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68C84" w14:textId="1A944853" w:rsidR="00946FF6" w:rsidRPr="006572A5" w:rsidRDefault="00946FF6" w:rsidP="00946FF6">
      <w:pPr>
        <w:jc w:val="center"/>
      </w:pPr>
      <w:r w:rsidRPr="006572A5">
        <w:t>A Systematic Review of Multi-decade Antibiotic Resistance Data for Ocular Bacterial Pathogens in the United States</w:t>
      </w:r>
    </w:p>
    <w:p w14:paraId="66C95ED8" w14:textId="77777777" w:rsidR="00946FF6" w:rsidRPr="006572A5" w:rsidRDefault="00946FF6" w:rsidP="00946FF6">
      <w:pPr>
        <w:jc w:val="center"/>
      </w:pPr>
      <w:r w:rsidRPr="006572A5">
        <w:t>Authors: P. J. M. Bispo,</w:t>
      </w:r>
      <w:r w:rsidRPr="006572A5">
        <w:rPr>
          <w:vertAlign w:val="superscript"/>
        </w:rPr>
        <w:t>1</w:t>
      </w:r>
      <w:r w:rsidRPr="006572A5">
        <w:t xml:space="preserve"> D. F. Sahm,</w:t>
      </w:r>
      <w:r w:rsidRPr="006572A5">
        <w:rPr>
          <w:vertAlign w:val="superscript"/>
        </w:rPr>
        <w:t>2</w:t>
      </w:r>
      <w:r w:rsidRPr="006572A5">
        <w:t xml:space="preserve"> P. A. Asbell</w:t>
      </w:r>
      <w:r w:rsidRPr="006572A5">
        <w:rPr>
          <w:vertAlign w:val="superscript"/>
        </w:rPr>
        <w:t>3</w:t>
      </w:r>
      <w:r>
        <w:rPr>
          <w:vertAlign w:val="superscript"/>
        </w:rPr>
        <w:t>*</w:t>
      </w:r>
    </w:p>
    <w:p w14:paraId="56487BD4" w14:textId="77777777" w:rsidR="00946FF6" w:rsidRPr="006572A5" w:rsidRDefault="00946FF6" w:rsidP="00946FF6">
      <w:pPr>
        <w:jc w:val="center"/>
      </w:pPr>
    </w:p>
    <w:p w14:paraId="35C35B6B" w14:textId="77777777" w:rsidR="00946FF6" w:rsidRDefault="00946FF6" w:rsidP="00946FF6">
      <w:pPr>
        <w:jc w:val="center"/>
      </w:pPr>
      <w:r w:rsidRPr="006572A5">
        <w:t xml:space="preserve">Affiliations: </w:t>
      </w:r>
      <w:r w:rsidRPr="006572A5">
        <w:rPr>
          <w:vertAlign w:val="superscript"/>
        </w:rPr>
        <w:t>1</w:t>
      </w:r>
      <w:r w:rsidRPr="006572A5">
        <w:t xml:space="preserve">Infectious Diseases Institute, Department of Ophthalmology, Massachusetts Eye and Ear, Harvard Medical School, Boston, MA; </w:t>
      </w:r>
      <w:r w:rsidRPr="006572A5">
        <w:rPr>
          <w:vertAlign w:val="superscript"/>
        </w:rPr>
        <w:t xml:space="preserve">2 </w:t>
      </w:r>
      <w:r w:rsidRPr="006572A5">
        <w:t xml:space="preserve">International Health Management Associates Inc, Schaumburg, IL; </w:t>
      </w:r>
      <w:r w:rsidRPr="006572A5">
        <w:rPr>
          <w:vertAlign w:val="superscript"/>
        </w:rPr>
        <w:t>3</w:t>
      </w:r>
      <w:r w:rsidRPr="006572A5">
        <w:t xml:space="preserve">Hamilton Eye Institute, Department of Ophthalmology, The University of Tennessee Health Science Center, Memphis, TN </w:t>
      </w:r>
    </w:p>
    <w:p w14:paraId="2296E4D3" w14:textId="77777777" w:rsidR="00946FF6" w:rsidRPr="006572A5" w:rsidRDefault="00946FF6" w:rsidP="00946FF6">
      <w:pPr>
        <w:jc w:val="center"/>
      </w:pPr>
    </w:p>
    <w:p w14:paraId="11D53B09" w14:textId="77777777" w:rsidR="00946FF6" w:rsidRDefault="00946FF6" w:rsidP="00946FF6">
      <w:pPr>
        <w:tabs>
          <w:tab w:val="left" w:pos="1290"/>
        </w:tabs>
      </w:pPr>
      <w:r>
        <w:t>*Corresponding Author</w:t>
      </w:r>
    </w:p>
    <w:p w14:paraId="3C468D94" w14:textId="77777777" w:rsidR="00946FF6" w:rsidRDefault="00946FF6" w:rsidP="00946FF6">
      <w:pPr>
        <w:tabs>
          <w:tab w:val="left" w:pos="1290"/>
        </w:tabs>
      </w:pPr>
      <w:r>
        <w:t xml:space="preserve">Penny A. Asbell, </w:t>
      </w:r>
      <w:r w:rsidRPr="008127B3">
        <w:t>MD, FACS, MBA, FARVO</w:t>
      </w:r>
    </w:p>
    <w:p w14:paraId="79B24147" w14:textId="77777777" w:rsidR="00946FF6" w:rsidRDefault="00946FF6" w:rsidP="00946FF6">
      <w:pPr>
        <w:tabs>
          <w:tab w:val="left" w:pos="1290"/>
        </w:tabs>
      </w:pPr>
      <w:r>
        <w:t>University of Tennessee Health Science Center</w:t>
      </w:r>
    </w:p>
    <w:p w14:paraId="467F2AD1" w14:textId="77777777" w:rsidR="00946FF6" w:rsidRDefault="00946FF6" w:rsidP="00946FF6">
      <w:pPr>
        <w:tabs>
          <w:tab w:val="left" w:pos="1290"/>
        </w:tabs>
      </w:pPr>
      <w:r w:rsidRPr="008127B3">
        <w:t>20 Madison Ave, Memphis, TN 38163</w:t>
      </w:r>
    </w:p>
    <w:p w14:paraId="179A6EAB" w14:textId="77777777" w:rsidR="00946FF6" w:rsidRPr="006572A5" w:rsidRDefault="00946FF6" w:rsidP="00946FF6">
      <w:pPr>
        <w:tabs>
          <w:tab w:val="left" w:pos="1290"/>
        </w:tabs>
      </w:pPr>
      <w:r>
        <w:t xml:space="preserve">Email: </w:t>
      </w:r>
      <w:hyperlink r:id="rId5" w:history="1">
        <w:r w:rsidRPr="00C32BE4">
          <w:rPr>
            <w:rStyle w:val="Hyperlink"/>
          </w:rPr>
          <w:t>pasbell@uthsc.edu</w:t>
        </w:r>
      </w:hyperlink>
    </w:p>
    <w:p w14:paraId="19C963CA" w14:textId="0335679C" w:rsidR="00946FF6" w:rsidRDefault="00946FF6">
      <w:pPr>
        <w:rPr>
          <w:rFonts w:ascii="Calibri" w:eastAsia="Calibri" w:hAnsi="Calibri" w:cs="Times New Roman"/>
          <w:b/>
          <w:bCs/>
          <w:sz w:val="24"/>
          <w:szCs w:val="24"/>
        </w:rPr>
      </w:pPr>
      <w:r>
        <w:rPr>
          <w:rFonts w:ascii="Calibri" w:eastAsia="Calibri" w:hAnsi="Calibri" w:cs="Times New Roman"/>
          <w:b/>
          <w:bCs/>
          <w:sz w:val="24"/>
          <w:szCs w:val="24"/>
        </w:rPr>
        <w:br w:type="page"/>
      </w:r>
    </w:p>
    <w:p w14:paraId="32D484C5" w14:textId="77777777" w:rsidR="00946FF6" w:rsidRDefault="00946FF6">
      <w:pPr>
        <w:rPr>
          <w:rFonts w:ascii="Calibri" w:eastAsia="Calibri" w:hAnsi="Calibri" w:cs="Times New Roman"/>
          <w:b/>
          <w:bCs/>
          <w:sz w:val="24"/>
          <w:szCs w:val="24"/>
        </w:rPr>
      </w:pPr>
    </w:p>
    <w:p w14:paraId="7E773A50" w14:textId="7C3F0C57" w:rsidR="00946FF6" w:rsidRPr="00642BBE" w:rsidRDefault="00946FF6" w:rsidP="00946FF6">
      <w:pPr>
        <w:rPr>
          <w:rFonts w:ascii="Calibri" w:eastAsia="Calibri" w:hAnsi="Calibri" w:cs="Times New Roman"/>
          <w:b/>
          <w:bCs/>
          <w:sz w:val="24"/>
          <w:szCs w:val="24"/>
        </w:rPr>
      </w:pPr>
      <w:r w:rsidRPr="00466490">
        <w:rPr>
          <w:rFonts w:ascii="Calibri" w:eastAsia="Calibri" w:hAnsi="Calibri" w:cs="Times New Roman"/>
          <w:b/>
          <w:bCs/>
          <w:sz w:val="24"/>
          <w:szCs w:val="24"/>
        </w:rPr>
        <w:t xml:space="preserve">Supplemental Table S1. </w:t>
      </w:r>
      <w:r w:rsidRPr="00466490">
        <w:rPr>
          <w:rFonts w:ascii="Calibri" w:eastAsia="Calibri" w:hAnsi="Calibri" w:cs="Times New Roman"/>
          <w:sz w:val="24"/>
          <w:szCs w:val="24"/>
        </w:rPr>
        <w:t xml:space="preserve">Antibiotic class susceptibility (% organisms susceptible) of common ocular pathogens as reported for the ARMOR study and published, single-center data. Values correspond with data points in Figure 1. For studies reporting susceptibility data by year, most recent year (or range of years) data are reflected. Only samples consisting of </w:t>
      </w:r>
      <w:r w:rsidRPr="00466490">
        <w:rPr>
          <w:rFonts w:ascii="Calibri" w:eastAsia="Calibri" w:hAnsi="Calibri" w:cs="Calibri"/>
          <w:sz w:val="24"/>
          <w:szCs w:val="24"/>
        </w:rPr>
        <w:t>≥</w:t>
      </w:r>
      <w:r w:rsidRPr="00466490">
        <w:rPr>
          <w:rFonts w:ascii="Calibri" w:eastAsia="Calibri" w:hAnsi="Calibri" w:cs="Times New Roman"/>
          <w:sz w:val="24"/>
          <w:szCs w:val="24"/>
        </w:rPr>
        <w:t>20 isolates are included.</w:t>
      </w:r>
    </w:p>
    <w:p w14:paraId="3F0500F4" w14:textId="77777777" w:rsidR="00946FF6" w:rsidRPr="00642BBE" w:rsidRDefault="00946FF6" w:rsidP="00946FF6">
      <w:pPr>
        <w:rPr>
          <w:rFonts w:ascii="Calibri" w:eastAsia="Calibri" w:hAnsi="Calibri" w:cs="Times New Roman"/>
          <w:sz w:val="20"/>
          <w:szCs w:val="20"/>
        </w:rPr>
      </w:pPr>
      <w:r>
        <w:rPr>
          <w:rFonts w:ascii="Calibri" w:eastAsia="Calibri" w:hAnsi="Calibri" w:cs="Times New Roman"/>
          <w:b/>
          <w:bCs/>
          <w:sz w:val="24"/>
          <w:szCs w:val="24"/>
        </w:rPr>
        <w:t xml:space="preserve">a) </w:t>
      </w:r>
      <w:r>
        <w:rPr>
          <w:rFonts w:ascii="Calibri" w:eastAsia="Calibri" w:hAnsi="Calibri" w:cs="Times New Roman"/>
          <w:b/>
          <w:bCs/>
          <w:i/>
          <w:sz w:val="24"/>
          <w:szCs w:val="24"/>
        </w:rPr>
        <w:t xml:space="preserve">S. aureus </w:t>
      </w:r>
      <w:r w:rsidRPr="00642BBE">
        <w:rPr>
          <w:rFonts w:ascii="Calibri" w:eastAsia="Calibri" w:hAnsi="Calibri" w:cs="Times New Roman"/>
          <w:sz w:val="24"/>
          <w:szCs w:val="24"/>
        </w:rPr>
        <w:t xml:space="preserve"> </w:t>
      </w:r>
      <w:r>
        <w:rPr>
          <w:rFonts w:ascii="Calibri" w:eastAsia="Calibri" w:hAnsi="Calibri" w:cs="Times New Roman"/>
          <w:sz w:val="24"/>
          <w:szCs w:val="24"/>
        </w:rPr>
        <w:t xml:space="preserve"> </w:t>
      </w:r>
    </w:p>
    <w:tbl>
      <w:tblPr>
        <w:tblStyle w:val="TableGrid1"/>
        <w:tblW w:w="14940" w:type="dxa"/>
        <w:tblInd w:w="-725" w:type="dxa"/>
        <w:tblLayout w:type="fixed"/>
        <w:tblLook w:val="04A0" w:firstRow="1" w:lastRow="0" w:firstColumn="1" w:lastColumn="0" w:noHBand="0" w:noVBand="1"/>
      </w:tblPr>
      <w:tblGrid>
        <w:gridCol w:w="1059"/>
        <w:gridCol w:w="1398"/>
        <w:gridCol w:w="1356"/>
        <w:gridCol w:w="749"/>
        <w:gridCol w:w="648"/>
        <w:gridCol w:w="1356"/>
        <w:gridCol w:w="749"/>
        <w:gridCol w:w="648"/>
        <w:gridCol w:w="749"/>
        <w:gridCol w:w="749"/>
        <w:gridCol w:w="648"/>
        <w:gridCol w:w="749"/>
        <w:gridCol w:w="758"/>
        <w:gridCol w:w="853"/>
        <w:gridCol w:w="941"/>
        <w:gridCol w:w="810"/>
        <w:gridCol w:w="720"/>
      </w:tblGrid>
      <w:tr w:rsidR="00946FF6" w:rsidRPr="00642BBE" w14:paraId="3910222D" w14:textId="77777777" w:rsidTr="00BD50EE">
        <w:tc>
          <w:tcPr>
            <w:tcW w:w="1059" w:type="dxa"/>
            <w:tcBorders>
              <w:bottom w:val="nil"/>
            </w:tcBorders>
            <w:shd w:val="clear" w:color="auto" w:fill="F2F2F2"/>
          </w:tcPr>
          <w:p w14:paraId="3E026E14" w14:textId="77777777" w:rsidR="00946FF6" w:rsidRPr="00642BBE" w:rsidRDefault="00946FF6" w:rsidP="00BD50EE">
            <w:pPr>
              <w:rPr>
                <w:rFonts w:ascii="Calibri" w:eastAsia="Calibri" w:hAnsi="Calibri" w:cs="Times New Roman"/>
                <w:b/>
                <w:bCs/>
                <w:sz w:val="20"/>
                <w:szCs w:val="20"/>
              </w:rPr>
            </w:pPr>
            <w:bookmarkStart w:id="0" w:name="_Hlk49778625"/>
          </w:p>
        </w:tc>
        <w:tc>
          <w:tcPr>
            <w:tcW w:w="1398" w:type="dxa"/>
            <w:vMerge w:val="restart"/>
            <w:shd w:val="clear" w:color="auto" w:fill="F2F2F2"/>
          </w:tcPr>
          <w:p w14:paraId="7E45BC25"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753" w:type="dxa"/>
            <w:gridSpan w:val="3"/>
            <w:shd w:val="clear" w:color="auto" w:fill="F2F2F2"/>
          </w:tcPr>
          <w:p w14:paraId="544FD133"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FQ</w:t>
            </w:r>
          </w:p>
        </w:tc>
        <w:tc>
          <w:tcPr>
            <w:tcW w:w="2753" w:type="dxa"/>
            <w:gridSpan w:val="3"/>
            <w:shd w:val="clear" w:color="auto" w:fill="F2F2F2"/>
          </w:tcPr>
          <w:p w14:paraId="151971D0"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ML</w:t>
            </w:r>
          </w:p>
        </w:tc>
        <w:tc>
          <w:tcPr>
            <w:tcW w:w="2146" w:type="dxa"/>
            <w:gridSpan w:val="3"/>
            <w:shd w:val="clear" w:color="auto" w:fill="F2F2F2"/>
          </w:tcPr>
          <w:p w14:paraId="0C2FFBB4"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C</w:t>
            </w:r>
            <w:r>
              <w:rPr>
                <w:rFonts w:ascii="Calibri" w:eastAsia="Calibri" w:hAnsi="Calibri" w:cs="Times New Roman"/>
                <w:b/>
                <w:bCs/>
                <w:sz w:val="20"/>
                <w:szCs w:val="20"/>
              </w:rPr>
              <w:t>HL</w:t>
            </w:r>
          </w:p>
        </w:tc>
        <w:tc>
          <w:tcPr>
            <w:tcW w:w="2360" w:type="dxa"/>
            <w:gridSpan w:val="3"/>
            <w:shd w:val="clear" w:color="auto" w:fill="F2F2F2"/>
          </w:tcPr>
          <w:p w14:paraId="27D7D247"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MET</w:t>
            </w:r>
          </w:p>
        </w:tc>
        <w:tc>
          <w:tcPr>
            <w:tcW w:w="2471" w:type="dxa"/>
            <w:gridSpan w:val="3"/>
            <w:shd w:val="clear" w:color="auto" w:fill="F2F2F2"/>
          </w:tcPr>
          <w:p w14:paraId="1DAAB5E0"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TET</w:t>
            </w:r>
          </w:p>
        </w:tc>
      </w:tr>
      <w:tr w:rsidR="00946FF6" w:rsidRPr="00642BBE" w14:paraId="4C710517" w14:textId="77777777" w:rsidTr="00AD2BDF">
        <w:trPr>
          <w:trHeight w:val="359"/>
        </w:trPr>
        <w:tc>
          <w:tcPr>
            <w:tcW w:w="1059" w:type="dxa"/>
            <w:tcBorders>
              <w:top w:val="nil"/>
            </w:tcBorders>
            <w:shd w:val="clear" w:color="auto" w:fill="F2F2F2"/>
          </w:tcPr>
          <w:p w14:paraId="3AFBDCFC" w14:textId="77777777" w:rsidR="00946FF6" w:rsidRPr="00642BBE" w:rsidRDefault="00946FF6" w:rsidP="00BD50EE">
            <w:pPr>
              <w:jc w:val="center"/>
              <w:rPr>
                <w:rFonts w:ascii="Calibri" w:eastAsia="Calibri" w:hAnsi="Calibri" w:cs="Times New Roman"/>
                <w:sz w:val="20"/>
                <w:szCs w:val="20"/>
              </w:rPr>
            </w:pPr>
          </w:p>
        </w:tc>
        <w:tc>
          <w:tcPr>
            <w:tcW w:w="1398" w:type="dxa"/>
            <w:vMerge/>
            <w:shd w:val="clear" w:color="auto" w:fill="F2F2F2"/>
          </w:tcPr>
          <w:p w14:paraId="6B5971B5" w14:textId="77777777" w:rsidR="00946FF6" w:rsidRPr="00642BBE" w:rsidRDefault="00946FF6" w:rsidP="00BD50EE">
            <w:pPr>
              <w:jc w:val="center"/>
              <w:rPr>
                <w:rFonts w:ascii="Calibri" w:eastAsia="Calibri" w:hAnsi="Calibri" w:cs="Times New Roman"/>
                <w:sz w:val="20"/>
                <w:szCs w:val="20"/>
              </w:rPr>
            </w:pPr>
          </w:p>
        </w:tc>
        <w:tc>
          <w:tcPr>
            <w:tcW w:w="1356" w:type="dxa"/>
            <w:shd w:val="clear" w:color="auto" w:fill="F2F2F2"/>
          </w:tcPr>
          <w:p w14:paraId="616C1581" w14:textId="77777777" w:rsidR="00946FF6" w:rsidRPr="000A043F" w:rsidRDefault="00946FF6" w:rsidP="00BD50EE">
            <w:pPr>
              <w:jc w:val="center"/>
              <w:rPr>
                <w:rFonts w:ascii="Calibri" w:eastAsia="Calibri" w:hAnsi="Calibri" w:cs="Times New Roman"/>
                <w:sz w:val="20"/>
                <w:szCs w:val="20"/>
              </w:rPr>
            </w:pPr>
            <w:r w:rsidRPr="000A043F">
              <w:rPr>
                <w:rFonts w:ascii="Calibri" w:eastAsia="Calibri" w:hAnsi="Calibri" w:cs="Times New Roman"/>
                <w:sz w:val="20"/>
                <w:szCs w:val="20"/>
              </w:rPr>
              <w:t>C</w:t>
            </w:r>
          </w:p>
        </w:tc>
        <w:tc>
          <w:tcPr>
            <w:tcW w:w="749" w:type="dxa"/>
            <w:shd w:val="clear" w:color="auto" w:fill="F2F2F2"/>
          </w:tcPr>
          <w:p w14:paraId="0A81CD4F" w14:textId="77777777" w:rsidR="00946FF6" w:rsidRPr="000A043F" w:rsidRDefault="00946FF6" w:rsidP="00BD50EE">
            <w:pPr>
              <w:jc w:val="center"/>
              <w:rPr>
                <w:rFonts w:ascii="Calibri" w:eastAsia="Calibri" w:hAnsi="Calibri" w:cs="Times New Roman"/>
                <w:sz w:val="20"/>
                <w:szCs w:val="20"/>
              </w:rPr>
            </w:pPr>
            <w:r w:rsidRPr="000A043F">
              <w:rPr>
                <w:rFonts w:ascii="Calibri" w:eastAsia="Calibri" w:hAnsi="Calibri" w:cs="Times New Roman"/>
                <w:sz w:val="20"/>
                <w:szCs w:val="20"/>
              </w:rPr>
              <w:t>K</w:t>
            </w:r>
          </w:p>
        </w:tc>
        <w:tc>
          <w:tcPr>
            <w:tcW w:w="648" w:type="dxa"/>
            <w:shd w:val="clear" w:color="auto" w:fill="F2F2F2"/>
          </w:tcPr>
          <w:p w14:paraId="30AE0234" w14:textId="77777777" w:rsidR="00946FF6" w:rsidRPr="000A043F" w:rsidRDefault="00946FF6" w:rsidP="00BD50EE">
            <w:pPr>
              <w:jc w:val="center"/>
              <w:rPr>
                <w:rFonts w:ascii="Calibri" w:eastAsia="Calibri" w:hAnsi="Calibri" w:cs="Times New Roman"/>
                <w:sz w:val="20"/>
                <w:szCs w:val="20"/>
              </w:rPr>
            </w:pPr>
            <w:r w:rsidRPr="000A043F">
              <w:rPr>
                <w:rFonts w:ascii="Calibri" w:eastAsia="Calibri" w:hAnsi="Calibri" w:cs="Times New Roman"/>
                <w:sz w:val="20"/>
                <w:szCs w:val="20"/>
              </w:rPr>
              <w:t>E</w:t>
            </w:r>
          </w:p>
        </w:tc>
        <w:tc>
          <w:tcPr>
            <w:tcW w:w="1356" w:type="dxa"/>
            <w:shd w:val="clear" w:color="auto" w:fill="F2F2F2"/>
          </w:tcPr>
          <w:p w14:paraId="1E9748B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49" w:type="dxa"/>
            <w:shd w:val="clear" w:color="auto" w:fill="F2F2F2"/>
          </w:tcPr>
          <w:p w14:paraId="2CCCE3A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648" w:type="dxa"/>
            <w:shd w:val="clear" w:color="auto" w:fill="F2F2F2"/>
          </w:tcPr>
          <w:p w14:paraId="4B4560D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49" w:type="dxa"/>
            <w:shd w:val="clear" w:color="auto" w:fill="F2F2F2"/>
          </w:tcPr>
          <w:p w14:paraId="3FA111A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49" w:type="dxa"/>
            <w:shd w:val="clear" w:color="auto" w:fill="F2F2F2"/>
          </w:tcPr>
          <w:p w14:paraId="212E8BE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648" w:type="dxa"/>
            <w:shd w:val="clear" w:color="auto" w:fill="F2F2F2"/>
          </w:tcPr>
          <w:p w14:paraId="11B925A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49" w:type="dxa"/>
            <w:shd w:val="clear" w:color="auto" w:fill="F2F2F2"/>
          </w:tcPr>
          <w:p w14:paraId="06E58B1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58" w:type="dxa"/>
            <w:shd w:val="clear" w:color="auto" w:fill="F2F2F2"/>
          </w:tcPr>
          <w:p w14:paraId="2F16105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853" w:type="dxa"/>
            <w:shd w:val="clear" w:color="auto" w:fill="F2F2F2"/>
          </w:tcPr>
          <w:p w14:paraId="7C7E377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941" w:type="dxa"/>
            <w:shd w:val="clear" w:color="auto" w:fill="F2F2F2"/>
          </w:tcPr>
          <w:p w14:paraId="1122CA3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810" w:type="dxa"/>
            <w:shd w:val="clear" w:color="auto" w:fill="F2F2F2"/>
          </w:tcPr>
          <w:p w14:paraId="7EB46EB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720" w:type="dxa"/>
            <w:shd w:val="clear" w:color="auto" w:fill="F2F2F2"/>
          </w:tcPr>
          <w:p w14:paraId="6B08D21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r>
      <w:tr w:rsidR="00946FF6" w:rsidRPr="00642BBE" w14:paraId="3259F635" w14:textId="77777777" w:rsidTr="00AD2BDF">
        <w:tc>
          <w:tcPr>
            <w:tcW w:w="1059" w:type="dxa"/>
            <w:shd w:val="clear" w:color="auto" w:fill="auto"/>
          </w:tcPr>
          <w:p w14:paraId="26DD0E83"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398" w:type="dxa"/>
            <w:shd w:val="clear" w:color="auto" w:fill="auto"/>
          </w:tcPr>
          <w:p w14:paraId="09827230"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w:t>
            </w:r>
            <w:r w:rsidRPr="008F38CD">
              <w:rPr>
                <w:rFonts w:ascii="Calibri" w:eastAsia="Calibri" w:hAnsi="Calibri" w:cs="Times New Roman"/>
                <w:sz w:val="20"/>
                <w:szCs w:val="20"/>
              </w:rPr>
              <w:t>–</w:t>
            </w:r>
            <w:r>
              <w:rPr>
                <w:rFonts w:ascii="Calibri" w:eastAsia="Calibri" w:hAnsi="Calibri" w:cs="Times New Roman"/>
                <w:sz w:val="20"/>
                <w:szCs w:val="20"/>
              </w:rPr>
              <w:t xml:space="preserve">2018 </w:t>
            </w:r>
          </w:p>
          <w:p w14:paraId="6C63508F"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1356" w:type="dxa"/>
            <w:shd w:val="clear" w:color="auto" w:fill="auto"/>
          </w:tcPr>
          <w:p w14:paraId="391675D6" w14:textId="77777777" w:rsidR="00946FF6" w:rsidRPr="00A81D6B" w:rsidRDefault="00946FF6" w:rsidP="00BD50EE">
            <w:pPr>
              <w:jc w:val="center"/>
              <w:rPr>
                <w:rFonts w:ascii="Calibri" w:eastAsia="Calibri" w:hAnsi="Calibri" w:cs="Times New Roman"/>
                <w:sz w:val="20"/>
                <w:szCs w:val="20"/>
              </w:rPr>
            </w:pPr>
            <w:r w:rsidRPr="00A81D6B">
              <w:rPr>
                <w:rFonts w:ascii="Calibri" w:eastAsia="Calibri" w:hAnsi="Calibri" w:cs="Times New Roman"/>
                <w:sz w:val="20"/>
                <w:szCs w:val="20"/>
              </w:rPr>
              <w:t>71.6</w:t>
            </w:r>
          </w:p>
          <w:p w14:paraId="2DB35E32" w14:textId="77777777" w:rsidR="00946FF6" w:rsidRPr="00A81D6B" w:rsidRDefault="00946FF6" w:rsidP="00BD50EE">
            <w:pPr>
              <w:jc w:val="center"/>
              <w:rPr>
                <w:rFonts w:ascii="Calibri" w:eastAsia="Calibri" w:hAnsi="Calibri" w:cs="Times New Roman"/>
                <w:sz w:val="20"/>
                <w:szCs w:val="20"/>
              </w:rPr>
            </w:pPr>
            <w:r w:rsidRPr="00A81D6B">
              <w:rPr>
                <w:rFonts w:ascii="Calibri" w:eastAsia="Calibri" w:hAnsi="Calibri" w:cs="Times New Roman"/>
                <w:color w:val="FF0000"/>
                <w:sz w:val="20"/>
                <w:szCs w:val="20"/>
              </w:rPr>
              <w:t>N=662</w:t>
            </w:r>
          </w:p>
        </w:tc>
        <w:tc>
          <w:tcPr>
            <w:tcW w:w="749" w:type="dxa"/>
            <w:shd w:val="clear" w:color="auto" w:fill="auto"/>
          </w:tcPr>
          <w:p w14:paraId="55317AA1" w14:textId="77777777" w:rsidR="00946FF6" w:rsidRPr="00A81D6B" w:rsidRDefault="00946FF6" w:rsidP="00BD50EE">
            <w:pPr>
              <w:jc w:val="center"/>
              <w:rPr>
                <w:rFonts w:ascii="Calibri" w:eastAsia="Calibri" w:hAnsi="Calibri" w:cs="Times New Roman"/>
                <w:sz w:val="20"/>
                <w:szCs w:val="20"/>
              </w:rPr>
            </w:pPr>
            <w:r w:rsidRPr="00A81D6B">
              <w:rPr>
                <w:rFonts w:ascii="Calibri" w:eastAsia="Calibri" w:hAnsi="Calibri" w:cs="Times New Roman"/>
                <w:sz w:val="20"/>
                <w:szCs w:val="20"/>
              </w:rPr>
              <w:t>64.3</w:t>
            </w:r>
          </w:p>
          <w:p w14:paraId="663A63DA" w14:textId="77777777" w:rsidR="00946FF6" w:rsidRPr="00A81D6B" w:rsidRDefault="00946FF6" w:rsidP="00BD50EE">
            <w:pPr>
              <w:jc w:val="center"/>
              <w:rPr>
                <w:rFonts w:ascii="Calibri" w:eastAsia="Calibri" w:hAnsi="Calibri" w:cs="Times New Roman"/>
                <w:color w:val="FF0000"/>
                <w:sz w:val="20"/>
                <w:szCs w:val="20"/>
              </w:rPr>
            </w:pPr>
            <w:r w:rsidRPr="00A81D6B">
              <w:rPr>
                <w:rFonts w:ascii="Calibri" w:eastAsia="Calibri" w:hAnsi="Calibri" w:cs="Times New Roman"/>
                <w:color w:val="FF0000"/>
                <w:sz w:val="20"/>
                <w:szCs w:val="20"/>
              </w:rPr>
              <w:t>N=364</w:t>
            </w:r>
          </w:p>
        </w:tc>
        <w:tc>
          <w:tcPr>
            <w:tcW w:w="648" w:type="dxa"/>
            <w:shd w:val="clear" w:color="auto" w:fill="auto"/>
          </w:tcPr>
          <w:p w14:paraId="69159B94" w14:textId="77777777" w:rsidR="00946FF6" w:rsidRPr="00A81D6B" w:rsidRDefault="00946FF6" w:rsidP="00BD50EE">
            <w:pPr>
              <w:jc w:val="center"/>
              <w:rPr>
                <w:rFonts w:ascii="Calibri" w:eastAsia="Calibri" w:hAnsi="Calibri" w:cs="Times New Roman"/>
                <w:sz w:val="20"/>
                <w:szCs w:val="20"/>
              </w:rPr>
            </w:pPr>
            <w:r w:rsidRPr="00A81D6B">
              <w:rPr>
                <w:rFonts w:ascii="Calibri" w:eastAsia="Calibri" w:hAnsi="Calibri" w:cs="Times New Roman"/>
                <w:sz w:val="20"/>
                <w:szCs w:val="20"/>
              </w:rPr>
              <w:t>57.1</w:t>
            </w:r>
          </w:p>
          <w:p w14:paraId="7CFE607E" w14:textId="77777777" w:rsidR="00946FF6" w:rsidRPr="00A81D6B" w:rsidRDefault="00946FF6" w:rsidP="00BD50EE">
            <w:pPr>
              <w:jc w:val="center"/>
              <w:rPr>
                <w:rFonts w:ascii="Calibri" w:eastAsia="Calibri" w:hAnsi="Calibri" w:cs="Times New Roman"/>
                <w:color w:val="FF0000"/>
                <w:sz w:val="20"/>
                <w:szCs w:val="20"/>
              </w:rPr>
            </w:pPr>
            <w:r w:rsidRPr="00A81D6B">
              <w:rPr>
                <w:rFonts w:ascii="Calibri" w:eastAsia="Calibri" w:hAnsi="Calibri" w:cs="Times New Roman"/>
                <w:color w:val="FF0000"/>
                <w:sz w:val="20"/>
                <w:szCs w:val="20"/>
              </w:rPr>
              <w:t>N=49</w:t>
            </w:r>
          </w:p>
        </w:tc>
        <w:tc>
          <w:tcPr>
            <w:tcW w:w="1356" w:type="dxa"/>
            <w:shd w:val="clear" w:color="auto" w:fill="auto"/>
          </w:tcPr>
          <w:p w14:paraId="0B625AE5" w14:textId="77777777" w:rsidR="00AD2BDF" w:rsidRDefault="00946FF6" w:rsidP="00BD50EE">
            <w:pPr>
              <w:jc w:val="center"/>
              <w:rPr>
                <w:ins w:id="1" w:author="Kait Gilleran" w:date="2021-12-27T12:13:00Z"/>
                <w:rFonts w:ascii="Calibri" w:eastAsia="Calibri" w:hAnsi="Calibri" w:cs="Times New Roman"/>
                <w:sz w:val="20"/>
                <w:szCs w:val="20"/>
              </w:rPr>
            </w:pPr>
            <w:r w:rsidRPr="00841D4E">
              <w:rPr>
                <w:rFonts w:ascii="Calibri" w:eastAsia="Calibri" w:hAnsi="Calibri" w:cs="Times New Roman"/>
                <w:sz w:val="20"/>
                <w:szCs w:val="20"/>
              </w:rPr>
              <w:t>44.9</w:t>
            </w:r>
          </w:p>
          <w:p w14:paraId="45C8B8E9" w14:textId="06C9CEF2" w:rsidR="00946FF6" w:rsidRPr="00841D4E" w:rsidRDefault="00946FF6" w:rsidP="00BD50EE">
            <w:pPr>
              <w:jc w:val="center"/>
              <w:rPr>
                <w:rFonts w:ascii="Calibri" w:eastAsia="Calibri" w:hAnsi="Calibri" w:cs="Times New Roman"/>
                <w:color w:val="FF0000"/>
                <w:sz w:val="20"/>
                <w:szCs w:val="20"/>
              </w:rPr>
            </w:pPr>
            <w:r w:rsidRPr="00841D4E">
              <w:rPr>
                <w:rFonts w:ascii="Calibri" w:hAnsi="Calibri"/>
                <w:color w:val="FF0000"/>
                <w:sz w:val="20"/>
              </w:rPr>
              <w:t>N=662</w:t>
            </w:r>
          </w:p>
        </w:tc>
        <w:tc>
          <w:tcPr>
            <w:tcW w:w="749" w:type="dxa"/>
            <w:shd w:val="clear" w:color="auto" w:fill="auto"/>
          </w:tcPr>
          <w:p w14:paraId="406A954A"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45.9</w:t>
            </w:r>
          </w:p>
          <w:p w14:paraId="53EE1F22"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N=364</w:t>
            </w:r>
          </w:p>
        </w:tc>
        <w:tc>
          <w:tcPr>
            <w:tcW w:w="648" w:type="dxa"/>
            <w:shd w:val="clear" w:color="auto" w:fill="auto"/>
          </w:tcPr>
          <w:p w14:paraId="712D40BA"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40.8</w:t>
            </w:r>
          </w:p>
          <w:p w14:paraId="7019168E"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N=49</w:t>
            </w:r>
          </w:p>
        </w:tc>
        <w:tc>
          <w:tcPr>
            <w:tcW w:w="749" w:type="dxa"/>
            <w:shd w:val="clear" w:color="auto" w:fill="auto"/>
          </w:tcPr>
          <w:p w14:paraId="0D833083"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94.9</w:t>
            </w:r>
          </w:p>
          <w:p w14:paraId="7CE8CCDB"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N=593</w:t>
            </w:r>
          </w:p>
        </w:tc>
        <w:tc>
          <w:tcPr>
            <w:tcW w:w="749" w:type="dxa"/>
            <w:shd w:val="clear" w:color="auto" w:fill="auto"/>
          </w:tcPr>
          <w:p w14:paraId="0A07E167"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93.2</w:t>
            </w:r>
          </w:p>
          <w:p w14:paraId="6B5ED8FF"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N=325</w:t>
            </w:r>
          </w:p>
        </w:tc>
        <w:tc>
          <w:tcPr>
            <w:tcW w:w="648" w:type="dxa"/>
            <w:shd w:val="clear" w:color="auto" w:fill="auto"/>
          </w:tcPr>
          <w:p w14:paraId="30B7B1C3"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95.7</w:t>
            </w:r>
          </w:p>
          <w:p w14:paraId="122B5AE3"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N=46</w:t>
            </w:r>
          </w:p>
        </w:tc>
        <w:tc>
          <w:tcPr>
            <w:tcW w:w="749" w:type="dxa"/>
            <w:shd w:val="clear" w:color="auto" w:fill="auto"/>
          </w:tcPr>
          <w:p w14:paraId="244A7029"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71.1</w:t>
            </w:r>
          </w:p>
          <w:p w14:paraId="56BDA97D"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N=662</w:t>
            </w:r>
          </w:p>
        </w:tc>
        <w:tc>
          <w:tcPr>
            <w:tcW w:w="758" w:type="dxa"/>
            <w:shd w:val="clear" w:color="auto" w:fill="auto"/>
          </w:tcPr>
          <w:p w14:paraId="451BFD06"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65.7</w:t>
            </w:r>
          </w:p>
          <w:p w14:paraId="5DC69623"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N=364</w:t>
            </w:r>
          </w:p>
        </w:tc>
        <w:tc>
          <w:tcPr>
            <w:tcW w:w="853" w:type="dxa"/>
            <w:shd w:val="clear" w:color="auto" w:fill="auto"/>
          </w:tcPr>
          <w:p w14:paraId="267A9715"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53.1</w:t>
            </w:r>
          </w:p>
          <w:p w14:paraId="4802B65A"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N=49</w:t>
            </w:r>
          </w:p>
        </w:tc>
        <w:tc>
          <w:tcPr>
            <w:tcW w:w="941" w:type="dxa"/>
            <w:shd w:val="clear" w:color="auto" w:fill="auto"/>
          </w:tcPr>
          <w:p w14:paraId="2B1A7D9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96.8</w:t>
            </w:r>
          </w:p>
          <w:p w14:paraId="32514DC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N=371</w:t>
            </w:r>
          </w:p>
        </w:tc>
        <w:tc>
          <w:tcPr>
            <w:tcW w:w="810" w:type="dxa"/>
            <w:shd w:val="clear" w:color="auto" w:fill="auto"/>
          </w:tcPr>
          <w:p w14:paraId="74223E3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91.2</w:t>
            </w:r>
          </w:p>
          <w:p w14:paraId="60B972C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N=192</w:t>
            </w:r>
          </w:p>
        </w:tc>
        <w:tc>
          <w:tcPr>
            <w:tcW w:w="720" w:type="dxa"/>
            <w:shd w:val="clear" w:color="auto" w:fill="auto"/>
          </w:tcPr>
          <w:p w14:paraId="45765D4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68E4F36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N=20</w:t>
            </w:r>
          </w:p>
        </w:tc>
      </w:tr>
      <w:tr w:rsidR="00946FF6" w:rsidRPr="00642BBE" w14:paraId="3B95B0A1" w14:textId="77777777" w:rsidTr="00AD2BDF">
        <w:tc>
          <w:tcPr>
            <w:tcW w:w="1059" w:type="dxa"/>
            <w:shd w:val="clear" w:color="auto" w:fill="auto"/>
          </w:tcPr>
          <w:p w14:paraId="40470F8B" w14:textId="77777777" w:rsidR="00946FF6" w:rsidRPr="00642BBE" w:rsidRDefault="00946FF6" w:rsidP="00BD50EE">
            <w:pPr>
              <w:rPr>
                <w:rFonts w:ascii="Calibri" w:eastAsia="Calibri" w:hAnsi="Calibri" w:cs="Times New Roman"/>
                <w:sz w:val="20"/>
                <w:szCs w:val="20"/>
              </w:rPr>
            </w:pPr>
            <w:bookmarkStart w:id="2" w:name="_Hlk49847762"/>
            <w:r w:rsidRPr="00642BBE">
              <w:rPr>
                <w:rFonts w:ascii="Calibri" w:eastAsia="Calibri" w:hAnsi="Calibri" w:cs="Times New Roman"/>
                <w:sz w:val="20"/>
                <w:szCs w:val="20"/>
              </w:rPr>
              <w:t>Adebayo 2011</w:t>
            </w:r>
          </w:p>
        </w:tc>
        <w:tc>
          <w:tcPr>
            <w:tcW w:w="1398" w:type="dxa"/>
            <w:shd w:val="clear" w:color="auto" w:fill="auto"/>
          </w:tcPr>
          <w:p w14:paraId="012C1B7F"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1997</w:t>
            </w:r>
            <w:r w:rsidRPr="008F38CD">
              <w:rPr>
                <w:rFonts w:ascii="Calibri" w:eastAsia="Calibri" w:hAnsi="Calibri" w:cs="Times New Roman"/>
                <w:sz w:val="20"/>
                <w:szCs w:val="20"/>
              </w:rPr>
              <w:t>–</w:t>
            </w:r>
            <w:r>
              <w:rPr>
                <w:rFonts w:ascii="Calibri" w:eastAsia="Calibri" w:hAnsi="Calibri" w:cs="Times New Roman"/>
                <w:sz w:val="20"/>
                <w:szCs w:val="20"/>
              </w:rPr>
              <w:t>2008</w:t>
            </w:r>
          </w:p>
          <w:p w14:paraId="14277C0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1356" w:type="dxa"/>
            <w:shd w:val="clear" w:color="auto" w:fill="auto"/>
          </w:tcPr>
          <w:p w14:paraId="49CCF3ED"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64</w:t>
            </w:r>
            <w:r w:rsidRPr="00642BBE">
              <w:rPr>
                <w:rFonts w:ascii="Calibri" w:eastAsia="Calibri" w:hAnsi="Calibri" w:cs="Times New Roman"/>
                <w:sz w:val="20"/>
                <w:szCs w:val="20"/>
              </w:rPr>
              <w:t>.0</w:t>
            </w:r>
          </w:p>
          <w:p w14:paraId="56B6ADF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 xml:space="preserve">1,197 </w:t>
            </w:r>
            <w:r w:rsidRPr="00121F86">
              <w:rPr>
                <w:rFonts w:ascii="Calibri" w:eastAsia="Calibri" w:hAnsi="Calibri" w:cs="Times New Roman"/>
                <w:sz w:val="20"/>
                <w:szCs w:val="20"/>
              </w:rPr>
              <w:t>(2008)</w:t>
            </w:r>
          </w:p>
        </w:tc>
        <w:tc>
          <w:tcPr>
            <w:tcW w:w="749" w:type="dxa"/>
            <w:shd w:val="clear" w:color="auto" w:fill="auto"/>
          </w:tcPr>
          <w:p w14:paraId="393CBD3D"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6A34A533" w14:textId="77777777" w:rsidR="00946FF6" w:rsidRPr="00642BBE" w:rsidRDefault="00946FF6" w:rsidP="00BD50EE">
            <w:pPr>
              <w:jc w:val="center"/>
              <w:rPr>
                <w:rFonts w:ascii="Calibri" w:eastAsia="Calibri" w:hAnsi="Calibri" w:cs="Times New Roman"/>
                <w:sz w:val="20"/>
                <w:szCs w:val="20"/>
              </w:rPr>
            </w:pPr>
          </w:p>
        </w:tc>
        <w:tc>
          <w:tcPr>
            <w:tcW w:w="1356" w:type="dxa"/>
            <w:shd w:val="clear" w:color="auto" w:fill="auto"/>
          </w:tcPr>
          <w:p w14:paraId="00B27FC8"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25.0</w:t>
            </w:r>
          </w:p>
          <w:p w14:paraId="5ADCBE7F" w14:textId="77777777" w:rsidR="00946FF6"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w:t>
            </w:r>
            <w:r>
              <w:rPr>
                <w:rFonts w:ascii="Calibri" w:eastAsia="Calibri" w:hAnsi="Calibri" w:cs="Times New Roman"/>
                <w:color w:val="FF0000"/>
                <w:sz w:val="20"/>
                <w:szCs w:val="20"/>
              </w:rPr>
              <w:t>1,197</w:t>
            </w:r>
          </w:p>
          <w:p w14:paraId="6184F9BC" w14:textId="77777777" w:rsidR="00946FF6" w:rsidRPr="00841D4E" w:rsidRDefault="00946FF6" w:rsidP="00BD50EE">
            <w:pPr>
              <w:jc w:val="center"/>
              <w:rPr>
                <w:rFonts w:ascii="Calibri" w:eastAsia="Calibri" w:hAnsi="Calibri" w:cs="Times New Roman"/>
                <w:color w:val="FF0000"/>
                <w:sz w:val="20"/>
                <w:szCs w:val="20"/>
              </w:rPr>
            </w:pPr>
            <w:r w:rsidRPr="00121F86">
              <w:rPr>
                <w:rFonts w:ascii="Calibri" w:eastAsia="Calibri" w:hAnsi="Calibri" w:cs="Times New Roman"/>
                <w:sz w:val="20"/>
                <w:szCs w:val="20"/>
              </w:rPr>
              <w:t>(2008)</w:t>
            </w:r>
          </w:p>
        </w:tc>
        <w:tc>
          <w:tcPr>
            <w:tcW w:w="749" w:type="dxa"/>
            <w:shd w:val="clear" w:color="auto" w:fill="auto"/>
          </w:tcPr>
          <w:p w14:paraId="456D804E"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14E01677"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73CA9CCF"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3EEE9946"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627AF7CE"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228190D3" w14:textId="77777777" w:rsidR="00946FF6" w:rsidRPr="00841D4E" w:rsidRDefault="00946FF6" w:rsidP="00BD50EE">
            <w:pPr>
              <w:jc w:val="center"/>
              <w:rPr>
                <w:rFonts w:ascii="Calibri" w:eastAsia="Calibri" w:hAnsi="Calibri" w:cs="Times New Roman"/>
                <w:sz w:val="20"/>
                <w:szCs w:val="20"/>
              </w:rPr>
            </w:pPr>
          </w:p>
        </w:tc>
        <w:tc>
          <w:tcPr>
            <w:tcW w:w="758" w:type="dxa"/>
            <w:shd w:val="clear" w:color="auto" w:fill="auto"/>
          </w:tcPr>
          <w:p w14:paraId="5F9DB336" w14:textId="77777777" w:rsidR="00946FF6" w:rsidRPr="00841D4E" w:rsidRDefault="00946FF6" w:rsidP="00BD50EE">
            <w:pPr>
              <w:jc w:val="center"/>
              <w:rPr>
                <w:rFonts w:ascii="Calibri" w:eastAsia="Calibri" w:hAnsi="Calibri" w:cs="Times New Roman"/>
                <w:sz w:val="20"/>
                <w:szCs w:val="20"/>
              </w:rPr>
            </w:pPr>
          </w:p>
        </w:tc>
        <w:tc>
          <w:tcPr>
            <w:tcW w:w="853" w:type="dxa"/>
            <w:shd w:val="clear" w:color="auto" w:fill="auto"/>
          </w:tcPr>
          <w:p w14:paraId="3FF1002D" w14:textId="77777777" w:rsidR="00946FF6" w:rsidRPr="00841D4E" w:rsidRDefault="00946FF6" w:rsidP="00BD50EE">
            <w:pPr>
              <w:jc w:val="center"/>
              <w:rPr>
                <w:rFonts w:ascii="Calibri" w:eastAsia="Calibri" w:hAnsi="Calibri" w:cs="Times New Roman"/>
                <w:sz w:val="20"/>
                <w:szCs w:val="20"/>
              </w:rPr>
            </w:pPr>
          </w:p>
        </w:tc>
        <w:tc>
          <w:tcPr>
            <w:tcW w:w="941" w:type="dxa"/>
            <w:shd w:val="clear" w:color="auto" w:fill="auto"/>
          </w:tcPr>
          <w:p w14:paraId="1BA084D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78.0</w:t>
            </w:r>
          </w:p>
          <w:p w14:paraId="78159C7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 xml:space="preserve">1,197 </w:t>
            </w:r>
            <w:r w:rsidRPr="002266EA">
              <w:rPr>
                <w:rFonts w:ascii="Calibri" w:eastAsia="Calibri" w:hAnsi="Calibri" w:cs="Times New Roman"/>
                <w:sz w:val="20"/>
                <w:szCs w:val="20"/>
              </w:rPr>
              <w:t>(2008)</w:t>
            </w:r>
          </w:p>
        </w:tc>
        <w:tc>
          <w:tcPr>
            <w:tcW w:w="810" w:type="dxa"/>
            <w:shd w:val="clear" w:color="auto" w:fill="auto"/>
          </w:tcPr>
          <w:p w14:paraId="7020C2C5"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33DCE04D" w14:textId="77777777" w:rsidR="00946FF6" w:rsidRPr="00642BBE" w:rsidRDefault="00946FF6" w:rsidP="00BD50EE">
            <w:pPr>
              <w:jc w:val="center"/>
              <w:rPr>
                <w:rFonts w:ascii="Calibri" w:eastAsia="Calibri" w:hAnsi="Calibri" w:cs="Times New Roman"/>
                <w:sz w:val="20"/>
                <w:szCs w:val="20"/>
              </w:rPr>
            </w:pPr>
          </w:p>
        </w:tc>
      </w:tr>
      <w:tr w:rsidR="00946FF6" w:rsidRPr="00642BBE" w14:paraId="66DF6BD9" w14:textId="77777777" w:rsidTr="00AD2BDF">
        <w:tc>
          <w:tcPr>
            <w:tcW w:w="1059" w:type="dxa"/>
            <w:shd w:val="clear" w:color="auto" w:fill="auto"/>
          </w:tcPr>
          <w:p w14:paraId="78A5F557"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Benz 2004</w:t>
            </w:r>
          </w:p>
        </w:tc>
        <w:tc>
          <w:tcPr>
            <w:tcW w:w="1398" w:type="dxa"/>
            <w:shd w:val="clear" w:color="auto" w:fill="auto"/>
          </w:tcPr>
          <w:p w14:paraId="11C1F72E"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1996</w:t>
            </w:r>
            <w:r w:rsidRPr="008F38CD">
              <w:rPr>
                <w:rFonts w:ascii="Calibri" w:eastAsia="Calibri" w:hAnsi="Calibri" w:cs="Times New Roman"/>
                <w:sz w:val="20"/>
                <w:szCs w:val="20"/>
              </w:rPr>
              <w:t>–</w:t>
            </w:r>
            <w:r>
              <w:rPr>
                <w:rFonts w:ascii="Calibri" w:eastAsia="Calibri" w:hAnsi="Calibri" w:cs="Times New Roman"/>
                <w:sz w:val="20"/>
                <w:szCs w:val="20"/>
              </w:rPr>
              <w:t>2001</w:t>
            </w:r>
          </w:p>
          <w:p w14:paraId="59345AD4"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1356" w:type="dxa"/>
            <w:shd w:val="clear" w:color="auto" w:fill="auto"/>
          </w:tcPr>
          <w:p w14:paraId="488D5CEB"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2327E68"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1628503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58.0</w:t>
            </w:r>
          </w:p>
          <w:p w14:paraId="239A58A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N=24</w:t>
            </w:r>
          </w:p>
        </w:tc>
        <w:tc>
          <w:tcPr>
            <w:tcW w:w="1356" w:type="dxa"/>
            <w:shd w:val="clear" w:color="auto" w:fill="auto"/>
          </w:tcPr>
          <w:p w14:paraId="7348A0A3"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44478B78"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07BE56FC"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2C1BB39A"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3DC5DB4F"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6A7B40A9"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156C80DE" w14:textId="77777777" w:rsidR="00946FF6" w:rsidRPr="00841D4E" w:rsidRDefault="00946FF6" w:rsidP="00BD50EE">
            <w:pPr>
              <w:jc w:val="center"/>
              <w:rPr>
                <w:rFonts w:ascii="Calibri" w:eastAsia="Calibri" w:hAnsi="Calibri" w:cs="Times New Roman"/>
                <w:sz w:val="20"/>
                <w:szCs w:val="20"/>
              </w:rPr>
            </w:pPr>
          </w:p>
        </w:tc>
        <w:tc>
          <w:tcPr>
            <w:tcW w:w="758" w:type="dxa"/>
            <w:shd w:val="clear" w:color="auto" w:fill="auto"/>
          </w:tcPr>
          <w:p w14:paraId="7E988695" w14:textId="77777777" w:rsidR="00946FF6" w:rsidRPr="00841D4E" w:rsidRDefault="00946FF6" w:rsidP="00BD50EE">
            <w:pPr>
              <w:jc w:val="center"/>
              <w:rPr>
                <w:rFonts w:ascii="Calibri" w:eastAsia="Calibri" w:hAnsi="Calibri" w:cs="Times New Roman"/>
                <w:sz w:val="20"/>
                <w:szCs w:val="20"/>
              </w:rPr>
            </w:pPr>
          </w:p>
        </w:tc>
        <w:tc>
          <w:tcPr>
            <w:tcW w:w="853" w:type="dxa"/>
            <w:shd w:val="clear" w:color="auto" w:fill="auto"/>
          </w:tcPr>
          <w:p w14:paraId="3C6FFC56" w14:textId="77777777" w:rsidR="00946FF6" w:rsidRPr="00841D4E" w:rsidRDefault="00946FF6" w:rsidP="00BD50EE">
            <w:pPr>
              <w:jc w:val="center"/>
              <w:rPr>
                <w:rFonts w:ascii="Calibri" w:eastAsia="Calibri" w:hAnsi="Calibri" w:cs="Times New Roman"/>
                <w:sz w:val="20"/>
                <w:szCs w:val="20"/>
              </w:rPr>
            </w:pPr>
          </w:p>
        </w:tc>
        <w:tc>
          <w:tcPr>
            <w:tcW w:w="941" w:type="dxa"/>
            <w:shd w:val="clear" w:color="auto" w:fill="auto"/>
          </w:tcPr>
          <w:p w14:paraId="2F3052F9"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6BEBEB3A"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54AC08EE" w14:textId="77777777" w:rsidR="00946FF6" w:rsidRPr="00642BBE" w:rsidRDefault="00946FF6" w:rsidP="00BD50EE">
            <w:pPr>
              <w:jc w:val="center"/>
              <w:rPr>
                <w:rFonts w:ascii="Calibri" w:eastAsia="Calibri" w:hAnsi="Calibri" w:cs="Times New Roman"/>
                <w:sz w:val="20"/>
                <w:szCs w:val="20"/>
              </w:rPr>
            </w:pPr>
          </w:p>
        </w:tc>
      </w:tr>
      <w:tr w:rsidR="00946FF6" w:rsidRPr="00642BBE" w14:paraId="5161C9C8" w14:textId="77777777" w:rsidTr="00AD2BDF">
        <w:tc>
          <w:tcPr>
            <w:tcW w:w="1059" w:type="dxa"/>
            <w:shd w:val="clear" w:color="auto" w:fill="auto"/>
          </w:tcPr>
          <w:p w14:paraId="2439586C"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Chang 2015</w:t>
            </w:r>
          </w:p>
        </w:tc>
        <w:tc>
          <w:tcPr>
            <w:tcW w:w="1398" w:type="dxa"/>
            <w:shd w:val="clear" w:color="auto" w:fill="auto"/>
          </w:tcPr>
          <w:p w14:paraId="4701F2F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1993-2012</w:t>
            </w:r>
          </w:p>
          <w:p w14:paraId="30D39FE4"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1356" w:type="dxa"/>
            <w:shd w:val="clear" w:color="auto" w:fill="auto"/>
          </w:tcPr>
          <w:p w14:paraId="41A9A859"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4AC32DA"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7D27AAD6" w14:textId="77777777" w:rsidR="00946FF6" w:rsidRPr="00642BBE" w:rsidRDefault="00946FF6" w:rsidP="00BD50EE">
            <w:pPr>
              <w:jc w:val="center"/>
              <w:rPr>
                <w:rFonts w:ascii="Calibri" w:eastAsia="Calibri" w:hAnsi="Calibri" w:cs="Times New Roman"/>
                <w:sz w:val="20"/>
                <w:szCs w:val="20"/>
              </w:rPr>
            </w:pPr>
          </w:p>
        </w:tc>
        <w:tc>
          <w:tcPr>
            <w:tcW w:w="1356" w:type="dxa"/>
            <w:shd w:val="clear" w:color="auto" w:fill="auto"/>
          </w:tcPr>
          <w:p w14:paraId="75D1C52E"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0B867637"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4071E33D"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6C276B08"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3F4203DF"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629B667D"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7EB7B980" w14:textId="77777777" w:rsidR="00946FF6" w:rsidRPr="00841D4E" w:rsidRDefault="00946FF6" w:rsidP="00BD50EE">
            <w:pPr>
              <w:jc w:val="center"/>
              <w:rPr>
                <w:rFonts w:ascii="Calibri" w:eastAsia="Calibri" w:hAnsi="Calibri" w:cs="Times New Roman"/>
                <w:sz w:val="20"/>
                <w:szCs w:val="20"/>
              </w:rPr>
            </w:pPr>
          </w:p>
        </w:tc>
        <w:tc>
          <w:tcPr>
            <w:tcW w:w="758" w:type="dxa"/>
            <w:shd w:val="clear" w:color="auto" w:fill="auto"/>
          </w:tcPr>
          <w:p w14:paraId="69545983"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61.7</w:t>
            </w:r>
          </w:p>
          <w:p w14:paraId="63FAD3B9" w14:textId="77777777" w:rsidR="00946FF6" w:rsidRDefault="00946FF6" w:rsidP="00BD50EE">
            <w:pPr>
              <w:jc w:val="center"/>
              <w:rPr>
                <w:rFonts w:ascii="Calibri" w:eastAsia="Calibri" w:hAnsi="Calibri" w:cs="Times New Roman"/>
                <w:color w:val="FF0000"/>
                <w:sz w:val="20"/>
                <w:szCs w:val="20"/>
              </w:rPr>
            </w:pPr>
            <w:r w:rsidRPr="00202D77">
              <w:rPr>
                <w:rFonts w:ascii="Calibri" w:eastAsia="Calibri" w:hAnsi="Calibri" w:cs="Times New Roman"/>
                <w:color w:val="FF0000"/>
                <w:sz w:val="20"/>
                <w:szCs w:val="20"/>
              </w:rPr>
              <w:t>N=60</w:t>
            </w:r>
          </w:p>
          <w:p w14:paraId="289957F2" w14:textId="77777777" w:rsidR="00946FF6" w:rsidRPr="00841D4E" w:rsidRDefault="00946FF6" w:rsidP="00BD50EE">
            <w:pPr>
              <w:jc w:val="center"/>
              <w:rPr>
                <w:rFonts w:ascii="Calibri" w:eastAsia="Calibri" w:hAnsi="Calibri" w:cs="Times New Roman"/>
                <w:sz w:val="20"/>
                <w:szCs w:val="20"/>
              </w:rPr>
            </w:pPr>
            <w:r w:rsidRPr="00121F86">
              <w:rPr>
                <w:rFonts w:ascii="Calibri" w:eastAsia="Calibri" w:hAnsi="Calibri" w:cs="Times New Roman"/>
                <w:sz w:val="20"/>
                <w:szCs w:val="20"/>
              </w:rPr>
              <w:t>(2009-2012)</w:t>
            </w:r>
          </w:p>
        </w:tc>
        <w:tc>
          <w:tcPr>
            <w:tcW w:w="853" w:type="dxa"/>
            <w:shd w:val="clear" w:color="auto" w:fill="auto"/>
          </w:tcPr>
          <w:p w14:paraId="1DCF9C6F" w14:textId="77777777" w:rsidR="00946FF6" w:rsidRPr="00841D4E" w:rsidRDefault="00946FF6" w:rsidP="00BD50EE">
            <w:pPr>
              <w:jc w:val="center"/>
              <w:rPr>
                <w:rFonts w:ascii="Calibri" w:eastAsia="Calibri" w:hAnsi="Calibri" w:cs="Times New Roman"/>
                <w:sz w:val="20"/>
                <w:szCs w:val="20"/>
              </w:rPr>
            </w:pPr>
          </w:p>
        </w:tc>
        <w:tc>
          <w:tcPr>
            <w:tcW w:w="941" w:type="dxa"/>
            <w:shd w:val="clear" w:color="auto" w:fill="auto"/>
          </w:tcPr>
          <w:p w14:paraId="40B106AC"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6259BEBD"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27F732BA" w14:textId="77777777" w:rsidR="00946FF6" w:rsidRPr="00642BBE" w:rsidRDefault="00946FF6" w:rsidP="00BD50EE">
            <w:pPr>
              <w:jc w:val="center"/>
              <w:rPr>
                <w:rFonts w:ascii="Calibri" w:eastAsia="Calibri" w:hAnsi="Calibri" w:cs="Times New Roman"/>
                <w:sz w:val="20"/>
                <w:szCs w:val="20"/>
              </w:rPr>
            </w:pPr>
          </w:p>
        </w:tc>
      </w:tr>
      <w:tr w:rsidR="00946FF6" w:rsidRPr="00642BBE" w14:paraId="45CDE678" w14:textId="77777777" w:rsidTr="00AD2BDF">
        <w:tc>
          <w:tcPr>
            <w:tcW w:w="1059" w:type="dxa"/>
            <w:shd w:val="clear" w:color="auto" w:fill="auto"/>
          </w:tcPr>
          <w:p w14:paraId="2F86F10C"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Gentile 2014</w:t>
            </w:r>
          </w:p>
        </w:tc>
        <w:tc>
          <w:tcPr>
            <w:tcW w:w="1398" w:type="dxa"/>
            <w:shd w:val="clear" w:color="auto" w:fill="auto"/>
          </w:tcPr>
          <w:p w14:paraId="66DA28B5"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1987</w:t>
            </w:r>
            <w:r w:rsidRPr="008F38CD">
              <w:rPr>
                <w:rFonts w:ascii="Calibri" w:eastAsia="Calibri" w:hAnsi="Calibri" w:cs="Times New Roman"/>
                <w:sz w:val="20"/>
                <w:szCs w:val="20"/>
              </w:rPr>
              <w:t>–</w:t>
            </w:r>
            <w:r>
              <w:rPr>
                <w:rFonts w:ascii="Calibri" w:eastAsia="Calibri" w:hAnsi="Calibri" w:cs="Times New Roman"/>
                <w:sz w:val="20"/>
                <w:szCs w:val="20"/>
              </w:rPr>
              <w:t>2011</w:t>
            </w:r>
          </w:p>
          <w:p w14:paraId="5A588F4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1356" w:type="dxa"/>
            <w:shd w:val="clear" w:color="auto" w:fill="auto"/>
          </w:tcPr>
          <w:p w14:paraId="127E7E3A"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9BD3736"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0AFBD8AE" w14:textId="77777777" w:rsidR="00946FF6" w:rsidRPr="00642BBE" w:rsidRDefault="00946FF6" w:rsidP="00BD50EE">
            <w:pPr>
              <w:jc w:val="center"/>
              <w:rPr>
                <w:rFonts w:ascii="Calibri" w:eastAsia="Calibri" w:hAnsi="Calibri" w:cs="Times New Roman"/>
                <w:sz w:val="20"/>
                <w:szCs w:val="20"/>
              </w:rPr>
            </w:pPr>
          </w:p>
        </w:tc>
        <w:tc>
          <w:tcPr>
            <w:tcW w:w="1356" w:type="dxa"/>
            <w:shd w:val="clear" w:color="auto" w:fill="auto"/>
          </w:tcPr>
          <w:p w14:paraId="7AB43851"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6EE16299"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57908C6E"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5F6833BF"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3B9613C8"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0781C0FE"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17D581E1" w14:textId="77777777" w:rsidR="00946FF6" w:rsidRPr="00841D4E" w:rsidRDefault="00946FF6" w:rsidP="00BD50EE">
            <w:pPr>
              <w:jc w:val="center"/>
              <w:rPr>
                <w:rFonts w:ascii="Calibri" w:eastAsia="Calibri" w:hAnsi="Calibri" w:cs="Times New Roman"/>
                <w:sz w:val="20"/>
                <w:szCs w:val="20"/>
              </w:rPr>
            </w:pPr>
          </w:p>
        </w:tc>
        <w:tc>
          <w:tcPr>
            <w:tcW w:w="758" w:type="dxa"/>
            <w:shd w:val="clear" w:color="auto" w:fill="auto"/>
          </w:tcPr>
          <w:p w14:paraId="74E451A7" w14:textId="77777777" w:rsidR="00946FF6" w:rsidRPr="00841D4E" w:rsidRDefault="00946FF6" w:rsidP="00BD50EE">
            <w:pPr>
              <w:jc w:val="center"/>
              <w:rPr>
                <w:rFonts w:ascii="Calibri" w:eastAsia="Calibri" w:hAnsi="Calibri" w:cs="Times New Roman"/>
                <w:sz w:val="20"/>
                <w:szCs w:val="20"/>
              </w:rPr>
            </w:pPr>
          </w:p>
        </w:tc>
        <w:tc>
          <w:tcPr>
            <w:tcW w:w="853" w:type="dxa"/>
            <w:shd w:val="clear" w:color="auto" w:fill="auto"/>
          </w:tcPr>
          <w:p w14:paraId="761D675B"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45.0</w:t>
            </w:r>
          </w:p>
          <w:p w14:paraId="6112F947" w14:textId="77777777" w:rsidR="00946FF6"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N=20</w:t>
            </w:r>
          </w:p>
          <w:p w14:paraId="2FF2164D" w14:textId="77777777" w:rsidR="00946FF6" w:rsidRPr="00841D4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(2007-2011)</w:t>
            </w:r>
          </w:p>
        </w:tc>
        <w:tc>
          <w:tcPr>
            <w:tcW w:w="941" w:type="dxa"/>
            <w:shd w:val="clear" w:color="auto" w:fill="auto"/>
          </w:tcPr>
          <w:p w14:paraId="754E44F6"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56B88C06"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00E0A95C" w14:textId="77777777" w:rsidR="00946FF6" w:rsidRPr="00642BBE" w:rsidRDefault="00946FF6" w:rsidP="00BD50EE">
            <w:pPr>
              <w:jc w:val="center"/>
              <w:rPr>
                <w:rFonts w:ascii="Calibri" w:eastAsia="Calibri" w:hAnsi="Calibri" w:cs="Times New Roman"/>
                <w:sz w:val="20"/>
                <w:szCs w:val="20"/>
              </w:rPr>
            </w:pPr>
          </w:p>
        </w:tc>
      </w:tr>
      <w:tr w:rsidR="00946FF6" w:rsidRPr="00642BBE" w14:paraId="09B881DF" w14:textId="77777777" w:rsidTr="00AD2BDF">
        <w:tc>
          <w:tcPr>
            <w:tcW w:w="1059" w:type="dxa"/>
            <w:shd w:val="clear" w:color="auto" w:fill="auto"/>
          </w:tcPr>
          <w:p w14:paraId="070F5E58"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Haas 2012</w:t>
            </w:r>
          </w:p>
        </w:tc>
        <w:tc>
          <w:tcPr>
            <w:tcW w:w="1398" w:type="dxa"/>
            <w:shd w:val="clear" w:color="auto" w:fill="auto"/>
          </w:tcPr>
          <w:p w14:paraId="73A2FF40"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w:t>
            </w:r>
            <w:r w:rsidRPr="008F38CD">
              <w:rPr>
                <w:rFonts w:ascii="Calibri" w:eastAsia="Calibri" w:hAnsi="Calibri" w:cs="Times New Roman"/>
                <w:sz w:val="20"/>
                <w:szCs w:val="20"/>
              </w:rPr>
              <w:t>–</w:t>
            </w:r>
            <w:r>
              <w:rPr>
                <w:rFonts w:ascii="Calibri" w:eastAsia="Calibri" w:hAnsi="Calibri" w:cs="Times New Roman"/>
                <w:sz w:val="20"/>
                <w:szCs w:val="20"/>
              </w:rPr>
              <w:t>2010</w:t>
            </w:r>
          </w:p>
          <w:p w14:paraId="4F273DAC"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1356" w:type="dxa"/>
            <w:shd w:val="clear" w:color="auto" w:fill="auto"/>
          </w:tcPr>
          <w:p w14:paraId="2F75E06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81.8</w:t>
            </w:r>
          </w:p>
          <w:p w14:paraId="582E9EF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N=66</w:t>
            </w:r>
          </w:p>
        </w:tc>
        <w:tc>
          <w:tcPr>
            <w:tcW w:w="749" w:type="dxa"/>
            <w:shd w:val="clear" w:color="auto" w:fill="auto"/>
          </w:tcPr>
          <w:p w14:paraId="0F964C5F"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13FC80AD" w14:textId="77777777" w:rsidR="00946FF6" w:rsidRPr="00642BBE" w:rsidRDefault="00946FF6" w:rsidP="00BD50EE">
            <w:pPr>
              <w:jc w:val="center"/>
              <w:rPr>
                <w:rFonts w:ascii="Calibri" w:eastAsia="Calibri" w:hAnsi="Calibri" w:cs="Times New Roman"/>
                <w:sz w:val="20"/>
                <w:szCs w:val="20"/>
              </w:rPr>
            </w:pPr>
          </w:p>
        </w:tc>
        <w:tc>
          <w:tcPr>
            <w:tcW w:w="1356" w:type="dxa"/>
            <w:shd w:val="clear" w:color="auto" w:fill="auto"/>
          </w:tcPr>
          <w:p w14:paraId="58E12E1C"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62.1</w:t>
            </w:r>
          </w:p>
          <w:p w14:paraId="51B2CA07"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N=66</w:t>
            </w:r>
          </w:p>
        </w:tc>
        <w:tc>
          <w:tcPr>
            <w:tcW w:w="749" w:type="dxa"/>
            <w:shd w:val="clear" w:color="auto" w:fill="auto"/>
          </w:tcPr>
          <w:p w14:paraId="52FD50EC"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5B165A87"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039BE35C"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86.4</w:t>
            </w:r>
          </w:p>
          <w:p w14:paraId="0E6DECA2" w14:textId="77777777" w:rsidR="00946FF6" w:rsidRPr="00841D4E" w:rsidRDefault="00946FF6" w:rsidP="00BD50EE">
            <w:pPr>
              <w:jc w:val="center"/>
              <w:rPr>
                <w:rFonts w:ascii="Calibri" w:eastAsia="Calibri" w:hAnsi="Calibri" w:cs="Times New Roman"/>
                <w:color w:val="FF0000"/>
                <w:sz w:val="20"/>
                <w:szCs w:val="20"/>
              </w:rPr>
            </w:pPr>
            <w:r w:rsidRPr="00841D4E">
              <w:rPr>
                <w:rFonts w:ascii="Calibri" w:eastAsia="Calibri" w:hAnsi="Calibri" w:cs="Times New Roman"/>
                <w:color w:val="FF0000"/>
                <w:sz w:val="20"/>
                <w:szCs w:val="20"/>
              </w:rPr>
              <w:t>N=66</w:t>
            </w:r>
          </w:p>
        </w:tc>
        <w:tc>
          <w:tcPr>
            <w:tcW w:w="749" w:type="dxa"/>
            <w:shd w:val="clear" w:color="auto" w:fill="auto"/>
          </w:tcPr>
          <w:p w14:paraId="2A1BBCC6" w14:textId="77777777" w:rsidR="00946FF6" w:rsidRPr="00841D4E" w:rsidRDefault="00946FF6" w:rsidP="00BD50EE">
            <w:pPr>
              <w:jc w:val="center"/>
              <w:rPr>
                <w:rFonts w:ascii="Calibri" w:eastAsia="Calibri" w:hAnsi="Calibri" w:cs="Times New Roman"/>
                <w:sz w:val="20"/>
                <w:szCs w:val="20"/>
              </w:rPr>
            </w:pPr>
          </w:p>
        </w:tc>
        <w:tc>
          <w:tcPr>
            <w:tcW w:w="648" w:type="dxa"/>
            <w:shd w:val="clear" w:color="auto" w:fill="auto"/>
          </w:tcPr>
          <w:p w14:paraId="0525BB12" w14:textId="77777777" w:rsidR="00946FF6" w:rsidRPr="00841D4E" w:rsidRDefault="00946FF6" w:rsidP="00BD50EE">
            <w:pPr>
              <w:jc w:val="center"/>
              <w:rPr>
                <w:rFonts w:ascii="Calibri" w:eastAsia="Calibri" w:hAnsi="Calibri" w:cs="Times New Roman"/>
                <w:sz w:val="20"/>
                <w:szCs w:val="20"/>
              </w:rPr>
            </w:pPr>
          </w:p>
        </w:tc>
        <w:tc>
          <w:tcPr>
            <w:tcW w:w="749" w:type="dxa"/>
            <w:shd w:val="clear" w:color="auto" w:fill="auto"/>
          </w:tcPr>
          <w:p w14:paraId="13864B6D" w14:textId="77777777" w:rsidR="00946FF6" w:rsidRPr="00841D4E" w:rsidRDefault="00946FF6" w:rsidP="00BD50EE">
            <w:pPr>
              <w:jc w:val="center"/>
              <w:rPr>
                <w:rFonts w:ascii="Calibri" w:eastAsia="Calibri" w:hAnsi="Calibri" w:cs="Times New Roman"/>
                <w:sz w:val="20"/>
                <w:szCs w:val="20"/>
              </w:rPr>
            </w:pPr>
          </w:p>
        </w:tc>
        <w:tc>
          <w:tcPr>
            <w:tcW w:w="758" w:type="dxa"/>
            <w:shd w:val="clear" w:color="auto" w:fill="auto"/>
          </w:tcPr>
          <w:p w14:paraId="22085CAE" w14:textId="77777777" w:rsidR="00946FF6" w:rsidRPr="00841D4E" w:rsidRDefault="00946FF6" w:rsidP="00BD50EE">
            <w:pPr>
              <w:jc w:val="center"/>
              <w:rPr>
                <w:rFonts w:ascii="Calibri" w:eastAsia="Calibri" w:hAnsi="Calibri" w:cs="Times New Roman"/>
                <w:sz w:val="20"/>
                <w:szCs w:val="20"/>
              </w:rPr>
            </w:pPr>
          </w:p>
        </w:tc>
        <w:tc>
          <w:tcPr>
            <w:tcW w:w="853" w:type="dxa"/>
            <w:shd w:val="clear" w:color="auto" w:fill="auto"/>
          </w:tcPr>
          <w:p w14:paraId="35D84F03" w14:textId="77777777" w:rsidR="00946FF6" w:rsidRPr="00841D4E" w:rsidRDefault="00946FF6" w:rsidP="00BD50EE">
            <w:pPr>
              <w:jc w:val="center"/>
              <w:rPr>
                <w:rFonts w:ascii="Calibri" w:eastAsia="Calibri" w:hAnsi="Calibri" w:cs="Times New Roman"/>
                <w:sz w:val="20"/>
                <w:szCs w:val="20"/>
              </w:rPr>
            </w:pPr>
          </w:p>
        </w:tc>
        <w:tc>
          <w:tcPr>
            <w:tcW w:w="941" w:type="dxa"/>
            <w:shd w:val="clear" w:color="auto" w:fill="auto"/>
          </w:tcPr>
          <w:p w14:paraId="465BEAB9"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4F48A3BB"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30BE25AF" w14:textId="77777777" w:rsidR="00946FF6" w:rsidRPr="00642BBE" w:rsidRDefault="00946FF6" w:rsidP="00BD50EE">
            <w:pPr>
              <w:jc w:val="center"/>
              <w:rPr>
                <w:rFonts w:ascii="Calibri" w:eastAsia="Calibri" w:hAnsi="Calibri" w:cs="Times New Roman"/>
                <w:sz w:val="20"/>
                <w:szCs w:val="20"/>
              </w:rPr>
            </w:pPr>
          </w:p>
        </w:tc>
      </w:tr>
      <w:tr w:rsidR="00946FF6" w:rsidRPr="00642BBE" w14:paraId="65CA27E0" w14:textId="77777777" w:rsidTr="00AD2BDF">
        <w:tc>
          <w:tcPr>
            <w:tcW w:w="1059" w:type="dxa"/>
            <w:shd w:val="clear" w:color="auto" w:fill="auto"/>
          </w:tcPr>
          <w:p w14:paraId="065AEC95"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Kodati</w:t>
            </w:r>
            <w:proofErr w:type="spellEnd"/>
            <w:r w:rsidRPr="00642BBE">
              <w:rPr>
                <w:rFonts w:ascii="Calibri" w:eastAsia="Calibri" w:hAnsi="Calibri" w:cs="Times New Roman"/>
                <w:sz w:val="20"/>
                <w:szCs w:val="20"/>
              </w:rPr>
              <w:t xml:space="preserve"> 2017</w:t>
            </w:r>
          </w:p>
        </w:tc>
        <w:tc>
          <w:tcPr>
            <w:tcW w:w="1398" w:type="dxa"/>
            <w:shd w:val="clear" w:color="auto" w:fill="auto"/>
          </w:tcPr>
          <w:p w14:paraId="6932B5D1"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1993</w:t>
            </w:r>
            <w:r w:rsidRPr="008F38CD">
              <w:rPr>
                <w:rFonts w:ascii="Calibri" w:eastAsia="Calibri" w:hAnsi="Calibri" w:cs="Times New Roman"/>
                <w:sz w:val="20"/>
                <w:szCs w:val="20"/>
              </w:rPr>
              <w:t>–</w:t>
            </w:r>
            <w:r>
              <w:rPr>
                <w:rFonts w:ascii="Calibri" w:eastAsia="Calibri" w:hAnsi="Calibri" w:cs="Times New Roman"/>
                <w:sz w:val="20"/>
                <w:szCs w:val="20"/>
              </w:rPr>
              <w:t>2015</w:t>
            </w:r>
          </w:p>
          <w:p w14:paraId="5975FAC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 Northeast)</w:t>
            </w:r>
          </w:p>
        </w:tc>
        <w:tc>
          <w:tcPr>
            <w:tcW w:w="1356" w:type="dxa"/>
            <w:shd w:val="clear" w:color="auto" w:fill="auto"/>
          </w:tcPr>
          <w:p w14:paraId="1E2274B2"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AE38052"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74BE9158" w14:textId="77777777" w:rsidR="00946FF6" w:rsidRPr="00642BBE" w:rsidRDefault="00946FF6" w:rsidP="00BD50EE">
            <w:pPr>
              <w:jc w:val="center"/>
              <w:rPr>
                <w:rFonts w:ascii="Calibri" w:eastAsia="Calibri" w:hAnsi="Calibri" w:cs="Times New Roman"/>
                <w:sz w:val="20"/>
                <w:szCs w:val="20"/>
              </w:rPr>
            </w:pPr>
          </w:p>
        </w:tc>
        <w:tc>
          <w:tcPr>
            <w:tcW w:w="1356" w:type="dxa"/>
            <w:shd w:val="clear" w:color="auto" w:fill="auto"/>
          </w:tcPr>
          <w:p w14:paraId="4DDAC8B7"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5D52F61C"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52B88403"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0BAD39E4"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0F92884B"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03835C06"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616DFD30" w14:textId="77777777" w:rsidR="00946FF6" w:rsidRPr="00642BBE" w:rsidRDefault="00946FF6" w:rsidP="00BD50EE">
            <w:pPr>
              <w:jc w:val="center"/>
              <w:rPr>
                <w:rFonts w:ascii="Calibri" w:eastAsia="Calibri" w:hAnsi="Calibri" w:cs="Times New Roman"/>
                <w:sz w:val="20"/>
                <w:szCs w:val="20"/>
              </w:rPr>
            </w:pPr>
          </w:p>
        </w:tc>
        <w:tc>
          <w:tcPr>
            <w:tcW w:w="758" w:type="dxa"/>
            <w:shd w:val="clear" w:color="auto" w:fill="auto"/>
          </w:tcPr>
          <w:p w14:paraId="5396FE51" w14:textId="77777777" w:rsidR="00946FF6" w:rsidRPr="00642BBE" w:rsidRDefault="00946FF6" w:rsidP="00BD50EE">
            <w:pPr>
              <w:jc w:val="center"/>
              <w:rPr>
                <w:rFonts w:ascii="Calibri" w:eastAsia="Calibri" w:hAnsi="Calibri" w:cs="Times New Roman"/>
                <w:sz w:val="20"/>
                <w:szCs w:val="20"/>
              </w:rPr>
            </w:pPr>
          </w:p>
        </w:tc>
        <w:tc>
          <w:tcPr>
            <w:tcW w:w="853" w:type="dxa"/>
            <w:shd w:val="clear" w:color="auto" w:fill="auto"/>
          </w:tcPr>
          <w:p w14:paraId="62A7482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54.4</w:t>
            </w:r>
          </w:p>
          <w:p w14:paraId="468730F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37</w:t>
            </w:r>
          </w:p>
        </w:tc>
        <w:tc>
          <w:tcPr>
            <w:tcW w:w="941" w:type="dxa"/>
            <w:shd w:val="clear" w:color="auto" w:fill="auto"/>
          </w:tcPr>
          <w:p w14:paraId="4B6E7428"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676B091B"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10494434" w14:textId="77777777" w:rsidR="00946FF6" w:rsidRPr="00642BBE" w:rsidRDefault="00946FF6" w:rsidP="00BD50EE">
            <w:pPr>
              <w:jc w:val="center"/>
              <w:rPr>
                <w:rFonts w:ascii="Calibri" w:eastAsia="Calibri" w:hAnsi="Calibri" w:cs="Times New Roman"/>
                <w:sz w:val="20"/>
                <w:szCs w:val="20"/>
              </w:rPr>
            </w:pPr>
          </w:p>
        </w:tc>
      </w:tr>
      <w:tr w:rsidR="00946FF6" w:rsidRPr="00642BBE" w14:paraId="36F0CDC8" w14:textId="77777777" w:rsidTr="00AD2BDF">
        <w:trPr>
          <w:trHeight w:val="800"/>
        </w:trPr>
        <w:tc>
          <w:tcPr>
            <w:tcW w:w="1059" w:type="dxa"/>
            <w:shd w:val="clear" w:color="auto" w:fill="auto"/>
          </w:tcPr>
          <w:p w14:paraId="1768A3EE"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Marangon</w:t>
            </w:r>
            <w:proofErr w:type="spellEnd"/>
            <w:r w:rsidRPr="00642BBE">
              <w:rPr>
                <w:rFonts w:ascii="Calibri" w:eastAsia="Calibri" w:hAnsi="Calibri" w:cs="Times New Roman"/>
                <w:sz w:val="20"/>
                <w:szCs w:val="20"/>
              </w:rPr>
              <w:t xml:space="preserve"> 2004</w:t>
            </w:r>
          </w:p>
        </w:tc>
        <w:tc>
          <w:tcPr>
            <w:tcW w:w="1398" w:type="dxa"/>
            <w:shd w:val="clear" w:color="auto" w:fill="auto"/>
          </w:tcPr>
          <w:p w14:paraId="246595F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1990</w:t>
            </w:r>
            <w:r w:rsidRPr="008F38CD">
              <w:rPr>
                <w:rFonts w:ascii="Calibri" w:eastAsia="Calibri" w:hAnsi="Calibri" w:cs="Times New Roman"/>
                <w:sz w:val="20"/>
                <w:szCs w:val="20"/>
              </w:rPr>
              <w:t>–</w:t>
            </w:r>
            <w:r>
              <w:rPr>
                <w:rFonts w:ascii="Calibri" w:eastAsia="Calibri" w:hAnsi="Calibri" w:cs="Times New Roman"/>
                <w:sz w:val="20"/>
                <w:szCs w:val="20"/>
              </w:rPr>
              <w:t>2001</w:t>
            </w:r>
          </w:p>
          <w:p w14:paraId="6837CB0C"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1356" w:type="dxa"/>
            <w:shd w:val="clear" w:color="auto" w:fill="auto"/>
          </w:tcPr>
          <w:p w14:paraId="3F7577C8"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66.8</w:t>
            </w:r>
          </w:p>
          <w:p w14:paraId="18810721" w14:textId="77777777" w:rsidR="00946FF6" w:rsidRPr="00642BBE" w:rsidRDefault="00946FF6" w:rsidP="00BD50EE">
            <w:pPr>
              <w:jc w:val="center"/>
              <w:rPr>
                <w:rFonts w:ascii="Calibri" w:eastAsia="Calibri" w:hAnsi="Calibri" w:cs="Times New Roman"/>
                <w:sz w:val="20"/>
                <w:szCs w:val="20"/>
              </w:rPr>
            </w:pPr>
            <w:r w:rsidRPr="00D3483B">
              <w:rPr>
                <w:rFonts w:ascii="Calibri" w:eastAsia="Calibri" w:hAnsi="Calibri" w:cs="Times New Roman"/>
                <w:color w:val="FF0000"/>
                <w:sz w:val="20"/>
                <w:szCs w:val="20"/>
              </w:rPr>
              <w:t>N=80 to 120</w:t>
            </w:r>
          </w:p>
        </w:tc>
        <w:tc>
          <w:tcPr>
            <w:tcW w:w="749" w:type="dxa"/>
            <w:shd w:val="clear" w:color="auto" w:fill="auto"/>
          </w:tcPr>
          <w:p w14:paraId="28FB3DCE"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66.8</w:t>
            </w:r>
          </w:p>
          <w:p w14:paraId="497EBFE2" w14:textId="77777777" w:rsidR="00946FF6" w:rsidRPr="00642BBE" w:rsidRDefault="00946FF6" w:rsidP="00BD50EE">
            <w:pPr>
              <w:jc w:val="center"/>
              <w:rPr>
                <w:rFonts w:ascii="Calibri" w:eastAsia="Calibri" w:hAnsi="Calibri" w:cs="Times New Roman"/>
                <w:sz w:val="20"/>
                <w:szCs w:val="20"/>
              </w:rPr>
            </w:pPr>
            <w:r w:rsidRPr="00D3483B">
              <w:rPr>
                <w:rFonts w:ascii="Calibri" w:eastAsia="Calibri" w:hAnsi="Calibri" w:cs="Times New Roman"/>
                <w:color w:val="FF0000"/>
                <w:sz w:val="20"/>
                <w:szCs w:val="20"/>
              </w:rPr>
              <w:t>N=80 to 120</w:t>
            </w:r>
          </w:p>
        </w:tc>
        <w:tc>
          <w:tcPr>
            <w:tcW w:w="648" w:type="dxa"/>
            <w:shd w:val="clear" w:color="auto" w:fill="auto"/>
          </w:tcPr>
          <w:p w14:paraId="1E9415D9" w14:textId="77777777" w:rsidR="00946FF6" w:rsidRPr="00642BBE" w:rsidRDefault="00946FF6" w:rsidP="00BD50EE">
            <w:pPr>
              <w:jc w:val="center"/>
              <w:rPr>
                <w:rFonts w:ascii="Calibri" w:eastAsia="Calibri" w:hAnsi="Calibri" w:cs="Times New Roman"/>
                <w:sz w:val="20"/>
                <w:szCs w:val="20"/>
              </w:rPr>
            </w:pPr>
          </w:p>
        </w:tc>
        <w:tc>
          <w:tcPr>
            <w:tcW w:w="1356" w:type="dxa"/>
            <w:shd w:val="clear" w:color="auto" w:fill="auto"/>
          </w:tcPr>
          <w:p w14:paraId="3216EA05"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341C8088"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447BBC85"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59FC0F5C"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35E61C7B"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57DF6F47"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31BCD368" w14:textId="77777777" w:rsidR="00946FF6" w:rsidRPr="00642BBE" w:rsidRDefault="00946FF6" w:rsidP="00BD50EE">
            <w:pPr>
              <w:jc w:val="center"/>
              <w:rPr>
                <w:rFonts w:ascii="Calibri" w:eastAsia="Calibri" w:hAnsi="Calibri" w:cs="Times New Roman"/>
                <w:sz w:val="20"/>
                <w:szCs w:val="20"/>
              </w:rPr>
            </w:pPr>
          </w:p>
        </w:tc>
        <w:tc>
          <w:tcPr>
            <w:tcW w:w="758" w:type="dxa"/>
            <w:shd w:val="clear" w:color="auto" w:fill="auto"/>
          </w:tcPr>
          <w:p w14:paraId="340703BD" w14:textId="77777777" w:rsidR="00946FF6" w:rsidRPr="00642BBE" w:rsidRDefault="00946FF6" w:rsidP="00BD50EE">
            <w:pPr>
              <w:jc w:val="center"/>
              <w:rPr>
                <w:rFonts w:ascii="Calibri" w:eastAsia="Calibri" w:hAnsi="Calibri" w:cs="Times New Roman"/>
                <w:sz w:val="20"/>
                <w:szCs w:val="20"/>
              </w:rPr>
            </w:pPr>
          </w:p>
        </w:tc>
        <w:tc>
          <w:tcPr>
            <w:tcW w:w="853" w:type="dxa"/>
            <w:shd w:val="clear" w:color="auto" w:fill="auto"/>
          </w:tcPr>
          <w:p w14:paraId="0C274407" w14:textId="77777777" w:rsidR="00946FF6" w:rsidRPr="00642BBE" w:rsidRDefault="00946FF6" w:rsidP="00BD50EE">
            <w:pPr>
              <w:jc w:val="center"/>
              <w:rPr>
                <w:rFonts w:ascii="Calibri" w:eastAsia="Calibri" w:hAnsi="Calibri" w:cs="Times New Roman"/>
                <w:sz w:val="20"/>
                <w:szCs w:val="20"/>
              </w:rPr>
            </w:pPr>
          </w:p>
        </w:tc>
        <w:tc>
          <w:tcPr>
            <w:tcW w:w="941" w:type="dxa"/>
            <w:shd w:val="clear" w:color="auto" w:fill="auto"/>
          </w:tcPr>
          <w:p w14:paraId="59697644"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3DEAF19C"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7943BE84" w14:textId="77777777" w:rsidR="00946FF6" w:rsidRPr="00642BBE" w:rsidRDefault="00946FF6" w:rsidP="00BD50EE">
            <w:pPr>
              <w:jc w:val="center"/>
              <w:rPr>
                <w:rFonts w:ascii="Calibri" w:eastAsia="Calibri" w:hAnsi="Calibri" w:cs="Times New Roman"/>
                <w:sz w:val="20"/>
                <w:szCs w:val="20"/>
              </w:rPr>
            </w:pPr>
          </w:p>
        </w:tc>
      </w:tr>
      <w:tr w:rsidR="00946FF6" w:rsidRPr="00642BBE" w14:paraId="22DA94C2" w14:textId="77777777" w:rsidTr="00AD2BDF">
        <w:tc>
          <w:tcPr>
            <w:tcW w:w="1059" w:type="dxa"/>
            <w:shd w:val="clear" w:color="auto" w:fill="auto"/>
          </w:tcPr>
          <w:p w14:paraId="4F134700"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Peterson 2019</w:t>
            </w:r>
          </w:p>
        </w:tc>
        <w:tc>
          <w:tcPr>
            <w:tcW w:w="1398" w:type="dxa"/>
            <w:shd w:val="clear" w:color="auto" w:fill="auto"/>
          </w:tcPr>
          <w:p w14:paraId="3197A092"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w:t>
            </w:r>
            <w:r w:rsidRPr="008F38CD">
              <w:rPr>
                <w:rFonts w:ascii="Calibri" w:eastAsia="Calibri" w:hAnsi="Calibri" w:cs="Times New Roman"/>
                <w:sz w:val="20"/>
                <w:szCs w:val="20"/>
              </w:rPr>
              <w:t>–</w:t>
            </w:r>
            <w:r>
              <w:rPr>
                <w:rFonts w:ascii="Calibri" w:eastAsia="Calibri" w:hAnsi="Calibri" w:cs="Times New Roman"/>
                <w:sz w:val="20"/>
                <w:szCs w:val="20"/>
              </w:rPr>
              <w:t>2016</w:t>
            </w:r>
          </w:p>
          <w:p w14:paraId="20F7C52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1356" w:type="dxa"/>
            <w:shd w:val="clear" w:color="auto" w:fill="auto"/>
          </w:tcPr>
          <w:p w14:paraId="5C5320EA"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C22903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34.7</w:t>
            </w:r>
          </w:p>
          <w:p w14:paraId="55046F3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N=75</w:t>
            </w:r>
          </w:p>
        </w:tc>
        <w:tc>
          <w:tcPr>
            <w:tcW w:w="648" w:type="dxa"/>
            <w:shd w:val="clear" w:color="auto" w:fill="auto"/>
          </w:tcPr>
          <w:p w14:paraId="262A8E88" w14:textId="77777777" w:rsidR="00946FF6" w:rsidRPr="00642BBE" w:rsidRDefault="00946FF6" w:rsidP="00BD50EE">
            <w:pPr>
              <w:jc w:val="center"/>
              <w:rPr>
                <w:rFonts w:ascii="Calibri" w:eastAsia="Calibri" w:hAnsi="Calibri" w:cs="Times New Roman"/>
                <w:sz w:val="20"/>
                <w:szCs w:val="20"/>
              </w:rPr>
            </w:pPr>
          </w:p>
        </w:tc>
        <w:tc>
          <w:tcPr>
            <w:tcW w:w="1356" w:type="dxa"/>
            <w:shd w:val="clear" w:color="auto" w:fill="auto"/>
          </w:tcPr>
          <w:p w14:paraId="49AAC82E"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37CE5F3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26.7</w:t>
            </w:r>
          </w:p>
          <w:p w14:paraId="03274D9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N=75</w:t>
            </w:r>
          </w:p>
        </w:tc>
        <w:tc>
          <w:tcPr>
            <w:tcW w:w="648" w:type="dxa"/>
            <w:shd w:val="clear" w:color="auto" w:fill="auto"/>
          </w:tcPr>
          <w:p w14:paraId="15D7A14C"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0C53B07D"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01A667A8"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67E34D01"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60E0951" w14:textId="77777777" w:rsidR="00946FF6" w:rsidRPr="00642BBE" w:rsidRDefault="00946FF6" w:rsidP="00BD50EE">
            <w:pPr>
              <w:jc w:val="center"/>
              <w:rPr>
                <w:rFonts w:ascii="Calibri" w:eastAsia="Calibri" w:hAnsi="Calibri" w:cs="Times New Roman"/>
                <w:sz w:val="20"/>
                <w:szCs w:val="20"/>
              </w:rPr>
            </w:pPr>
          </w:p>
        </w:tc>
        <w:tc>
          <w:tcPr>
            <w:tcW w:w="758" w:type="dxa"/>
            <w:shd w:val="clear" w:color="auto" w:fill="auto"/>
          </w:tcPr>
          <w:p w14:paraId="33882139" w14:textId="77777777" w:rsidR="00946FF6" w:rsidRPr="00642BBE" w:rsidRDefault="00946FF6" w:rsidP="00BD50EE">
            <w:pPr>
              <w:jc w:val="center"/>
              <w:rPr>
                <w:rFonts w:ascii="Calibri" w:eastAsia="Calibri" w:hAnsi="Calibri" w:cs="Times New Roman"/>
                <w:sz w:val="20"/>
                <w:szCs w:val="20"/>
              </w:rPr>
            </w:pPr>
            <w:r w:rsidRPr="00325EF6">
              <w:rPr>
                <w:rFonts w:ascii="Calibri" w:eastAsia="Calibri" w:hAnsi="Calibri" w:cs="Times New Roman"/>
                <w:sz w:val="20"/>
                <w:szCs w:val="20"/>
              </w:rPr>
              <w:t>63.7</w:t>
            </w:r>
          </w:p>
          <w:p w14:paraId="086F5569" w14:textId="77777777" w:rsidR="00946FF6"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248</w:t>
            </w:r>
          </w:p>
          <w:p w14:paraId="322C5E7C" w14:textId="77777777" w:rsidR="00946FF6" w:rsidRPr="00642BBE" w:rsidRDefault="00946FF6" w:rsidP="00BD50EE">
            <w:pPr>
              <w:jc w:val="center"/>
              <w:rPr>
                <w:rFonts w:ascii="Calibri" w:eastAsia="Calibri" w:hAnsi="Calibri" w:cs="Times New Roman"/>
                <w:color w:val="FF0000"/>
                <w:sz w:val="20"/>
                <w:szCs w:val="20"/>
              </w:rPr>
            </w:pPr>
            <w:r w:rsidRPr="00027893">
              <w:rPr>
                <w:rFonts w:ascii="Calibri" w:eastAsia="Calibri" w:hAnsi="Calibri" w:cs="Times New Roman"/>
                <w:sz w:val="20"/>
                <w:szCs w:val="20"/>
              </w:rPr>
              <w:t>(2012-2016)</w:t>
            </w:r>
          </w:p>
        </w:tc>
        <w:tc>
          <w:tcPr>
            <w:tcW w:w="853" w:type="dxa"/>
            <w:shd w:val="clear" w:color="auto" w:fill="auto"/>
          </w:tcPr>
          <w:p w14:paraId="6B317D82" w14:textId="77777777" w:rsidR="00946FF6" w:rsidRPr="00642BBE" w:rsidRDefault="00946FF6" w:rsidP="00BD50EE">
            <w:pPr>
              <w:jc w:val="center"/>
              <w:rPr>
                <w:rFonts w:ascii="Calibri" w:eastAsia="Calibri" w:hAnsi="Calibri" w:cs="Times New Roman"/>
                <w:sz w:val="20"/>
                <w:szCs w:val="20"/>
              </w:rPr>
            </w:pPr>
          </w:p>
        </w:tc>
        <w:tc>
          <w:tcPr>
            <w:tcW w:w="941" w:type="dxa"/>
            <w:shd w:val="clear" w:color="auto" w:fill="auto"/>
          </w:tcPr>
          <w:p w14:paraId="64A8C27C" w14:textId="77777777" w:rsidR="00946FF6" w:rsidRPr="00642BBE" w:rsidRDefault="00946FF6" w:rsidP="00BD50EE">
            <w:pPr>
              <w:jc w:val="center"/>
              <w:rPr>
                <w:rFonts w:ascii="Calibri" w:eastAsia="Calibri" w:hAnsi="Calibri" w:cs="Times New Roman"/>
                <w:color w:val="FF0000"/>
                <w:sz w:val="20"/>
                <w:szCs w:val="20"/>
              </w:rPr>
            </w:pPr>
          </w:p>
        </w:tc>
        <w:tc>
          <w:tcPr>
            <w:tcW w:w="810" w:type="dxa"/>
            <w:shd w:val="clear" w:color="auto" w:fill="auto"/>
          </w:tcPr>
          <w:p w14:paraId="3939FC5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84.0</w:t>
            </w:r>
          </w:p>
          <w:p w14:paraId="00937C8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N=75</w:t>
            </w:r>
          </w:p>
        </w:tc>
        <w:tc>
          <w:tcPr>
            <w:tcW w:w="720" w:type="dxa"/>
            <w:shd w:val="clear" w:color="auto" w:fill="auto"/>
          </w:tcPr>
          <w:p w14:paraId="351C89AD" w14:textId="77777777" w:rsidR="00946FF6" w:rsidRPr="00642BBE" w:rsidRDefault="00946FF6" w:rsidP="00BD50EE">
            <w:pPr>
              <w:jc w:val="center"/>
              <w:rPr>
                <w:rFonts w:ascii="Calibri" w:eastAsia="Calibri" w:hAnsi="Calibri" w:cs="Times New Roman"/>
                <w:sz w:val="20"/>
                <w:szCs w:val="20"/>
              </w:rPr>
            </w:pPr>
          </w:p>
        </w:tc>
      </w:tr>
      <w:tr w:rsidR="00946FF6" w:rsidRPr="00642BBE" w14:paraId="568CC9E7" w14:textId="77777777" w:rsidTr="00AD2BDF">
        <w:tc>
          <w:tcPr>
            <w:tcW w:w="1059" w:type="dxa"/>
            <w:shd w:val="clear" w:color="auto" w:fill="auto"/>
          </w:tcPr>
          <w:p w14:paraId="36898C77"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Yeh 2006</w:t>
            </w:r>
          </w:p>
        </w:tc>
        <w:tc>
          <w:tcPr>
            <w:tcW w:w="1398" w:type="dxa"/>
            <w:shd w:val="clear" w:color="auto" w:fill="auto"/>
          </w:tcPr>
          <w:p w14:paraId="55DE72FB"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1997</w:t>
            </w:r>
            <w:r w:rsidRPr="008F38CD">
              <w:rPr>
                <w:rFonts w:ascii="Calibri" w:eastAsia="Calibri" w:hAnsi="Calibri" w:cs="Times New Roman"/>
                <w:sz w:val="20"/>
                <w:szCs w:val="20"/>
              </w:rPr>
              <w:t>–</w:t>
            </w:r>
            <w:r>
              <w:rPr>
                <w:rFonts w:ascii="Calibri" w:eastAsia="Calibri" w:hAnsi="Calibri" w:cs="Times New Roman"/>
                <w:sz w:val="20"/>
                <w:szCs w:val="20"/>
              </w:rPr>
              <w:t>2004</w:t>
            </w:r>
          </w:p>
          <w:p w14:paraId="51EDDCC0"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(North Carolina)</w:t>
            </w:r>
          </w:p>
        </w:tc>
        <w:tc>
          <w:tcPr>
            <w:tcW w:w="1356" w:type="dxa"/>
            <w:tcBorders>
              <w:bottom w:val="single" w:sz="4" w:space="0" w:color="auto"/>
            </w:tcBorders>
            <w:shd w:val="clear" w:color="auto" w:fill="auto"/>
          </w:tcPr>
          <w:p w14:paraId="2D3A9C39" w14:textId="77777777" w:rsidR="00946FF6" w:rsidRPr="00642BBE" w:rsidRDefault="00946FF6" w:rsidP="00BD50EE">
            <w:pPr>
              <w:jc w:val="center"/>
              <w:rPr>
                <w:rFonts w:ascii="Calibri" w:eastAsia="Calibri" w:hAnsi="Calibri" w:cs="Times New Roman"/>
                <w:sz w:val="20"/>
                <w:szCs w:val="20"/>
              </w:rPr>
            </w:pPr>
          </w:p>
        </w:tc>
        <w:tc>
          <w:tcPr>
            <w:tcW w:w="749" w:type="dxa"/>
            <w:tcBorders>
              <w:bottom w:val="single" w:sz="4" w:space="0" w:color="auto"/>
            </w:tcBorders>
            <w:shd w:val="clear" w:color="auto" w:fill="auto"/>
          </w:tcPr>
          <w:p w14:paraId="3C8814D1" w14:textId="77777777" w:rsidR="00946FF6" w:rsidRPr="00642BBE" w:rsidRDefault="00946FF6" w:rsidP="00BD50EE">
            <w:pPr>
              <w:jc w:val="center"/>
              <w:rPr>
                <w:rFonts w:ascii="Calibri" w:eastAsia="Calibri" w:hAnsi="Calibri" w:cs="Times New Roman"/>
                <w:sz w:val="20"/>
                <w:szCs w:val="20"/>
              </w:rPr>
            </w:pPr>
          </w:p>
        </w:tc>
        <w:tc>
          <w:tcPr>
            <w:tcW w:w="648" w:type="dxa"/>
            <w:tcBorders>
              <w:bottom w:val="single" w:sz="4" w:space="0" w:color="auto"/>
            </w:tcBorders>
            <w:shd w:val="clear" w:color="auto" w:fill="auto"/>
          </w:tcPr>
          <w:p w14:paraId="4B937529" w14:textId="77777777" w:rsidR="00946FF6" w:rsidRPr="00642BBE" w:rsidRDefault="00946FF6" w:rsidP="00BD50EE">
            <w:pPr>
              <w:jc w:val="center"/>
              <w:rPr>
                <w:rFonts w:ascii="Calibri" w:eastAsia="Calibri" w:hAnsi="Calibri" w:cs="Times New Roman"/>
                <w:sz w:val="20"/>
                <w:szCs w:val="20"/>
              </w:rPr>
            </w:pPr>
          </w:p>
        </w:tc>
        <w:tc>
          <w:tcPr>
            <w:tcW w:w="1356" w:type="dxa"/>
            <w:shd w:val="clear" w:color="auto" w:fill="auto"/>
          </w:tcPr>
          <w:p w14:paraId="73027A90"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4124C9E4"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3B62191A"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3D69DC27"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12F989D"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39FE8DB6"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58F4E50" w14:textId="77777777" w:rsidR="00946FF6" w:rsidRPr="00642BBE" w:rsidRDefault="00946FF6" w:rsidP="00BD50EE">
            <w:pPr>
              <w:jc w:val="center"/>
              <w:rPr>
                <w:rFonts w:ascii="Calibri" w:eastAsia="Calibri" w:hAnsi="Calibri" w:cs="Times New Roman"/>
                <w:sz w:val="20"/>
                <w:szCs w:val="20"/>
              </w:rPr>
            </w:pPr>
          </w:p>
        </w:tc>
        <w:tc>
          <w:tcPr>
            <w:tcW w:w="758" w:type="dxa"/>
            <w:shd w:val="clear" w:color="auto" w:fill="auto"/>
          </w:tcPr>
          <w:p w14:paraId="15BC530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76</w:t>
            </w:r>
          </w:p>
          <w:p w14:paraId="74CA89C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N=45</w:t>
            </w:r>
          </w:p>
        </w:tc>
        <w:tc>
          <w:tcPr>
            <w:tcW w:w="853" w:type="dxa"/>
            <w:shd w:val="clear" w:color="auto" w:fill="auto"/>
          </w:tcPr>
          <w:p w14:paraId="1913E398" w14:textId="77777777" w:rsidR="00946FF6" w:rsidRPr="00642BBE" w:rsidRDefault="00946FF6" w:rsidP="00BD50EE">
            <w:pPr>
              <w:jc w:val="center"/>
              <w:rPr>
                <w:rFonts w:ascii="Calibri" w:eastAsia="Calibri" w:hAnsi="Calibri" w:cs="Times New Roman"/>
                <w:sz w:val="20"/>
                <w:szCs w:val="20"/>
              </w:rPr>
            </w:pPr>
          </w:p>
        </w:tc>
        <w:tc>
          <w:tcPr>
            <w:tcW w:w="941" w:type="dxa"/>
            <w:shd w:val="clear" w:color="auto" w:fill="auto"/>
          </w:tcPr>
          <w:p w14:paraId="2B0F0B79"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7B37DED8"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296D0605" w14:textId="77777777" w:rsidR="00946FF6" w:rsidRPr="00642BBE" w:rsidRDefault="00946FF6" w:rsidP="00BD50EE">
            <w:pPr>
              <w:jc w:val="center"/>
              <w:rPr>
                <w:rFonts w:ascii="Calibri" w:eastAsia="Calibri" w:hAnsi="Calibri" w:cs="Times New Roman"/>
                <w:sz w:val="20"/>
                <w:szCs w:val="20"/>
              </w:rPr>
            </w:pPr>
          </w:p>
        </w:tc>
      </w:tr>
      <w:tr w:rsidR="00946FF6" w:rsidRPr="00642BBE" w14:paraId="70764845" w14:textId="77777777" w:rsidTr="00BD50EE">
        <w:tc>
          <w:tcPr>
            <w:tcW w:w="1059" w:type="dxa"/>
            <w:shd w:val="clear" w:color="auto" w:fill="F2F2F2" w:themeFill="background1" w:themeFillShade="F2"/>
          </w:tcPr>
          <w:p w14:paraId="722A85D2" w14:textId="77777777" w:rsidR="00946FF6" w:rsidRPr="00642BBE" w:rsidRDefault="00946FF6" w:rsidP="00BD50EE">
            <w:pPr>
              <w:rPr>
                <w:rFonts w:ascii="Calibri" w:eastAsia="Calibri" w:hAnsi="Calibri" w:cs="Times New Roman"/>
                <w:sz w:val="20"/>
                <w:szCs w:val="20"/>
              </w:rPr>
            </w:pPr>
            <w:bookmarkStart w:id="3" w:name="_Hlk47010001"/>
          </w:p>
        </w:tc>
        <w:tc>
          <w:tcPr>
            <w:tcW w:w="1398" w:type="dxa"/>
            <w:shd w:val="clear" w:color="auto" w:fill="F2F2F2" w:themeFill="background1" w:themeFillShade="F2"/>
          </w:tcPr>
          <w:p w14:paraId="645CC080" w14:textId="77777777" w:rsidR="00946FF6" w:rsidRPr="00642BBE" w:rsidRDefault="00946FF6" w:rsidP="00BD50EE">
            <w:pPr>
              <w:jc w:val="center"/>
              <w:rPr>
                <w:rFonts w:ascii="Calibri" w:eastAsia="Calibri" w:hAnsi="Calibri" w:cs="Times New Roman"/>
                <w:sz w:val="20"/>
                <w:szCs w:val="20"/>
              </w:rPr>
            </w:pPr>
          </w:p>
        </w:tc>
        <w:tc>
          <w:tcPr>
            <w:tcW w:w="2753" w:type="dxa"/>
            <w:gridSpan w:val="3"/>
            <w:shd w:val="clear" w:color="auto" w:fill="F2F2F2" w:themeFill="background1" w:themeFillShade="F2"/>
          </w:tcPr>
          <w:p w14:paraId="5551C80A"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 xml:space="preserve">Diagnosis/tissue </w:t>
            </w:r>
          </w:p>
          <w:p w14:paraId="3D7403CC"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unspecified</w:t>
            </w:r>
          </w:p>
        </w:tc>
        <w:tc>
          <w:tcPr>
            <w:tcW w:w="2753" w:type="dxa"/>
            <w:gridSpan w:val="3"/>
            <w:shd w:val="clear" w:color="auto" w:fill="F2F2F2" w:themeFill="background1" w:themeFillShade="F2"/>
          </w:tcPr>
          <w:p w14:paraId="26C26C9F"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146" w:type="dxa"/>
            <w:gridSpan w:val="3"/>
            <w:shd w:val="clear" w:color="auto" w:fill="F2F2F2" w:themeFill="background1" w:themeFillShade="F2"/>
          </w:tcPr>
          <w:p w14:paraId="0BCDDC7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360" w:type="dxa"/>
            <w:gridSpan w:val="3"/>
            <w:shd w:val="clear" w:color="auto" w:fill="F2F2F2" w:themeFill="background1" w:themeFillShade="F2"/>
          </w:tcPr>
          <w:p w14:paraId="7390813F"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471" w:type="dxa"/>
            <w:gridSpan w:val="3"/>
            <w:shd w:val="clear" w:color="auto" w:fill="F2F2F2" w:themeFill="background1" w:themeFillShade="F2"/>
          </w:tcPr>
          <w:p w14:paraId="09BB45ED"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r>
      <w:tr w:rsidR="00946FF6" w:rsidRPr="00642BBE" w14:paraId="3E612F2D" w14:textId="77777777" w:rsidTr="00BD50EE">
        <w:tc>
          <w:tcPr>
            <w:tcW w:w="1059" w:type="dxa"/>
          </w:tcPr>
          <w:p w14:paraId="04BF8198" w14:textId="77777777" w:rsidR="00946FF6" w:rsidRPr="00642BBE" w:rsidRDefault="00946FF6" w:rsidP="00BD50EE">
            <w:pPr>
              <w:rPr>
                <w:rFonts w:ascii="Calibri" w:eastAsia="Calibri" w:hAnsi="Calibri" w:cs="Times New Roman"/>
                <w:sz w:val="20"/>
                <w:szCs w:val="20"/>
              </w:rPr>
            </w:pPr>
            <w:bookmarkStart w:id="4" w:name="_Hlk47009974"/>
            <w:r>
              <w:rPr>
                <w:rFonts w:ascii="Calibri" w:eastAsia="Calibri" w:hAnsi="Calibri" w:cs="Times New Roman"/>
                <w:sz w:val="20"/>
                <w:szCs w:val="20"/>
              </w:rPr>
              <w:t>Asbell 2020</w:t>
            </w:r>
          </w:p>
        </w:tc>
        <w:tc>
          <w:tcPr>
            <w:tcW w:w="1398" w:type="dxa"/>
          </w:tcPr>
          <w:p w14:paraId="41DB67E1"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w:t>
            </w:r>
            <w:r w:rsidRPr="008F38CD">
              <w:rPr>
                <w:rFonts w:ascii="Calibri" w:eastAsia="Calibri" w:hAnsi="Calibri" w:cs="Times New Roman"/>
                <w:sz w:val="20"/>
                <w:szCs w:val="20"/>
              </w:rPr>
              <w:t>–</w:t>
            </w:r>
            <w:r>
              <w:rPr>
                <w:rFonts w:ascii="Calibri" w:eastAsia="Calibri" w:hAnsi="Calibri" w:cs="Times New Roman"/>
                <w:sz w:val="20"/>
                <w:szCs w:val="20"/>
              </w:rPr>
              <w:t>2018</w:t>
            </w:r>
          </w:p>
          <w:p w14:paraId="192CFD6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753" w:type="dxa"/>
            <w:gridSpan w:val="3"/>
          </w:tcPr>
          <w:p w14:paraId="6E022A0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66.5</w:t>
            </w:r>
          </w:p>
          <w:p w14:paraId="6412ADDF"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N=2189</w:t>
            </w:r>
            <w:r>
              <w:rPr>
                <w:rFonts w:ascii="Calibri" w:eastAsia="Calibri" w:hAnsi="Calibri" w:cs="Times New Roman"/>
                <w:color w:val="FF0000"/>
                <w:sz w:val="20"/>
                <w:szCs w:val="20"/>
                <w:vertAlign w:val="superscript"/>
              </w:rPr>
              <w:t>a</w:t>
            </w:r>
          </w:p>
        </w:tc>
        <w:tc>
          <w:tcPr>
            <w:tcW w:w="2753" w:type="dxa"/>
            <w:gridSpan w:val="3"/>
          </w:tcPr>
          <w:p w14:paraId="3BA53CB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40.3</w:t>
            </w:r>
          </w:p>
          <w:p w14:paraId="4D175096"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N=2189</w:t>
            </w:r>
            <w:r>
              <w:rPr>
                <w:rFonts w:ascii="Calibri" w:eastAsia="Calibri" w:hAnsi="Calibri" w:cs="Times New Roman"/>
                <w:color w:val="FF0000"/>
                <w:sz w:val="20"/>
                <w:szCs w:val="20"/>
                <w:vertAlign w:val="superscript"/>
              </w:rPr>
              <w:t>a</w:t>
            </w:r>
          </w:p>
        </w:tc>
        <w:tc>
          <w:tcPr>
            <w:tcW w:w="2146" w:type="dxa"/>
            <w:gridSpan w:val="3"/>
          </w:tcPr>
          <w:p w14:paraId="127B59F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94.3</w:t>
            </w:r>
          </w:p>
          <w:p w14:paraId="21383466"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N=1989</w:t>
            </w:r>
            <w:r>
              <w:rPr>
                <w:rFonts w:ascii="Calibri" w:eastAsia="Calibri" w:hAnsi="Calibri" w:cs="Times New Roman"/>
                <w:color w:val="FF0000"/>
                <w:sz w:val="20"/>
                <w:szCs w:val="20"/>
                <w:vertAlign w:val="superscript"/>
              </w:rPr>
              <w:t>a</w:t>
            </w:r>
          </w:p>
        </w:tc>
        <w:tc>
          <w:tcPr>
            <w:tcW w:w="2360" w:type="dxa"/>
            <w:gridSpan w:val="3"/>
          </w:tcPr>
          <w:p w14:paraId="043EFFB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65.1</w:t>
            </w:r>
          </w:p>
          <w:p w14:paraId="7FE45D46"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N=2189</w:t>
            </w:r>
            <w:r>
              <w:rPr>
                <w:rFonts w:ascii="Calibri" w:eastAsia="Calibri" w:hAnsi="Calibri" w:cs="Times New Roman"/>
                <w:color w:val="FF0000"/>
                <w:sz w:val="20"/>
                <w:szCs w:val="20"/>
                <w:vertAlign w:val="superscript"/>
              </w:rPr>
              <w:t>a</w:t>
            </w:r>
          </w:p>
        </w:tc>
        <w:tc>
          <w:tcPr>
            <w:tcW w:w="2471" w:type="dxa"/>
            <w:gridSpan w:val="3"/>
          </w:tcPr>
          <w:p w14:paraId="76DB522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93.9</w:t>
            </w:r>
          </w:p>
          <w:p w14:paraId="56EC32AE"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N=913</w:t>
            </w:r>
            <w:r>
              <w:rPr>
                <w:rFonts w:ascii="Calibri" w:eastAsia="Calibri" w:hAnsi="Calibri" w:cs="Times New Roman"/>
                <w:color w:val="FF0000"/>
                <w:sz w:val="20"/>
                <w:szCs w:val="20"/>
                <w:vertAlign w:val="superscript"/>
              </w:rPr>
              <w:t>a</w:t>
            </w:r>
          </w:p>
        </w:tc>
      </w:tr>
      <w:tr w:rsidR="00946FF6" w:rsidRPr="00642BBE" w14:paraId="5129CE13" w14:textId="77777777" w:rsidTr="00BD50EE">
        <w:tc>
          <w:tcPr>
            <w:tcW w:w="1059" w:type="dxa"/>
          </w:tcPr>
          <w:p w14:paraId="315BB5C1"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398" w:type="dxa"/>
          </w:tcPr>
          <w:p w14:paraId="26586FE0"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2011</w:t>
            </w:r>
            <w:r w:rsidRPr="008F38CD">
              <w:rPr>
                <w:rFonts w:ascii="Calibri" w:eastAsia="Calibri" w:hAnsi="Calibri" w:cs="Times New Roman"/>
                <w:sz w:val="20"/>
                <w:szCs w:val="20"/>
              </w:rPr>
              <w:t>–</w:t>
            </w:r>
            <w:r>
              <w:rPr>
                <w:rFonts w:ascii="Calibri" w:eastAsia="Calibri" w:hAnsi="Calibri" w:cs="Times New Roman"/>
                <w:sz w:val="20"/>
                <w:szCs w:val="20"/>
              </w:rPr>
              <w:t>2015</w:t>
            </w:r>
          </w:p>
          <w:p w14:paraId="29C8B82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753" w:type="dxa"/>
            <w:gridSpan w:val="3"/>
          </w:tcPr>
          <w:p w14:paraId="144D402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58.0</w:t>
            </w:r>
          </w:p>
          <w:p w14:paraId="72A1FFE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N=967</w:t>
            </w:r>
          </w:p>
        </w:tc>
        <w:tc>
          <w:tcPr>
            <w:tcW w:w="2753" w:type="dxa"/>
            <w:gridSpan w:val="3"/>
          </w:tcPr>
          <w:p w14:paraId="4BE38A4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37.0</w:t>
            </w:r>
          </w:p>
          <w:p w14:paraId="733B95C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N=967</w:t>
            </w:r>
          </w:p>
        </w:tc>
        <w:tc>
          <w:tcPr>
            <w:tcW w:w="2146" w:type="dxa"/>
            <w:gridSpan w:val="3"/>
          </w:tcPr>
          <w:p w14:paraId="4FEE265F" w14:textId="77777777" w:rsidR="00946FF6" w:rsidRPr="00642BBE" w:rsidRDefault="00946FF6" w:rsidP="00BD50EE">
            <w:pPr>
              <w:jc w:val="center"/>
              <w:rPr>
                <w:rFonts w:ascii="Calibri" w:eastAsia="Calibri" w:hAnsi="Calibri" w:cs="Times New Roman"/>
                <w:sz w:val="20"/>
                <w:szCs w:val="20"/>
              </w:rPr>
            </w:pPr>
          </w:p>
        </w:tc>
        <w:tc>
          <w:tcPr>
            <w:tcW w:w="2360" w:type="dxa"/>
            <w:gridSpan w:val="3"/>
          </w:tcPr>
          <w:p w14:paraId="7E42E92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58.0</w:t>
            </w:r>
          </w:p>
          <w:p w14:paraId="67F71A1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N=967</w:t>
            </w:r>
          </w:p>
        </w:tc>
        <w:tc>
          <w:tcPr>
            <w:tcW w:w="2471" w:type="dxa"/>
            <w:gridSpan w:val="3"/>
          </w:tcPr>
          <w:p w14:paraId="0DB0C2B2" w14:textId="77777777" w:rsidR="00946FF6" w:rsidRPr="00642BBE" w:rsidRDefault="00946FF6" w:rsidP="00BD50EE">
            <w:pPr>
              <w:jc w:val="center"/>
              <w:rPr>
                <w:rFonts w:ascii="Calibri" w:eastAsia="Calibri" w:hAnsi="Calibri" w:cs="Times New Roman"/>
                <w:sz w:val="20"/>
                <w:szCs w:val="20"/>
              </w:rPr>
            </w:pPr>
          </w:p>
        </w:tc>
      </w:tr>
      <w:bookmarkEnd w:id="0"/>
      <w:bookmarkEnd w:id="2"/>
      <w:bookmarkEnd w:id="3"/>
      <w:bookmarkEnd w:id="4"/>
    </w:tbl>
    <w:p w14:paraId="4BD39D92" w14:textId="77777777" w:rsidR="00946FF6" w:rsidRDefault="00946FF6" w:rsidP="00946FF6">
      <w:pPr>
        <w:rPr>
          <w:rFonts w:ascii="Calibri" w:eastAsia="Calibri" w:hAnsi="Calibri" w:cs="Times New Roman"/>
        </w:rPr>
      </w:pPr>
    </w:p>
    <w:p w14:paraId="1050CEBF" w14:textId="77777777" w:rsidR="00946FF6" w:rsidRPr="00642BBE" w:rsidRDefault="00946FF6" w:rsidP="00946FF6">
      <w:pPr>
        <w:rPr>
          <w:rFonts w:ascii="Calibri" w:eastAsia="Calibri" w:hAnsi="Calibri" w:cs="Times New Roman"/>
        </w:rPr>
      </w:pPr>
    </w:p>
    <w:tbl>
      <w:tblPr>
        <w:tblStyle w:val="TableGrid1"/>
        <w:tblW w:w="10165" w:type="dxa"/>
        <w:tblLayout w:type="fixed"/>
        <w:tblLook w:val="04A0" w:firstRow="1" w:lastRow="0" w:firstColumn="1" w:lastColumn="0" w:noHBand="0" w:noVBand="1"/>
      </w:tblPr>
      <w:tblGrid>
        <w:gridCol w:w="1255"/>
        <w:gridCol w:w="1440"/>
        <w:gridCol w:w="810"/>
        <w:gridCol w:w="810"/>
        <w:gridCol w:w="720"/>
        <w:gridCol w:w="810"/>
        <w:gridCol w:w="745"/>
        <w:gridCol w:w="826"/>
        <w:gridCol w:w="949"/>
        <w:gridCol w:w="900"/>
        <w:gridCol w:w="900"/>
      </w:tblGrid>
      <w:tr w:rsidR="00946FF6" w:rsidRPr="00642BBE" w14:paraId="2982CF9E" w14:textId="77777777" w:rsidTr="00BD50EE">
        <w:tc>
          <w:tcPr>
            <w:tcW w:w="1255" w:type="dxa"/>
            <w:tcBorders>
              <w:bottom w:val="nil"/>
            </w:tcBorders>
            <w:shd w:val="clear" w:color="auto" w:fill="F2F2F2"/>
          </w:tcPr>
          <w:p w14:paraId="07182DA9" w14:textId="77777777" w:rsidR="00946FF6" w:rsidRPr="00642BBE" w:rsidRDefault="00946FF6" w:rsidP="00BD50EE">
            <w:pPr>
              <w:rPr>
                <w:rFonts w:ascii="Calibri" w:eastAsia="Calibri" w:hAnsi="Calibri" w:cs="Times New Roman"/>
                <w:b/>
                <w:bCs/>
                <w:sz w:val="20"/>
                <w:szCs w:val="20"/>
              </w:rPr>
            </w:pPr>
          </w:p>
        </w:tc>
        <w:tc>
          <w:tcPr>
            <w:tcW w:w="1440" w:type="dxa"/>
            <w:vMerge w:val="restart"/>
            <w:shd w:val="clear" w:color="auto" w:fill="F2F2F2"/>
          </w:tcPr>
          <w:p w14:paraId="459C6FAE"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340" w:type="dxa"/>
            <w:gridSpan w:val="3"/>
            <w:shd w:val="clear" w:color="auto" w:fill="F2F2F2"/>
          </w:tcPr>
          <w:p w14:paraId="1D754466"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AG</w:t>
            </w:r>
          </w:p>
        </w:tc>
        <w:tc>
          <w:tcPr>
            <w:tcW w:w="2381" w:type="dxa"/>
            <w:gridSpan w:val="3"/>
            <w:shd w:val="clear" w:color="auto" w:fill="F2F2F2"/>
          </w:tcPr>
          <w:p w14:paraId="36CDBCE5"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TMP</w:t>
            </w:r>
          </w:p>
        </w:tc>
        <w:tc>
          <w:tcPr>
            <w:tcW w:w="2749" w:type="dxa"/>
            <w:gridSpan w:val="3"/>
            <w:shd w:val="clear" w:color="auto" w:fill="F2F2F2"/>
          </w:tcPr>
          <w:p w14:paraId="0DD46DBE"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VAN</w:t>
            </w:r>
          </w:p>
        </w:tc>
      </w:tr>
      <w:tr w:rsidR="00946FF6" w:rsidRPr="00642BBE" w14:paraId="78C3B8ED" w14:textId="77777777" w:rsidTr="00AD2BDF">
        <w:tc>
          <w:tcPr>
            <w:tcW w:w="1255" w:type="dxa"/>
            <w:tcBorders>
              <w:top w:val="nil"/>
            </w:tcBorders>
            <w:shd w:val="clear" w:color="auto" w:fill="F2F2F2"/>
          </w:tcPr>
          <w:p w14:paraId="1A639FB7" w14:textId="77777777" w:rsidR="00946FF6" w:rsidRPr="00642BBE" w:rsidRDefault="00946FF6" w:rsidP="00BD50EE">
            <w:pPr>
              <w:jc w:val="center"/>
              <w:rPr>
                <w:rFonts w:ascii="Calibri" w:eastAsia="Calibri" w:hAnsi="Calibri" w:cs="Times New Roman"/>
                <w:sz w:val="20"/>
                <w:szCs w:val="20"/>
              </w:rPr>
            </w:pPr>
          </w:p>
        </w:tc>
        <w:tc>
          <w:tcPr>
            <w:tcW w:w="1440" w:type="dxa"/>
            <w:vMerge/>
            <w:shd w:val="clear" w:color="auto" w:fill="F2F2F2"/>
          </w:tcPr>
          <w:p w14:paraId="7AF2F59C"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F2F2F2"/>
          </w:tcPr>
          <w:p w14:paraId="55C5627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810" w:type="dxa"/>
            <w:shd w:val="clear" w:color="auto" w:fill="F2F2F2"/>
          </w:tcPr>
          <w:p w14:paraId="105F9F1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720" w:type="dxa"/>
            <w:shd w:val="clear" w:color="auto" w:fill="F2F2F2"/>
          </w:tcPr>
          <w:p w14:paraId="3F66F4B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c>
          <w:tcPr>
            <w:tcW w:w="810" w:type="dxa"/>
            <w:shd w:val="clear" w:color="auto" w:fill="F2F2F2"/>
          </w:tcPr>
          <w:p w14:paraId="6BC8107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45" w:type="dxa"/>
            <w:shd w:val="clear" w:color="auto" w:fill="F2F2F2"/>
          </w:tcPr>
          <w:p w14:paraId="752D61B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826" w:type="dxa"/>
            <w:shd w:val="clear" w:color="auto" w:fill="F2F2F2"/>
          </w:tcPr>
          <w:p w14:paraId="690AFFF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949" w:type="dxa"/>
            <w:shd w:val="clear" w:color="auto" w:fill="F2F2F2"/>
          </w:tcPr>
          <w:p w14:paraId="660BDB5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900" w:type="dxa"/>
            <w:shd w:val="clear" w:color="auto" w:fill="F2F2F2"/>
          </w:tcPr>
          <w:p w14:paraId="6FEA5C3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900" w:type="dxa"/>
            <w:shd w:val="clear" w:color="auto" w:fill="F2F2F2"/>
          </w:tcPr>
          <w:p w14:paraId="0CDF978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r>
      <w:tr w:rsidR="00946FF6" w:rsidRPr="00642BBE" w14:paraId="4A872407" w14:textId="77777777" w:rsidTr="00AD2BDF">
        <w:tc>
          <w:tcPr>
            <w:tcW w:w="1255" w:type="dxa"/>
          </w:tcPr>
          <w:p w14:paraId="079A5B7B" w14:textId="77777777" w:rsidR="00946FF6" w:rsidRPr="00642BBE" w:rsidRDefault="00946FF6" w:rsidP="00BD50EE">
            <w:pPr>
              <w:rPr>
                <w:rFonts w:ascii="Calibri" w:eastAsia="Calibri" w:hAnsi="Calibri" w:cs="Times New Roman"/>
                <w:sz w:val="20"/>
                <w:szCs w:val="20"/>
              </w:rPr>
            </w:pPr>
            <w:bookmarkStart w:id="5" w:name="_Hlk49847781"/>
            <w:r>
              <w:rPr>
                <w:rFonts w:ascii="Calibri" w:eastAsia="Calibri" w:hAnsi="Calibri" w:cs="Times New Roman"/>
                <w:sz w:val="20"/>
                <w:szCs w:val="20"/>
              </w:rPr>
              <w:t xml:space="preserve">Asbell 2020, </w:t>
            </w:r>
            <w:r w:rsidRPr="00642BBE">
              <w:rPr>
                <w:rFonts w:ascii="Calibri" w:eastAsia="Calibri" w:hAnsi="Calibri" w:cs="Times New Roman"/>
                <w:sz w:val="20"/>
                <w:szCs w:val="20"/>
              </w:rPr>
              <w:t>ARMOR 10-y</w:t>
            </w:r>
          </w:p>
        </w:tc>
        <w:tc>
          <w:tcPr>
            <w:tcW w:w="1440" w:type="dxa"/>
          </w:tcPr>
          <w:p w14:paraId="47B42911"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w:t>
            </w:r>
            <w:r w:rsidRPr="008F38CD">
              <w:rPr>
                <w:rFonts w:ascii="Calibri" w:eastAsia="Calibri" w:hAnsi="Calibri" w:cs="Times New Roman"/>
                <w:sz w:val="20"/>
                <w:szCs w:val="20"/>
              </w:rPr>
              <w:t>–</w:t>
            </w:r>
            <w:r>
              <w:rPr>
                <w:rFonts w:ascii="Calibri" w:eastAsia="Calibri" w:hAnsi="Calibri" w:cs="Times New Roman"/>
                <w:sz w:val="20"/>
                <w:szCs w:val="20"/>
              </w:rPr>
              <w:t>2018</w:t>
            </w:r>
          </w:p>
          <w:p w14:paraId="65985188"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810" w:type="dxa"/>
          </w:tcPr>
          <w:p w14:paraId="1F7CBEE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84.4</w:t>
            </w:r>
          </w:p>
          <w:p w14:paraId="0FB3638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N=662</w:t>
            </w:r>
          </w:p>
        </w:tc>
        <w:tc>
          <w:tcPr>
            <w:tcW w:w="810" w:type="dxa"/>
          </w:tcPr>
          <w:p w14:paraId="6FFD145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81.9</w:t>
            </w:r>
          </w:p>
          <w:p w14:paraId="5B015A1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N=364</w:t>
            </w:r>
          </w:p>
        </w:tc>
        <w:tc>
          <w:tcPr>
            <w:tcW w:w="720" w:type="dxa"/>
          </w:tcPr>
          <w:p w14:paraId="5DE914B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87.8</w:t>
            </w:r>
          </w:p>
          <w:p w14:paraId="51CCA8D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N=49</w:t>
            </w:r>
          </w:p>
        </w:tc>
        <w:tc>
          <w:tcPr>
            <w:tcW w:w="810" w:type="dxa"/>
            <w:shd w:val="clear" w:color="auto" w:fill="auto"/>
          </w:tcPr>
          <w:p w14:paraId="337528D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w:t>
            </w:r>
            <w:r>
              <w:rPr>
                <w:rFonts w:ascii="Calibri" w:eastAsia="Calibri" w:hAnsi="Calibri" w:cs="Times New Roman"/>
                <w:sz w:val="20"/>
                <w:szCs w:val="20"/>
              </w:rPr>
              <w:t>3</w:t>
            </w:r>
          </w:p>
          <w:p w14:paraId="30AC0AC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N=593</w:t>
            </w:r>
          </w:p>
        </w:tc>
        <w:tc>
          <w:tcPr>
            <w:tcW w:w="745" w:type="dxa"/>
          </w:tcPr>
          <w:p w14:paraId="532581B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94.8</w:t>
            </w:r>
          </w:p>
          <w:p w14:paraId="60EEA0D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N=325</w:t>
            </w:r>
          </w:p>
        </w:tc>
        <w:tc>
          <w:tcPr>
            <w:tcW w:w="826" w:type="dxa"/>
          </w:tcPr>
          <w:p w14:paraId="3D9C99D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97.8</w:t>
            </w:r>
          </w:p>
          <w:p w14:paraId="3BC6A91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N=46</w:t>
            </w:r>
          </w:p>
        </w:tc>
        <w:tc>
          <w:tcPr>
            <w:tcW w:w="949" w:type="dxa"/>
          </w:tcPr>
          <w:p w14:paraId="4F52BFD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49649B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N=662</w:t>
            </w:r>
          </w:p>
        </w:tc>
        <w:tc>
          <w:tcPr>
            <w:tcW w:w="900" w:type="dxa"/>
          </w:tcPr>
          <w:p w14:paraId="0496A43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22265DF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N=364</w:t>
            </w:r>
          </w:p>
        </w:tc>
        <w:tc>
          <w:tcPr>
            <w:tcW w:w="900" w:type="dxa"/>
          </w:tcPr>
          <w:p w14:paraId="34EFCF5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6EF1BA5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N=49</w:t>
            </w:r>
          </w:p>
        </w:tc>
      </w:tr>
      <w:tr w:rsidR="00946FF6" w:rsidRPr="00642BBE" w14:paraId="3A5545B8" w14:textId="77777777" w:rsidTr="00AD2BDF">
        <w:tc>
          <w:tcPr>
            <w:tcW w:w="1255" w:type="dxa"/>
            <w:shd w:val="clear" w:color="auto" w:fill="auto"/>
          </w:tcPr>
          <w:p w14:paraId="3D7DFAD5"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Adebayo 2011</w:t>
            </w:r>
          </w:p>
        </w:tc>
        <w:tc>
          <w:tcPr>
            <w:tcW w:w="1440" w:type="dxa"/>
            <w:shd w:val="clear" w:color="auto" w:fill="auto"/>
          </w:tcPr>
          <w:p w14:paraId="250C9280"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1997</w:t>
            </w:r>
            <w:r w:rsidRPr="008F38CD">
              <w:rPr>
                <w:rFonts w:ascii="Calibri" w:eastAsia="Calibri" w:hAnsi="Calibri" w:cs="Times New Roman"/>
                <w:sz w:val="20"/>
                <w:szCs w:val="20"/>
              </w:rPr>
              <w:t>–</w:t>
            </w:r>
            <w:r>
              <w:rPr>
                <w:rFonts w:ascii="Calibri" w:eastAsia="Calibri" w:hAnsi="Calibri" w:cs="Times New Roman"/>
                <w:sz w:val="20"/>
                <w:szCs w:val="20"/>
              </w:rPr>
              <w:t>2008</w:t>
            </w:r>
          </w:p>
          <w:p w14:paraId="6E5CF92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810" w:type="dxa"/>
            <w:shd w:val="clear" w:color="auto" w:fill="auto"/>
          </w:tcPr>
          <w:p w14:paraId="7FCF90BA"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58F03311"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11E40AFD"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74865064" w14:textId="77777777" w:rsidR="00946FF6" w:rsidRPr="00642BBE" w:rsidRDefault="00946FF6" w:rsidP="00BD50EE">
            <w:pPr>
              <w:jc w:val="center"/>
              <w:rPr>
                <w:rFonts w:ascii="Calibri" w:eastAsia="Calibri" w:hAnsi="Calibri" w:cs="Times New Roman"/>
                <w:sz w:val="20"/>
                <w:szCs w:val="20"/>
              </w:rPr>
            </w:pPr>
          </w:p>
        </w:tc>
        <w:tc>
          <w:tcPr>
            <w:tcW w:w="745" w:type="dxa"/>
            <w:shd w:val="clear" w:color="auto" w:fill="auto"/>
          </w:tcPr>
          <w:p w14:paraId="5FC70D47" w14:textId="77777777" w:rsidR="00946FF6" w:rsidRPr="00642BBE" w:rsidRDefault="00946FF6" w:rsidP="00BD50EE">
            <w:pPr>
              <w:jc w:val="center"/>
              <w:rPr>
                <w:rFonts w:ascii="Calibri" w:eastAsia="Calibri" w:hAnsi="Calibri" w:cs="Times New Roman"/>
                <w:sz w:val="20"/>
                <w:szCs w:val="20"/>
              </w:rPr>
            </w:pPr>
          </w:p>
        </w:tc>
        <w:tc>
          <w:tcPr>
            <w:tcW w:w="826" w:type="dxa"/>
            <w:shd w:val="clear" w:color="auto" w:fill="auto"/>
          </w:tcPr>
          <w:p w14:paraId="72554DDB" w14:textId="77777777" w:rsidR="00946FF6" w:rsidRPr="00642BBE" w:rsidRDefault="00946FF6" w:rsidP="00BD50EE">
            <w:pPr>
              <w:jc w:val="center"/>
              <w:rPr>
                <w:rFonts w:ascii="Calibri" w:eastAsia="Calibri" w:hAnsi="Calibri" w:cs="Times New Roman"/>
                <w:sz w:val="20"/>
                <w:szCs w:val="20"/>
              </w:rPr>
            </w:pPr>
          </w:p>
        </w:tc>
        <w:tc>
          <w:tcPr>
            <w:tcW w:w="949" w:type="dxa"/>
            <w:shd w:val="clear" w:color="auto" w:fill="auto"/>
          </w:tcPr>
          <w:p w14:paraId="4D98CE6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A34462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N=4,701</w:t>
            </w:r>
          </w:p>
        </w:tc>
        <w:tc>
          <w:tcPr>
            <w:tcW w:w="900" w:type="dxa"/>
            <w:shd w:val="clear" w:color="auto" w:fill="auto"/>
          </w:tcPr>
          <w:p w14:paraId="4274FB9F"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1CE5E37F" w14:textId="77777777" w:rsidR="00946FF6" w:rsidRPr="00642BBE" w:rsidRDefault="00946FF6" w:rsidP="00BD50EE">
            <w:pPr>
              <w:jc w:val="center"/>
              <w:rPr>
                <w:rFonts w:ascii="Calibri" w:eastAsia="Calibri" w:hAnsi="Calibri" w:cs="Times New Roman"/>
                <w:sz w:val="20"/>
                <w:szCs w:val="20"/>
              </w:rPr>
            </w:pPr>
          </w:p>
        </w:tc>
      </w:tr>
      <w:tr w:rsidR="00946FF6" w:rsidRPr="00642BBE" w14:paraId="77511E35" w14:textId="77777777" w:rsidTr="00AD2BDF">
        <w:tc>
          <w:tcPr>
            <w:tcW w:w="1255" w:type="dxa"/>
            <w:shd w:val="clear" w:color="auto" w:fill="auto"/>
          </w:tcPr>
          <w:p w14:paraId="746081BA"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Benz 2004</w:t>
            </w:r>
          </w:p>
        </w:tc>
        <w:tc>
          <w:tcPr>
            <w:tcW w:w="1440" w:type="dxa"/>
            <w:shd w:val="clear" w:color="auto" w:fill="auto"/>
          </w:tcPr>
          <w:p w14:paraId="355DAD4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1996</w:t>
            </w:r>
            <w:r w:rsidRPr="008F38CD">
              <w:rPr>
                <w:rFonts w:ascii="Calibri" w:eastAsia="Calibri" w:hAnsi="Calibri" w:cs="Times New Roman"/>
                <w:sz w:val="20"/>
                <w:szCs w:val="20"/>
              </w:rPr>
              <w:t>–</w:t>
            </w:r>
            <w:r>
              <w:rPr>
                <w:rFonts w:ascii="Calibri" w:eastAsia="Calibri" w:hAnsi="Calibri" w:cs="Times New Roman"/>
                <w:sz w:val="20"/>
                <w:szCs w:val="20"/>
              </w:rPr>
              <w:t>2001</w:t>
            </w:r>
          </w:p>
          <w:p w14:paraId="65CCC45F"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810" w:type="dxa"/>
            <w:shd w:val="clear" w:color="auto" w:fill="auto"/>
          </w:tcPr>
          <w:p w14:paraId="7B9652F7"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50F9C17E"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1880F10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83.0</w:t>
            </w:r>
          </w:p>
          <w:p w14:paraId="25ABE68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N=24</w:t>
            </w:r>
          </w:p>
        </w:tc>
        <w:tc>
          <w:tcPr>
            <w:tcW w:w="810" w:type="dxa"/>
            <w:shd w:val="clear" w:color="auto" w:fill="auto"/>
          </w:tcPr>
          <w:p w14:paraId="4EB86180" w14:textId="77777777" w:rsidR="00946FF6" w:rsidRPr="00642BBE" w:rsidRDefault="00946FF6" w:rsidP="00BD50EE">
            <w:pPr>
              <w:jc w:val="center"/>
              <w:rPr>
                <w:rFonts w:ascii="Calibri" w:eastAsia="Calibri" w:hAnsi="Calibri" w:cs="Times New Roman"/>
                <w:sz w:val="20"/>
                <w:szCs w:val="20"/>
              </w:rPr>
            </w:pPr>
          </w:p>
        </w:tc>
        <w:tc>
          <w:tcPr>
            <w:tcW w:w="745" w:type="dxa"/>
            <w:shd w:val="clear" w:color="auto" w:fill="auto"/>
          </w:tcPr>
          <w:p w14:paraId="128140C6" w14:textId="77777777" w:rsidR="00946FF6" w:rsidRPr="00642BBE" w:rsidRDefault="00946FF6" w:rsidP="00BD50EE">
            <w:pPr>
              <w:jc w:val="center"/>
              <w:rPr>
                <w:rFonts w:ascii="Calibri" w:eastAsia="Calibri" w:hAnsi="Calibri" w:cs="Times New Roman"/>
                <w:sz w:val="20"/>
                <w:szCs w:val="20"/>
              </w:rPr>
            </w:pPr>
          </w:p>
        </w:tc>
        <w:tc>
          <w:tcPr>
            <w:tcW w:w="826" w:type="dxa"/>
            <w:shd w:val="clear" w:color="auto" w:fill="auto"/>
          </w:tcPr>
          <w:p w14:paraId="039E942C" w14:textId="77777777" w:rsidR="00946FF6" w:rsidRPr="00642BBE" w:rsidRDefault="00946FF6" w:rsidP="00BD50EE">
            <w:pPr>
              <w:jc w:val="center"/>
              <w:rPr>
                <w:rFonts w:ascii="Calibri" w:eastAsia="Calibri" w:hAnsi="Calibri" w:cs="Times New Roman"/>
                <w:sz w:val="20"/>
                <w:szCs w:val="20"/>
              </w:rPr>
            </w:pPr>
          </w:p>
        </w:tc>
        <w:tc>
          <w:tcPr>
            <w:tcW w:w="949" w:type="dxa"/>
            <w:shd w:val="clear" w:color="auto" w:fill="auto"/>
          </w:tcPr>
          <w:p w14:paraId="75A6FDD9"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226571EF"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28D09A4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65BBF92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N=24</w:t>
            </w:r>
          </w:p>
        </w:tc>
      </w:tr>
      <w:tr w:rsidR="00946FF6" w:rsidRPr="00642BBE" w14:paraId="3E534844" w14:textId="77777777" w:rsidTr="00AD2BDF">
        <w:tc>
          <w:tcPr>
            <w:tcW w:w="1255" w:type="dxa"/>
            <w:shd w:val="clear" w:color="auto" w:fill="auto"/>
          </w:tcPr>
          <w:p w14:paraId="7E00D26F"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Chang 2015</w:t>
            </w:r>
          </w:p>
        </w:tc>
        <w:tc>
          <w:tcPr>
            <w:tcW w:w="1440" w:type="dxa"/>
            <w:shd w:val="clear" w:color="auto" w:fill="auto"/>
          </w:tcPr>
          <w:p w14:paraId="0095DDD8"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1993</w:t>
            </w:r>
            <w:r w:rsidRPr="008F38CD">
              <w:rPr>
                <w:rFonts w:ascii="Calibri" w:eastAsia="Calibri" w:hAnsi="Calibri" w:cs="Times New Roman"/>
                <w:sz w:val="20"/>
                <w:szCs w:val="20"/>
              </w:rPr>
              <w:t>–</w:t>
            </w:r>
            <w:r>
              <w:rPr>
                <w:rFonts w:ascii="Calibri" w:eastAsia="Calibri" w:hAnsi="Calibri" w:cs="Times New Roman"/>
                <w:sz w:val="20"/>
                <w:szCs w:val="20"/>
              </w:rPr>
              <w:t>2012</w:t>
            </w:r>
          </w:p>
          <w:p w14:paraId="106C6224"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810" w:type="dxa"/>
            <w:shd w:val="clear" w:color="auto" w:fill="auto"/>
          </w:tcPr>
          <w:p w14:paraId="28FDBB2C"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29025FE3"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5B2561F0"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442B2DE9" w14:textId="77777777" w:rsidR="00946FF6" w:rsidRPr="00642BBE" w:rsidRDefault="00946FF6" w:rsidP="00BD50EE">
            <w:pPr>
              <w:jc w:val="center"/>
              <w:rPr>
                <w:rFonts w:ascii="Calibri" w:eastAsia="Calibri" w:hAnsi="Calibri" w:cs="Times New Roman"/>
                <w:sz w:val="20"/>
                <w:szCs w:val="20"/>
              </w:rPr>
            </w:pPr>
          </w:p>
        </w:tc>
        <w:tc>
          <w:tcPr>
            <w:tcW w:w="745" w:type="dxa"/>
            <w:shd w:val="clear" w:color="auto" w:fill="auto"/>
          </w:tcPr>
          <w:p w14:paraId="478D0D3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95.7</w:t>
            </w:r>
          </w:p>
          <w:p w14:paraId="09412BC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N=398</w:t>
            </w:r>
          </w:p>
        </w:tc>
        <w:tc>
          <w:tcPr>
            <w:tcW w:w="826" w:type="dxa"/>
            <w:shd w:val="clear" w:color="auto" w:fill="auto"/>
          </w:tcPr>
          <w:p w14:paraId="24397CF6" w14:textId="77777777" w:rsidR="00946FF6" w:rsidRPr="00642BBE" w:rsidRDefault="00946FF6" w:rsidP="00BD50EE">
            <w:pPr>
              <w:jc w:val="center"/>
              <w:rPr>
                <w:rFonts w:ascii="Calibri" w:eastAsia="Calibri" w:hAnsi="Calibri" w:cs="Times New Roman"/>
                <w:sz w:val="20"/>
                <w:szCs w:val="20"/>
              </w:rPr>
            </w:pPr>
          </w:p>
        </w:tc>
        <w:tc>
          <w:tcPr>
            <w:tcW w:w="949" w:type="dxa"/>
            <w:shd w:val="clear" w:color="auto" w:fill="auto"/>
          </w:tcPr>
          <w:p w14:paraId="4C7BB305"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408FB5D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100.0</w:t>
            </w:r>
          </w:p>
          <w:p w14:paraId="64409A1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N=398</w:t>
            </w:r>
          </w:p>
        </w:tc>
        <w:tc>
          <w:tcPr>
            <w:tcW w:w="900" w:type="dxa"/>
            <w:shd w:val="clear" w:color="auto" w:fill="auto"/>
          </w:tcPr>
          <w:p w14:paraId="1D64C7D7" w14:textId="77777777" w:rsidR="00946FF6" w:rsidRPr="00642BBE" w:rsidRDefault="00946FF6" w:rsidP="00BD50EE">
            <w:pPr>
              <w:jc w:val="center"/>
              <w:rPr>
                <w:rFonts w:ascii="Calibri" w:eastAsia="Calibri" w:hAnsi="Calibri" w:cs="Times New Roman"/>
                <w:sz w:val="20"/>
                <w:szCs w:val="20"/>
              </w:rPr>
            </w:pPr>
          </w:p>
        </w:tc>
      </w:tr>
      <w:tr w:rsidR="00946FF6" w:rsidRPr="00642BBE" w14:paraId="278936C2" w14:textId="77777777" w:rsidTr="00AD2BDF">
        <w:tc>
          <w:tcPr>
            <w:tcW w:w="1255" w:type="dxa"/>
            <w:shd w:val="clear" w:color="auto" w:fill="auto"/>
          </w:tcPr>
          <w:p w14:paraId="1C082548"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Haas 2012</w:t>
            </w:r>
          </w:p>
        </w:tc>
        <w:tc>
          <w:tcPr>
            <w:tcW w:w="1440" w:type="dxa"/>
            <w:shd w:val="clear" w:color="auto" w:fill="auto"/>
          </w:tcPr>
          <w:p w14:paraId="7F8B070E"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w:t>
            </w:r>
            <w:r w:rsidRPr="008F38CD">
              <w:rPr>
                <w:rFonts w:ascii="Calibri" w:eastAsia="Calibri" w:hAnsi="Calibri" w:cs="Times New Roman"/>
                <w:sz w:val="20"/>
                <w:szCs w:val="20"/>
              </w:rPr>
              <w:t>–</w:t>
            </w:r>
            <w:r>
              <w:rPr>
                <w:rFonts w:ascii="Calibri" w:eastAsia="Calibri" w:hAnsi="Calibri" w:cs="Times New Roman"/>
                <w:sz w:val="20"/>
                <w:szCs w:val="20"/>
              </w:rPr>
              <w:t>2010</w:t>
            </w:r>
          </w:p>
          <w:p w14:paraId="139AA45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810" w:type="dxa"/>
            <w:shd w:val="clear" w:color="auto" w:fill="auto"/>
          </w:tcPr>
          <w:p w14:paraId="2EA05C6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93.9</w:t>
            </w:r>
          </w:p>
          <w:p w14:paraId="590696D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N=66</w:t>
            </w:r>
          </w:p>
        </w:tc>
        <w:tc>
          <w:tcPr>
            <w:tcW w:w="810" w:type="dxa"/>
            <w:shd w:val="clear" w:color="auto" w:fill="auto"/>
          </w:tcPr>
          <w:p w14:paraId="6CD6913F"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7E8F0C7A"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50DEA86B" w14:textId="77777777" w:rsidR="00946FF6" w:rsidRPr="00642BBE" w:rsidRDefault="00946FF6" w:rsidP="00BD50EE">
            <w:pPr>
              <w:jc w:val="center"/>
              <w:rPr>
                <w:rFonts w:ascii="Calibri" w:eastAsia="Calibri" w:hAnsi="Calibri" w:cs="Times New Roman"/>
                <w:sz w:val="20"/>
                <w:szCs w:val="20"/>
              </w:rPr>
            </w:pPr>
          </w:p>
        </w:tc>
        <w:tc>
          <w:tcPr>
            <w:tcW w:w="745" w:type="dxa"/>
            <w:shd w:val="clear" w:color="auto" w:fill="auto"/>
          </w:tcPr>
          <w:p w14:paraId="08EFF3B5" w14:textId="77777777" w:rsidR="00946FF6" w:rsidRPr="00642BBE" w:rsidRDefault="00946FF6" w:rsidP="00BD50EE">
            <w:pPr>
              <w:jc w:val="center"/>
              <w:rPr>
                <w:rFonts w:ascii="Calibri" w:eastAsia="Calibri" w:hAnsi="Calibri" w:cs="Times New Roman"/>
                <w:sz w:val="20"/>
                <w:szCs w:val="20"/>
              </w:rPr>
            </w:pPr>
          </w:p>
        </w:tc>
        <w:tc>
          <w:tcPr>
            <w:tcW w:w="826" w:type="dxa"/>
            <w:shd w:val="clear" w:color="auto" w:fill="auto"/>
          </w:tcPr>
          <w:p w14:paraId="78650A44" w14:textId="77777777" w:rsidR="00946FF6" w:rsidRPr="00642BBE" w:rsidRDefault="00946FF6" w:rsidP="00BD50EE">
            <w:pPr>
              <w:jc w:val="center"/>
              <w:rPr>
                <w:rFonts w:ascii="Calibri" w:eastAsia="Calibri" w:hAnsi="Calibri" w:cs="Times New Roman"/>
                <w:sz w:val="20"/>
                <w:szCs w:val="20"/>
              </w:rPr>
            </w:pPr>
          </w:p>
        </w:tc>
        <w:tc>
          <w:tcPr>
            <w:tcW w:w="949" w:type="dxa"/>
            <w:shd w:val="clear" w:color="auto" w:fill="auto"/>
          </w:tcPr>
          <w:p w14:paraId="5747D6A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A02998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N=66</w:t>
            </w:r>
          </w:p>
        </w:tc>
        <w:tc>
          <w:tcPr>
            <w:tcW w:w="900" w:type="dxa"/>
            <w:shd w:val="clear" w:color="auto" w:fill="auto"/>
          </w:tcPr>
          <w:p w14:paraId="50C9FB6F"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6FBFAE28" w14:textId="77777777" w:rsidR="00946FF6" w:rsidRPr="00642BBE" w:rsidRDefault="00946FF6" w:rsidP="00BD50EE">
            <w:pPr>
              <w:jc w:val="center"/>
              <w:rPr>
                <w:rFonts w:ascii="Calibri" w:eastAsia="Calibri" w:hAnsi="Calibri" w:cs="Times New Roman"/>
                <w:sz w:val="20"/>
                <w:szCs w:val="20"/>
              </w:rPr>
            </w:pPr>
          </w:p>
        </w:tc>
      </w:tr>
      <w:tr w:rsidR="00946FF6" w:rsidRPr="00642BBE" w14:paraId="0CAB8ACB" w14:textId="77777777" w:rsidTr="00AD2BDF">
        <w:tc>
          <w:tcPr>
            <w:tcW w:w="1255" w:type="dxa"/>
            <w:shd w:val="clear" w:color="auto" w:fill="auto"/>
          </w:tcPr>
          <w:p w14:paraId="56067EA0"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Kodati</w:t>
            </w:r>
            <w:proofErr w:type="spellEnd"/>
            <w:r w:rsidRPr="00642BBE">
              <w:rPr>
                <w:rFonts w:ascii="Calibri" w:eastAsia="Calibri" w:hAnsi="Calibri" w:cs="Times New Roman"/>
                <w:sz w:val="20"/>
                <w:szCs w:val="20"/>
              </w:rPr>
              <w:t xml:space="preserve"> 2017</w:t>
            </w:r>
          </w:p>
        </w:tc>
        <w:tc>
          <w:tcPr>
            <w:tcW w:w="1440" w:type="dxa"/>
            <w:shd w:val="clear" w:color="auto" w:fill="auto"/>
          </w:tcPr>
          <w:p w14:paraId="5234AB46"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1993</w:t>
            </w:r>
            <w:r w:rsidRPr="008F38CD">
              <w:rPr>
                <w:rFonts w:ascii="Calibri" w:eastAsia="Calibri" w:hAnsi="Calibri" w:cs="Times New Roman"/>
                <w:sz w:val="20"/>
                <w:szCs w:val="20"/>
              </w:rPr>
              <w:t>–</w:t>
            </w:r>
            <w:r>
              <w:rPr>
                <w:rFonts w:ascii="Calibri" w:eastAsia="Calibri" w:hAnsi="Calibri" w:cs="Times New Roman"/>
                <w:sz w:val="20"/>
                <w:szCs w:val="20"/>
              </w:rPr>
              <w:t>2015</w:t>
            </w:r>
          </w:p>
          <w:p w14:paraId="499B6C8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 northeast)</w:t>
            </w:r>
          </w:p>
        </w:tc>
        <w:tc>
          <w:tcPr>
            <w:tcW w:w="810" w:type="dxa"/>
            <w:shd w:val="clear" w:color="auto" w:fill="auto"/>
          </w:tcPr>
          <w:p w14:paraId="6A9F578C"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7DEE9443"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44BAB89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75.0</w:t>
            </w:r>
          </w:p>
          <w:p w14:paraId="4A48423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51</w:t>
            </w:r>
          </w:p>
        </w:tc>
        <w:tc>
          <w:tcPr>
            <w:tcW w:w="810" w:type="dxa"/>
            <w:shd w:val="clear" w:color="auto" w:fill="auto"/>
          </w:tcPr>
          <w:p w14:paraId="5120E4C9" w14:textId="77777777" w:rsidR="00946FF6" w:rsidRPr="00642BBE" w:rsidRDefault="00946FF6" w:rsidP="00BD50EE">
            <w:pPr>
              <w:jc w:val="center"/>
              <w:rPr>
                <w:rFonts w:ascii="Calibri" w:eastAsia="Calibri" w:hAnsi="Calibri" w:cs="Times New Roman"/>
                <w:sz w:val="20"/>
                <w:szCs w:val="20"/>
              </w:rPr>
            </w:pPr>
          </w:p>
        </w:tc>
        <w:tc>
          <w:tcPr>
            <w:tcW w:w="745" w:type="dxa"/>
            <w:shd w:val="clear" w:color="auto" w:fill="auto"/>
          </w:tcPr>
          <w:p w14:paraId="75F5E4AF" w14:textId="77777777" w:rsidR="00946FF6" w:rsidRPr="00642BBE" w:rsidRDefault="00946FF6" w:rsidP="00BD50EE">
            <w:pPr>
              <w:jc w:val="center"/>
              <w:rPr>
                <w:rFonts w:ascii="Calibri" w:eastAsia="Calibri" w:hAnsi="Calibri" w:cs="Times New Roman"/>
                <w:sz w:val="20"/>
                <w:szCs w:val="20"/>
              </w:rPr>
            </w:pPr>
          </w:p>
        </w:tc>
        <w:tc>
          <w:tcPr>
            <w:tcW w:w="826" w:type="dxa"/>
            <w:shd w:val="clear" w:color="auto" w:fill="auto"/>
          </w:tcPr>
          <w:p w14:paraId="7552FC77" w14:textId="77777777" w:rsidR="00946FF6" w:rsidRPr="00642BBE" w:rsidRDefault="00946FF6" w:rsidP="00BD50EE">
            <w:pPr>
              <w:jc w:val="center"/>
              <w:rPr>
                <w:rFonts w:ascii="Calibri" w:eastAsia="Calibri" w:hAnsi="Calibri" w:cs="Times New Roman"/>
                <w:sz w:val="20"/>
                <w:szCs w:val="20"/>
              </w:rPr>
            </w:pPr>
          </w:p>
        </w:tc>
        <w:tc>
          <w:tcPr>
            <w:tcW w:w="949" w:type="dxa"/>
            <w:shd w:val="clear" w:color="auto" w:fill="auto"/>
          </w:tcPr>
          <w:p w14:paraId="0BAC5AD8"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6E25BC73"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38BB798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0B31B2F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N=68</w:t>
            </w:r>
          </w:p>
        </w:tc>
      </w:tr>
      <w:tr w:rsidR="00946FF6" w:rsidRPr="00642BBE" w14:paraId="59D44B9E" w14:textId="77777777" w:rsidTr="00AD2BDF">
        <w:tc>
          <w:tcPr>
            <w:tcW w:w="1255" w:type="dxa"/>
            <w:shd w:val="clear" w:color="auto" w:fill="auto"/>
          </w:tcPr>
          <w:p w14:paraId="2BF85827"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Marangon</w:t>
            </w:r>
            <w:proofErr w:type="spellEnd"/>
            <w:r w:rsidRPr="00642BBE">
              <w:rPr>
                <w:rFonts w:ascii="Calibri" w:eastAsia="Calibri" w:hAnsi="Calibri" w:cs="Times New Roman"/>
                <w:sz w:val="20"/>
                <w:szCs w:val="20"/>
              </w:rPr>
              <w:t xml:space="preserve"> 2004</w:t>
            </w:r>
          </w:p>
        </w:tc>
        <w:tc>
          <w:tcPr>
            <w:tcW w:w="1440" w:type="dxa"/>
            <w:shd w:val="clear" w:color="auto" w:fill="auto"/>
          </w:tcPr>
          <w:p w14:paraId="715A91C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1990</w:t>
            </w:r>
            <w:r w:rsidRPr="008F38CD">
              <w:rPr>
                <w:rFonts w:ascii="Calibri" w:eastAsia="Calibri" w:hAnsi="Calibri" w:cs="Times New Roman"/>
                <w:sz w:val="20"/>
                <w:szCs w:val="20"/>
              </w:rPr>
              <w:t>–</w:t>
            </w:r>
            <w:r>
              <w:rPr>
                <w:rFonts w:ascii="Calibri" w:eastAsia="Calibri" w:hAnsi="Calibri" w:cs="Times New Roman"/>
                <w:sz w:val="20"/>
                <w:szCs w:val="20"/>
              </w:rPr>
              <w:t>2001</w:t>
            </w:r>
          </w:p>
          <w:p w14:paraId="3A986A2C"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810" w:type="dxa"/>
            <w:shd w:val="clear" w:color="auto" w:fill="auto"/>
          </w:tcPr>
          <w:p w14:paraId="042DE7D7"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7023CC04" w14:textId="77777777" w:rsidR="00946FF6" w:rsidRPr="00642BBE" w:rsidRDefault="00946FF6" w:rsidP="00BD50EE">
            <w:pPr>
              <w:jc w:val="center"/>
              <w:rPr>
                <w:rFonts w:ascii="Calibri" w:eastAsia="Calibri" w:hAnsi="Calibri" w:cs="Times New Roman"/>
                <w:sz w:val="20"/>
                <w:szCs w:val="20"/>
              </w:rPr>
            </w:pPr>
          </w:p>
        </w:tc>
        <w:tc>
          <w:tcPr>
            <w:tcW w:w="720" w:type="dxa"/>
            <w:shd w:val="clear" w:color="auto" w:fill="auto"/>
          </w:tcPr>
          <w:p w14:paraId="2856960A"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1CC6B65B" w14:textId="77777777" w:rsidR="00946FF6" w:rsidRPr="00642BBE" w:rsidRDefault="00946FF6" w:rsidP="00BD50EE">
            <w:pPr>
              <w:jc w:val="center"/>
              <w:rPr>
                <w:rFonts w:ascii="Calibri" w:eastAsia="Calibri" w:hAnsi="Calibri" w:cs="Times New Roman"/>
                <w:sz w:val="20"/>
                <w:szCs w:val="20"/>
              </w:rPr>
            </w:pPr>
          </w:p>
        </w:tc>
        <w:tc>
          <w:tcPr>
            <w:tcW w:w="745" w:type="dxa"/>
            <w:shd w:val="clear" w:color="auto" w:fill="auto"/>
          </w:tcPr>
          <w:p w14:paraId="0E4E87CB" w14:textId="77777777" w:rsidR="00946FF6" w:rsidRPr="00642BBE" w:rsidRDefault="00946FF6" w:rsidP="00BD50EE">
            <w:pPr>
              <w:jc w:val="center"/>
              <w:rPr>
                <w:rFonts w:ascii="Calibri" w:eastAsia="Calibri" w:hAnsi="Calibri" w:cs="Times New Roman"/>
                <w:sz w:val="20"/>
                <w:szCs w:val="20"/>
              </w:rPr>
            </w:pPr>
          </w:p>
        </w:tc>
        <w:tc>
          <w:tcPr>
            <w:tcW w:w="826" w:type="dxa"/>
            <w:shd w:val="clear" w:color="auto" w:fill="auto"/>
          </w:tcPr>
          <w:p w14:paraId="75BC3C34" w14:textId="77777777" w:rsidR="00946FF6" w:rsidRPr="00642BBE" w:rsidRDefault="00946FF6" w:rsidP="00BD50EE">
            <w:pPr>
              <w:jc w:val="center"/>
              <w:rPr>
                <w:rFonts w:ascii="Calibri" w:eastAsia="Calibri" w:hAnsi="Calibri" w:cs="Times New Roman"/>
                <w:sz w:val="20"/>
                <w:szCs w:val="20"/>
              </w:rPr>
            </w:pPr>
          </w:p>
        </w:tc>
        <w:tc>
          <w:tcPr>
            <w:tcW w:w="949" w:type="dxa"/>
            <w:shd w:val="clear" w:color="auto" w:fill="auto"/>
          </w:tcPr>
          <w:p w14:paraId="515E7F5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1480E8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N=1230</w:t>
            </w:r>
          </w:p>
        </w:tc>
        <w:tc>
          <w:tcPr>
            <w:tcW w:w="900" w:type="dxa"/>
            <w:shd w:val="clear" w:color="auto" w:fill="auto"/>
          </w:tcPr>
          <w:p w14:paraId="3462871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42E6729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N=1230</w:t>
            </w:r>
          </w:p>
        </w:tc>
        <w:tc>
          <w:tcPr>
            <w:tcW w:w="900" w:type="dxa"/>
            <w:shd w:val="clear" w:color="auto" w:fill="auto"/>
          </w:tcPr>
          <w:p w14:paraId="1DC641BA" w14:textId="77777777" w:rsidR="00946FF6" w:rsidRPr="00642BBE" w:rsidRDefault="00946FF6" w:rsidP="00BD50EE">
            <w:pPr>
              <w:jc w:val="center"/>
              <w:rPr>
                <w:rFonts w:ascii="Calibri" w:eastAsia="Calibri" w:hAnsi="Calibri" w:cs="Times New Roman"/>
                <w:sz w:val="20"/>
                <w:szCs w:val="20"/>
              </w:rPr>
            </w:pPr>
          </w:p>
        </w:tc>
      </w:tr>
      <w:tr w:rsidR="00946FF6" w:rsidRPr="00642BBE" w14:paraId="3868C184" w14:textId="77777777" w:rsidTr="00AD2BDF">
        <w:tc>
          <w:tcPr>
            <w:tcW w:w="1255" w:type="dxa"/>
          </w:tcPr>
          <w:p w14:paraId="4065DE71"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Peterson 2019</w:t>
            </w:r>
          </w:p>
        </w:tc>
        <w:tc>
          <w:tcPr>
            <w:tcW w:w="1440" w:type="dxa"/>
          </w:tcPr>
          <w:p w14:paraId="1F135A10"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w:t>
            </w:r>
            <w:r w:rsidRPr="008F38CD">
              <w:rPr>
                <w:rFonts w:ascii="Calibri" w:eastAsia="Calibri" w:hAnsi="Calibri" w:cs="Times New Roman"/>
                <w:sz w:val="20"/>
                <w:szCs w:val="20"/>
              </w:rPr>
              <w:t>–</w:t>
            </w:r>
            <w:r>
              <w:rPr>
                <w:rFonts w:ascii="Calibri" w:eastAsia="Calibri" w:hAnsi="Calibri" w:cs="Times New Roman"/>
                <w:sz w:val="20"/>
                <w:szCs w:val="20"/>
              </w:rPr>
              <w:t>2016</w:t>
            </w:r>
          </w:p>
          <w:p w14:paraId="4472D674"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810" w:type="dxa"/>
          </w:tcPr>
          <w:p w14:paraId="0499F44A" w14:textId="77777777" w:rsidR="00946FF6" w:rsidRPr="00642BBE" w:rsidRDefault="00946FF6" w:rsidP="00BD50EE">
            <w:pPr>
              <w:jc w:val="center"/>
              <w:rPr>
                <w:rFonts w:ascii="Calibri" w:eastAsia="Calibri" w:hAnsi="Calibri" w:cs="Times New Roman"/>
                <w:sz w:val="20"/>
                <w:szCs w:val="20"/>
              </w:rPr>
            </w:pPr>
          </w:p>
        </w:tc>
        <w:tc>
          <w:tcPr>
            <w:tcW w:w="810" w:type="dxa"/>
          </w:tcPr>
          <w:p w14:paraId="213D6DB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92.0</w:t>
            </w:r>
          </w:p>
          <w:p w14:paraId="4CA5B24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N=75</w:t>
            </w:r>
          </w:p>
        </w:tc>
        <w:tc>
          <w:tcPr>
            <w:tcW w:w="720" w:type="dxa"/>
          </w:tcPr>
          <w:p w14:paraId="0BB46619" w14:textId="77777777" w:rsidR="00946FF6" w:rsidRPr="00642BBE" w:rsidRDefault="00946FF6" w:rsidP="00BD50EE">
            <w:pPr>
              <w:jc w:val="center"/>
              <w:rPr>
                <w:rFonts w:ascii="Calibri" w:eastAsia="Calibri" w:hAnsi="Calibri" w:cs="Times New Roman"/>
                <w:sz w:val="20"/>
                <w:szCs w:val="20"/>
              </w:rPr>
            </w:pPr>
          </w:p>
        </w:tc>
        <w:tc>
          <w:tcPr>
            <w:tcW w:w="810" w:type="dxa"/>
          </w:tcPr>
          <w:p w14:paraId="22BD7193" w14:textId="77777777" w:rsidR="00946FF6" w:rsidRPr="00642BBE" w:rsidRDefault="00946FF6" w:rsidP="00BD50EE">
            <w:pPr>
              <w:jc w:val="center"/>
              <w:rPr>
                <w:rFonts w:ascii="Calibri" w:eastAsia="Calibri" w:hAnsi="Calibri" w:cs="Times New Roman"/>
                <w:sz w:val="20"/>
                <w:szCs w:val="20"/>
              </w:rPr>
            </w:pPr>
          </w:p>
        </w:tc>
        <w:tc>
          <w:tcPr>
            <w:tcW w:w="745" w:type="dxa"/>
          </w:tcPr>
          <w:p w14:paraId="58BAD97C" w14:textId="77777777" w:rsidR="00946FF6" w:rsidRPr="00642BBE" w:rsidRDefault="00946FF6" w:rsidP="00BD50EE">
            <w:pPr>
              <w:jc w:val="center"/>
              <w:rPr>
                <w:rFonts w:ascii="Calibri" w:eastAsia="Calibri" w:hAnsi="Calibri" w:cs="Times New Roman"/>
                <w:sz w:val="20"/>
                <w:szCs w:val="20"/>
              </w:rPr>
            </w:pPr>
          </w:p>
        </w:tc>
        <w:tc>
          <w:tcPr>
            <w:tcW w:w="826" w:type="dxa"/>
          </w:tcPr>
          <w:p w14:paraId="13365606" w14:textId="77777777" w:rsidR="00946FF6" w:rsidRPr="00642BBE" w:rsidRDefault="00946FF6" w:rsidP="00BD50EE">
            <w:pPr>
              <w:jc w:val="center"/>
              <w:rPr>
                <w:rFonts w:ascii="Calibri" w:eastAsia="Calibri" w:hAnsi="Calibri" w:cs="Times New Roman"/>
                <w:sz w:val="20"/>
                <w:szCs w:val="20"/>
              </w:rPr>
            </w:pPr>
          </w:p>
        </w:tc>
        <w:tc>
          <w:tcPr>
            <w:tcW w:w="949" w:type="dxa"/>
          </w:tcPr>
          <w:p w14:paraId="268ECDD7" w14:textId="77777777" w:rsidR="00946FF6" w:rsidRPr="00642BBE" w:rsidRDefault="00946FF6" w:rsidP="00BD50EE">
            <w:pPr>
              <w:jc w:val="center"/>
              <w:rPr>
                <w:rFonts w:ascii="Calibri" w:eastAsia="Calibri" w:hAnsi="Calibri" w:cs="Times New Roman"/>
                <w:sz w:val="20"/>
                <w:szCs w:val="20"/>
              </w:rPr>
            </w:pPr>
          </w:p>
        </w:tc>
        <w:tc>
          <w:tcPr>
            <w:tcW w:w="900" w:type="dxa"/>
          </w:tcPr>
          <w:p w14:paraId="4F7B8AA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182B81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N=75</w:t>
            </w:r>
          </w:p>
        </w:tc>
        <w:tc>
          <w:tcPr>
            <w:tcW w:w="900" w:type="dxa"/>
          </w:tcPr>
          <w:p w14:paraId="1EDDA752" w14:textId="77777777" w:rsidR="00946FF6" w:rsidRPr="00642BBE" w:rsidRDefault="00946FF6" w:rsidP="00BD50EE">
            <w:pPr>
              <w:jc w:val="center"/>
              <w:rPr>
                <w:rFonts w:ascii="Calibri" w:eastAsia="Calibri" w:hAnsi="Calibri" w:cs="Times New Roman"/>
                <w:sz w:val="20"/>
                <w:szCs w:val="20"/>
              </w:rPr>
            </w:pPr>
          </w:p>
        </w:tc>
      </w:tr>
      <w:tr w:rsidR="00946FF6" w:rsidRPr="00642BBE" w14:paraId="0DA8542B" w14:textId="77777777" w:rsidTr="00BD50EE">
        <w:tc>
          <w:tcPr>
            <w:tcW w:w="1255" w:type="dxa"/>
            <w:shd w:val="clear" w:color="auto" w:fill="F2F2F2" w:themeFill="background1" w:themeFillShade="F2"/>
          </w:tcPr>
          <w:p w14:paraId="25D4BECB" w14:textId="77777777" w:rsidR="00946FF6" w:rsidRPr="00642BBE" w:rsidRDefault="00946FF6" w:rsidP="00BD50EE">
            <w:pPr>
              <w:rPr>
                <w:rFonts w:ascii="Calibri" w:eastAsia="Calibri" w:hAnsi="Calibri" w:cs="Times New Roman"/>
                <w:sz w:val="20"/>
                <w:szCs w:val="20"/>
              </w:rPr>
            </w:pPr>
          </w:p>
        </w:tc>
        <w:tc>
          <w:tcPr>
            <w:tcW w:w="1440" w:type="dxa"/>
            <w:shd w:val="clear" w:color="auto" w:fill="F2F2F2" w:themeFill="background1" w:themeFillShade="F2"/>
          </w:tcPr>
          <w:p w14:paraId="6DA8436A" w14:textId="77777777" w:rsidR="00946FF6" w:rsidRPr="00642BBE" w:rsidRDefault="00946FF6" w:rsidP="00AD2BDF">
            <w:pPr>
              <w:jc w:val="center"/>
              <w:rPr>
                <w:rFonts w:ascii="Calibri" w:eastAsia="Calibri" w:hAnsi="Calibri" w:cs="Times New Roman"/>
                <w:sz w:val="20"/>
                <w:szCs w:val="20"/>
              </w:rPr>
            </w:pPr>
          </w:p>
        </w:tc>
        <w:tc>
          <w:tcPr>
            <w:tcW w:w="2340" w:type="dxa"/>
            <w:gridSpan w:val="3"/>
            <w:shd w:val="clear" w:color="auto" w:fill="F2F2F2" w:themeFill="background1" w:themeFillShade="F2"/>
          </w:tcPr>
          <w:p w14:paraId="6B2F3942"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381" w:type="dxa"/>
            <w:gridSpan w:val="3"/>
            <w:shd w:val="clear" w:color="auto" w:fill="F2F2F2" w:themeFill="background1" w:themeFillShade="F2"/>
          </w:tcPr>
          <w:p w14:paraId="0DB48DA5"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749" w:type="dxa"/>
            <w:gridSpan w:val="3"/>
            <w:shd w:val="clear" w:color="auto" w:fill="F2F2F2" w:themeFill="background1" w:themeFillShade="F2"/>
          </w:tcPr>
          <w:p w14:paraId="62AA9F5F"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 xml:space="preserve">Diagnosis/tissue </w:t>
            </w:r>
          </w:p>
          <w:p w14:paraId="46B0F4B3"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unspecified</w:t>
            </w:r>
          </w:p>
        </w:tc>
      </w:tr>
      <w:tr w:rsidR="00946FF6" w:rsidRPr="00642BBE" w14:paraId="3B542AE6" w14:textId="77777777" w:rsidTr="00BD50EE">
        <w:tc>
          <w:tcPr>
            <w:tcW w:w="1255" w:type="dxa"/>
          </w:tcPr>
          <w:p w14:paraId="0DB1A0A2"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440" w:type="dxa"/>
          </w:tcPr>
          <w:p w14:paraId="726C245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w:t>
            </w:r>
            <w:r w:rsidRPr="008F38CD">
              <w:rPr>
                <w:rFonts w:ascii="Calibri" w:eastAsia="Calibri" w:hAnsi="Calibri" w:cs="Times New Roman"/>
                <w:sz w:val="20"/>
                <w:szCs w:val="20"/>
              </w:rPr>
              <w:t>–</w:t>
            </w:r>
            <w:r>
              <w:rPr>
                <w:rFonts w:ascii="Calibri" w:eastAsia="Calibri" w:hAnsi="Calibri" w:cs="Times New Roman"/>
                <w:sz w:val="20"/>
                <w:szCs w:val="20"/>
              </w:rPr>
              <w:t>2018</w:t>
            </w:r>
          </w:p>
          <w:p w14:paraId="39BC08DC"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40" w:type="dxa"/>
            <w:gridSpan w:val="3"/>
          </w:tcPr>
          <w:p w14:paraId="7DACAA2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84.4</w:t>
            </w:r>
          </w:p>
          <w:p w14:paraId="64095A69" w14:textId="77777777" w:rsidR="00946FF6" w:rsidRPr="00B83298"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N=2189</w:t>
            </w:r>
            <w:r>
              <w:rPr>
                <w:rFonts w:ascii="Calibri" w:eastAsia="Calibri" w:hAnsi="Calibri" w:cs="Times New Roman"/>
                <w:color w:val="FF0000"/>
                <w:sz w:val="20"/>
                <w:szCs w:val="20"/>
                <w:vertAlign w:val="superscript"/>
              </w:rPr>
              <w:t>a</w:t>
            </w:r>
          </w:p>
        </w:tc>
        <w:tc>
          <w:tcPr>
            <w:tcW w:w="2381" w:type="dxa"/>
            <w:gridSpan w:val="3"/>
          </w:tcPr>
          <w:p w14:paraId="55DE54D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95.7</w:t>
            </w:r>
          </w:p>
          <w:p w14:paraId="4D6AC9F9" w14:textId="77777777" w:rsidR="00946FF6" w:rsidRPr="00B83298"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N=1989</w:t>
            </w:r>
            <w:r>
              <w:rPr>
                <w:rFonts w:ascii="Calibri" w:eastAsia="Calibri" w:hAnsi="Calibri" w:cs="Times New Roman"/>
                <w:color w:val="FF0000"/>
                <w:sz w:val="20"/>
                <w:szCs w:val="20"/>
                <w:vertAlign w:val="superscript"/>
              </w:rPr>
              <w:t>a</w:t>
            </w:r>
          </w:p>
        </w:tc>
        <w:tc>
          <w:tcPr>
            <w:tcW w:w="2749" w:type="dxa"/>
            <w:gridSpan w:val="3"/>
          </w:tcPr>
          <w:p w14:paraId="14D342E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07BB6667" w14:textId="77777777" w:rsidR="00946FF6" w:rsidRPr="00B83298"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N=2189</w:t>
            </w:r>
            <w:r>
              <w:rPr>
                <w:rFonts w:ascii="Calibri" w:eastAsia="Calibri" w:hAnsi="Calibri" w:cs="Times New Roman"/>
                <w:color w:val="FF0000"/>
                <w:sz w:val="20"/>
                <w:szCs w:val="20"/>
                <w:vertAlign w:val="superscript"/>
              </w:rPr>
              <w:t>a</w:t>
            </w:r>
          </w:p>
        </w:tc>
      </w:tr>
      <w:tr w:rsidR="00946FF6" w:rsidRPr="00642BBE" w14:paraId="31294676" w14:textId="77777777" w:rsidTr="00BD50EE">
        <w:tc>
          <w:tcPr>
            <w:tcW w:w="1255" w:type="dxa"/>
          </w:tcPr>
          <w:p w14:paraId="26FE9D36"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440" w:type="dxa"/>
          </w:tcPr>
          <w:p w14:paraId="10E1EA6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2011</w:t>
            </w:r>
            <w:r w:rsidRPr="008F38CD">
              <w:rPr>
                <w:rFonts w:ascii="Calibri" w:eastAsia="Calibri" w:hAnsi="Calibri" w:cs="Times New Roman"/>
                <w:sz w:val="20"/>
                <w:szCs w:val="20"/>
              </w:rPr>
              <w:t>–</w:t>
            </w:r>
            <w:r>
              <w:rPr>
                <w:rFonts w:ascii="Calibri" w:eastAsia="Calibri" w:hAnsi="Calibri" w:cs="Times New Roman"/>
                <w:sz w:val="20"/>
                <w:szCs w:val="20"/>
              </w:rPr>
              <w:t>2015</w:t>
            </w:r>
          </w:p>
          <w:p w14:paraId="45EB07D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340" w:type="dxa"/>
            <w:gridSpan w:val="3"/>
          </w:tcPr>
          <w:p w14:paraId="64990F2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95.0</w:t>
            </w:r>
          </w:p>
          <w:p w14:paraId="5EE67C7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N=967</w:t>
            </w:r>
          </w:p>
        </w:tc>
        <w:tc>
          <w:tcPr>
            <w:tcW w:w="2381" w:type="dxa"/>
            <w:gridSpan w:val="3"/>
          </w:tcPr>
          <w:p w14:paraId="4B42D240" w14:textId="77777777" w:rsidR="00946FF6" w:rsidRPr="00642BBE" w:rsidRDefault="00946FF6" w:rsidP="00BD50EE">
            <w:pPr>
              <w:jc w:val="center"/>
              <w:rPr>
                <w:rFonts w:ascii="Calibri" w:eastAsia="Calibri" w:hAnsi="Calibri" w:cs="Times New Roman"/>
                <w:sz w:val="20"/>
                <w:szCs w:val="20"/>
              </w:rPr>
            </w:pPr>
          </w:p>
        </w:tc>
        <w:tc>
          <w:tcPr>
            <w:tcW w:w="2749" w:type="dxa"/>
            <w:gridSpan w:val="3"/>
          </w:tcPr>
          <w:p w14:paraId="5D88D15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99.0</w:t>
            </w:r>
          </w:p>
          <w:p w14:paraId="64D3EC9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N=967</w:t>
            </w:r>
          </w:p>
        </w:tc>
      </w:tr>
    </w:tbl>
    <w:p w14:paraId="1780E746" w14:textId="77777777" w:rsidR="00946FF6" w:rsidRPr="002B587F" w:rsidRDefault="00946FF6" w:rsidP="00946FF6">
      <w:bookmarkStart w:id="6" w:name="_Hlk47010827"/>
      <w:bookmarkEnd w:id="5"/>
      <w:proofErr w:type="spellStart"/>
      <w:r w:rsidRPr="002B587F">
        <w:rPr>
          <w:rFonts w:ascii="Calibri" w:eastAsia="Calibri" w:hAnsi="Calibri" w:cs="Times New Roman"/>
          <w:vertAlign w:val="superscript"/>
        </w:rPr>
        <w:t>a</w:t>
      </w:r>
      <w:r w:rsidRPr="002B587F">
        <w:rPr>
          <w:rFonts w:ascii="Calibri" w:eastAsia="Calibri" w:hAnsi="Calibri" w:cs="Times New Roman"/>
          <w:i/>
          <w:iCs/>
        </w:rPr>
        <w:t>Note</w:t>
      </w:r>
      <w:proofErr w:type="spellEnd"/>
      <w:r>
        <w:rPr>
          <w:rFonts w:ascii="Calibri" w:eastAsia="Calibri" w:hAnsi="Calibri" w:cs="Times New Roman"/>
        </w:rPr>
        <w:t>: For the ARMOR study, this N</w:t>
      </w:r>
      <w:r>
        <w:t xml:space="preserve"> reflects all isolates tested, including isolates with a known tissue source and isolates for which the tissue source was unknown (49% of all isolates collected in ARMOR had an unknown tissue source). </w:t>
      </w:r>
    </w:p>
    <w:p w14:paraId="47352A11" w14:textId="77777777" w:rsidR="00946FF6" w:rsidRPr="00642BBE" w:rsidRDefault="00946FF6" w:rsidP="00946FF6">
      <w:pPr>
        <w:rPr>
          <w:rFonts w:ascii="Calibri" w:eastAsia="Calibri" w:hAnsi="Calibri" w:cs="Times New Roman"/>
          <w:b/>
          <w:bCs/>
          <w:sz w:val="28"/>
          <w:szCs w:val="28"/>
        </w:rPr>
        <w:sectPr w:rsidR="00946FF6" w:rsidRPr="00642BBE">
          <w:pgSz w:w="15840" w:h="12240" w:orient="landscape"/>
          <w:pgMar w:top="900" w:right="1440" w:bottom="900" w:left="1440" w:header="360" w:footer="720" w:gutter="0"/>
          <w:cols w:space="720"/>
          <w:docGrid w:linePitch="360"/>
        </w:sectPr>
      </w:pPr>
    </w:p>
    <w:p w14:paraId="5D9BAC82" w14:textId="77777777" w:rsidR="00946FF6" w:rsidRPr="00642BBE" w:rsidRDefault="00946FF6" w:rsidP="00946FF6">
      <w:pPr>
        <w:rPr>
          <w:rFonts w:ascii="Calibri" w:eastAsia="Calibri" w:hAnsi="Calibri" w:cs="Times New Roman"/>
        </w:rPr>
      </w:pPr>
      <w:r>
        <w:rPr>
          <w:rFonts w:ascii="Calibri" w:eastAsia="Calibri" w:hAnsi="Calibri" w:cs="Times New Roman"/>
          <w:b/>
          <w:bCs/>
          <w:sz w:val="28"/>
          <w:szCs w:val="28"/>
        </w:rPr>
        <w:lastRenderedPageBreak/>
        <w:t xml:space="preserve">b) </w:t>
      </w:r>
      <w:r w:rsidRPr="00642BBE">
        <w:rPr>
          <w:rFonts w:ascii="Calibri" w:eastAsia="Calibri" w:hAnsi="Calibri" w:cs="Times New Roman"/>
          <w:b/>
          <w:bCs/>
          <w:sz w:val="28"/>
          <w:szCs w:val="28"/>
        </w:rPr>
        <w:t>MSSA</w:t>
      </w:r>
    </w:p>
    <w:tbl>
      <w:tblPr>
        <w:tblStyle w:val="TableGrid1"/>
        <w:tblW w:w="11245" w:type="dxa"/>
        <w:tblLook w:val="04A0" w:firstRow="1" w:lastRow="0" w:firstColumn="1" w:lastColumn="0" w:noHBand="0" w:noVBand="1"/>
      </w:tblPr>
      <w:tblGrid>
        <w:gridCol w:w="1274"/>
        <w:gridCol w:w="1398"/>
        <w:gridCol w:w="749"/>
        <w:gridCol w:w="1053"/>
        <w:gridCol w:w="648"/>
        <w:gridCol w:w="749"/>
        <w:gridCol w:w="1530"/>
        <w:gridCol w:w="1371"/>
        <w:gridCol w:w="749"/>
        <w:gridCol w:w="749"/>
        <w:gridCol w:w="975"/>
      </w:tblGrid>
      <w:tr w:rsidR="00946FF6" w:rsidRPr="00642BBE" w14:paraId="1B7AB9E8" w14:textId="77777777" w:rsidTr="00BD50EE">
        <w:tc>
          <w:tcPr>
            <w:tcW w:w="1274" w:type="dxa"/>
            <w:tcBorders>
              <w:bottom w:val="nil"/>
            </w:tcBorders>
            <w:shd w:val="clear" w:color="auto" w:fill="F2F2F2"/>
          </w:tcPr>
          <w:p w14:paraId="3835EB5E" w14:textId="77777777" w:rsidR="00946FF6" w:rsidRPr="00642BBE" w:rsidRDefault="00946FF6" w:rsidP="00BD50EE">
            <w:pPr>
              <w:rPr>
                <w:rFonts w:ascii="Calibri" w:eastAsia="Calibri" w:hAnsi="Calibri" w:cs="Times New Roman"/>
                <w:b/>
                <w:bCs/>
                <w:sz w:val="20"/>
                <w:szCs w:val="20"/>
              </w:rPr>
            </w:pPr>
          </w:p>
        </w:tc>
        <w:tc>
          <w:tcPr>
            <w:tcW w:w="1398" w:type="dxa"/>
            <w:vMerge w:val="restart"/>
            <w:shd w:val="clear" w:color="auto" w:fill="F2F2F2"/>
          </w:tcPr>
          <w:p w14:paraId="07933D75"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450" w:type="dxa"/>
            <w:gridSpan w:val="3"/>
            <w:shd w:val="clear" w:color="auto" w:fill="F2F2F2"/>
          </w:tcPr>
          <w:p w14:paraId="36A96FD8"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FQ</w:t>
            </w:r>
          </w:p>
        </w:tc>
        <w:tc>
          <w:tcPr>
            <w:tcW w:w="3650" w:type="dxa"/>
            <w:gridSpan w:val="3"/>
            <w:shd w:val="clear" w:color="auto" w:fill="F2F2F2"/>
          </w:tcPr>
          <w:p w14:paraId="1D34901B"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ML</w:t>
            </w:r>
          </w:p>
        </w:tc>
        <w:tc>
          <w:tcPr>
            <w:tcW w:w="2473" w:type="dxa"/>
            <w:gridSpan w:val="3"/>
            <w:shd w:val="clear" w:color="auto" w:fill="F2F2F2"/>
          </w:tcPr>
          <w:p w14:paraId="04891F19"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TET</w:t>
            </w:r>
          </w:p>
        </w:tc>
      </w:tr>
      <w:tr w:rsidR="00946FF6" w:rsidRPr="00642BBE" w14:paraId="43AEBABD" w14:textId="77777777" w:rsidTr="00BD50EE">
        <w:tc>
          <w:tcPr>
            <w:tcW w:w="1274" w:type="dxa"/>
            <w:tcBorders>
              <w:top w:val="nil"/>
            </w:tcBorders>
            <w:shd w:val="clear" w:color="auto" w:fill="F2F2F2"/>
          </w:tcPr>
          <w:p w14:paraId="4E3AB91F" w14:textId="77777777" w:rsidR="00946FF6" w:rsidRPr="00642BBE" w:rsidRDefault="00946FF6" w:rsidP="00BD50EE">
            <w:pPr>
              <w:jc w:val="center"/>
              <w:rPr>
                <w:rFonts w:ascii="Calibri" w:eastAsia="Calibri" w:hAnsi="Calibri" w:cs="Times New Roman"/>
                <w:sz w:val="20"/>
                <w:szCs w:val="20"/>
              </w:rPr>
            </w:pPr>
          </w:p>
        </w:tc>
        <w:tc>
          <w:tcPr>
            <w:tcW w:w="1398" w:type="dxa"/>
            <w:vMerge/>
            <w:shd w:val="clear" w:color="auto" w:fill="F2F2F2"/>
          </w:tcPr>
          <w:p w14:paraId="3DDCAACF"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F2F2F2"/>
          </w:tcPr>
          <w:p w14:paraId="5591AB2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1053" w:type="dxa"/>
            <w:shd w:val="clear" w:color="auto" w:fill="F2F2F2"/>
          </w:tcPr>
          <w:p w14:paraId="505FDCD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648" w:type="dxa"/>
            <w:shd w:val="clear" w:color="auto" w:fill="F2F2F2"/>
          </w:tcPr>
          <w:p w14:paraId="08A836F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c>
          <w:tcPr>
            <w:tcW w:w="749" w:type="dxa"/>
            <w:shd w:val="clear" w:color="auto" w:fill="F2F2F2"/>
          </w:tcPr>
          <w:p w14:paraId="38517C2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1530" w:type="dxa"/>
            <w:shd w:val="clear" w:color="auto" w:fill="F2F2F2"/>
          </w:tcPr>
          <w:p w14:paraId="291560A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1371" w:type="dxa"/>
            <w:shd w:val="clear" w:color="auto" w:fill="F2F2F2"/>
          </w:tcPr>
          <w:p w14:paraId="342AABA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49" w:type="dxa"/>
            <w:shd w:val="clear" w:color="auto" w:fill="F2F2F2"/>
          </w:tcPr>
          <w:p w14:paraId="6407371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749" w:type="dxa"/>
            <w:shd w:val="clear" w:color="auto" w:fill="F2F2F2"/>
          </w:tcPr>
          <w:p w14:paraId="03D8A9D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975" w:type="dxa"/>
            <w:shd w:val="clear" w:color="auto" w:fill="F2F2F2"/>
          </w:tcPr>
          <w:p w14:paraId="29F8AA6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r>
      <w:tr w:rsidR="00946FF6" w:rsidRPr="00642BBE" w14:paraId="7009F82E" w14:textId="77777777" w:rsidTr="00BD50EE">
        <w:tc>
          <w:tcPr>
            <w:tcW w:w="1274" w:type="dxa"/>
          </w:tcPr>
          <w:p w14:paraId="213EC5C5" w14:textId="77777777" w:rsidR="00946FF6" w:rsidRPr="00642BBE" w:rsidRDefault="00946FF6" w:rsidP="00BD50EE">
            <w:pPr>
              <w:rPr>
                <w:rFonts w:ascii="Calibri" w:eastAsia="Calibri" w:hAnsi="Calibri" w:cs="Times New Roman"/>
                <w:sz w:val="20"/>
                <w:szCs w:val="20"/>
              </w:rPr>
            </w:pPr>
            <w:bookmarkStart w:id="7" w:name="_Hlk49847791"/>
            <w:r>
              <w:rPr>
                <w:rFonts w:ascii="Calibri" w:eastAsia="Calibri" w:hAnsi="Calibri" w:cs="Times New Roman"/>
                <w:sz w:val="20"/>
                <w:szCs w:val="20"/>
              </w:rPr>
              <w:t>Asbell 2020</w:t>
            </w:r>
          </w:p>
        </w:tc>
        <w:tc>
          <w:tcPr>
            <w:tcW w:w="1398" w:type="dxa"/>
          </w:tcPr>
          <w:p w14:paraId="0035D9A2"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w:t>
            </w:r>
            <w:r w:rsidRPr="008F38CD">
              <w:rPr>
                <w:rFonts w:ascii="Calibri" w:eastAsia="Calibri" w:hAnsi="Calibri" w:cs="Times New Roman"/>
                <w:sz w:val="20"/>
                <w:szCs w:val="20"/>
              </w:rPr>
              <w:t>–</w:t>
            </w:r>
            <w:r>
              <w:rPr>
                <w:rFonts w:ascii="Calibri" w:eastAsia="Calibri" w:hAnsi="Calibri" w:cs="Times New Roman"/>
                <w:sz w:val="20"/>
                <w:szCs w:val="20"/>
              </w:rPr>
              <w:t>2018</w:t>
            </w:r>
          </w:p>
          <w:p w14:paraId="2CEABEC5"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tcPr>
          <w:p w14:paraId="44A557C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90.0</w:t>
            </w:r>
          </w:p>
          <w:p w14:paraId="1624FE6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N=471</w:t>
            </w:r>
          </w:p>
        </w:tc>
        <w:tc>
          <w:tcPr>
            <w:tcW w:w="1053" w:type="dxa"/>
          </w:tcPr>
          <w:p w14:paraId="243F929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88.7</w:t>
            </w:r>
          </w:p>
          <w:p w14:paraId="35E7DCB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N=239</w:t>
            </w:r>
          </w:p>
        </w:tc>
        <w:tc>
          <w:tcPr>
            <w:tcW w:w="648" w:type="dxa"/>
          </w:tcPr>
          <w:p w14:paraId="1B0BFA6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5912C2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49" w:type="dxa"/>
          </w:tcPr>
          <w:p w14:paraId="1D58015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60.1</w:t>
            </w:r>
          </w:p>
          <w:p w14:paraId="5437C49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N=471</w:t>
            </w:r>
          </w:p>
        </w:tc>
        <w:tc>
          <w:tcPr>
            <w:tcW w:w="1530" w:type="dxa"/>
          </w:tcPr>
          <w:p w14:paraId="7A7D9CD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64.4</w:t>
            </w:r>
          </w:p>
          <w:p w14:paraId="3FF7931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N=239</w:t>
            </w:r>
          </w:p>
        </w:tc>
        <w:tc>
          <w:tcPr>
            <w:tcW w:w="1371" w:type="dxa"/>
            <w:shd w:val="clear" w:color="auto" w:fill="auto"/>
          </w:tcPr>
          <w:p w14:paraId="17D3AEA8" w14:textId="77777777" w:rsidR="00946FF6" w:rsidRPr="00642BB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73.1</w:t>
            </w:r>
          </w:p>
          <w:p w14:paraId="2EE024D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49" w:type="dxa"/>
          </w:tcPr>
          <w:p w14:paraId="67F1523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98.0</w:t>
            </w:r>
          </w:p>
          <w:p w14:paraId="2FEB341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N=293</w:t>
            </w:r>
          </w:p>
        </w:tc>
        <w:tc>
          <w:tcPr>
            <w:tcW w:w="749" w:type="dxa"/>
          </w:tcPr>
          <w:p w14:paraId="6D3912D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97.6</w:t>
            </w:r>
          </w:p>
          <w:p w14:paraId="4195AC4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N=125</w:t>
            </w:r>
          </w:p>
        </w:tc>
        <w:tc>
          <w:tcPr>
            <w:tcW w:w="975" w:type="dxa"/>
          </w:tcPr>
          <w:p w14:paraId="26002EA3" w14:textId="77777777" w:rsidR="00946FF6" w:rsidRPr="00642BBE" w:rsidRDefault="00946FF6" w:rsidP="00BD50EE">
            <w:pPr>
              <w:jc w:val="center"/>
              <w:rPr>
                <w:rFonts w:ascii="Calibri" w:eastAsia="Calibri" w:hAnsi="Calibri" w:cs="Times New Roman"/>
                <w:sz w:val="20"/>
                <w:szCs w:val="20"/>
              </w:rPr>
            </w:pPr>
          </w:p>
        </w:tc>
      </w:tr>
      <w:tr w:rsidR="00946FF6" w:rsidRPr="00642BBE" w14:paraId="75EF1661" w14:textId="77777777" w:rsidTr="00BD50EE">
        <w:tc>
          <w:tcPr>
            <w:tcW w:w="1274" w:type="dxa"/>
          </w:tcPr>
          <w:p w14:paraId="4982FC2A"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Chang 2015</w:t>
            </w:r>
          </w:p>
        </w:tc>
        <w:tc>
          <w:tcPr>
            <w:tcW w:w="1398" w:type="dxa"/>
          </w:tcPr>
          <w:p w14:paraId="4110B00C" w14:textId="77777777" w:rsidR="00946FF6" w:rsidRDefault="00946FF6" w:rsidP="00BD50EE">
            <w:pPr>
              <w:jc w:val="center"/>
              <w:rPr>
                <w:rFonts w:ascii="Calibri" w:eastAsia="Calibri" w:hAnsi="Calibri" w:cs="Times New Roman"/>
                <w:sz w:val="20"/>
                <w:szCs w:val="20"/>
              </w:rPr>
            </w:pPr>
            <w:r w:rsidRPr="00333221">
              <w:rPr>
                <w:rFonts w:ascii="Calibri" w:eastAsia="Calibri" w:hAnsi="Calibri" w:cs="Times New Roman"/>
                <w:sz w:val="20"/>
                <w:szCs w:val="20"/>
              </w:rPr>
              <w:t>1993</w:t>
            </w:r>
            <w:r w:rsidRPr="008F38CD">
              <w:rPr>
                <w:rFonts w:ascii="Calibri" w:eastAsia="Calibri" w:hAnsi="Calibri" w:cs="Times New Roman"/>
                <w:sz w:val="20"/>
                <w:szCs w:val="20"/>
              </w:rPr>
              <w:t>–</w:t>
            </w:r>
            <w:r w:rsidRPr="00333221">
              <w:rPr>
                <w:rFonts w:ascii="Calibri" w:eastAsia="Calibri" w:hAnsi="Calibri" w:cs="Times New Roman"/>
                <w:sz w:val="20"/>
                <w:szCs w:val="20"/>
              </w:rPr>
              <w:t>2012</w:t>
            </w:r>
          </w:p>
          <w:p w14:paraId="383E9F9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749" w:type="dxa"/>
          </w:tcPr>
          <w:p w14:paraId="557C4408" w14:textId="77777777" w:rsidR="00946FF6" w:rsidRPr="00642BBE" w:rsidRDefault="00946FF6" w:rsidP="00BD50EE">
            <w:pPr>
              <w:jc w:val="center"/>
              <w:rPr>
                <w:rFonts w:ascii="Calibri" w:eastAsia="Calibri" w:hAnsi="Calibri" w:cs="Times New Roman"/>
                <w:sz w:val="20"/>
                <w:szCs w:val="20"/>
              </w:rPr>
            </w:pPr>
          </w:p>
        </w:tc>
        <w:tc>
          <w:tcPr>
            <w:tcW w:w="1053" w:type="dxa"/>
          </w:tcPr>
          <w:p w14:paraId="1B4AD64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89.9</w:t>
            </w:r>
          </w:p>
          <w:p w14:paraId="210A2BF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N=276</w:t>
            </w:r>
          </w:p>
        </w:tc>
        <w:tc>
          <w:tcPr>
            <w:tcW w:w="648" w:type="dxa"/>
          </w:tcPr>
          <w:p w14:paraId="1E449C76" w14:textId="77777777" w:rsidR="00946FF6" w:rsidRPr="00642BBE" w:rsidRDefault="00946FF6" w:rsidP="00BD50EE">
            <w:pPr>
              <w:jc w:val="center"/>
              <w:rPr>
                <w:rFonts w:ascii="Calibri" w:eastAsia="Calibri" w:hAnsi="Calibri" w:cs="Times New Roman"/>
                <w:sz w:val="20"/>
                <w:szCs w:val="20"/>
              </w:rPr>
            </w:pPr>
          </w:p>
        </w:tc>
        <w:tc>
          <w:tcPr>
            <w:tcW w:w="749" w:type="dxa"/>
          </w:tcPr>
          <w:p w14:paraId="49332186" w14:textId="77777777" w:rsidR="00946FF6" w:rsidRPr="00642BBE" w:rsidRDefault="00946FF6" w:rsidP="00BD50EE">
            <w:pPr>
              <w:jc w:val="center"/>
              <w:rPr>
                <w:rFonts w:ascii="Calibri" w:eastAsia="Calibri" w:hAnsi="Calibri" w:cs="Times New Roman"/>
                <w:sz w:val="20"/>
                <w:szCs w:val="20"/>
              </w:rPr>
            </w:pPr>
          </w:p>
        </w:tc>
        <w:tc>
          <w:tcPr>
            <w:tcW w:w="1530" w:type="dxa"/>
          </w:tcPr>
          <w:p w14:paraId="4999F688" w14:textId="77777777" w:rsidR="00946FF6" w:rsidRPr="00642BBE" w:rsidRDefault="00946FF6" w:rsidP="00BD50EE">
            <w:pPr>
              <w:jc w:val="center"/>
              <w:rPr>
                <w:rFonts w:ascii="Calibri" w:eastAsia="Calibri" w:hAnsi="Calibri" w:cs="Times New Roman"/>
                <w:sz w:val="20"/>
                <w:szCs w:val="20"/>
              </w:rPr>
            </w:pPr>
          </w:p>
        </w:tc>
        <w:tc>
          <w:tcPr>
            <w:tcW w:w="1371" w:type="dxa"/>
          </w:tcPr>
          <w:p w14:paraId="3293ABFA" w14:textId="77777777" w:rsidR="00946FF6" w:rsidRPr="00642BBE" w:rsidRDefault="00946FF6" w:rsidP="00BD50EE">
            <w:pPr>
              <w:jc w:val="center"/>
              <w:rPr>
                <w:rFonts w:ascii="Calibri" w:eastAsia="Calibri" w:hAnsi="Calibri" w:cs="Times New Roman"/>
                <w:sz w:val="20"/>
                <w:szCs w:val="20"/>
              </w:rPr>
            </w:pPr>
          </w:p>
        </w:tc>
        <w:tc>
          <w:tcPr>
            <w:tcW w:w="749" w:type="dxa"/>
          </w:tcPr>
          <w:p w14:paraId="6639773A" w14:textId="77777777" w:rsidR="00946FF6" w:rsidRPr="00642BBE" w:rsidRDefault="00946FF6" w:rsidP="00BD50EE">
            <w:pPr>
              <w:jc w:val="center"/>
              <w:rPr>
                <w:rFonts w:ascii="Calibri" w:eastAsia="Calibri" w:hAnsi="Calibri" w:cs="Times New Roman"/>
                <w:sz w:val="20"/>
                <w:szCs w:val="20"/>
              </w:rPr>
            </w:pPr>
          </w:p>
        </w:tc>
        <w:tc>
          <w:tcPr>
            <w:tcW w:w="749" w:type="dxa"/>
          </w:tcPr>
          <w:p w14:paraId="459FCB01" w14:textId="77777777" w:rsidR="00946FF6" w:rsidRPr="00642BBE" w:rsidRDefault="00946FF6" w:rsidP="00BD50EE">
            <w:pPr>
              <w:jc w:val="center"/>
              <w:rPr>
                <w:rFonts w:ascii="Calibri" w:eastAsia="Calibri" w:hAnsi="Calibri" w:cs="Times New Roman"/>
                <w:sz w:val="20"/>
                <w:szCs w:val="20"/>
              </w:rPr>
            </w:pPr>
          </w:p>
        </w:tc>
        <w:tc>
          <w:tcPr>
            <w:tcW w:w="975" w:type="dxa"/>
          </w:tcPr>
          <w:p w14:paraId="1E3BC486" w14:textId="77777777" w:rsidR="00946FF6" w:rsidRPr="00642BBE" w:rsidRDefault="00946FF6" w:rsidP="00BD50EE">
            <w:pPr>
              <w:jc w:val="center"/>
              <w:rPr>
                <w:rFonts w:ascii="Calibri" w:eastAsia="Calibri" w:hAnsi="Calibri" w:cs="Times New Roman"/>
                <w:sz w:val="20"/>
                <w:szCs w:val="20"/>
              </w:rPr>
            </w:pPr>
          </w:p>
        </w:tc>
      </w:tr>
      <w:tr w:rsidR="00946FF6" w:rsidRPr="00642BBE" w14:paraId="3A5361BF" w14:textId="77777777" w:rsidTr="00BD50EE">
        <w:tc>
          <w:tcPr>
            <w:tcW w:w="1274" w:type="dxa"/>
          </w:tcPr>
          <w:p w14:paraId="703A6EF0"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Hsu 2019</w:t>
            </w:r>
          </w:p>
        </w:tc>
        <w:tc>
          <w:tcPr>
            <w:tcW w:w="1398" w:type="dxa"/>
          </w:tcPr>
          <w:p w14:paraId="0CBED604" w14:textId="77777777" w:rsidR="00946FF6" w:rsidRDefault="00946FF6" w:rsidP="00BD50EE">
            <w:pPr>
              <w:jc w:val="center"/>
              <w:rPr>
                <w:rFonts w:ascii="Calibri" w:eastAsia="Calibri" w:hAnsi="Calibri" w:cs="Times New Roman"/>
                <w:sz w:val="20"/>
                <w:szCs w:val="20"/>
              </w:rPr>
            </w:pPr>
            <w:r w:rsidRPr="00EF0A29">
              <w:rPr>
                <w:rFonts w:ascii="Calibri" w:eastAsia="Calibri" w:hAnsi="Calibri" w:cs="Times New Roman"/>
                <w:sz w:val="20"/>
                <w:szCs w:val="20"/>
              </w:rPr>
              <w:t>1999</w:t>
            </w:r>
            <w:r w:rsidRPr="008F38CD">
              <w:rPr>
                <w:rFonts w:ascii="Calibri" w:eastAsia="Calibri" w:hAnsi="Calibri" w:cs="Times New Roman"/>
                <w:sz w:val="20"/>
                <w:szCs w:val="20"/>
              </w:rPr>
              <w:t>–</w:t>
            </w:r>
            <w:r w:rsidRPr="00EF0A29">
              <w:rPr>
                <w:rFonts w:ascii="Calibri" w:eastAsia="Calibri" w:hAnsi="Calibri" w:cs="Times New Roman"/>
                <w:sz w:val="20"/>
                <w:szCs w:val="20"/>
              </w:rPr>
              <w:t>2013</w:t>
            </w:r>
          </w:p>
          <w:p w14:paraId="10250F6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(Missouri)</w:t>
            </w:r>
          </w:p>
        </w:tc>
        <w:tc>
          <w:tcPr>
            <w:tcW w:w="749" w:type="dxa"/>
          </w:tcPr>
          <w:p w14:paraId="78CD965F" w14:textId="77777777" w:rsidR="00946FF6" w:rsidRPr="00642BBE" w:rsidRDefault="00946FF6" w:rsidP="00BD50EE">
            <w:pPr>
              <w:jc w:val="center"/>
              <w:rPr>
                <w:rFonts w:ascii="Calibri" w:eastAsia="Calibri" w:hAnsi="Calibri" w:cs="Times New Roman"/>
                <w:sz w:val="20"/>
                <w:szCs w:val="20"/>
              </w:rPr>
            </w:pPr>
          </w:p>
        </w:tc>
        <w:tc>
          <w:tcPr>
            <w:tcW w:w="1053" w:type="dxa"/>
          </w:tcPr>
          <w:p w14:paraId="020EA92F" w14:textId="77777777" w:rsidR="00946FF6" w:rsidRPr="00642BBE" w:rsidRDefault="00946FF6" w:rsidP="00BD50EE">
            <w:pPr>
              <w:jc w:val="center"/>
              <w:rPr>
                <w:rFonts w:ascii="Calibri" w:eastAsia="Calibri" w:hAnsi="Calibri" w:cs="Times New Roman"/>
                <w:color w:val="FF0000"/>
                <w:sz w:val="20"/>
                <w:szCs w:val="20"/>
              </w:rPr>
            </w:pPr>
          </w:p>
        </w:tc>
        <w:tc>
          <w:tcPr>
            <w:tcW w:w="648" w:type="dxa"/>
          </w:tcPr>
          <w:p w14:paraId="077D2E7E" w14:textId="77777777" w:rsidR="00946FF6" w:rsidRPr="00642BBE" w:rsidRDefault="00946FF6" w:rsidP="00BD50EE">
            <w:pPr>
              <w:jc w:val="center"/>
              <w:rPr>
                <w:rFonts w:ascii="Calibri" w:eastAsia="Calibri" w:hAnsi="Calibri" w:cs="Times New Roman"/>
                <w:sz w:val="20"/>
                <w:szCs w:val="20"/>
              </w:rPr>
            </w:pPr>
          </w:p>
        </w:tc>
        <w:tc>
          <w:tcPr>
            <w:tcW w:w="749" w:type="dxa"/>
          </w:tcPr>
          <w:p w14:paraId="686D5703" w14:textId="77777777" w:rsidR="00946FF6" w:rsidRPr="00642BBE" w:rsidRDefault="00946FF6" w:rsidP="00BD50EE">
            <w:pPr>
              <w:jc w:val="center"/>
              <w:rPr>
                <w:rFonts w:ascii="Calibri" w:eastAsia="Calibri" w:hAnsi="Calibri" w:cs="Times New Roman"/>
                <w:sz w:val="20"/>
                <w:szCs w:val="20"/>
              </w:rPr>
            </w:pPr>
          </w:p>
        </w:tc>
        <w:tc>
          <w:tcPr>
            <w:tcW w:w="1530" w:type="dxa"/>
          </w:tcPr>
          <w:p w14:paraId="45B00A9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64.0</w:t>
            </w:r>
          </w:p>
          <w:p w14:paraId="0D93EF3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N=22</w:t>
            </w:r>
          </w:p>
        </w:tc>
        <w:tc>
          <w:tcPr>
            <w:tcW w:w="1371" w:type="dxa"/>
          </w:tcPr>
          <w:p w14:paraId="7F4DFEED" w14:textId="77777777" w:rsidR="00946FF6" w:rsidRPr="00642BBE" w:rsidRDefault="00946FF6" w:rsidP="00BD50EE">
            <w:pPr>
              <w:jc w:val="center"/>
              <w:rPr>
                <w:rFonts w:ascii="Calibri" w:eastAsia="Calibri" w:hAnsi="Calibri" w:cs="Times New Roman"/>
                <w:sz w:val="20"/>
                <w:szCs w:val="20"/>
              </w:rPr>
            </w:pPr>
          </w:p>
        </w:tc>
        <w:tc>
          <w:tcPr>
            <w:tcW w:w="749" w:type="dxa"/>
          </w:tcPr>
          <w:p w14:paraId="6E39CF65" w14:textId="77777777" w:rsidR="00946FF6" w:rsidRPr="00642BBE" w:rsidRDefault="00946FF6" w:rsidP="00BD50EE">
            <w:pPr>
              <w:jc w:val="center"/>
              <w:rPr>
                <w:rFonts w:ascii="Calibri" w:eastAsia="Calibri" w:hAnsi="Calibri" w:cs="Times New Roman"/>
                <w:sz w:val="20"/>
                <w:szCs w:val="20"/>
              </w:rPr>
            </w:pPr>
          </w:p>
        </w:tc>
        <w:tc>
          <w:tcPr>
            <w:tcW w:w="749" w:type="dxa"/>
          </w:tcPr>
          <w:p w14:paraId="3AD634E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91.0</w:t>
            </w:r>
          </w:p>
          <w:p w14:paraId="46B93CD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N=22</w:t>
            </w:r>
          </w:p>
        </w:tc>
        <w:tc>
          <w:tcPr>
            <w:tcW w:w="975" w:type="dxa"/>
          </w:tcPr>
          <w:p w14:paraId="4B5FEEA7" w14:textId="77777777" w:rsidR="00946FF6" w:rsidRPr="00642BBE" w:rsidRDefault="00946FF6" w:rsidP="00BD50EE">
            <w:pPr>
              <w:jc w:val="center"/>
              <w:rPr>
                <w:rFonts w:ascii="Calibri" w:eastAsia="Calibri" w:hAnsi="Calibri" w:cs="Times New Roman"/>
                <w:sz w:val="20"/>
                <w:szCs w:val="20"/>
              </w:rPr>
            </w:pPr>
          </w:p>
        </w:tc>
      </w:tr>
      <w:tr w:rsidR="00946FF6" w:rsidRPr="00642BBE" w14:paraId="0FAC0CF9" w14:textId="77777777" w:rsidTr="00BD50EE">
        <w:tc>
          <w:tcPr>
            <w:tcW w:w="1274" w:type="dxa"/>
            <w:shd w:val="clear" w:color="auto" w:fill="auto"/>
          </w:tcPr>
          <w:p w14:paraId="2BD9B780" w14:textId="77777777" w:rsidR="00946FF6" w:rsidRPr="009B195D" w:rsidRDefault="00946FF6" w:rsidP="00BD50EE">
            <w:pPr>
              <w:rPr>
                <w:rFonts w:ascii="Calibri" w:eastAsia="Calibri" w:hAnsi="Calibri" w:cs="Times New Roman"/>
                <w:sz w:val="20"/>
                <w:szCs w:val="20"/>
              </w:rPr>
            </w:pPr>
            <w:proofErr w:type="spellStart"/>
            <w:r w:rsidRPr="009B195D">
              <w:rPr>
                <w:rFonts w:ascii="Calibri" w:eastAsia="Calibri" w:hAnsi="Calibri" w:cs="Times New Roman"/>
                <w:sz w:val="20"/>
                <w:szCs w:val="20"/>
              </w:rPr>
              <w:t>Marangon</w:t>
            </w:r>
            <w:proofErr w:type="spellEnd"/>
            <w:r w:rsidRPr="009B195D">
              <w:rPr>
                <w:rFonts w:ascii="Calibri" w:eastAsia="Calibri" w:hAnsi="Calibri" w:cs="Times New Roman"/>
                <w:sz w:val="20"/>
                <w:szCs w:val="20"/>
              </w:rPr>
              <w:t xml:space="preserve"> 2004</w:t>
            </w:r>
          </w:p>
        </w:tc>
        <w:tc>
          <w:tcPr>
            <w:tcW w:w="1398" w:type="dxa"/>
            <w:shd w:val="clear" w:color="auto" w:fill="auto"/>
          </w:tcPr>
          <w:p w14:paraId="5A617E8B" w14:textId="77777777" w:rsidR="00946FF6" w:rsidRDefault="00946FF6" w:rsidP="00BD50EE">
            <w:pPr>
              <w:jc w:val="center"/>
              <w:rPr>
                <w:rFonts w:ascii="Calibri" w:eastAsia="Calibri" w:hAnsi="Calibri" w:cs="Times New Roman"/>
                <w:color w:val="000000" w:themeColor="text1"/>
                <w:sz w:val="20"/>
                <w:szCs w:val="20"/>
              </w:rPr>
            </w:pPr>
            <w:r w:rsidRPr="00EF0A29">
              <w:rPr>
                <w:rFonts w:ascii="Calibri" w:eastAsia="Calibri" w:hAnsi="Calibri" w:cs="Times New Roman"/>
                <w:color w:val="000000" w:themeColor="text1"/>
                <w:sz w:val="20"/>
                <w:szCs w:val="20"/>
              </w:rPr>
              <w:t>1990</w:t>
            </w:r>
            <w:r w:rsidRPr="008F38CD">
              <w:rPr>
                <w:rFonts w:ascii="Calibri" w:eastAsia="Calibri" w:hAnsi="Calibri" w:cs="Times New Roman"/>
                <w:sz w:val="20"/>
                <w:szCs w:val="20"/>
              </w:rPr>
              <w:t>–</w:t>
            </w:r>
            <w:r w:rsidRPr="00EF0A29">
              <w:rPr>
                <w:rFonts w:ascii="Calibri" w:eastAsia="Calibri" w:hAnsi="Calibri" w:cs="Times New Roman"/>
                <w:color w:val="000000" w:themeColor="text1"/>
                <w:sz w:val="20"/>
                <w:szCs w:val="20"/>
              </w:rPr>
              <w:t>2001</w:t>
            </w:r>
          </w:p>
          <w:p w14:paraId="69407A8D" w14:textId="77777777" w:rsidR="00946FF6" w:rsidRPr="009B195D" w:rsidRDefault="00946FF6" w:rsidP="00BD50EE">
            <w:pPr>
              <w:jc w:val="cente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(Florida)</w:t>
            </w:r>
          </w:p>
        </w:tc>
        <w:tc>
          <w:tcPr>
            <w:tcW w:w="749" w:type="dxa"/>
            <w:shd w:val="clear" w:color="auto" w:fill="auto"/>
          </w:tcPr>
          <w:p w14:paraId="69AA6E2E" w14:textId="77777777" w:rsidR="00946FF6" w:rsidRPr="009B195D" w:rsidRDefault="00946FF6" w:rsidP="00BD50EE">
            <w:pPr>
              <w:jc w:val="center"/>
              <w:rPr>
                <w:rFonts w:ascii="Calibri" w:eastAsia="Calibri" w:hAnsi="Calibri" w:cs="Times New Roman"/>
                <w:color w:val="000000" w:themeColor="text1"/>
                <w:sz w:val="20"/>
                <w:szCs w:val="20"/>
              </w:rPr>
            </w:pPr>
            <w:r w:rsidRPr="009B195D">
              <w:rPr>
                <w:rFonts w:ascii="Calibri" w:eastAsia="Calibri" w:hAnsi="Calibri" w:cs="Times New Roman"/>
                <w:color w:val="000000" w:themeColor="text1"/>
                <w:sz w:val="20"/>
                <w:szCs w:val="20"/>
              </w:rPr>
              <w:t>88.1</w:t>
            </w:r>
          </w:p>
          <w:p w14:paraId="4A51B752" w14:textId="77777777" w:rsidR="00946FF6" w:rsidRPr="009B195D" w:rsidRDefault="00946FF6" w:rsidP="00BD50EE">
            <w:pPr>
              <w:jc w:val="center"/>
              <w:rPr>
                <w:rFonts w:ascii="Calibri" w:eastAsia="Calibri" w:hAnsi="Calibri" w:cs="Times New Roman"/>
                <w:sz w:val="20"/>
                <w:szCs w:val="20"/>
              </w:rPr>
            </w:pPr>
            <w:r w:rsidRPr="009B195D">
              <w:rPr>
                <w:rFonts w:ascii="Calibri" w:eastAsia="Calibri" w:hAnsi="Calibri" w:cs="Times New Roman"/>
                <w:color w:val="FF0000"/>
                <w:sz w:val="20"/>
                <w:szCs w:val="20"/>
              </w:rPr>
              <w:t>N=80 to 120</w:t>
            </w:r>
          </w:p>
        </w:tc>
        <w:tc>
          <w:tcPr>
            <w:tcW w:w="1053" w:type="dxa"/>
            <w:shd w:val="clear" w:color="auto" w:fill="auto"/>
          </w:tcPr>
          <w:p w14:paraId="3BF2B21C" w14:textId="77777777" w:rsidR="00946FF6" w:rsidRPr="009B195D" w:rsidRDefault="00946FF6" w:rsidP="00BD50EE">
            <w:pPr>
              <w:jc w:val="center"/>
              <w:rPr>
                <w:rFonts w:ascii="Calibri" w:eastAsia="Calibri" w:hAnsi="Calibri" w:cs="Times New Roman"/>
                <w:color w:val="000000" w:themeColor="text1"/>
                <w:sz w:val="20"/>
                <w:szCs w:val="20"/>
              </w:rPr>
            </w:pPr>
            <w:r w:rsidRPr="009B195D">
              <w:rPr>
                <w:rFonts w:ascii="Calibri" w:eastAsia="Calibri" w:hAnsi="Calibri" w:cs="Times New Roman"/>
                <w:color w:val="000000" w:themeColor="text1"/>
                <w:sz w:val="20"/>
                <w:szCs w:val="20"/>
              </w:rPr>
              <w:t>88.1</w:t>
            </w:r>
          </w:p>
          <w:p w14:paraId="68A7B689" w14:textId="77777777" w:rsidR="00946FF6" w:rsidRPr="009B195D" w:rsidRDefault="00946FF6" w:rsidP="00BD50EE">
            <w:pPr>
              <w:jc w:val="center"/>
              <w:rPr>
                <w:rFonts w:ascii="Calibri" w:eastAsia="Calibri" w:hAnsi="Calibri" w:cs="Times New Roman"/>
                <w:sz w:val="20"/>
                <w:szCs w:val="20"/>
              </w:rPr>
            </w:pPr>
            <w:r w:rsidRPr="009B195D">
              <w:rPr>
                <w:rFonts w:ascii="Calibri" w:eastAsia="Calibri" w:hAnsi="Calibri" w:cs="Times New Roman"/>
                <w:color w:val="FF0000"/>
                <w:sz w:val="20"/>
                <w:szCs w:val="20"/>
              </w:rPr>
              <w:t>N=80 to 120</w:t>
            </w:r>
          </w:p>
        </w:tc>
        <w:tc>
          <w:tcPr>
            <w:tcW w:w="648" w:type="dxa"/>
            <w:shd w:val="clear" w:color="auto" w:fill="auto"/>
          </w:tcPr>
          <w:p w14:paraId="051281DC" w14:textId="77777777" w:rsidR="00946FF6" w:rsidRPr="009B195D" w:rsidRDefault="00946FF6" w:rsidP="00BD50EE">
            <w:pPr>
              <w:jc w:val="center"/>
              <w:rPr>
                <w:rFonts w:ascii="Calibri" w:eastAsia="Calibri" w:hAnsi="Calibri" w:cs="Times New Roman"/>
                <w:sz w:val="20"/>
                <w:szCs w:val="20"/>
              </w:rPr>
            </w:pPr>
          </w:p>
        </w:tc>
        <w:tc>
          <w:tcPr>
            <w:tcW w:w="749" w:type="dxa"/>
            <w:shd w:val="clear" w:color="auto" w:fill="auto"/>
          </w:tcPr>
          <w:p w14:paraId="320C9177" w14:textId="77777777" w:rsidR="00946FF6" w:rsidRPr="00642BBE" w:rsidRDefault="00946FF6" w:rsidP="00BD50EE">
            <w:pPr>
              <w:jc w:val="center"/>
              <w:rPr>
                <w:rFonts w:ascii="Calibri" w:eastAsia="Calibri" w:hAnsi="Calibri" w:cs="Times New Roman"/>
                <w:sz w:val="20"/>
                <w:szCs w:val="20"/>
              </w:rPr>
            </w:pPr>
          </w:p>
        </w:tc>
        <w:tc>
          <w:tcPr>
            <w:tcW w:w="1530" w:type="dxa"/>
            <w:shd w:val="clear" w:color="auto" w:fill="auto"/>
          </w:tcPr>
          <w:p w14:paraId="27355314" w14:textId="77777777" w:rsidR="00946FF6" w:rsidRPr="00642BBE" w:rsidRDefault="00946FF6" w:rsidP="00BD50EE">
            <w:pPr>
              <w:jc w:val="center"/>
              <w:rPr>
                <w:rFonts w:ascii="Calibri" w:eastAsia="Calibri" w:hAnsi="Calibri" w:cs="Times New Roman"/>
                <w:sz w:val="20"/>
                <w:szCs w:val="20"/>
              </w:rPr>
            </w:pPr>
          </w:p>
        </w:tc>
        <w:tc>
          <w:tcPr>
            <w:tcW w:w="1371" w:type="dxa"/>
            <w:shd w:val="clear" w:color="auto" w:fill="auto"/>
          </w:tcPr>
          <w:p w14:paraId="43C0FFBB"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5E1F7E20"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9367F9E" w14:textId="77777777" w:rsidR="00946FF6" w:rsidRPr="00642BBE" w:rsidRDefault="00946FF6" w:rsidP="00BD50EE">
            <w:pPr>
              <w:jc w:val="center"/>
              <w:rPr>
                <w:rFonts w:ascii="Calibri" w:eastAsia="Calibri" w:hAnsi="Calibri" w:cs="Times New Roman"/>
                <w:sz w:val="20"/>
                <w:szCs w:val="20"/>
              </w:rPr>
            </w:pPr>
          </w:p>
        </w:tc>
        <w:tc>
          <w:tcPr>
            <w:tcW w:w="975" w:type="dxa"/>
            <w:shd w:val="clear" w:color="auto" w:fill="auto"/>
          </w:tcPr>
          <w:p w14:paraId="3ACAC31D" w14:textId="77777777" w:rsidR="00946FF6" w:rsidRPr="00642BBE" w:rsidRDefault="00946FF6" w:rsidP="00BD50EE">
            <w:pPr>
              <w:jc w:val="center"/>
              <w:rPr>
                <w:rFonts w:ascii="Calibri" w:eastAsia="Calibri" w:hAnsi="Calibri" w:cs="Times New Roman"/>
                <w:sz w:val="20"/>
                <w:szCs w:val="20"/>
              </w:rPr>
            </w:pPr>
          </w:p>
        </w:tc>
      </w:tr>
      <w:tr w:rsidR="00946FF6" w:rsidRPr="00642BBE" w14:paraId="40BA84A7" w14:textId="77777777" w:rsidTr="00BD50EE">
        <w:tc>
          <w:tcPr>
            <w:tcW w:w="1274" w:type="dxa"/>
            <w:shd w:val="clear" w:color="auto" w:fill="auto"/>
          </w:tcPr>
          <w:p w14:paraId="567A7357"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Ohnsman</w:t>
            </w:r>
            <w:proofErr w:type="spellEnd"/>
            <w:r w:rsidRPr="00642BBE">
              <w:rPr>
                <w:rFonts w:ascii="Calibri" w:eastAsia="Calibri" w:hAnsi="Calibri" w:cs="Times New Roman"/>
                <w:sz w:val="20"/>
                <w:szCs w:val="20"/>
              </w:rPr>
              <w:t xml:space="preserve"> 2007</w:t>
            </w:r>
          </w:p>
        </w:tc>
        <w:tc>
          <w:tcPr>
            <w:tcW w:w="1398" w:type="dxa"/>
            <w:shd w:val="clear" w:color="auto" w:fill="auto"/>
          </w:tcPr>
          <w:p w14:paraId="32A7A400"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w:t>
            </w:r>
            <w:r w:rsidRPr="008F38CD">
              <w:rPr>
                <w:rFonts w:ascii="Calibri" w:eastAsia="Calibri" w:hAnsi="Calibri" w:cs="Times New Roman"/>
                <w:sz w:val="20"/>
                <w:szCs w:val="20"/>
              </w:rPr>
              <w:t>–</w:t>
            </w:r>
            <w:r>
              <w:rPr>
                <w:rFonts w:ascii="Calibri" w:eastAsia="Calibri" w:hAnsi="Calibri" w:cs="Times New Roman"/>
                <w:sz w:val="20"/>
                <w:szCs w:val="20"/>
              </w:rPr>
              <w:t>2007</w:t>
            </w:r>
          </w:p>
          <w:p w14:paraId="644B7435"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shd w:val="clear" w:color="auto" w:fill="auto"/>
          </w:tcPr>
          <w:p w14:paraId="3DB5F7C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93.2</w:t>
            </w:r>
          </w:p>
          <w:p w14:paraId="08EFAE6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N=59</w:t>
            </w:r>
          </w:p>
        </w:tc>
        <w:tc>
          <w:tcPr>
            <w:tcW w:w="1053" w:type="dxa"/>
            <w:shd w:val="clear" w:color="auto" w:fill="auto"/>
          </w:tcPr>
          <w:p w14:paraId="6E01FA08" w14:textId="77777777" w:rsidR="00946FF6" w:rsidRPr="00642BBE" w:rsidRDefault="00946FF6" w:rsidP="00BD50EE">
            <w:pPr>
              <w:jc w:val="center"/>
              <w:rPr>
                <w:rFonts w:ascii="Calibri" w:eastAsia="Calibri" w:hAnsi="Calibri" w:cs="Times New Roman"/>
                <w:sz w:val="20"/>
                <w:szCs w:val="20"/>
              </w:rPr>
            </w:pPr>
          </w:p>
        </w:tc>
        <w:tc>
          <w:tcPr>
            <w:tcW w:w="648" w:type="dxa"/>
            <w:shd w:val="clear" w:color="auto" w:fill="auto"/>
          </w:tcPr>
          <w:p w14:paraId="5CE1FE97"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64F0C01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54.2</w:t>
            </w:r>
          </w:p>
          <w:p w14:paraId="03063F6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N=59</w:t>
            </w:r>
          </w:p>
        </w:tc>
        <w:tc>
          <w:tcPr>
            <w:tcW w:w="1530" w:type="dxa"/>
            <w:shd w:val="clear" w:color="auto" w:fill="auto"/>
          </w:tcPr>
          <w:p w14:paraId="21B9F382" w14:textId="77777777" w:rsidR="00946FF6" w:rsidRPr="00642BBE" w:rsidRDefault="00946FF6" w:rsidP="00BD50EE">
            <w:pPr>
              <w:jc w:val="center"/>
              <w:rPr>
                <w:rFonts w:ascii="Calibri" w:eastAsia="Calibri" w:hAnsi="Calibri" w:cs="Times New Roman"/>
                <w:sz w:val="20"/>
                <w:szCs w:val="20"/>
              </w:rPr>
            </w:pPr>
          </w:p>
        </w:tc>
        <w:tc>
          <w:tcPr>
            <w:tcW w:w="1371" w:type="dxa"/>
            <w:shd w:val="clear" w:color="auto" w:fill="auto"/>
          </w:tcPr>
          <w:p w14:paraId="75BF8D74"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50A29A12"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08FD72FE" w14:textId="77777777" w:rsidR="00946FF6" w:rsidRPr="00642BBE" w:rsidRDefault="00946FF6" w:rsidP="00BD50EE">
            <w:pPr>
              <w:jc w:val="center"/>
              <w:rPr>
                <w:rFonts w:ascii="Calibri" w:eastAsia="Calibri" w:hAnsi="Calibri" w:cs="Times New Roman"/>
                <w:sz w:val="20"/>
                <w:szCs w:val="20"/>
              </w:rPr>
            </w:pPr>
          </w:p>
        </w:tc>
        <w:tc>
          <w:tcPr>
            <w:tcW w:w="975" w:type="dxa"/>
            <w:shd w:val="clear" w:color="auto" w:fill="auto"/>
          </w:tcPr>
          <w:p w14:paraId="7E313490" w14:textId="77777777" w:rsidR="00946FF6" w:rsidRPr="00642BBE" w:rsidRDefault="00946FF6" w:rsidP="00BD50EE">
            <w:pPr>
              <w:jc w:val="center"/>
              <w:rPr>
                <w:rFonts w:ascii="Calibri" w:eastAsia="Calibri" w:hAnsi="Calibri" w:cs="Times New Roman"/>
                <w:sz w:val="20"/>
                <w:szCs w:val="20"/>
              </w:rPr>
            </w:pPr>
          </w:p>
        </w:tc>
      </w:tr>
      <w:tr w:rsidR="00946FF6" w:rsidRPr="00642BBE" w14:paraId="51A11508" w14:textId="77777777" w:rsidTr="00BD50EE">
        <w:tc>
          <w:tcPr>
            <w:tcW w:w="1274" w:type="dxa"/>
          </w:tcPr>
          <w:p w14:paraId="4E7FDCC0"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Peng 2018</w:t>
            </w:r>
          </w:p>
        </w:tc>
        <w:tc>
          <w:tcPr>
            <w:tcW w:w="1398" w:type="dxa"/>
          </w:tcPr>
          <w:p w14:paraId="1A4482AD"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1996</w:t>
            </w:r>
            <w:r w:rsidRPr="008F38CD">
              <w:rPr>
                <w:rFonts w:ascii="Calibri" w:eastAsia="Calibri" w:hAnsi="Calibri" w:cs="Times New Roman"/>
                <w:sz w:val="20"/>
                <w:szCs w:val="20"/>
              </w:rPr>
              <w:t>–</w:t>
            </w:r>
            <w:r w:rsidRPr="00972BC7">
              <w:rPr>
                <w:rFonts w:ascii="Calibri" w:eastAsia="Calibri" w:hAnsi="Calibri" w:cs="Times New Roman"/>
                <w:sz w:val="20"/>
                <w:szCs w:val="20"/>
              </w:rPr>
              <w:t>2015</w:t>
            </w:r>
          </w:p>
          <w:p w14:paraId="5155E0EB"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49" w:type="dxa"/>
          </w:tcPr>
          <w:p w14:paraId="66A26871" w14:textId="77777777" w:rsidR="00946FF6" w:rsidRPr="00642BBE" w:rsidRDefault="00946FF6" w:rsidP="00BD50EE">
            <w:pPr>
              <w:jc w:val="center"/>
              <w:rPr>
                <w:rFonts w:ascii="Calibri" w:eastAsia="Calibri" w:hAnsi="Calibri" w:cs="Times New Roman"/>
                <w:sz w:val="20"/>
                <w:szCs w:val="20"/>
              </w:rPr>
            </w:pPr>
          </w:p>
        </w:tc>
        <w:tc>
          <w:tcPr>
            <w:tcW w:w="1053" w:type="dxa"/>
          </w:tcPr>
          <w:p w14:paraId="7F8DA56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92.0</w:t>
            </w:r>
          </w:p>
          <w:p w14:paraId="780FE91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w:t>
            </w:r>
            <w:r>
              <w:rPr>
                <w:rFonts w:ascii="Calibri" w:eastAsia="Calibri" w:hAnsi="Calibri" w:cs="Times New Roman"/>
                <w:color w:val="FF0000"/>
                <w:sz w:val="20"/>
                <w:szCs w:val="20"/>
              </w:rPr>
              <w:t>4</w:t>
            </w:r>
          </w:p>
        </w:tc>
        <w:tc>
          <w:tcPr>
            <w:tcW w:w="648" w:type="dxa"/>
          </w:tcPr>
          <w:p w14:paraId="156CF9EF" w14:textId="77777777" w:rsidR="00946FF6" w:rsidRPr="00642BBE" w:rsidRDefault="00946FF6" w:rsidP="00BD50EE">
            <w:pPr>
              <w:jc w:val="center"/>
              <w:rPr>
                <w:rFonts w:ascii="Calibri" w:eastAsia="Calibri" w:hAnsi="Calibri" w:cs="Times New Roman"/>
                <w:sz w:val="20"/>
                <w:szCs w:val="20"/>
              </w:rPr>
            </w:pPr>
          </w:p>
        </w:tc>
        <w:tc>
          <w:tcPr>
            <w:tcW w:w="749" w:type="dxa"/>
          </w:tcPr>
          <w:p w14:paraId="10BD07B0" w14:textId="77777777" w:rsidR="00946FF6" w:rsidRPr="00642BBE" w:rsidRDefault="00946FF6" w:rsidP="00BD50EE">
            <w:pPr>
              <w:jc w:val="center"/>
              <w:rPr>
                <w:rFonts w:ascii="Calibri" w:eastAsia="Calibri" w:hAnsi="Calibri" w:cs="Times New Roman"/>
                <w:sz w:val="20"/>
                <w:szCs w:val="20"/>
              </w:rPr>
            </w:pPr>
          </w:p>
        </w:tc>
        <w:tc>
          <w:tcPr>
            <w:tcW w:w="1530" w:type="dxa"/>
          </w:tcPr>
          <w:p w14:paraId="3EDCB7D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72.0</w:t>
            </w:r>
          </w:p>
          <w:p w14:paraId="34848E5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w:t>
            </w:r>
            <w:r>
              <w:rPr>
                <w:rFonts w:ascii="Calibri" w:eastAsia="Calibri" w:hAnsi="Calibri" w:cs="Times New Roman"/>
                <w:color w:val="FF0000"/>
                <w:sz w:val="20"/>
                <w:szCs w:val="20"/>
              </w:rPr>
              <w:t>4</w:t>
            </w:r>
          </w:p>
        </w:tc>
        <w:tc>
          <w:tcPr>
            <w:tcW w:w="1371" w:type="dxa"/>
          </w:tcPr>
          <w:p w14:paraId="5C556909" w14:textId="77777777" w:rsidR="00946FF6" w:rsidRPr="00642BBE" w:rsidRDefault="00946FF6" w:rsidP="00BD50EE">
            <w:pPr>
              <w:jc w:val="center"/>
              <w:rPr>
                <w:rFonts w:ascii="Calibri" w:eastAsia="Calibri" w:hAnsi="Calibri" w:cs="Times New Roman"/>
                <w:sz w:val="20"/>
                <w:szCs w:val="20"/>
              </w:rPr>
            </w:pPr>
          </w:p>
        </w:tc>
        <w:tc>
          <w:tcPr>
            <w:tcW w:w="749" w:type="dxa"/>
          </w:tcPr>
          <w:p w14:paraId="53AB5868" w14:textId="77777777" w:rsidR="00946FF6" w:rsidRPr="00642BBE" w:rsidRDefault="00946FF6" w:rsidP="00BD50EE">
            <w:pPr>
              <w:jc w:val="center"/>
              <w:rPr>
                <w:rFonts w:ascii="Calibri" w:eastAsia="Calibri" w:hAnsi="Calibri" w:cs="Times New Roman"/>
                <w:sz w:val="20"/>
                <w:szCs w:val="20"/>
              </w:rPr>
            </w:pPr>
          </w:p>
        </w:tc>
        <w:tc>
          <w:tcPr>
            <w:tcW w:w="749" w:type="dxa"/>
          </w:tcPr>
          <w:p w14:paraId="6F6B7B53" w14:textId="77777777" w:rsidR="00946FF6" w:rsidRPr="00642BBE" w:rsidRDefault="00946FF6" w:rsidP="00BD50EE">
            <w:pPr>
              <w:jc w:val="center"/>
              <w:rPr>
                <w:rFonts w:ascii="Calibri" w:eastAsia="Calibri" w:hAnsi="Calibri" w:cs="Times New Roman"/>
                <w:sz w:val="20"/>
                <w:szCs w:val="20"/>
              </w:rPr>
            </w:pPr>
          </w:p>
        </w:tc>
        <w:tc>
          <w:tcPr>
            <w:tcW w:w="975" w:type="dxa"/>
          </w:tcPr>
          <w:p w14:paraId="09670E6D" w14:textId="77777777" w:rsidR="00946FF6" w:rsidRPr="00642BBE" w:rsidRDefault="00946FF6" w:rsidP="00BD50EE">
            <w:pPr>
              <w:jc w:val="center"/>
              <w:rPr>
                <w:rFonts w:ascii="Calibri" w:eastAsia="Calibri" w:hAnsi="Calibri" w:cs="Times New Roman"/>
                <w:sz w:val="20"/>
                <w:szCs w:val="20"/>
              </w:rPr>
            </w:pPr>
          </w:p>
        </w:tc>
      </w:tr>
      <w:tr w:rsidR="00946FF6" w:rsidRPr="00642BBE" w14:paraId="080672CF" w14:textId="77777777" w:rsidTr="00BD50EE">
        <w:tc>
          <w:tcPr>
            <w:tcW w:w="1274" w:type="dxa"/>
          </w:tcPr>
          <w:p w14:paraId="2BB0BEE8"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Peterson 2019</w:t>
            </w:r>
          </w:p>
        </w:tc>
        <w:tc>
          <w:tcPr>
            <w:tcW w:w="1398" w:type="dxa"/>
          </w:tcPr>
          <w:p w14:paraId="36988C72" w14:textId="77777777" w:rsidR="00946FF6" w:rsidRDefault="00946FF6" w:rsidP="00BD50EE">
            <w:pPr>
              <w:jc w:val="center"/>
              <w:rPr>
                <w:rFonts w:ascii="Calibri" w:eastAsia="Calibri" w:hAnsi="Calibri" w:cs="Times New Roman"/>
                <w:sz w:val="20"/>
                <w:szCs w:val="20"/>
              </w:rPr>
            </w:pPr>
            <w:r w:rsidRPr="008E5CB0">
              <w:rPr>
                <w:rFonts w:ascii="Calibri" w:eastAsia="Calibri" w:hAnsi="Calibri" w:cs="Times New Roman"/>
                <w:sz w:val="20"/>
                <w:szCs w:val="20"/>
              </w:rPr>
              <w:t>2006</w:t>
            </w:r>
            <w:r w:rsidRPr="008F38CD">
              <w:rPr>
                <w:rFonts w:ascii="Calibri" w:eastAsia="Calibri" w:hAnsi="Calibri" w:cs="Times New Roman"/>
                <w:sz w:val="20"/>
                <w:szCs w:val="20"/>
              </w:rPr>
              <w:t>–</w:t>
            </w:r>
            <w:r w:rsidRPr="008E5CB0">
              <w:rPr>
                <w:rFonts w:ascii="Calibri" w:eastAsia="Calibri" w:hAnsi="Calibri" w:cs="Times New Roman"/>
                <w:sz w:val="20"/>
                <w:szCs w:val="20"/>
              </w:rPr>
              <w:t>2016</w:t>
            </w:r>
          </w:p>
          <w:p w14:paraId="1550B3C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49" w:type="dxa"/>
          </w:tcPr>
          <w:p w14:paraId="540E96C3" w14:textId="77777777" w:rsidR="00946FF6" w:rsidRPr="00642BBE" w:rsidRDefault="00946FF6" w:rsidP="00BD50EE">
            <w:pPr>
              <w:jc w:val="center"/>
              <w:rPr>
                <w:rFonts w:ascii="Calibri" w:eastAsia="Calibri" w:hAnsi="Calibri" w:cs="Times New Roman"/>
                <w:sz w:val="20"/>
                <w:szCs w:val="20"/>
              </w:rPr>
            </w:pPr>
          </w:p>
        </w:tc>
        <w:tc>
          <w:tcPr>
            <w:tcW w:w="1053" w:type="dxa"/>
          </w:tcPr>
          <w:p w14:paraId="4EBAA82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82.2</w:t>
            </w:r>
          </w:p>
          <w:p w14:paraId="69D0EC6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w:t>
            </w:r>
          </w:p>
        </w:tc>
        <w:tc>
          <w:tcPr>
            <w:tcW w:w="648" w:type="dxa"/>
          </w:tcPr>
          <w:p w14:paraId="0F0A1346" w14:textId="77777777" w:rsidR="00946FF6" w:rsidRPr="00642BBE" w:rsidRDefault="00946FF6" w:rsidP="00BD50EE">
            <w:pPr>
              <w:jc w:val="center"/>
              <w:rPr>
                <w:rFonts w:ascii="Calibri" w:eastAsia="Calibri" w:hAnsi="Calibri" w:cs="Times New Roman"/>
                <w:sz w:val="20"/>
                <w:szCs w:val="20"/>
              </w:rPr>
            </w:pPr>
          </w:p>
        </w:tc>
        <w:tc>
          <w:tcPr>
            <w:tcW w:w="749" w:type="dxa"/>
          </w:tcPr>
          <w:p w14:paraId="10920E78" w14:textId="77777777" w:rsidR="00946FF6" w:rsidRPr="00642BBE" w:rsidRDefault="00946FF6" w:rsidP="00BD50EE">
            <w:pPr>
              <w:jc w:val="center"/>
              <w:rPr>
                <w:rFonts w:ascii="Calibri" w:eastAsia="Calibri" w:hAnsi="Calibri" w:cs="Times New Roman"/>
                <w:sz w:val="20"/>
                <w:szCs w:val="20"/>
              </w:rPr>
            </w:pPr>
          </w:p>
        </w:tc>
        <w:tc>
          <w:tcPr>
            <w:tcW w:w="1530" w:type="dxa"/>
          </w:tcPr>
          <w:p w14:paraId="4E41C13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53.6</w:t>
            </w:r>
          </w:p>
          <w:p w14:paraId="4B9F7BC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w:t>
            </w:r>
          </w:p>
        </w:tc>
        <w:tc>
          <w:tcPr>
            <w:tcW w:w="1371" w:type="dxa"/>
          </w:tcPr>
          <w:p w14:paraId="405D7995" w14:textId="77777777" w:rsidR="00946FF6" w:rsidRPr="00642BBE" w:rsidRDefault="00946FF6" w:rsidP="00BD50EE">
            <w:pPr>
              <w:jc w:val="center"/>
              <w:rPr>
                <w:rFonts w:ascii="Calibri" w:eastAsia="Calibri" w:hAnsi="Calibri" w:cs="Times New Roman"/>
                <w:sz w:val="20"/>
                <w:szCs w:val="20"/>
              </w:rPr>
            </w:pPr>
          </w:p>
        </w:tc>
        <w:tc>
          <w:tcPr>
            <w:tcW w:w="749" w:type="dxa"/>
          </w:tcPr>
          <w:p w14:paraId="5D0E2A9C" w14:textId="77777777" w:rsidR="00946FF6" w:rsidRPr="00642BBE" w:rsidRDefault="00946FF6" w:rsidP="00BD50EE">
            <w:pPr>
              <w:jc w:val="center"/>
              <w:rPr>
                <w:rFonts w:ascii="Calibri" w:eastAsia="Calibri" w:hAnsi="Calibri" w:cs="Times New Roman"/>
                <w:sz w:val="20"/>
                <w:szCs w:val="20"/>
              </w:rPr>
            </w:pPr>
          </w:p>
        </w:tc>
        <w:tc>
          <w:tcPr>
            <w:tcW w:w="749" w:type="dxa"/>
          </w:tcPr>
          <w:p w14:paraId="0385889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78.6</w:t>
            </w:r>
          </w:p>
          <w:p w14:paraId="34D54A7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w:t>
            </w:r>
          </w:p>
        </w:tc>
        <w:tc>
          <w:tcPr>
            <w:tcW w:w="975" w:type="dxa"/>
          </w:tcPr>
          <w:p w14:paraId="75959F20" w14:textId="77777777" w:rsidR="00946FF6" w:rsidRPr="00642BBE" w:rsidRDefault="00946FF6" w:rsidP="00BD50EE">
            <w:pPr>
              <w:jc w:val="center"/>
              <w:rPr>
                <w:rFonts w:ascii="Calibri" w:eastAsia="Calibri" w:hAnsi="Calibri" w:cs="Times New Roman"/>
                <w:sz w:val="20"/>
                <w:szCs w:val="20"/>
              </w:rPr>
            </w:pPr>
          </w:p>
        </w:tc>
      </w:tr>
      <w:tr w:rsidR="00946FF6" w:rsidRPr="00642BBE" w14:paraId="38BB6FB6" w14:textId="77777777" w:rsidTr="00BD50EE">
        <w:tc>
          <w:tcPr>
            <w:tcW w:w="1274" w:type="dxa"/>
            <w:shd w:val="clear" w:color="auto" w:fill="F2F2F2" w:themeFill="background1" w:themeFillShade="F2"/>
          </w:tcPr>
          <w:p w14:paraId="7A6F1D21" w14:textId="77777777" w:rsidR="00946FF6" w:rsidRPr="00642BBE" w:rsidRDefault="00946FF6" w:rsidP="00BD50EE">
            <w:pPr>
              <w:rPr>
                <w:rFonts w:ascii="Calibri" w:eastAsia="Calibri" w:hAnsi="Calibri" w:cs="Times New Roman"/>
                <w:sz w:val="20"/>
                <w:szCs w:val="20"/>
              </w:rPr>
            </w:pPr>
          </w:p>
        </w:tc>
        <w:tc>
          <w:tcPr>
            <w:tcW w:w="1398" w:type="dxa"/>
            <w:shd w:val="clear" w:color="auto" w:fill="F2F2F2" w:themeFill="background1" w:themeFillShade="F2"/>
          </w:tcPr>
          <w:p w14:paraId="13BD6218" w14:textId="77777777" w:rsidR="00946FF6" w:rsidRPr="00642BBE" w:rsidRDefault="00946FF6" w:rsidP="00BD50EE">
            <w:pPr>
              <w:jc w:val="center"/>
              <w:rPr>
                <w:rFonts w:ascii="Calibri" w:eastAsia="Calibri" w:hAnsi="Calibri" w:cs="Times New Roman"/>
                <w:sz w:val="20"/>
                <w:szCs w:val="20"/>
              </w:rPr>
            </w:pPr>
          </w:p>
        </w:tc>
        <w:tc>
          <w:tcPr>
            <w:tcW w:w="2450" w:type="dxa"/>
            <w:gridSpan w:val="3"/>
            <w:shd w:val="clear" w:color="auto" w:fill="F2F2F2" w:themeFill="background1" w:themeFillShade="F2"/>
          </w:tcPr>
          <w:p w14:paraId="6368E3CC"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 xml:space="preserve">Diagnosis/tissue </w:t>
            </w:r>
          </w:p>
          <w:p w14:paraId="49F7E1F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unspecified</w:t>
            </w:r>
          </w:p>
        </w:tc>
        <w:tc>
          <w:tcPr>
            <w:tcW w:w="3650" w:type="dxa"/>
            <w:gridSpan w:val="3"/>
            <w:shd w:val="clear" w:color="auto" w:fill="F2F2F2" w:themeFill="background1" w:themeFillShade="F2"/>
          </w:tcPr>
          <w:p w14:paraId="45A4F7A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473" w:type="dxa"/>
            <w:gridSpan w:val="3"/>
            <w:shd w:val="clear" w:color="auto" w:fill="F2F2F2" w:themeFill="background1" w:themeFillShade="F2"/>
          </w:tcPr>
          <w:p w14:paraId="64BCC41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r>
      <w:tr w:rsidR="00946FF6" w:rsidRPr="00642BBE" w14:paraId="550E669A" w14:textId="77777777" w:rsidTr="00BD50EE">
        <w:tc>
          <w:tcPr>
            <w:tcW w:w="1274" w:type="dxa"/>
          </w:tcPr>
          <w:p w14:paraId="09B96C4B"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398" w:type="dxa"/>
          </w:tcPr>
          <w:p w14:paraId="297C1E30" w14:textId="77777777" w:rsidR="00946FF6" w:rsidRDefault="00946FF6" w:rsidP="00BD50EE">
            <w:pPr>
              <w:jc w:val="center"/>
              <w:rPr>
                <w:rFonts w:ascii="Calibri" w:eastAsia="Calibri" w:hAnsi="Calibri" w:cs="Times New Roman"/>
                <w:sz w:val="20"/>
                <w:szCs w:val="20"/>
              </w:rPr>
            </w:pPr>
            <w:r w:rsidRPr="008E5CB0">
              <w:rPr>
                <w:rFonts w:ascii="Calibri" w:eastAsia="Calibri" w:hAnsi="Calibri" w:cs="Times New Roman"/>
                <w:sz w:val="20"/>
                <w:szCs w:val="20"/>
              </w:rPr>
              <w:t>2009</w:t>
            </w:r>
            <w:r w:rsidRPr="008F38CD">
              <w:rPr>
                <w:rFonts w:ascii="Calibri" w:eastAsia="Calibri" w:hAnsi="Calibri" w:cs="Times New Roman"/>
                <w:sz w:val="20"/>
                <w:szCs w:val="20"/>
              </w:rPr>
              <w:t>–</w:t>
            </w:r>
            <w:r w:rsidRPr="008E5CB0">
              <w:rPr>
                <w:rFonts w:ascii="Calibri" w:eastAsia="Calibri" w:hAnsi="Calibri" w:cs="Times New Roman"/>
                <w:sz w:val="20"/>
                <w:szCs w:val="20"/>
              </w:rPr>
              <w:t>2018</w:t>
            </w:r>
          </w:p>
          <w:p w14:paraId="199EDFF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450" w:type="dxa"/>
            <w:gridSpan w:val="3"/>
          </w:tcPr>
          <w:p w14:paraId="7F03005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88.6</w:t>
            </w:r>
          </w:p>
          <w:p w14:paraId="3130DBE1"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N=1424</w:t>
            </w:r>
            <w:r>
              <w:rPr>
                <w:rFonts w:ascii="Calibri" w:eastAsia="Calibri" w:hAnsi="Calibri" w:cs="Times New Roman"/>
                <w:color w:val="FF0000"/>
                <w:sz w:val="20"/>
                <w:szCs w:val="20"/>
                <w:vertAlign w:val="superscript"/>
              </w:rPr>
              <w:t>a</w:t>
            </w:r>
          </w:p>
        </w:tc>
        <w:tc>
          <w:tcPr>
            <w:tcW w:w="3650" w:type="dxa"/>
            <w:gridSpan w:val="3"/>
          </w:tcPr>
          <w:p w14:paraId="3A700B4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58.2</w:t>
            </w:r>
          </w:p>
          <w:p w14:paraId="776E442A" w14:textId="77777777" w:rsidR="00946FF6" w:rsidRPr="00841D4E" w:rsidRDefault="00946FF6" w:rsidP="00BD50EE">
            <w:pPr>
              <w:jc w:val="center"/>
              <w:rPr>
                <w:rFonts w:ascii="Calibri" w:eastAsia="Calibri" w:hAnsi="Calibri" w:cs="Times New Roman"/>
                <w:sz w:val="20"/>
                <w:szCs w:val="20"/>
                <w:vertAlign w:val="superscript"/>
              </w:rPr>
            </w:pPr>
            <w:r w:rsidRPr="00642BBE">
              <w:rPr>
                <w:rFonts w:ascii="Calibri" w:eastAsia="Calibri" w:hAnsi="Calibri" w:cs="Times New Roman"/>
                <w:color w:val="FF0000"/>
                <w:sz w:val="20"/>
                <w:szCs w:val="20"/>
              </w:rPr>
              <w:t>N=1424</w:t>
            </w:r>
            <w:r>
              <w:rPr>
                <w:rFonts w:ascii="Calibri" w:eastAsia="Calibri" w:hAnsi="Calibri" w:cs="Times New Roman"/>
                <w:color w:val="FF0000"/>
                <w:sz w:val="20"/>
                <w:szCs w:val="20"/>
                <w:vertAlign w:val="superscript"/>
              </w:rPr>
              <w:t>a</w:t>
            </w:r>
          </w:p>
        </w:tc>
        <w:tc>
          <w:tcPr>
            <w:tcW w:w="2473" w:type="dxa"/>
            <w:gridSpan w:val="3"/>
          </w:tcPr>
          <w:p w14:paraId="5C39EC2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97.1</w:t>
            </w:r>
          </w:p>
          <w:p w14:paraId="352484FB" w14:textId="77777777" w:rsidR="00946FF6" w:rsidRPr="00841D4E" w:rsidRDefault="00946FF6" w:rsidP="00BD50EE">
            <w:pPr>
              <w:jc w:val="center"/>
              <w:rPr>
                <w:rFonts w:ascii="Calibri" w:eastAsia="Calibri" w:hAnsi="Calibri" w:cs="Times New Roman"/>
                <w:sz w:val="20"/>
                <w:szCs w:val="20"/>
                <w:vertAlign w:val="superscript"/>
              </w:rPr>
            </w:pPr>
            <w:r w:rsidRPr="00642BBE">
              <w:rPr>
                <w:rFonts w:ascii="Calibri" w:eastAsia="Calibri" w:hAnsi="Calibri" w:cs="Times New Roman"/>
                <w:color w:val="FF0000"/>
                <w:sz w:val="20"/>
                <w:szCs w:val="20"/>
              </w:rPr>
              <w:t>N=666</w:t>
            </w:r>
            <w:r>
              <w:rPr>
                <w:rFonts w:ascii="Calibri" w:eastAsia="Calibri" w:hAnsi="Calibri" w:cs="Times New Roman"/>
                <w:color w:val="FF0000"/>
                <w:sz w:val="20"/>
                <w:szCs w:val="20"/>
                <w:vertAlign w:val="superscript"/>
              </w:rPr>
              <w:t>a</w:t>
            </w:r>
          </w:p>
        </w:tc>
      </w:tr>
      <w:tr w:rsidR="00946FF6" w:rsidRPr="00642BBE" w14:paraId="35CE068F" w14:textId="77777777" w:rsidTr="00BD50EE">
        <w:tc>
          <w:tcPr>
            <w:tcW w:w="1274" w:type="dxa"/>
            <w:shd w:val="clear" w:color="auto" w:fill="auto"/>
          </w:tcPr>
          <w:p w14:paraId="2482FE7C" w14:textId="77777777" w:rsidR="00946FF6" w:rsidRDefault="00946FF6" w:rsidP="00BD50EE">
            <w:pPr>
              <w:rPr>
                <w:rFonts w:ascii="Calibri" w:eastAsia="Calibri" w:hAnsi="Calibri" w:cs="Times New Roman"/>
                <w:sz w:val="20"/>
                <w:szCs w:val="20"/>
              </w:rPr>
            </w:pPr>
            <w:bookmarkStart w:id="8" w:name="_Hlk54875312"/>
            <w:r>
              <w:rPr>
                <w:rFonts w:ascii="Calibri" w:eastAsia="Calibri" w:hAnsi="Calibri" w:cs="Times New Roman"/>
                <w:sz w:val="20"/>
                <w:szCs w:val="20"/>
              </w:rPr>
              <w:t xml:space="preserve">Asbell </w:t>
            </w:r>
            <w:r w:rsidRPr="00C50F99">
              <w:rPr>
                <w:rFonts w:ascii="Calibri" w:eastAsia="Calibri" w:hAnsi="Calibri" w:cs="Times New Roman"/>
                <w:i/>
                <w:iCs/>
                <w:sz w:val="20"/>
                <w:szCs w:val="20"/>
              </w:rPr>
              <w:t>AJO</w:t>
            </w:r>
            <w:r>
              <w:rPr>
                <w:rFonts w:ascii="Calibri" w:eastAsia="Calibri" w:hAnsi="Calibri" w:cs="Times New Roman"/>
                <w:sz w:val="20"/>
                <w:szCs w:val="20"/>
              </w:rPr>
              <w:t xml:space="preserve"> 2008</w:t>
            </w:r>
          </w:p>
        </w:tc>
        <w:tc>
          <w:tcPr>
            <w:tcW w:w="1398" w:type="dxa"/>
            <w:shd w:val="clear" w:color="auto" w:fill="auto"/>
          </w:tcPr>
          <w:p w14:paraId="50699B09"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2005-2006</w:t>
            </w:r>
          </w:p>
          <w:p w14:paraId="7E6D86C0" w14:textId="77777777" w:rsidR="00946FF6" w:rsidRPr="008E5CB0"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450" w:type="dxa"/>
            <w:gridSpan w:val="3"/>
            <w:shd w:val="clear" w:color="auto" w:fill="auto"/>
          </w:tcPr>
          <w:p w14:paraId="4AD775D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79.9</w:t>
            </w:r>
          </w:p>
          <w:p w14:paraId="46D00614"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N=164</w:t>
            </w:r>
          </w:p>
        </w:tc>
        <w:tc>
          <w:tcPr>
            <w:tcW w:w="3650" w:type="dxa"/>
            <w:gridSpan w:val="3"/>
            <w:shd w:val="clear" w:color="auto" w:fill="auto"/>
          </w:tcPr>
          <w:p w14:paraId="358612B8"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54.3</w:t>
            </w:r>
          </w:p>
          <w:p w14:paraId="7388F46F"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N=164</w:t>
            </w:r>
          </w:p>
        </w:tc>
        <w:tc>
          <w:tcPr>
            <w:tcW w:w="2473" w:type="dxa"/>
            <w:gridSpan w:val="3"/>
            <w:shd w:val="clear" w:color="auto" w:fill="auto"/>
          </w:tcPr>
          <w:p w14:paraId="68162D20" w14:textId="77777777" w:rsidR="00946FF6" w:rsidRPr="00642BBE" w:rsidRDefault="00946FF6" w:rsidP="00BD50EE">
            <w:pPr>
              <w:jc w:val="center"/>
              <w:rPr>
                <w:rFonts w:ascii="Calibri" w:eastAsia="Calibri" w:hAnsi="Calibri" w:cs="Times New Roman"/>
                <w:sz w:val="20"/>
                <w:szCs w:val="20"/>
              </w:rPr>
            </w:pPr>
          </w:p>
        </w:tc>
      </w:tr>
      <w:tr w:rsidR="00946FF6" w:rsidRPr="00642BBE" w14:paraId="317A2088" w14:textId="77777777" w:rsidTr="00BD50EE">
        <w:tc>
          <w:tcPr>
            <w:tcW w:w="1274" w:type="dxa"/>
            <w:shd w:val="clear" w:color="auto" w:fill="auto"/>
          </w:tcPr>
          <w:p w14:paraId="3BDE5EF0"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2008</w:t>
            </w:r>
          </w:p>
        </w:tc>
        <w:tc>
          <w:tcPr>
            <w:tcW w:w="1398" w:type="dxa"/>
            <w:shd w:val="clear" w:color="auto" w:fill="auto"/>
          </w:tcPr>
          <w:p w14:paraId="5CECDF7F"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2006-2007</w:t>
            </w:r>
          </w:p>
          <w:p w14:paraId="064701D4"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450" w:type="dxa"/>
            <w:gridSpan w:val="3"/>
            <w:shd w:val="clear" w:color="auto" w:fill="auto"/>
          </w:tcPr>
          <w:p w14:paraId="6D1DCAB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89</w:t>
            </w:r>
          </w:p>
          <w:p w14:paraId="2AF62712"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N=71</w:t>
            </w:r>
          </w:p>
        </w:tc>
        <w:tc>
          <w:tcPr>
            <w:tcW w:w="3650" w:type="dxa"/>
            <w:gridSpan w:val="3"/>
            <w:shd w:val="clear" w:color="auto" w:fill="auto"/>
          </w:tcPr>
          <w:p w14:paraId="4045A2B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62</w:t>
            </w:r>
          </w:p>
          <w:p w14:paraId="4A7F799B"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N=71</w:t>
            </w:r>
          </w:p>
        </w:tc>
        <w:tc>
          <w:tcPr>
            <w:tcW w:w="2473" w:type="dxa"/>
            <w:gridSpan w:val="3"/>
            <w:shd w:val="clear" w:color="auto" w:fill="auto"/>
          </w:tcPr>
          <w:p w14:paraId="1768FB37" w14:textId="77777777" w:rsidR="00946FF6" w:rsidRPr="00642BBE" w:rsidRDefault="00946FF6" w:rsidP="00BD50EE">
            <w:pPr>
              <w:jc w:val="center"/>
              <w:rPr>
                <w:rFonts w:ascii="Calibri" w:eastAsia="Calibri" w:hAnsi="Calibri" w:cs="Times New Roman"/>
                <w:sz w:val="20"/>
                <w:szCs w:val="20"/>
              </w:rPr>
            </w:pPr>
          </w:p>
        </w:tc>
      </w:tr>
      <w:tr w:rsidR="00946FF6" w:rsidRPr="00642BBE" w14:paraId="2AD5DA34" w14:textId="77777777" w:rsidTr="00BD50EE">
        <w:tc>
          <w:tcPr>
            <w:tcW w:w="1274" w:type="dxa"/>
            <w:shd w:val="clear" w:color="auto" w:fill="auto"/>
          </w:tcPr>
          <w:p w14:paraId="353EDA0C"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Asbell 2009</w:t>
            </w:r>
          </w:p>
          <w:p w14:paraId="473FD3A1" w14:textId="77777777" w:rsidR="00946FF6" w:rsidRDefault="00946FF6" w:rsidP="00BD50EE">
            <w:pPr>
              <w:rPr>
                <w:rFonts w:ascii="Calibri" w:eastAsia="Calibri" w:hAnsi="Calibri" w:cs="Times New Roman"/>
                <w:sz w:val="20"/>
                <w:szCs w:val="20"/>
              </w:rPr>
            </w:pPr>
          </w:p>
        </w:tc>
        <w:tc>
          <w:tcPr>
            <w:tcW w:w="1398" w:type="dxa"/>
            <w:shd w:val="clear" w:color="auto" w:fill="auto"/>
          </w:tcPr>
          <w:p w14:paraId="76A69616"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2007-2008</w:t>
            </w:r>
          </w:p>
          <w:p w14:paraId="6FD8B895"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450" w:type="dxa"/>
            <w:gridSpan w:val="3"/>
            <w:shd w:val="clear" w:color="auto" w:fill="auto"/>
          </w:tcPr>
          <w:p w14:paraId="682E303A"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81</w:t>
            </w:r>
          </w:p>
          <w:p w14:paraId="4EFD03E6" w14:textId="77777777" w:rsidR="00946FF6"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N=84</w:t>
            </w:r>
          </w:p>
        </w:tc>
        <w:tc>
          <w:tcPr>
            <w:tcW w:w="3650" w:type="dxa"/>
            <w:gridSpan w:val="3"/>
            <w:shd w:val="clear" w:color="auto" w:fill="auto"/>
          </w:tcPr>
          <w:p w14:paraId="5B8B7ECC"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62</w:t>
            </w:r>
          </w:p>
          <w:p w14:paraId="118C35B3" w14:textId="77777777" w:rsidR="00946FF6"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N=84</w:t>
            </w:r>
          </w:p>
        </w:tc>
        <w:tc>
          <w:tcPr>
            <w:tcW w:w="2473" w:type="dxa"/>
            <w:gridSpan w:val="3"/>
            <w:shd w:val="clear" w:color="auto" w:fill="auto"/>
          </w:tcPr>
          <w:p w14:paraId="4AF4C27C" w14:textId="77777777" w:rsidR="00946FF6" w:rsidRDefault="00946FF6" w:rsidP="00BD50EE">
            <w:pPr>
              <w:jc w:val="center"/>
              <w:rPr>
                <w:rFonts w:ascii="Calibri" w:eastAsia="Calibri" w:hAnsi="Calibri" w:cs="Times New Roman"/>
                <w:sz w:val="20"/>
                <w:szCs w:val="20"/>
              </w:rPr>
            </w:pPr>
          </w:p>
        </w:tc>
      </w:tr>
      <w:tr w:rsidR="00946FF6" w:rsidRPr="00642BBE" w14:paraId="0469A699" w14:textId="77777777" w:rsidTr="00BD50EE">
        <w:tc>
          <w:tcPr>
            <w:tcW w:w="1274" w:type="dxa"/>
            <w:shd w:val="clear" w:color="auto" w:fill="auto"/>
          </w:tcPr>
          <w:p w14:paraId="6920B77B" w14:textId="77777777" w:rsidR="00946FF6" w:rsidRPr="00A6100F" w:rsidRDefault="00946FF6" w:rsidP="00BD50EE">
            <w:pPr>
              <w:rPr>
                <w:rFonts w:ascii="Calibri" w:eastAsia="Calibri" w:hAnsi="Calibri" w:cs="Times New Roman"/>
                <w:sz w:val="20"/>
                <w:szCs w:val="20"/>
              </w:rPr>
            </w:pPr>
            <w:r w:rsidRPr="00552E46">
              <w:t xml:space="preserve">Asbell </w:t>
            </w:r>
            <w:r w:rsidRPr="00C50F99">
              <w:rPr>
                <w:i/>
                <w:iCs/>
              </w:rPr>
              <w:t xml:space="preserve">JCRS </w:t>
            </w:r>
            <w:r>
              <w:t xml:space="preserve">2008  </w:t>
            </w:r>
          </w:p>
        </w:tc>
        <w:tc>
          <w:tcPr>
            <w:tcW w:w="1398" w:type="dxa"/>
            <w:shd w:val="clear" w:color="auto" w:fill="auto"/>
          </w:tcPr>
          <w:p w14:paraId="272BEB89" w14:textId="77777777" w:rsidR="00946FF6" w:rsidRDefault="00946FF6" w:rsidP="00BD50EE">
            <w:pPr>
              <w:jc w:val="center"/>
            </w:pPr>
            <w:r w:rsidRPr="00724749">
              <w:t>2004-2006</w:t>
            </w:r>
          </w:p>
          <w:p w14:paraId="5AF7B84A" w14:textId="77777777" w:rsidR="00946FF6" w:rsidRPr="00FC7A18" w:rsidRDefault="00946FF6" w:rsidP="00BD50EE">
            <w:pPr>
              <w:jc w:val="center"/>
              <w:rPr>
                <w:rFonts w:ascii="Calibri" w:eastAsia="Calibri" w:hAnsi="Calibri" w:cs="Times New Roman"/>
                <w:sz w:val="20"/>
                <w:szCs w:val="20"/>
              </w:rPr>
            </w:pPr>
            <w:r>
              <w:t>(US)</w:t>
            </w:r>
          </w:p>
        </w:tc>
        <w:tc>
          <w:tcPr>
            <w:tcW w:w="2450" w:type="dxa"/>
            <w:gridSpan w:val="3"/>
            <w:shd w:val="clear" w:color="auto" w:fill="auto"/>
          </w:tcPr>
          <w:p w14:paraId="6C65E0B2"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91.1</w:t>
            </w:r>
          </w:p>
          <w:p w14:paraId="1B6A097F"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w:t>
            </w:r>
            <w:r>
              <w:rPr>
                <w:rFonts w:ascii="Calibri" w:eastAsia="Calibri" w:hAnsi="Calibri" w:cs="Times New Roman"/>
                <w:color w:val="FF0000"/>
                <w:sz w:val="20"/>
                <w:szCs w:val="20"/>
              </w:rPr>
              <w:t>1842</w:t>
            </w:r>
          </w:p>
        </w:tc>
        <w:tc>
          <w:tcPr>
            <w:tcW w:w="3650" w:type="dxa"/>
            <w:gridSpan w:val="3"/>
            <w:shd w:val="clear" w:color="auto" w:fill="auto"/>
          </w:tcPr>
          <w:p w14:paraId="4DFB184A" w14:textId="77777777" w:rsidR="00946FF6" w:rsidRPr="00642BBE" w:rsidRDefault="00946FF6" w:rsidP="00BD50EE">
            <w:pPr>
              <w:jc w:val="center"/>
              <w:rPr>
                <w:rFonts w:ascii="Calibri" w:eastAsia="Calibri" w:hAnsi="Calibri" w:cs="Times New Roman"/>
                <w:sz w:val="20"/>
                <w:szCs w:val="20"/>
              </w:rPr>
            </w:pPr>
          </w:p>
        </w:tc>
        <w:tc>
          <w:tcPr>
            <w:tcW w:w="2473" w:type="dxa"/>
            <w:gridSpan w:val="3"/>
            <w:shd w:val="clear" w:color="auto" w:fill="auto"/>
          </w:tcPr>
          <w:p w14:paraId="34DFAFD7" w14:textId="77777777" w:rsidR="00946FF6" w:rsidRPr="00642BBE" w:rsidRDefault="00946FF6" w:rsidP="00BD50EE">
            <w:pPr>
              <w:jc w:val="center"/>
              <w:rPr>
                <w:rFonts w:ascii="Calibri" w:eastAsia="Calibri" w:hAnsi="Calibri" w:cs="Times New Roman"/>
                <w:sz w:val="20"/>
                <w:szCs w:val="20"/>
              </w:rPr>
            </w:pPr>
          </w:p>
        </w:tc>
      </w:tr>
      <w:bookmarkEnd w:id="8"/>
      <w:tr w:rsidR="00946FF6" w:rsidRPr="00642BBE" w14:paraId="526D215F" w14:textId="77777777" w:rsidTr="00BD50EE">
        <w:tc>
          <w:tcPr>
            <w:tcW w:w="1274" w:type="dxa"/>
          </w:tcPr>
          <w:p w14:paraId="6428E6BD"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398" w:type="dxa"/>
          </w:tcPr>
          <w:p w14:paraId="1028D27B"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2011</w:t>
            </w:r>
            <w:r w:rsidRPr="008F38CD">
              <w:rPr>
                <w:rFonts w:ascii="Calibri" w:eastAsia="Calibri" w:hAnsi="Calibri" w:cs="Times New Roman"/>
                <w:sz w:val="20"/>
                <w:szCs w:val="20"/>
              </w:rPr>
              <w:t>–</w:t>
            </w:r>
            <w:r w:rsidRPr="00FC7A18">
              <w:rPr>
                <w:rFonts w:ascii="Calibri" w:eastAsia="Calibri" w:hAnsi="Calibri" w:cs="Times New Roman"/>
                <w:sz w:val="20"/>
                <w:szCs w:val="20"/>
              </w:rPr>
              <w:t>2015</w:t>
            </w:r>
          </w:p>
          <w:p w14:paraId="091F68CB"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450" w:type="dxa"/>
            <w:gridSpan w:val="3"/>
          </w:tcPr>
          <w:p w14:paraId="1503D86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86.0</w:t>
            </w:r>
          </w:p>
          <w:p w14:paraId="4F9120F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N=560</w:t>
            </w:r>
          </w:p>
        </w:tc>
        <w:tc>
          <w:tcPr>
            <w:tcW w:w="3650" w:type="dxa"/>
            <w:gridSpan w:val="3"/>
          </w:tcPr>
          <w:p w14:paraId="0DAB474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59.0</w:t>
            </w:r>
          </w:p>
          <w:p w14:paraId="7EDA3F9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N=560</w:t>
            </w:r>
          </w:p>
        </w:tc>
        <w:tc>
          <w:tcPr>
            <w:tcW w:w="2473" w:type="dxa"/>
            <w:gridSpan w:val="3"/>
          </w:tcPr>
          <w:p w14:paraId="15C5702D" w14:textId="77777777" w:rsidR="00946FF6" w:rsidRPr="00642BBE" w:rsidRDefault="00946FF6" w:rsidP="00BD50EE">
            <w:pPr>
              <w:jc w:val="center"/>
              <w:rPr>
                <w:rFonts w:ascii="Calibri" w:eastAsia="Calibri" w:hAnsi="Calibri" w:cs="Times New Roman"/>
                <w:sz w:val="20"/>
                <w:szCs w:val="20"/>
              </w:rPr>
            </w:pPr>
          </w:p>
        </w:tc>
      </w:tr>
      <w:tr w:rsidR="00946FF6" w:rsidRPr="00642BBE" w14:paraId="41955D58" w14:textId="77777777" w:rsidTr="00BD50EE">
        <w:tc>
          <w:tcPr>
            <w:tcW w:w="1274" w:type="dxa"/>
          </w:tcPr>
          <w:p w14:paraId="3FA62E1A"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Oydanich</w:t>
            </w:r>
            <w:proofErr w:type="spellEnd"/>
            <w:r w:rsidRPr="00642BBE">
              <w:rPr>
                <w:rFonts w:ascii="Calibri" w:eastAsia="Calibri" w:hAnsi="Calibri" w:cs="Times New Roman"/>
                <w:sz w:val="20"/>
                <w:szCs w:val="20"/>
              </w:rPr>
              <w:t xml:space="preserve"> 2017</w:t>
            </w:r>
          </w:p>
        </w:tc>
        <w:tc>
          <w:tcPr>
            <w:tcW w:w="1398" w:type="dxa"/>
          </w:tcPr>
          <w:p w14:paraId="65436732"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2010</w:t>
            </w:r>
            <w:r w:rsidRPr="008F38CD">
              <w:rPr>
                <w:rFonts w:ascii="Calibri" w:eastAsia="Calibri" w:hAnsi="Calibri" w:cs="Times New Roman"/>
                <w:sz w:val="20"/>
                <w:szCs w:val="20"/>
              </w:rPr>
              <w:t>–</w:t>
            </w:r>
            <w:r>
              <w:rPr>
                <w:rFonts w:ascii="Calibri" w:eastAsia="Calibri" w:hAnsi="Calibri" w:cs="Times New Roman"/>
                <w:sz w:val="20"/>
                <w:szCs w:val="20"/>
              </w:rPr>
              <w:t>2015</w:t>
            </w:r>
          </w:p>
          <w:p w14:paraId="65DADB8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2450" w:type="dxa"/>
            <w:gridSpan w:val="3"/>
          </w:tcPr>
          <w:p w14:paraId="1823C4C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91.4</w:t>
            </w:r>
          </w:p>
          <w:p w14:paraId="2F3FA7E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N=85</w:t>
            </w:r>
          </w:p>
        </w:tc>
        <w:tc>
          <w:tcPr>
            <w:tcW w:w="3650" w:type="dxa"/>
            <w:gridSpan w:val="3"/>
          </w:tcPr>
          <w:p w14:paraId="381944E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56.0</w:t>
            </w:r>
          </w:p>
          <w:p w14:paraId="3C76032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N=85</w:t>
            </w:r>
          </w:p>
        </w:tc>
        <w:tc>
          <w:tcPr>
            <w:tcW w:w="2473" w:type="dxa"/>
            <w:gridSpan w:val="3"/>
          </w:tcPr>
          <w:p w14:paraId="1664AF5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94.1</w:t>
            </w:r>
          </w:p>
          <w:p w14:paraId="2FA755D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N=85</w:t>
            </w:r>
          </w:p>
        </w:tc>
      </w:tr>
      <w:tr w:rsidR="00946FF6" w:rsidRPr="00642BBE" w14:paraId="53D85AD1" w14:textId="77777777" w:rsidTr="00BD50EE">
        <w:tc>
          <w:tcPr>
            <w:tcW w:w="1274" w:type="dxa"/>
          </w:tcPr>
          <w:p w14:paraId="1A2AC7F2" w14:textId="77777777" w:rsidR="00946FF6" w:rsidRPr="00642BBE" w:rsidRDefault="00946FF6" w:rsidP="00BD50EE">
            <w:pPr>
              <w:rPr>
                <w:rFonts w:ascii="Calibri" w:eastAsia="Calibri" w:hAnsi="Calibri" w:cs="Times New Roman"/>
                <w:sz w:val="20"/>
                <w:szCs w:val="20"/>
              </w:rPr>
            </w:pPr>
            <w:proofErr w:type="spellStart"/>
            <w:r>
              <w:rPr>
                <w:rFonts w:ascii="Calibri" w:eastAsia="Calibri" w:hAnsi="Calibri" w:cs="Times New Roman"/>
                <w:sz w:val="20"/>
                <w:szCs w:val="20"/>
              </w:rPr>
              <w:t>Geevarghese</w:t>
            </w:r>
            <w:proofErr w:type="spellEnd"/>
            <w:r>
              <w:rPr>
                <w:rFonts w:ascii="Calibri" w:eastAsia="Calibri" w:hAnsi="Calibri" w:cs="Times New Roman"/>
                <w:sz w:val="20"/>
                <w:szCs w:val="20"/>
              </w:rPr>
              <w:t xml:space="preserve"> 2020</w:t>
            </w:r>
          </w:p>
        </w:tc>
        <w:tc>
          <w:tcPr>
            <w:tcW w:w="1398" w:type="dxa"/>
          </w:tcPr>
          <w:p w14:paraId="7645539F"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2009-2017</w:t>
            </w:r>
          </w:p>
          <w:p w14:paraId="5CA5EA41"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2450" w:type="dxa"/>
            <w:gridSpan w:val="3"/>
          </w:tcPr>
          <w:p w14:paraId="6418A43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96.0%</w:t>
            </w:r>
          </w:p>
          <w:p w14:paraId="2061B631" w14:textId="77777777" w:rsidR="00946FF6" w:rsidRPr="00357CEA" w:rsidRDefault="00946FF6" w:rsidP="00BD50EE">
            <w:pPr>
              <w:jc w:val="center"/>
              <w:rPr>
                <w:rFonts w:ascii="Calibri" w:eastAsia="Calibri" w:hAnsi="Calibri" w:cs="Times New Roman"/>
                <w:color w:val="FF0000"/>
                <w:sz w:val="20"/>
                <w:szCs w:val="20"/>
              </w:rPr>
            </w:pPr>
            <w:r w:rsidRPr="00357CEA">
              <w:rPr>
                <w:rFonts w:ascii="Calibri" w:eastAsia="Calibri" w:hAnsi="Calibri" w:cs="Times New Roman"/>
                <w:color w:val="FF0000"/>
                <w:sz w:val="20"/>
                <w:szCs w:val="20"/>
              </w:rPr>
              <w:t>N=25</w:t>
            </w:r>
          </w:p>
        </w:tc>
        <w:tc>
          <w:tcPr>
            <w:tcW w:w="3650" w:type="dxa"/>
            <w:gridSpan w:val="3"/>
          </w:tcPr>
          <w:p w14:paraId="5F973D35"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52.0</w:t>
            </w:r>
          </w:p>
          <w:p w14:paraId="4813F810" w14:textId="77777777" w:rsidR="00946FF6" w:rsidRPr="00642BBE" w:rsidRDefault="00946FF6" w:rsidP="00BD50EE">
            <w:pPr>
              <w:jc w:val="center"/>
              <w:rPr>
                <w:rFonts w:ascii="Calibri" w:eastAsia="Calibri" w:hAnsi="Calibri" w:cs="Times New Roman"/>
                <w:sz w:val="20"/>
                <w:szCs w:val="20"/>
              </w:rPr>
            </w:pPr>
            <w:r w:rsidRPr="00357CEA">
              <w:rPr>
                <w:rFonts w:ascii="Calibri" w:eastAsia="Calibri" w:hAnsi="Calibri" w:cs="Times New Roman"/>
                <w:color w:val="FF0000"/>
                <w:sz w:val="20"/>
                <w:szCs w:val="20"/>
              </w:rPr>
              <w:t>N=25</w:t>
            </w:r>
          </w:p>
        </w:tc>
        <w:tc>
          <w:tcPr>
            <w:tcW w:w="2473" w:type="dxa"/>
            <w:gridSpan w:val="3"/>
          </w:tcPr>
          <w:p w14:paraId="41206789"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80.0</w:t>
            </w:r>
          </w:p>
          <w:p w14:paraId="1330D7ED" w14:textId="77777777" w:rsidR="00946FF6" w:rsidRPr="00642BBE" w:rsidRDefault="00946FF6" w:rsidP="00BD50EE">
            <w:pPr>
              <w:jc w:val="center"/>
              <w:rPr>
                <w:rFonts w:ascii="Calibri" w:eastAsia="Calibri" w:hAnsi="Calibri" w:cs="Times New Roman"/>
                <w:sz w:val="20"/>
                <w:szCs w:val="20"/>
              </w:rPr>
            </w:pPr>
            <w:r w:rsidRPr="00357CEA">
              <w:rPr>
                <w:rFonts w:ascii="Calibri" w:eastAsia="Calibri" w:hAnsi="Calibri" w:cs="Times New Roman"/>
                <w:color w:val="FF0000"/>
                <w:sz w:val="20"/>
                <w:szCs w:val="20"/>
              </w:rPr>
              <w:t>N=25</w:t>
            </w:r>
          </w:p>
        </w:tc>
      </w:tr>
      <w:bookmarkEnd w:id="7"/>
    </w:tbl>
    <w:p w14:paraId="2E20D4DA" w14:textId="77777777" w:rsidR="00946FF6" w:rsidRDefault="00946FF6" w:rsidP="00946FF6">
      <w:pPr>
        <w:rPr>
          <w:rFonts w:ascii="Calibri" w:eastAsia="Calibri" w:hAnsi="Calibri" w:cs="Times New Roman"/>
        </w:rPr>
      </w:pPr>
    </w:p>
    <w:p w14:paraId="3C926944" w14:textId="77777777" w:rsidR="00946FF6" w:rsidRDefault="00946FF6" w:rsidP="00946FF6">
      <w:pPr>
        <w:rPr>
          <w:rFonts w:ascii="Calibri" w:eastAsia="Calibri" w:hAnsi="Calibri" w:cs="Times New Roman"/>
        </w:rPr>
      </w:pPr>
    </w:p>
    <w:p w14:paraId="57DD26C6" w14:textId="77777777" w:rsidR="00946FF6" w:rsidRPr="00642BBE" w:rsidRDefault="00946FF6" w:rsidP="00946FF6">
      <w:pPr>
        <w:rPr>
          <w:rFonts w:ascii="Calibri" w:eastAsia="Calibri" w:hAnsi="Calibri" w:cs="Times New Roman"/>
        </w:rPr>
      </w:pPr>
    </w:p>
    <w:tbl>
      <w:tblPr>
        <w:tblStyle w:val="TableGrid1"/>
        <w:tblW w:w="10086" w:type="dxa"/>
        <w:tblLook w:val="04A0" w:firstRow="1" w:lastRow="0" w:firstColumn="1" w:lastColumn="0" w:noHBand="0" w:noVBand="1"/>
      </w:tblPr>
      <w:tblGrid>
        <w:gridCol w:w="1705"/>
        <w:gridCol w:w="1440"/>
        <w:gridCol w:w="771"/>
        <w:gridCol w:w="771"/>
        <w:gridCol w:w="771"/>
        <w:gridCol w:w="771"/>
        <w:gridCol w:w="772"/>
        <w:gridCol w:w="771"/>
        <w:gridCol w:w="771"/>
        <w:gridCol w:w="771"/>
        <w:gridCol w:w="772"/>
      </w:tblGrid>
      <w:tr w:rsidR="00946FF6" w:rsidRPr="00642BBE" w14:paraId="2DC8CAC0" w14:textId="77777777" w:rsidTr="00BD50EE">
        <w:tc>
          <w:tcPr>
            <w:tcW w:w="1705" w:type="dxa"/>
            <w:tcBorders>
              <w:bottom w:val="nil"/>
            </w:tcBorders>
            <w:shd w:val="clear" w:color="auto" w:fill="F2F2F2"/>
          </w:tcPr>
          <w:p w14:paraId="5A25684C" w14:textId="77777777" w:rsidR="00946FF6" w:rsidRPr="00642BBE" w:rsidRDefault="00946FF6" w:rsidP="00BD50EE">
            <w:pPr>
              <w:rPr>
                <w:rFonts w:ascii="Calibri" w:eastAsia="Calibri" w:hAnsi="Calibri" w:cs="Times New Roman"/>
                <w:b/>
                <w:bCs/>
                <w:sz w:val="20"/>
                <w:szCs w:val="20"/>
              </w:rPr>
            </w:pPr>
          </w:p>
        </w:tc>
        <w:tc>
          <w:tcPr>
            <w:tcW w:w="1440" w:type="dxa"/>
            <w:vMerge w:val="restart"/>
            <w:shd w:val="clear" w:color="auto" w:fill="F2F2F2"/>
          </w:tcPr>
          <w:p w14:paraId="681F1ACD"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313" w:type="dxa"/>
            <w:gridSpan w:val="3"/>
            <w:shd w:val="clear" w:color="auto" w:fill="F2F2F2"/>
          </w:tcPr>
          <w:p w14:paraId="0C541998"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AG</w:t>
            </w:r>
          </w:p>
        </w:tc>
        <w:tc>
          <w:tcPr>
            <w:tcW w:w="2314" w:type="dxa"/>
            <w:gridSpan w:val="3"/>
            <w:shd w:val="clear" w:color="auto" w:fill="F2F2F2"/>
          </w:tcPr>
          <w:p w14:paraId="11669E02"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TMP</w:t>
            </w:r>
          </w:p>
        </w:tc>
        <w:tc>
          <w:tcPr>
            <w:tcW w:w="2314" w:type="dxa"/>
            <w:gridSpan w:val="3"/>
            <w:shd w:val="clear" w:color="auto" w:fill="F2F2F2" w:themeFill="background1" w:themeFillShade="F2"/>
          </w:tcPr>
          <w:p w14:paraId="28C878A3"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VAN</w:t>
            </w:r>
          </w:p>
        </w:tc>
      </w:tr>
      <w:tr w:rsidR="00946FF6" w:rsidRPr="00642BBE" w14:paraId="61F1AC1B" w14:textId="77777777" w:rsidTr="00BD50EE">
        <w:tc>
          <w:tcPr>
            <w:tcW w:w="1705" w:type="dxa"/>
            <w:tcBorders>
              <w:top w:val="nil"/>
            </w:tcBorders>
            <w:shd w:val="clear" w:color="auto" w:fill="F2F2F2"/>
          </w:tcPr>
          <w:p w14:paraId="0B16F0CF" w14:textId="77777777" w:rsidR="00946FF6" w:rsidRPr="00642BBE" w:rsidRDefault="00946FF6" w:rsidP="00BD50EE">
            <w:pPr>
              <w:jc w:val="center"/>
              <w:rPr>
                <w:rFonts w:ascii="Calibri" w:eastAsia="Calibri" w:hAnsi="Calibri" w:cs="Times New Roman"/>
                <w:sz w:val="20"/>
                <w:szCs w:val="20"/>
              </w:rPr>
            </w:pPr>
          </w:p>
        </w:tc>
        <w:tc>
          <w:tcPr>
            <w:tcW w:w="1440" w:type="dxa"/>
            <w:vMerge/>
            <w:shd w:val="clear" w:color="auto" w:fill="F2F2F2"/>
          </w:tcPr>
          <w:p w14:paraId="0A20EC80"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F2F2F2"/>
          </w:tcPr>
          <w:p w14:paraId="2C1D9FE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771" w:type="dxa"/>
            <w:shd w:val="clear" w:color="auto" w:fill="F2F2F2"/>
          </w:tcPr>
          <w:p w14:paraId="078D0E2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771" w:type="dxa"/>
            <w:shd w:val="clear" w:color="auto" w:fill="F2F2F2"/>
          </w:tcPr>
          <w:p w14:paraId="4963E95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c>
          <w:tcPr>
            <w:tcW w:w="771" w:type="dxa"/>
            <w:shd w:val="clear" w:color="auto" w:fill="F2F2F2"/>
          </w:tcPr>
          <w:p w14:paraId="18FAC6C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72" w:type="dxa"/>
            <w:shd w:val="clear" w:color="auto" w:fill="F2F2F2"/>
          </w:tcPr>
          <w:p w14:paraId="67A7BD6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771" w:type="dxa"/>
            <w:shd w:val="clear" w:color="auto" w:fill="F2F2F2"/>
          </w:tcPr>
          <w:p w14:paraId="2919990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71" w:type="dxa"/>
            <w:shd w:val="clear" w:color="auto" w:fill="auto"/>
          </w:tcPr>
          <w:p w14:paraId="561019A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71" w:type="dxa"/>
            <w:shd w:val="clear" w:color="auto" w:fill="auto"/>
          </w:tcPr>
          <w:p w14:paraId="42B5D8E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772" w:type="dxa"/>
            <w:shd w:val="clear" w:color="auto" w:fill="auto"/>
          </w:tcPr>
          <w:p w14:paraId="554F656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r>
      <w:tr w:rsidR="00946FF6" w:rsidRPr="00642BBE" w14:paraId="05C50AFE" w14:textId="77777777" w:rsidTr="00BD50EE">
        <w:tc>
          <w:tcPr>
            <w:tcW w:w="1705" w:type="dxa"/>
          </w:tcPr>
          <w:p w14:paraId="0F646E8A" w14:textId="77777777" w:rsidR="00946FF6" w:rsidRPr="00642BBE" w:rsidRDefault="00946FF6" w:rsidP="00BD50EE">
            <w:pPr>
              <w:rPr>
                <w:rFonts w:ascii="Calibri" w:eastAsia="Calibri" w:hAnsi="Calibri" w:cs="Times New Roman"/>
                <w:sz w:val="20"/>
                <w:szCs w:val="20"/>
              </w:rPr>
            </w:pPr>
            <w:bookmarkStart w:id="9" w:name="_Hlk49847806"/>
            <w:r>
              <w:rPr>
                <w:rFonts w:ascii="Calibri" w:eastAsia="Calibri" w:hAnsi="Calibri" w:cs="Times New Roman"/>
                <w:sz w:val="20"/>
                <w:szCs w:val="20"/>
              </w:rPr>
              <w:t>Asbell 2020</w:t>
            </w:r>
          </w:p>
        </w:tc>
        <w:tc>
          <w:tcPr>
            <w:tcW w:w="1440" w:type="dxa"/>
          </w:tcPr>
          <w:p w14:paraId="1AF158BC"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2009</w:t>
            </w:r>
            <w:r w:rsidRPr="008F38CD">
              <w:rPr>
                <w:rFonts w:ascii="Calibri" w:eastAsia="Calibri" w:hAnsi="Calibri" w:cs="Times New Roman"/>
                <w:sz w:val="20"/>
                <w:szCs w:val="20"/>
              </w:rPr>
              <w:t>–</w:t>
            </w:r>
            <w:r w:rsidRPr="00FC7A18">
              <w:rPr>
                <w:rFonts w:ascii="Calibri" w:eastAsia="Calibri" w:hAnsi="Calibri" w:cs="Times New Roman"/>
                <w:sz w:val="20"/>
                <w:szCs w:val="20"/>
              </w:rPr>
              <w:t>2018</w:t>
            </w:r>
          </w:p>
          <w:p w14:paraId="37E5EB68"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71" w:type="dxa"/>
          </w:tcPr>
          <w:p w14:paraId="0A84B6B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95.8</w:t>
            </w:r>
          </w:p>
          <w:p w14:paraId="206284B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N=471</w:t>
            </w:r>
          </w:p>
        </w:tc>
        <w:tc>
          <w:tcPr>
            <w:tcW w:w="771" w:type="dxa"/>
          </w:tcPr>
          <w:p w14:paraId="7E89379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95.8</w:t>
            </w:r>
          </w:p>
          <w:p w14:paraId="71268C05"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N=239</w:t>
            </w:r>
          </w:p>
        </w:tc>
        <w:tc>
          <w:tcPr>
            <w:tcW w:w="771" w:type="dxa"/>
          </w:tcPr>
          <w:p w14:paraId="6ED698D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96.1</w:t>
            </w:r>
          </w:p>
          <w:p w14:paraId="39B382F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71" w:type="dxa"/>
          </w:tcPr>
          <w:p w14:paraId="36B53E5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96.5</w:t>
            </w:r>
          </w:p>
          <w:p w14:paraId="622550F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N=429</w:t>
            </w:r>
          </w:p>
        </w:tc>
        <w:tc>
          <w:tcPr>
            <w:tcW w:w="772" w:type="dxa"/>
          </w:tcPr>
          <w:p w14:paraId="4C9F166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94.1</w:t>
            </w:r>
          </w:p>
          <w:p w14:paraId="0E2A3F2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N=221</w:t>
            </w:r>
          </w:p>
        </w:tc>
        <w:tc>
          <w:tcPr>
            <w:tcW w:w="771" w:type="dxa"/>
          </w:tcPr>
          <w:p w14:paraId="05C4E887"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95.8</w:t>
            </w:r>
          </w:p>
          <w:p w14:paraId="6E19291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24</w:t>
            </w:r>
          </w:p>
        </w:tc>
        <w:tc>
          <w:tcPr>
            <w:tcW w:w="771" w:type="dxa"/>
            <w:shd w:val="clear" w:color="auto" w:fill="auto"/>
          </w:tcPr>
          <w:p w14:paraId="564AD52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0FDF81F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N=471</w:t>
            </w:r>
          </w:p>
        </w:tc>
        <w:tc>
          <w:tcPr>
            <w:tcW w:w="771" w:type="dxa"/>
            <w:shd w:val="clear" w:color="auto" w:fill="auto"/>
          </w:tcPr>
          <w:p w14:paraId="0C88FFC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EC9271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N=239</w:t>
            </w:r>
          </w:p>
        </w:tc>
        <w:tc>
          <w:tcPr>
            <w:tcW w:w="772" w:type="dxa"/>
            <w:shd w:val="clear" w:color="auto" w:fill="auto"/>
          </w:tcPr>
          <w:p w14:paraId="05EEA21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2ECCE6F5"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r>
      <w:tr w:rsidR="00946FF6" w:rsidRPr="00642BBE" w14:paraId="24751026" w14:textId="77777777" w:rsidTr="00BD50EE">
        <w:tc>
          <w:tcPr>
            <w:tcW w:w="1705" w:type="dxa"/>
          </w:tcPr>
          <w:p w14:paraId="73435869"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Chang 2015</w:t>
            </w:r>
          </w:p>
        </w:tc>
        <w:tc>
          <w:tcPr>
            <w:tcW w:w="1440" w:type="dxa"/>
          </w:tcPr>
          <w:p w14:paraId="79A39F70" w14:textId="77777777" w:rsidR="00946FF6" w:rsidRDefault="00946FF6" w:rsidP="00BD50EE">
            <w:pPr>
              <w:jc w:val="center"/>
              <w:rPr>
                <w:rFonts w:ascii="Calibri" w:eastAsia="Calibri" w:hAnsi="Calibri" w:cs="Times New Roman"/>
                <w:sz w:val="20"/>
                <w:szCs w:val="20"/>
              </w:rPr>
            </w:pPr>
            <w:r w:rsidRPr="00333221">
              <w:rPr>
                <w:rFonts w:ascii="Calibri" w:eastAsia="Calibri" w:hAnsi="Calibri" w:cs="Times New Roman"/>
                <w:sz w:val="20"/>
                <w:szCs w:val="20"/>
              </w:rPr>
              <w:t>1993</w:t>
            </w:r>
            <w:r w:rsidRPr="008F38CD">
              <w:rPr>
                <w:rFonts w:ascii="Calibri" w:eastAsia="Calibri" w:hAnsi="Calibri" w:cs="Times New Roman"/>
                <w:sz w:val="20"/>
                <w:szCs w:val="20"/>
              </w:rPr>
              <w:t>–</w:t>
            </w:r>
            <w:r w:rsidRPr="00333221">
              <w:rPr>
                <w:rFonts w:ascii="Calibri" w:eastAsia="Calibri" w:hAnsi="Calibri" w:cs="Times New Roman"/>
                <w:sz w:val="20"/>
                <w:szCs w:val="20"/>
              </w:rPr>
              <w:t>2012</w:t>
            </w:r>
          </w:p>
          <w:p w14:paraId="1528901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771" w:type="dxa"/>
          </w:tcPr>
          <w:p w14:paraId="502C7455" w14:textId="77777777" w:rsidR="00946FF6" w:rsidRPr="00642BBE" w:rsidRDefault="00946FF6" w:rsidP="00BD50EE">
            <w:pPr>
              <w:jc w:val="center"/>
              <w:rPr>
                <w:rFonts w:ascii="Calibri" w:eastAsia="Calibri" w:hAnsi="Calibri" w:cs="Times New Roman"/>
                <w:sz w:val="20"/>
                <w:szCs w:val="20"/>
              </w:rPr>
            </w:pPr>
          </w:p>
        </w:tc>
        <w:tc>
          <w:tcPr>
            <w:tcW w:w="771" w:type="dxa"/>
          </w:tcPr>
          <w:p w14:paraId="5477C0A3" w14:textId="77777777" w:rsidR="00946FF6" w:rsidRPr="00642BBE" w:rsidRDefault="00946FF6" w:rsidP="00BD50EE">
            <w:pPr>
              <w:jc w:val="center"/>
              <w:rPr>
                <w:rFonts w:ascii="Calibri" w:eastAsia="Calibri" w:hAnsi="Calibri" w:cs="Times New Roman"/>
                <w:sz w:val="20"/>
                <w:szCs w:val="20"/>
              </w:rPr>
            </w:pPr>
          </w:p>
        </w:tc>
        <w:tc>
          <w:tcPr>
            <w:tcW w:w="771" w:type="dxa"/>
          </w:tcPr>
          <w:p w14:paraId="11260C4D" w14:textId="77777777" w:rsidR="00946FF6" w:rsidRPr="00642BBE" w:rsidRDefault="00946FF6" w:rsidP="00BD50EE">
            <w:pPr>
              <w:jc w:val="center"/>
              <w:rPr>
                <w:rFonts w:ascii="Calibri" w:eastAsia="Calibri" w:hAnsi="Calibri" w:cs="Times New Roman"/>
                <w:sz w:val="20"/>
                <w:szCs w:val="20"/>
              </w:rPr>
            </w:pPr>
          </w:p>
        </w:tc>
        <w:tc>
          <w:tcPr>
            <w:tcW w:w="771" w:type="dxa"/>
          </w:tcPr>
          <w:p w14:paraId="7BB2ACB4" w14:textId="77777777" w:rsidR="00946FF6" w:rsidRPr="00642BBE" w:rsidRDefault="00946FF6" w:rsidP="00BD50EE">
            <w:pPr>
              <w:jc w:val="center"/>
              <w:rPr>
                <w:rFonts w:ascii="Calibri" w:eastAsia="Calibri" w:hAnsi="Calibri" w:cs="Times New Roman"/>
                <w:sz w:val="20"/>
                <w:szCs w:val="20"/>
              </w:rPr>
            </w:pPr>
          </w:p>
        </w:tc>
        <w:tc>
          <w:tcPr>
            <w:tcW w:w="772" w:type="dxa"/>
          </w:tcPr>
          <w:p w14:paraId="1098613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98.9</w:t>
            </w:r>
          </w:p>
          <w:p w14:paraId="40D63D2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N=276</w:t>
            </w:r>
          </w:p>
        </w:tc>
        <w:tc>
          <w:tcPr>
            <w:tcW w:w="771" w:type="dxa"/>
          </w:tcPr>
          <w:p w14:paraId="75F476D3"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3E7F7A4F"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3B83F3B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029136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N=276</w:t>
            </w:r>
          </w:p>
        </w:tc>
        <w:tc>
          <w:tcPr>
            <w:tcW w:w="772" w:type="dxa"/>
            <w:shd w:val="clear" w:color="auto" w:fill="auto"/>
          </w:tcPr>
          <w:p w14:paraId="52DA86E0" w14:textId="77777777" w:rsidR="00946FF6" w:rsidRPr="00642BBE" w:rsidRDefault="00946FF6" w:rsidP="00BD50EE">
            <w:pPr>
              <w:jc w:val="center"/>
              <w:rPr>
                <w:rFonts w:ascii="Calibri" w:eastAsia="Calibri" w:hAnsi="Calibri" w:cs="Times New Roman"/>
                <w:sz w:val="20"/>
                <w:szCs w:val="20"/>
              </w:rPr>
            </w:pPr>
          </w:p>
        </w:tc>
      </w:tr>
      <w:tr w:rsidR="00946FF6" w:rsidRPr="00642BBE" w14:paraId="24C6F969" w14:textId="77777777" w:rsidTr="00BD50EE">
        <w:tc>
          <w:tcPr>
            <w:tcW w:w="1705" w:type="dxa"/>
          </w:tcPr>
          <w:p w14:paraId="39F9544D"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Hsu 2019</w:t>
            </w:r>
          </w:p>
        </w:tc>
        <w:tc>
          <w:tcPr>
            <w:tcW w:w="1440" w:type="dxa"/>
          </w:tcPr>
          <w:p w14:paraId="2D23E74A" w14:textId="77777777" w:rsidR="00946FF6" w:rsidRDefault="00946FF6" w:rsidP="00BD50EE">
            <w:pPr>
              <w:jc w:val="center"/>
              <w:rPr>
                <w:rFonts w:ascii="Calibri" w:eastAsia="Calibri" w:hAnsi="Calibri" w:cs="Times New Roman"/>
                <w:sz w:val="20"/>
                <w:szCs w:val="20"/>
              </w:rPr>
            </w:pPr>
            <w:r w:rsidRPr="00EF0A29">
              <w:rPr>
                <w:rFonts w:ascii="Calibri" w:eastAsia="Calibri" w:hAnsi="Calibri" w:cs="Times New Roman"/>
                <w:sz w:val="20"/>
                <w:szCs w:val="20"/>
              </w:rPr>
              <w:t>1999</w:t>
            </w:r>
            <w:r w:rsidRPr="008F38CD">
              <w:rPr>
                <w:rFonts w:ascii="Calibri" w:eastAsia="Calibri" w:hAnsi="Calibri" w:cs="Times New Roman"/>
                <w:sz w:val="20"/>
                <w:szCs w:val="20"/>
              </w:rPr>
              <w:t>–</w:t>
            </w:r>
            <w:r w:rsidRPr="00EF0A29">
              <w:rPr>
                <w:rFonts w:ascii="Calibri" w:eastAsia="Calibri" w:hAnsi="Calibri" w:cs="Times New Roman"/>
                <w:sz w:val="20"/>
                <w:szCs w:val="20"/>
              </w:rPr>
              <w:t>2013</w:t>
            </w:r>
          </w:p>
          <w:p w14:paraId="556CC923"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(Missouri)</w:t>
            </w:r>
          </w:p>
        </w:tc>
        <w:tc>
          <w:tcPr>
            <w:tcW w:w="771" w:type="dxa"/>
          </w:tcPr>
          <w:p w14:paraId="496D39F4"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7E55113D" w14:textId="77777777" w:rsidR="00946FF6" w:rsidRPr="00642BBE" w:rsidRDefault="00946FF6" w:rsidP="00BD50EE">
            <w:pPr>
              <w:jc w:val="center"/>
              <w:rPr>
                <w:rFonts w:ascii="Calibri" w:eastAsia="Calibri" w:hAnsi="Calibri" w:cs="Times New Roman"/>
                <w:color w:val="FF0000"/>
                <w:sz w:val="20"/>
                <w:szCs w:val="20"/>
              </w:rPr>
            </w:pPr>
          </w:p>
        </w:tc>
        <w:tc>
          <w:tcPr>
            <w:tcW w:w="771" w:type="dxa"/>
          </w:tcPr>
          <w:p w14:paraId="20835BEE" w14:textId="77777777" w:rsidR="00946FF6" w:rsidRPr="00642BBE" w:rsidRDefault="00946FF6" w:rsidP="00BD50EE">
            <w:pPr>
              <w:jc w:val="center"/>
              <w:rPr>
                <w:rFonts w:ascii="Calibri" w:eastAsia="Calibri" w:hAnsi="Calibri" w:cs="Times New Roman"/>
                <w:sz w:val="20"/>
                <w:szCs w:val="20"/>
              </w:rPr>
            </w:pPr>
          </w:p>
        </w:tc>
        <w:tc>
          <w:tcPr>
            <w:tcW w:w="771" w:type="dxa"/>
          </w:tcPr>
          <w:p w14:paraId="6A6A7C38" w14:textId="77777777" w:rsidR="00946FF6" w:rsidRPr="00642BBE" w:rsidRDefault="00946FF6" w:rsidP="00BD50EE">
            <w:pPr>
              <w:jc w:val="center"/>
              <w:rPr>
                <w:rFonts w:ascii="Calibri" w:eastAsia="Calibri" w:hAnsi="Calibri" w:cs="Times New Roman"/>
                <w:sz w:val="20"/>
                <w:szCs w:val="20"/>
              </w:rPr>
            </w:pPr>
          </w:p>
        </w:tc>
        <w:tc>
          <w:tcPr>
            <w:tcW w:w="772" w:type="dxa"/>
          </w:tcPr>
          <w:p w14:paraId="122C6A7B" w14:textId="77777777" w:rsidR="00946FF6" w:rsidRPr="00642BBE" w:rsidRDefault="00946FF6" w:rsidP="00BD50EE">
            <w:pPr>
              <w:jc w:val="center"/>
              <w:rPr>
                <w:rFonts w:ascii="Calibri" w:eastAsia="Calibri" w:hAnsi="Calibri" w:cs="Times New Roman"/>
                <w:sz w:val="20"/>
                <w:szCs w:val="20"/>
              </w:rPr>
            </w:pPr>
          </w:p>
        </w:tc>
        <w:tc>
          <w:tcPr>
            <w:tcW w:w="771" w:type="dxa"/>
          </w:tcPr>
          <w:p w14:paraId="4CFDA702"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39FCC5A7"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31376DE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680601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N=22</w:t>
            </w:r>
          </w:p>
        </w:tc>
        <w:tc>
          <w:tcPr>
            <w:tcW w:w="772" w:type="dxa"/>
            <w:shd w:val="clear" w:color="auto" w:fill="auto"/>
          </w:tcPr>
          <w:p w14:paraId="75F3CB30" w14:textId="77777777" w:rsidR="00946FF6" w:rsidRPr="00642BBE" w:rsidRDefault="00946FF6" w:rsidP="00BD50EE">
            <w:pPr>
              <w:jc w:val="center"/>
              <w:rPr>
                <w:rFonts w:ascii="Calibri" w:eastAsia="Calibri" w:hAnsi="Calibri" w:cs="Times New Roman"/>
                <w:sz w:val="20"/>
                <w:szCs w:val="20"/>
              </w:rPr>
            </w:pPr>
          </w:p>
        </w:tc>
      </w:tr>
      <w:tr w:rsidR="00946FF6" w:rsidRPr="00642BBE" w14:paraId="7E310A1A" w14:textId="77777777" w:rsidTr="00BD50EE">
        <w:tc>
          <w:tcPr>
            <w:tcW w:w="1705" w:type="dxa"/>
            <w:shd w:val="clear" w:color="auto" w:fill="auto"/>
          </w:tcPr>
          <w:p w14:paraId="005AE620"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Marangon</w:t>
            </w:r>
            <w:proofErr w:type="spellEnd"/>
            <w:r w:rsidRPr="00642BBE">
              <w:rPr>
                <w:rFonts w:ascii="Calibri" w:eastAsia="Calibri" w:hAnsi="Calibri" w:cs="Times New Roman"/>
                <w:sz w:val="20"/>
                <w:szCs w:val="20"/>
              </w:rPr>
              <w:t xml:space="preserve"> 2004</w:t>
            </w:r>
          </w:p>
        </w:tc>
        <w:tc>
          <w:tcPr>
            <w:tcW w:w="1440" w:type="dxa"/>
            <w:shd w:val="clear" w:color="auto" w:fill="auto"/>
          </w:tcPr>
          <w:p w14:paraId="3A3AF6D9" w14:textId="77777777" w:rsidR="00946FF6" w:rsidRDefault="00946FF6" w:rsidP="00BD50EE">
            <w:pPr>
              <w:jc w:val="center"/>
              <w:rPr>
                <w:rFonts w:ascii="Calibri" w:eastAsia="Calibri" w:hAnsi="Calibri" w:cs="Times New Roman"/>
                <w:sz w:val="20"/>
                <w:szCs w:val="20"/>
              </w:rPr>
            </w:pPr>
            <w:r w:rsidRPr="00EF0A29">
              <w:rPr>
                <w:rFonts w:ascii="Calibri" w:eastAsia="Calibri" w:hAnsi="Calibri" w:cs="Times New Roman"/>
                <w:sz w:val="20"/>
                <w:szCs w:val="20"/>
              </w:rPr>
              <w:t>1990</w:t>
            </w:r>
            <w:r w:rsidRPr="008F38CD">
              <w:rPr>
                <w:rFonts w:ascii="Calibri" w:eastAsia="Calibri" w:hAnsi="Calibri" w:cs="Times New Roman"/>
                <w:sz w:val="20"/>
                <w:szCs w:val="20"/>
              </w:rPr>
              <w:t>–</w:t>
            </w:r>
            <w:r w:rsidRPr="00EF0A29">
              <w:rPr>
                <w:rFonts w:ascii="Calibri" w:eastAsia="Calibri" w:hAnsi="Calibri" w:cs="Times New Roman"/>
                <w:sz w:val="20"/>
                <w:szCs w:val="20"/>
              </w:rPr>
              <w:t>2001</w:t>
            </w:r>
          </w:p>
          <w:p w14:paraId="031CB688"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71" w:type="dxa"/>
            <w:shd w:val="clear" w:color="auto" w:fill="auto"/>
          </w:tcPr>
          <w:p w14:paraId="7F933D2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99.0</w:t>
            </w:r>
          </w:p>
          <w:p w14:paraId="4E9DA80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N=125</w:t>
            </w:r>
          </w:p>
        </w:tc>
        <w:tc>
          <w:tcPr>
            <w:tcW w:w="771" w:type="dxa"/>
            <w:shd w:val="clear" w:color="auto" w:fill="auto"/>
          </w:tcPr>
          <w:p w14:paraId="11451C5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99.0</w:t>
            </w:r>
          </w:p>
          <w:p w14:paraId="235D2E1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N=125</w:t>
            </w:r>
          </w:p>
        </w:tc>
        <w:tc>
          <w:tcPr>
            <w:tcW w:w="771" w:type="dxa"/>
            <w:shd w:val="clear" w:color="auto" w:fill="auto"/>
          </w:tcPr>
          <w:p w14:paraId="48BE0531"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3CDA04AA" w14:textId="77777777" w:rsidR="00946FF6" w:rsidRPr="00642BBE" w:rsidRDefault="00946FF6" w:rsidP="00BD50EE">
            <w:pPr>
              <w:jc w:val="center"/>
              <w:rPr>
                <w:rFonts w:ascii="Calibri" w:eastAsia="Calibri" w:hAnsi="Calibri" w:cs="Times New Roman"/>
                <w:sz w:val="20"/>
                <w:szCs w:val="20"/>
              </w:rPr>
            </w:pPr>
          </w:p>
        </w:tc>
        <w:tc>
          <w:tcPr>
            <w:tcW w:w="772" w:type="dxa"/>
            <w:shd w:val="clear" w:color="auto" w:fill="auto"/>
          </w:tcPr>
          <w:p w14:paraId="12F1BBC3"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5EBCDEB0"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0EB7DE4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ED7298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N=125</w:t>
            </w:r>
          </w:p>
        </w:tc>
        <w:tc>
          <w:tcPr>
            <w:tcW w:w="771" w:type="dxa"/>
            <w:shd w:val="clear" w:color="auto" w:fill="auto"/>
          </w:tcPr>
          <w:p w14:paraId="5F61E54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49A6CE6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N=125</w:t>
            </w:r>
          </w:p>
        </w:tc>
        <w:tc>
          <w:tcPr>
            <w:tcW w:w="772" w:type="dxa"/>
            <w:shd w:val="clear" w:color="auto" w:fill="auto"/>
          </w:tcPr>
          <w:p w14:paraId="1F4A3DC9" w14:textId="77777777" w:rsidR="00946FF6" w:rsidRPr="00642BBE" w:rsidRDefault="00946FF6" w:rsidP="00BD50EE">
            <w:pPr>
              <w:jc w:val="center"/>
              <w:rPr>
                <w:rFonts w:ascii="Calibri" w:eastAsia="Calibri" w:hAnsi="Calibri" w:cs="Times New Roman"/>
                <w:sz w:val="20"/>
                <w:szCs w:val="20"/>
              </w:rPr>
            </w:pPr>
          </w:p>
        </w:tc>
      </w:tr>
      <w:tr w:rsidR="00946FF6" w:rsidRPr="00642BBE" w14:paraId="17AF8465" w14:textId="77777777" w:rsidTr="00BD50EE">
        <w:tc>
          <w:tcPr>
            <w:tcW w:w="1705" w:type="dxa"/>
          </w:tcPr>
          <w:p w14:paraId="3A5D8F97"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Peng 2018</w:t>
            </w:r>
          </w:p>
        </w:tc>
        <w:tc>
          <w:tcPr>
            <w:tcW w:w="1440" w:type="dxa"/>
          </w:tcPr>
          <w:p w14:paraId="325A6F58"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1996</w:t>
            </w:r>
            <w:r w:rsidRPr="008F38CD">
              <w:rPr>
                <w:rFonts w:ascii="Calibri" w:eastAsia="Calibri" w:hAnsi="Calibri" w:cs="Times New Roman"/>
                <w:sz w:val="20"/>
                <w:szCs w:val="20"/>
              </w:rPr>
              <w:t>–</w:t>
            </w:r>
            <w:r w:rsidRPr="00972BC7">
              <w:rPr>
                <w:rFonts w:ascii="Calibri" w:eastAsia="Calibri" w:hAnsi="Calibri" w:cs="Times New Roman"/>
                <w:sz w:val="20"/>
                <w:szCs w:val="20"/>
              </w:rPr>
              <w:t>2015</w:t>
            </w:r>
          </w:p>
          <w:p w14:paraId="526E547D"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71" w:type="dxa"/>
          </w:tcPr>
          <w:p w14:paraId="6DAC3139" w14:textId="77777777" w:rsidR="00946FF6" w:rsidRPr="00642BBE" w:rsidRDefault="00946FF6" w:rsidP="00BD50EE">
            <w:pPr>
              <w:jc w:val="center"/>
              <w:rPr>
                <w:rFonts w:ascii="Calibri" w:eastAsia="Calibri" w:hAnsi="Calibri" w:cs="Times New Roman"/>
                <w:sz w:val="20"/>
                <w:szCs w:val="20"/>
              </w:rPr>
            </w:pPr>
          </w:p>
        </w:tc>
        <w:tc>
          <w:tcPr>
            <w:tcW w:w="771" w:type="dxa"/>
          </w:tcPr>
          <w:p w14:paraId="01E9548B" w14:textId="77777777" w:rsidR="00946FF6" w:rsidRPr="00642BBE" w:rsidRDefault="00946FF6" w:rsidP="00BD50EE">
            <w:pPr>
              <w:jc w:val="center"/>
              <w:rPr>
                <w:rFonts w:ascii="Calibri" w:eastAsia="Calibri" w:hAnsi="Calibri" w:cs="Times New Roman"/>
                <w:sz w:val="20"/>
                <w:szCs w:val="20"/>
              </w:rPr>
            </w:pPr>
          </w:p>
        </w:tc>
        <w:tc>
          <w:tcPr>
            <w:tcW w:w="771" w:type="dxa"/>
          </w:tcPr>
          <w:p w14:paraId="6F5CFD49" w14:textId="77777777" w:rsidR="00946FF6" w:rsidRPr="00642BBE" w:rsidRDefault="00946FF6" w:rsidP="00BD50EE">
            <w:pPr>
              <w:jc w:val="center"/>
              <w:rPr>
                <w:rFonts w:ascii="Calibri" w:eastAsia="Calibri" w:hAnsi="Calibri" w:cs="Times New Roman"/>
                <w:sz w:val="20"/>
                <w:szCs w:val="20"/>
              </w:rPr>
            </w:pPr>
          </w:p>
        </w:tc>
        <w:tc>
          <w:tcPr>
            <w:tcW w:w="771" w:type="dxa"/>
          </w:tcPr>
          <w:p w14:paraId="5D6DBA7A" w14:textId="77777777" w:rsidR="00946FF6" w:rsidRPr="00642BBE" w:rsidRDefault="00946FF6" w:rsidP="00BD50EE">
            <w:pPr>
              <w:jc w:val="center"/>
              <w:rPr>
                <w:rFonts w:ascii="Calibri" w:eastAsia="Calibri" w:hAnsi="Calibri" w:cs="Times New Roman"/>
                <w:sz w:val="20"/>
                <w:szCs w:val="20"/>
              </w:rPr>
            </w:pPr>
          </w:p>
        </w:tc>
        <w:tc>
          <w:tcPr>
            <w:tcW w:w="772" w:type="dxa"/>
          </w:tcPr>
          <w:p w14:paraId="5597CCE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96.0</w:t>
            </w:r>
          </w:p>
          <w:p w14:paraId="3B9BEFE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N=105</w:t>
            </w:r>
          </w:p>
        </w:tc>
        <w:tc>
          <w:tcPr>
            <w:tcW w:w="771" w:type="dxa"/>
          </w:tcPr>
          <w:p w14:paraId="684EC5FB"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310E2B51"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07A082F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3CC1A1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N=105</w:t>
            </w:r>
          </w:p>
        </w:tc>
        <w:tc>
          <w:tcPr>
            <w:tcW w:w="772" w:type="dxa"/>
            <w:shd w:val="clear" w:color="auto" w:fill="auto"/>
          </w:tcPr>
          <w:p w14:paraId="3811A339" w14:textId="77777777" w:rsidR="00946FF6" w:rsidRPr="00642BBE" w:rsidRDefault="00946FF6" w:rsidP="00BD50EE">
            <w:pPr>
              <w:jc w:val="center"/>
              <w:rPr>
                <w:rFonts w:ascii="Calibri" w:eastAsia="Calibri" w:hAnsi="Calibri" w:cs="Times New Roman"/>
                <w:sz w:val="20"/>
                <w:szCs w:val="20"/>
              </w:rPr>
            </w:pPr>
          </w:p>
        </w:tc>
      </w:tr>
      <w:tr w:rsidR="00946FF6" w:rsidRPr="00642BBE" w14:paraId="4F31AE34" w14:textId="77777777" w:rsidTr="00BD50EE">
        <w:tc>
          <w:tcPr>
            <w:tcW w:w="1705" w:type="dxa"/>
          </w:tcPr>
          <w:p w14:paraId="4376E37E"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Peterson 2019</w:t>
            </w:r>
          </w:p>
        </w:tc>
        <w:tc>
          <w:tcPr>
            <w:tcW w:w="1440" w:type="dxa"/>
          </w:tcPr>
          <w:p w14:paraId="43023995" w14:textId="77777777" w:rsidR="00946FF6" w:rsidRDefault="00946FF6" w:rsidP="00BD50EE">
            <w:pPr>
              <w:jc w:val="center"/>
              <w:rPr>
                <w:rFonts w:ascii="Calibri" w:eastAsia="Calibri" w:hAnsi="Calibri" w:cs="Times New Roman"/>
                <w:sz w:val="20"/>
                <w:szCs w:val="20"/>
              </w:rPr>
            </w:pPr>
            <w:r w:rsidRPr="008E5CB0">
              <w:rPr>
                <w:rFonts w:ascii="Calibri" w:eastAsia="Calibri" w:hAnsi="Calibri" w:cs="Times New Roman"/>
                <w:sz w:val="20"/>
                <w:szCs w:val="20"/>
              </w:rPr>
              <w:t>2006</w:t>
            </w:r>
            <w:r w:rsidRPr="008F38CD">
              <w:rPr>
                <w:rFonts w:ascii="Calibri" w:eastAsia="Calibri" w:hAnsi="Calibri" w:cs="Times New Roman"/>
                <w:sz w:val="20"/>
                <w:szCs w:val="20"/>
              </w:rPr>
              <w:t>–</w:t>
            </w:r>
            <w:r w:rsidRPr="008E5CB0">
              <w:rPr>
                <w:rFonts w:ascii="Calibri" w:eastAsia="Calibri" w:hAnsi="Calibri" w:cs="Times New Roman"/>
                <w:sz w:val="20"/>
                <w:szCs w:val="20"/>
              </w:rPr>
              <w:t>2016</w:t>
            </w:r>
          </w:p>
          <w:p w14:paraId="4767D6A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71" w:type="dxa"/>
          </w:tcPr>
          <w:p w14:paraId="75A3AAF9" w14:textId="77777777" w:rsidR="00946FF6" w:rsidRPr="00642BBE" w:rsidRDefault="00946FF6" w:rsidP="00BD50EE">
            <w:pPr>
              <w:jc w:val="center"/>
              <w:rPr>
                <w:rFonts w:ascii="Calibri" w:eastAsia="Calibri" w:hAnsi="Calibri" w:cs="Times New Roman"/>
                <w:sz w:val="20"/>
                <w:szCs w:val="20"/>
              </w:rPr>
            </w:pPr>
          </w:p>
        </w:tc>
        <w:tc>
          <w:tcPr>
            <w:tcW w:w="771" w:type="dxa"/>
          </w:tcPr>
          <w:p w14:paraId="22E3038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92.9</w:t>
            </w:r>
          </w:p>
          <w:p w14:paraId="7A0B094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w:t>
            </w:r>
          </w:p>
        </w:tc>
        <w:tc>
          <w:tcPr>
            <w:tcW w:w="771" w:type="dxa"/>
          </w:tcPr>
          <w:p w14:paraId="146F4A86" w14:textId="77777777" w:rsidR="00946FF6" w:rsidRPr="00642BBE" w:rsidRDefault="00946FF6" w:rsidP="00BD50EE">
            <w:pPr>
              <w:jc w:val="center"/>
              <w:rPr>
                <w:rFonts w:ascii="Calibri" w:eastAsia="Calibri" w:hAnsi="Calibri" w:cs="Times New Roman"/>
                <w:sz w:val="20"/>
                <w:szCs w:val="20"/>
              </w:rPr>
            </w:pPr>
          </w:p>
        </w:tc>
        <w:tc>
          <w:tcPr>
            <w:tcW w:w="771" w:type="dxa"/>
          </w:tcPr>
          <w:p w14:paraId="0C8AC1D6" w14:textId="77777777" w:rsidR="00946FF6" w:rsidRPr="00642BBE" w:rsidRDefault="00946FF6" w:rsidP="00BD50EE">
            <w:pPr>
              <w:jc w:val="center"/>
              <w:rPr>
                <w:rFonts w:ascii="Calibri" w:eastAsia="Calibri" w:hAnsi="Calibri" w:cs="Times New Roman"/>
                <w:sz w:val="20"/>
                <w:szCs w:val="20"/>
              </w:rPr>
            </w:pPr>
          </w:p>
        </w:tc>
        <w:tc>
          <w:tcPr>
            <w:tcW w:w="772" w:type="dxa"/>
          </w:tcPr>
          <w:p w14:paraId="423AE956" w14:textId="77777777" w:rsidR="00946FF6" w:rsidRPr="00642BBE" w:rsidRDefault="00946FF6" w:rsidP="00BD50EE">
            <w:pPr>
              <w:jc w:val="center"/>
              <w:rPr>
                <w:rFonts w:ascii="Calibri" w:eastAsia="Calibri" w:hAnsi="Calibri" w:cs="Times New Roman"/>
                <w:sz w:val="20"/>
                <w:szCs w:val="20"/>
              </w:rPr>
            </w:pPr>
          </w:p>
        </w:tc>
        <w:tc>
          <w:tcPr>
            <w:tcW w:w="771" w:type="dxa"/>
          </w:tcPr>
          <w:p w14:paraId="691663BA"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1AFCCE75" w14:textId="77777777" w:rsidR="00946FF6" w:rsidRPr="00642BBE" w:rsidRDefault="00946FF6" w:rsidP="00BD50EE">
            <w:pPr>
              <w:jc w:val="center"/>
              <w:rPr>
                <w:rFonts w:ascii="Calibri" w:eastAsia="Calibri" w:hAnsi="Calibri" w:cs="Times New Roman"/>
                <w:sz w:val="20"/>
                <w:szCs w:val="20"/>
              </w:rPr>
            </w:pPr>
          </w:p>
        </w:tc>
        <w:tc>
          <w:tcPr>
            <w:tcW w:w="771" w:type="dxa"/>
            <w:shd w:val="clear" w:color="auto" w:fill="auto"/>
          </w:tcPr>
          <w:p w14:paraId="6F8929F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C1B727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w:t>
            </w:r>
          </w:p>
        </w:tc>
        <w:tc>
          <w:tcPr>
            <w:tcW w:w="772" w:type="dxa"/>
            <w:shd w:val="clear" w:color="auto" w:fill="auto"/>
          </w:tcPr>
          <w:p w14:paraId="4403571C" w14:textId="77777777" w:rsidR="00946FF6" w:rsidRPr="00642BBE" w:rsidRDefault="00946FF6" w:rsidP="00BD50EE">
            <w:pPr>
              <w:jc w:val="center"/>
              <w:rPr>
                <w:rFonts w:ascii="Calibri" w:eastAsia="Calibri" w:hAnsi="Calibri" w:cs="Times New Roman"/>
                <w:sz w:val="20"/>
                <w:szCs w:val="20"/>
              </w:rPr>
            </w:pPr>
          </w:p>
        </w:tc>
      </w:tr>
      <w:tr w:rsidR="00946FF6" w:rsidRPr="00642BBE" w14:paraId="0FB5D65F" w14:textId="77777777" w:rsidTr="00BD50EE">
        <w:tc>
          <w:tcPr>
            <w:tcW w:w="1705" w:type="dxa"/>
            <w:shd w:val="clear" w:color="auto" w:fill="F2F2F2" w:themeFill="background1" w:themeFillShade="F2"/>
          </w:tcPr>
          <w:p w14:paraId="3FF4E359" w14:textId="77777777" w:rsidR="00946FF6" w:rsidRPr="00642BBE" w:rsidRDefault="00946FF6" w:rsidP="00BD50EE">
            <w:pPr>
              <w:rPr>
                <w:rFonts w:ascii="Calibri" w:eastAsia="Calibri" w:hAnsi="Calibri" w:cs="Times New Roman"/>
                <w:sz w:val="20"/>
                <w:szCs w:val="20"/>
              </w:rPr>
            </w:pPr>
          </w:p>
        </w:tc>
        <w:tc>
          <w:tcPr>
            <w:tcW w:w="1440" w:type="dxa"/>
            <w:shd w:val="clear" w:color="auto" w:fill="F2F2F2" w:themeFill="background1" w:themeFillShade="F2"/>
          </w:tcPr>
          <w:p w14:paraId="30C29ABC" w14:textId="77777777" w:rsidR="00946FF6" w:rsidRPr="00642BBE" w:rsidRDefault="00946FF6" w:rsidP="00BD50EE">
            <w:pPr>
              <w:jc w:val="center"/>
              <w:rPr>
                <w:rFonts w:ascii="Calibri" w:eastAsia="Calibri" w:hAnsi="Calibri" w:cs="Times New Roman"/>
                <w:sz w:val="20"/>
                <w:szCs w:val="20"/>
              </w:rPr>
            </w:pPr>
          </w:p>
        </w:tc>
        <w:tc>
          <w:tcPr>
            <w:tcW w:w="2313" w:type="dxa"/>
            <w:gridSpan w:val="3"/>
            <w:shd w:val="clear" w:color="auto" w:fill="F2F2F2" w:themeFill="background1" w:themeFillShade="F2"/>
          </w:tcPr>
          <w:p w14:paraId="34B6EA20"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314" w:type="dxa"/>
            <w:gridSpan w:val="3"/>
            <w:shd w:val="clear" w:color="auto" w:fill="F2F2F2" w:themeFill="background1" w:themeFillShade="F2"/>
          </w:tcPr>
          <w:p w14:paraId="6840A092"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314" w:type="dxa"/>
            <w:gridSpan w:val="3"/>
            <w:shd w:val="clear" w:color="auto" w:fill="F2F2F2" w:themeFill="background1" w:themeFillShade="F2"/>
          </w:tcPr>
          <w:p w14:paraId="125CDDC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r>
      <w:tr w:rsidR="00946FF6" w:rsidRPr="00642BBE" w14:paraId="16371007" w14:textId="77777777" w:rsidTr="00BD50EE">
        <w:tc>
          <w:tcPr>
            <w:tcW w:w="1705" w:type="dxa"/>
            <w:shd w:val="clear" w:color="auto" w:fill="auto"/>
          </w:tcPr>
          <w:p w14:paraId="4DEDA645"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440" w:type="dxa"/>
            <w:shd w:val="clear" w:color="auto" w:fill="auto"/>
          </w:tcPr>
          <w:p w14:paraId="311081E7"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615456C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13" w:type="dxa"/>
            <w:gridSpan w:val="3"/>
            <w:shd w:val="clear" w:color="auto" w:fill="auto"/>
          </w:tcPr>
          <w:p w14:paraId="7B9204A7"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96.7</w:t>
            </w:r>
          </w:p>
          <w:p w14:paraId="2BC97E3E" w14:textId="77777777" w:rsidR="00946FF6" w:rsidRPr="00841D4E" w:rsidRDefault="00946FF6" w:rsidP="00BD50EE">
            <w:pPr>
              <w:jc w:val="center"/>
              <w:rPr>
                <w:rFonts w:ascii="Calibri" w:eastAsia="Calibri" w:hAnsi="Calibri" w:cs="Times New Roman"/>
                <w:sz w:val="20"/>
                <w:szCs w:val="20"/>
                <w:vertAlign w:val="superscript"/>
              </w:rPr>
            </w:pPr>
            <w:r w:rsidRPr="005B7B44">
              <w:rPr>
                <w:rFonts w:ascii="Calibri" w:eastAsia="Calibri" w:hAnsi="Calibri" w:cs="Times New Roman"/>
                <w:color w:val="FF0000"/>
                <w:sz w:val="20"/>
                <w:szCs w:val="20"/>
              </w:rPr>
              <w:t>N=1424</w:t>
            </w:r>
            <w:r>
              <w:rPr>
                <w:rFonts w:ascii="Calibri" w:eastAsia="Calibri" w:hAnsi="Calibri" w:cs="Times New Roman"/>
                <w:color w:val="FF0000"/>
                <w:sz w:val="20"/>
                <w:szCs w:val="20"/>
                <w:vertAlign w:val="superscript"/>
              </w:rPr>
              <w:t>a</w:t>
            </w:r>
          </w:p>
        </w:tc>
        <w:tc>
          <w:tcPr>
            <w:tcW w:w="2314" w:type="dxa"/>
            <w:gridSpan w:val="3"/>
            <w:shd w:val="clear" w:color="auto" w:fill="auto"/>
          </w:tcPr>
          <w:p w14:paraId="6BFCE8DD" w14:textId="77777777" w:rsidR="00946FF6" w:rsidRPr="00642BBE" w:rsidRDefault="00946FF6" w:rsidP="00BD50EE">
            <w:pPr>
              <w:jc w:val="center"/>
              <w:rPr>
                <w:rFonts w:ascii="Calibri" w:eastAsia="Calibri" w:hAnsi="Calibri" w:cs="Times New Roman"/>
                <w:sz w:val="20"/>
                <w:szCs w:val="20"/>
              </w:rPr>
            </w:pPr>
            <w:r w:rsidRPr="002B587F">
              <w:rPr>
                <w:rFonts w:ascii="Calibri" w:eastAsia="Calibri" w:hAnsi="Calibri" w:cs="Times New Roman"/>
                <w:sz w:val="20"/>
                <w:szCs w:val="20"/>
              </w:rPr>
              <w:t>96.3</w:t>
            </w:r>
          </w:p>
          <w:p w14:paraId="607E460B"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N=1302</w:t>
            </w:r>
            <w:r>
              <w:rPr>
                <w:rFonts w:ascii="Calibri" w:eastAsia="Calibri" w:hAnsi="Calibri" w:cs="Times New Roman"/>
                <w:color w:val="FF0000"/>
                <w:sz w:val="20"/>
                <w:szCs w:val="20"/>
                <w:vertAlign w:val="superscript"/>
              </w:rPr>
              <w:t>a</w:t>
            </w:r>
          </w:p>
        </w:tc>
        <w:tc>
          <w:tcPr>
            <w:tcW w:w="2314" w:type="dxa"/>
            <w:gridSpan w:val="3"/>
            <w:shd w:val="clear" w:color="auto" w:fill="auto"/>
          </w:tcPr>
          <w:p w14:paraId="6751F33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4DECF31A" w14:textId="77777777" w:rsidR="00946FF6" w:rsidRPr="00841D4E" w:rsidRDefault="00946FF6" w:rsidP="00BD50EE">
            <w:pPr>
              <w:jc w:val="center"/>
              <w:rPr>
                <w:rFonts w:ascii="Calibri" w:eastAsia="Calibri" w:hAnsi="Calibri" w:cs="Times New Roman"/>
                <w:sz w:val="20"/>
                <w:szCs w:val="20"/>
                <w:vertAlign w:val="superscript"/>
              </w:rPr>
            </w:pPr>
            <w:r w:rsidRPr="00642BBE">
              <w:rPr>
                <w:rFonts w:ascii="Calibri" w:eastAsia="Calibri" w:hAnsi="Calibri" w:cs="Times New Roman"/>
                <w:color w:val="FF0000"/>
                <w:sz w:val="20"/>
                <w:szCs w:val="20"/>
              </w:rPr>
              <w:t>N=1424</w:t>
            </w:r>
            <w:r>
              <w:rPr>
                <w:rFonts w:ascii="Calibri" w:eastAsia="Calibri" w:hAnsi="Calibri" w:cs="Times New Roman"/>
                <w:color w:val="FF0000"/>
                <w:sz w:val="20"/>
                <w:szCs w:val="20"/>
                <w:vertAlign w:val="superscript"/>
              </w:rPr>
              <w:t>a</w:t>
            </w:r>
          </w:p>
        </w:tc>
      </w:tr>
      <w:tr w:rsidR="00946FF6" w:rsidRPr="00642BBE" w14:paraId="253E53DE" w14:textId="77777777" w:rsidTr="00BD50EE">
        <w:tc>
          <w:tcPr>
            <w:tcW w:w="1705" w:type="dxa"/>
            <w:shd w:val="clear" w:color="auto" w:fill="auto"/>
          </w:tcPr>
          <w:p w14:paraId="596E9F61"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 xml:space="preserve">Asbell </w:t>
            </w:r>
            <w:r w:rsidRPr="00C50F99">
              <w:rPr>
                <w:rFonts w:ascii="Calibri" w:eastAsia="Calibri" w:hAnsi="Calibri" w:cs="Times New Roman"/>
                <w:i/>
                <w:iCs/>
                <w:sz w:val="20"/>
                <w:szCs w:val="20"/>
              </w:rPr>
              <w:t>AJO</w:t>
            </w:r>
            <w:r>
              <w:rPr>
                <w:rFonts w:ascii="Calibri" w:eastAsia="Calibri" w:hAnsi="Calibri" w:cs="Times New Roman"/>
                <w:sz w:val="20"/>
                <w:szCs w:val="20"/>
              </w:rPr>
              <w:t xml:space="preserve"> 2008</w:t>
            </w:r>
          </w:p>
        </w:tc>
        <w:tc>
          <w:tcPr>
            <w:tcW w:w="1440" w:type="dxa"/>
            <w:shd w:val="clear" w:color="auto" w:fill="auto"/>
          </w:tcPr>
          <w:p w14:paraId="03E526FB"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2005-2006</w:t>
            </w:r>
          </w:p>
          <w:p w14:paraId="09151D64" w14:textId="77777777" w:rsidR="00946FF6" w:rsidRPr="00972BC7"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13" w:type="dxa"/>
            <w:gridSpan w:val="3"/>
            <w:shd w:val="clear" w:color="auto" w:fill="auto"/>
          </w:tcPr>
          <w:p w14:paraId="0A152D45"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92.7</w:t>
            </w:r>
          </w:p>
          <w:p w14:paraId="69765C6C"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N=164</w:t>
            </w:r>
          </w:p>
        </w:tc>
        <w:tc>
          <w:tcPr>
            <w:tcW w:w="2314" w:type="dxa"/>
            <w:gridSpan w:val="3"/>
            <w:shd w:val="clear" w:color="auto" w:fill="auto"/>
          </w:tcPr>
          <w:p w14:paraId="7CC4897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97.6</w:t>
            </w:r>
          </w:p>
          <w:p w14:paraId="1ADA0866"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N=164</w:t>
            </w:r>
          </w:p>
        </w:tc>
        <w:tc>
          <w:tcPr>
            <w:tcW w:w="2314" w:type="dxa"/>
            <w:gridSpan w:val="3"/>
            <w:shd w:val="clear" w:color="auto" w:fill="auto"/>
          </w:tcPr>
          <w:p w14:paraId="39810234" w14:textId="77777777" w:rsidR="00946FF6" w:rsidRPr="00642BBE" w:rsidRDefault="00946FF6" w:rsidP="00BD50EE">
            <w:pPr>
              <w:jc w:val="center"/>
              <w:rPr>
                <w:rFonts w:ascii="Calibri" w:eastAsia="Calibri" w:hAnsi="Calibri" w:cs="Times New Roman"/>
                <w:sz w:val="20"/>
                <w:szCs w:val="20"/>
              </w:rPr>
            </w:pPr>
          </w:p>
        </w:tc>
      </w:tr>
      <w:tr w:rsidR="00946FF6" w:rsidRPr="00642BBE" w14:paraId="36E542FF" w14:textId="77777777" w:rsidTr="00BD50EE">
        <w:tc>
          <w:tcPr>
            <w:tcW w:w="1705" w:type="dxa"/>
            <w:shd w:val="clear" w:color="auto" w:fill="auto"/>
          </w:tcPr>
          <w:p w14:paraId="6324305B"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Asbell 2008</w:t>
            </w:r>
          </w:p>
          <w:p w14:paraId="7E60028C" w14:textId="77777777" w:rsidR="00946FF6" w:rsidRPr="00642BBE" w:rsidRDefault="00946FF6" w:rsidP="00BD50EE">
            <w:pPr>
              <w:rPr>
                <w:rFonts w:ascii="Calibri" w:eastAsia="Calibri" w:hAnsi="Calibri" w:cs="Times New Roman"/>
                <w:sz w:val="20"/>
                <w:szCs w:val="20"/>
              </w:rPr>
            </w:pPr>
          </w:p>
        </w:tc>
        <w:tc>
          <w:tcPr>
            <w:tcW w:w="1440" w:type="dxa"/>
            <w:shd w:val="clear" w:color="auto" w:fill="auto"/>
          </w:tcPr>
          <w:p w14:paraId="444EBFDA"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2006-2007</w:t>
            </w:r>
          </w:p>
          <w:p w14:paraId="1C22E5F0"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13" w:type="dxa"/>
            <w:gridSpan w:val="3"/>
            <w:shd w:val="clear" w:color="auto" w:fill="auto"/>
          </w:tcPr>
          <w:p w14:paraId="01DBF691"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100</w:t>
            </w:r>
          </w:p>
          <w:p w14:paraId="6E8ECC00"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N=71</w:t>
            </w:r>
          </w:p>
        </w:tc>
        <w:tc>
          <w:tcPr>
            <w:tcW w:w="2314" w:type="dxa"/>
            <w:gridSpan w:val="3"/>
            <w:shd w:val="clear" w:color="auto" w:fill="auto"/>
          </w:tcPr>
          <w:p w14:paraId="77350619"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99</w:t>
            </w:r>
          </w:p>
          <w:p w14:paraId="4837E5CB"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N=71</w:t>
            </w:r>
          </w:p>
        </w:tc>
        <w:tc>
          <w:tcPr>
            <w:tcW w:w="2314" w:type="dxa"/>
            <w:gridSpan w:val="3"/>
            <w:shd w:val="clear" w:color="auto" w:fill="auto"/>
          </w:tcPr>
          <w:p w14:paraId="23776833" w14:textId="77777777" w:rsidR="00946FF6" w:rsidRPr="00642BBE" w:rsidRDefault="00946FF6" w:rsidP="00BD50EE">
            <w:pPr>
              <w:jc w:val="center"/>
              <w:rPr>
                <w:rFonts w:ascii="Calibri" w:eastAsia="Calibri" w:hAnsi="Calibri" w:cs="Times New Roman"/>
                <w:sz w:val="20"/>
                <w:szCs w:val="20"/>
              </w:rPr>
            </w:pPr>
          </w:p>
        </w:tc>
      </w:tr>
      <w:tr w:rsidR="00946FF6" w:rsidRPr="00642BBE" w14:paraId="1841BC31" w14:textId="77777777" w:rsidTr="00BD50EE">
        <w:tc>
          <w:tcPr>
            <w:tcW w:w="1705" w:type="dxa"/>
            <w:shd w:val="clear" w:color="auto" w:fill="auto"/>
          </w:tcPr>
          <w:p w14:paraId="1447FBA5"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Asbell 2009</w:t>
            </w:r>
          </w:p>
          <w:p w14:paraId="288D959A" w14:textId="77777777" w:rsidR="00946FF6" w:rsidRDefault="00946FF6" w:rsidP="00BD50EE">
            <w:pPr>
              <w:rPr>
                <w:rFonts w:ascii="Calibri" w:eastAsia="Calibri" w:hAnsi="Calibri" w:cs="Times New Roman"/>
                <w:sz w:val="20"/>
                <w:szCs w:val="20"/>
              </w:rPr>
            </w:pPr>
          </w:p>
        </w:tc>
        <w:tc>
          <w:tcPr>
            <w:tcW w:w="1440" w:type="dxa"/>
            <w:shd w:val="clear" w:color="auto" w:fill="auto"/>
          </w:tcPr>
          <w:p w14:paraId="5AB0F24F"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2007-2008</w:t>
            </w:r>
          </w:p>
          <w:p w14:paraId="514CB7D6"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13" w:type="dxa"/>
            <w:gridSpan w:val="3"/>
            <w:shd w:val="clear" w:color="auto" w:fill="auto"/>
          </w:tcPr>
          <w:p w14:paraId="07355F3E"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98</w:t>
            </w:r>
          </w:p>
          <w:p w14:paraId="2593807A"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N=84</w:t>
            </w:r>
          </w:p>
        </w:tc>
        <w:tc>
          <w:tcPr>
            <w:tcW w:w="2314" w:type="dxa"/>
            <w:gridSpan w:val="3"/>
            <w:shd w:val="clear" w:color="auto" w:fill="auto"/>
          </w:tcPr>
          <w:p w14:paraId="26B48F94"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98</w:t>
            </w:r>
          </w:p>
          <w:p w14:paraId="77F4F0A3" w14:textId="77777777" w:rsidR="00946FF6"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N=84</w:t>
            </w:r>
          </w:p>
        </w:tc>
        <w:tc>
          <w:tcPr>
            <w:tcW w:w="2314" w:type="dxa"/>
            <w:gridSpan w:val="3"/>
            <w:shd w:val="clear" w:color="auto" w:fill="auto"/>
          </w:tcPr>
          <w:p w14:paraId="0AC08F2F" w14:textId="77777777" w:rsidR="00946FF6" w:rsidRPr="00642BBE" w:rsidRDefault="00946FF6" w:rsidP="00BD50EE">
            <w:pPr>
              <w:jc w:val="center"/>
              <w:rPr>
                <w:rFonts w:ascii="Calibri" w:eastAsia="Calibri" w:hAnsi="Calibri" w:cs="Times New Roman"/>
                <w:sz w:val="20"/>
                <w:szCs w:val="20"/>
              </w:rPr>
            </w:pPr>
          </w:p>
        </w:tc>
      </w:tr>
      <w:tr w:rsidR="00946FF6" w:rsidRPr="00642BBE" w14:paraId="1B582A09" w14:textId="77777777" w:rsidTr="00BD50EE">
        <w:tc>
          <w:tcPr>
            <w:tcW w:w="1705" w:type="dxa"/>
            <w:shd w:val="clear" w:color="auto" w:fill="auto"/>
          </w:tcPr>
          <w:p w14:paraId="2CDD6D88" w14:textId="77777777" w:rsidR="00946FF6" w:rsidRPr="009E3706" w:rsidRDefault="00946FF6" w:rsidP="00BD50EE">
            <w:r w:rsidRPr="00552E46">
              <w:t xml:space="preserve">Asbell </w:t>
            </w:r>
            <w:r w:rsidRPr="00C50F99">
              <w:rPr>
                <w:i/>
                <w:iCs/>
              </w:rPr>
              <w:t xml:space="preserve">JCRS </w:t>
            </w:r>
            <w:r w:rsidRPr="00552E46">
              <w:t>2008</w:t>
            </w:r>
          </w:p>
        </w:tc>
        <w:tc>
          <w:tcPr>
            <w:tcW w:w="1440" w:type="dxa"/>
            <w:shd w:val="clear" w:color="auto" w:fill="auto"/>
          </w:tcPr>
          <w:p w14:paraId="45BFCA0E" w14:textId="77777777" w:rsidR="00946FF6" w:rsidRDefault="00946FF6" w:rsidP="00BD50EE">
            <w:pPr>
              <w:jc w:val="center"/>
            </w:pPr>
            <w:r w:rsidRPr="00552E46">
              <w:t>2004-2006</w:t>
            </w:r>
          </w:p>
          <w:p w14:paraId="69B75825" w14:textId="77777777" w:rsidR="00946FF6" w:rsidRDefault="00946FF6" w:rsidP="00BD50EE">
            <w:pPr>
              <w:jc w:val="center"/>
              <w:rPr>
                <w:rFonts w:ascii="Calibri" w:eastAsia="Calibri" w:hAnsi="Calibri" w:cs="Times New Roman"/>
                <w:sz w:val="20"/>
                <w:szCs w:val="20"/>
              </w:rPr>
            </w:pPr>
            <w:r>
              <w:t>(US)</w:t>
            </w:r>
          </w:p>
        </w:tc>
        <w:tc>
          <w:tcPr>
            <w:tcW w:w="2313" w:type="dxa"/>
            <w:gridSpan w:val="3"/>
            <w:shd w:val="clear" w:color="auto" w:fill="auto"/>
          </w:tcPr>
          <w:p w14:paraId="39BD7436"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91.9</w:t>
            </w:r>
          </w:p>
          <w:p w14:paraId="341FFD41"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w:t>
            </w:r>
            <w:r>
              <w:rPr>
                <w:rFonts w:ascii="Calibri" w:eastAsia="Calibri" w:hAnsi="Calibri" w:cs="Times New Roman"/>
                <w:color w:val="FF0000"/>
                <w:sz w:val="20"/>
                <w:szCs w:val="20"/>
              </w:rPr>
              <w:t>198</w:t>
            </w:r>
          </w:p>
        </w:tc>
        <w:tc>
          <w:tcPr>
            <w:tcW w:w="2314" w:type="dxa"/>
            <w:gridSpan w:val="3"/>
            <w:shd w:val="clear" w:color="auto" w:fill="auto"/>
          </w:tcPr>
          <w:p w14:paraId="4A4384F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100</w:t>
            </w:r>
          </w:p>
          <w:p w14:paraId="1B502C0E" w14:textId="77777777" w:rsidR="00946FF6"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w:t>
            </w:r>
            <w:r>
              <w:rPr>
                <w:rFonts w:ascii="Calibri" w:eastAsia="Calibri" w:hAnsi="Calibri" w:cs="Times New Roman"/>
                <w:color w:val="FF0000"/>
                <w:sz w:val="20"/>
                <w:szCs w:val="20"/>
              </w:rPr>
              <w:t>35</w:t>
            </w:r>
          </w:p>
        </w:tc>
        <w:tc>
          <w:tcPr>
            <w:tcW w:w="2314" w:type="dxa"/>
            <w:gridSpan w:val="3"/>
            <w:shd w:val="clear" w:color="auto" w:fill="auto"/>
          </w:tcPr>
          <w:p w14:paraId="6DB6DD64" w14:textId="77777777" w:rsidR="00946FF6" w:rsidRPr="00642BBE" w:rsidRDefault="00946FF6" w:rsidP="00BD50EE">
            <w:pPr>
              <w:jc w:val="center"/>
              <w:rPr>
                <w:rFonts w:ascii="Calibri" w:eastAsia="Calibri" w:hAnsi="Calibri" w:cs="Times New Roman"/>
                <w:sz w:val="20"/>
                <w:szCs w:val="20"/>
              </w:rPr>
            </w:pPr>
          </w:p>
        </w:tc>
      </w:tr>
      <w:tr w:rsidR="00946FF6" w:rsidRPr="00642BBE" w14:paraId="3E5E64B3" w14:textId="77777777" w:rsidTr="00BD50EE">
        <w:tc>
          <w:tcPr>
            <w:tcW w:w="1705" w:type="dxa"/>
            <w:shd w:val="clear" w:color="auto" w:fill="auto"/>
          </w:tcPr>
          <w:p w14:paraId="2051538B"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440" w:type="dxa"/>
            <w:shd w:val="clear" w:color="auto" w:fill="auto"/>
          </w:tcPr>
          <w:p w14:paraId="6AFEBEC8"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2011</w:t>
            </w:r>
            <w:r w:rsidRPr="008F38CD">
              <w:rPr>
                <w:rFonts w:ascii="Calibri" w:eastAsia="Calibri" w:hAnsi="Calibri" w:cs="Times New Roman"/>
                <w:sz w:val="20"/>
                <w:szCs w:val="20"/>
              </w:rPr>
              <w:t>–</w:t>
            </w:r>
            <w:r w:rsidRPr="00FC7A18">
              <w:rPr>
                <w:rFonts w:ascii="Calibri" w:eastAsia="Calibri" w:hAnsi="Calibri" w:cs="Times New Roman"/>
                <w:sz w:val="20"/>
                <w:szCs w:val="20"/>
              </w:rPr>
              <w:t>2015</w:t>
            </w:r>
          </w:p>
          <w:p w14:paraId="49E9DCD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313" w:type="dxa"/>
            <w:gridSpan w:val="3"/>
            <w:shd w:val="clear" w:color="auto" w:fill="auto"/>
          </w:tcPr>
          <w:p w14:paraId="2BCA0A62"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99.0</w:t>
            </w:r>
          </w:p>
          <w:p w14:paraId="00FD291F"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N=560</w:t>
            </w:r>
          </w:p>
        </w:tc>
        <w:tc>
          <w:tcPr>
            <w:tcW w:w="2314" w:type="dxa"/>
            <w:gridSpan w:val="3"/>
            <w:shd w:val="clear" w:color="auto" w:fill="auto"/>
          </w:tcPr>
          <w:p w14:paraId="0B1F43BC" w14:textId="77777777" w:rsidR="00946FF6" w:rsidRPr="00642BBE" w:rsidRDefault="00946FF6" w:rsidP="00BD50EE">
            <w:pPr>
              <w:jc w:val="center"/>
              <w:rPr>
                <w:rFonts w:ascii="Calibri" w:eastAsia="Calibri" w:hAnsi="Calibri" w:cs="Times New Roman"/>
                <w:sz w:val="20"/>
                <w:szCs w:val="20"/>
              </w:rPr>
            </w:pPr>
          </w:p>
        </w:tc>
        <w:tc>
          <w:tcPr>
            <w:tcW w:w="2314" w:type="dxa"/>
            <w:gridSpan w:val="3"/>
            <w:shd w:val="clear" w:color="auto" w:fill="auto"/>
          </w:tcPr>
          <w:p w14:paraId="497642F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99.0</w:t>
            </w:r>
          </w:p>
          <w:p w14:paraId="58F4B20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N=560</w:t>
            </w:r>
          </w:p>
        </w:tc>
      </w:tr>
      <w:tr w:rsidR="00946FF6" w:rsidRPr="00642BBE" w14:paraId="7178AB90" w14:textId="77777777" w:rsidTr="00BD50EE">
        <w:tc>
          <w:tcPr>
            <w:tcW w:w="1705" w:type="dxa"/>
            <w:shd w:val="clear" w:color="auto" w:fill="auto"/>
          </w:tcPr>
          <w:p w14:paraId="4649FCAC"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Oydanich</w:t>
            </w:r>
            <w:proofErr w:type="spellEnd"/>
            <w:r w:rsidRPr="00642BBE">
              <w:rPr>
                <w:rFonts w:ascii="Calibri" w:eastAsia="Calibri" w:hAnsi="Calibri" w:cs="Times New Roman"/>
                <w:sz w:val="20"/>
                <w:szCs w:val="20"/>
              </w:rPr>
              <w:t xml:space="preserve"> 2017</w:t>
            </w:r>
          </w:p>
        </w:tc>
        <w:tc>
          <w:tcPr>
            <w:tcW w:w="1440" w:type="dxa"/>
            <w:shd w:val="clear" w:color="auto" w:fill="auto"/>
          </w:tcPr>
          <w:p w14:paraId="1F6F1D91" w14:textId="77777777" w:rsidR="00946FF6" w:rsidRDefault="00946FF6" w:rsidP="00BD50EE">
            <w:pPr>
              <w:jc w:val="center"/>
              <w:rPr>
                <w:rFonts w:ascii="Calibri" w:eastAsia="Calibri" w:hAnsi="Calibri" w:cs="Times New Roman"/>
                <w:sz w:val="20"/>
                <w:szCs w:val="20"/>
              </w:rPr>
            </w:pPr>
            <w:r w:rsidRPr="00F12F87">
              <w:rPr>
                <w:rFonts w:ascii="Calibri" w:eastAsia="Calibri" w:hAnsi="Calibri" w:cs="Times New Roman"/>
                <w:sz w:val="20"/>
                <w:szCs w:val="20"/>
              </w:rPr>
              <w:t>2010</w:t>
            </w:r>
            <w:r w:rsidRPr="008F38CD">
              <w:rPr>
                <w:rFonts w:ascii="Calibri" w:eastAsia="Calibri" w:hAnsi="Calibri" w:cs="Times New Roman"/>
                <w:sz w:val="20"/>
                <w:szCs w:val="20"/>
              </w:rPr>
              <w:t>–</w:t>
            </w:r>
            <w:r w:rsidRPr="00F12F87">
              <w:rPr>
                <w:rFonts w:ascii="Calibri" w:eastAsia="Calibri" w:hAnsi="Calibri" w:cs="Times New Roman"/>
                <w:sz w:val="20"/>
                <w:szCs w:val="20"/>
              </w:rPr>
              <w:t>2015</w:t>
            </w:r>
          </w:p>
          <w:p w14:paraId="04CDF74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2313" w:type="dxa"/>
            <w:gridSpan w:val="3"/>
            <w:shd w:val="clear" w:color="auto" w:fill="auto"/>
          </w:tcPr>
          <w:p w14:paraId="6C95249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0A9394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N=85</w:t>
            </w:r>
          </w:p>
        </w:tc>
        <w:tc>
          <w:tcPr>
            <w:tcW w:w="2314" w:type="dxa"/>
            <w:gridSpan w:val="3"/>
            <w:shd w:val="clear" w:color="auto" w:fill="auto"/>
          </w:tcPr>
          <w:p w14:paraId="670727D7" w14:textId="77777777" w:rsidR="00946FF6" w:rsidRPr="00642BBE" w:rsidRDefault="00946FF6" w:rsidP="00BD50EE">
            <w:pPr>
              <w:jc w:val="center"/>
              <w:rPr>
                <w:rFonts w:ascii="Calibri" w:eastAsia="Calibri" w:hAnsi="Calibri" w:cs="Times New Roman"/>
                <w:sz w:val="20"/>
                <w:szCs w:val="20"/>
              </w:rPr>
            </w:pPr>
          </w:p>
        </w:tc>
        <w:tc>
          <w:tcPr>
            <w:tcW w:w="2314" w:type="dxa"/>
            <w:gridSpan w:val="3"/>
            <w:shd w:val="clear" w:color="auto" w:fill="auto"/>
          </w:tcPr>
          <w:p w14:paraId="1890552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41F57D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N=85</w:t>
            </w:r>
          </w:p>
        </w:tc>
      </w:tr>
      <w:bookmarkEnd w:id="6"/>
      <w:bookmarkEnd w:id="9"/>
    </w:tbl>
    <w:p w14:paraId="3D5AADD2" w14:textId="77777777" w:rsidR="00946FF6" w:rsidRPr="00642BBE" w:rsidRDefault="00946FF6" w:rsidP="00946FF6">
      <w:pPr>
        <w:rPr>
          <w:rFonts w:ascii="Calibri" w:eastAsia="Calibri" w:hAnsi="Calibri" w:cs="Times New Roman"/>
          <w:b/>
          <w:bCs/>
          <w:sz w:val="28"/>
          <w:szCs w:val="28"/>
        </w:rPr>
      </w:pPr>
    </w:p>
    <w:p w14:paraId="5ACB2A87" w14:textId="77777777" w:rsidR="00946FF6" w:rsidRPr="002B587F" w:rsidRDefault="00946FF6" w:rsidP="00946FF6">
      <w:proofErr w:type="spellStart"/>
      <w:r w:rsidRPr="002B587F">
        <w:rPr>
          <w:rFonts w:ascii="Calibri" w:eastAsia="Calibri" w:hAnsi="Calibri" w:cs="Times New Roman"/>
          <w:vertAlign w:val="superscript"/>
        </w:rPr>
        <w:t>a</w:t>
      </w:r>
      <w:r w:rsidRPr="002B587F">
        <w:rPr>
          <w:rFonts w:ascii="Calibri" w:eastAsia="Calibri" w:hAnsi="Calibri" w:cs="Times New Roman"/>
          <w:i/>
          <w:iCs/>
        </w:rPr>
        <w:t>Note</w:t>
      </w:r>
      <w:proofErr w:type="spellEnd"/>
      <w:r>
        <w:rPr>
          <w:rFonts w:ascii="Calibri" w:eastAsia="Calibri" w:hAnsi="Calibri" w:cs="Times New Roman"/>
        </w:rPr>
        <w:t>: For the ARMOR study, this N</w:t>
      </w:r>
      <w:r>
        <w:t xml:space="preserve"> reflects all isolates tested, including isolates with a known tissue source and isolates for which the tissue source was unknown (49% of all isolates collected in ARMOR had an unknown tissue source). </w:t>
      </w:r>
    </w:p>
    <w:p w14:paraId="3F2B63B2" w14:textId="77777777" w:rsidR="00946FF6" w:rsidRPr="00642BBE" w:rsidRDefault="00946FF6" w:rsidP="00946FF6">
      <w:pPr>
        <w:rPr>
          <w:rFonts w:ascii="Calibri" w:eastAsia="Calibri" w:hAnsi="Calibri" w:cs="Times New Roman"/>
          <w:b/>
          <w:bCs/>
          <w:sz w:val="28"/>
          <w:szCs w:val="28"/>
        </w:rPr>
        <w:sectPr w:rsidR="00946FF6" w:rsidRPr="00642BBE">
          <w:pgSz w:w="15840" w:h="12240" w:orient="landscape"/>
          <w:pgMar w:top="547" w:right="806" w:bottom="1440" w:left="1440" w:header="720" w:footer="720" w:gutter="0"/>
          <w:cols w:space="720"/>
          <w:docGrid w:linePitch="360"/>
        </w:sectPr>
      </w:pPr>
    </w:p>
    <w:p w14:paraId="7E9C77A8" w14:textId="77777777" w:rsidR="00946FF6" w:rsidRPr="00642BBE" w:rsidRDefault="00946FF6" w:rsidP="00946FF6">
      <w:pPr>
        <w:rPr>
          <w:rFonts w:ascii="Calibri" w:eastAsia="Calibri" w:hAnsi="Calibri" w:cs="Times New Roman"/>
        </w:rPr>
      </w:pPr>
      <w:r>
        <w:rPr>
          <w:rFonts w:ascii="Calibri" w:eastAsia="Calibri" w:hAnsi="Calibri" w:cs="Times New Roman"/>
          <w:b/>
          <w:bCs/>
          <w:sz w:val="28"/>
          <w:szCs w:val="28"/>
        </w:rPr>
        <w:lastRenderedPageBreak/>
        <w:t xml:space="preserve">c) </w:t>
      </w:r>
      <w:r w:rsidRPr="00642BBE">
        <w:rPr>
          <w:rFonts w:ascii="Calibri" w:eastAsia="Calibri" w:hAnsi="Calibri" w:cs="Times New Roman"/>
          <w:b/>
          <w:bCs/>
          <w:sz w:val="28"/>
          <w:szCs w:val="28"/>
        </w:rPr>
        <w:t>MRSA</w:t>
      </w:r>
    </w:p>
    <w:tbl>
      <w:tblPr>
        <w:tblStyle w:val="TableGrid1"/>
        <w:tblW w:w="12429" w:type="dxa"/>
        <w:tblLayout w:type="fixed"/>
        <w:tblLook w:val="04A0" w:firstRow="1" w:lastRow="0" w:firstColumn="1" w:lastColumn="0" w:noHBand="0" w:noVBand="1"/>
      </w:tblPr>
      <w:tblGrid>
        <w:gridCol w:w="1705"/>
        <w:gridCol w:w="1440"/>
        <w:gridCol w:w="773"/>
        <w:gridCol w:w="774"/>
        <w:gridCol w:w="774"/>
        <w:gridCol w:w="773"/>
        <w:gridCol w:w="774"/>
        <w:gridCol w:w="774"/>
        <w:gridCol w:w="773"/>
        <w:gridCol w:w="774"/>
        <w:gridCol w:w="774"/>
        <w:gridCol w:w="773"/>
        <w:gridCol w:w="774"/>
        <w:gridCol w:w="774"/>
      </w:tblGrid>
      <w:tr w:rsidR="00946FF6" w:rsidRPr="00642BBE" w14:paraId="123A9810" w14:textId="77777777" w:rsidTr="00BD50EE">
        <w:tc>
          <w:tcPr>
            <w:tcW w:w="1705" w:type="dxa"/>
            <w:tcBorders>
              <w:bottom w:val="nil"/>
            </w:tcBorders>
            <w:shd w:val="clear" w:color="auto" w:fill="F2F2F2"/>
          </w:tcPr>
          <w:p w14:paraId="53A7599F" w14:textId="77777777" w:rsidR="00946FF6" w:rsidRPr="00642BBE" w:rsidRDefault="00946FF6" w:rsidP="00BD50EE">
            <w:pPr>
              <w:rPr>
                <w:rFonts w:ascii="Calibri" w:eastAsia="Calibri" w:hAnsi="Calibri" w:cs="Times New Roman"/>
                <w:b/>
                <w:bCs/>
                <w:sz w:val="20"/>
                <w:szCs w:val="20"/>
              </w:rPr>
            </w:pPr>
          </w:p>
        </w:tc>
        <w:tc>
          <w:tcPr>
            <w:tcW w:w="1440" w:type="dxa"/>
            <w:vMerge w:val="restart"/>
            <w:shd w:val="clear" w:color="auto" w:fill="F2F2F2"/>
          </w:tcPr>
          <w:p w14:paraId="562610B0"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321" w:type="dxa"/>
            <w:gridSpan w:val="3"/>
            <w:shd w:val="clear" w:color="auto" w:fill="F2F2F2"/>
          </w:tcPr>
          <w:p w14:paraId="0D5B074F"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FQ</w:t>
            </w:r>
          </w:p>
        </w:tc>
        <w:tc>
          <w:tcPr>
            <w:tcW w:w="2321" w:type="dxa"/>
            <w:gridSpan w:val="3"/>
            <w:shd w:val="clear" w:color="auto" w:fill="F2F2F2"/>
          </w:tcPr>
          <w:p w14:paraId="78340D3B"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ML</w:t>
            </w:r>
          </w:p>
        </w:tc>
        <w:tc>
          <w:tcPr>
            <w:tcW w:w="2321" w:type="dxa"/>
            <w:gridSpan w:val="3"/>
            <w:shd w:val="clear" w:color="auto" w:fill="F2F2F2"/>
          </w:tcPr>
          <w:p w14:paraId="7FEC7EB9"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C</w:t>
            </w:r>
            <w:r>
              <w:rPr>
                <w:rFonts w:ascii="Calibri" w:eastAsia="Calibri" w:hAnsi="Calibri" w:cs="Times New Roman"/>
                <w:b/>
                <w:bCs/>
                <w:sz w:val="20"/>
                <w:szCs w:val="20"/>
              </w:rPr>
              <w:t>HL</w:t>
            </w:r>
          </w:p>
        </w:tc>
        <w:tc>
          <w:tcPr>
            <w:tcW w:w="2321" w:type="dxa"/>
            <w:gridSpan w:val="3"/>
            <w:shd w:val="clear" w:color="auto" w:fill="F2F2F2"/>
          </w:tcPr>
          <w:p w14:paraId="2EC68DCC"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TET</w:t>
            </w:r>
          </w:p>
        </w:tc>
      </w:tr>
      <w:tr w:rsidR="00946FF6" w:rsidRPr="00642BBE" w14:paraId="67C3C7D0" w14:textId="77777777" w:rsidTr="00BD50EE">
        <w:tc>
          <w:tcPr>
            <w:tcW w:w="1705" w:type="dxa"/>
            <w:tcBorders>
              <w:top w:val="nil"/>
            </w:tcBorders>
            <w:shd w:val="clear" w:color="auto" w:fill="F2F2F2" w:themeFill="background1" w:themeFillShade="F2"/>
          </w:tcPr>
          <w:p w14:paraId="6CE86631" w14:textId="77777777" w:rsidR="00946FF6" w:rsidRPr="00642BBE" w:rsidRDefault="00946FF6" w:rsidP="00BD50EE">
            <w:pPr>
              <w:jc w:val="center"/>
              <w:rPr>
                <w:rFonts w:ascii="Calibri" w:eastAsia="Calibri" w:hAnsi="Calibri" w:cs="Times New Roman"/>
              </w:rPr>
            </w:pPr>
          </w:p>
        </w:tc>
        <w:tc>
          <w:tcPr>
            <w:tcW w:w="1440" w:type="dxa"/>
            <w:vMerge/>
            <w:shd w:val="clear" w:color="auto" w:fill="F2F2F2" w:themeFill="background1" w:themeFillShade="F2"/>
          </w:tcPr>
          <w:p w14:paraId="2AA55179" w14:textId="77777777" w:rsidR="00946FF6" w:rsidRPr="00642BBE" w:rsidRDefault="00946FF6" w:rsidP="00BD50EE">
            <w:pPr>
              <w:jc w:val="center"/>
              <w:rPr>
                <w:rFonts w:ascii="Calibri" w:eastAsia="Calibri" w:hAnsi="Calibri" w:cs="Times New Roman"/>
              </w:rPr>
            </w:pPr>
          </w:p>
        </w:tc>
        <w:tc>
          <w:tcPr>
            <w:tcW w:w="773" w:type="dxa"/>
            <w:shd w:val="clear" w:color="auto" w:fill="F2F2F2" w:themeFill="background1" w:themeFillShade="F2"/>
          </w:tcPr>
          <w:p w14:paraId="2333698C"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74" w:type="dxa"/>
            <w:shd w:val="clear" w:color="auto" w:fill="F2F2F2" w:themeFill="background1" w:themeFillShade="F2"/>
          </w:tcPr>
          <w:p w14:paraId="0664EA7E"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K</w:t>
            </w:r>
          </w:p>
        </w:tc>
        <w:tc>
          <w:tcPr>
            <w:tcW w:w="774" w:type="dxa"/>
            <w:shd w:val="clear" w:color="auto" w:fill="F2F2F2" w:themeFill="background1" w:themeFillShade="F2"/>
          </w:tcPr>
          <w:p w14:paraId="688493F3"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E</w:t>
            </w:r>
          </w:p>
        </w:tc>
        <w:tc>
          <w:tcPr>
            <w:tcW w:w="773" w:type="dxa"/>
            <w:shd w:val="clear" w:color="auto" w:fill="F2F2F2" w:themeFill="background1" w:themeFillShade="F2"/>
          </w:tcPr>
          <w:p w14:paraId="412CC99D"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74" w:type="dxa"/>
            <w:shd w:val="clear" w:color="auto" w:fill="F2F2F2" w:themeFill="background1" w:themeFillShade="F2"/>
          </w:tcPr>
          <w:p w14:paraId="6E3F5AEF"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K</w:t>
            </w:r>
          </w:p>
        </w:tc>
        <w:tc>
          <w:tcPr>
            <w:tcW w:w="774" w:type="dxa"/>
            <w:shd w:val="clear" w:color="auto" w:fill="F2F2F2" w:themeFill="background1" w:themeFillShade="F2"/>
          </w:tcPr>
          <w:p w14:paraId="0F9066EF"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E</w:t>
            </w:r>
          </w:p>
        </w:tc>
        <w:tc>
          <w:tcPr>
            <w:tcW w:w="773" w:type="dxa"/>
            <w:shd w:val="clear" w:color="auto" w:fill="F2F2F2" w:themeFill="background1" w:themeFillShade="F2"/>
          </w:tcPr>
          <w:p w14:paraId="31C985B7"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74" w:type="dxa"/>
            <w:shd w:val="clear" w:color="auto" w:fill="F2F2F2" w:themeFill="background1" w:themeFillShade="F2"/>
          </w:tcPr>
          <w:p w14:paraId="1B1B7B60"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K</w:t>
            </w:r>
          </w:p>
        </w:tc>
        <w:tc>
          <w:tcPr>
            <w:tcW w:w="774" w:type="dxa"/>
            <w:shd w:val="clear" w:color="auto" w:fill="F2F2F2" w:themeFill="background1" w:themeFillShade="F2"/>
          </w:tcPr>
          <w:p w14:paraId="0858C6B4"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E</w:t>
            </w:r>
          </w:p>
        </w:tc>
        <w:tc>
          <w:tcPr>
            <w:tcW w:w="773" w:type="dxa"/>
            <w:shd w:val="clear" w:color="auto" w:fill="F2F2F2" w:themeFill="background1" w:themeFillShade="F2"/>
          </w:tcPr>
          <w:p w14:paraId="50CB9D0A"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74" w:type="dxa"/>
            <w:shd w:val="clear" w:color="auto" w:fill="F2F2F2" w:themeFill="background1" w:themeFillShade="F2"/>
          </w:tcPr>
          <w:p w14:paraId="2E546492"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K</w:t>
            </w:r>
          </w:p>
        </w:tc>
        <w:tc>
          <w:tcPr>
            <w:tcW w:w="774" w:type="dxa"/>
            <w:shd w:val="clear" w:color="auto" w:fill="F2F2F2" w:themeFill="background1" w:themeFillShade="F2"/>
          </w:tcPr>
          <w:p w14:paraId="76A30A01" w14:textId="77777777" w:rsidR="00946FF6" w:rsidRPr="00642BBE" w:rsidRDefault="00946FF6" w:rsidP="00BD50EE">
            <w:pPr>
              <w:jc w:val="center"/>
              <w:rPr>
                <w:rFonts w:ascii="Calibri" w:eastAsia="Calibri" w:hAnsi="Calibri" w:cs="Times New Roman"/>
              </w:rPr>
            </w:pPr>
            <w:r w:rsidRPr="00642BBE">
              <w:rPr>
                <w:rFonts w:ascii="Calibri" w:eastAsia="Calibri" w:hAnsi="Calibri" w:cs="Times New Roman"/>
              </w:rPr>
              <w:t>E</w:t>
            </w:r>
          </w:p>
        </w:tc>
      </w:tr>
      <w:tr w:rsidR="00946FF6" w:rsidRPr="00642BBE" w14:paraId="4B2C596F" w14:textId="77777777" w:rsidTr="00BD50EE">
        <w:tc>
          <w:tcPr>
            <w:tcW w:w="1705" w:type="dxa"/>
          </w:tcPr>
          <w:p w14:paraId="5CD575B7" w14:textId="77777777" w:rsidR="00946FF6" w:rsidRPr="00642BBE" w:rsidRDefault="00946FF6" w:rsidP="00BD50EE">
            <w:pPr>
              <w:rPr>
                <w:rFonts w:ascii="Calibri" w:eastAsia="Calibri" w:hAnsi="Calibri" w:cs="Times New Roman"/>
                <w:sz w:val="20"/>
                <w:szCs w:val="20"/>
              </w:rPr>
            </w:pPr>
            <w:bookmarkStart w:id="10" w:name="_Hlk49847811"/>
            <w:r>
              <w:rPr>
                <w:rFonts w:ascii="Calibri" w:eastAsia="Calibri" w:hAnsi="Calibri" w:cs="Times New Roman"/>
                <w:sz w:val="20"/>
                <w:szCs w:val="20"/>
              </w:rPr>
              <w:t>Asbell 2020</w:t>
            </w:r>
          </w:p>
        </w:tc>
        <w:tc>
          <w:tcPr>
            <w:tcW w:w="1440" w:type="dxa"/>
          </w:tcPr>
          <w:p w14:paraId="0411D0B1"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3A7FB64C"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73" w:type="dxa"/>
          </w:tcPr>
          <w:p w14:paraId="50814A9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26.2</w:t>
            </w:r>
          </w:p>
          <w:p w14:paraId="0B17598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N=191</w:t>
            </w:r>
          </w:p>
        </w:tc>
        <w:tc>
          <w:tcPr>
            <w:tcW w:w="774" w:type="dxa"/>
          </w:tcPr>
          <w:p w14:paraId="19D32FC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17.6</w:t>
            </w:r>
          </w:p>
          <w:p w14:paraId="55DC5F3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N=125</w:t>
            </w:r>
          </w:p>
        </w:tc>
        <w:tc>
          <w:tcPr>
            <w:tcW w:w="774" w:type="dxa"/>
          </w:tcPr>
          <w:p w14:paraId="023DF29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8.7</w:t>
            </w:r>
          </w:p>
          <w:p w14:paraId="1D8F448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N=23</w:t>
            </w:r>
          </w:p>
        </w:tc>
        <w:tc>
          <w:tcPr>
            <w:tcW w:w="773" w:type="dxa"/>
          </w:tcPr>
          <w:p w14:paraId="1C4483B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7.3</w:t>
            </w:r>
          </w:p>
          <w:p w14:paraId="0B7E462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N=191</w:t>
            </w:r>
          </w:p>
        </w:tc>
        <w:tc>
          <w:tcPr>
            <w:tcW w:w="774" w:type="dxa"/>
          </w:tcPr>
          <w:p w14:paraId="0655CF8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10.4</w:t>
            </w:r>
          </w:p>
          <w:p w14:paraId="2507894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N=125</w:t>
            </w:r>
          </w:p>
        </w:tc>
        <w:tc>
          <w:tcPr>
            <w:tcW w:w="774" w:type="dxa"/>
          </w:tcPr>
          <w:p w14:paraId="2D2AE9E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4.3</w:t>
            </w:r>
          </w:p>
          <w:p w14:paraId="625AF1D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N=23</w:t>
            </w:r>
          </w:p>
        </w:tc>
        <w:tc>
          <w:tcPr>
            <w:tcW w:w="773" w:type="dxa"/>
          </w:tcPr>
          <w:p w14:paraId="55FDB40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90.9</w:t>
            </w:r>
          </w:p>
          <w:p w14:paraId="00F05D5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N=164</w:t>
            </w:r>
          </w:p>
        </w:tc>
        <w:tc>
          <w:tcPr>
            <w:tcW w:w="774" w:type="dxa"/>
          </w:tcPr>
          <w:p w14:paraId="2039A28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82.7</w:t>
            </w:r>
          </w:p>
          <w:p w14:paraId="5E1DF42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N=104</w:t>
            </w:r>
          </w:p>
        </w:tc>
        <w:tc>
          <w:tcPr>
            <w:tcW w:w="774" w:type="dxa"/>
          </w:tcPr>
          <w:p w14:paraId="3E2C8E5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95.5</w:t>
            </w:r>
          </w:p>
          <w:p w14:paraId="4E5C8B3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N=22</w:t>
            </w:r>
          </w:p>
        </w:tc>
        <w:tc>
          <w:tcPr>
            <w:tcW w:w="773" w:type="dxa"/>
          </w:tcPr>
          <w:p w14:paraId="4F56D73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92.3</w:t>
            </w:r>
          </w:p>
          <w:p w14:paraId="518B1EF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N=78</w:t>
            </w:r>
          </w:p>
        </w:tc>
        <w:tc>
          <w:tcPr>
            <w:tcW w:w="774" w:type="dxa"/>
          </w:tcPr>
          <w:p w14:paraId="612FB63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79.1</w:t>
            </w:r>
          </w:p>
          <w:p w14:paraId="7E6EE0B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N=67</w:t>
            </w:r>
          </w:p>
        </w:tc>
        <w:tc>
          <w:tcPr>
            <w:tcW w:w="774" w:type="dxa"/>
          </w:tcPr>
          <w:p w14:paraId="7EB043F7" w14:textId="77777777" w:rsidR="00946FF6" w:rsidRPr="00642BBE" w:rsidRDefault="00946FF6" w:rsidP="00BD50EE">
            <w:pPr>
              <w:jc w:val="center"/>
              <w:rPr>
                <w:rFonts w:ascii="Calibri" w:eastAsia="Calibri" w:hAnsi="Calibri" w:cs="Times New Roman"/>
                <w:sz w:val="20"/>
                <w:szCs w:val="20"/>
              </w:rPr>
            </w:pPr>
          </w:p>
        </w:tc>
      </w:tr>
      <w:tr w:rsidR="00946FF6" w:rsidRPr="00642BBE" w14:paraId="24F8D83F" w14:textId="77777777" w:rsidTr="00BD50EE">
        <w:tc>
          <w:tcPr>
            <w:tcW w:w="1705" w:type="dxa"/>
          </w:tcPr>
          <w:p w14:paraId="7F6FD727"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Amato 2013</w:t>
            </w:r>
          </w:p>
        </w:tc>
        <w:tc>
          <w:tcPr>
            <w:tcW w:w="1440" w:type="dxa"/>
          </w:tcPr>
          <w:p w14:paraId="009DFF96" w14:textId="77777777" w:rsidR="00946FF6" w:rsidRDefault="00946FF6" w:rsidP="00BD50EE">
            <w:pPr>
              <w:jc w:val="center"/>
              <w:rPr>
                <w:rFonts w:ascii="Calibri" w:eastAsia="Calibri" w:hAnsi="Calibri" w:cs="Times New Roman"/>
                <w:sz w:val="20"/>
                <w:szCs w:val="20"/>
              </w:rPr>
            </w:pPr>
            <w:r w:rsidRPr="00F12F87">
              <w:rPr>
                <w:rFonts w:ascii="Calibri" w:eastAsia="Calibri" w:hAnsi="Calibri" w:cs="Times New Roman"/>
                <w:sz w:val="20"/>
                <w:szCs w:val="20"/>
              </w:rPr>
              <w:t>2002</w:t>
            </w:r>
            <w:r w:rsidRPr="008F38CD">
              <w:rPr>
                <w:rFonts w:ascii="Calibri" w:eastAsia="Calibri" w:hAnsi="Calibri" w:cs="Times New Roman"/>
                <w:sz w:val="20"/>
                <w:szCs w:val="20"/>
              </w:rPr>
              <w:t>–</w:t>
            </w:r>
            <w:r w:rsidRPr="00F12F87">
              <w:rPr>
                <w:rFonts w:ascii="Calibri" w:eastAsia="Calibri" w:hAnsi="Calibri" w:cs="Times New Roman"/>
                <w:sz w:val="20"/>
                <w:szCs w:val="20"/>
              </w:rPr>
              <w:t>2009</w:t>
            </w:r>
          </w:p>
          <w:p w14:paraId="4862E04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73" w:type="dxa"/>
          </w:tcPr>
          <w:p w14:paraId="1441F16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55.0</w:t>
            </w:r>
          </w:p>
          <w:p w14:paraId="40D624C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N=137</w:t>
            </w:r>
          </w:p>
        </w:tc>
        <w:tc>
          <w:tcPr>
            <w:tcW w:w="774" w:type="dxa"/>
          </w:tcPr>
          <w:p w14:paraId="724CC605" w14:textId="77777777" w:rsidR="00946FF6" w:rsidRPr="00642BBE" w:rsidRDefault="00946FF6" w:rsidP="00BD50EE">
            <w:pPr>
              <w:jc w:val="center"/>
              <w:rPr>
                <w:rFonts w:ascii="Calibri" w:eastAsia="Calibri" w:hAnsi="Calibri" w:cs="Times New Roman"/>
                <w:sz w:val="20"/>
                <w:szCs w:val="20"/>
              </w:rPr>
            </w:pPr>
          </w:p>
        </w:tc>
        <w:tc>
          <w:tcPr>
            <w:tcW w:w="774" w:type="dxa"/>
          </w:tcPr>
          <w:p w14:paraId="065599B8" w14:textId="77777777" w:rsidR="00946FF6" w:rsidRPr="00642BBE" w:rsidRDefault="00946FF6" w:rsidP="00BD50EE">
            <w:pPr>
              <w:jc w:val="center"/>
              <w:rPr>
                <w:rFonts w:ascii="Calibri" w:eastAsia="Calibri" w:hAnsi="Calibri" w:cs="Times New Roman"/>
                <w:sz w:val="20"/>
                <w:szCs w:val="20"/>
              </w:rPr>
            </w:pPr>
          </w:p>
        </w:tc>
        <w:tc>
          <w:tcPr>
            <w:tcW w:w="773" w:type="dxa"/>
          </w:tcPr>
          <w:p w14:paraId="1CF6CA8A" w14:textId="77777777" w:rsidR="00946FF6" w:rsidRDefault="00946FF6" w:rsidP="00BD50EE">
            <w:pPr>
              <w:jc w:val="center"/>
              <w:rPr>
                <w:rFonts w:ascii="Calibri" w:eastAsia="Calibri" w:hAnsi="Calibri" w:cs="Times New Roman"/>
                <w:sz w:val="20"/>
                <w:szCs w:val="20"/>
              </w:rPr>
            </w:pPr>
            <w:r w:rsidRPr="00FD11D5">
              <w:rPr>
                <w:rFonts w:ascii="Calibri" w:eastAsia="Calibri" w:hAnsi="Calibri" w:cs="Times New Roman"/>
                <w:sz w:val="20"/>
                <w:szCs w:val="20"/>
              </w:rPr>
              <w:t>5.0</w:t>
            </w:r>
          </w:p>
          <w:p w14:paraId="42C4C76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N=137</w:t>
            </w:r>
          </w:p>
        </w:tc>
        <w:tc>
          <w:tcPr>
            <w:tcW w:w="774" w:type="dxa"/>
          </w:tcPr>
          <w:p w14:paraId="1223A2C0" w14:textId="77777777" w:rsidR="00946FF6" w:rsidRPr="00642BBE" w:rsidRDefault="00946FF6" w:rsidP="00BD50EE">
            <w:pPr>
              <w:jc w:val="center"/>
              <w:rPr>
                <w:rFonts w:ascii="Calibri" w:eastAsia="Calibri" w:hAnsi="Calibri" w:cs="Times New Roman"/>
                <w:sz w:val="20"/>
                <w:szCs w:val="20"/>
              </w:rPr>
            </w:pPr>
          </w:p>
        </w:tc>
        <w:tc>
          <w:tcPr>
            <w:tcW w:w="774" w:type="dxa"/>
          </w:tcPr>
          <w:p w14:paraId="7C2766C7" w14:textId="77777777" w:rsidR="00946FF6" w:rsidRPr="00642BBE" w:rsidRDefault="00946FF6" w:rsidP="00BD50EE">
            <w:pPr>
              <w:jc w:val="center"/>
              <w:rPr>
                <w:rFonts w:ascii="Calibri" w:eastAsia="Calibri" w:hAnsi="Calibri" w:cs="Times New Roman"/>
                <w:sz w:val="20"/>
                <w:szCs w:val="20"/>
              </w:rPr>
            </w:pPr>
          </w:p>
        </w:tc>
        <w:tc>
          <w:tcPr>
            <w:tcW w:w="773" w:type="dxa"/>
          </w:tcPr>
          <w:p w14:paraId="0E9EE7F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90.0</w:t>
            </w:r>
          </w:p>
          <w:p w14:paraId="0136ACF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N=137</w:t>
            </w:r>
          </w:p>
        </w:tc>
        <w:tc>
          <w:tcPr>
            <w:tcW w:w="774" w:type="dxa"/>
          </w:tcPr>
          <w:p w14:paraId="2995D087" w14:textId="77777777" w:rsidR="00946FF6" w:rsidRPr="00642BBE" w:rsidRDefault="00946FF6" w:rsidP="00BD50EE">
            <w:pPr>
              <w:jc w:val="center"/>
              <w:rPr>
                <w:rFonts w:ascii="Calibri" w:eastAsia="Calibri" w:hAnsi="Calibri" w:cs="Times New Roman"/>
                <w:sz w:val="20"/>
                <w:szCs w:val="20"/>
              </w:rPr>
            </w:pPr>
          </w:p>
        </w:tc>
        <w:tc>
          <w:tcPr>
            <w:tcW w:w="774" w:type="dxa"/>
          </w:tcPr>
          <w:p w14:paraId="736D943F" w14:textId="77777777" w:rsidR="00946FF6" w:rsidRPr="00642BBE" w:rsidRDefault="00946FF6" w:rsidP="00BD50EE">
            <w:pPr>
              <w:jc w:val="center"/>
              <w:rPr>
                <w:rFonts w:ascii="Calibri" w:eastAsia="Calibri" w:hAnsi="Calibri" w:cs="Times New Roman"/>
                <w:sz w:val="20"/>
                <w:szCs w:val="20"/>
              </w:rPr>
            </w:pPr>
          </w:p>
        </w:tc>
        <w:tc>
          <w:tcPr>
            <w:tcW w:w="773" w:type="dxa"/>
          </w:tcPr>
          <w:p w14:paraId="4DDD2BF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91.0</w:t>
            </w:r>
          </w:p>
          <w:p w14:paraId="38ED44C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N=137</w:t>
            </w:r>
          </w:p>
        </w:tc>
        <w:tc>
          <w:tcPr>
            <w:tcW w:w="774" w:type="dxa"/>
          </w:tcPr>
          <w:p w14:paraId="01746528" w14:textId="77777777" w:rsidR="00946FF6" w:rsidRPr="00642BBE" w:rsidRDefault="00946FF6" w:rsidP="00BD50EE">
            <w:pPr>
              <w:jc w:val="center"/>
              <w:rPr>
                <w:rFonts w:ascii="Calibri" w:eastAsia="Calibri" w:hAnsi="Calibri" w:cs="Times New Roman"/>
                <w:sz w:val="20"/>
                <w:szCs w:val="20"/>
              </w:rPr>
            </w:pPr>
          </w:p>
        </w:tc>
        <w:tc>
          <w:tcPr>
            <w:tcW w:w="774" w:type="dxa"/>
          </w:tcPr>
          <w:p w14:paraId="6959615B" w14:textId="77777777" w:rsidR="00946FF6" w:rsidRPr="00642BBE" w:rsidRDefault="00946FF6" w:rsidP="00BD50EE">
            <w:pPr>
              <w:jc w:val="center"/>
              <w:rPr>
                <w:rFonts w:ascii="Calibri" w:eastAsia="Calibri" w:hAnsi="Calibri" w:cs="Times New Roman"/>
                <w:sz w:val="20"/>
                <w:szCs w:val="20"/>
              </w:rPr>
            </w:pPr>
          </w:p>
        </w:tc>
      </w:tr>
      <w:tr w:rsidR="00946FF6" w:rsidRPr="00642BBE" w14:paraId="1C653B53" w14:textId="77777777" w:rsidTr="00BD50EE">
        <w:tc>
          <w:tcPr>
            <w:tcW w:w="1705" w:type="dxa"/>
          </w:tcPr>
          <w:p w14:paraId="798CB54F"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Chang 2015</w:t>
            </w:r>
          </w:p>
        </w:tc>
        <w:tc>
          <w:tcPr>
            <w:tcW w:w="1440" w:type="dxa"/>
          </w:tcPr>
          <w:p w14:paraId="2614A265" w14:textId="77777777" w:rsidR="00946FF6" w:rsidRDefault="00946FF6" w:rsidP="00BD50EE">
            <w:pPr>
              <w:jc w:val="center"/>
              <w:rPr>
                <w:rFonts w:ascii="Calibri" w:eastAsia="Calibri" w:hAnsi="Calibri" w:cs="Times New Roman"/>
                <w:sz w:val="20"/>
                <w:szCs w:val="20"/>
              </w:rPr>
            </w:pPr>
            <w:r w:rsidRPr="00333221">
              <w:rPr>
                <w:rFonts w:ascii="Calibri" w:eastAsia="Calibri" w:hAnsi="Calibri" w:cs="Times New Roman"/>
                <w:sz w:val="20"/>
                <w:szCs w:val="20"/>
              </w:rPr>
              <w:t>1993</w:t>
            </w:r>
            <w:r w:rsidRPr="008F38CD">
              <w:rPr>
                <w:rFonts w:ascii="Calibri" w:eastAsia="Calibri" w:hAnsi="Calibri" w:cs="Times New Roman"/>
                <w:sz w:val="20"/>
                <w:szCs w:val="20"/>
              </w:rPr>
              <w:t>–</w:t>
            </w:r>
            <w:r w:rsidRPr="00333221">
              <w:rPr>
                <w:rFonts w:ascii="Calibri" w:eastAsia="Calibri" w:hAnsi="Calibri" w:cs="Times New Roman"/>
                <w:sz w:val="20"/>
                <w:szCs w:val="20"/>
              </w:rPr>
              <w:t>2012</w:t>
            </w:r>
          </w:p>
          <w:p w14:paraId="00A6B890"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773" w:type="dxa"/>
          </w:tcPr>
          <w:p w14:paraId="170324D0" w14:textId="77777777" w:rsidR="00946FF6" w:rsidRPr="00642BBE" w:rsidRDefault="00946FF6" w:rsidP="00BD50EE">
            <w:pPr>
              <w:jc w:val="center"/>
              <w:rPr>
                <w:rFonts w:ascii="Calibri" w:eastAsia="Calibri" w:hAnsi="Calibri" w:cs="Times New Roman"/>
                <w:sz w:val="20"/>
                <w:szCs w:val="20"/>
              </w:rPr>
            </w:pPr>
          </w:p>
        </w:tc>
        <w:tc>
          <w:tcPr>
            <w:tcW w:w="774" w:type="dxa"/>
          </w:tcPr>
          <w:p w14:paraId="6EA7F16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26.2</w:t>
            </w:r>
          </w:p>
          <w:p w14:paraId="3BE466A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N=122</w:t>
            </w:r>
          </w:p>
        </w:tc>
        <w:tc>
          <w:tcPr>
            <w:tcW w:w="774" w:type="dxa"/>
          </w:tcPr>
          <w:p w14:paraId="4442E451" w14:textId="77777777" w:rsidR="00946FF6" w:rsidRPr="00642BBE" w:rsidRDefault="00946FF6" w:rsidP="00BD50EE">
            <w:pPr>
              <w:jc w:val="center"/>
              <w:rPr>
                <w:rFonts w:ascii="Calibri" w:eastAsia="Calibri" w:hAnsi="Calibri" w:cs="Times New Roman"/>
                <w:sz w:val="20"/>
                <w:szCs w:val="20"/>
              </w:rPr>
            </w:pPr>
          </w:p>
        </w:tc>
        <w:tc>
          <w:tcPr>
            <w:tcW w:w="773" w:type="dxa"/>
          </w:tcPr>
          <w:p w14:paraId="553DD47C" w14:textId="77777777" w:rsidR="00946FF6" w:rsidRPr="00642BBE" w:rsidRDefault="00946FF6" w:rsidP="00BD50EE">
            <w:pPr>
              <w:jc w:val="center"/>
              <w:rPr>
                <w:rFonts w:ascii="Calibri" w:eastAsia="Calibri" w:hAnsi="Calibri" w:cs="Times New Roman"/>
                <w:sz w:val="20"/>
                <w:szCs w:val="20"/>
              </w:rPr>
            </w:pPr>
          </w:p>
        </w:tc>
        <w:tc>
          <w:tcPr>
            <w:tcW w:w="774" w:type="dxa"/>
          </w:tcPr>
          <w:p w14:paraId="400D89D0" w14:textId="77777777" w:rsidR="00946FF6" w:rsidRPr="00642BBE" w:rsidRDefault="00946FF6" w:rsidP="00BD50EE">
            <w:pPr>
              <w:jc w:val="center"/>
              <w:rPr>
                <w:rFonts w:ascii="Calibri" w:eastAsia="Calibri" w:hAnsi="Calibri" w:cs="Times New Roman"/>
                <w:sz w:val="20"/>
                <w:szCs w:val="20"/>
              </w:rPr>
            </w:pPr>
          </w:p>
        </w:tc>
        <w:tc>
          <w:tcPr>
            <w:tcW w:w="774" w:type="dxa"/>
          </w:tcPr>
          <w:p w14:paraId="626CD890" w14:textId="77777777" w:rsidR="00946FF6" w:rsidRPr="00642BBE" w:rsidRDefault="00946FF6" w:rsidP="00BD50EE">
            <w:pPr>
              <w:jc w:val="center"/>
              <w:rPr>
                <w:rFonts w:ascii="Calibri" w:eastAsia="Calibri" w:hAnsi="Calibri" w:cs="Times New Roman"/>
                <w:sz w:val="20"/>
                <w:szCs w:val="20"/>
              </w:rPr>
            </w:pPr>
          </w:p>
        </w:tc>
        <w:tc>
          <w:tcPr>
            <w:tcW w:w="773" w:type="dxa"/>
          </w:tcPr>
          <w:p w14:paraId="04BCEAA7" w14:textId="77777777" w:rsidR="00946FF6" w:rsidRPr="00642BBE" w:rsidRDefault="00946FF6" w:rsidP="00BD50EE">
            <w:pPr>
              <w:jc w:val="center"/>
              <w:rPr>
                <w:rFonts w:ascii="Calibri" w:eastAsia="Calibri" w:hAnsi="Calibri" w:cs="Times New Roman"/>
                <w:sz w:val="20"/>
                <w:szCs w:val="20"/>
              </w:rPr>
            </w:pPr>
          </w:p>
        </w:tc>
        <w:tc>
          <w:tcPr>
            <w:tcW w:w="774" w:type="dxa"/>
          </w:tcPr>
          <w:p w14:paraId="5E82B014" w14:textId="77777777" w:rsidR="00946FF6" w:rsidRPr="00642BBE" w:rsidRDefault="00946FF6" w:rsidP="00BD50EE">
            <w:pPr>
              <w:jc w:val="center"/>
              <w:rPr>
                <w:rFonts w:ascii="Calibri" w:eastAsia="Calibri" w:hAnsi="Calibri" w:cs="Times New Roman"/>
                <w:sz w:val="20"/>
                <w:szCs w:val="20"/>
              </w:rPr>
            </w:pPr>
          </w:p>
        </w:tc>
        <w:tc>
          <w:tcPr>
            <w:tcW w:w="774" w:type="dxa"/>
          </w:tcPr>
          <w:p w14:paraId="56A9DDEF" w14:textId="77777777" w:rsidR="00946FF6" w:rsidRPr="00642BBE" w:rsidRDefault="00946FF6" w:rsidP="00BD50EE">
            <w:pPr>
              <w:jc w:val="center"/>
              <w:rPr>
                <w:rFonts w:ascii="Calibri" w:eastAsia="Calibri" w:hAnsi="Calibri" w:cs="Times New Roman"/>
                <w:sz w:val="20"/>
                <w:szCs w:val="20"/>
              </w:rPr>
            </w:pPr>
          </w:p>
        </w:tc>
        <w:tc>
          <w:tcPr>
            <w:tcW w:w="773" w:type="dxa"/>
          </w:tcPr>
          <w:p w14:paraId="4DB3FE87" w14:textId="77777777" w:rsidR="00946FF6" w:rsidRPr="00642BBE" w:rsidRDefault="00946FF6" w:rsidP="00BD50EE">
            <w:pPr>
              <w:jc w:val="center"/>
              <w:rPr>
                <w:rFonts w:ascii="Calibri" w:eastAsia="Calibri" w:hAnsi="Calibri" w:cs="Times New Roman"/>
                <w:sz w:val="20"/>
                <w:szCs w:val="20"/>
              </w:rPr>
            </w:pPr>
          </w:p>
        </w:tc>
        <w:tc>
          <w:tcPr>
            <w:tcW w:w="774" w:type="dxa"/>
          </w:tcPr>
          <w:p w14:paraId="0D385FAE" w14:textId="77777777" w:rsidR="00946FF6" w:rsidRPr="00642BBE" w:rsidRDefault="00946FF6" w:rsidP="00BD50EE">
            <w:pPr>
              <w:jc w:val="center"/>
              <w:rPr>
                <w:rFonts w:ascii="Calibri" w:eastAsia="Calibri" w:hAnsi="Calibri" w:cs="Times New Roman"/>
                <w:sz w:val="20"/>
                <w:szCs w:val="20"/>
              </w:rPr>
            </w:pPr>
          </w:p>
        </w:tc>
        <w:tc>
          <w:tcPr>
            <w:tcW w:w="774" w:type="dxa"/>
          </w:tcPr>
          <w:p w14:paraId="46BB597F" w14:textId="77777777" w:rsidR="00946FF6" w:rsidRPr="00642BBE" w:rsidRDefault="00946FF6" w:rsidP="00BD50EE">
            <w:pPr>
              <w:jc w:val="center"/>
              <w:rPr>
                <w:rFonts w:ascii="Calibri" w:eastAsia="Calibri" w:hAnsi="Calibri" w:cs="Times New Roman"/>
                <w:sz w:val="20"/>
                <w:szCs w:val="20"/>
              </w:rPr>
            </w:pPr>
          </w:p>
        </w:tc>
      </w:tr>
      <w:tr w:rsidR="00946FF6" w:rsidRPr="00642BBE" w14:paraId="2188EE06" w14:textId="77777777" w:rsidTr="00BD50EE">
        <w:tc>
          <w:tcPr>
            <w:tcW w:w="1705" w:type="dxa"/>
            <w:shd w:val="clear" w:color="auto" w:fill="auto"/>
          </w:tcPr>
          <w:p w14:paraId="72A19EFD" w14:textId="77777777" w:rsidR="00946FF6" w:rsidRPr="00642BBE" w:rsidRDefault="00946FF6" w:rsidP="00BD50EE">
            <w:pPr>
              <w:rPr>
                <w:rFonts w:ascii="Calibri" w:eastAsia="Calibri" w:hAnsi="Calibri" w:cs="Times New Roman"/>
                <w:sz w:val="20"/>
                <w:szCs w:val="20"/>
              </w:rPr>
            </w:pPr>
            <w:proofErr w:type="spellStart"/>
            <w:r>
              <w:rPr>
                <w:rFonts w:ascii="Calibri" w:eastAsia="Calibri" w:hAnsi="Calibri" w:cs="Times New Roman"/>
                <w:sz w:val="20"/>
                <w:szCs w:val="20"/>
              </w:rPr>
              <w:t>Elsahn</w:t>
            </w:r>
            <w:proofErr w:type="spellEnd"/>
            <w:r>
              <w:rPr>
                <w:rFonts w:ascii="Calibri" w:eastAsia="Calibri" w:hAnsi="Calibri" w:cs="Times New Roman"/>
                <w:sz w:val="20"/>
                <w:szCs w:val="20"/>
              </w:rPr>
              <w:t xml:space="preserve"> 2010</w:t>
            </w:r>
          </w:p>
        </w:tc>
        <w:tc>
          <w:tcPr>
            <w:tcW w:w="1440" w:type="dxa"/>
            <w:shd w:val="clear" w:color="auto" w:fill="auto"/>
          </w:tcPr>
          <w:p w14:paraId="3D5D46D2"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2006-2007</w:t>
            </w:r>
          </w:p>
          <w:p w14:paraId="3E72CA52" w14:textId="77777777" w:rsidR="00946FF6" w:rsidRPr="00333221"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773" w:type="dxa"/>
            <w:shd w:val="clear" w:color="auto" w:fill="auto"/>
          </w:tcPr>
          <w:p w14:paraId="54C87212"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28CD04EA"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9.5</w:t>
            </w:r>
          </w:p>
          <w:p w14:paraId="5C425FD2"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N=21</w:t>
            </w:r>
          </w:p>
        </w:tc>
        <w:tc>
          <w:tcPr>
            <w:tcW w:w="774" w:type="dxa"/>
            <w:shd w:val="clear" w:color="auto" w:fill="auto"/>
          </w:tcPr>
          <w:p w14:paraId="7962DAD2" w14:textId="77777777" w:rsidR="00946FF6" w:rsidRPr="00642BBE" w:rsidRDefault="00946FF6" w:rsidP="00BD50EE">
            <w:pPr>
              <w:jc w:val="center"/>
              <w:rPr>
                <w:rFonts w:ascii="Calibri" w:eastAsia="Calibri" w:hAnsi="Calibri" w:cs="Times New Roman"/>
                <w:sz w:val="20"/>
                <w:szCs w:val="20"/>
              </w:rPr>
            </w:pPr>
          </w:p>
        </w:tc>
        <w:tc>
          <w:tcPr>
            <w:tcW w:w="773" w:type="dxa"/>
            <w:shd w:val="clear" w:color="auto" w:fill="auto"/>
          </w:tcPr>
          <w:p w14:paraId="60719AD4"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014DB0A1"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0</w:t>
            </w:r>
          </w:p>
          <w:p w14:paraId="1C7DBC66"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N=21</w:t>
            </w:r>
          </w:p>
        </w:tc>
        <w:tc>
          <w:tcPr>
            <w:tcW w:w="774" w:type="dxa"/>
            <w:shd w:val="clear" w:color="auto" w:fill="auto"/>
          </w:tcPr>
          <w:p w14:paraId="1EB15978" w14:textId="77777777" w:rsidR="00946FF6" w:rsidRPr="00642BBE" w:rsidRDefault="00946FF6" w:rsidP="00BD50EE">
            <w:pPr>
              <w:jc w:val="center"/>
              <w:rPr>
                <w:rFonts w:ascii="Calibri" w:eastAsia="Calibri" w:hAnsi="Calibri" w:cs="Times New Roman"/>
                <w:sz w:val="20"/>
                <w:szCs w:val="20"/>
              </w:rPr>
            </w:pPr>
          </w:p>
        </w:tc>
        <w:tc>
          <w:tcPr>
            <w:tcW w:w="773" w:type="dxa"/>
            <w:shd w:val="clear" w:color="auto" w:fill="auto"/>
          </w:tcPr>
          <w:p w14:paraId="14C2095B"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72ED9F17"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90.5</w:t>
            </w:r>
          </w:p>
          <w:p w14:paraId="20FD324D"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N=21</w:t>
            </w:r>
          </w:p>
        </w:tc>
        <w:tc>
          <w:tcPr>
            <w:tcW w:w="774" w:type="dxa"/>
            <w:shd w:val="clear" w:color="auto" w:fill="auto"/>
          </w:tcPr>
          <w:p w14:paraId="2C7F7649" w14:textId="77777777" w:rsidR="00946FF6" w:rsidRPr="00642BBE" w:rsidRDefault="00946FF6" w:rsidP="00BD50EE">
            <w:pPr>
              <w:jc w:val="center"/>
              <w:rPr>
                <w:rFonts w:ascii="Calibri" w:eastAsia="Calibri" w:hAnsi="Calibri" w:cs="Times New Roman"/>
                <w:sz w:val="20"/>
                <w:szCs w:val="20"/>
              </w:rPr>
            </w:pPr>
          </w:p>
        </w:tc>
        <w:tc>
          <w:tcPr>
            <w:tcW w:w="773" w:type="dxa"/>
            <w:shd w:val="clear" w:color="auto" w:fill="auto"/>
          </w:tcPr>
          <w:p w14:paraId="30E99ED8"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0D7F9386"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100</w:t>
            </w:r>
          </w:p>
          <w:p w14:paraId="724B20FE"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N=21</w:t>
            </w:r>
          </w:p>
        </w:tc>
        <w:tc>
          <w:tcPr>
            <w:tcW w:w="774" w:type="dxa"/>
            <w:shd w:val="clear" w:color="auto" w:fill="auto"/>
          </w:tcPr>
          <w:p w14:paraId="473D9BA5" w14:textId="77777777" w:rsidR="00946FF6" w:rsidRPr="00642BBE" w:rsidRDefault="00946FF6" w:rsidP="00BD50EE">
            <w:pPr>
              <w:jc w:val="center"/>
              <w:rPr>
                <w:rFonts w:ascii="Calibri" w:eastAsia="Calibri" w:hAnsi="Calibri" w:cs="Times New Roman"/>
                <w:sz w:val="20"/>
                <w:szCs w:val="20"/>
              </w:rPr>
            </w:pPr>
          </w:p>
        </w:tc>
      </w:tr>
      <w:tr w:rsidR="00946FF6" w:rsidRPr="00642BBE" w14:paraId="021DCAB6" w14:textId="77777777" w:rsidTr="00BD50EE">
        <w:tc>
          <w:tcPr>
            <w:tcW w:w="1705" w:type="dxa"/>
            <w:shd w:val="clear" w:color="auto" w:fill="auto"/>
          </w:tcPr>
          <w:p w14:paraId="1D2010EF"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Marangon</w:t>
            </w:r>
            <w:proofErr w:type="spellEnd"/>
            <w:r w:rsidRPr="00642BBE">
              <w:rPr>
                <w:rFonts w:ascii="Calibri" w:eastAsia="Calibri" w:hAnsi="Calibri" w:cs="Times New Roman"/>
                <w:sz w:val="20"/>
                <w:szCs w:val="20"/>
              </w:rPr>
              <w:t xml:space="preserve"> 2004</w:t>
            </w:r>
          </w:p>
        </w:tc>
        <w:tc>
          <w:tcPr>
            <w:tcW w:w="1440" w:type="dxa"/>
            <w:shd w:val="clear" w:color="auto" w:fill="auto"/>
          </w:tcPr>
          <w:p w14:paraId="72364F80" w14:textId="77777777" w:rsidR="00946FF6" w:rsidRDefault="00946FF6" w:rsidP="00BD50EE">
            <w:pPr>
              <w:jc w:val="center"/>
              <w:rPr>
                <w:rFonts w:ascii="Calibri" w:eastAsia="Calibri" w:hAnsi="Calibri" w:cs="Times New Roman"/>
                <w:color w:val="000000" w:themeColor="text1"/>
                <w:sz w:val="20"/>
                <w:szCs w:val="20"/>
              </w:rPr>
            </w:pPr>
            <w:r w:rsidRPr="00EF0A29">
              <w:rPr>
                <w:rFonts w:ascii="Calibri" w:eastAsia="Calibri" w:hAnsi="Calibri" w:cs="Times New Roman"/>
                <w:color w:val="000000" w:themeColor="text1"/>
                <w:sz w:val="20"/>
                <w:szCs w:val="20"/>
              </w:rPr>
              <w:t>1990</w:t>
            </w:r>
            <w:r w:rsidRPr="008F38CD">
              <w:rPr>
                <w:rFonts w:ascii="Calibri" w:eastAsia="Calibri" w:hAnsi="Calibri" w:cs="Times New Roman"/>
                <w:sz w:val="20"/>
                <w:szCs w:val="20"/>
              </w:rPr>
              <w:t>–</w:t>
            </w:r>
            <w:r w:rsidRPr="00EF0A29">
              <w:rPr>
                <w:rFonts w:ascii="Calibri" w:eastAsia="Calibri" w:hAnsi="Calibri" w:cs="Times New Roman"/>
                <w:color w:val="000000" w:themeColor="text1"/>
                <w:sz w:val="20"/>
                <w:szCs w:val="20"/>
              </w:rPr>
              <w:t>2001</w:t>
            </w:r>
          </w:p>
          <w:p w14:paraId="2894E7EC" w14:textId="77777777" w:rsidR="00946FF6" w:rsidRDefault="00946FF6" w:rsidP="00BD50EE">
            <w:pPr>
              <w:jc w:val="cente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(Florida)</w:t>
            </w:r>
          </w:p>
        </w:tc>
        <w:tc>
          <w:tcPr>
            <w:tcW w:w="773" w:type="dxa"/>
            <w:shd w:val="clear" w:color="auto" w:fill="auto"/>
          </w:tcPr>
          <w:p w14:paraId="73921D7A" w14:textId="77777777" w:rsidR="00946FF6" w:rsidRPr="00D3483B" w:rsidRDefault="00946FF6" w:rsidP="00BD50EE">
            <w:pPr>
              <w:jc w:val="cente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4.3</w:t>
            </w:r>
          </w:p>
          <w:p w14:paraId="4781BBDE" w14:textId="77777777" w:rsidR="00946FF6" w:rsidRPr="00642BBE" w:rsidRDefault="00946FF6" w:rsidP="00BD50EE">
            <w:pPr>
              <w:jc w:val="center"/>
              <w:rPr>
                <w:rFonts w:ascii="Calibri" w:eastAsia="Calibri" w:hAnsi="Calibri" w:cs="Times New Roman"/>
                <w:sz w:val="20"/>
                <w:szCs w:val="20"/>
              </w:rPr>
            </w:pPr>
            <w:r w:rsidRPr="00D3483B">
              <w:rPr>
                <w:rFonts w:ascii="Calibri" w:eastAsia="Calibri" w:hAnsi="Calibri" w:cs="Times New Roman"/>
                <w:color w:val="FF0000"/>
                <w:sz w:val="20"/>
                <w:szCs w:val="20"/>
              </w:rPr>
              <w:t>N=80 to 120</w:t>
            </w:r>
          </w:p>
        </w:tc>
        <w:tc>
          <w:tcPr>
            <w:tcW w:w="774" w:type="dxa"/>
            <w:shd w:val="clear" w:color="auto" w:fill="auto"/>
          </w:tcPr>
          <w:p w14:paraId="571118E0" w14:textId="77777777" w:rsidR="00946FF6" w:rsidRPr="00D3483B" w:rsidRDefault="00946FF6" w:rsidP="00BD50EE">
            <w:pPr>
              <w:jc w:val="center"/>
              <w:rPr>
                <w:rFonts w:ascii="Calibri" w:eastAsia="Calibri" w:hAnsi="Calibri" w:cs="Times New Roman"/>
                <w:color w:val="000000" w:themeColor="text1"/>
                <w:sz w:val="20"/>
                <w:szCs w:val="20"/>
              </w:rPr>
            </w:pPr>
            <w:r>
              <w:rPr>
                <w:rFonts w:ascii="Calibri" w:eastAsia="Calibri" w:hAnsi="Calibri" w:cs="Times New Roman"/>
                <w:color w:val="000000" w:themeColor="text1"/>
                <w:sz w:val="20"/>
                <w:szCs w:val="20"/>
              </w:rPr>
              <w:t>4.3</w:t>
            </w:r>
          </w:p>
          <w:p w14:paraId="45F4326D" w14:textId="77777777" w:rsidR="00946FF6" w:rsidRPr="00642BBE" w:rsidRDefault="00946FF6" w:rsidP="00BD50EE">
            <w:pPr>
              <w:jc w:val="center"/>
              <w:rPr>
                <w:rFonts w:ascii="Calibri" w:eastAsia="Calibri" w:hAnsi="Calibri" w:cs="Times New Roman"/>
                <w:sz w:val="20"/>
                <w:szCs w:val="20"/>
              </w:rPr>
            </w:pPr>
            <w:r w:rsidRPr="00D3483B">
              <w:rPr>
                <w:rFonts w:ascii="Calibri" w:eastAsia="Calibri" w:hAnsi="Calibri" w:cs="Times New Roman"/>
                <w:color w:val="FF0000"/>
                <w:sz w:val="20"/>
                <w:szCs w:val="20"/>
              </w:rPr>
              <w:t>N=80 to 120</w:t>
            </w:r>
          </w:p>
        </w:tc>
        <w:tc>
          <w:tcPr>
            <w:tcW w:w="774" w:type="dxa"/>
            <w:shd w:val="clear" w:color="auto" w:fill="auto"/>
          </w:tcPr>
          <w:p w14:paraId="443F4C66" w14:textId="77777777" w:rsidR="00946FF6" w:rsidRPr="00642BBE" w:rsidRDefault="00946FF6" w:rsidP="00BD50EE">
            <w:pPr>
              <w:jc w:val="center"/>
              <w:rPr>
                <w:rFonts w:ascii="Calibri" w:eastAsia="Calibri" w:hAnsi="Calibri" w:cs="Times New Roman"/>
                <w:sz w:val="20"/>
                <w:szCs w:val="20"/>
              </w:rPr>
            </w:pPr>
          </w:p>
        </w:tc>
        <w:tc>
          <w:tcPr>
            <w:tcW w:w="773" w:type="dxa"/>
            <w:shd w:val="clear" w:color="auto" w:fill="auto"/>
          </w:tcPr>
          <w:p w14:paraId="4B62C5DD"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274D7CD6"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62BAF781" w14:textId="77777777" w:rsidR="00946FF6" w:rsidRPr="00642BBE" w:rsidRDefault="00946FF6" w:rsidP="00BD50EE">
            <w:pPr>
              <w:jc w:val="center"/>
              <w:rPr>
                <w:rFonts w:ascii="Calibri" w:eastAsia="Calibri" w:hAnsi="Calibri" w:cs="Times New Roman"/>
                <w:sz w:val="20"/>
                <w:szCs w:val="20"/>
              </w:rPr>
            </w:pPr>
          </w:p>
        </w:tc>
        <w:tc>
          <w:tcPr>
            <w:tcW w:w="773" w:type="dxa"/>
            <w:shd w:val="clear" w:color="auto" w:fill="auto"/>
          </w:tcPr>
          <w:p w14:paraId="39B600EE"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164E87F9"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5DC3294E" w14:textId="77777777" w:rsidR="00946FF6" w:rsidRPr="00642BBE" w:rsidRDefault="00946FF6" w:rsidP="00BD50EE">
            <w:pPr>
              <w:jc w:val="center"/>
              <w:rPr>
                <w:rFonts w:ascii="Calibri" w:eastAsia="Calibri" w:hAnsi="Calibri" w:cs="Times New Roman"/>
                <w:sz w:val="20"/>
                <w:szCs w:val="20"/>
              </w:rPr>
            </w:pPr>
          </w:p>
        </w:tc>
        <w:tc>
          <w:tcPr>
            <w:tcW w:w="773" w:type="dxa"/>
            <w:shd w:val="clear" w:color="auto" w:fill="auto"/>
          </w:tcPr>
          <w:p w14:paraId="23148AFA"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6624530A"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1A9285A5" w14:textId="77777777" w:rsidR="00946FF6" w:rsidRPr="00642BBE" w:rsidRDefault="00946FF6" w:rsidP="00BD50EE">
            <w:pPr>
              <w:jc w:val="center"/>
              <w:rPr>
                <w:rFonts w:ascii="Calibri" w:eastAsia="Calibri" w:hAnsi="Calibri" w:cs="Times New Roman"/>
                <w:sz w:val="20"/>
                <w:szCs w:val="20"/>
              </w:rPr>
            </w:pPr>
          </w:p>
        </w:tc>
      </w:tr>
      <w:tr w:rsidR="00946FF6" w:rsidRPr="00642BBE" w14:paraId="79ECCB42" w14:textId="77777777" w:rsidTr="00BD50EE">
        <w:tc>
          <w:tcPr>
            <w:tcW w:w="1705" w:type="dxa"/>
            <w:shd w:val="clear" w:color="auto" w:fill="auto"/>
          </w:tcPr>
          <w:p w14:paraId="4BF64B55"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Ohnsman</w:t>
            </w:r>
            <w:proofErr w:type="spellEnd"/>
            <w:r w:rsidRPr="00642BBE">
              <w:rPr>
                <w:rFonts w:ascii="Calibri" w:eastAsia="Calibri" w:hAnsi="Calibri" w:cs="Times New Roman"/>
                <w:sz w:val="20"/>
                <w:szCs w:val="20"/>
              </w:rPr>
              <w:t xml:space="preserve"> 2007</w:t>
            </w:r>
          </w:p>
        </w:tc>
        <w:tc>
          <w:tcPr>
            <w:tcW w:w="1440" w:type="dxa"/>
            <w:shd w:val="clear" w:color="auto" w:fill="auto"/>
          </w:tcPr>
          <w:p w14:paraId="42B4E3F5"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2006</w:t>
            </w:r>
            <w:r w:rsidRPr="008F38CD">
              <w:rPr>
                <w:rFonts w:ascii="Calibri" w:eastAsia="Calibri" w:hAnsi="Calibri" w:cs="Times New Roman"/>
                <w:sz w:val="20"/>
                <w:szCs w:val="20"/>
              </w:rPr>
              <w:t>–</w:t>
            </w:r>
            <w:r w:rsidRPr="00972BC7">
              <w:rPr>
                <w:rFonts w:ascii="Calibri" w:eastAsia="Calibri" w:hAnsi="Calibri" w:cs="Times New Roman"/>
                <w:sz w:val="20"/>
                <w:szCs w:val="20"/>
              </w:rPr>
              <w:t>2007</w:t>
            </w:r>
          </w:p>
          <w:p w14:paraId="309A03F3"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73" w:type="dxa"/>
            <w:shd w:val="clear" w:color="auto" w:fill="auto"/>
          </w:tcPr>
          <w:p w14:paraId="1F9641D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31.5</w:t>
            </w:r>
          </w:p>
          <w:p w14:paraId="6269AB2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N=54</w:t>
            </w:r>
          </w:p>
        </w:tc>
        <w:tc>
          <w:tcPr>
            <w:tcW w:w="774" w:type="dxa"/>
            <w:shd w:val="clear" w:color="auto" w:fill="auto"/>
          </w:tcPr>
          <w:p w14:paraId="0AD7D847"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1590DEDB" w14:textId="77777777" w:rsidR="00946FF6" w:rsidRPr="00642BBE" w:rsidRDefault="00946FF6" w:rsidP="00BD50EE">
            <w:pPr>
              <w:jc w:val="center"/>
              <w:rPr>
                <w:rFonts w:ascii="Calibri" w:eastAsia="Calibri" w:hAnsi="Calibri" w:cs="Times New Roman"/>
                <w:sz w:val="20"/>
                <w:szCs w:val="20"/>
              </w:rPr>
            </w:pPr>
          </w:p>
        </w:tc>
        <w:tc>
          <w:tcPr>
            <w:tcW w:w="773" w:type="dxa"/>
            <w:shd w:val="clear" w:color="auto" w:fill="auto"/>
          </w:tcPr>
          <w:p w14:paraId="71C240D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9.3</w:t>
            </w:r>
          </w:p>
          <w:p w14:paraId="443E444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N=54</w:t>
            </w:r>
          </w:p>
        </w:tc>
        <w:tc>
          <w:tcPr>
            <w:tcW w:w="774" w:type="dxa"/>
            <w:shd w:val="clear" w:color="auto" w:fill="auto"/>
          </w:tcPr>
          <w:p w14:paraId="23CF5A33"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64C425A6" w14:textId="77777777" w:rsidR="00946FF6" w:rsidRPr="00642BBE" w:rsidRDefault="00946FF6" w:rsidP="00BD50EE">
            <w:pPr>
              <w:jc w:val="center"/>
              <w:rPr>
                <w:rFonts w:ascii="Calibri" w:eastAsia="Calibri" w:hAnsi="Calibri" w:cs="Times New Roman"/>
                <w:sz w:val="20"/>
                <w:szCs w:val="20"/>
              </w:rPr>
            </w:pPr>
          </w:p>
        </w:tc>
        <w:tc>
          <w:tcPr>
            <w:tcW w:w="773" w:type="dxa"/>
            <w:shd w:val="clear" w:color="auto" w:fill="auto"/>
          </w:tcPr>
          <w:p w14:paraId="53E54A50"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1E60C651"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01A4D072" w14:textId="77777777" w:rsidR="00946FF6" w:rsidRPr="00642BBE" w:rsidRDefault="00946FF6" w:rsidP="00BD50EE">
            <w:pPr>
              <w:jc w:val="center"/>
              <w:rPr>
                <w:rFonts w:ascii="Calibri" w:eastAsia="Calibri" w:hAnsi="Calibri" w:cs="Times New Roman"/>
                <w:sz w:val="20"/>
                <w:szCs w:val="20"/>
              </w:rPr>
            </w:pPr>
          </w:p>
        </w:tc>
        <w:tc>
          <w:tcPr>
            <w:tcW w:w="773" w:type="dxa"/>
            <w:shd w:val="clear" w:color="auto" w:fill="auto"/>
          </w:tcPr>
          <w:p w14:paraId="2ADD4FAD"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07466469" w14:textId="77777777" w:rsidR="00946FF6" w:rsidRPr="00642BBE" w:rsidRDefault="00946FF6" w:rsidP="00BD50EE">
            <w:pPr>
              <w:jc w:val="center"/>
              <w:rPr>
                <w:rFonts w:ascii="Calibri" w:eastAsia="Calibri" w:hAnsi="Calibri" w:cs="Times New Roman"/>
                <w:sz w:val="20"/>
                <w:szCs w:val="20"/>
              </w:rPr>
            </w:pPr>
          </w:p>
        </w:tc>
        <w:tc>
          <w:tcPr>
            <w:tcW w:w="774" w:type="dxa"/>
            <w:shd w:val="clear" w:color="auto" w:fill="auto"/>
          </w:tcPr>
          <w:p w14:paraId="3286D6D7" w14:textId="77777777" w:rsidR="00946FF6" w:rsidRPr="00642BBE" w:rsidRDefault="00946FF6" w:rsidP="00BD50EE">
            <w:pPr>
              <w:jc w:val="center"/>
              <w:rPr>
                <w:rFonts w:ascii="Calibri" w:eastAsia="Calibri" w:hAnsi="Calibri" w:cs="Times New Roman"/>
                <w:sz w:val="20"/>
                <w:szCs w:val="20"/>
              </w:rPr>
            </w:pPr>
          </w:p>
        </w:tc>
      </w:tr>
      <w:tr w:rsidR="00946FF6" w:rsidRPr="00642BBE" w14:paraId="33C104DD" w14:textId="77777777" w:rsidTr="00BD50EE">
        <w:tc>
          <w:tcPr>
            <w:tcW w:w="1705" w:type="dxa"/>
          </w:tcPr>
          <w:p w14:paraId="0C3EA0AC"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Peng 2018</w:t>
            </w:r>
          </w:p>
        </w:tc>
        <w:tc>
          <w:tcPr>
            <w:tcW w:w="1440" w:type="dxa"/>
          </w:tcPr>
          <w:p w14:paraId="59A6A1C0"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1996</w:t>
            </w:r>
            <w:r w:rsidRPr="008F38CD">
              <w:rPr>
                <w:rFonts w:ascii="Calibri" w:eastAsia="Calibri" w:hAnsi="Calibri" w:cs="Times New Roman"/>
                <w:sz w:val="20"/>
                <w:szCs w:val="20"/>
              </w:rPr>
              <w:t>–</w:t>
            </w:r>
            <w:r w:rsidRPr="00972BC7">
              <w:rPr>
                <w:rFonts w:ascii="Calibri" w:eastAsia="Calibri" w:hAnsi="Calibri" w:cs="Times New Roman"/>
                <w:sz w:val="20"/>
                <w:szCs w:val="20"/>
              </w:rPr>
              <w:t>2015</w:t>
            </w:r>
          </w:p>
          <w:p w14:paraId="6898369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73" w:type="dxa"/>
          </w:tcPr>
          <w:p w14:paraId="327311A7" w14:textId="77777777" w:rsidR="00946FF6" w:rsidRPr="00642BBE" w:rsidRDefault="00946FF6" w:rsidP="00BD50EE">
            <w:pPr>
              <w:jc w:val="center"/>
              <w:rPr>
                <w:rFonts w:ascii="Calibri" w:eastAsia="Calibri" w:hAnsi="Calibri" w:cs="Times New Roman"/>
                <w:sz w:val="20"/>
                <w:szCs w:val="20"/>
              </w:rPr>
            </w:pPr>
          </w:p>
        </w:tc>
        <w:tc>
          <w:tcPr>
            <w:tcW w:w="774" w:type="dxa"/>
          </w:tcPr>
          <w:p w14:paraId="0379027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8.0</w:t>
            </w:r>
          </w:p>
          <w:p w14:paraId="546178E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74" w:type="dxa"/>
          </w:tcPr>
          <w:p w14:paraId="3A685404" w14:textId="77777777" w:rsidR="00946FF6" w:rsidRPr="00642BBE" w:rsidRDefault="00946FF6" w:rsidP="00BD50EE">
            <w:pPr>
              <w:jc w:val="center"/>
              <w:rPr>
                <w:rFonts w:ascii="Calibri" w:eastAsia="Calibri" w:hAnsi="Calibri" w:cs="Times New Roman"/>
                <w:sz w:val="20"/>
                <w:szCs w:val="20"/>
              </w:rPr>
            </w:pPr>
          </w:p>
        </w:tc>
        <w:tc>
          <w:tcPr>
            <w:tcW w:w="773" w:type="dxa"/>
          </w:tcPr>
          <w:p w14:paraId="4F6C0155" w14:textId="77777777" w:rsidR="00946FF6" w:rsidRPr="00642BBE" w:rsidRDefault="00946FF6" w:rsidP="00BD50EE">
            <w:pPr>
              <w:jc w:val="center"/>
              <w:rPr>
                <w:rFonts w:ascii="Calibri" w:eastAsia="Calibri" w:hAnsi="Calibri" w:cs="Times New Roman"/>
                <w:sz w:val="20"/>
                <w:szCs w:val="20"/>
              </w:rPr>
            </w:pPr>
          </w:p>
        </w:tc>
        <w:tc>
          <w:tcPr>
            <w:tcW w:w="774" w:type="dxa"/>
          </w:tcPr>
          <w:p w14:paraId="7D7BF89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4.0</w:t>
            </w:r>
          </w:p>
          <w:p w14:paraId="17FC831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w:t>
            </w:r>
            <w:r>
              <w:rPr>
                <w:rFonts w:ascii="Calibri" w:eastAsia="Calibri" w:hAnsi="Calibri" w:cs="Times New Roman"/>
                <w:color w:val="FF0000"/>
                <w:sz w:val="20"/>
                <w:szCs w:val="20"/>
              </w:rPr>
              <w:t>5</w:t>
            </w:r>
          </w:p>
        </w:tc>
        <w:tc>
          <w:tcPr>
            <w:tcW w:w="774" w:type="dxa"/>
          </w:tcPr>
          <w:p w14:paraId="4D3EA34F" w14:textId="77777777" w:rsidR="00946FF6" w:rsidRPr="00642BBE" w:rsidRDefault="00946FF6" w:rsidP="00BD50EE">
            <w:pPr>
              <w:jc w:val="center"/>
              <w:rPr>
                <w:rFonts w:ascii="Calibri" w:eastAsia="Calibri" w:hAnsi="Calibri" w:cs="Times New Roman"/>
                <w:sz w:val="20"/>
                <w:szCs w:val="20"/>
              </w:rPr>
            </w:pPr>
          </w:p>
        </w:tc>
        <w:tc>
          <w:tcPr>
            <w:tcW w:w="773" w:type="dxa"/>
          </w:tcPr>
          <w:p w14:paraId="770BFB3E" w14:textId="77777777" w:rsidR="00946FF6" w:rsidRPr="00642BBE" w:rsidRDefault="00946FF6" w:rsidP="00BD50EE">
            <w:pPr>
              <w:jc w:val="center"/>
              <w:rPr>
                <w:rFonts w:ascii="Calibri" w:eastAsia="Calibri" w:hAnsi="Calibri" w:cs="Times New Roman"/>
                <w:sz w:val="20"/>
                <w:szCs w:val="20"/>
              </w:rPr>
            </w:pPr>
          </w:p>
        </w:tc>
        <w:tc>
          <w:tcPr>
            <w:tcW w:w="774" w:type="dxa"/>
          </w:tcPr>
          <w:p w14:paraId="21B268CB" w14:textId="77777777" w:rsidR="00946FF6" w:rsidRPr="00642BBE" w:rsidRDefault="00946FF6" w:rsidP="00BD50EE">
            <w:pPr>
              <w:jc w:val="center"/>
              <w:rPr>
                <w:rFonts w:ascii="Calibri" w:eastAsia="Calibri" w:hAnsi="Calibri" w:cs="Times New Roman"/>
                <w:sz w:val="20"/>
                <w:szCs w:val="20"/>
              </w:rPr>
            </w:pPr>
          </w:p>
        </w:tc>
        <w:tc>
          <w:tcPr>
            <w:tcW w:w="774" w:type="dxa"/>
          </w:tcPr>
          <w:p w14:paraId="546B038B" w14:textId="77777777" w:rsidR="00946FF6" w:rsidRPr="00642BBE" w:rsidRDefault="00946FF6" w:rsidP="00BD50EE">
            <w:pPr>
              <w:jc w:val="center"/>
              <w:rPr>
                <w:rFonts w:ascii="Calibri" w:eastAsia="Calibri" w:hAnsi="Calibri" w:cs="Times New Roman"/>
                <w:sz w:val="20"/>
                <w:szCs w:val="20"/>
              </w:rPr>
            </w:pPr>
          </w:p>
        </w:tc>
        <w:tc>
          <w:tcPr>
            <w:tcW w:w="773" w:type="dxa"/>
          </w:tcPr>
          <w:p w14:paraId="2873D67F" w14:textId="77777777" w:rsidR="00946FF6" w:rsidRPr="00642BBE" w:rsidRDefault="00946FF6" w:rsidP="00BD50EE">
            <w:pPr>
              <w:jc w:val="center"/>
              <w:rPr>
                <w:rFonts w:ascii="Calibri" w:eastAsia="Calibri" w:hAnsi="Calibri" w:cs="Times New Roman"/>
                <w:sz w:val="20"/>
                <w:szCs w:val="20"/>
              </w:rPr>
            </w:pPr>
          </w:p>
        </w:tc>
        <w:tc>
          <w:tcPr>
            <w:tcW w:w="774" w:type="dxa"/>
          </w:tcPr>
          <w:p w14:paraId="7EF8884B" w14:textId="77777777" w:rsidR="00946FF6" w:rsidRPr="00642BBE" w:rsidRDefault="00946FF6" w:rsidP="00BD50EE">
            <w:pPr>
              <w:jc w:val="center"/>
              <w:rPr>
                <w:rFonts w:ascii="Calibri" w:eastAsia="Calibri" w:hAnsi="Calibri" w:cs="Times New Roman"/>
                <w:sz w:val="20"/>
                <w:szCs w:val="20"/>
              </w:rPr>
            </w:pPr>
          </w:p>
        </w:tc>
        <w:tc>
          <w:tcPr>
            <w:tcW w:w="774" w:type="dxa"/>
          </w:tcPr>
          <w:p w14:paraId="1F91B45D" w14:textId="77777777" w:rsidR="00946FF6" w:rsidRPr="00642BBE" w:rsidRDefault="00946FF6" w:rsidP="00BD50EE">
            <w:pPr>
              <w:jc w:val="center"/>
              <w:rPr>
                <w:rFonts w:ascii="Calibri" w:eastAsia="Calibri" w:hAnsi="Calibri" w:cs="Times New Roman"/>
                <w:sz w:val="20"/>
                <w:szCs w:val="20"/>
              </w:rPr>
            </w:pPr>
          </w:p>
        </w:tc>
      </w:tr>
      <w:tr w:rsidR="00946FF6" w:rsidRPr="00642BBE" w14:paraId="311D8DED" w14:textId="77777777" w:rsidTr="00BD50EE">
        <w:tc>
          <w:tcPr>
            <w:tcW w:w="1705" w:type="dxa"/>
          </w:tcPr>
          <w:p w14:paraId="0EE46B27"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Peterson 2019</w:t>
            </w:r>
          </w:p>
        </w:tc>
        <w:tc>
          <w:tcPr>
            <w:tcW w:w="1440" w:type="dxa"/>
          </w:tcPr>
          <w:p w14:paraId="6BEF7AFA" w14:textId="77777777" w:rsidR="00946FF6" w:rsidRDefault="00946FF6" w:rsidP="00BD50EE">
            <w:pPr>
              <w:jc w:val="center"/>
              <w:rPr>
                <w:rFonts w:ascii="Calibri" w:eastAsia="Calibri" w:hAnsi="Calibri" w:cs="Times New Roman"/>
                <w:sz w:val="20"/>
                <w:szCs w:val="20"/>
              </w:rPr>
            </w:pPr>
            <w:r w:rsidRPr="008E5CB0">
              <w:rPr>
                <w:rFonts w:ascii="Calibri" w:eastAsia="Calibri" w:hAnsi="Calibri" w:cs="Times New Roman"/>
                <w:sz w:val="20"/>
                <w:szCs w:val="20"/>
              </w:rPr>
              <w:t>2006</w:t>
            </w:r>
            <w:r w:rsidRPr="008F38CD">
              <w:rPr>
                <w:rFonts w:ascii="Calibri" w:eastAsia="Calibri" w:hAnsi="Calibri" w:cs="Times New Roman"/>
                <w:sz w:val="20"/>
                <w:szCs w:val="20"/>
              </w:rPr>
              <w:t>–</w:t>
            </w:r>
            <w:r w:rsidRPr="008E5CB0">
              <w:rPr>
                <w:rFonts w:ascii="Calibri" w:eastAsia="Calibri" w:hAnsi="Calibri" w:cs="Times New Roman"/>
                <w:sz w:val="20"/>
                <w:szCs w:val="20"/>
              </w:rPr>
              <w:t>2016</w:t>
            </w:r>
          </w:p>
          <w:p w14:paraId="5D4DB16B"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73" w:type="dxa"/>
          </w:tcPr>
          <w:p w14:paraId="089C4598" w14:textId="77777777" w:rsidR="00946FF6" w:rsidRPr="00642BBE" w:rsidRDefault="00946FF6" w:rsidP="00BD50EE">
            <w:pPr>
              <w:jc w:val="center"/>
              <w:rPr>
                <w:rFonts w:ascii="Calibri" w:eastAsia="Calibri" w:hAnsi="Calibri" w:cs="Times New Roman"/>
                <w:sz w:val="20"/>
                <w:szCs w:val="20"/>
              </w:rPr>
            </w:pPr>
          </w:p>
        </w:tc>
        <w:tc>
          <w:tcPr>
            <w:tcW w:w="774" w:type="dxa"/>
          </w:tcPr>
          <w:p w14:paraId="6E26850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6.4</w:t>
            </w:r>
          </w:p>
          <w:p w14:paraId="56CA28D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w:t>
            </w:r>
          </w:p>
        </w:tc>
        <w:tc>
          <w:tcPr>
            <w:tcW w:w="774" w:type="dxa"/>
          </w:tcPr>
          <w:p w14:paraId="248DD571" w14:textId="77777777" w:rsidR="00946FF6" w:rsidRPr="00642BBE" w:rsidRDefault="00946FF6" w:rsidP="00BD50EE">
            <w:pPr>
              <w:jc w:val="center"/>
              <w:rPr>
                <w:rFonts w:ascii="Calibri" w:eastAsia="Calibri" w:hAnsi="Calibri" w:cs="Times New Roman"/>
                <w:sz w:val="20"/>
                <w:szCs w:val="20"/>
              </w:rPr>
            </w:pPr>
          </w:p>
        </w:tc>
        <w:tc>
          <w:tcPr>
            <w:tcW w:w="773" w:type="dxa"/>
          </w:tcPr>
          <w:p w14:paraId="704203E6" w14:textId="77777777" w:rsidR="00946FF6" w:rsidRPr="00642BBE" w:rsidRDefault="00946FF6" w:rsidP="00BD50EE">
            <w:pPr>
              <w:jc w:val="center"/>
              <w:rPr>
                <w:rFonts w:ascii="Calibri" w:eastAsia="Calibri" w:hAnsi="Calibri" w:cs="Times New Roman"/>
                <w:sz w:val="20"/>
                <w:szCs w:val="20"/>
              </w:rPr>
            </w:pPr>
          </w:p>
        </w:tc>
        <w:tc>
          <w:tcPr>
            <w:tcW w:w="774" w:type="dxa"/>
          </w:tcPr>
          <w:p w14:paraId="2F9C831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10.6</w:t>
            </w:r>
          </w:p>
          <w:p w14:paraId="225D0E6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w:t>
            </w:r>
          </w:p>
        </w:tc>
        <w:tc>
          <w:tcPr>
            <w:tcW w:w="774" w:type="dxa"/>
          </w:tcPr>
          <w:p w14:paraId="66FE361F" w14:textId="77777777" w:rsidR="00946FF6" w:rsidRPr="00642BBE" w:rsidRDefault="00946FF6" w:rsidP="00BD50EE">
            <w:pPr>
              <w:jc w:val="center"/>
              <w:rPr>
                <w:rFonts w:ascii="Calibri" w:eastAsia="Calibri" w:hAnsi="Calibri" w:cs="Times New Roman"/>
                <w:sz w:val="20"/>
                <w:szCs w:val="20"/>
              </w:rPr>
            </w:pPr>
          </w:p>
        </w:tc>
        <w:tc>
          <w:tcPr>
            <w:tcW w:w="773" w:type="dxa"/>
          </w:tcPr>
          <w:p w14:paraId="416F1FA6" w14:textId="77777777" w:rsidR="00946FF6" w:rsidRPr="00642BBE" w:rsidRDefault="00946FF6" w:rsidP="00BD50EE">
            <w:pPr>
              <w:jc w:val="center"/>
              <w:rPr>
                <w:rFonts w:ascii="Calibri" w:eastAsia="Calibri" w:hAnsi="Calibri" w:cs="Times New Roman"/>
                <w:sz w:val="20"/>
                <w:szCs w:val="20"/>
              </w:rPr>
            </w:pPr>
          </w:p>
        </w:tc>
        <w:tc>
          <w:tcPr>
            <w:tcW w:w="774" w:type="dxa"/>
          </w:tcPr>
          <w:p w14:paraId="5F1DFBB8" w14:textId="77777777" w:rsidR="00946FF6" w:rsidRPr="00642BBE" w:rsidRDefault="00946FF6" w:rsidP="00BD50EE">
            <w:pPr>
              <w:jc w:val="center"/>
              <w:rPr>
                <w:rFonts w:ascii="Calibri" w:eastAsia="Calibri" w:hAnsi="Calibri" w:cs="Times New Roman"/>
                <w:sz w:val="20"/>
                <w:szCs w:val="20"/>
              </w:rPr>
            </w:pPr>
          </w:p>
        </w:tc>
        <w:tc>
          <w:tcPr>
            <w:tcW w:w="774" w:type="dxa"/>
          </w:tcPr>
          <w:p w14:paraId="1C4EA893" w14:textId="77777777" w:rsidR="00946FF6" w:rsidRPr="00642BBE" w:rsidRDefault="00946FF6" w:rsidP="00BD50EE">
            <w:pPr>
              <w:jc w:val="center"/>
              <w:rPr>
                <w:rFonts w:ascii="Calibri" w:eastAsia="Calibri" w:hAnsi="Calibri" w:cs="Times New Roman"/>
                <w:sz w:val="20"/>
                <w:szCs w:val="20"/>
              </w:rPr>
            </w:pPr>
          </w:p>
        </w:tc>
        <w:tc>
          <w:tcPr>
            <w:tcW w:w="773" w:type="dxa"/>
          </w:tcPr>
          <w:p w14:paraId="10A5C401" w14:textId="77777777" w:rsidR="00946FF6" w:rsidRPr="00642BBE" w:rsidRDefault="00946FF6" w:rsidP="00BD50EE">
            <w:pPr>
              <w:jc w:val="center"/>
              <w:rPr>
                <w:rFonts w:ascii="Calibri" w:eastAsia="Calibri" w:hAnsi="Calibri" w:cs="Times New Roman"/>
                <w:sz w:val="20"/>
                <w:szCs w:val="20"/>
              </w:rPr>
            </w:pPr>
          </w:p>
        </w:tc>
        <w:tc>
          <w:tcPr>
            <w:tcW w:w="774" w:type="dxa"/>
          </w:tcPr>
          <w:p w14:paraId="425D217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87.2</w:t>
            </w:r>
          </w:p>
          <w:p w14:paraId="09D9E0E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w:t>
            </w:r>
          </w:p>
        </w:tc>
        <w:tc>
          <w:tcPr>
            <w:tcW w:w="774" w:type="dxa"/>
          </w:tcPr>
          <w:p w14:paraId="0695850A" w14:textId="77777777" w:rsidR="00946FF6" w:rsidRPr="00642BBE" w:rsidRDefault="00946FF6" w:rsidP="00BD50EE">
            <w:pPr>
              <w:jc w:val="center"/>
              <w:rPr>
                <w:rFonts w:ascii="Calibri" w:eastAsia="Calibri" w:hAnsi="Calibri" w:cs="Times New Roman"/>
                <w:sz w:val="20"/>
                <w:szCs w:val="20"/>
              </w:rPr>
            </w:pPr>
          </w:p>
        </w:tc>
      </w:tr>
      <w:tr w:rsidR="00946FF6" w:rsidRPr="00642BBE" w14:paraId="702624A0" w14:textId="77777777" w:rsidTr="00BD50EE">
        <w:tc>
          <w:tcPr>
            <w:tcW w:w="1705" w:type="dxa"/>
            <w:shd w:val="clear" w:color="auto" w:fill="F2F2F2" w:themeFill="background1" w:themeFillShade="F2"/>
          </w:tcPr>
          <w:p w14:paraId="55DA86E7" w14:textId="77777777" w:rsidR="00946FF6" w:rsidRPr="00642BBE" w:rsidRDefault="00946FF6" w:rsidP="00BD50EE">
            <w:pPr>
              <w:rPr>
                <w:rFonts w:ascii="Calibri" w:eastAsia="Calibri" w:hAnsi="Calibri" w:cs="Times New Roman"/>
                <w:sz w:val="20"/>
                <w:szCs w:val="20"/>
              </w:rPr>
            </w:pPr>
          </w:p>
        </w:tc>
        <w:tc>
          <w:tcPr>
            <w:tcW w:w="1440" w:type="dxa"/>
            <w:shd w:val="clear" w:color="auto" w:fill="F2F2F2" w:themeFill="background1" w:themeFillShade="F2"/>
          </w:tcPr>
          <w:p w14:paraId="3B762289" w14:textId="77777777" w:rsidR="00946FF6" w:rsidRPr="00642BBE" w:rsidRDefault="00946FF6" w:rsidP="00BD50EE">
            <w:pPr>
              <w:jc w:val="center"/>
              <w:rPr>
                <w:rFonts w:ascii="Calibri" w:eastAsia="Calibri" w:hAnsi="Calibri" w:cs="Times New Roman"/>
                <w:sz w:val="20"/>
                <w:szCs w:val="20"/>
              </w:rPr>
            </w:pPr>
          </w:p>
        </w:tc>
        <w:tc>
          <w:tcPr>
            <w:tcW w:w="2321" w:type="dxa"/>
            <w:gridSpan w:val="3"/>
            <w:shd w:val="clear" w:color="auto" w:fill="F2F2F2" w:themeFill="background1" w:themeFillShade="F2"/>
          </w:tcPr>
          <w:p w14:paraId="3E17BAB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321" w:type="dxa"/>
            <w:gridSpan w:val="3"/>
            <w:shd w:val="clear" w:color="auto" w:fill="F2F2F2" w:themeFill="background1" w:themeFillShade="F2"/>
          </w:tcPr>
          <w:p w14:paraId="2F62A2E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321" w:type="dxa"/>
            <w:gridSpan w:val="3"/>
            <w:shd w:val="clear" w:color="auto" w:fill="F2F2F2" w:themeFill="background1" w:themeFillShade="F2"/>
          </w:tcPr>
          <w:p w14:paraId="76100FAB" w14:textId="77777777" w:rsidR="00946FF6" w:rsidRPr="00642BBE" w:rsidRDefault="00946FF6" w:rsidP="00BD50EE">
            <w:pPr>
              <w:jc w:val="center"/>
              <w:rPr>
                <w:rFonts w:ascii="Calibri" w:eastAsia="Calibri" w:hAnsi="Calibri" w:cs="Times New Roman"/>
                <w:sz w:val="20"/>
                <w:szCs w:val="20"/>
              </w:rPr>
            </w:pPr>
            <w:r w:rsidRPr="00B33347">
              <w:rPr>
                <w:rFonts w:ascii="Calibri" w:eastAsia="Calibri" w:hAnsi="Calibri" w:cs="Times New Roman"/>
                <w:sz w:val="20"/>
                <w:szCs w:val="20"/>
              </w:rPr>
              <w:t>Diagnosis/tissue unspecified</w:t>
            </w:r>
          </w:p>
        </w:tc>
        <w:tc>
          <w:tcPr>
            <w:tcW w:w="2321" w:type="dxa"/>
            <w:gridSpan w:val="3"/>
            <w:shd w:val="clear" w:color="auto" w:fill="F2F2F2" w:themeFill="background1" w:themeFillShade="F2"/>
          </w:tcPr>
          <w:p w14:paraId="61360336" w14:textId="77777777" w:rsidR="00946FF6" w:rsidRPr="00642BBE" w:rsidRDefault="00946FF6" w:rsidP="00BD50EE">
            <w:pPr>
              <w:jc w:val="center"/>
              <w:rPr>
                <w:rFonts w:ascii="Calibri" w:eastAsia="Calibri" w:hAnsi="Calibri" w:cs="Times New Roman"/>
                <w:sz w:val="20"/>
                <w:szCs w:val="20"/>
              </w:rPr>
            </w:pPr>
            <w:r w:rsidRPr="00B33347">
              <w:rPr>
                <w:rFonts w:ascii="Calibri" w:eastAsia="Calibri" w:hAnsi="Calibri" w:cs="Times New Roman"/>
                <w:sz w:val="20"/>
                <w:szCs w:val="20"/>
              </w:rPr>
              <w:t>Diagnosis/tissue unspecified</w:t>
            </w:r>
          </w:p>
        </w:tc>
      </w:tr>
      <w:tr w:rsidR="00946FF6" w:rsidRPr="00642BBE" w14:paraId="60908E05" w14:textId="77777777" w:rsidTr="00BD50EE">
        <w:tc>
          <w:tcPr>
            <w:tcW w:w="1705" w:type="dxa"/>
          </w:tcPr>
          <w:p w14:paraId="0258118E"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440" w:type="dxa"/>
          </w:tcPr>
          <w:p w14:paraId="07A618C8"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0A1159DF"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21" w:type="dxa"/>
            <w:gridSpan w:val="3"/>
          </w:tcPr>
          <w:p w14:paraId="56B186BC"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25.5</w:t>
            </w:r>
          </w:p>
          <w:p w14:paraId="738AB6DC" w14:textId="77777777" w:rsidR="00946FF6" w:rsidRPr="00841D4E" w:rsidRDefault="00946FF6" w:rsidP="00BD50EE">
            <w:pPr>
              <w:jc w:val="center"/>
              <w:rPr>
                <w:rFonts w:ascii="Calibri" w:eastAsia="Calibri" w:hAnsi="Calibri" w:cs="Times New Roman"/>
                <w:color w:val="FF0000"/>
                <w:sz w:val="20"/>
                <w:szCs w:val="20"/>
                <w:vertAlign w:val="superscript"/>
              </w:rPr>
            </w:pPr>
            <w:r w:rsidRPr="005B7B44">
              <w:rPr>
                <w:rFonts w:ascii="Calibri" w:eastAsia="Calibri" w:hAnsi="Calibri" w:cs="Times New Roman"/>
                <w:color w:val="FF0000"/>
                <w:sz w:val="20"/>
                <w:szCs w:val="20"/>
              </w:rPr>
              <w:t>N=765</w:t>
            </w:r>
            <w:r>
              <w:rPr>
                <w:rFonts w:ascii="Calibri" w:eastAsia="Calibri" w:hAnsi="Calibri" w:cs="Times New Roman"/>
                <w:color w:val="FF0000"/>
                <w:sz w:val="20"/>
                <w:szCs w:val="20"/>
                <w:vertAlign w:val="superscript"/>
              </w:rPr>
              <w:t>a</w:t>
            </w:r>
          </w:p>
        </w:tc>
        <w:tc>
          <w:tcPr>
            <w:tcW w:w="2321" w:type="dxa"/>
            <w:gridSpan w:val="3"/>
          </w:tcPr>
          <w:p w14:paraId="2B9603B2" w14:textId="77777777" w:rsidR="00946FF6" w:rsidRPr="00357CEA" w:rsidRDefault="00946FF6" w:rsidP="00BD50EE">
            <w:pPr>
              <w:jc w:val="center"/>
              <w:rPr>
                <w:rFonts w:ascii="Calibri" w:eastAsia="Calibri" w:hAnsi="Calibri" w:cs="Times New Roman"/>
                <w:sz w:val="20"/>
                <w:szCs w:val="20"/>
              </w:rPr>
            </w:pPr>
            <w:r w:rsidRPr="00357CEA">
              <w:rPr>
                <w:rFonts w:ascii="Calibri" w:eastAsia="Calibri" w:hAnsi="Calibri" w:cs="Times New Roman"/>
                <w:sz w:val="20"/>
                <w:szCs w:val="20"/>
              </w:rPr>
              <w:t>7.1</w:t>
            </w:r>
          </w:p>
          <w:p w14:paraId="35187B30" w14:textId="77777777" w:rsidR="00946FF6" w:rsidRPr="00841D4E" w:rsidRDefault="00946FF6" w:rsidP="00BD50EE">
            <w:pPr>
              <w:jc w:val="center"/>
              <w:rPr>
                <w:rFonts w:ascii="Calibri" w:eastAsia="Calibri" w:hAnsi="Calibri" w:cs="Times New Roman"/>
                <w:sz w:val="20"/>
                <w:szCs w:val="20"/>
                <w:vertAlign w:val="superscript"/>
              </w:rPr>
            </w:pPr>
            <w:r w:rsidRPr="00357CEA">
              <w:rPr>
                <w:rFonts w:ascii="Calibri" w:eastAsia="Calibri" w:hAnsi="Calibri" w:cs="Times New Roman"/>
                <w:color w:val="FF0000"/>
                <w:sz w:val="20"/>
                <w:szCs w:val="20"/>
              </w:rPr>
              <w:t>N=765</w:t>
            </w:r>
            <w:r>
              <w:rPr>
                <w:rFonts w:ascii="Calibri" w:eastAsia="Calibri" w:hAnsi="Calibri" w:cs="Times New Roman"/>
                <w:color w:val="FF0000"/>
                <w:sz w:val="20"/>
                <w:szCs w:val="20"/>
                <w:vertAlign w:val="superscript"/>
              </w:rPr>
              <w:t>a</w:t>
            </w:r>
          </w:p>
        </w:tc>
        <w:tc>
          <w:tcPr>
            <w:tcW w:w="2321" w:type="dxa"/>
            <w:gridSpan w:val="3"/>
          </w:tcPr>
          <w:p w14:paraId="073AAAC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90.4</w:t>
            </w:r>
          </w:p>
          <w:p w14:paraId="70B6023C"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N=687</w:t>
            </w:r>
            <w:r>
              <w:rPr>
                <w:rFonts w:ascii="Calibri" w:eastAsia="Calibri" w:hAnsi="Calibri" w:cs="Times New Roman"/>
                <w:color w:val="FF0000"/>
                <w:sz w:val="20"/>
                <w:szCs w:val="20"/>
                <w:vertAlign w:val="superscript"/>
              </w:rPr>
              <w:t>a</w:t>
            </w:r>
          </w:p>
        </w:tc>
        <w:tc>
          <w:tcPr>
            <w:tcW w:w="2321" w:type="dxa"/>
            <w:gridSpan w:val="3"/>
          </w:tcPr>
          <w:p w14:paraId="11809A4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85.0</w:t>
            </w:r>
          </w:p>
          <w:p w14:paraId="0DAA7D2B"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N=247</w:t>
            </w:r>
            <w:r>
              <w:rPr>
                <w:rFonts w:ascii="Calibri" w:eastAsia="Calibri" w:hAnsi="Calibri" w:cs="Times New Roman"/>
                <w:color w:val="FF0000"/>
                <w:sz w:val="20"/>
                <w:szCs w:val="20"/>
                <w:vertAlign w:val="superscript"/>
              </w:rPr>
              <w:t>a</w:t>
            </w:r>
          </w:p>
        </w:tc>
      </w:tr>
      <w:tr w:rsidR="00946FF6" w:rsidRPr="00642BBE" w14:paraId="08EEF826" w14:textId="77777777" w:rsidTr="00BD50EE">
        <w:tc>
          <w:tcPr>
            <w:tcW w:w="1705" w:type="dxa"/>
            <w:shd w:val="clear" w:color="auto" w:fill="auto"/>
          </w:tcPr>
          <w:p w14:paraId="24A546E3"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 xml:space="preserve">Asbell </w:t>
            </w:r>
            <w:r w:rsidRPr="00C50F99">
              <w:rPr>
                <w:rFonts w:ascii="Calibri" w:eastAsia="Calibri" w:hAnsi="Calibri" w:cs="Times New Roman"/>
                <w:i/>
                <w:iCs/>
                <w:sz w:val="20"/>
                <w:szCs w:val="20"/>
              </w:rPr>
              <w:t>AJO</w:t>
            </w:r>
            <w:r>
              <w:rPr>
                <w:rFonts w:ascii="Calibri" w:eastAsia="Calibri" w:hAnsi="Calibri" w:cs="Times New Roman"/>
                <w:sz w:val="20"/>
                <w:szCs w:val="20"/>
              </w:rPr>
              <w:t xml:space="preserve"> 2008</w:t>
            </w:r>
          </w:p>
        </w:tc>
        <w:tc>
          <w:tcPr>
            <w:tcW w:w="1440" w:type="dxa"/>
            <w:shd w:val="clear" w:color="auto" w:fill="auto"/>
          </w:tcPr>
          <w:p w14:paraId="739D299C"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2005-2006</w:t>
            </w:r>
          </w:p>
          <w:p w14:paraId="6F5239E2"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21" w:type="dxa"/>
            <w:gridSpan w:val="3"/>
            <w:shd w:val="clear" w:color="auto" w:fill="auto"/>
          </w:tcPr>
          <w:p w14:paraId="408388D0"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15.2</w:t>
            </w:r>
          </w:p>
          <w:p w14:paraId="11247B31"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N=33</w:t>
            </w:r>
          </w:p>
        </w:tc>
        <w:tc>
          <w:tcPr>
            <w:tcW w:w="2321" w:type="dxa"/>
            <w:gridSpan w:val="3"/>
            <w:shd w:val="clear" w:color="auto" w:fill="auto"/>
          </w:tcPr>
          <w:p w14:paraId="3F96C24B" w14:textId="77777777" w:rsidR="00946FF6" w:rsidRPr="00357CEA" w:rsidRDefault="00946FF6" w:rsidP="00BD50EE">
            <w:pPr>
              <w:jc w:val="center"/>
              <w:rPr>
                <w:rFonts w:ascii="Calibri" w:eastAsia="Calibri" w:hAnsi="Calibri" w:cs="Times New Roman"/>
                <w:sz w:val="20"/>
                <w:szCs w:val="20"/>
              </w:rPr>
            </w:pPr>
            <w:r w:rsidRPr="00357CEA">
              <w:rPr>
                <w:rFonts w:ascii="Calibri" w:eastAsia="Calibri" w:hAnsi="Calibri" w:cs="Times New Roman"/>
                <w:sz w:val="20"/>
                <w:szCs w:val="20"/>
              </w:rPr>
              <w:t>6.1</w:t>
            </w:r>
          </w:p>
          <w:p w14:paraId="15A899A1" w14:textId="77777777" w:rsidR="00946FF6" w:rsidRPr="00357CEA" w:rsidRDefault="00946FF6" w:rsidP="00BD50EE">
            <w:pPr>
              <w:jc w:val="center"/>
              <w:rPr>
                <w:rFonts w:ascii="Calibri" w:eastAsia="Calibri" w:hAnsi="Calibri" w:cs="Times New Roman"/>
                <w:sz w:val="20"/>
                <w:szCs w:val="20"/>
              </w:rPr>
            </w:pPr>
            <w:r w:rsidRPr="00357CEA">
              <w:rPr>
                <w:rFonts w:ascii="Calibri" w:eastAsia="Calibri" w:hAnsi="Calibri" w:cs="Times New Roman"/>
                <w:color w:val="FF0000"/>
                <w:sz w:val="20"/>
                <w:szCs w:val="20"/>
              </w:rPr>
              <w:t>N=33</w:t>
            </w:r>
          </w:p>
        </w:tc>
        <w:tc>
          <w:tcPr>
            <w:tcW w:w="2321" w:type="dxa"/>
            <w:gridSpan w:val="3"/>
            <w:shd w:val="clear" w:color="auto" w:fill="auto"/>
          </w:tcPr>
          <w:p w14:paraId="001A7BED" w14:textId="77777777" w:rsidR="00946FF6" w:rsidRPr="00642BBE" w:rsidRDefault="00946FF6" w:rsidP="00BD50EE">
            <w:pPr>
              <w:jc w:val="center"/>
              <w:rPr>
                <w:rFonts w:ascii="Calibri" w:eastAsia="Calibri" w:hAnsi="Calibri" w:cs="Times New Roman"/>
                <w:sz w:val="20"/>
                <w:szCs w:val="20"/>
              </w:rPr>
            </w:pPr>
          </w:p>
        </w:tc>
        <w:tc>
          <w:tcPr>
            <w:tcW w:w="2321" w:type="dxa"/>
            <w:gridSpan w:val="3"/>
            <w:shd w:val="clear" w:color="auto" w:fill="auto"/>
          </w:tcPr>
          <w:p w14:paraId="1310DCB0" w14:textId="77777777" w:rsidR="00946FF6" w:rsidRPr="00642BBE" w:rsidRDefault="00946FF6" w:rsidP="00BD50EE">
            <w:pPr>
              <w:jc w:val="center"/>
              <w:rPr>
                <w:rFonts w:ascii="Calibri" w:eastAsia="Calibri" w:hAnsi="Calibri" w:cs="Times New Roman"/>
                <w:sz w:val="20"/>
                <w:szCs w:val="20"/>
              </w:rPr>
            </w:pPr>
          </w:p>
        </w:tc>
      </w:tr>
      <w:tr w:rsidR="00946FF6" w:rsidRPr="00642BBE" w14:paraId="65F7532D" w14:textId="77777777" w:rsidTr="00BD50EE">
        <w:tc>
          <w:tcPr>
            <w:tcW w:w="1705" w:type="dxa"/>
            <w:shd w:val="clear" w:color="auto" w:fill="auto"/>
          </w:tcPr>
          <w:p w14:paraId="52B29217"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Asbell 2008</w:t>
            </w:r>
          </w:p>
          <w:p w14:paraId="279B68E9" w14:textId="77777777" w:rsidR="00946FF6" w:rsidRPr="00642BBE" w:rsidRDefault="00946FF6" w:rsidP="00BD50EE">
            <w:pPr>
              <w:rPr>
                <w:rFonts w:ascii="Calibri" w:eastAsia="Calibri" w:hAnsi="Calibri" w:cs="Times New Roman"/>
                <w:sz w:val="20"/>
                <w:szCs w:val="20"/>
              </w:rPr>
            </w:pPr>
          </w:p>
        </w:tc>
        <w:tc>
          <w:tcPr>
            <w:tcW w:w="1440" w:type="dxa"/>
            <w:shd w:val="clear" w:color="auto" w:fill="auto"/>
          </w:tcPr>
          <w:p w14:paraId="1014758F"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2006-2007</w:t>
            </w:r>
          </w:p>
          <w:p w14:paraId="7BEEAA4A"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21" w:type="dxa"/>
            <w:gridSpan w:val="3"/>
            <w:shd w:val="clear" w:color="auto" w:fill="auto"/>
          </w:tcPr>
          <w:p w14:paraId="0E07D3B2"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18</w:t>
            </w:r>
          </w:p>
          <w:p w14:paraId="5D50FC0D"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N=84</w:t>
            </w:r>
          </w:p>
        </w:tc>
        <w:tc>
          <w:tcPr>
            <w:tcW w:w="2321" w:type="dxa"/>
            <w:gridSpan w:val="3"/>
            <w:shd w:val="clear" w:color="auto" w:fill="auto"/>
          </w:tcPr>
          <w:p w14:paraId="06E254E5" w14:textId="77777777" w:rsidR="00946FF6" w:rsidRPr="00357CEA" w:rsidRDefault="00946FF6" w:rsidP="00BD50EE">
            <w:pPr>
              <w:jc w:val="center"/>
              <w:rPr>
                <w:rFonts w:ascii="Calibri" w:eastAsia="Calibri" w:hAnsi="Calibri" w:cs="Times New Roman"/>
                <w:sz w:val="20"/>
                <w:szCs w:val="20"/>
              </w:rPr>
            </w:pPr>
            <w:r w:rsidRPr="00357CEA">
              <w:rPr>
                <w:rFonts w:ascii="Calibri" w:eastAsia="Calibri" w:hAnsi="Calibri" w:cs="Times New Roman"/>
                <w:sz w:val="20"/>
                <w:szCs w:val="20"/>
              </w:rPr>
              <w:t>8</w:t>
            </w:r>
          </w:p>
          <w:p w14:paraId="33DF8453" w14:textId="77777777" w:rsidR="00946FF6" w:rsidRPr="00357CEA" w:rsidRDefault="00946FF6" w:rsidP="00BD50EE">
            <w:pPr>
              <w:jc w:val="center"/>
              <w:rPr>
                <w:rFonts w:ascii="Calibri" w:eastAsia="Calibri" w:hAnsi="Calibri" w:cs="Times New Roman"/>
                <w:sz w:val="20"/>
                <w:szCs w:val="20"/>
              </w:rPr>
            </w:pPr>
            <w:r w:rsidRPr="00357CEA">
              <w:rPr>
                <w:rFonts w:ascii="Calibri" w:eastAsia="Calibri" w:hAnsi="Calibri" w:cs="Times New Roman"/>
                <w:color w:val="FF0000"/>
                <w:sz w:val="20"/>
                <w:szCs w:val="20"/>
              </w:rPr>
              <w:t>N=84</w:t>
            </w:r>
          </w:p>
        </w:tc>
        <w:tc>
          <w:tcPr>
            <w:tcW w:w="2321" w:type="dxa"/>
            <w:gridSpan w:val="3"/>
            <w:shd w:val="clear" w:color="auto" w:fill="auto"/>
          </w:tcPr>
          <w:p w14:paraId="20E4214C" w14:textId="77777777" w:rsidR="00946FF6" w:rsidRPr="00642BBE" w:rsidRDefault="00946FF6" w:rsidP="00BD50EE">
            <w:pPr>
              <w:jc w:val="center"/>
              <w:rPr>
                <w:rFonts w:ascii="Calibri" w:eastAsia="Calibri" w:hAnsi="Calibri" w:cs="Times New Roman"/>
                <w:sz w:val="20"/>
                <w:szCs w:val="20"/>
              </w:rPr>
            </w:pPr>
          </w:p>
        </w:tc>
        <w:tc>
          <w:tcPr>
            <w:tcW w:w="2321" w:type="dxa"/>
            <w:gridSpan w:val="3"/>
            <w:shd w:val="clear" w:color="auto" w:fill="auto"/>
          </w:tcPr>
          <w:p w14:paraId="6ADE1C7A" w14:textId="77777777" w:rsidR="00946FF6" w:rsidRPr="00642BBE" w:rsidRDefault="00946FF6" w:rsidP="00BD50EE">
            <w:pPr>
              <w:jc w:val="center"/>
              <w:rPr>
                <w:rFonts w:ascii="Calibri" w:eastAsia="Calibri" w:hAnsi="Calibri" w:cs="Times New Roman"/>
                <w:sz w:val="20"/>
                <w:szCs w:val="20"/>
              </w:rPr>
            </w:pPr>
          </w:p>
        </w:tc>
      </w:tr>
      <w:tr w:rsidR="00946FF6" w:rsidRPr="00642BBE" w14:paraId="38190178" w14:textId="77777777" w:rsidTr="00BD50EE">
        <w:tc>
          <w:tcPr>
            <w:tcW w:w="1705" w:type="dxa"/>
            <w:shd w:val="clear" w:color="auto" w:fill="auto"/>
          </w:tcPr>
          <w:p w14:paraId="5C3EE40D"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Asbell 2009</w:t>
            </w:r>
          </w:p>
          <w:p w14:paraId="73BFA67A" w14:textId="77777777" w:rsidR="00946FF6" w:rsidRPr="00642BBE" w:rsidRDefault="00946FF6" w:rsidP="00BD50EE">
            <w:pPr>
              <w:rPr>
                <w:rFonts w:ascii="Calibri" w:eastAsia="Calibri" w:hAnsi="Calibri" w:cs="Times New Roman"/>
                <w:sz w:val="20"/>
                <w:szCs w:val="20"/>
              </w:rPr>
            </w:pPr>
          </w:p>
        </w:tc>
        <w:tc>
          <w:tcPr>
            <w:tcW w:w="1440" w:type="dxa"/>
            <w:shd w:val="clear" w:color="auto" w:fill="auto"/>
          </w:tcPr>
          <w:p w14:paraId="1A629BC5"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2007-2008</w:t>
            </w:r>
          </w:p>
          <w:p w14:paraId="53FE9B5F"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21" w:type="dxa"/>
            <w:gridSpan w:val="3"/>
            <w:shd w:val="clear" w:color="auto" w:fill="auto"/>
          </w:tcPr>
          <w:p w14:paraId="699B7E4D"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28</w:t>
            </w:r>
          </w:p>
          <w:p w14:paraId="0D49344E"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N=78</w:t>
            </w:r>
          </w:p>
        </w:tc>
        <w:tc>
          <w:tcPr>
            <w:tcW w:w="2321" w:type="dxa"/>
            <w:gridSpan w:val="3"/>
            <w:shd w:val="clear" w:color="auto" w:fill="auto"/>
          </w:tcPr>
          <w:p w14:paraId="4C685021" w14:textId="77777777" w:rsidR="00946FF6" w:rsidRPr="00357CEA" w:rsidRDefault="00946FF6" w:rsidP="00BD50EE">
            <w:pPr>
              <w:jc w:val="center"/>
              <w:rPr>
                <w:rFonts w:ascii="Calibri" w:eastAsia="Calibri" w:hAnsi="Calibri" w:cs="Times New Roman"/>
                <w:sz w:val="20"/>
                <w:szCs w:val="20"/>
              </w:rPr>
            </w:pPr>
            <w:r w:rsidRPr="00357CEA">
              <w:rPr>
                <w:rFonts w:ascii="Calibri" w:eastAsia="Calibri" w:hAnsi="Calibri" w:cs="Times New Roman"/>
                <w:sz w:val="20"/>
                <w:szCs w:val="20"/>
              </w:rPr>
              <w:t>8</w:t>
            </w:r>
          </w:p>
          <w:p w14:paraId="58D6D9E1" w14:textId="77777777" w:rsidR="00946FF6" w:rsidRPr="00357CEA" w:rsidRDefault="00946FF6" w:rsidP="00BD50EE">
            <w:pPr>
              <w:jc w:val="center"/>
              <w:rPr>
                <w:rFonts w:ascii="Calibri" w:eastAsia="Calibri" w:hAnsi="Calibri" w:cs="Times New Roman"/>
                <w:sz w:val="20"/>
                <w:szCs w:val="20"/>
              </w:rPr>
            </w:pPr>
            <w:r w:rsidRPr="00357CEA">
              <w:rPr>
                <w:rFonts w:ascii="Calibri" w:eastAsia="Calibri" w:hAnsi="Calibri" w:cs="Times New Roman"/>
                <w:color w:val="FF0000"/>
                <w:sz w:val="20"/>
                <w:szCs w:val="20"/>
              </w:rPr>
              <w:t>N=78</w:t>
            </w:r>
          </w:p>
        </w:tc>
        <w:tc>
          <w:tcPr>
            <w:tcW w:w="2321" w:type="dxa"/>
            <w:gridSpan w:val="3"/>
            <w:shd w:val="clear" w:color="auto" w:fill="auto"/>
          </w:tcPr>
          <w:p w14:paraId="4571690D" w14:textId="77777777" w:rsidR="00946FF6" w:rsidRPr="00642BBE" w:rsidRDefault="00946FF6" w:rsidP="00BD50EE">
            <w:pPr>
              <w:jc w:val="center"/>
              <w:rPr>
                <w:rFonts w:ascii="Calibri" w:eastAsia="Calibri" w:hAnsi="Calibri" w:cs="Times New Roman"/>
                <w:sz w:val="20"/>
                <w:szCs w:val="20"/>
              </w:rPr>
            </w:pPr>
          </w:p>
        </w:tc>
        <w:tc>
          <w:tcPr>
            <w:tcW w:w="2321" w:type="dxa"/>
            <w:gridSpan w:val="3"/>
            <w:shd w:val="clear" w:color="auto" w:fill="auto"/>
          </w:tcPr>
          <w:p w14:paraId="2AD7E92C" w14:textId="77777777" w:rsidR="00946FF6" w:rsidRPr="00642BBE" w:rsidRDefault="00946FF6" w:rsidP="00BD50EE">
            <w:pPr>
              <w:jc w:val="center"/>
              <w:rPr>
                <w:rFonts w:ascii="Calibri" w:eastAsia="Calibri" w:hAnsi="Calibri" w:cs="Times New Roman"/>
                <w:sz w:val="20"/>
                <w:szCs w:val="20"/>
              </w:rPr>
            </w:pPr>
          </w:p>
        </w:tc>
      </w:tr>
      <w:tr w:rsidR="00946FF6" w:rsidRPr="00642BBE" w14:paraId="712851EC" w14:textId="77777777" w:rsidTr="00BD50EE">
        <w:tc>
          <w:tcPr>
            <w:tcW w:w="1705" w:type="dxa"/>
            <w:shd w:val="clear" w:color="auto" w:fill="auto"/>
          </w:tcPr>
          <w:p w14:paraId="325A332F" w14:textId="77777777" w:rsidR="00946FF6" w:rsidRDefault="00946FF6" w:rsidP="00BD50EE">
            <w:r w:rsidRPr="00552E46">
              <w:t xml:space="preserve">Asbell </w:t>
            </w:r>
            <w:r w:rsidRPr="00C50F99">
              <w:rPr>
                <w:i/>
                <w:iCs/>
              </w:rPr>
              <w:t xml:space="preserve">JCRS </w:t>
            </w:r>
            <w:r w:rsidRPr="00552E46">
              <w:t>2008</w:t>
            </w:r>
          </w:p>
          <w:p w14:paraId="496A5CB4" w14:textId="77777777" w:rsidR="00946FF6" w:rsidRPr="00642BBE" w:rsidRDefault="00946FF6" w:rsidP="00BD50EE">
            <w:pPr>
              <w:rPr>
                <w:rFonts w:ascii="Calibri" w:eastAsia="Calibri" w:hAnsi="Calibri" w:cs="Times New Roman"/>
                <w:sz w:val="20"/>
                <w:szCs w:val="20"/>
              </w:rPr>
            </w:pPr>
          </w:p>
        </w:tc>
        <w:tc>
          <w:tcPr>
            <w:tcW w:w="1440" w:type="dxa"/>
            <w:shd w:val="clear" w:color="auto" w:fill="auto"/>
          </w:tcPr>
          <w:p w14:paraId="10733BF0" w14:textId="77777777" w:rsidR="00946FF6" w:rsidRDefault="00946FF6" w:rsidP="00BD50EE">
            <w:pPr>
              <w:jc w:val="center"/>
            </w:pPr>
            <w:r w:rsidRPr="00B56FDB">
              <w:t>2004-2006</w:t>
            </w:r>
          </w:p>
          <w:p w14:paraId="2FCF11CC" w14:textId="77777777" w:rsidR="00946FF6" w:rsidRPr="00FC7A18" w:rsidRDefault="00946FF6" w:rsidP="00BD50EE">
            <w:pPr>
              <w:jc w:val="center"/>
              <w:rPr>
                <w:rFonts w:ascii="Calibri" w:eastAsia="Calibri" w:hAnsi="Calibri" w:cs="Times New Roman"/>
                <w:sz w:val="20"/>
                <w:szCs w:val="20"/>
              </w:rPr>
            </w:pPr>
            <w:r>
              <w:t>(US)</w:t>
            </w:r>
          </w:p>
        </w:tc>
        <w:tc>
          <w:tcPr>
            <w:tcW w:w="2321" w:type="dxa"/>
            <w:gridSpan w:val="3"/>
            <w:shd w:val="clear" w:color="auto" w:fill="auto"/>
          </w:tcPr>
          <w:p w14:paraId="35EA8E0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31.6</w:t>
            </w:r>
          </w:p>
          <w:p w14:paraId="0256C6D6"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w:t>
            </w:r>
            <w:r>
              <w:rPr>
                <w:rFonts w:ascii="Calibri" w:eastAsia="Calibri" w:hAnsi="Calibri" w:cs="Times New Roman"/>
                <w:color w:val="FF0000"/>
                <w:sz w:val="20"/>
                <w:szCs w:val="20"/>
              </w:rPr>
              <w:t>1</w:t>
            </w:r>
            <w:r w:rsidRPr="00071BE1">
              <w:rPr>
                <w:rFonts w:ascii="Calibri" w:eastAsia="Calibri" w:hAnsi="Calibri" w:cs="Times New Roman"/>
                <w:color w:val="FF0000"/>
                <w:sz w:val="20"/>
                <w:szCs w:val="20"/>
              </w:rPr>
              <w:t>67</w:t>
            </w:r>
          </w:p>
        </w:tc>
        <w:tc>
          <w:tcPr>
            <w:tcW w:w="2321" w:type="dxa"/>
            <w:gridSpan w:val="3"/>
            <w:shd w:val="clear" w:color="auto" w:fill="auto"/>
          </w:tcPr>
          <w:p w14:paraId="5616A6A1" w14:textId="77777777" w:rsidR="00946FF6" w:rsidRPr="00357CEA" w:rsidRDefault="00946FF6" w:rsidP="00BD50EE">
            <w:pPr>
              <w:jc w:val="center"/>
              <w:rPr>
                <w:rFonts w:ascii="Calibri" w:eastAsia="Calibri" w:hAnsi="Calibri" w:cs="Times New Roman"/>
                <w:sz w:val="20"/>
                <w:szCs w:val="20"/>
              </w:rPr>
            </w:pPr>
          </w:p>
        </w:tc>
        <w:tc>
          <w:tcPr>
            <w:tcW w:w="2321" w:type="dxa"/>
            <w:gridSpan w:val="3"/>
            <w:shd w:val="clear" w:color="auto" w:fill="auto"/>
          </w:tcPr>
          <w:p w14:paraId="3E0352BF" w14:textId="77777777" w:rsidR="00946FF6" w:rsidRPr="00642BBE" w:rsidRDefault="00946FF6" w:rsidP="00BD50EE">
            <w:pPr>
              <w:jc w:val="center"/>
              <w:rPr>
                <w:rFonts w:ascii="Calibri" w:eastAsia="Calibri" w:hAnsi="Calibri" w:cs="Times New Roman"/>
                <w:sz w:val="20"/>
                <w:szCs w:val="20"/>
              </w:rPr>
            </w:pPr>
          </w:p>
        </w:tc>
        <w:tc>
          <w:tcPr>
            <w:tcW w:w="2321" w:type="dxa"/>
            <w:gridSpan w:val="3"/>
            <w:shd w:val="clear" w:color="auto" w:fill="auto"/>
          </w:tcPr>
          <w:p w14:paraId="208A3537" w14:textId="77777777" w:rsidR="00946FF6" w:rsidRPr="00642BBE" w:rsidRDefault="00946FF6" w:rsidP="00BD50EE">
            <w:pPr>
              <w:jc w:val="center"/>
              <w:rPr>
                <w:rFonts w:ascii="Calibri" w:eastAsia="Calibri" w:hAnsi="Calibri" w:cs="Times New Roman"/>
                <w:sz w:val="20"/>
                <w:szCs w:val="20"/>
              </w:rPr>
            </w:pPr>
          </w:p>
        </w:tc>
      </w:tr>
      <w:tr w:rsidR="00946FF6" w:rsidRPr="00642BBE" w14:paraId="59C8487A" w14:textId="77777777" w:rsidTr="00BD50EE">
        <w:tc>
          <w:tcPr>
            <w:tcW w:w="1705" w:type="dxa"/>
          </w:tcPr>
          <w:p w14:paraId="32DBCDDC"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440" w:type="dxa"/>
          </w:tcPr>
          <w:p w14:paraId="357545F7"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2011</w:t>
            </w:r>
            <w:r w:rsidRPr="008F38CD">
              <w:rPr>
                <w:rFonts w:ascii="Calibri" w:eastAsia="Calibri" w:hAnsi="Calibri" w:cs="Times New Roman"/>
                <w:sz w:val="20"/>
                <w:szCs w:val="20"/>
              </w:rPr>
              <w:t>–</w:t>
            </w:r>
            <w:r w:rsidRPr="00FC7A18">
              <w:rPr>
                <w:rFonts w:ascii="Calibri" w:eastAsia="Calibri" w:hAnsi="Calibri" w:cs="Times New Roman"/>
                <w:sz w:val="20"/>
                <w:szCs w:val="20"/>
              </w:rPr>
              <w:t>2015</w:t>
            </w:r>
          </w:p>
          <w:p w14:paraId="6F09F4C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321" w:type="dxa"/>
            <w:gridSpan w:val="3"/>
          </w:tcPr>
          <w:p w14:paraId="6C00BDF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19.0</w:t>
            </w:r>
          </w:p>
          <w:p w14:paraId="7384FC8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N=407</w:t>
            </w:r>
          </w:p>
        </w:tc>
        <w:tc>
          <w:tcPr>
            <w:tcW w:w="2321" w:type="dxa"/>
            <w:gridSpan w:val="3"/>
          </w:tcPr>
          <w:p w14:paraId="4FD7D53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8.0</w:t>
            </w:r>
          </w:p>
          <w:p w14:paraId="261BEF5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N=407</w:t>
            </w:r>
          </w:p>
        </w:tc>
        <w:tc>
          <w:tcPr>
            <w:tcW w:w="2321" w:type="dxa"/>
            <w:gridSpan w:val="3"/>
          </w:tcPr>
          <w:p w14:paraId="18BA555F" w14:textId="77777777" w:rsidR="00946FF6" w:rsidRPr="00642BBE" w:rsidRDefault="00946FF6" w:rsidP="00BD50EE">
            <w:pPr>
              <w:jc w:val="center"/>
              <w:rPr>
                <w:rFonts w:ascii="Calibri" w:eastAsia="Calibri" w:hAnsi="Calibri" w:cs="Times New Roman"/>
                <w:sz w:val="20"/>
                <w:szCs w:val="20"/>
              </w:rPr>
            </w:pPr>
          </w:p>
        </w:tc>
        <w:tc>
          <w:tcPr>
            <w:tcW w:w="2321" w:type="dxa"/>
            <w:gridSpan w:val="3"/>
          </w:tcPr>
          <w:p w14:paraId="3F69D2C9" w14:textId="77777777" w:rsidR="00946FF6" w:rsidRPr="00642BBE" w:rsidRDefault="00946FF6" w:rsidP="00BD50EE">
            <w:pPr>
              <w:jc w:val="center"/>
              <w:rPr>
                <w:rFonts w:ascii="Calibri" w:eastAsia="Calibri" w:hAnsi="Calibri" w:cs="Times New Roman"/>
                <w:sz w:val="20"/>
                <w:szCs w:val="20"/>
              </w:rPr>
            </w:pPr>
          </w:p>
        </w:tc>
      </w:tr>
      <w:tr w:rsidR="00946FF6" w:rsidRPr="00642BBE" w14:paraId="4AB52458" w14:textId="77777777" w:rsidTr="00BD50EE">
        <w:tc>
          <w:tcPr>
            <w:tcW w:w="1705" w:type="dxa"/>
          </w:tcPr>
          <w:p w14:paraId="739159E4"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Oydanich</w:t>
            </w:r>
            <w:proofErr w:type="spellEnd"/>
            <w:r w:rsidRPr="00642BBE">
              <w:rPr>
                <w:rFonts w:ascii="Calibri" w:eastAsia="Calibri" w:hAnsi="Calibri" w:cs="Times New Roman"/>
                <w:sz w:val="20"/>
                <w:szCs w:val="20"/>
              </w:rPr>
              <w:t xml:space="preserve"> 2017</w:t>
            </w:r>
          </w:p>
        </w:tc>
        <w:tc>
          <w:tcPr>
            <w:tcW w:w="1440" w:type="dxa"/>
          </w:tcPr>
          <w:p w14:paraId="2A327D69" w14:textId="77777777" w:rsidR="00946FF6" w:rsidRDefault="00946FF6" w:rsidP="00BD50EE">
            <w:pPr>
              <w:jc w:val="center"/>
              <w:rPr>
                <w:rFonts w:ascii="Calibri" w:eastAsia="Calibri" w:hAnsi="Calibri" w:cs="Times New Roman"/>
                <w:sz w:val="20"/>
                <w:szCs w:val="20"/>
              </w:rPr>
            </w:pPr>
            <w:r w:rsidRPr="00F12F87">
              <w:rPr>
                <w:rFonts w:ascii="Calibri" w:eastAsia="Calibri" w:hAnsi="Calibri" w:cs="Times New Roman"/>
                <w:sz w:val="20"/>
                <w:szCs w:val="20"/>
              </w:rPr>
              <w:t>2010</w:t>
            </w:r>
            <w:r w:rsidRPr="008F38CD">
              <w:rPr>
                <w:rFonts w:ascii="Calibri" w:eastAsia="Calibri" w:hAnsi="Calibri" w:cs="Times New Roman"/>
                <w:sz w:val="20"/>
                <w:szCs w:val="20"/>
              </w:rPr>
              <w:t>–</w:t>
            </w:r>
            <w:r w:rsidRPr="00F12F87">
              <w:rPr>
                <w:rFonts w:ascii="Calibri" w:eastAsia="Calibri" w:hAnsi="Calibri" w:cs="Times New Roman"/>
                <w:sz w:val="20"/>
                <w:szCs w:val="20"/>
              </w:rPr>
              <w:t>2015</w:t>
            </w:r>
          </w:p>
          <w:p w14:paraId="6E01E91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2321" w:type="dxa"/>
            <w:gridSpan w:val="3"/>
          </w:tcPr>
          <w:p w14:paraId="5A5880F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20.0</w:t>
            </w:r>
          </w:p>
          <w:p w14:paraId="105904D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w:t>
            </w:r>
          </w:p>
        </w:tc>
        <w:tc>
          <w:tcPr>
            <w:tcW w:w="2321" w:type="dxa"/>
            <w:gridSpan w:val="3"/>
          </w:tcPr>
          <w:p w14:paraId="421A5B0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10.7</w:t>
            </w:r>
          </w:p>
          <w:p w14:paraId="08240A7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w:t>
            </w:r>
          </w:p>
        </w:tc>
        <w:tc>
          <w:tcPr>
            <w:tcW w:w="2321" w:type="dxa"/>
            <w:gridSpan w:val="3"/>
          </w:tcPr>
          <w:p w14:paraId="69B26406" w14:textId="77777777" w:rsidR="00946FF6" w:rsidRPr="00642BBE" w:rsidRDefault="00946FF6" w:rsidP="00BD50EE">
            <w:pPr>
              <w:jc w:val="center"/>
              <w:rPr>
                <w:rFonts w:ascii="Calibri" w:eastAsia="Calibri" w:hAnsi="Calibri" w:cs="Times New Roman"/>
                <w:sz w:val="20"/>
                <w:szCs w:val="20"/>
              </w:rPr>
            </w:pPr>
          </w:p>
        </w:tc>
        <w:tc>
          <w:tcPr>
            <w:tcW w:w="2321" w:type="dxa"/>
            <w:gridSpan w:val="3"/>
          </w:tcPr>
          <w:p w14:paraId="7BB4307D" w14:textId="77777777" w:rsidR="00946FF6" w:rsidRPr="00642BBE" w:rsidRDefault="00946FF6" w:rsidP="00BD50EE">
            <w:pPr>
              <w:jc w:val="center"/>
              <w:rPr>
                <w:rFonts w:ascii="Calibri" w:eastAsia="Calibri" w:hAnsi="Calibri" w:cs="Times New Roman"/>
                <w:sz w:val="20"/>
                <w:szCs w:val="20"/>
              </w:rPr>
            </w:pPr>
          </w:p>
        </w:tc>
      </w:tr>
      <w:bookmarkEnd w:id="10"/>
    </w:tbl>
    <w:p w14:paraId="22402467" w14:textId="77777777" w:rsidR="00946FF6" w:rsidRDefault="00946FF6" w:rsidP="00946FF6">
      <w:pPr>
        <w:rPr>
          <w:rFonts w:ascii="Calibri" w:eastAsia="Calibri" w:hAnsi="Calibri" w:cs="Times New Roman"/>
        </w:rPr>
        <w:sectPr w:rsidR="00946FF6">
          <w:pgSz w:w="15840" w:h="12240" w:orient="landscape"/>
          <w:pgMar w:top="1440" w:right="1440" w:bottom="1170" w:left="1440" w:header="720" w:footer="720" w:gutter="0"/>
          <w:cols w:space="720"/>
          <w:docGrid w:linePitch="360"/>
        </w:sectPr>
      </w:pPr>
    </w:p>
    <w:tbl>
      <w:tblPr>
        <w:tblStyle w:val="TableGrid1"/>
        <w:tblW w:w="9350" w:type="dxa"/>
        <w:tblLook w:val="04A0" w:firstRow="1" w:lastRow="0" w:firstColumn="1" w:lastColumn="0" w:noHBand="0" w:noVBand="1"/>
      </w:tblPr>
      <w:tblGrid>
        <w:gridCol w:w="1472"/>
        <w:gridCol w:w="1398"/>
        <w:gridCol w:w="749"/>
        <w:gridCol w:w="749"/>
        <w:gridCol w:w="662"/>
        <w:gridCol w:w="749"/>
        <w:gridCol w:w="749"/>
        <w:gridCol w:w="662"/>
        <w:gridCol w:w="749"/>
        <w:gridCol w:w="749"/>
        <w:gridCol w:w="662"/>
      </w:tblGrid>
      <w:tr w:rsidR="00946FF6" w:rsidRPr="00642BBE" w14:paraId="5BFB3A8E" w14:textId="77777777" w:rsidTr="00BD50EE">
        <w:tc>
          <w:tcPr>
            <w:tcW w:w="1472" w:type="dxa"/>
            <w:tcBorders>
              <w:bottom w:val="nil"/>
            </w:tcBorders>
            <w:shd w:val="clear" w:color="auto" w:fill="F2F2F2"/>
          </w:tcPr>
          <w:p w14:paraId="11C1547E" w14:textId="77777777" w:rsidR="00946FF6" w:rsidRPr="00642BBE" w:rsidRDefault="00946FF6" w:rsidP="00BD50EE">
            <w:pPr>
              <w:rPr>
                <w:rFonts w:ascii="Calibri" w:eastAsia="Calibri" w:hAnsi="Calibri" w:cs="Times New Roman"/>
                <w:b/>
                <w:bCs/>
                <w:sz w:val="20"/>
                <w:szCs w:val="20"/>
              </w:rPr>
            </w:pPr>
          </w:p>
        </w:tc>
        <w:tc>
          <w:tcPr>
            <w:tcW w:w="1398" w:type="dxa"/>
            <w:vMerge w:val="restart"/>
            <w:shd w:val="clear" w:color="auto" w:fill="F2F2F2"/>
          </w:tcPr>
          <w:p w14:paraId="40D32DC8"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160" w:type="dxa"/>
            <w:gridSpan w:val="3"/>
            <w:shd w:val="clear" w:color="auto" w:fill="F2F2F2"/>
          </w:tcPr>
          <w:p w14:paraId="00901A7E"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AG</w:t>
            </w:r>
          </w:p>
        </w:tc>
        <w:tc>
          <w:tcPr>
            <w:tcW w:w="2160" w:type="dxa"/>
            <w:gridSpan w:val="3"/>
            <w:shd w:val="clear" w:color="auto" w:fill="F2F2F2"/>
          </w:tcPr>
          <w:p w14:paraId="3354F62B"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TMP</w:t>
            </w:r>
          </w:p>
        </w:tc>
        <w:tc>
          <w:tcPr>
            <w:tcW w:w="2160" w:type="dxa"/>
            <w:gridSpan w:val="3"/>
            <w:shd w:val="clear" w:color="auto" w:fill="F2F2F2"/>
          </w:tcPr>
          <w:p w14:paraId="5D749168"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VAN</w:t>
            </w:r>
          </w:p>
        </w:tc>
      </w:tr>
      <w:tr w:rsidR="00946FF6" w:rsidRPr="00642BBE" w14:paraId="0D106ED5" w14:textId="77777777" w:rsidTr="00BD50EE">
        <w:tc>
          <w:tcPr>
            <w:tcW w:w="1472" w:type="dxa"/>
            <w:tcBorders>
              <w:top w:val="nil"/>
            </w:tcBorders>
            <w:shd w:val="clear" w:color="auto" w:fill="F2F2F2" w:themeFill="background1" w:themeFillShade="F2"/>
          </w:tcPr>
          <w:p w14:paraId="50022DCE" w14:textId="77777777" w:rsidR="00946FF6" w:rsidRPr="00642BBE" w:rsidRDefault="00946FF6" w:rsidP="00BD50EE">
            <w:pPr>
              <w:jc w:val="center"/>
              <w:rPr>
                <w:rFonts w:ascii="Calibri" w:eastAsia="Calibri" w:hAnsi="Calibri" w:cs="Times New Roman"/>
                <w:sz w:val="20"/>
                <w:szCs w:val="20"/>
              </w:rPr>
            </w:pPr>
          </w:p>
        </w:tc>
        <w:tc>
          <w:tcPr>
            <w:tcW w:w="1398" w:type="dxa"/>
            <w:vMerge/>
            <w:shd w:val="clear" w:color="auto" w:fill="F2F2F2" w:themeFill="background1" w:themeFillShade="F2"/>
          </w:tcPr>
          <w:p w14:paraId="7EA417F7"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F2F2F2" w:themeFill="background1" w:themeFillShade="F2"/>
          </w:tcPr>
          <w:p w14:paraId="783860A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749" w:type="dxa"/>
            <w:shd w:val="clear" w:color="auto" w:fill="F2F2F2" w:themeFill="background1" w:themeFillShade="F2"/>
          </w:tcPr>
          <w:p w14:paraId="25E0E5A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662" w:type="dxa"/>
            <w:shd w:val="clear" w:color="auto" w:fill="F2F2F2" w:themeFill="background1" w:themeFillShade="F2"/>
          </w:tcPr>
          <w:p w14:paraId="3FD7CCD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c>
          <w:tcPr>
            <w:tcW w:w="749" w:type="dxa"/>
            <w:shd w:val="clear" w:color="auto" w:fill="F2F2F2" w:themeFill="background1" w:themeFillShade="F2"/>
          </w:tcPr>
          <w:p w14:paraId="54D9B695" w14:textId="77777777" w:rsidR="00946FF6" w:rsidRPr="00256A6B"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49" w:type="dxa"/>
            <w:shd w:val="clear" w:color="auto" w:fill="F2F2F2" w:themeFill="background1" w:themeFillShade="F2"/>
          </w:tcPr>
          <w:p w14:paraId="3F3E5C9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662" w:type="dxa"/>
            <w:shd w:val="clear" w:color="auto" w:fill="F2F2F2" w:themeFill="background1" w:themeFillShade="F2"/>
          </w:tcPr>
          <w:p w14:paraId="56735E0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49" w:type="dxa"/>
            <w:shd w:val="clear" w:color="auto" w:fill="F2F2F2" w:themeFill="background1" w:themeFillShade="F2"/>
          </w:tcPr>
          <w:p w14:paraId="22EC1E52" w14:textId="77777777" w:rsidR="00946FF6" w:rsidRPr="00256A6B"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49" w:type="dxa"/>
            <w:shd w:val="clear" w:color="auto" w:fill="F2F2F2" w:themeFill="background1" w:themeFillShade="F2"/>
          </w:tcPr>
          <w:p w14:paraId="5754047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662" w:type="dxa"/>
            <w:shd w:val="clear" w:color="auto" w:fill="F2F2F2" w:themeFill="background1" w:themeFillShade="F2"/>
          </w:tcPr>
          <w:p w14:paraId="4D3BE01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r>
      <w:tr w:rsidR="00946FF6" w:rsidRPr="00642BBE" w14:paraId="709484E8" w14:textId="77777777" w:rsidTr="00BD50EE">
        <w:tc>
          <w:tcPr>
            <w:tcW w:w="1472" w:type="dxa"/>
          </w:tcPr>
          <w:p w14:paraId="4A7895C1" w14:textId="77777777" w:rsidR="00946FF6" w:rsidRPr="00642BBE" w:rsidRDefault="00946FF6" w:rsidP="00BD50EE">
            <w:pPr>
              <w:rPr>
                <w:rFonts w:ascii="Calibri" w:eastAsia="Calibri" w:hAnsi="Calibri" w:cs="Times New Roman"/>
                <w:sz w:val="20"/>
                <w:szCs w:val="20"/>
              </w:rPr>
            </w:pPr>
            <w:bookmarkStart w:id="11" w:name="_Hlk49847827"/>
            <w:r>
              <w:rPr>
                <w:rFonts w:ascii="Calibri" w:eastAsia="Calibri" w:hAnsi="Calibri" w:cs="Times New Roman"/>
                <w:sz w:val="20"/>
                <w:szCs w:val="20"/>
              </w:rPr>
              <w:t>Asbell 2020</w:t>
            </w:r>
          </w:p>
        </w:tc>
        <w:tc>
          <w:tcPr>
            <w:tcW w:w="1398" w:type="dxa"/>
          </w:tcPr>
          <w:p w14:paraId="0F15E5AF"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56191283"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tcPr>
          <w:p w14:paraId="1AE7FE5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56.5</w:t>
            </w:r>
          </w:p>
          <w:p w14:paraId="51140AE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N=191</w:t>
            </w:r>
          </w:p>
        </w:tc>
        <w:tc>
          <w:tcPr>
            <w:tcW w:w="749" w:type="dxa"/>
          </w:tcPr>
          <w:p w14:paraId="08F3BAA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55.2</w:t>
            </w:r>
          </w:p>
          <w:p w14:paraId="094B837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N=125</w:t>
            </w:r>
          </w:p>
        </w:tc>
        <w:tc>
          <w:tcPr>
            <w:tcW w:w="662" w:type="dxa"/>
          </w:tcPr>
          <w:p w14:paraId="3100137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78.3</w:t>
            </w:r>
          </w:p>
          <w:p w14:paraId="6AF6EFB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N=23</w:t>
            </w:r>
          </w:p>
        </w:tc>
        <w:tc>
          <w:tcPr>
            <w:tcW w:w="749" w:type="dxa"/>
          </w:tcPr>
          <w:p w14:paraId="1E57A15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92.1</w:t>
            </w:r>
          </w:p>
          <w:p w14:paraId="22D465E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N=164</w:t>
            </w:r>
          </w:p>
        </w:tc>
        <w:tc>
          <w:tcPr>
            <w:tcW w:w="749" w:type="dxa"/>
          </w:tcPr>
          <w:p w14:paraId="4955778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96.1</w:t>
            </w:r>
          </w:p>
          <w:p w14:paraId="6ED83E0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N=104</w:t>
            </w:r>
          </w:p>
        </w:tc>
        <w:tc>
          <w:tcPr>
            <w:tcW w:w="662" w:type="dxa"/>
          </w:tcPr>
          <w:p w14:paraId="78CF87C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4C98A7D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N=22</w:t>
            </w:r>
          </w:p>
        </w:tc>
        <w:tc>
          <w:tcPr>
            <w:tcW w:w="749" w:type="dxa"/>
          </w:tcPr>
          <w:p w14:paraId="176BFF7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2534EEB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N=191</w:t>
            </w:r>
          </w:p>
        </w:tc>
        <w:tc>
          <w:tcPr>
            <w:tcW w:w="749" w:type="dxa"/>
          </w:tcPr>
          <w:p w14:paraId="7AB7DFC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B11306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N=125</w:t>
            </w:r>
          </w:p>
        </w:tc>
        <w:tc>
          <w:tcPr>
            <w:tcW w:w="662" w:type="dxa"/>
          </w:tcPr>
          <w:p w14:paraId="5D79FDE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2C0FAE0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N=23</w:t>
            </w:r>
          </w:p>
        </w:tc>
      </w:tr>
      <w:tr w:rsidR="00946FF6" w:rsidRPr="00642BBE" w14:paraId="57982C17" w14:textId="77777777" w:rsidTr="00BD50EE">
        <w:tc>
          <w:tcPr>
            <w:tcW w:w="1472" w:type="dxa"/>
          </w:tcPr>
          <w:p w14:paraId="0CBB98DE"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Amato 2013</w:t>
            </w:r>
          </w:p>
        </w:tc>
        <w:tc>
          <w:tcPr>
            <w:tcW w:w="1398" w:type="dxa"/>
          </w:tcPr>
          <w:p w14:paraId="13E4355F" w14:textId="77777777" w:rsidR="00946FF6" w:rsidRDefault="00946FF6" w:rsidP="00BD50EE">
            <w:pPr>
              <w:jc w:val="center"/>
              <w:rPr>
                <w:rFonts w:ascii="Calibri" w:eastAsia="Calibri" w:hAnsi="Calibri" w:cs="Times New Roman"/>
                <w:sz w:val="20"/>
                <w:szCs w:val="20"/>
              </w:rPr>
            </w:pPr>
            <w:r w:rsidRPr="00F12F87">
              <w:rPr>
                <w:rFonts w:ascii="Calibri" w:eastAsia="Calibri" w:hAnsi="Calibri" w:cs="Times New Roman"/>
                <w:sz w:val="20"/>
                <w:szCs w:val="20"/>
              </w:rPr>
              <w:t>2002</w:t>
            </w:r>
            <w:r w:rsidRPr="008F38CD">
              <w:rPr>
                <w:rFonts w:ascii="Calibri" w:eastAsia="Calibri" w:hAnsi="Calibri" w:cs="Times New Roman"/>
                <w:sz w:val="20"/>
                <w:szCs w:val="20"/>
              </w:rPr>
              <w:t>–</w:t>
            </w:r>
            <w:r w:rsidRPr="00F12F87">
              <w:rPr>
                <w:rFonts w:ascii="Calibri" w:eastAsia="Calibri" w:hAnsi="Calibri" w:cs="Times New Roman"/>
                <w:sz w:val="20"/>
                <w:szCs w:val="20"/>
              </w:rPr>
              <w:t>2009</w:t>
            </w:r>
          </w:p>
          <w:p w14:paraId="34E0443F"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49" w:type="dxa"/>
          </w:tcPr>
          <w:p w14:paraId="1AA6EA59" w14:textId="77777777" w:rsidR="00946FF6" w:rsidRPr="00642BB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95.0</w:t>
            </w:r>
          </w:p>
          <w:p w14:paraId="10791A6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N=137</w:t>
            </w:r>
          </w:p>
        </w:tc>
        <w:tc>
          <w:tcPr>
            <w:tcW w:w="749" w:type="dxa"/>
          </w:tcPr>
          <w:p w14:paraId="10F75CA8" w14:textId="77777777" w:rsidR="00946FF6" w:rsidRPr="00642BBE" w:rsidRDefault="00946FF6" w:rsidP="00BD50EE">
            <w:pPr>
              <w:jc w:val="center"/>
              <w:rPr>
                <w:rFonts w:ascii="Calibri" w:eastAsia="Calibri" w:hAnsi="Calibri" w:cs="Times New Roman"/>
                <w:sz w:val="20"/>
                <w:szCs w:val="20"/>
              </w:rPr>
            </w:pPr>
          </w:p>
        </w:tc>
        <w:tc>
          <w:tcPr>
            <w:tcW w:w="662" w:type="dxa"/>
          </w:tcPr>
          <w:p w14:paraId="7CAA4E14" w14:textId="77777777" w:rsidR="00946FF6" w:rsidRPr="00642BBE" w:rsidRDefault="00946FF6" w:rsidP="00BD50EE">
            <w:pPr>
              <w:jc w:val="center"/>
              <w:rPr>
                <w:rFonts w:ascii="Calibri" w:eastAsia="Calibri" w:hAnsi="Calibri" w:cs="Times New Roman"/>
                <w:sz w:val="20"/>
                <w:szCs w:val="20"/>
              </w:rPr>
            </w:pPr>
          </w:p>
        </w:tc>
        <w:tc>
          <w:tcPr>
            <w:tcW w:w="749" w:type="dxa"/>
          </w:tcPr>
          <w:p w14:paraId="2C82462F" w14:textId="77777777" w:rsidR="00946FF6" w:rsidRPr="00642BBE" w:rsidRDefault="00946FF6" w:rsidP="00BD50EE">
            <w:pPr>
              <w:jc w:val="center"/>
              <w:rPr>
                <w:rFonts w:ascii="Calibri" w:eastAsia="Calibri" w:hAnsi="Calibri" w:cs="Times New Roman"/>
                <w:sz w:val="20"/>
                <w:szCs w:val="20"/>
              </w:rPr>
            </w:pPr>
          </w:p>
        </w:tc>
        <w:tc>
          <w:tcPr>
            <w:tcW w:w="749" w:type="dxa"/>
          </w:tcPr>
          <w:p w14:paraId="1CCB48BA" w14:textId="77777777" w:rsidR="00946FF6" w:rsidRPr="00642BBE" w:rsidRDefault="00946FF6" w:rsidP="00BD50EE">
            <w:pPr>
              <w:jc w:val="center"/>
              <w:rPr>
                <w:rFonts w:ascii="Calibri" w:eastAsia="Calibri" w:hAnsi="Calibri" w:cs="Times New Roman"/>
                <w:sz w:val="20"/>
                <w:szCs w:val="20"/>
              </w:rPr>
            </w:pPr>
          </w:p>
        </w:tc>
        <w:tc>
          <w:tcPr>
            <w:tcW w:w="662" w:type="dxa"/>
          </w:tcPr>
          <w:p w14:paraId="3DB1BE45" w14:textId="77777777" w:rsidR="00946FF6" w:rsidRPr="00642BBE" w:rsidRDefault="00946FF6" w:rsidP="00BD50EE">
            <w:pPr>
              <w:jc w:val="center"/>
              <w:rPr>
                <w:rFonts w:ascii="Calibri" w:eastAsia="Calibri" w:hAnsi="Calibri" w:cs="Times New Roman"/>
                <w:sz w:val="20"/>
                <w:szCs w:val="20"/>
              </w:rPr>
            </w:pPr>
          </w:p>
        </w:tc>
        <w:tc>
          <w:tcPr>
            <w:tcW w:w="749" w:type="dxa"/>
          </w:tcPr>
          <w:p w14:paraId="66DD277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4D400E9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N=137</w:t>
            </w:r>
          </w:p>
        </w:tc>
        <w:tc>
          <w:tcPr>
            <w:tcW w:w="749" w:type="dxa"/>
          </w:tcPr>
          <w:p w14:paraId="2D7CBB8E" w14:textId="77777777" w:rsidR="00946FF6" w:rsidRPr="00642BBE" w:rsidRDefault="00946FF6" w:rsidP="00BD50EE">
            <w:pPr>
              <w:jc w:val="center"/>
              <w:rPr>
                <w:rFonts w:ascii="Calibri" w:eastAsia="Calibri" w:hAnsi="Calibri" w:cs="Times New Roman"/>
                <w:sz w:val="20"/>
                <w:szCs w:val="20"/>
              </w:rPr>
            </w:pPr>
          </w:p>
        </w:tc>
        <w:tc>
          <w:tcPr>
            <w:tcW w:w="662" w:type="dxa"/>
          </w:tcPr>
          <w:p w14:paraId="2534045D" w14:textId="77777777" w:rsidR="00946FF6" w:rsidRPr="00642BBE" w:rsidRDefault="00946FF6" w:rsidP="00BD50EE">
            <w:pPr>
              <w:jc w:val="center"/>
              <w:rPr>
                <w:rFonts w:ascii="Calibri" w:eastAsia="Calibri" w:hAnsi="Calibri" w:cs="Times New Roman"/>
                <w:sz w:val="20"/>
                <w:szCs w:val="20"/>
              </w:rPr>
            </w:pPr>
          </w:p>
        </w:tc>
      </w:tr>
      <w:tr w:rsidR="00946FF6" w:rsidRPr="00642BBE" w14:paraId="193522ED" w14:textId="77777777" w:rsidTr="00BD50EE">
        <w:tc>
          <w:tcPr>
            <w:tcW w:w="1472" w:type="dxa"/>
          </w:tcPr>
          <w:p w14:paraId="03E05310"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Chang 2015</w:t>
            </w:r>
          </w:p>
        </w:tc>
        <w:tc>
          <w:tcPr>
            <w:tcW w:w="1398" w:type="dxa"/>
          </w:tcPr>
          <w:p w14:paraId="4FDF4515" w14:textId="77777777" w:rsidR="00946FF6" w:rsidRDefault="00946FF6" w:rsidP="00BD50EE">
            <w:pPr>
              <w:jc w:val="center"/>
              <w:rPr>
                <w:rFonts w:ascii="Calibri" w:eastAsia="Calibri" w:hAnsi="Calibri" w:cs="Times New Roman"/>
                <w:sz w:val="20"/>
                <w:szCs w:val="20"/>
              </w:rPr>
            </w:pPr>
            <w:r w:rsidRPr="00333221">
              <w:rPr>
                <w:rFonts w:ascii="Calibri" w:eastAsia="Calibri" w:hAnsi="Calibri" w:cs="Times New Roman"/>
                <w:sz w:val="20"/>
                <w:szCs w:val="20"/>
              </w:rPr>
              <w:t>1993</w:t>
            </w:r>
            <w:r w:rsidRPr="008F38CD">
              <w:rPr>
                <w:rFonts w:ascii="Calibri" w:eastAsia="Calibri" w:hAnsi="Calibri" w:cs="Times New Roman"/>
                <w:sz w:val="20"/>
                <w:szCs w:val="20"/>
              </w:rPr>
              <w:t>–</w:t>
            </w:r>
            <w:r w:rsidRPr="00333221">
              <w:rPr>
                <w:rFonts w:ascii="Calibri" w:eastAsia="Calibri" w:hAnsi="Calibri" w:cs="Times New Roman"/>
                <w:sz w:val="20"/>
                <w:szCs w:val="20"/>
              </w:rPr>
              <w:t>2012</w:t>
            </w:r>
          </w:p>
          <w:p w14:paraId="436A204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749" w:type="dxa"/>
          </w:tcPr>
          <w:p w14:paraId="596521FA" w14:textId="77777777" w:rsidR="00946FF6" w:rsidRPr="00642BBE" w:rsidRDefault="00946FF6" w:rsidP="00BD50EE">
            <w:pPr>
              <w:jc w:val="center"/>
              <w:rPr>
                <w:rFonts w:ascii="Calibri" w:eastAsia="Calibri" w:hAnsi="Calibri" w:cs="Times New Roman"/>
                <w:sz w:val="20"/>
                <w:szCs w:val="20"/>
              </w:rPr>
            </w:pPr>
          </w:p>
        </w:tc>
        <w:tc>
          <w:tcPr>
            <w:tcW w:w="749" w:type="dxa"/>
          </w:tcPr>
          <w:p w14:paraId="17D55A06" w14:textId="77777777" w:rsidR="00946FF6" w:rsidRPr="00642BBE" w:rsidRDefault="00946FF6" w:rsidP="00BD50EE">
            <w:pPr>
              <w:jc w:val="center"/>
              <w:rPr>
                <w:rFonts w:ascii="Calibri" w:eastAsia="Calibri" w:hAnsi="Calibri" w:cs="Times New Roman"/>
                <w:sz w:val="20"/>
                <w:szCs w:val="20"/>
              </w:rPr>
            </w:pPr>
          </w:p>
        </w:tc>
        <w:tc>
          <w:tcPr>
            <w:tcW w:w="662" w:type="dxa"/>
          </w:tcPr>
          <w:p w14:paraId="6EEB68BA" w14:textId="77777777" w:rsidR="00946FF6" w:rsidRPr="00642BBE" w:rsidRDefault="00946FF6" w:rsidP="00BD50EE">
            <w:pPr>
              <w:jc w:val="center"/>
              <w:rPr>
                <w:rFonts w:ascii="Calibri" w:eastAsia="Calibri" w:hAnsi="Calibri" w:cs="Times New Roman"/>
                <w:sz w:val="20"/>
                <w:szCs w:val="20"/>
              </w:rPr>
            </w:pPr>
          </w:p>
        </w:tc>
        <w:tc>
          <w:tcPr>
            <w:tcW w:w="749" w:type="dxa"/>
          </w:tcPr>
          <w:p w14:paraId="581D8B86" w14:textId="77777777" w:rsidR="00946FF6" w:rsidRPr="00642BBE" w:rsidRDefault="00946FF6" w:rsidP="00BD50EE">
            <w:pPr>
              <w:jc w:val="center"/>
              <w:rPr>
                <w:rFonts w:ascii="Calibri" w:eastAsia="Calibri" w:hAnsi="Calibri" w:cs="Times New Roman"/>
                <w:sz w:val="20"/>
                <w:szCs w:val="20"/>
              </w:rPr>
            </w:pPr>
          </w:p>
        </w:tc>
        <w:tc>
          <w:tcPr>
            <w:tcW w:w="749" w:type="dxa"/>
          </w:tcPr>
          <w:p w14:paraId="007E798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88.5</w:t>
            </w:r>
          </w:p>
          <w:p w14:paraId="0F08444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N=122</w:t>
            </w:r>
          </w:p>
        </w:tc>
        <w:tc>
          <w:tcPr>
            <w:tcW w:w="662" w:type="dxa"/>
          </w:tcPr>
          <w:p w14:paraId="4B30E9CE" w14:textId="77777777" w:rsidR="00946FF6" w:rsidRPr="00642BBE" w:rsidRDefault="00946FF6" w:rsidP="00BD50EE">
            <w:pPr>
              <w:jc w:val="center"/>
              <w:rPr>
                <w:rFonts w:ascii="Calibri" w:eastAsia="Calibri" w:hAnsi="Calibri" w:cs="Times New Roman"/>
                <w:sz w:val="20"/>
                <w:szCs w:val="20"/>
              </w:rPr>
            </w:pPr>
          </w:p>
        </w:tc>
        <w:tc>
          <w:tcPr>
            <w:tcW w:w="749" w:type="dxa"/>
          </w:tcPr>
          <w:p w14:paraId="2E867325" w14:textId="77777777" w:rsidR="00946FF6" w:rsidRPr="00642BBE" w:rsidRDefault="00946FF6" w:rsidP="00BD50EE">
            <w:pPr>
              <w:jc w:val="center"/>
              <w:rPr>
                <w:rFonts w:ascii="Calibri" w:eastAsia="Calibri" w:hAnsi="Calibri" w:cs="Times New Roman"/>
                <w:sz w:val="20"/>
                <w:szCs w:val="20"/>
              </w:rPr>
            </w:pPr>
          </w:p>
        </w:tc>
        <w:tc>
          <w:tcPr>
            <w:tcW w:w="749" w:type="dxa"/>
          </w:tcPr>
          <w:p w14:paraId="76FC126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F5BE47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N=122</w:t>
            </w:r>
          </w:p>
        </w:tc>
        <w:tc>
          <w:tcPr>
            <w:tcW w:w="662" w:type="dxa"/>
          </w:tcPr>
          <w:p w14:paraId="4357C534" w14:textId="77777777" w:rsidR="00946FF6" w:rsidRPr="00642BBE" w:rsidRDefault="00946FF6" w:rsidP="00BD50EE">
            <w:pPr>
              <w:jc w:val="center"/>
              <w:rPr>
                <w:rFonts w:ascii="Calibri" w:eastAsia="Calibri" w:hAnsi="Calibri" w:cs="Times New Roman"/>
                <w:sz w:val="20"/>
                <w:szCs w:val="20"/>
              </w:rPr>
            </w:pPr>
          </w:p>
        </w:tc>
      </w:tr>
      <w:tr w:rsidR="00946FF6" w:rsidRPr="00642BBE" w14:paraId="4B46D633" w14:textId="77777777" w:rsidTr="00BD50EE">
        <w:tc>
          <w:tcPr>
            <w:tcW w:w="1472" w:type="dxa"/>
            <w:shd w:val="clear" w:color="auto" w:fill="auto"/>
          </w:tcPr>
          <w:p w14:paraId="26899911" w14:textId="77777777" w:rsidR="00946FF6" w:rsidRPr="00642BBE" w:rsidRDefault="00946FF6" w:rsidP="00BD50EE">
            <w:pPr>
              <w:rPr>
                <w:rFonts w:ascii="Calibri" w:eastAsia="Calibri" w:hAnsi="Calibri" w:cs="Times New Roman"/>
                <w:sz w:val="20"/>
                <w:szCs w:val="20"/>
              </w:rPr>
            </w:pPr>
            <w:proofErr w:type="spellStart"/>
            <w:r>
              <w:rPr>
                <w:rFonts w:ascii="Calibri" w:eastAsia="Calibri" w:hAnsi="Calibri" w:cs="Times New Roman"/>
                <w:sz w:val="20"/>
                <w:szCs w:val="20"/>
              </w:rPr>
              <w:t>Elsahn</w:t>
            </w:r>
            <w:proofErr w:type="spellEnd"/>
            <w:r>
              <w:rPr>
                <w:rFonts w:ascii="Calibri" w:eastAsia="Calibri" w:hAnsi="Calibri" w:cs="Times New Roman"/>
                <w:sz w:val="20"/>
                <w:szCs w:val="20"/>
              </w:rPr>
              <w:t xml:space="preserve"> 2010</w:t>
            </w:r>
          </w:p>
        </w:tc>
        <w:tc>
          <w:tcPr>
            <w:tcW w:w="1398" w:type="dxa"/>
            <w:shd w:val="clear" w:color="auto" w:fill="auto"/>
          </w:tcPr>
          <w:p w14:paraId="07C1F925"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2006-2007</w:t>
            </w:r>
          </w:p>
          <w:p w14:paraId="377FBD5C" w14:textId="77777777" w:rsidR="00946FF6" w:rsidRPr="00EF0A29"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749" w:type="dxa"/>
            <w:shd w:val="clear" w:color="auto" w:fill="auto"/>
          </w:tcPr>
          <w:p w14:paraId="3A903FC0"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4AEA6D9C" w14:textId="77777777" w:rsidR="00946FF6" w:rsidRPr="00642BBE" w:rsidRDefault="00946FF6" w:rsidP="00BD50EE">
            <w:pPr>
              <w:jc w:val="center"/>
              <w:rPr>
                <w:rFonts w:ascii="Calibri" w:eastAsia="Calibri" w:hAnsi="Calibri" w:cs="Times New Roman"/>
                <w:sz w:val="20"/>
                <w:szCs w:val="20"/>
              </w:rPr>
            </w:pPr>
          </w:p>
        </w:tc>
        <w:tc>
          <w:tcPr>
            <w:tcW w:w="662" w:type="dxa"/>
            <w:shd w:val="clear" w:color="auto" w:fill="auto"/>
          </w:tcPr>
          <w:p w14:paraId="1E7BD0BE"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0F03BF0D"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DC507C7"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70</w:t>
            </w:r>
          </w:p>
          <w:p w14:paraId="2AC81DA8"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N=2</w:t>
            </w:r>
            <w:r>
              <w:rPr>
                <w:rFonts w:ascii="Calibri" w:eastAsia="Calibri" w:hAnsi="Calibri" w:cs="Times New Roman"/>
                <w:color w:val="FF0000"/>
                <w:sz w:val="20"/>
                <w:szCs w:val="20"/>
              </w:rPr>
              <w:t>0</w:t>
            </w:r>
          </w:p>
        </w:tc>
        <w:tc>
          <w:tcPr>
            <w:tcW w:w="662" w:type="dxa"/>
            <w:shd w:val="clear" w:color="auto" w:fill="auto"/>
          </w:tcPr>
          <w:p w14:paraId="5A2690FE"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4954DBF"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3ED45A5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100</w:t>
            </w:r>
          </w:p>
          <w:p w14:paraId="7399F5FF"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N=21</w:t>
            </w:r>
          </w:p>
        </w:tc>
        <w:tc>
          <w:tcPr>
            <w:tcW w:w="662" w:type="dxa"/>
            <w:shd w:val="clear" w:color="auto" w:fill="auto"/>
          </w:tcPr>
          <w:p w14:paraId="747F1B4A" w14:textId="77777777" w:rsidR="00946FF6" w:rsidRPr="00642BBE" w:rsidRDefault="00946FF6" w:rsidP="00BD50EE">
            <w:pPr>
              <w:jc w:val="center"/>
              <w:rPr>
                <w:rFonts w:ascii="Calibri" w:eastAsia="Calibri" w:hAnsi="Calibri" w:cs="Times New Roman"/>
                <w:sz w:val="20"/>
                <w:szCs w:val="20"/>
              </w:rPr>
            </w:pPr>
          </w:p>
        </w:tc>
      </w:tr>
      <w:tr w:rsidR="00946FF6" w:rsidRPr="00642BBE" w14:paraId="090E2A37" w14:textId="77777777" w:rsidTr="00BD50EE">
        <w:tc>
          <w:tcPr>
            <w:tcW w:w="1472" w:type="dxa"/>
            <w:shd w:val="clear" w:color="auto" w:fill="auto"/>
          </w:tcPr>
          <w:p w14:paraId="77944727"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Marangon</w:t>
            </w:r>
            <w:proofErr w:type="spellEnd"/>
            <w:r w:rsidRPr="00642BBE">
              <w:rPr>
                <w:rFonts w:ascii="Calibri" w:eastAsia="Calibri" w:hAnsi="Calibri" w:cs="Times New Roman"/>
                <w:sz w:val="20"/>
                <w:szCs w:val="20"/>
              </w:rPr>
              <w:t xml:space="preserve"> 2004</w:t>
            </w:r>
          </w:p>
        </w:tc>
        <w:tc>
          <w:tcPr>
            <w:tcW w:w="1398" w:type="dxa"/>
            <w:shd w:val="clear" w:color="auto" w:fill="auto"/>
          </w:tcPr>
          <w:p w14:paraId="0E7AA133"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1990</w:t>
            </w:r>
            <w:r w:rsidRPr="008F38CD">
              <w:rPr>
                <w:rFonts w:ascii="Calibri" w:eastAsia="Calibri" w:hAnsi="Calibri" w:cs="Times New Roman"/>
                <w:sz w:val="20"/>
                <w:szCs w:val="20"/>
              </w:rPr>
              <w:t>–</w:t>
            </w:r>
            <w:r w:rsidRPr="00972BC7">
              <w:rPr>
                <w:rFonts w:ascii="Calibri" w:eastAsia="Calibri" w:hAnsi="Calibri" w:cs="Times New Roman"/>
                <w:sz w:val="20"/>
                <w:szCs w:val="20"/>
              </w:rPr>
              <w:t>2001</w:t>
            </w:r>
          </w:p>
          <w:p w14:paraId="1186E91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49" w:type="dxa"/>
            <w:shd w:val="clear" w:color="auto" w:fill="auto"/>
          </w:tcPr>
          <w:p w14:paraId="7FA8B65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86.0</w:t>
            </w:r>
          </w:p>
          <w:p w14:paraId="0669625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w:t>
            </w:r>
          </w:p>
        </w:tc>
        <w:tc>
          <w:tcPr>
            <w:tcW w:w="749" w:type="dxa"/>
            <w:shd w:val="clear" w:color="auto" w:fill="auto"/>
          </w:tcPr>
          <w:p w14:paraId="13EF230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86.0</w:t>
            </w:r>
          </w:p>
          <w:p w14:paraId="581FF24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w:t>
            </w:r>
          </w:p>
        </w:tc>
        <w:tc>
          <w:tcPr>
            <w:tcW w:w="662" w:type="dxa"/>
            <w:shd w:val="clear" w:color="auto" w:fill="auto"/>
          </w:tcPr>
          <w:p w14:paraId="5C9E57BF"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41991EF1"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A44D440" w14:textId="77777777" w:rsidR="00946FF6" w:rsidRPr="00642BBE" w:rsidRDefault="00946FF6" w:rsidP="00BD50EE">
            <w:pPr>
              <w:jc w:val="center"/>
              <w:rPr>
                <w:rFonts w:ascii="Calibri" w:eastAsia="Calibri" w:hAnsi="Calibri" w:cs="Times New Roman"/>
                <w:sz w:val="20"/>
                <w:szCs w:val="20"/>
              </w:rPr>
            </w:pPr>
          </w:p>
        </w:tc>
        <w:tc>
          <w:tcPr>
            <w:tcW w:w="662" w:type="dxa"/>
            <w:shd w:val="clear" w:color="auto" w:fill="auto"/>
          </w:tcPr>
          <w:p w14:paraId="2D8F66C7"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166BDB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0D8975D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w:t>
            </w:r>
          </w:p>
        </w:tc>
        <w:tc>
          <w:tcPr>
            <w:tcW w:w="749" w:type="dxa"/>
            <w:shd w:val="clear" w:color="auto" w:fill="auto"/>
          </w:tcPr>
          <w:p w14:paraId="6D79A67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6EF437B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w:t>
            </w:r>
          </w:p>
        </w:tc>
        <w:tc>
          <w:tcPr>
            <w:tcW w:w="662" w:type="dxa"/>
            <w:shd w:val="clear" w:color="auto" w:fill="auto"/>
          </w:tcPr>
          <w:p w14:paraId="2A0B281A" w14:textId="77777777" w:rsidR="00946FF6" w:rsidRPr="00642BBE" w:rsidRDefault="00946FF6" w:rsidP="00BD50EE">
            <w:pPr>
              <w:jc w:val="center"/>
              <w:rPr>
                <w:rFonts w:ascii="Calibri" w:eastAsia="Calibri" w:hAnsi="Calibri" w:cs="Times New Roman"/>
                <w:sz w:val="20"/>
                <w:szCs w:val="20"/>
              </w:rPr>
            </w:pPr>
          </w:p>
        </w:tc>
      </w:tr>
      <w:tr w:rsidR="00946FF6" w:rsidRPr="00642BBE" w14:paraId="6EA6EE33" w14:textId="77777777" w:rsidTr="00BD50EE">
        <w:tc>
          <w:tcPr>
            <w:tcW w:w="1472" w:type="dxa"/>
          </w:tcPr>
          <w:p w14:paraId="7F763F5E"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Peng 2018</w:t>
            </w:r>
          </w:p>
        </w:tc>
        <w:tc>
          <w:tcPr>
            <w:tcW w:w="1398" w:type="dxa"/>
          </w:tcPr>
          <w:p w14:paraId="7669EC9C"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1996</w:t>
            </w:r>
            <w:r w:rsidRPr="008F38CD">
              <w:rPr>
                <w:rFonts w:ascii="Calibri" w:eastAsia="Calibri" w:hAnsi="Calibri" w:cs="Times New Roman"/>
                <w:sz w:val="20"/>
                <w:szCs w:val="20"/>
              </w:rPr>
              <w:t>–</w:t>
            </w:r>
            <w:r w:rsidRPr="00972BC7">
              <w:rPr>
                <w:rFonts w:ascii="Calibri" w:eastAsia="Calibri" w:hAnsi="Calibri" w:cs="Times New Roman"/>
                <w:sz w:val="20"/>
                <w:szCs w:val="20"/>
              </w:rPr>
              <w:t>2015</w:t>
            </w:r>
          </w:p>
          <w:p w14:paraId="58A7196D"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49" w:type="dxa"/>
          </w:tcPr>
          <w:p w14:paraId="1D875513" w14:textId="77777777" w:rsidR="00946FF6" w:rsidRPr="00642BBE" w:rsidRDefault="00946FF6" w:rsidP="00BD50EE">
            <w:pPr>
              <w:jc w:val="center"/>
              <w:rPr>
                <w:rFonts w:ascii="Calibri" w:eastAsia="Calibri" w:hAnsi="Calibri" w:cs="Times New Roman"/>
                <w:sz w:val="20"/>
                <w:szCs w:val="20"/>
              </w:rPr>
            </w:pPr>
          </w:p>
        </w:tc>
        <w:tc>
          <w:tcPr>
            <w:tcW w:w="749" w:type="dxa"/>
          </w:tcPr>
          <w:p w14:paraId="6BD771A6" w14:textId="77777777" w:rsidR="00946FF6" w:rsidRPr="00642BBE" w:rsidRDefault="00946FF6" w:rsidP="00BD50EE">
            <w:pPr>
              <w:jc w:val="center"/>
              <w:rPr>
                <w:rFonts w:ascii="Calibri" w:eastAsia="Calibri" w:hAnsi="Calibri" w:cs="Times New Roman"/>
                <w:sz w:val="20"/>
                <w:szCs w:val="20"/>
              </w:rPr>
            </w:pPr>
          </w:p>
        </w:tc>
        <w:tc>
          <w:tcPr>
            <w:tcW w:w="662" w:type="dxa"/>
          </w:tcPr>
          <w:p w14:paraId="432FCC8A" w14:textId="77777777" w:rsidR="00946FF6" w:rsidRPr="00642BBE" w:rsidRDefault="00946FF6" w:rsidP="00BD50EE">
            <w:pPr>
              <w:jc w:val="center"/>
              <w:rPr>
                <w:rFonts w:ascii="Calibri" w:eastAsia="Calibri" w:hAnsi="Calibri" w:cs="Times New Roman"/>
                <w:sz w:val="20"/>
                <w:szCs w:val="20"/>
              </w:rPr>
            </w:pPr>
          </w:p>
        </w:tc>
        <w:tc>
          <w:tcPr>
            <w:tcW w:w="749" w:type="dxa"/>
          </w:tcPr>
          <w:p w14:paraId="1BC69EE1" w14:textId="77777777" w:rsidR="00946FF6" w:rsidRPr="00642BBE" w:rsidRDefault="00946FF6" w:rsidP="00BD50EE">
            <w:pPr>
              <w:jc w:val="center"/>
              <w:rPr>
                <w:rFonts w:ascii="Calibri" w:eastAsia="Calibri" w:hAnsi="Calibri" w:cs="Times New Roman"/>
                <w:sz w:val="20"/>
                <w:szCs w:val="20"/>
              </w:rPr>
            </w:pPr>
          </w:p>
        </w:tc>
        <w:tc>
          <w:tcPr>
            <w:tcW w:w="749" w:type="dxa"/>
          </w:tcPr>
          <w:p w14:paraId="2DC9E1E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96.</w:t>
            </w:r>
            <w:r>
              <w:rPr>
                <w:rFonts w:ascii="Calibri" w:eastAsia="Calibri" w:hAnsi="Calibri" w:cs="Times New Roman"/>
                <w:sz w:val="20"/>
                <w:szCs w:val="20"/>
              </w:rPr>
              <w:t>1</w:t>
            </w:r>
          </w:p>
          <w:p w14:paraId="34ECFFD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662" w:type="dxa"/>
          </w:tcPr>
          <w:p w14:paraId="031EA9AE" w14:textId="77777777" w:rsidR="00946FF6" w:rsidRPr="00642BBE" w:rsidRDefault="00946FF6" w:rsidP="00BD50EE">
            <w:pPr>
              <w:jc w:val="center"/>
              <w:rPr>
                <w:rFonts w:ascii="Calibri" w:eastAsia="Calibri" w:hAnsi="Calibri" w:cs="Times New Roman"/>
                <w:sz w:val="20"/>
                <w:szCs w:val="20"/>
              </w:rPr>
            </w:pPr>
          </w:p>
        </w:tc>
        <w:tc>
          <w:tcPr>
            <w:tcW w:w="749" w:type="dxa"/>
          </w:tcPr>
          <w:p w14:paraId="4A6026E4" w14:textId="77777777" w:rsidR="00946FF6" w:rsidRPr="00642BBE" w:rsidRDefault="00946FF6" w:rsidP="00BD50EE">
            <w:pPr>
              <w:jc w:val="center"/>
              <w:rPr>
                <w:rFonts w:ascii="Calibri" w:eastAsia="Calibri" w:hAnsi="Calibri" w:cs="Times New Roman"/>
                <w:sz w:val="20"/>
                <w:szCs w:val="20"/>
              </w:rPr>
            </w:pPr>
          </w:p>
        </w:tc>
        <w:tc>
          <w:tcPr>
            <w:tcW w:w="749" w:type="dxa"/>
          </w:tcPr>
          <w:p w14:paraId="65C0D8E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24D681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662" w:type="dxa"/>
          </w:tcPr>
          <w:p w14:paraId="5E9E015B" w14:textId="77777777" w:rsidR="00946FF6" w:rsidRPr="00642BBE" w:rsidRDefault="00946FF6" w:rsidP="00BD50EE">
            <w:pPr>
              <w:jc w:val="center"/>
              <w:rPr>
                <w:rFonts w:ascii="Calibri" w:eastAsia="Calibri" w:hAnsi="Calibri" w:cs="Times New Roman"/>
                <w:sz w:val="20"/>
                <w:szCs w:val="20"/>
              </w:rPr>
            </w:pPr>
          </w:p>
        </w:tc>
      </w:tr>
      <w:tr w:rsidR="00946FF6" w:rsidRPr="00642BBE" w14:paraId="4397FA24" w14:textId="77777777" w:rsidTr="00BD50EE">
        <w:tc>
          <w:tcPr>
            <w:tcW w:w="1472" w:type="dxa"/>
          </w:tcPr>
          <w:p w14:paraId="150D1B2F"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Peterson 2019</w:t>
            </w:r>
          </w:p>
        </w:tc>
        <w:tc>
          <w:tcPr>
            <w:tcW w:w="1398" w:type="dxa"/>
          </w:tcPr>
          <w:p w14:paraId="32D888E8" w14:textId="77777777" w:rsidR="00946FF6" w:rsidRDefault="00946FF6" w:rsidP="00BD50EE">
            <w:pPr>
              <w:jc w:val="center"/>
              <w:rPr>
                <w:rFonts w:ascii="Calibri" w:eastAsia="Calibri" w:hAnsi="Calibri" w:cs="Times New Roman"/>
                <w:sz w:val="20"/>
                <w:szCs w:val="20"/>
              </w:rPr>
            </w:pPr>
            <w:r w:rsidRPr="008E5CB0">
              <w:rPr>
                <w:rFonts w:ascii="Calibri" w:eastAsia="Calibri" w:hAnsi="Calibri" w:cs="Times New Roman"/>
                <w:sz w:val="20"/>
                <w:szCs w:val="20"/>
              </w:rPr>
              <w:t>2006</w:t>
            </w:r>
            <w:r w:rsidRPr="008F38CD">
              <w:rPr>
                <w:rFonts w:ascii="Calibri" w:eastAsia="Calibri" w:hAnsi="Calibri" w:cs="Times New Roman"/>
                <w:sz w:val="20"/>
                <w:szCs w:val="20"/>
              </w:rPr>
              <w:t>–</w:t>
            </w:r>
            <w:r w:rsidRPr="008E5CB0">
              <w:rPr>
                <w:rFonts w:ascii="Calibri" w:eastAsia="Calibri" w:hAnsi="Calibri" w:cs="Times New Roman"/>
                <w:sz w:val="20"/>
                <w:szCs w:val="20"/>
              </w:rPr>
              <w:t>2016</w:t>
            </w:r>
          </w:p>
          <w:p w14:paraId="3808F3E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49" w:type="dxa"/>
          </w:tcPr>
          <w:p w14:paraId="4A82245C" w14:textId="77777777" w:rsidR="00946FF6" w:rsidRPr="00642BBE" w:rsidRDefault="00946FF6" w:rsidP="00BD50EE">
            <w:pPr>
              <w:jc w:val="center"/>
              <w:rPr>
                <w:rFonts w:ascii="Calibri" w:eastAsia="Calibri" w:hAnsi="Calibri" w:cs="Times New Roman"/>
                <w:sz w:val="20"/>
                <w:szCs w:val="20"/>
              </w:rPr>
            </w:pPr>
          </w:p>
        </w:tc>
        <w:tc>
          <w:tcPr>
            <w:tcW w:w="749" w:type="dxa"/>
          </w:tcPr>
          <w:p w14:paraId="7DB9BAC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91.5</w:t>
            </w:r>
          </w:p>
          <w:p w14:paraId="593F70E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w:t>
            </w:r>
          </w:p>
        </w:tc>
        <w:tc>
          <w:tcPr>
            <w:tcW w:w="662" w:type="dxa"/>
          </w:tcPr>
          <w:p w14:paraId="71DC586A" w14:textId="77777777" w:rsidR="00946FF6" w:rsidRPr="00642BBE" w:rsidRDefault="00946FF6" w:rsidP="00BD50EE">
            <w:pPr>
              <w:jc w:val="center"/>
              <w:rPr>
                <w:rFonts w:ascii="Calibri" w:eastAsia="Calibri" w:hAnsi="Calibri" w:cs="Times New Roman"/>
                <w:sz w:val="20"/>
                <w:szCs w:val="20"/>
              </w:rPr>
            </w:pPr>
          </w:p>
        </w:tc>
        <w:tc>
          <w:tcPr>
            <w:tcW w:w="749" w:type="dxa"/>
          </w:tcPr>
          <w:p w14:paraId="2D38C150" w14:textId="77777777" w:rsidR="00946FF6" w:rsidRPr="00642BBE" w:rsidRDefault="00946FF6" w:rsidP="00BD50EE">
            <w:pPr>
              <w:jc w:val="center"/>
              <w:rPr>
                <w:rFonts w:ascii="Calibri" w:eastAsia="Calibri" w:hAnsi="Calibri" w:cs="Times New Roman"/>
                <w:sz w:val="20"/>
                <w:szCs w:val="20"/>
              </w:rPr>
            </w:pPr>
          </w:p>
        </w:tc>
        <w:tc>
          <w:tcPr>
            <w:tcW w:w="749" w:type="dxa"/>
          </w:tcPr>
          <w:p w14:paraId="755CD5A1" w14:textId="77777777" w:rsidR="00946FF6" w:rsidRPr="00642BBE" w:rsidRDefault="00946FF6" w:rsidP="00BD50EE">
            <w:pPr>
              <w:jc w:val="center"/>
              <w:rPr>
                <w:rFonts w:ascii="Calibri" w:eastAsia="Calibri" w:hAnsi="Calibri" w:cs="Times New Roman"/>
                <w:sz w:val="20"/>
                <w:szCs w:val="20"/>
              </w:rPr>
            </w:pPr>
          </w:p>
        </w:tc>
        <w:tc>
          <w:tcPr>
            <w:tcW w:w="662" w:type="dxa"/>
          </w:tcPr>
          <w:p w14:paraId="057C6AD7" w14:textId="77777777" w:rsidR="00946FF6" w:rsidRPr="00642BBE" w:rsidRDefault="00946FF6" w:rsidP="00BD50EE">
            <w:pPr>
              <w:jc w:val="center"/>
              <w:rPr>
                <w:rFonts w:ascii="Calibri" w:eastAsia="Calibri" w:hAnsi="Calibri" w:cs="Times New Roman"/>
                <w:sz w:val="20"/>
                <w:szCs w:val="20"/>
              </w:rPr>
            </w:pPr>
          </w:p>
        </w:tc>
        <w:tc>
          <w:tcPr>
            <w:tcW w:w="749" w:type="dxa"/>
          </w:tcPr>
          <w:p w14:paraId="111B7C92" w14:textId="77777777" w:rsidR="00946FF6" w:rsidRPr="00642BBE" w:rsidRDefault="00946FF6" w:rsidP="00BD50EE">
            <w:pPr>
              <w:jc w:val="center"/>
              <w:rPr>
                <w:rFonts w:ascii="Calibri" w:eastAsia="Calibri" w:hAnsi="Calibri" w:cs="Times New Roman"/>
                <w:sz w:val="20"/>
                <w:szCs w:val="20"/>
              </w:rPr>
            </w:pPr>
          </w:p>
        </w:tc>
        <w:tc>
          <w:tcPr>
            <w:tcW w:w="749" w:type="dxa"/>
          </w:tcPr>
          <w:p w14:paraId="6686A4E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67251F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N=47</w:t>
            </w:r>
          </w:p>
        </w:tc>
        <w:tc>
          <w:tcPr>
            <w:tcW w:w="662" w:type="dxa"/>
          </w:tcPr>
          <w:p w14:paraId="7AC0700F" w14:textId="77777777" w:rsidR="00946FF6" w:rsidRPr="00642BBE" w:rsidRDefault="00946FF6" w:rsidP="00BD50EE">
            <w:pPr>
              <w:jc w:val="center"/>
              <w:rPr>
                <w:rFonts w:ascii="Calibri" w:eastAsia="Calibri" w:hAnsi="Calibri" w:cs="Times New Roman"/>
                <w:sz w:val="20"/>
                <w:szCs w:val="20"/>
              </w:rPr>
            </w:pPr>
          </w:p>
        </w:tc>
      </w:tr>
      <w:tr w:rsidR="00946FF6" w:rsidRPr="00642BBE" w14:paraId="542CC1D8" w14:textId="77777777" w:rsidTr="00BD50EE">
        <w:tc>
          <w:tcPr>
            <w:tcW w:w="1472" w:type="dxa"/>
            <w:shd w:val="clear" w:color="auto" w:fill="F2F2F2" w:themeFill="background1" w:themeFillShade="F2"/>
          </w:tcPr>
          <w:p w14:paraId="3864194F" w14:textId="77777777" w:rsidR="00946FF6" w:rsidRPr="00642BBE" w:rsidRDefault="00946FF6" w:rsidP="00BD50EE">
            <w:pPr>
              <w:rPr>
                <w:rFonts w:ascii="Calibri" w:eastAsia="Calibri" w:hAnsi="Calibri" w:cs="Times New Roman"/>
                <w:sz w:val="20"/>
                <w:szCs w:val="20"/>
              </w:rPr>
            </w:pPr>
          </w:p>
        </w:tc>
        <w:tc>
          <w:tcPr>
            <w:tcW w:w="1398" w:type="dxa"/>
            <w:shd w:val="clear" w:color="auto" w:fill="F2F2F2" w:themeFill="background1" w:themeFillShade="F2"/>
          </w:tcPr>
          <w:p w14:paraId="732BCA8E" w14:textId="77777777" w:rsidR="00946FF6" w:rsidRPr="00642BBE" w:rsidRDefault="00946FF6" w:rsidP="00BD50EE">
            <w:pPr>
              <w:jc w:val="center"/>
              <w:rPr>
                <w:rFonts w:ascii="Calibri" w:eastAsia="Calibri" w:hAnsi="Calibri" w:cs="Times New Roman"/>
                <w:sz w:val="20"/>
                <w:szCs w:val="20"/>
              </w:rPr>
            </w:pPr>
          </w:p>
        </w:tc>
        <w:tc>
          <w:tcPr>
            <w:tcW w:w="2160" w:type="dxa"/>
            <w:gridSpan w:val="3"/>
            <w:shd w:val="clear" w:color="auto" w:fill="F2F2F2" w:themeFill="background1" w:themeFillShade="F2"/>
          </w:tcPr>
          <w:p w14:paraId="7206A823"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160" w:type="dxa"/>
            <w:gridSpan w:val="3"/>
            <w:shd w:val="clear" w:color="auto" w:fill="F2F2F2" w:themeFill="background1" w:themeFillShade="F2"/>
          </w:tcPr>
          <w:p w14:paraId="046D3EFB"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160" w:type="dxa"/>
            <w:gridSpan w:val="3"/>
            <w:shd w:val="clear" w:color="auto" w:fill="F2F2F2" w:themeFill="background1" w:themeFillShade="F2"/>
          </w:tcPr>
          <w:p w14:paraId="6E15C4D3"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r>
      <w:tr w:rsidR="00946FF6" w:rsidRPr="00642BBE" w14:paraId="72445BAB" w14:textId="77777777" w:rsidTr="00BD50EE">
        <w:tc>
          <w:tcPr>
            <w:tcW w:w="1472" w:type="dxa"/>
          </w:tcPr>
          <w:p w14:paraId="54156A96"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398" w:type="dxa"/>
          </w:tcPr>
          <w:p w14:paraId="54A6E4A4"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219E53D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60" w:type="dxa"/>
            <w:gridSpan w:val="3"/>
          </w:tcPr>
          <w:p w14:paraId="520397BA"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61.6</w:t>
            </w:r>
          </w:p>
          <w:p w14:paraId="6EE0A9FC" w14:textId="77777777" w:rsidR="00946FF6" w:rsidRPr="00841D4E" w:rsidRDefault="00946FF6" w:rsidP="00BD50EE">
            <w:pPr>
              <w:jc w:val="center"/>
              <w:rPr>
                <w:rFonts w:ascii="Calibri" w:eastAsia="Calibri" w:hAnsi="Calibri" w:cs="Times New Roman"/>
                <w:sz w:val="20"/>
                <w:szCs w:val="20"/>
                <w:vertAlign w:val="superscript"/>
              </w:rPr>
            </w:pPr>
            <w:r w:rsidRPr="005B7B44">
              <w:rPr>
                <w:rFonts w:ascii="Calibri" w:eastAsia="Calibri" w:hAnsi="Calibri" w:cs="Times New Roman"/>
                <w:color w:val="FF0000"/>
                <w:sz w:val="20"/>
                <w:szCs w:val="20"/>
              </w:rPr>
              <w:t>N=765</w:t>
            </w:r>
            <w:r>
              <w:rPr>
                <w:rFonts w:ascii="Calibri" w:eastAsia="Calibri" w:hAnsi="Calibri" w:cs="Times New Roman"/>
                <w:color w:val="FF0000"/>
                <w:sz w:val="20"/>
                <w:szCs w:val="20"/>
                <w:vertAlign w:val="superscript"/>
              </w:rPr>
              <w:t>a</w:t>
            </w:r>
          </w:p>
        </w:tc>
        <w:tc>
          <w:tcPr>
            <w:tcW w:w="2160" w:type="dxa"/>
            <w:gridSpan w:val="3"/>
            <w:shd w:val="clear" w:color="auto" w:fill="auto"/>
          </w:tcPr>
          <w:p w14:paraId="3BE62C9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94.5</w:t>
            </w:r>
          </w:p>
          <w:p w14:paraId="0848B8FB" w14:textId="77777777" w:rsidR="00946FF6" w:rsidRPr="00841D4E"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N=687</w:t>
            </w:r>
            <w:r>
              <w:rPr>
                <w:rFonts w:ascii="Calibri" w:eastAsia="Calibri" w:hAnsi="Calibri" w:cs="Times New Roman"/>
                <w:color w:val="FF0000"/>
                <w:sz w:val="20"/>
                <w:szCs w:val="20"/>
                <w:vertAlign w:val="superscript"/>
              </w:rPr>
              <w:t>a</w:t>
            </w:r>
          </w:p>
        </w:tc>
        <w:tc>
          <w:tcPr>
            <w:tcW w:w="2160" w:type="dxa"/>
            <w:gridSpan w:val="3"/>
          </w:tcPr>
          <w:p w14:paraId="68ED23C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6C82D578" w14:textId="77777777" w:rsidR="00946FF6" w:rsidRPr="00841D4E" w:rsidRDefault="00946FF6" w:rsidP="00BD50EE">
            <w:pPr>
              <w:jc w:val="center"/>
              <w:rPr>
                <w:rFonts w:ascii="Calibri" w:eastAsia="Calibri" w:hAnsi="Calibri" w:cs="Times New Roman"/>
                <w:sz w:val="20"/>
                <w:szCs w:val="20"/>
                <w:vertAlign w:val="superscript"/>
              </w:rPr>
            </w:pPr>
            <w:r w:rsidRPr="00642BBE">
              <w:rPr>
                <w:rFonts w:ascii="Calibri" w:eastAsia="Calibri" w:hAnsi="Calibri" w:cs="Times New Roman"/>
                <w:color w:val="FF0000"/>
                <w:sz w:val="20"/>
                <w:szCs w:val="20"/>
              </w:rPr>
              <w:t>N=765</w:t>
            </w:r>
            <w:r>
              <w:rPr>
                <w:rFonts w:ascii="Calibri" w:eastAsia="Calibri" w:hAnsi="Calibri" w:cs="Times New Roman"/>
                <w:color w:val="FF0000"/>
                <w:sz w:val="20"/>
                <w:szCs w:val="20"/>
                <w:vertAlign w:val="superscript"/>
              </w:rPr>
              <w:t>a</w:t>
            </w:r>
          </w:p>
        </w:tc>
      </w:tr>
      <w:tr w:rsidR="00946FF6" w:rsidRPr="00642BBE" w14:paraId="31D4BFD7" w14:textId="77777777" w:rsidTr="00BD50EE">
        <w:tc>
          <w:tcPr>
            <w:tcW w:w="1472" w:type="dxa"/>
            <w:shd w:val="clear" w:color="auto" w:fill="auto"/>
          </w:tcPr>
          <w:p w14:paraId="437DB1B9"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 xml:space="preserve">Asbell </w:t>
            </w:r>
            <w:r w:rsidRPr="00C50F99">
              <w:rPr>
                <w:rFonts w:ascii="Calibri" w:eastAsia="Calibri" w:hAnsi="Calibri" w:cs="Times New Roman"/>
                <w:i/>
                <w:iCs/>
                <w:sz w:val="20"/>
                <w:szCs w:val="20"/>
              </w:rPr>
              <w:t>AJO</w:t>
            </w:r>
            <w:r>
              <w:rPr>
                <w:rFonts w:ascii="Calibri" w:eastAsia="Calibri" w:hAnsi="Calibri" w:cs="Times New Roman"/>
                <w:sz w:val="20"/>
                <w:szCs w:val="20"/>
              </w:rPr>
              <w:t xml:space="preserve"> 2008</w:t>
            </w:r>
          </w:p>
        </w:tc>
        <w:tc>
          <w:tcPr>
            <w:tcW w:w="1398" w:type="dxa"/>
            <w:shd w:val="clear" w:color="auto" w:fill="auto"/>
          </w:tcPr>
          <w:p w14:paraId="4817D0C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2005-2006</w:t>
            </w:r>
          </w:p>
          <w:p w14:paraId="54B0986A"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60" w:type="dxa"/>
            <w:gridSpan w:val="3"/>
            <w:shd w:val="clear" w:color="auto" w:fill="auto"/>
          </w:tcPr>
          <w:p w14:paraId="15D3F09A"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36.4</w:t>
            </w:r>
          </w:p>
          <w:p w14:paraId="7EC21277"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N=33</w:t>
            </w:r>
          </w:p>
        </w:tc>
        <w:tc>
          <w:tcPr>
            <w:tcW w:w="2160" w:type="dxa"/>
            <w:gridSpan w:val="3"/>
            <w:shd w:val="clear" w:color="auto" w:fill="auto"/>
          </w:tcPr>
          <w:p w14:paraId="764B6D37"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93.9</w:t>
            </w:r>
          </w:p>
          <w:p w14:paraId="46A9DF46"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N=33</w:t>
            </w:r>
          </w:p>
        </w:tc>
        <w:tc>
          <w:tcPr>
            <w:tcW w:w="2160" w:type="dxa"/>
            <w:gridSpan w:val="3"/>
            <w:shd w:val="clear" w:color="auto" w:fill="auto"/>
          </w:tcPr>
          <w:p w14:paraId="7DE769DA" w14:textId="77777777" w:rsidR="00946FF6" w:rsidRPr="00642BBE" w:rsidRDefault="00946FF6" w:rsidP="00BD50EE">
            <w:pPr>
              <w:jc w:val="center"/>
              <w:rPr>
                <w:rFonts w:ascii="Calibri" w:eastAsia="Calibri" w:hAnsi="Calibri" w:cs="Times New Roman"/>
                <w:sz w:val="20"/>
                <w:szCs w:val="20"/>
              </w:rPr>
            </w:pPr>
          </w:p>
        </w:tc>
      </w:tr>
      <w:tr w:rsidR="00946FF6" w:rsidRPr="00642BBE" w14:paraId="11A0ED03" w14:textId="77777777" w:rsidTr="00BD50EE">
        <w:tc>
          <w:tcPr>
            <w:tcW w:w="1472" w:type="dxa"/>
            <w:shd w:val="clear" w:color="auto" w:fill="auto"/>
          </w:tcPr>
          <w:p w14:paraId="49D06775"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2008</w:t>
            </w:r>
          </w:p>
        </w:tc>
        <w:tc>
          <w:tcPr>
            <w:tcW w:w="1398" w:type="dxa"/>
            <w:shd w:val="clear" w:color="auto" w:fill="auto"/>
          </w:tcPr>
          <w:p w14:paraId="5B1DD0D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2006-2007</w:t>
            </w:r>
          </w:p>
          <w:p w14:paraId="21E29490"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60" w:type="dxa"/>
            <w:gridSpan w:val="3"/>
            <w:shd w:val="clear" w:color="auto" w:fill="auto"/>
          </w:tcPr>
          <w:p w14:paraId="0C6A2FD5"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50</w:t>
            </w:r>
          </w:p>
          <w:p w14:paraId="60B9B7D9"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N=84</w:t>
            </w:r>
          </w:p>
        </w:tc>
        <w:tc>
          <w:tcPr>
            <w:tcW w:w="2160" w:type="dxa"/>
            <w:gridSpan w:val="3"/>
            <w:shd w:val="clear" w:color="auto" w:fill="auto"/>
          </w:tcPr>
          <w:p w14:paraId="4FCEE5E2"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95</w:t>
            </w:r>
          </w:p>
          <w:p w14:paraId="4F55F813"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N=84</w:t>
            </w:r>
          </w:p>
        </w:tc>
        <w:tc>
          <w:tcPr>
            <w:tcW w:w="2160" w:type="dxa"/>
            <w:gridSpan w:val="3"/>
            <w:shd w:val="clear" w:color="auto" w:fill="auto"/>
          </w:tcPr>
          <w:p w14:paraId="301ADD1A" w14:textId="77777777" w:rsidR="00946FF6" w:rsidRPr="00642BBE" w:rsidRDefault="00946FF6" w:rsidP="00BD50EE">
            <w:pPr>
              <w:jc w:val="center"/>
              <w:rPr>
                <w:rFonts w:ascii="Calibri" w:eastAsia="Calibri" w:hAnsi="Calibri" w:cs="Times New Roman"/>
                <w:sz w:val="20"/>
                <w:szCs w:val="20"/>
              </w:rPr>
            </w:pPr>
          </w:p>
        </w:tc>
      </w:tr>
      <w:tr w:rsidR="00946FF6" w:rsidRPr="00642BBE" w14:paraId="3D06FB45" w14:textId="77777777" w:rsidTr="00BD50EE">
        <w:tc>
          <w:tcPr>
            <w:tcW w:w="1472" w:type="dxa"/>
            <w:shd w:val="clear" w:color="auto" w:fill="auto"/>
          </w:tcPr>
          <w:p w14:paraId="65B15944"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2009</w:t>
            </w:r>
          </w:p>
        </w:tc>
        <w:tc>
          <w:tcPr>
            <w:tcW w:w="1398" w:type="dxa"/>
            <w:shd w:val="clear" w:color="auto" w:fill="auto"/>
          </w:tcPr>
          <w:p w14:paraId="5FBA62F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2007-2008</w:t>
            </w:r>
          </w:p>
          <w:p w14:paraId="0C746339"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60" w:type="dxa"/>
            <w:gridSpan w:val="3"/>
            <w:shd w:val="clear" w:color="auto" w:fill="auto"/>
          </w:tcPr>
          <w:p w14:paraId="680F36FB"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55</w:t>
            </w:r>
          </w:p>
          <w:p w14:paraId="2ABD1AA5"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N=78</w:t>
            </w:r>
          </w:p>
        </w:tc>
        <w:tc>
          <w:tcPr>
            <w:tcW w:w="2160" w:type="dxa"/>
            <w:gridSpan w:val="3"/>
            <w:shd w:val="clear" w:color="auto" w:fill="auto"/>
          </w:tcPr>
          <w:p w14:paraId="33B3EF27"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95</w:t>
            </w:r>
          </w:p>
          <w:p w14:paraId="18EA8263"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N=78</w:t>
            </w:r>
          </w:p>
        </w:tc>
        <w:tc>
          <w:tcPr>
            <w:tcW w:w="2160" w:type="dxa"/>
            <w:gridSpan w:val="3"/>
            <w:shd w:val="clear" w:color="auto" w:fill="auto"/>
          </w:tcPr>
          <w:p w14:paraId="7798D3EC" w14:textId="77777777" w:rsidR="00946FF6" w:rsidRPr="00642BBE" w:rsidRDefault="00946FF6" w:rsidP="00BD50EE">
            <w:pPr>
              <w:jc w:val="center"/>
              <w:rPr>
                <w:rFonts w:ascii="Calibri" w:eastAsia="Calibri" w:hAnsi="Calibri" w:cs="Times New Roman"/>
                <w:sz w:val="20"/>
                <w:szCs w:val="20"/>
              </w:rPr>
            </w:pPr>
          </w:p>
        </w:tc>
      </w:tr>
      <w:tr w:rsidR="00946FF6" w:rsidRPr="00642BBE" w14:paraId="1EC20022" w14:textId="77777777" w:rsidTr="00BD50EE">
        <w:tc>
          <w:tcPr>
            <w:tcW w:w="1472" w:type="dxa"/>
            <w:shd w:val="clear" w:color="auto" w:fill="auto"/>
          </w:tcPr>
          <w:p w14:paraId="4FE26DB1" w14:textId="77777777" w:rsidR="00946FF6" w:rsidRPr="009E3706" w:rsidRDefault="00946FF6" w:rsidP="00BD50EE">
            <w:r w:rsidRPr="00552E46">
              <w:t xml:space="preserve">Asbell </w:t>
            </w:r>
            <w:r w:rsidRPr="00C50F99">
              <w:rPr>
                <w:i/>
                <w:iCs/>
              </w:rPr>
              <w:t xml:space="preserve">JCRS </w:t>
            </w:r>
            <w:r w:rsidRPr="00552E46">
              <w:t>2008</w:t>
            </w:r>
          </w:p>
        </w:tc>
        <w:tc>
          <w:tcPr>
            <w:tcW w:w="1398" w:type="dxa"/>
            <w:shd w:val="clear" w:color="auto" w:fill="auto"/>
          </w:tcPr>
          <w:p w14:paraId="3C970128" w14:textId="77777777" w:rsidR="00946FF6" w:rsidRDefault="00946FF6" w:rsidP="00BD50EE">
            <w:pPr>
              <w:jc w:val="center"/>
            </w:pPr>
            <w:r w:rsidRPr="001664FB">
              <w:t>2004-2006</w:t>
            </w:r>
          </w:p>
          <w:p w14:paraId="08143DEA" w14:textId="77777777" w:rsidR="00946FF6" w:rsidRDefault="00946FF6" w:rsidP="00BD50EE">
            <w:pPr>
              <w:jc w:val="center"/>
              <w:rPr>
                <w:rFonts w:ascii="Calibri" w:eastAsia="Calibri" w:hAnsi="Calibri" w:cs="Times New Roman"/>
                <w:sz w:val="20"/>
                <w:szCs w:val="20"/>
              </w:rPr>
            </w:pPr>
            <w:r>
              <w:t>(US)</w:t>
            </w:r>
          </w:p>
        </w:tc>
        <w:tc>
          <w:tcPr>
            <w:tcW w:w="2160" w:type="dxa"/>
            <w:gridSpan w:val="3"/>
            <w:shd w:val="clear" w:color="auto" w:fill="auto"/>
          </w:tcPr>
          <w:p w14:paraId="0B980072"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44.9</w:t>
            </w:r>
          </w:p>
          <w:p w14:paraId="6155BEFF"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w:t>
            </w:r>
            <w:r>
              <w:rPr>
                <w:rFonts w:ascii="Calibri" w:eastAsia="Calibri" w:hAnsi="Calibri" w:cs="Times New Roman"/>
                <w:color w:val="FF0000"/>
                <w:sz w:val="20"/>
                <w:szCs w:val="20"/>
              </w:rPr>
              <w:t>198</w:t>
            </w:r>
          </w:p>
        </w:tc>
        <w:tc>
          <w:tcPr>
            <w:tcW w:w="2160" w:type="dxa"/>
            <w:gridSpan w:val="3"/>
            <w:shd w:val="clear" w:color="auto" w:fill="auto"/>
          </w:tcPr>
          <w:p w14:paraId="318D3592"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95.0</w:t>
            </w:r>
          </w:p>
          <w:p w14:paraId="114D0253" w14:textId="77777777" w:rsidR="00946FF6"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w:t>
            </w:r>
            <w:r>
              <w:rPr>
                <w:rFonts w:ascii="Calibri" w:eastAsia="Calibri" w:hAnsi="Calibri" w:cs="Times New Roman"/>
                <w:color w:val="FF0000"/>
                <w:sz w:val="20"/>
                <w:szCs w:val="20"/>
              </w:rPr>
              <w:t>20</w:t>
            </w:r>
          </w:p>
        </w:tc>
        <w:tc>
          <w:tcPr>
            <w:tcW w:w="2160" w:type="dxa"/>
            <w:gridSpan w:val="3"/>
            <w:shd w:val="clear" w:color="auto" w:fill="auto"/>
          </w:tcPr>
          <w:p w14:paraId="525EED4A" w14:textId="77777777" w:rsidR="00946FF6" w:rsidRPr="00642BBE" w:rsidRDefault="00946FF6" w:rsidP="00BD50EE">
            <w:pPr>
              <w:jc w:val="center"/>
              <w:rPr>
                <w:rFonts w:ascii="Calibri" w:eastAsia="Calibri" w:hAnsi="Calibri" w:cs="Times New Roman"/>
                <w:sz w:val="20"/>
                <w:szCs w:val="20"/>
              </w:rPr>
            </w:pPr>
          </w:p>
        </w:tc>
      </w:tr>
      <w:tr w:rsidR="00946FF6" w:rsidRPr="00642BBE" w14:paraId="616FAF27" w14:textId="77777777" w:rsidTr="00BD50EE">
        <w:tc>
          <w:tcPr>
            <w:tcW w:w="1472" w:type="dxa"/>
          </w:tcPr>
          <w:p w14:paraId="138BE070"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398" w:type="dxa"/>
          </w:tcPr>
          <w:p w14:paraId="782DD21F"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2011</w:t>
            </w:r>
            <w:r w:rsidRPr="008F38CD">
              <w:rPr>
                <w:rFonts w:ascii="Calibri" w:eastAsia="Calibri" w:hAnsi="Calibri" w:cs="Times New Roman"/>
                <w:sz w:val="20"/>
                <w:szCs w:val="20"/>
              </w:rPr>
              <w:t>–</w:t>
            </w:r>
            <w:r w:rsidRPr="00FC7A18">
              <w:rPr>
                <w:rFonts w:ascii="Calibri" w:eastAsia="Calibri" w:hAnsi="Calibri" w:cs="Times New Roman"/>
                <w:sz w:val="20"/>
                <w:szCs w:val="20"/>
              </w:rPr>
              <w:t>2015</w:t>
            </w:r>
          </w:p>
          <w:p w14:paraId="10E2DA43"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160" w:type="dxa"/>
            <w:gridSpan w:val="3"/>
          </w:tcPr>
          <w:p w14:paraId="69DBFE80"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91.0</w:t>
            </w:r>
          </w:p>
          <w:p w14:paraId="37BF5D40"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N=407</w:t>
            </w:r>
          </w:p>
        </w:tc>
        <w:tc>
          <w:tcPr>
            <w:tcW w:w="2160" w:type="dxa"/>
            <w:gridSpan w:val="3"/>
            <w:shd w:val="clear" w:color="auto" w:fill="auto"/>
          </w:tcPr>
          <w:p w14:paraId="4369378B" w14:textId="77777777" w:rsidR="00946FF6" w:rsidRPr="00642BBE" w:rsidRDefault="00946FF6" w:rsidP="00BD50EE">
            <w:pPr>
              <w:jc w:val="center"/>
              <w:rPr>
                <w:rFonts w:ascii="Calibri" w:eastAsia="Calibri" w:hAnsi="Calibri" w:cs="Times New Roman"/>
                <w:sz w:val="20"/>
                <w:szCs w:val="20"/>
              </w:rPr>
            </w:pPr>
          </w:p>
        </w:tc>
        <w:tc>
          <w:tcPr>
            <w:tcW w:w="2160" w:type="dxa"/>
            <w:gridSpan w:val="3"/>
          </w:tcPr>
          <w:p w14:paraId="36849A6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99.0</w:t>
            </w:r>
          </w:p>
          <w:p w14:paraId="182513A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N=407</w:t>
            </w:r>
          </w:p>
        </w:tc>
      </w:tr>
      <w:tr w:rsidR="00946FF6" w:rsidRPr="00642BBE" w14:paraId="40363884" w14:textId="77777777" w:rsidTr="00BD50EE">
        <w:tc>
          <w:tcPr>
            <w:tcW w:w="1472" w:type="dxa"/>
          </w:tcPr>
          <w:p w14:paraId="149F61EF"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Oydanich</w:t>
            </w:r>
            <w:proofErr w:type="spellEnd"/>
            <w:r w:rsidRPr="00642BBE">
              <w:rPr>
                <w:rFonts w:ascii="Calibri" w:eastAsia="Calibri" w:hAnsi="Calibri" w:cs="Times New Roman"/>
                <w:sz w:val="20"/>
                <w:szCs w:val="20"/>
              </w:rPr>
              <w:t xml:space="preserve"> 2017</w:t>
            </w:r>
          </w:p>
        </w:tc>
        <w:tc>
          <w:tcPr>
            <w:tcW w:w="1398" w:type="dxa"/>
          </w:tcPr>
          <w:p w14:paraId="417CBD7B" w14:textId="77777777" w:rsidR="00946FF6" w:rsidRDefault="00946FF6" w:rsidP="00BD50EE">
            <w:pPr>
              <w:jc w:val="center"/>
              <w:rPr>
                <w:rFonts w:ascii="Calibri" w:eastAsia="Calibri" w:hAnsi="Calibri" w:cs="Times New Roman"/>
                <w:sz w:val="20"/>
                <w:szCs w:val="20"/>
              </w:rPr>
            </w:pPr>
            <w:r w:rsidRPr="00F12F87">
              <w:rPr>
                <w:rFonts w:ascii="Calibri" w:eastAsia="Calibri" w:hAnsi="Calibri" w:cs="Times New Roman"/>
                <w:sz w:val="20"/>
                <w:szCs w:val="20"/>
              </w:rPr>
              <w:t>2010</w:t>
            </w:r>
            <w:r w:rsidRPr="008F38CD">
              <w:rPr>
                <w:rFonts w:ascii="Calibri" w:eastAsia="Calibri" w:hAnsi="Calibri" w:cs="Times New Roman"/>
                <w:sz w:val="20"/>
                <w:szCs w:val="20"/>
              </w:rPr>
              <w:t>–</w:t>
            </w:r>
            <w:r w:rsidRPr="00F12F87">
              <w:rPr>
                <w:rFonts w:ascii="Calibri" w:eastAsia="Calibri" w:hAnsi="Calibri" w:cs="Times New Roman"/>
                <w:sz w:val="20"/>
                <w:szCs w:val="20"/>
              </w:rPr>
              <w:t>2015</w:t>
            </w:r>
          </w:p>
          <w:p w14:paraId="697DDF3D"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2160" w:type="dxa"/>
            <w:gridSpan w:val="3"/>
          </w:tcPr>
          <w:p w14:paraId="1CEA12E9" w14:textId="77777777" w:rsidR="00946FF6" w:rsidRPr="005B7B44" w:rsidRDefault="00946FF6" w:rsidP="00BD50EE">
            <w:pPr>
              <w:jc w:val="center"/>
              <w:rPr>
                <w:rFonts w:ascii="Calibri" w:eastAsia="Calibri" w:hAnsi="Calibri" w:cs="Times New Roman"/>
                <w:sz w:val="20"/>
                <w:szCs w:val="20"/>
              </w:rPr>
            </w:pPr>
            <w:r w:rsidRPr="005B7B44">
              <w:rPr>
                <w:rFonts w:ascii="Calibri" w:eastAsia="Calibri" w:hAnsi="Calibri" w:cs="Times New Roman"/>
                <w:sz w:val="20"/>
                <w:szCs w:val="20"/>
              </w:rPr>
              <w:t>85.7</w:t>
            </w:r>
          </w:p>
          <w:p w14:paraId="5AE42FC3" w14:textId="77777777" w:rsidR="00946FF6" w:rsidRPr="00406C9F" w:rsidRDefault="00946FF6" w:rsidP="00BD50EE">
            <w:pPr>
              <w:jc w:val="center"/>
              <w:rPr>
                <w:rFonts w:ascii="Calibri" w:eastAsia="Calibri" w:hAnsi="Calibri" w:cs="Times New Roman"/>
                <w:sz w:val="20"/>
                <w:szCs w:val="20"/>
              </w:rPr>
            </w:pPr>
            <w:r w:rsidRPr="005B7B44">
              <w:rPr>
                <w:rFonts w:ascii="Calibri" w:eastAsia="Calibri" w:hAnsi="Calibri" w:cs="Times New Roman"/>
                <w:color w:val="FF0000"/>
                <w:sz w:val="20"/>
                <w:szCs w:val="20"/>
              </w:rPr>
              <w:t>N=28</w:t>
            </w:r>
          </w:p>
        </w:tc>
        <w:tc>
          <w:tcPr>
            <w:tcW w:w="2160" w:type="dxa"/>
            <w:gridSpan w:val="3"/>
          </w:tcPr>
          <w:p w14:paraId="7F0931BD" w14:textId="77777777" w:rsidR="00946FF6" w:rsidRPr="00642BBE" w:rsidRDefault="00946FF6" w:rsidP="00BD50EE">
            <w:pPr>
              <w:jc w:val="center"/>
              <w:rPr>
                <w:rFonts w:ascii="Calibri" w:eastAsia="Calibri" w:hAnsi="Calibri" w:cs="Times New Roman"/>
                <w:sz w:val="20"/>
                <w:szCs w:val="20"/>
              </w:rPr>
            </w:pPr>
          </w:p>
        </w:tc>
        <w:tc>
          <w:tcPr>
            <w:tcW w:w="2160" w:type="dxa"/>
            <w:gridSpan w:val="3"/>
          </w:tcPr>
          <w:p w14:paraId="1EC6211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1EF30F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N=28</w:t>
            </w:r>
          </w:p>
        </w:tc>
      </w:tr>
      <w:bookmarkEnd w:id="11"/>
    </w:tbl>
    <w:p w14:paraId="7B22F00C" w14:textId="77777777" w:rsidR="00946FF6" w:rsidRDefault="00946FF6" w:rsidP="00946FF6">
      <w:pPr>
        <w:rPr>
          <w:rFonts w:ascii="Calibri" w:eastAsia="Calibri" w:hAnsi="Calibri" w:cs="Times New Roman"/>
        </w:rPr>
      </w:pPr>
    </w:p>
    <w:p w14:paraId="0660033C" w14:textId="77777777" w:rsidR="00946FF6" w:rsidRPr="002B587F" w:rsidRDefault="00946FF6" w:rsidP="00946FF6">
      <w:proofErr w:type="spellStart"/>
      <w:r w:rsidRPr="002B587F">
        <w:rPr>
          <w:rFonts w:ascii="Calibri" w:eastAsia="Calibri" w:hAnsi="Calibri" w:cs="Times New Roman"/>
          <w:vertAlign w:val="superscript"/>
        </w:rPr>
        <w:t>a</w:t>
      </w:r>
      <w:r w:rsidRPr="002B587F">
        <w:rPr>
          <w:rFonts w:ascii="Calibri" w:eastAsia="Calibri" w:hAnsi="Calibri" w:cs="Times New Roman"/>
          <w:i/>
          <w:iCs/>
        </w:rPr>
        <w:t>Note</w:t>
      </w:r>
      <w:proofErr w:type="spellEnd"/>
      <w:r>
        <w:rPr>
          <w:rFonts w:ascii="Calibri" w:eastAsia="Calibri" w:hAnsi="Calibri" w:cs="Times New Roman"/>
        </w:rPr>
        <w:t>: For the ARMOR study, this N</w:t>
      </w:r>
      <w:r>
        <w:t xml:space="preserve"> reflects all isolates tested, including isolates with a known tissue source and isolates for which the tissue source was unknown (49% of all isolates collected in ARMOR had an unknown tissue source). </w:t>
      </w:r>
    </w:p>
    <w:p w14:paraId="2C68C67A" w14:textId="77777777" w:rsidR="00946FF6" w:rsidRPr="003430D0" w:rsidRDefault="00946FF6" w:rsidP="00946FF6">
      <w:pPr>
        <w:rPr>
          <w:rFonts w:ascii="Calibri" w:eastAsia="Calibri" w:hAnsi="Calibri" w:cs="Times New Roman"/>
        </w:rPr>
        <w:sectPr w:rsidR="00946FF6" w:rsidRPr="003430D0">
          <w:pgSz w:w="15840" w:h="12240" w:orient="landscape"/>
          <w:pgMar w:top="1440" w:right="1440" w:bottom="1440" w:left="1440" w:header="720" w:footer="720" w:gutter="0"/>
          <w:cols w:space="720"/>
          <w:docGrid w:linePitch="360"/>
        </w:sectPr>
      </w:pPr>
    </w:p>
    <w:p w14:paraId="4A92FA34" w14:textId="77777777" w:rsidR="00946FF6" w:rsidRPr="00642BBE" w:rsidRDefault="00946FF6" w:rsidP="00946FF6">
      <w:pPr>
        <w:ind w:left="-270"/>
        <w:rPr>
          <w:rFonts w:ascii="Calibri" w:eastAsia="Calibri" w:hAnsi="Calibri" w:cs="Times New Roman"/>
        </w:rPr>
      </w:pPr>
      <w:r>
        <w:rPr>
          <w:rFonts w:ascii="Calibri" w:eastAsia="Calibri" w:hAnsi="Calibri" w:cs="Times New Roman"/>
          <w:b/>
          <w:bCs/>
          <w:sz w:val="28"/>
          <w:szCs w:val="28"/>
        </w:rPr>
        <w:lastRenderedPageBreak/>
        <w:t xml:space="preserve">d) </w:t>
      </w:r>
      <w:proofErr w:type="spellStart"/>
      <w:r w:rsidRPr="00642BBE">
        <w:rPr>
          <w:rFonts w:ascii="Calibri" w:eastAsia="Calibri" w:hAnsi="Calibri" w:cs="Times New Roman"/>
          <w:b/>
          <w:bCs/>
          <w:sz w:val="28"/>
          <w:szCs w:val="28"/>
        </w:rPr>
        <w:t>CoNS</w:t>
      </w:r>
      <w:proofErr w:type="spellEnd"/>
    </w:p>
    <w:tbl>
      <w:tblPr>
        <w:tblStyle w:val="TableGrid1"/>
        <w:tblW w:w="14305" w:type="dxa"/>
        <w:tblInd w:w="-365" w:type="dxa"/>
        <w:tblLayout w:type="fixed"/>
        <w:tblLook w:val="04A0" w:firstRow="1" w:lastRow="0" w:firstColumn="1" w:lastColumn="0" w:noHBand="0" w:noVBand="1"/>
      </w:tblPr>
      <w:tblGrid>
        <w:gridCol w:w="1350"/>
        <w:gridCol w:w="1435"/>
        <w:gridCol w:w="775"/>
        <w:gridCol w:w="775"/>
        <w:gridCol w:w="775"/>
        <w:gridCol w:w="775"/>
        <w:gridCol w:w="775"/>
        <w:gridCol w:w="775"/>
        <w:gridCol w:w="775"/>
        <w:gridCol w:w="776"/>
        <w:gridCol w:w="775"/>
        <w:gridCol w:w="775"/>
        <w:gridCol w:w="775"/>
        <w:gridCol w:w="775"/>
        <w:gridCol w:w="775"/>
        <w:gridCol w:w="775"/>
        <w:gridCol w:w="669"/>
      </w:tblGrid>
      <w:tr w:rsidR="00946FF6" w:rsidRPr="00642BBE" w14:paraId="1D188373" w14:textId="77777777" w:rsidTr="00BD50EE">
        <w:tc>
          <w:tcPr>
            <w:tcW w:w="1350" w:type="dxa"/>
            <w:tcBorders>
              <w:bottom w:val="nil"/>
            </w:tcBorders>
            <w:shd w:val="clear" w:color="auto" w:fill="F2F2F2"/>
          </w:tcPr>
          <w:p w14:paraId="03958C76" w14:textId="77777777" w:rsidR="00946FF6" w:rsidRPr="00642BBE" w:rsidRDefault="00946FF6" w:rsidP="00BD50EE">
            <w:pPr>
              <w:rPr>
                <w:rFonts w:ascii="Calibri" w:eastAsia="Calibri" w:hAnsi="Calibri" w:cs="Times New Roman"/>
                <w:b/>
                <w:bCs/>
                <w:sz w:val="20"/>
                <w:szCs w:val="20"/>
              </w:rPr>
            </w:pPr>
          </w:p>
        </w:tc>
        <w:tc>
          <w:tcPr>
            <w:tcW w:w="1435" w:type="dxa"/>
            <w:vMerge w:val="restart"/>
            <w:shd w:val="clear" w:color="auto" w:fill="F2F2F2"/>
          </w:tcPr>
          <w:p w14:paraId="1B3A501A"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325" w:type="dxa"/>
            <w:gridSpan w:val="3"/>
            <w:shd w:val="clear" w:color="auto" w:fill="F2F2F2"/>
          </w:tcPr>
          <w:p w14:paraId="271FC8FE"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FQ</w:t>
            </w:r>
          </w:p>
        </w:tc>
        <w:tc>
          <w:tcPr>
            <w:tcW w:w="2325" w:type="dxa"/>
            <w:gridSpan w:val="3"/>
            <w:shd w:val="clear" w:color="auto" w:fill="F2F2F2"/>
          </w:tcPr>
          <w:p w14:paraId="096E800F"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ML</w:t>
            </w:r>
          </w:p>
        </w:tc>
        <w:tc>
          <w:tcPr>
            <w:tcW w:w="2326" w:type="dxa"/>
            <w:gridSpan w:val="3"/>
            <w:shd w:val="clear" w:color="auto" w:fill="F2F2F2"/>
          </w:tcPr>
          <w:p w14:paraId="6F33735F"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C</w:t>
            </w:r>
            <w:r>
              <w:rPr>
                <w:rFonts w:ascii="Calibri" w:eastAsia="Calibri" w:hAnsi="Calibri" w:cs="Times New Roman"/>
                <w:b/>
                <w:bCs/>
                <w:sz w:val="20"/>
                <w:szCs w:val="20"/>
              </w:rPr>
              <w:t>HL</w:t>
            </w:r>
          </w:p>
        </w:tc>
        <w:tc>
          <w:tcPr>
            <w:tcW w:w="2325" w:type="dxa"/>
            <w:gridSpan w:val="3"/>
            <w:shd w:val="clear" w:color="auto" w:fill="F2F2F2"/>
          </w:tcPr>
          <w:p w14:paraId="23DDFEFF"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MET</w:t>
            </w:r>
          </w:p>
        </w:tc>
        <w:tc>
          <w:tcPr>
            <w:tcW w:w="2219" w:type="dxa"/>
            <w:gridSpan w:val="3"/>
            <w:shd w:val="clear" w:color="auto" w:fill="F2F2F2"/>
          </w:tcPr>
          <w:p w14:paraId="168C3D4D"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TET</w:t>
            </w:r>
          </w:p>
        </w:tc>
      </w:tr>
      <w:tr w:rsidR="00946FF6" w:rsidRPr="00642BBE" w14:paraId="6CCC67CF" w14:textId="77777777" w:rsidTr="00BD50EE">
        <w:tc>
          <w:tcPr>
            <w:tcW w:w="1350" w:type="dxa"/>
            <w:tcBorders>
              <w:top w:val="nil"/>
            </w:tcBorders>
            <w:shd w:val="clear" w:color="auto" w:fill="F2F2F2" w:themeFill="background1" w:themeFillShade="F2"/>
          </w:tcPr>
          <w:p w14:paraId="50778966" w14:textId="77777777" w:rsidR="00946FF6" w:rsidRPr="00642BBE" w:rsidRDefault="00946FF6" w:rsidP="00BD50EE">
            <w:pPr>
              <w:jc w:val="center"/>
              <w:rPr>
                <w:rFonts w:ascii="Calibri" w:eastAsia="Calibri" w:hAnsi="Calibri" w:cs="Times New Roman"/>
                <w:sz w:val="20"/>
                <w:szCs w:val="20"/>
              </w:rPr>
            </w:pPr>
          </w:p>
        </w:tc>
        <w:tc>
          <w:tcPr>
            <w:tcW w:w="1435" w:type="dxa"/>
            <w:vMerge/>
            <w:shd w:val="clear" w:color="auto" w:fill="F2F2F2" w:themeFill="background1" w:themeFillShade="F2"/>
          </w:tcPr>
          <w:p w14:paraId="14DEF7DB"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F2F2F2" w:themeFill="background1" w:themeFillShade="F2"/>
          </w:tcPr>
          <w:p w14:paraId="48D7525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775" w:type="dxa"/>
            <w:shd w:val="clear" w:color="auto" w:fill="F2F2F2" w:themeFill="background1" w:themeFillShade="F2"/>
          </w:tcPr>
          <w:p w14:paraId="077DCB6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775" w:type="dxa"/>
            <w:shd w:val="clear" w:color="auto" w:fill="F2F2F2" w:themeFill="background1" w:themeFillShade="F2"/>
          </w:tcPr>
          <w:p w14:paraId="7FF0664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c>
          <w:tcPr>
            <w:tcW w:w="775" w:type="dxa"/>
            <w:shd w:val="clear" w:color="auto" w:fill="F2F2F2" w:themeFill="background1" w:themeFillShade="F2"/>
          </w:tcPr>
          <w:p w14:paraId="448FF54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75" w:type="dxa"/>
            <w:shd w:val="clear" w:color="auto" w:fill="F2F2F2" w:themeFill="background1" w:themeFillShade="F2"/>
          </w:tcPr>
          <w:p w14:paraId="61C07B1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775" w:type="dxa"/>
            <w:shd w:val="clear" w:color="auto" w:fill="F2F2F2" w:themeFill="background1" w:themeFillShade="F2"/>
          </w:tcPr>
          <w:p w14:paraId="303E9E8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75" w:type="dxa"/>
            <w:shd w:val="clear" w:color="auto" w:fill="F2F2F2" w:themeFill="background1" w:themeFillShade="F2"/>
          </w:tcPr>
          <w:p w14:paraId="6D53BEC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76" w:type="dxa"/>
            <w:shd w:val="clear" w:color="auto" w:fill="F2F2F2" w:themeFill="background1" w:themeFillShade="F2"/>
          </w:tcPr>
          <w:p w14:paraId="40CC066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775" w:type="dxa"/>
            <w:shd w:val="clear" w:color="auto" w:fill="F2F2F2" w:themeFill="background1" w:themeFillShade="F2"/>
          </w:tcPr>
          <w:p w14:paraId="6E1DA8C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75" w:type="dxa"/>
            <w:shd w:val="clear" w:color="auto" w:fill="F2F2F2" w:themeFill="background1" w:themeFillShade="F2"/>
          </w:tcPr>
          <w:p w14:paraId="02DFD513" w14:textId="77777777" w:rsidR="00946FF6" w:rsidRPr="009243B4"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75" w:type="dxa"/>
            <w:shd w:val="clear" w:color="auto" w:fill="F2F2F2" w:themeFill="background1" w:themeFillShade="F2"/>
          </w:tcPr>
          <w:p w14:paraId="5FFDEF2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775" w:type="dxa"/>
            <w:shd w:val="clear" w:color="auto" w:fill="F2F2F2" w:themeFill="background1" w:themeFillShade="F2"/>
          </w:tcPr>
          <w:p w14:paraId="2BCD70C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75" w:type="dxa"/>
            <w:shd w:val="clear" w:color="auto" w:fill="F2F2F2" w:themeFill="background1" w:themeFillShade="F2"/>
          </w:tcPr>
          <w:p w14:paraId="036D8F6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775" w:type="dxa"/>
            <w:shd w:val="clear" w:color="auto" w:fill="F2F2F2" w:themeFill="background1" w:themeFillShade="F2"/>
          </w:tcPr>
          <w:p w14:paraId="1D23A3A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669" w:type="dxa"/>
            <w:shd w:val="clear" w:color="auto" w:fill="F2F2F2" w:themeFill="background1" w:themeFillShade="F2"/>
          </w:tcPr>
          <w:p w14:paraId="7B4A4F2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r>
      <w:tr w:rsidR="00946FF6" w:rsidRPr="00642BBE" w14:paraId="51E85D52" w14:textId="77777777" w:rsidTr="00BD50EE">
        <w:tc>
          <w:tcPr>
            <w:tcW w:w="1350" w:type="dxa"/>
          </w:tcPr>
          <w:p w14:paraId="78B750C7"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Asbell</w:t>
            </w:r>
            <w:r>
              <w:rPr>
                <w:rFonts w:ascii="Calibri" w:eastAsia="Calibri" w:hAnsi="Calibri" w:cs="Times New Roman"/>
                <w:sz w:val="20"/>
                <w:szCs w:val="20"/>
              </w:rPr>
              <w:t xml:space="preserve"> 2020</w:t>
            </w:r>
          </w:p>
        </w:tc>
        <w:tc>
          <w:tcPr>
            <w:tcW w:w="1435" w:type="dxa"/>
          </w:tcPr>
          <w:p w14:paraId="2BA2E7BE"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23A12AD5"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75" w:type="dxa"/>
          </w:tcPr>
          <w:p w14:paraId="78F4F9C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70.8</w:t>
            </w:r>
          </w:p>
          <w:p w14:paraId="6920382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N=384</w:t>
            </w:r>
          </w:p>
        </w:tc>
        <w:tc>
          <w:tcPr>
            <w:tcW w:w="775" w:type="dxa"/>
          </w:tcPr>
          <w:p w14:paraId="1417857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63.9</w:t>
            </w:r>
          </w:p>
          <w:p w14:paraId="6568EB4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N=454</w:t>
            </w:r>
          </w:p>
        </w:tc>
        <w:tc>
          <w:tcPr>
            <w:tcW w:w="775" w:type="dxa"/>
          </w:tcPr>
          <w:p w14:paraId="05168E4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47.8</w:t>
            </w:r>
          </w:p>
          <w:p w14:paraId="4D5C4BC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N=136</w:t>
            </w:r>
          </w:p>
        </w:tc>
        <w:tc>
          <w:tcPr>
            <w:tcW w:w="775" w:type="dxa"/>
          </w:tcPr>
          <w:p w14:paraId="68D4B86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35.7</w:t>
            </w:r>
          </w:p>
          <w:p w14:paraId="43B466A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N=384</w:t>
            </w:r>
          </w:p>
        </w:tc>
        <w:tc>
          <w:tcPr>
            <w:tcW w:w="775" w:type="dxa"/>
          </w:tcPr>
          <w:p w14:paraId="7AD3A0F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42.7</w:t>
            </w:r>
          </w:p>
          <w:p w14:paraId="23D3CED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N=454</w:t>
            </w:r>
          </w:p>
        </w:tc>
        <w:tc>
          <w:tcPr>
            <w:tcW w:w="775" w:type="dxa"/>
          </w:tcPr>
          <w:p w14:paraId="0FB3128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39.7</w:t>
            </w:r>
          </w:p>
          <w:p w14:paraId="63D9B72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N=136</w:t>
            </w:r>
          </w:p>
        </w:tc>
        <w:tc>
          <w:tcPr>
            <w:tcW w:w="775" w:type="dxa"/>
          </w:tcPr>
          <w:p w14:paraId="325345C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98.2</w:t>
            </w:r>
          </w:p>
          <w:p w14:paraId="3FA8C68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N=339</w:t>
            </w:r>
          </w:p>
        </w:tc>
        <w:tc>
          <w:tcPr>
            <w:tcW w:w="776" w:type="dxa"/>
          </w:tcPr>
          <w:p w14:paraId="48D3E2D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98.3</w:t>
            </w:r>
          </w:p>
          <w:p w14:paraId="03B2DAE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N=412</w:t>
            </w:r>
          </w:p>
        </w:tc>
        <w:tc>
          <w:tcPr>
            <w:tcW w:w="775" w:type="dxa"/>
          </w:tcPr>
          <w:p w14:paraId="7F84A69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98.4</w:t>
            </w:r>
          </w:p>
          <w:p w14:paraId="1EF88E95"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N=128</w:t>
            </w:r>
          </w:p>
        </w:tc>
        <w:tc>
          <w:tcPr>
            <w:tcW w:w="775" w:type="dxa"/>
          </w:tcPr>
          <w:p w14:paraId="4082B0C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49.2</w:t>
            </w:r>
          </w:p>
          <w:p w14:paraId="70C4F3D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N=384</w:t>
            </w:r>
          </w:p>
        </w:tc>
        <w:tc>
          <w:tcPr>
            <w:tcW w:w="775" w:type="dxa"/>
          </w:tcPr>
          <w:p w14:paraId="4ECC9E9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56.2</w:t>
            </w:r>
          </w:p>
          <w:p w14:paraId="1AEC9B9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N=454</w:t>
            </w:r>
          </w:p>
        </w:tc>
        <w:tc>
          <w:tcPr>
            <w:tcW w:w="775" w:type="dxa"/>
          </w:tcPr>
          <w:p w14:paraId="021A959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50.0</w:t>
            </w:r>
          </w:p>
          <w:p w14:paraId="50E9037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N=136</w:t>
            </w:r>
          </w:p>
        </w:tc>
        <w:tc>
          <w:tcPr>
            <w:tcW w:w="775" w:type="dxa"/>
          </w:tcPr>
          <w:p w14:paraId="1635D42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88.1</w:t>
            </w:r>
          </w:p>
          <w:p w14:paraId="2A17CAC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N=219</w:t>
            </w:r>
          </w:p>
        </w:tc>
        <w:tc>
          <w:tcPr>
            <w:tcW w:w="775" w:type="dxa"/>
          </w:tcPr>
          <w:p w14:paraId="6DCC325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87.9</w:t>
            </w:r>
          </w:p>
          <w:p w14:paraId="4DB487A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N=206</w:t>
            </w:r>
          </w:p>
        </w:tc>
        <w:tc>
          <w:tcPr>
            <w:tcW w:w="669" w:type="dxa"/>
          </w:tcPr>
          <w:p w14:paraId="21C4ED4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89.1</w:t>
            </w:r>
          </w:p>
          <w:p w14:paraId="1AD0A8C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N=46</w:t>
            </w:r>
          </w:p>
        </w:tc>
      </w:tr>
      <w:tr w:rsidR="00946FF6" w:rsidRPr="00683AAC" w14:paraId="7FB66763" w14:textId="77777777" w:rsidTr="00BD50EE">
        <w:tc>
          <w:tcPr>
            <w:tcW w:w="1350" w:type="dxa"/>
            <w:shd w:val="clear" w:color="auto" w:fill="auto"/>
          </w:tcPr>
          <w:p w14:paraId="5A50EA01" w14:textId="77777777" w:rsidR="00946FF6" w:rsidRPr="005F522D" w:rsidRDefault="00946FF6" w:rsidP="00BD50EE">
            <w:pPr>
              <w:rPr>
                <w:rFonts w:ascii="Calibri" w:eastAsia="Calibri" w:hAnsi="Calibri" w:cs="Times New Roman"/>
                <w:sz w:val="20"/>
                <w:szCs w:val="20"/>
              </w:rPr>
            </w:pPr>
            <w:r w:rsidRPr="005F522D">
              <w:rPr>
                <w:rFonts w:ascii="Calibri" w:eastAsia="Calibri" w:hAnsi="Calibri" w:cs="Times New Roman"/>
                <w:sz w:val="20"/>
                <w:szCs w:val="20"/>
              </w:rPr>
              <w:t>Benz 2004</w:t>
            </w:r>
          </w:p>
        </w:tc>
        <w:tc>
          <w:tcPr>
            <w:tcW w:w="1435" w:type="dxa"/>
            <w:shd w:val="clear" w:color="auto" w:fill="auto"/>
          </w:tcPr>
          <w:p w14:paraId="6D2E12AF" w14:textId="77777777" w:rsidR="00946FF6" w:rsidRDefault="00946FF6" w:rsidP="00BD50EE">
            <w:pPr>
              <w:jc w:val="center"/>
              <w:rPr>
                <w:rFonts w:ascii="Calibri" w:eastAsia="Calibri" w:hAnsi="Calibri" w:cs="Times New Roman"/>
                <w:sz w:val="20"/>
                <w:szCs w:val="20"/>
              </w:rPr>
            </w:pPr>
            <w:r w:rsidRPr="005F522D">
              <w:rPr>
                <w:rFonts w:ascii="Calibri" w:eastAsia="Calibri" w:hAnsi="Calibri" w:cs="Times New Roman"/>
                <w:sz w:val="20"/>
                <w:szCs w:val="20"/>
              </w:rPr>
              <w:t>1996–2001</w:t>
            </w:r>
          </w:p>
          <w:p w14:paraId="1B8FBA1D" w14:textId="77777777" w:rsidR="00946FF6" w:rsidRPr="005F522D"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75" w:type="dxa"/>
            <w:shd w:val="clear" w:color="auto" w:fill="auto"/>
          </w:tcPr>
          <w:p w14:paraId="73E3ABCB" w14:textId="77777777" w:rsidR="00946FF6" w:rsidRPr="005F522D" w:rsidRDefault="00946FF6" w:rsidP="00BD50EE">
            <w:pPr>
              <w:jc w:val="center"/>
              <w:rPr>
                <w:rFonts w:ascii="Calibri" w:eastAsia="Calibri" w:hAnsi="Calibri" w:cs="Times New Roman"/>
                <w:sz w:val="20"/>
                <w:szCs w:val="20"/>
              </w:rPr>
            </w:pPr>
          </w:p>
        </w:tc>
        <w:tc>
          <w:tcPr>
            <w:tcW w:w="775" w:type="dxa"/>
            <w:shd w:val="clear" w:color="auto" w:fill="auto"/>
          </w:tcPr>
          <w:p w14:paraId="004292F8" w14:textId="77777777" w:rsidR="00946FF6" w:rsidRPr="005F522D" w:rsidRDefault="00946FF6" w:rsidP="00BD50EE">
            <w:pPr>
              <w:jc w:val="center"/>
              <w:rPr>
                <w:rFonts w:ascii="Calibri" w:eastAsia="Calibri" w:hAnsi="Calibri" w:cs="Times New Roman"/>
                <w:sz w:val="20"/>
                <w:szCs w:val="20"/>
              </w:rPr>
            </w:pPr>
          </w:p>
        </w:tc>
        <w:tc>
          <w:tcPr>
            <w:tcW w:w="775" w:type="dxa"/>
            <w:shd w:val="clear" w:color="auto" w:fill="auto"/>
          </w:tcPr>
          <w:p w14:paraId="150CF044" w14:textId="77777777" w:rsidR="00946FF6" w:rsidRPr="005F522D" w:rsidRDefault="00946FF6" w:rsidP="00BD50EE">
            <w:pPr>
              <w:jc w:val="center"/>
              <w:rPr>
                <w:rFonts w:ascii="Calibri" w:eastAsia="Calibri" w:hAnsi="Calibri" w:cs="Times New Roman"/>
                <w:sz w:val="20"/>
                <w:szCs w:val="20"/>
              </w:rPr>
            </w:pPr>
            <w:r w:rsidRPr="005F522D">
              <w:rPr>
                <w:rFonts w:ascii="Calibri" w:eastAsia="Calibri" w:hAnsi="Calibri" w:cs="Times New Roman"/>
                <w:sz w:val="20"/>
                <w:szCs w:val="20"/>
              </w:rPr>
              <w:t xml:space="preserve">59.0 </w:t>
            </w:r>
          </w:p>
          <w:p w14:paraId="2C6A0EB6" w14:textId="77777777" w:rsidR="00946FF6" w:rsidRPr="005F522D" w:rsidRDefault="00946FF6" w:rsidP="00BD50EE">
            <w:pPr>
              <w:jc w:val="center"/>
              <w:rPr>
                <w:rFonts w:ascii="Calibri" w:eastAsia="Calibri" w:hAnsi="Calibri" w:cs="Times New Roman"/>
                <w:color w:val="FF0000"/>
                <w:sz w:val="20"/>
                <w:szCs w:val="20"/>
              </w:rPr>
            </w:pPr>
            <w:r w:rsidRPr="005F522D">
              <w:rPr>
                <w:rFonts w:ascii="Calibri" w:eastAsia="Calibri" w:hAnsi="Calibri" w:cs="Times New Roman"/>
                <w:color w:val="0070C0"/>
                <w:sz w:val="20"/>
                <w:szCs w:val="20"/>
              </w:rPr>
              <w:t>(S epi)</w:t>
            </w:r>
          </w:p>
          <w:p w14:paraId="7BC33230" w14:textId="77777777" w:rsidR="00946FF6" w:rsidRPr="005F522D" w:rsidRDefault="00946FF6" w:rsidP="00BD50EE">
            <w:pPr>
              <w:jc w:val="center"/>
              <w:rPr>
                <w:rFonts w:ascii="Calibri" w:eastAsia="Calibri" w:hAnsi="Calibri" w:cs="Times New Roman"/>
                <w:sz w:val="20"/>
                <w:szCs w:val="20"/>
              </w:rPr>
            </w:pPr>
            <w:r w:rsidRPr="005F522D">
              <w:rPr>
                <w:rFonts w:ascii="Calibri" w:eastAsia="Calibri" w:hAnsi="Calibri" w:cs="Times New Roman"/>
                <w:color w:val="FF0000"/>
                <w:sz w:val="20"/>
                <w:szCs w:val="20"/>
              </w:rPr>
              <w:t>N=87</w:t>
            </w:r>
            <w:r w:rsidRPr="005F522D">
              <w:rPr>
                <w:rFonts w:ascii="Calibri" w:eastAsia="Calibri" w:hAnsi="Calibri" w:cs="Times New Roman"/>
                <w:sz w:val="20"/>
                <w:szCs w:val="20"/>
              </w:rPr>
              <w:t xml:space="preserve"> </w:t>
            </w:r>
          </w:p>
          <w:p w14:paraId="0A695832" w14:textId="77777777" w:rsidR="00946FF6" w:rsidRPr="005F522D" w:rsidRDefault="00946FF6" w:rsidP="00BD50EE">
            <w:pPr>
              <w:jc w:val="center"/>
              <w:rPr>
                <w:rFonts w:ascii="Calibri" w:eastAsia="Calibri" w:hAnsi="Calibri" w:cs="Times New Roman"/>
                <w:sz w:val="20"/>
                <w:szCs w:val="20"/>
              </w:rPr>
            </w:pPr>
            <w:r w:rsidRPr="005F522D">
              <w:rPr>
                <w:rFonts w:ascii="Calibri" w:eastAsia="Calibri" w:hAnsi="Calibri" w:cs="Times New Roman"/>
                <w:sz w:val="20"/>
                <w:szCs w:val="20"/>
              </w:rPr>
              <w:t>93.0</w:t>
            </w:r>
          </w:p>
          <w:p w14:paraId="06693A47" w14:textId="77777777" w:rsidR="00946FF6" w:rsidRPr="002F22BD" w:rsidRDefault="00946FF6" w:rsidP="00BD50EE">
            <w:pPr>
              <w:jc w:val="center"/>
              <w:rPr>
                <w:rFonts w:ascii="Calibri" w:eastAsia="Calibri" w:hAnsi="Calibri" w:cs="Times New Roman"/>
                <w:color w:val="0070C0"/>
                <w:sz w:val="20"/>
                <w:szCs w:val="20"/>
              </w:rPr>
            </w:pPr>
            <w:r w:rsidRPr="002F22BD">
              <w:rPr>
                <w:rFonts w:ascii="Calibri" w:eastAsia="Calibri" w:hAnsi="Calibri" w:cs="Times New Roman"/>
                <w:color w:val="0070C0"/>
                <w:sz w:val="20"/>
                <w:szCs w:val="20"/>
              </w:rPr>
              <w:t>(</w:t>
            </w:r>
            <w:proofErr w:type="gramStart"/>
            <w:r w:rsidRPr="002F22BD">
              <w:rPr>
                <w:rFonts w:ascii="Calibri" w:eastAsia="Calibri" w:hAnsi="Calibri" w:cs="Times New Roman"/>
                <w:color w:val="0070C0"/>
                <w:sz w:val="20"/>
                <w:szCs w:val="20"/>
              </w:rPr>
              <w:t>non S.</w:t>
            </w:r>
            <w:proofErr w:type="gramEnd"/>
            <w:r w:rsidRPr="002F22BD">
              <w:rPr>
                <w:rFonts w:ascii="Calibri" w:eastAsia="Calibri" w:hAnsi="Calibri" w:cs="Times New Roman"/>
                <w:color w:val="0070C0"/>
                <w:sz w:val="20"/>
                <w:szCs w:val="20"/>
              </w:rPr>
              <w:t xml:space="preserve"> epi </w:t>
            </w:r>
            <w:proofErr w:type="spellStart"/>
            <w:r w:rsidRPr="002F22BD">
              <w:rPr>
                <w:rFonts w:ascii="Calibri" w:eastAsia="Calibri" w:hAnsi="Calibri" w:cs="Times New Roman"/>
                <w:color w:val="0070C0"/>
                <w:sz w:val="20"/>
                <w:szCs w:val="20"/>
              </w:rPr>
              <w:t>CoNS</w:t>
            </w:r>
            <w:proofErr w:type="spellEnd"/>
            <w:r w:rsidRPr="002F22BD">
              <w:rPr>
                <w:rFonts w:ascii="Calibri" w:eastAsia="Calibri" w:hAnsi="Calibri" w:cs="Times New Roman"/>
                <w:color w:val="0070C0"/>
                <w:sz w:val="20"/>
                <w:szCs w:val="20"/>
              </w:rPr>
              <w:t>)</w:t>
            </w:r>
          </w:p>
          <w:p w14:paraId="0DED6D8B" w14:textId="77777777" w:rsidR="00946FF6" w:rsidRPr="00300AE3" w:rsidRDefault="00946FF6" w:rsidP="00BD50EE">
            <w:pPr>
              <w:jc w:val="center"/>
              <w:rPr>
                <w:rFonts w:ascii="Calibri" w:eastAsia="Calibri" w:hAnsi="Calibri" w:cs="Times New Roman"/>
                <w:color w:val="FF0000"/>
                <w:sz w:val="20"/>
                <w:szCs w:val="20"/>
                <w:lang w:val="fr-FR"/>
              </w:rPr>
            </w:pPr>
            <w:r w:rsidRPr="00300AE3">
              <w:rPr>
                <w:rFonts w:ascii="Calibri" w:eastAsia="Calibri" w:hAnsi="Calibri" w:cs="Times New Roman"/>
                <w:color w:val="FF0000"/>
                <w:sz w:val="20"/>
                <w:szCs w:val="20"/>
                <w:lang w:val="fr-FR"/>
              </w:rPr>
              <w:t>N=29</w:t>
            </w:r>
          </w:p>
        </w:tc>
        <w:tc>
          <w:tcPr>
            <w:tcW w:w="775" w:type="dxa"/>
            <w:shd w:val="clear" w:color="auto" w:fill="auto"/>
          </w:tcPr>
          <w:p w14:paraId="6890265D" w14:textId="77777777" w:rsidR="00946FF6" w:rsidRPr="00300AE3" w:rsidRDefault="00946FF6" w:rsidP="00BD50EE">
            <w:pPr>
              <w:jc w:val="center"/>
              <w:rPr>
                <w:rFonts w:ascii="Calibri" w:eastAsia="Calibri" w:hAnsi="Calibri" w:cs="Times New Roman"/>
                <w:sz w:val="20"/>
                <w:szCs w:val="20"/>
                <w:lang w:val="fr-FR"/>
              </w:rPr>
            </w:pPr>
          </w:p>
        </w:tc>
        <w:tc>
          <w:tcPr>
            <w:tcW w:w="775" w:type="dxa"/>
            <w:shd w:val="clear" w:color="auto" w:fill="auto"/>
          </w:tcPr>
          <w:p w14:paraId="7D1CB8D0" w14:textId="77777777" w:rsidR="00946FF6" w:rsidRPr="00300AE3" w:rsidRDefault="00946FF6" w:rsidP="00BD50EE">
            <w:pPr>
              <w:jc w:val="center"/>
              <w:rPr>
                <w:rFonts w:ascii="Calibri" w:eastAsia="Calibri" w:hAnsi="Calibri" w:cs="Times New Roman"/>
                <w:sz w:val="20"/>
                <w:szCs w:val="20"/>
                <w:lang w:val="fr-FR"/>
              </w:rPr>
            </w:pPr>
          </w:p>
        </w:tc>
        <w:tc>
          <w:tcPr>
            <w:tcW w:w="775" w:type="dxa"/>
            <w:shd w:val="clear" w:color="auto" w:fill="auto"/>
          </w:tcPr>
          <w:p w14:paraId="51EB0D81" w14:textId="77777777" w:rsidR="00946FF6" w:rsidRPr="00300AE3" w:rsidRDefault="00946FF6" w:rsidP="00BD50EE">
            <w:pPr>
              <w:jc w:val="center"/>
              <w:rPr>
                <w:rFonts w:ascii="Calibri" w:eastAsia="Calibri" w:hAnsi="Calibri" w:cs="Times New Roman"/>
                <w:sz w:val="20"/>
                <w:szCs w:val="20"/>
                <w:lang w:val="fr-FR"/>
              </w:rPr>
            </w:pPr>
          </w:p>
        </w:tc>
        <w:tc>
          <w:tcPr>
            <w:tcW w:w="775" w:type="dxa"/>
            <w:shd w:val="clear" w:color="auto" w:fill="auto"/>
          </w:tcPr>
          <w:p w14:paraId="4171F723" w14:textId="77777777" w:rsidR="00946FF6" w:rsidRPr="00300AE3" w:rsidRDefault="00946FF6" w:rsidP="00BD50EE">
            <w:pPr>
              <w:jc w:val="center"/>
              <w:rPr>
                <w:rFonts w:ascii="Calibri" w:eastAsia="Calibri" w:hAnsi="Calibri" w:cs="Times New Roman"/>
                <w:sz w:val="20"/>
                <w:szCs w:val="20"/>
                <w:lang w:val="fr-FR"/>
              </w:rPr>
            </w:pPr>
          </w:p>
        </w:tc>
        <w:tc>
          <w:tcPr>
            <w:tcW w:w="776" w:type="dxa"/>
            <w:shd w:val="clear" w:color="auto" w:fill="auto"/>
          </w:tcPr>
          <w:p w14:paraId="4C22DB6C" w14:textId="77777777" w:rsidR="00946FF6" w:rsidRPr="00300AE3" w:rsidRDefault="00946FF6" w:rsidP="00BD50EE">
            <w:pPr>
              <w:jc w:val="center"/>
              <w:rPr>
                <w:rFonts w:ascii="Calibri" w:eastAsia="Calibri" w:hAnsi="Calibri" w:cs="Times New Roman"/>
                <w:sz w:val="20"/>
                <w:szCs w:val="20"/>
                <w:lang w:val="fr-FR"/>
              </w:rPr>
            </w:pPr>
          </w:p>
        </w:tc>
        <w:tc>
          <w:tcPr>
            <w:tcW w:w="775" w:type="dxa"/>
            <w:shd w:val="clear" w:color="auto" w:fill="auto"/>
          </w:tcPr>
          <w:p w14:paraId="704892AD" w14:textId="77777777" w:rsidR="00946FF6" w:rsidRPr="00300AE3" w:rsidRDefault="00946FF6" w:rsidP="00BD50EE">
            <w:pPr>
              <w:jc w:val="center"/>
              <w:rPr>
                <w:rFonts w:ascii="Calibri" w:eastAsia="Calibri" w:hAnsi="Calibri" w:cs="Times New Roman"/>
                <w:sz w:val="20"/>
                <w:szCs w:val="20"/>
                <w:lang w:val="fr-FR"/>
              </w:rPr>
            </w:pPr>
          </w:p>
        </w:tc>
        <w:tc>
          <w:tcPr>
            <w:tcW w:w="775" w:type="dxa"/>
            <w:shd w:val="clear" w:color="auto" w:fill="auto"/>
          </w:tcPr>
          <w:p w14:paraId="2B2FEBE3" w14:textId="77777777" w:rsidR="00946FF6" w:rsidRPr="00300AE3" w:rsidRDefault="00946FF6" w:rsidP="00BD50EE">
            <w:pPr>
              <w:jc w:val="center"/>
              <w:rPr>
                <w:rFonts w:ascii="Calibri" w:eastAsia="Calibri" w:hAnsi="Calibri" w:cs="Times New Roman"/>
                <w:sz w:val="20"/>
                <w:szCs w:val="20"/>
                <w:lang w:val="fr-FR"/>
              </w:rPr>
            </w:pPr>
          </w:p>
        </w:tc>
        <w:tc>
          <w:tcPr>
            <w:tcW w:w="775" w:type="dxa"/>
            <w:shd w:val="clear" w:color="auto" w:fill="auto"/>
          </w:tcPr>
          <w:p w14:paraId="687932D0" w14:textId="77777777" w:rsidR="00946FF6" w:rsidRPr="00300AE3" w:rsidRDefault="00946FF6" w:rsidP="00BD50EE">
            <w:pPr>
              <w:jc w:val="center"/>
              <w:rPr>
                <w:rFonts w:ascii="Calibri" w:eastAsia="Calibri" w:hAnsi="Calibri" w:cs="Times New Roman"/>
                <w:sz w:val="20"/>
                <w:szCs w:val="20"/>
                <w:lang w:val="fr-FR"/>
              </w:rPr>
            </w:pPr>
          </w:p>
        </w:tc>
        <w:tc>
          <w:tcPr>
            <w:tcW w:w="775" w:type="dxa"/>
            <w:shd w:val="clear" w:color="auto" w:fill="auto"/>
          </w:tcPr>
          <w:p w14:paraId="0C9F3D1E" w14:textId="77777777" w:rsidR="00946FF6" w:rsidRPr="00300AE3" w:rsidRDefault="00946FF6" w:rsidP="00BD50EE">
            <w:pPr>
              <w:jc w:val="center"/>
              <w:rPr>
                <w:rFonts w:ascii="Calibri" w:eastAsia="Calibri" w:hAnsi="Calibri" w:cs="Times New Roman"/>
                <w:sz w:val="20"/>
                <w:szCs w:val="20"/>
                <w:lang w:val="fr-FR"/>
              </w:rPr>
            </w:pPr>
          </w:p>
        </w:tc>
        <w:tc>
          <w:tcPr>
            <w:tcW w:w="775" w:type="dxa"/>
            <w:shd w:val="clear" w:color="auto" w:fill="auto"/>
          </w:tcPr>
          <w:p w14:paraId="53F85C6C" w14:textId="77777777" w:rsidR="00946FF6" w:rsidRPr="00300AE3" w:rsidRDefault="00946FF6" w:rsidP="00BD50EE">
            <w:pPr>
              <w:jc w:val="center"/>
              <w:rPr>
                <w:rFonts w:ascii="Calibri" w:eastAsia="Calibri" w:hAnsi="Calibri" w:cs="Times New Roman"/>
                <w:sz w:val="20"/>
                <w:szCs w:val="20"/>
                <w:lang w:val="fr-FR"/>
              </w:rPr>
            </w:pPr>
          </w:p>
        </w:tc>
        <w:tc>
          <w:tcPr>
            <w:tcW w:w="775" w:type="dxa"/>
            <w:shd w:val="clear" w:color="auto" w:fill="auto"/>
          </w:tcPr>
          <w:p w14:paraId="79FE81BC" w14:textId="77777777" w:rsidR="00946FF6" w:rsidRPr="00300AE3" w:rsidRDefault="00946FF6" w:rsidP="00BD50EE">
            <w:pPr>
              <w:jc w:val="center"/>
              <w:rPr>
                <w:rFonts w:ascii="Calibri" w:eastAsia="Calibri" w:hAnsi="Calibri" w:cs="Times New Roman"/>
                <w:sz w:val="20"/>
                <w:szCs w:val="20"/>
                <w:lang w:val="fr-FR"/>
              </w:rPr>
            </w:pPr>
          </w:p>
        </w:tc>
        <w:tc>
          <w:tcPr>
            <w:tcW w:w="669" w:type="dxa"/>
            <w:shd w:val="clear" w:color="auto" w:fill="auto"/>
          </w:tcPr>
          <w:p w14:paraId="33C3F5B8" w14:textId="77777777" w:rsidR="00946FF6" w:rsidRPr="00300AE3" w:rsidRDefault="00946FF6" w:rsidP="00BD50EE">
            <w:pPr>
              <w:jc w:val="center"/>
              <w:rPr>
                <w:rFonts w:ascii="Calibri" w:eastAsia="Calibri" w:hAnsi="Calibri" w:cs="Times New Roman"/>
                <w:sz w:val="20"/>
                <w:szCs w:val="20"/>
                <w:lang w:val="fr-FR"/>
              </w:rPr>
            </w:pPr>
          </w:p>
        </w:tc>
      </w:tr>
      <w:tr w:rsidR="00946FF6" w:rsidRPr="00642BBE" w14:paraId="4DDB3191" w14:textId="77777777" w:rsidTr="00BD50EE">
        <w:tc>
          <w:tcPr>
            <w:tcW w:w="1350" w:type="dxa"/>
            <w:shd w:val="clear" w:color="auto" w:fill="auto"/>
          </w:tcPr>
          <w:p w14:paraId="13A92F1D" w14:textId="77777777" w:rsidR="00946FF6" w:rsidRPr="001749FC" w:rsidRDefault="00946FF6" w:rsidP="00BD50EE">
            <w:pPr>
              <w:rPr>
                <w:rFonts w:ascii="Calibri" w:eastAsia="Calibri" w:hAnsi="Calibri" w:cs="Times New Roman"/>
                <w:sz w:val="20"/>
                <w:szCs w:val="20"/>
              </w:rPr>
            </w:pPr>
            <w:r w:rsidRPr="001749FC">
              <w:rPr>
                <w:rFonts w:ascii="Calibri" w:eastAsia="Calibri" w:hAnsi="Calibri" w:cs="Times New Roman"/>
                <w:sz w:val="20"/>
                <w:szCs w:val="20"/>
              </w:rPr>
              <w:t>Gentile 2014</w:t>
            </w:r>
          </w:p>
        </w:tc>
        <w:tc>
          <w:tcPr>
            <w:tcW w:w="1435" w:type="dxa"/>
            <w:shd w:val="clear" w:color="auto" w:fill="auto"/>
          </w:tcPr>
          <w:p w14:paraId="5C811F9C" w14:textId="77777777" w:rsidR="00946FF6" w:rsidRPr="001749FC" w:rsidRDefault="00946FF6" w:rsidP="00BD50EE">
            <w:pPr>
              <w:jc w:val="center"/>
              <w:rPr>
                <w:rFonts w:ascii="Calibri" w:eastAsia="Calibri" w:hAnsi="Calibri" w:cs="Times New Roman"/>
                <w:sz w:val="20"/>
                <w:szCs w:val="20"/>
              </w:rPr>
            </w:pPr>
            <w:r w:rsidRPr="001749FC">
              <w:rPr>
                <w:rFonts w:ascii="Calibri" w:eastAsia="Calibri" w:hAnsi="Calibri" w:cs="Times New Roman"/>
                <w:sz w:val="20"/>
                <w:szCs w:val="20"/>
              </w:rPr>
              <w:t>2007–2011</w:t>
            </w:r>
          </w:p>
          <w:p w14:paraId="60A686BA" w14:textId="77777777" w:rsidR="00946FF6" w:rsidRPr="001749FC" w:rsidRDefault="00946FF6" w:rsidP="00BD50EE">
            <w:pPr>
              <w:jc w:val="center"/>
              <w:rPr>
                <w:rFonts w:ascii="Calibri" w:eastAsia="Calibri" w:hAnsi="Calibri" w:cs="Times New Roman"/>
                <w:sz w:val="20"/>
                <w:szCs w:val="20"/>
              </w:rPr>
            </w:pPr>
            <w:r w:rsidRPr="001749FC">
              <w:rPr>
                <w:rFonts w:ascii="Calibri" w:eastAsia="Calibri" w:hAnsi="Calibri" w:cs="Times New Roman"/>
                <w:sz w:val="20"/>
                <w:szCs w:val="20"/>
              </w:rPr>
              <w:t>(New York)</w:t>
            </w:r>
          </w:p>
        </w:tc>
        <w:tc>
          <w:tcPr>
            <w:tcW w:w="775" w:type="dxa"/>
            <w:shd w:val="clear" w:color="auto" w:fill="auto"/>
          </w:tcPr>
          <w:p w14:paraId="6F8B6C5A" w14:textId="77777777" w:rsidR="00946FF6" w:rsidRPr="00325EF6" w:rsidRDefault="00946FF6" w:rsidP="00BD50EE">
            <w:pPr>
              <w:jc w:val="center"/>
              <w:rPr>
                <w:rFonts w:ascii="Calibri" w:eastAsia="Calibri" w:hAnsi="Calibri" w:cs="Times New Roman"/>
                <w:sz w:val="20"/>
                <w:szCs w:val="20"/>
              </w:rPr>
            </w:pPr>
          </w:p>
        </w:tc>
        <w:tc>
          <w:tcPr>
            <w:tcW w:w="775" w:type="dxa"/>
            <w:shd w:val="clear" w:color="auto" w:fill="auto"/>
          </w:tcPr>
          <w:p w14:paraId="52C8B048" w14:textId="77777777" w:rsidR="00946FF6" w:rsidRPr="00325EF6" w:rsidRDefault="00946FF6" w:rsidP="00BD50EE">
            <w:pPr>
              <w:jc w:val="center"/>
              <w:rPr>
                <w:rFonts w:ascii="Calibri" w:eastAsia="Calibri" w:hAnsi="Calibri" w:cs="Times New Roman"/>
                <w:sz w:val="20"/>
                <w:szCs w:val="20"/>
              </w:rPr>
            </w:pPr>
          </w:p>
        </w:tc>
        <w:tc>
          <w:tcPr>
            <w:tcW w:w="775" w:type="dxa"/>
            <w:shd w:val="clear" w:color="auto" w:fill="auto"/>
          </w:tcPr>
          <w:p w14:paraId="781F9019" w14:textId="77777777" w:rsidR="00946FF6" w:rsidRPr="00325EF6" w:rsidRDefault="00946FF6" w:rsidP="00BD50EE">
            <w:pPr>
              <w:jc w:val="center"/>
              <w:rPr>
                <w:rFonts w:ascii="Calibri" w:eastAsia="Calibri" w:hAnsi="Calibri" w:cs="Times New Roman"/>
                <w:sz w:val="20"/>
                <w:szCs w:val="20"/>
              </w:rPr>
            </w:pPr>
          </w:p>
        </w:tc>
        <w:tc>
          <w:tcPr>
            <w:tcW w:w="775" w:type="dxa"/>
            <w:shd w:val="clear" w:color="auto" w:fill="auto"/>
          </w:tcPr>
          <w:p w14:paraId="6DE7F608" w14:textId="77777777" w:rsidR="00946FF6" w:rsidRPr="00325EF6" w:rsidRDefault="00946FF6" w:rsidP="00BD50EE">
            <w:pPr>
              <w:jc w:val="center"/>
              <w:rPr>
                <w:rFonts w:ascii="Calibri" w:eastAsia="Calibri" w:hAnsi="Calibri" w:cs="Times New Roman"/>
                <w:sz w:val="20"/>
                <w:szCs w:val="20"/>
              </w:rPr>
            </w:pPr>
          </w:p>
        </w:tc>
        <w:tc>
          <w:tcPr>
            <w:tcW w:w="775" w:type="dxa"/>
            <w:shd w:val="clear" w:color="auto" w:fill="auto"/>
          </w:tcPr>
          <w:p w14:paraId="76D680EC" w14:textId="77777777" w:rsidR="00946FF6" w:rsidRPr="00325EF6" w:rsidRDefault="00946FF6" w:rsidP="00BD50EE">
            <w:pPr>
              <w:jc w:val="center"/>
              <w:rPr>
                <w:rFonts w:ascii="Calibri" w:eastAsia="Calibri" w:hAnsi="Calibri" w:cs="Times New Roman"/>
                <w:sz w:val="20"/>
                <w:szCs w:val="20"/>
              </w:rPr>
            </w:pPr>
          </w:p>
        </w:tc>
        <w:tc>
          <w:tcPr>
            <w:tcW w:w="775" w:type="dxa"/>
            <w:shd w:val="clear" w:color="auto" w:fill="auto"/>
          </w:tcPr>
          <w:p w14:paraId="1E1CCCDB" w14:textId="77777777" w:rsidR="00946FF6" w:rsidRPr="00325EF6" w:rsidRDefault="00946FF6" w:rsidP="00BD50EE">
            <w:pPr>
              <w:jc w:val="center"/>
              <w:rPr>
                <w:rFonts w:ascii="Calibri" w:eastAsia="Calibri" w:hAnsi="Calibri" w:cs="Times New Roman"/>
                <w:sz w:val="20"/>
                <w:szCs w:val="20"/>
              </w:rPr>
            </w:pPr>
          </w:p>
        </w:tc>
        <w:tc>
          <w:tcPr>
            <w:tcW w:w="775" w:type="dxa"/>
            <w:shd w:val="clear" w:color="auto" w:fill="auto"/>
          </w:tcPr>
          <w:p w14:paraId="51EBAF6B" w14:textId="77777777" w:rsidR="00946FF6" w:rsidRPr="00325EF6" w:rsidRDefault="00946FF6" w:rsidP="00BD50EE">
            <w:pPr>
              <w:jc w:val="center"/>
              <w:rPr>
                <w:rFonts w:ascii="Calibri" w:eastAsia="Calibri" w:hAnsi="Calibri" w:cs="Times New Roman"/>
                <w:sz w:val="20"/>
                <w:szCs w:val="20"/>
              </w:rPr>
            </w:pPr>
          </w:p>
        </w:tc>
        <w:tc>
          <w:tcPr>
            <w:tcW w:w="776" w:type="dxa"/>
            <w:shd w:val="clear" w:color="auto" w:fill="auto"/>
          </w:tcPr>
          <w:p w14:paraId="59B58F1C" w14:textId="77777777" w:rsidR="00946FF6" w:rsidRPr="00325EF6" w:rsidRDefault="00946FF6" w:rsidP="00BD50EE">
            <w:pPr>
              <w:jc w:val="center"/>
              <w:rPr>
                <w:rFonts w:ascii="Calibri" w:eastAsia="Calibri" w:hAnsi="Calibri" w:cs="Times New Roman"/>
                <w:sz w:val="20"/>
                <w:szCs w:val="20"/>
              </w:rPr>
            </w:pPr>
          </w:p>
        </w:tc>
        <w:tc>
          <w:tcPr>
            <w:tcW w:w="775" w:type="dxa"/>
            <w:shd w:val="clear" w:color="auto" w:fill="auto"/>
          </w:tcPr>
          <w:p w14:paraId="25400CF3" w14:textId="77777777" w:rsidR="00946FF6" w:rsidRPr="00325EF6" w:rsidRDefault="00946FF6" w:rsidP="00BD50EE">
            <w:pPr>
              <w:jc w:val="center"/>
              <w:rPr>
                <w:rFonts w:ascii="Calibri" w:eastAsia="Calibri" w:hAnsi="Calibri" w:cs="Times New Roman"/>
                <w:sz w:val="20"/>
                <w:szCs w:val="20"/>
              </w:rPr>
            </w:pPr>
          </w:p>
        </w:tc>
        <w:tc>
          <w:tcPr>
            <w:tcW w:w="775" w:type="dxa"/>
            <w:shd w:val="clear" w:color="auto" w:fill="auto"/>
          </w:tcPr>
          <w:p w14:paraId="253D8FB6" w14:textId="77777777" w:rsidR="00946FF6" w:rsidRPr="00D32A0E" w:rsidRDefault="00946FF6" w:rsidP="00BD50EE">
            <w:pPr>
              <w:jc w:val="center"/>
              <w:rPr>
                <w:rFonts w:ascii="Calibri" w:eastAsia="Calibri" w:hAnsi="Calibri" w:cs="Times New Roman"/>
                <w:sz w:val="20"/>
                <w:szCs w:val="20"/>
              </w:rPr>
            </w:pPr>
          </w:p>
        </w:tc>
        <w:tc>
          <w:tcPr>
            <w:tcW w:w="775" w:type="dxa"/>
            <w:shd w:val="clear" w:color="auto" w:fill="auto"/>
          </w:tcPr>
          <w:p w14:paraId="45BEECE5" w14:textId="77777777" w:rsidR="00946FF6" w:rsidRPr="00D32A0E" w:rsidRDefault="00946FF6" w:rsidP="00BD50EE">
            <w:pPr>
              <w:jc w:val="center"/>
              <w:rPr>
                <w:rFonts w:ascii="Calibri" w:eastAsia="Calibri" w:hAnsi="Calibri" w:cs="Times New Roman"/>
                <w:sz w:val="20"/>
                <w:szCs w:val="20"/>
              </w:rPr>
            </w:pPr>
          </w:p>
        </w:tc>
        <w:tc>
          <w:tcPr>
            <w:tcW w:w="775" w:type="dxa"/>
            <w:shd w:val="clear" w:color="auto" w:fill="auto"/>
          </w:tcPr>
          <w:p w14:paraId="4892D460" w14:textId="77777777" w:rsidR="00946FF6" w:rsidRPr="001749FC" w:rsidRDefault="00946FF6" w:rsidP="00BD50EE">
            <w:pPr>
              <w:jc w:val="center"/>
              <w:rPr>
                <w:rFonts w:ascii="Calibri" w:eastAsia="Calibri" w:hAnsi="Calibri" w:cs="Times New Roman"/>
                <w:sz w:val="20"/>
                <w:szCs w:val="20"/>
              </w:rPr>
            </w:pPr>
            <w:r w:rsidRPr="001749FC">
              <w:rPr>
                <w:rFonts w:ascii="Calibri" w:eastAsia="Calibri" w:hAnsi="Calibri" w:cs="Times New Roman"/>
                <w:sz w:val="20"/>
                <w:szCs w:val="20"/>
              </w:rPr>
              <w:t>45</w:t>
            </w:r>
          </w:p>
          <w:p w14:paraId="43EA2FC8" w14:textId="77777777" w:rsidR="00946FF6" w:rsidRPr="001749FC" w:rsidRDefault="00946FF6" w:rsidP="00BD50EE">
            <w:pPr>
              <w:jc w:val="center"/>
              <w:rPr>
                <w:rFonts w:ascii="Calibri" w:eastAsia="Calibri" w:hAnsi="Calibri" w:cs="Times New Roman"/>
                <w:color w:val="FF0000"/>
                <w:sz w:val="20"/>
                <w:szCs w:val="20"/>
              </w:rPr>
            </w:pPr>
            <w:r w:rsidRPr="001749FC">
              <w:rPr>
                <w:rFonts w:ascii="Calibri" w:eastAsia="Calibri" w:hAnsi="Calibri" w:cs="Times New Roman"/>
                <w:color w:val="FF0000"/>
                <w:sz w:val="20"/>
                <w:szCs w:val="20"/>
              </w:rPr>
              <w:t>N=44</w:t>
            </w:r>
          </w:p>
          <w:p w14:paraId="0A37DB62" w14:textId="77777777" w:rsidR="00946FF6" w:rsidRPr="001749FC" w:rsidRDefault="00946FF6" w:rsidP="00BD50EE">
            <w:pPr>
              <w:jc w:val="center"/>
              <w:rPr>
                <w:rFonts w:ascii="Calibri" w:eastAsia="Calibri" w:hAnsi="Calibri" w:cs="Times New Roman"/>
                <w:color w:val="FF0000"/>
                <w:sz w:val="20"/>
                <w:szCs w:val="20"/>
              </w:rPr>
            </w:pPr>
          </w:p>
        </w:tc>
        <w:tc>
          <w:tcPr>
            <w:tcW w:w="775" w:type="dxa"/>
            <w:shd w:val="clear" w:color="auto" w:fill="auto"/>
          </w:tcPr>
          <w:p w14:paraId="1BE7FC45"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2DC5A95A" w14:textId="77777777" w:rsidR="00946FF6" w:rsidRPr="00642BBE" w:rsidRDefault="00946FF6" w:rsidP="00BD50EE">
            <w:pPr>
              <w:jc w:val="center"/>
              <w:rPr>
                <w:rFonts w:ascii="Calibri" w:eastAsia="Calibri" w:hAnsi="Calibri" w:cs="Times New Roman"/>
                <w:sz w:val="20"/>
                <w:szCs w:val="20"/>
              </w:rPr>
            </w:pPr>
          </w:p>
        </w:tc>
        <w:tc>
          <w:tcPr>
            <w:tcW w:w="669" w:type="dxa"/>
            <w:shd w:val="clear" w:color="auto" w:fill="auto"/>
          </w:tcPr>
          <w:p w14:paraId="12FEA3B6" w14:textId="77777777" w:rsidR="00946FF6" w:rsidRDefault="00946FF6" w:rsidP="00BD50EE">
            <w:pPr>
              <w:jc w:val="center"/>
              <w:rPr>
                <w:rFonts w:ascii="Calibri" w:eastAsia="Calibri" w:hAnsi="Calibri" w:cs="Times New Roman"/>
                <w:sz w:val="20"/>
                <w:szCs w:val="20"/>
              </w:rPr>
            </w:pPr>
          </w:p>
        </w:tc>
      </w:tr>
      <w:tr w:rsidR="00946FF6" w:rsidRPr="00642BBE" w14:paraId="4F0B9D2A" w14:textId="77777777" w:rsidTr="00BD50EE">
        <w:tc>
          <w:tcPr>
            <w:tcW w:w="1350" w:type="dxa"/>
            <w:shd w:val="clear" w:color="auto" w:fill="auto"/>
          </w:tcPr>
          <w:p w14:paraId="6D096735"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Haas 2012</w:t>
            </w:r>
          </w:p>
        </w:tc>
        <w:tc>
          <w:tcPr>
            <w:tcW w:w="1435" w:type="dxa"/>
            <w:shd w:val="clear" w:color="auto" w:fill="auto"/>
          </w:tcPr>
          <w:p w14:paraId="1CC94CCC"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2009</w:t>
            </w:r>
            <w:r w:rsidRPr="008F38CD">
              <w:rPr>
                <w:rFonts w:ascii="Calibri" w:eastAsia="Calibri" w:hAnsi="Calibri" w:cs="Times New Roman"/>
                <w:sz w:val="20"/>
                <w:szCs w:val="20"/>
              </w:rPr>
              <w:t>–</w:t>
            </w:r>
            <w:r w:rsidRPr="00FC7A18">
              <w:rPr>
                <w:rFonts w:ascii="Calibri" w:eastAsia="Calibri" w:hAnsi="Calibri" w:cs="Times New Roman"/>
                <w:sz w:val="20"/>
                <w:szCs w:val="20"/>
              </w:rPr>
              <w:t>2010</w:t>
            </w:r>
          </w:p>
          <w:p w14:paraId="7194015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75" w:type="dxa"/>
            <w:shd w:val="clear" w:color="auto" w:fill="auto"/>
          </w:tcPr>
          <w:p w14:paraId="5604D25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80.6</w:t>
            </w:r>
          </w:p>
          <w:p w14:paraId="1205CB7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w:t>
            </w:r>
            <w:r>
              <w:rPr>
                <w:rFonts w:ascii="Calibri" w:eastAsia="Calibri" w:hAnsi="Calibri" w:cs="Times New Roman"/>
                <w:color w:val="FF0000"/>
                <w:sz w:val="20"/>
                <w:szCs w:val="20"/>
              </w:rPr>
              <w:t>7</w:t>
            </w:r>
          </w:p>
        </w:tc>
        <w:tc>
          <w:tcPr>
            <w:tcW w:w="775" w:type="dxa"/>
            <w:shd w:val="clear" w:color="auto" w:fill="auto"/>
          </w:tcPr>
          <w:p w14:paraId="035A6940"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3E845C65"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76D9659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34.3</w:t>
            </w:r>
          </w:p>
          <w:p w14:paraId="0D1BE02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w:t>
            </w:r>
            <w:r>
              <w:rPr>
                <w:rFonts w:ascii="Calibri" w:eastAsia="Calibri" w:hAnsi="Calibri" w:cs="Times New Roman"/>
                <w:color w:val="FF0000"/>
                <w:sz w:val="20"/>
                <w:szCs w:val="20"/>
              </w:rPr>
              <w:t>7</w:t>
            </w:r>
          </w:p>
        </w:tc>
        <w:tc>
          <w:tcPr>
            <w:tcW w:w="775" w:type="dxa"/>
            <w:shd w:val="clear" w:color="auto" w:fill="auto"/>
          </w:tcPr>
          <w:p w14:paraId="0171E600"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09912E39"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21A6F83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95.5</w:t>
            </w:r>
          </w:p>
          <w:p w14:paraId="1D8DC54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w:t>
            </w:r>
            <w:r>
              <w:rPr>
                <w:rFonts w:ascii="Calibri" w:eastAsia="Calibri" w:hAnsi="Calibri" w:cs="Times New Roman"/>
                <w:color w:val="FF0000"/>
                <w:sz w:val="20"/>
                <w:szCs w:val="20"/>
              </w:rPr>
              <w:t>7</w:t>
            </w:r>
          </w:p>
        </w:tc>
        <w:tc>
          <w:tcPr>
            <w:tcW w:w="776" w:type="dxa"/>
            <w:shd w:val="clear" w:color="auto" w:fill="auto"/>
          </w:tcPr>
          <w:p w14:paraId="62D58B05"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354321AF"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6B701714"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55.2</w:t>
            </w:r>
          </w:p>
          <w:p w14:paraId="463258A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w:t>
            </w:r>
            <w:r>
              <w:rPr>
                <w:rFonts w:ascii="Calibri" w:eastAsia="Calibri" w:hAnsi="Calibri" w:cs="Times New Roman"/>
                <w:color w:val="FF0000"/>
                <w:sz w:val="20"/>
                <w:szCs w:val="20"/>
              </w:rPr>
              <w:t>7</w:t>
            </w:r>
          </w:p>
        </w:tc>
        <w:tc>
          <w:tcPr>
            <w:tcW w:w="775" w:type="dxa"/>
            <w:shd w:val="clear" w:color="auto" w:fill="auto"/>
          </w:tcPr>
          <w:p w14:paraId="14808273"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21191F97"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5BDDA4F7"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610E9203" w14:textId="77777777" w:rsidR="00946FF6" w:rsidRPr="00642BBE" w:rsidRDefault="00946FF6" w:rsidP="00BD50EE">
            <w:pPr>
              <w:jc w:val="center"/>
              <w:rPr>
                <w:rFonts w:ascii="Calibri" w:eastAsia="Calibri" w:hAnsi="Calibri" w:cs="Times New Roman"/>
                <w:sz w:val="20"/>
                <w:szCs w:val="20"/>
              </w:rPr>
            </w:pPr>
          </w:p>
        </w:tc>
        <w:tc>
          <w:tcPr>
            <w:tcW w:w="669" w:type="dxa"/>
            <w:shd w:val="clear" w:color="auto" w:fill="auto"/>
          </w:tcPr>
          <w:p w14:paraId="070467B7" w14:textId="77777777" w:rsidR="00946FF6" w:rsidRPr="00642BBE" w:rsidRDefault="00946FF6" w:rsidP="00BD50EE">
            <w:pPr>
              <w:jc w:val="center"/>
              <w:rPr>
                <w:rFonts w:ascii="Calibri" w:eastAsia="Calibri" w:hAnsi="Calibri" w:cs="Times New Roman"/>
                <w:sz w:val="20"/>
                <w:szCs w:val="20"/>
              </w:rPr>
            </w:pPr>
          </w:p>
        </w:tc>
      </w:tr>
      <w:tr w:rsidR="00946FF6" w:rsidRPr="00642BBE" w14:paraId="455F7201" w14:textId="77777777" w:rsidTr="00BD50EE">
        <w:tc>
          <w:tcPr>
            <w:tcW w:w="1350" w:type="dxa"/>
            <w:shd w:val="clear" w:color="auto" w:fill="auto"/>
          </w:tcPr>
          <w:p w14:paraId="0B992B41" w14:textId="77777777" w:rsidR="00946FF6" w:rsidRPr="005F522D" w:rsidRDefault="00946FF6" w:rsidP="00BD50EE">
            <w:pPr>
              <w:rPr>
                <w:rFonts w:ascii="Calibri" w:eastAsia="Calibri" w:hAnsi="Calibri" w:cs="Times New Roman"/>
                <w:sz w:val="20"/>
                <w:szCs w:val="20"/>
              </w:rPr>
            </w:pPr>
            <w:r w:rsidRPr="005F522D">
              <w:rPr>
                <w:rFonts w:ascii="Calibri" w:eastAsia="Calibri" w:hAnsi="Calibri" w:cs="Times New Roman"/>
                <w:sz w:val="20"/>
                <w:szCs w:val="20"/>
              </w:rPr>
              <w:t>Harper 2007</w:t>
            </w:r>
          </w:p>
        </w:tc>
        <w:tc>
          <w:tcPr>
            <w:tcW w:w="1435" w:type="dxa"/>
            <w:shd w:val="clear" w:color="auto" w:fill="auto"/>
          </w:tcPr>
          <w:p w14:paraId="0E1D0BAC" w14:textId="77777777" w:rsidR="00946FF6" w:rsidRDefault="00946FF6" w:rsidP="00BD50EE">
            <w:pPr>
              <w:jc w:val="center"/>
              <w:rPr>
                <w:rFonts w:ascii="Calibri" w:eastAsia="Calibri" w:hAnsi="Calibri" w:cs="Times New Roman"/>
                <w:sz w:val="20"/>
                <w:szCs w:val="20"/>
              </w:rPr>
            </w:pPr>
            <w:r w:rsidRPr="005F522D">
              <w:rPr>
                <w:rFonts w:ascii="Calibri" w:eastAsia="Calibri" w:hAnsi="Calibri" w:cs="Times New Roman"/>
                <w:sz w:val="20"/>
                <w:szCs w:val="20"/>
              </w:rPr>
              <w:t>1993–2006</w:t>
            </w:r>
          </w:p>
          <w:p w14:paraId="0B557BA9"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p w14:paraId="6975C262" w14:textId="77777777" w:rsidR="00946FF6" w:rsidRPr="005F522D" w:rsidRDefault="00946FF6" w:rsidP="00BD50EE">
            <w:pPr>
              <w:jc w:val="center"/>
              <w:rPr>
                <w:rFonts w:ascii="Calibri" w:eastAsia="Calibri" w:hAnsi="Calibri" w:cs="Times New Roman"/>
                <w:sz w:val="20"/>
                <w:szCs w:val="20"/>
              </w:rPr>
            </w:pPr>
          </w:p>
        </w:tc>
        <w:tc>
          <w:tcPr>
            <w:tcW w:w="775" w:type="dxa"/>
            <w:shd w:val="clear" w:color="auto" w:fill="auto"/>
          </w:tcPr>
          <w:p w14:paraId="65AF0816" w14:textId="77777777" w:rsidR="00946FF6" w:rsidRPr="005F522D" w:rsidRDefault="00946FF6" w:rsidP="00BD50EE">
            <w:pPr>
              <w:jc w:val="center"/>
              <w:rPr>
                <w:rFonts w:ascii="Calibri" w:eastAsia="Calibri" w:hAnsi="Calibri" w:cs="Times New Roman"/>
                <w:sz w:val="20"/>
                <w:szCs w:val="20"/>
              </w:rPr>
            </w:pPr>
          </w:p>
        </w:tc>
        <w:tc>
          <w:tcPr>
            <w:tcW w:w="775" w:type="dxa"/>
            <w:shd w:val="clear" w:color="auto" w:fill="auto"/>
          </w:tcPr>
          <w:p w14:paraId="06D60FB5" w14:textId="77777777" w:rsidR="00946FF6" w:rsidRPr="005F522D" w:rsidRDefault="00946FF6" w:rsidP="00BD50EE">
            <w:pPr>
              <w:jc w:val="center"/>
              <w:rPr>
                <w:rFonts w:ascii="Calibri" w:eastAsia="Calibri" w:hAnsi="Calibri" w:cs="Times New Roman"/>
                <w:sz w:val="20"/>
                <w:szCs w:val="20"/>
              </w:rPr>
            </w:pPr>
          </w:p>
        </w:tc>
        <w:tc>
          <w:tcPr>
            <w:tcW w:w="775" w:type="dxa"/>
            <w:shd w:val="clear" w:color="auto" w:fill="auto"/>
          </w:tcPr>
          <w:p w14:paraId="5D2552D1" w14:textId="77777777" w:rsidR="00946FF6" w:rsidRPr="005F522D" w:rsidRDefault="00946FF6" w:rsidP="00BD50EE">
            <w:pPr>
              <w:jc w:val="center"/>
              <w:rPr>
                <w:rFonts w:ascii="Calibri" w:eastAsia="Calibri" w:hAnsi="Calibri" w:cs="Times New Roman"/>
                <w:sz w:val="20"/>
                <w:szCs w:val="20"/>
              </w:rPr>
            </w:pPr>
            <w:r w:rsidRPr="005F522D">
              <w:rPr>
                <w:rFonts w:ascii="Calibri" w:eastAsia="Calibri" w:hAnsi="Calibri" w:cs="Times New Roman"/>
                <w:sz w:val="20"/>
                <w:szCs w:val="20"/>
              </w:rPr>
              <w:t>47.0</w:t>
            </w:r>
          </w:p>
          <w:p w14:paraId="7BE70160" w14:textId="77777777" w:rsidR="00946FF6" w:rsidRPr="00642BBE" w:rsidRDefault="00946FF6" w:rsidP="00BD50EE">
            <w:pPr>
              <w:jc w:val="center"/>
              <w:rPr>
                <w:rFonts w:ascii="Calibri" w:eastAsia="Calibri" w:hAnsi="Calibri" w:cs="Times New Roman"/>
                <w:color w:val="FF0000"/>
                <w:sz w:val="20"/>
                <w:szCs w:val="20"/>
              </w:rPr>
            </w:pPr>
            <w:r w:rsidRPr="005F522D">
              <w:rPr>
                <w:rFonts w:ascii="Calibri" w:eastAsia="Calibri" w:hAnsi="Calibri" w:cs="Times New Roman"/>
                <w:color w:val="FF0000"/>
                <w:sz w:val="20"/>
                <w:szCs w:val="20"/>
              </w:rPr>
              <w:t>N=59</w:t>
            </w:r>
          </w:p>
        </w:tc>
        <w:tc>
          <w:tcPr>
            <w:tcW w:w="775" w:type="dxa"/>
            <w:shd w:val="clear" w:color="auto" w:fill="auto"/>
          </w:tcPr>
          <w:p w14:paraId="682CBDD4"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177B54E5"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717497BA"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20ED9FCD" w14:textId="77777777" w:rsidR="00946FF6" w:rsidRPr="00642BBE" w:rsidRDefault="00946FF6" w:rsidP="00BD50EE">
            <w:pPr>
              <w:jc w:val="center"/>
              <w:rPr>
                <w:rFonts w:ascii="Calibri" w:eastAsia="Calibri" w:hAnsi="Calibri" w:cs="Times New Roman"/>
                <w:sz w:val="20"/>
                <w:szCs w:val="20"/>
              </w:rPr>
            </w:pPr>
          </w:p>
        </w:tc>
        <w:tc>
          <w:tcPr>
            <w:tcW w:w="776" w:type="dxa"/>
            <w:shd w:val="clear" w:color="auto" w:fill="auto"/>
          </w:tcPr>
          <w:p w14:paraId="57183E3C"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58185791"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38E4325D"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256CE7B6"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5E02075C"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0EE130E3"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701D2D7C" w14:textId="77777777" w:rsidR="00946FF6" w:rsidRPr="00642BBE" w:rsidRDefault="00946FF6" w:rsidP="00BD50EE">
            <w:pPr>
              <w:jc w:val="center"/>
              <w:rPr>
                <w:rFonts w:ascii="Calibri" w:eastAsia="Calibri" w:hAnsi="Calibri" w:cs="Times New Roman"/>
                <w:sz w:val="20"/>
                <w:szCs w:val="20"/>
              </w:rPr>
            </w:pPr>
          </w:p>
        </w:tc>
        <w:tc>
          <w:tcPr>
            <w:tcW w:w="669" w:type="dxa"/>
            <w:shd w:val="clear" w:color="auto" w:fill="auto"/>
          </w:tcPr>
          <w:p w14:paraId="2A66D0A7" w14:textId="77777777" w:rsidR="00946FF6" w:rsidRPr="00642BBE" w:rsidRDefault="00946FF6" w:rsidP="00BD50EE">
            <w:pPr>
              <w:jc w:val="center"/>
              <w:rPr>
                <w:rFonts w:ascii="Calibri" w:eastAsia="Calibri" w:hAnsi="Calibri" w:cs="Times New Roman"/>
                <w:sz w:val="20"/>
                <w:szCs w:val="20"/>
              </w:rPr>
            </w:pPr>
          </w:p>
        </w:tc>
      </w:tr>
      <w:tr w:rsidR="00946FF6" w:rsidRPr="00642BBE" w14:paraId="3012E6FE" w14:textId="77777777" w:rsidTr="00BD50EE">
        <w:tc>
          <w:tcPr>
            <w:tcW w:w="1350" w:type="dxa"/>
            <w:shd w:val="clear" w:color="auto" w:fill="auto"/>
          </w:tcPr>
          <w:p w14:paraId="79A57A4F" w14:textId="77777777" w:rsidR="00946FF6" w:rsidRPr="001063D8" w:rsidRDefault="00946FF6" w:rsidP="00BD50EE">
            <w:pPr>
              <w:rPr>
                <w:rFonts w:ascii="Calibri" w:hAnsi="Calibri"/>
                <w:sz w:val="20"/>
              </w:rPr>
            </w:pPr>
            <w:r w:rsidRPr="00642BBE">
              <w:rPr>
                <w:rFonts w:ascii="Calibri" w:eastAsia="Calibri" w:hAnsi="Calibri" w:cs="Times New Roman"/>
                <w:sz w:val="20"/>
                <w:szCs w:val="20"/>
              </w:rPr>
              <w:t>Hsu 2019</w:t>
            </w:r>
          </w:p>
        </w:tc>
        <w:tc>
          <w:tcPr>
            <w:tcW w:w="1435" w:type="dxa"/>
            <w:shd w:val="clear" w:color="auto" w:fill="auto"/>
          </w:tcPr>
          <w:p w14:paraId="5C5222C2" w14:textId="77777777" w:rsidR="00946FF6" w:rsidRDefault="00946FF6" w:rsidP="00BD50EE">
            <w:pPr>
              <w:jc w:val="center"/>
              <w:rPr>
                <w:rFonts w:ascii="Calibri" w:eastAsia="Calibri" w:hAnsi="Calibri" w:cs="Times New Roman"/>
                <w:sz w:val="20"/>
                <w:szCs w:val="20"/>
              </w:rPr>
            </w:pPr>
            <w:r w:rsidRPr="00EF0A29">
              <w:rPr>
                <w:rFonts w:ascii="Calibri" w:eastAsia="Calibri" w:hAnsi="Calibri" w:cs="Times New Roman"/>
                <w:sz w:val="20"/>
                <w:szCs w:val="20"/>
              </w:rPr>
              <w:t>1999</w:t>
            </w:r>
            <w:r w:rsidRPr="008F38CD">
              <w:rPr>
                <w:rFonts w:ascii="Calibri" w:eastAsia="Calibri" w:hAnsi="Calibri" w:cs="Times New Roman"/>
                <w:sz w:val="20"/>
                <w:szCs w:val="20"/>
              </w:rPr>
              <w:t>–</w:t>
            </w:r>
            <w:r w:rsidRPr="00EF0A29">
              <w:rPr>
                <w:rFonts w:ascii="Calibri" w:eastAsia="Calibri" w:hAnsi="Calibri" w:cs="Times New Roman"/>
                <w:sz w:val="20"/>
                <w:szCs w:val="20"/>
              </w:rPr>
              <w:t>2013</w:t>
            </w:r>
          </w:p>
          <w:p w14:paraId="560C4245"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(Missouri)</w:t>
            </w:r>
          </w:p>
        </w:tc>
        <w:tc>
          <w:tcPr>
            <w:tcW w:w="775" w:type="dxa"/>
            <w:shd w:val="clear" w:color="auto" w:fill="auto"/>
          </w:tcPr>
          <w:p w14:paraId="2F572A15"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3DF6396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57.1</w:t>
            </w:r>
          </w:p>
          <w:p w14:paraId="2A03F83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w:t>
            </w:r>
            <w:r>
              <w:rPr>
                <w:rFonts w:ascii="Calibri" w:eastAsia="Calibri" w:hAnsi="Calibri" w:cs="Times New Roman"/>
                <w:color w:val="FF0000"/>
                <w:sz w:val="20"/>
                <w:szCs w:val="20"/>
              </w:rPr>
              <w:t>5</w:t>
            </w:r>
          </w:p>
        </w:tc>
        <w:tc>
          <w:tcPr>
            <w:tcW w:w="775" w:type="dxa"/>
            <w:shd w:val="clear" w:color="auto" w:fill="auto"/>
          </w:tcPr>
          <w:p w14:paraId="7556DFE6"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20D86D0C"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29DC2DD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43.6</w:t>
            </w:r>
          </w:p>
          <w:p w14:paraId="7ED6773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N=39</w:t>
            </w:r>
          </w:p>
        </w:tc>
        <w:tc>
          <w:tcPr>
            <w:tcW w:w="775" w:type="dxa"/>
            <w:shd w:val="clear" w:color="auto" w:fill="auto"/>
          </w:tcPr>
          <w:p w14:paraId="04A7DC49"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36BAA0A1" w14:textId="77777777" w:rsidR="00946FF6" w:rsidRPr="00642BBE" w:rsidRDefault="00946FF6" w:rsidP="00BD50EE">
            <w:pPr>
              <w:jc w:val="center"/>
              <w:rPr>
                <w:rFonts w:ascii="Calibri" w:eastAsia="Calibri" w:hAnsi="Calibri" w:cs="Times New Roman"/>
                <w:sz w:val="20"/>
                <w:szCs w:val="20"/>
              </w:rPr>
            </w:pPr>
          </w:p>
        </w:tc>
        <w:tc>
          <w:tcPr>
            <w:tcW w:w="776" w:type="dxa"/>
            <w:shd w:val="clear" w:color="auto" w:fill="auto"/>
          </w:tcPr>
          <w:p w14:paraId="30B11E99"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15EFB2D2"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27ABD099"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056E3ACD"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70D28D4E"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5883EA70" w14:textId="77777777" w:rsidR="00946FF6" w:rsidRPr="00642BBE" w:rsidRDefault="00946FF6" w:rsidP="00BD50EE">
            <w:pPr>
              <w:jc w:val="center"/>
              <w:rPr>
                <w:rFonts w:ascii="Calibri" w:eastAsia="Calibri" w:hAnsi="Calibri" w:cs="Times New Roman"/>
                <w:sz w:val="20"/>
                <w:szCs w:val="20"/>
              </w:rPr>
            </w:pPr>
          </w:p>
        </w:tc>
        <w:tc>
          <w:tcPr>
            <w:tcW w:w="775" w:type="dxa"/>
            <w:shd w:val="clear" w:color="auto" w:fill="auto"/>
          </w:tcPr>
          <w:p w14:paraId="57C5A35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75.7</w:t>
            </w:r>
          </w:p>
          <w:p w14:paraId="5417A2C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w:t>
            </w:r>
            <w:r>
              <w:rPr>
                <w:rFonts w:ascii="Calibri" w:eastAsia="Calibri" w:hAnsi="Calibri" w:cs="Times New Roman"/>
                <w:color w:val="FF0000"/>
                <w:sz w:val="20"/>
                <w:szCs w:val="20"/>
              </w:rPr>
              <w:t>7</w:t>
            </w:r>
          </w:p>
        </w:tc>
        <w:tc>
          <w:tcPr>
            <w:tcW w:w="669" w:type="dxa"/>
            <w:shd w:val="clear" w:color="auto" w:fill="auto"/>
          </w:tcPr>
          <w:p w14:paraId="29CCC79F" w14:textId="77777777" w:rsidR="00946FF6" w:rsidRPr="00642BBE" w:rsidRDefault="00946FF6" w:rsidP="00BD50EE">
            <w:pPr>
              <w:jc w:val="center"/>
              <w:rPr>
                <w:rFonts w:ascii="Calibri" w:eastAsia="Calibri" w:hAnsi="Calibri" w:cs="Times New Roman"/>
                <w:sz w:val="20"/>
                <w:szCs w:val="20"/>
              </w:rPr>
            </w:pPr>
          </w:p>
        </w:tc>
      </w:tr>
      <w:tr w:rsidR="00946FF6" w:rsidRPr="00642BBE" w14:paraId="3817ED3A" w14:textId="77777777" w:rsidTr="00BD50EE">
        <w:tc>
          <w:tcPr>
            <w:tcW w:w="1350" w:type="dxa"/>
          </w:tcPr>
          <w:p w14:paraId="60347C02"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Kodati</w:t>
            </w:r>
            <w:proofErr w:type="spellEnd"/>
            <w:r w:rsidRPr="00642BBE">
              <w:rPr>
                <w:rFonts w:ascii="Calibri" w:eastAsia="Calibri" w:hAnsi="Calibri" w:cs="Times New Roman"/>
                <w:sz w:val="20"/>
                <w:szCs w:val="20"/>
              </w:rPr>
              <w:t xml:space="preserve"> 2017</w:t>
            </w:r>
          </w:p>
        </w:tc>
        <w:tc>
          <w:tcPr>
            <w:tcW w:w="1435" w:type="dxa"/>
          </w:tcPr>
          <w:p w14:paraId="58863B7B"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1993</w:t>
            </w:r>
            <w:r w:rsidRPr="008F38CD">
              <w:rPr>
                <w:rFonts w:ascii="Calibri" w:eastAsia="Calibri" w:hAnsi="Calibri" w:cs="Times New Roman"/>
                <w:sz w:val="20"/>
                <w:szCs w:val="20"/>
              </w:rPr>
              <w:t>–</w:t>
            </w:r>
            <w:r>
              <w:rPr>
                <w:rFonts w:ascii="Calibri" w:eastAsia="Calibri" w:hAnsi="Calibri" w:cs="Times New Roman"/>
                <w:sz w:val="20"/>
                <w:szCs w:val="20"/>
              </w:rPr>
              <w:t>2015</w:t>
            </w:r>
          </w:p>
          <w:p w14:paraId="30A4C6F6"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 Northeast)</w:t>
            </w:r>
          </w:p>
          <w:p w14:paraId="3C7186B6" w14:textId="77777777" w:rsidR="00946FF6" w:rsidRPr="00642BBE" w:rsidRDefault="00946FF6" w:rsidP="00BD50EE">
            <w:pPr>
              <w:jc w:val="center"/>
              <w:rPr>
                <w:rFonts w:ascii="Calibri" w:eastAsia="Calibri" w:hAnsi="Calibri" w:cs="Times New Roman"/>
                <w:sz w:val="20"/>
                <w:szCs w:val="20"/>
              </w:rPr>
            </w:pPr>
          </w:p>
        </w:tc>
        <w:tc>
          <w:tcPr>
            <w:tcW w:w="775" w:type="dxa"/>
          </w:tcPr>
          <w:p w14:paraId="6A49C88F" w14:textId="77777777" w:rsidR="00946FF6" w:rsidRPr="00642BBE" w:rsidRDefault="00946FF6" w:rsidP="00BD50EE">
            <w:pPr>
              <w:jc w:val="center"/>
              <w:rPr>
                <w:rFonts w:ascii="Calibri" w:eastAsia="Calibri" w:hAnsi="Calibri" w:cs="Times New Roman"/>
                <w:sz w:val="20"/>
                <w:szCs w:val="20"/>
              </w:rPr>
            </w:pPr>
          </w:p>
        </w:tc>
        <w:tc>
          <w:tcPr>
            <w:tcW w:w="775" w:type="dxa"/>
          </w:tcPr>
          <w:p w14:paraId="2BA00AFD" w14:textId="77777777" w:rsidR="00946FF6" w:rsidRPr="00642BBE" w:rsidRDefault="00946FF6" w:rsidP="00BD50EE">
            <w:pPr>
              <w:jc w:val="center"/>
              <w:rPr>
                <w:rFonts w:ascii="Calibri" w:eastAsia="Calibri" w:hAnsi="Calibri" w:cs="Times New Roman"/>
                <w:sz w:val="20"/>
                <w:szCs w:val="20"/>
              </w:rPr>
            </w:pPr>
          </w:p>
        </w:tc>
        <w:tc>
          <w:tcPr>
            <w:tcW w:w="775" w:type="dxa"/>
          </w:tcPr>
          <w:p w14:paraId="35D25B1C" w14:textId="77777777" w:rsidR="00946FF6" w:rsidRPr="00642BBE" w:rsidRDefault="00946FF6" w:rsidP="00BD50EE">
            <w:pPr>
              <w:jc w:val="center"/>
              <w:rPr>
                <w:rFonts w:ascii="Calibri" w:eastAsia="Calibri" w:hAnsi="Calibri" w:cs="Times New Roman"/>
                <w:sz w:val="20"/>
                <w:szCs w:val="20"/>
              </w:rPr>
            </w:pPr>
          </w:p>
        </w:tc>
        <w:tc>
          <w:tcPr>
            <w:tcW w:w="775" w:type="dxa"/>
          </w:tcPr>
          <w:p w14:paraId="61FE1AC9" w14:textId="77777777" w:rsidR="00946FF6" w:rsidRPr="00642BBE" w:rsidRDefault="00946FF6" w:rsidP="00BD50EE">
            <w:pPr>
              <w:jc w:val="center"/>
              <w:rPr>
                <w:rFonts w:ascii="Calibri" w:eastAsia="Calibri" w:hAnsi="Calibri" w:cs="Times New Roman"/>
                <w:sz w:val="20"/>
                <w:szCs w:val="20"/>
              </w:rPr>
            </w:pPr>
          </w:p>
        </w:tc>
        <w:tc>
          <w:tcPr>
            <w:tcW w:w="775" w:type="dxa"/>
          </w:tcPr>
          <w:p w14:paraId="6C567426" w14:textId="77777777" w:rsidR="00946FF6" w:rsidRPr="00642BBE" w:rsidRDefault="00946FF6" w:rsidP="00BD50EE">
            <w:pPr>
              <w:jc w:val="center"/>
              <w:rPr>
                <w:rFonts w:ascii="Calibri" w:eastAsia="Calibri" w:hAnsi="Calibri" w:cs="Times New Roman"/>
                <w:sz w:val="20"/>
                <w:szCs w:val="20"/>
              </w:rPr>
            </w:pPr>
          </w:p>
        </w:tc>
        <w:tc>
          <w:tcPr>
            <w:tcW w:w="775" w:type="dxa"/>
          </w:tcPr>
          <w:p w14:paraId="4BB2BB8F" w14:textId="77777777" w:rsidR="00946FF6" w:rsidRPr="00642BBE" w:rsidRDefault="00946FF6" w:rsidP="00BD50EE">
            <w:pPr>
              <w:jc w:val="center"/>
              <w:rPr>
                <w:rFonts w:ascii="Calibri" w:eastAsia="Calibri" w:hAnsi="Calibri" w:cs="Times New Roman"/>
                <w:sz w:val="20"/>
                <w:szCs w:val="20"/>
              </w:rPr>
            </w:pPr>
          </w:p>
        </w:tc>
        <w:tc>
          <w:tcPr>
            <w:tcW w:w="775" w:type="dxa"/>
          </w:tcPr>
          <w:p w14:paraId="22D22A34" w14:textId="77777777" w:rsidR="00946FF6" w:rsidRPr="00642BBE" w:rsidRDefault="00946FF6" w:rsidP="00BD50EE">
            <w:pPr>
              <w:jc w:val="center"/>
              <w:rPr>
                <w:rFonts w:ascii="Calibri" w:eastAsia="Calibri" w:hAnsi="Calibri" w:cs="Times New Roman"/>
                <w:sz w:val="20"/>
                <w:szCs w:val="20"/>
              </w:rPr>
            </w:pPr>
          </w:p>
        </w:tc>
        <w:tc>
          <w:tcPr>
            <w:tcW w:w="776" w:type="dxa"/>
          </w:tcPr>
          <w:p w14:paraId="73A9CAC7" w14:textId="77777777" w:rsidR="00946FF6" w:rsidRPr="00642BBE" w:rsidRDefault="00946FF6" w:rsidP="00BD50EE">
            <w:pPr>
              <w:jc w:val="center"/>
              <w:rPr>
                <w:rFonts w:ascii="Calibri" w:eastAsia="Calibri" w:hAnsi="Calibri" w:cs="Times New Roman"/>
                <w:sz w:val="20"/>
                <w:szCs w:val="20"/>
              </w:rPr>
            </w:pPr>
          </w:p>
        </w:tc>
        <w:tc>
          <w:tcPr>
            <w:tcW w:w="775" w:type="dxa"/>
          </w:tcPr>
          <w:p w14:paraId="53D535D8" w14:textId="77777777" w:rsidR="00946FF6" w:rsidRPr="00642BBE" w:rsidRDefault="00946FF6" w:rsidP="00BD50EE">
            <w:pPr>
              <w:jc w:val="center"/>
              <w:rPr>
                <w:rFonts w:ascii="Calibri" w:eastAsia="Calibri" w:hAnsi="Calibri" w:cs="Times New Roman"/>
                <w:sz w:val="20"/>
                <w:szCs w:val="20"/>
              </w:rPr>
            </w:pPr>
          </w:p>
        </w:tc>
        <w:tc>
          <w:tcPr>
            <w:tcW w:w="775" w:type="dxa"/>
          </w:tcPr>
          <w:p w14:paraId="357F7B8E" w14:textId="77777777" w:rsidR="00946FF6" w:rsidRPr="00642BBE" w:rsidRDefault="00946FF6" w:rsidP="00BD50EE">
            <w:pPr>
              <w:jc w:val="center"/>
              <w:rPr>
                <w:rFonts w:ascii="Calibri" w:eastAsia="Calibri" w:hAnsi="Calibri" w:cs="Times New Roman"/>
                <w:sz w:val="20"/>
                <w:szCs w:val="20"/>
              </w:rPr>
            </w:pPr>
          </w:p>
        </w:tc>
        <w:tc>
          <w:tcPr>
            <w:tcW w:w="775" w:type="dxa"/>
          </w:tcPr>
          <w:p w14:paraId="76B3D97D" w14:textId="77777777" w:rsidR="00946FF6" w:rsidRPr="00642BBE" w:rsidRDefault="00946FF6" w:rsidP="00BD50EE">
            <w:pPr>
              <w:jc w:val="center"/>
              <w:rPr>
                <w:rFonts w:ascii="Calibri" w:eastAsia="Calibri" w:hAnsi="Calibri" w:cs="Times New Roman"/>
                <w:sz w:val="20"/>
                <w:szCs w:val="20"/>
              </w:rPr>
            </w:pPr>
          </w:p>
        </w:tc>
        <w:tc>
          <w:tcPr>
            <w:tcW w:w="775" w:type="dxa"/>
          </w:tcPr>
          <w:p w14:paraId="6CAB879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58.5</w:t>
            </w:r>
          </w:p>
          <w:p w14:paraId="0B7EB84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N=363</w:t>
            </w:r>
          </w:p>
        </w:tc>
        <w:tc>
          <w:tcPr>
            <w:tcW w:w="775" w:type="dxa"/>
          </w:tcPr>
          <w:p w14:paraId="17713E36" w14:textId="77777777" w:rsidR="00946FF6" w:rsidRPr="00642BBE" w:rsidRDefault="00946FF6" w:rsidP="00BD50EE">
            <w:pPr>
              <w:jc w:val="center"/>
              <w:rPr>
                <w:rFonts w:ascii="Calibri" w:eastAsia="Calibri" w:hAnsi="Calibri" w:cs="Times New Roman"/>
                <w:sz w:val="20"/>
                <w:szCs w:val="20"/>
              </w:rPr>
            </w:pPr>
          </w:p>
        </w:tc>
        <w:tc>
          <w:tcPr>
            <w:tcW w:w="775" w:type="dxa"/>
          </w:tcPr>
          <w:p w14:paraId="6E6C6818" w14:textId="77777777" w:rsidR="00946FF6" w:rsidRPr="00642BBE" w:rsidRDefault="00946FF6" w:rsidP="00BD50EE">
            <w:pPr>
              <w:jc w:val="center"/>
              <w:rPr>
                <w:rFonts w:ascii="Calibri" w:eastAsia="Calibri" w:hAnsi="Calibri" w:cs="Times New Roman"/>
                <w:sz w:val="20"/>
                <w:szCs w:val="20"/>
              </w:rPr>
            </w:pPr>
          </w:p>
        </w:tc>
        <w:tc>
          <w:tcPr>
            <w:tcW w:w="669" w:type="dxa"/>
          </w:tcPr>
          <w:p w14:paraId="4FE24FB0" w14:textId="77777777" w:rsidR="00946FF6" w:rsidRPr="00642BBE" w:rsidRDefault="00946FF6" w:rsidP="00BD50EE">
            <w:pPr>
              <w:jc w:val="center"/>
              <w:rPr>
                <w:rFonts w:ascii="Calibri" w:eastAsia="Calibri" w:hAnsi="Calibri" w:cs="Times New Roman"/>
                <w:sz w:val="20"/>
                <w:szCs w:val="20"/>
              </w:rPr>
            </w:pPr>
          </w:p>
        </w:tc>
      </w:tr>
      <w:tr w:rsidR="00946FF6" w:rsidRPr="00642BBE" w14:paraId="70C0AC4B" w14:textId="77777777" w:rsidTr="00BD50EE">
        <w:tc>
          <w:tcPr>
            <w:tcW w:w="1350" w:type="dxa"/>
          </w:tcPr>
          <w:p w14:paraId="08F49F31"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Ni 2015</w:t>
            </w:r>
          </w:p>
        </w:tc>
        <w:tc>
          <w:tcPr>
            <w:tcW w:w="1435" w:type="dxa"/>
          </w:tcPr>
          <w:p w14:paraId="2B8BDB77"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2012</w:t>
            </w:r>
          </w:p>
          <w:p w14:paraId="2F6F34B4"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775" w:type="dxa"/>
          </w:tcPr>
          <w:p w14:paraId="5845BA60" w14:textId="77777777" w:rsidR="00946FF6" w:rsidRPr="00642BBE" w:rsidRDefault="00946FF6" w:rsidP="00BD50EE">
            <w:pPr>
              <w:jc w:val="center"/>
              <w:rPr>
                <w:rFonts w:ascii="Calibri" w:eastAsia="Calibri" w:hAnsi="Calibri" w:cs="Times New Roman"/>
                <w:sz w:val="20"/>
                <w:szCs w:val="20"/>
              </w:rPr>
            </w:pPr>
          </w:p>
        </w:tc>
        <w:tc>
          <w:tcPr>
            <w:tcW w:w="775" w:type="dxa"/>
          </w:tcPr>
          <w:p w14:paraId="060BDEA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68.0</w:t>
            </w:r>
          </w:p>
          <w:p w14:paraId="106A589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w:t>
            </w:r>
          </w:p>
        </w:tc>
        <w:tc>
          <w:tcPr>
            <w:tcW w:w="775" w:type="dxa"/>
          </w:tcPr>
          <w:p w14:paraId="5AD61044" w14:textId="77777777" w:rsidR="00946FF6" w:rsidRPr="00642BBE" w:rsidRDefault="00946FF6" w:rsidP="00BD50EE">
            <w:pPr>
              <w:jc w:val="center"/>
              <w:rPr>
                <w:rFonts w:ascii="Calibri" w:eastAsia="Calibri" w:hAnsi="Calibri" w:cs="Times New Roman"/>
                <w:sz w:val="20"/>
                <w:szCs w:val="20"/>
              </w:rPr>
            </w:pPr>
          </w:p>
        </w:tc>
        <w:tc>
          <w:tcPr>
            <w:tcW w:w="775" w:type="dxa"/>
          </w:tcPr>
          <w:p w14:paraId="613AF85D" w14:textId="77777777" w:rsidR="00946FF6" w:rsidRPr="00642BBE" w:rsidRDefault="00946FF6" w:rsidP="00BD50EE">
            <w:pPr>
              <w:jc w:val="center"/>
              <w:rPr>
                <w:rFonts w:ascii="Calibri" w:eastAsia="Calibri" w:hAnsi="Calibri" w:cs="Times New Roman"/>
                <w:sz w:val="20"/>
                <w:szCs w:val="20"/>
              </w:rPr>
            </w:pPr>
          </w:p>
        </w:tc>
        <w:tc>
          <w:tcPr>
            <w:tcW w:w="775" w:type="dxa"/>
          </w:tcPr>
          <w:p w14:paraId="2E56E4B3" w14:textId="77777777" w:rsidR="00946FF6" w:rsidRPr="00642BBE" w:rsidRDefault="00946FF6" w:rsidP="00BD50EE">
            <w:pPr>
              <w:jc w:val="center"/>
              <w:rPr>
                <w:rFonts w:ascii="Calibri" w:eastAsia="Calibri" w:hAnsi="Calibri" w:cs="Times New Roman"/>
                <w:sz w:val="20"/>
                <w:szCs w:val="20"/>
              </w:rPr>
            </w:pPr>
          </w:p>
        </w:tc>
        <w:tc>
          <w:tcPr>
            <w:tcW w:w="775" w:type="dxa"/>
          </w:tcPr>
          <w:p w14:paraId="5690637E" w14:textId="77777777" w:rsidR="00946FF6" w:rsidRPr="00642BBE" w:rsidRDefault="00946FF6" w:rsidP="00BD50EE">
            <w:pPr>
              <w:jc w:val="center"/>
              <w:rPr>
                <w:rFonts w:ascii="Calibri" w:eastAsia="Calibri" w:hAnsi="Calibri" w:cs="Times New Roman"/>
                <w:sz w:val="20"/>
                <w:szCs w:val="20"/>
              </w:rPr>
            </w:pPr>
          </w:p>
        </w:tc>
        <w:tc>
          <w:tcPr>
            <w:tcW w:w="775" w:type="dxa"/>
          </w:tcPr>
          <w:p w14:paraId="7C45C903" w14:textId="77777777" w:rsidR="00946FF6" w:rsidRPr="00642BBE" w:rsidRDefault="00946FF6" w:rsidP="00BD50EE">
            <w:pPr>
              <w:jc w:val="center"/>
              <w:rPr>
                <w:rFonts w:ascii="Calibri" w:eastAsia="Calibri" w:hAnsi="Calibri" w:cs="Times New Roman"/>
                <w:sz w:val="20"/>
                <w:szCs w:val="20"/>
              </w:rPr>
            </w:pPr>
          </w:p>
        </w:tc>
        <w:tc>
          <w:tcPr>
            <w:tcW w:w="776" w:type="dxa"/>
          </w:tcPr>
          <w:p w14:paraId="1C3D7C0B" w14:textId="77777777" w:rsidR="00946FF6" w:rsidRPr="00642BBE" w:rsidRDefault="00946FF6" w:rsidP="00BD50EE">
            <w:pPr>
              <w:jc w:val="center"/>
              <w:rPr>
                <w:rFonts w:ascii="Calibri" w:eastAsia="Calibri" w:hAnsi="Calibri" w:cs="Times New Roman"/>
                <w:sz w:val="20"/>
                <w:szCs w:val="20"/>
              </w:rPr>
            </w:pPr>
          </w:p>
        </w:tc>
        <w:tc>
          <w:tcPr>
            <w:tcW w:w="775" w:type="dxa"/>
          </w:tcPr>
          <w:p w14:paraId="7DCC6086" w14:textId="77777777" w:rsidR="00946FF6" w:rsidRPr="00642BBE" w:rsidRDefault="00946FF6" w:rsidP="00BD50EE">
            <w:pPr>
              <w:jc w:val="center"/>
              <w:rPr>
                <w:rFonts w:ascii="Calibri" w:eastAsia="Calibri" w:hAnsi="Calibri" w:cs="Times New Roman"/>
                <w:sz w:val="20"/>
                <w:szCs w:val="20"/>
              </w:rPr>
            </w:pPr>
          </w:p>
        </w:tc>
        <w:tc>
          <w:tcPr>
            <w:tcW w:w="775" w:type="dxa"/>
          </w:tcPr>
          <w:p w14:paraId="249FED2B" w14:textId="77777777" w:rsidR="00946FF6" w:rsidRPr="00642BBE" w:rsidRDefault="00946FF6" w:rsidP="00BD50EE">
            <w:pPr>
              <w:jc w:val="center"/>
              <w:rPr>
                <w:rFonts w:ascii="Calibri" w:eastAsia="Calibri" w:hAnsi="Calibri" w:cs="Times New Roman"/>
                <w:sz w:val="20"/>
                <w:szCs w:val="20"/>
              </w:rPr>
            </w:pPr>
          </w:p>
        </w:tc>
        <w:tc>
          <w:tcPr>
            <w:tcW w:w="775" w:type="dxa"/>
          </w:tcPr>
          <w:p w14:paraId="265A4119" w14:textId="77777777" w:rsidR="00946FF6" w:rsidRPr="00642BBE" w:rsidRDefault="00946FF6" w:rsidP="00BD50EE">
            <w:pPr>
              <w:jc w:val="center"/>
              <w:rPr>
                <w:rFonts w:ascii="Calibri" w:eastAsia="Calibri" w:hAnsi="Calibri" w:cs="Times New Roman"/>
                <w:sz w:val="20"/>
                <w:szCs w:val="20"/>
              </w:rPr>
            </w:pPr>
          </w:p>
        </w:tc>
        <w:tc>
          <w:tcPr>
            <w:tcW w:w="775" w:type="dxa"/>
          </w:tcPr>
          <w:p w14:paraId="6F801194" w14:textId="77777777" w:rsidR="00946FF6" w:rsidRPr="00642BBE" w:rsidRDefault="00946FF6" w:rsidP="00BD50EE">
            <w:pPr>
              <w:jc w:val="center"/>
              <w:rPr>
                <w:rFonts w:ascii="Calibri" w:eastAsia="Calibri" w:hAnsi="Calibri" w:cs="Times New Roman"/>
                <w:sz w:val="20"/>
                <w:szCs w:val="20"/>
              </w:rPr>
            </w:pPr>
          </w:p>
        </w:tc>
        <w:tc>
          <w:tcPr>
            <w:tcW w:w="775" w:type="dxa"/>
          </w:tcPr>
          <w:p w14:paraId="1F2F4F22" w14:textId="77777777" w:rsidR="00946FF6" w:rsidRPr="00642BBE" w:rsidRDefault="00946FF6" w:rsidP="00BD50EE">
            <w:pPr>
              <w:jc w:val="center"/>
              <w:rPr>
                <w:rFonts w:ascii="Calibri" w:eastAsia="Calibri" w:hAnsi="Calibri" w:cs="Times New Roman"/>
                <w:sz w:val="20"/>
                <w:szCs w:val="20"/>
              </w:rPr>
            </w:pPr>
          </w:p>
        </w:tc>
        <w:tc>
          <w:tcPr>
            <w:tcW w:w="775" w:type="dxa"/>
          </w:tcPr>
          <w:p w14:paraId="74FB8245" w14:textId="77777777" w:rsidR="00946FF6" w:rsidRPr="00642BBE" w:rsidRDefault="00946FF6" w:rsidP="00BD50EE">
            <w:pPr>
              <w:jc w:val="center"/>
              <w:rPr>
                <w:rFonts w:ascii="Calibri" w:eastAsia="Calibri" w:hAnsi="Calibri" w:cs="Times New Roman"/>
                <w:sz w:val="20"/>
                <w:szCs w:val="20"/>
              </w:rPr>
            </w:pPr>
          </w:p>
        </w:tc>
        <w:tc>
          <w:tcPr>
            <w:tcW w:w="669" w:type="dxa"/>
          </w:tcPr>
          <w:p w14:paraId="6FC196BC" w14:textId="77777777" w:rsidR="00946FF6" w:rsidRPr="00642BBE" w:rsidRDefault="00946FF6" w:rsidP="00BD50EE">
            <w:pPr>
              <w:jc w:val="center"/>
              <w:rPr>
                <w:rFonts w:ascii="Calibri" w:eastAsia="Calibri" w:hAnsi="Calibri" w:cs="Times New Roman"/>
                <w:sz w:val="20"/>
                <w:szCs w:val="20"/>
              </w:rPr>
            </w:pPr>
          </w:p>
        </w:tc>
      </w:tr>
      <w:tr w:rsidR="00946FF6" w:rsidRPr="00642BBE" w14:paraId="1F4C47BB" w14:textId="77777777" w:rsidTr="00BD50EE">
        <w:tc>
          <w:tcPr>
            <w:tcW w:w="1350" w:type="dxa"/>
          </w:tcPr>
          <w:p w14:paraId="2A9EBF25"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Schechter 2020</w:t>
            </w:r>
          </w:p>
        </w:tc>
        <w:tc>
          <w:tcPr>
            <w:tcW w:w="1435" w:type="dxa"/>
          </w:tcPr>
          <w:p w14:paraId="2717B8B2"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2017</w:t>
            </w:r>
          </w:p>
          <w:p w14:paraId="54155EB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(Virginia, Florida, New York)</w:t>
            </w:r>
          </w:p>
        </w:tc>
        <w:tc>
          <w:tcPr>
            <w:tcW w:w="1550" w:type="dxa"/>
            <w:gridSpan w:val="2"/>
            <w:tcBorders>
              <w:bottom w:val="single" w:sz="4" w:space="0" w:color="auto"/>
            </w:tcBorders>
          </w:tcPr>
          <w:p w14:paraId="52DFEC25"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63</w:t>
            </w:r>
          </w:p>
          <w:p w14:paraId="73733AD4"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 xml:space="preserve">N=27 </w:t>
            </w:r>
          </w:p>
        </w:tc>
        <w:tc>
          <w:tcPr>
            <w:tcW w:w="775" w:type="dxa"/>
            <w:tcBorders>
              <w:bottom w:val="single" w:sz="4" w:space="0" w:color="auto"/>
            </w:tcBorders>
          </w:tcPr>
          <w:p w14:paraId="26A4CCBB" w14:textId="77777777" w:rsidR="00946FF6" w:rsidRPr="00642BBE" w:rsidRDefault="00946FF6" w:rsidP="00BD50EE">
            <w:pPr>
              <w:jc w:val="center"/>
              <w:rPr>
                <w:rFonts w:ascii="Calibri" w:eastAsia="Calibri" w:hAnsi="Calibri" w:cs="Times New Roman"/>
                <w:sz w:val="20"/>
                <w:szCs w:val="20"/>
              </w:rPr>
            </w:pPr>
          </w:p>
        </w:tc>
        <w:tc>
          <w:tcPr>
            <w:tcW w:w="1550" w:type="dxa"/>
            <w:gridSpan w:val="2"/>
          </w:tcPr>
          <w:p w14:paraId="1B4EE33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52</w:t>
            </w:r>
          </w:p>
          <w:p w14:paraId="3C6ED705"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 xml:space="preserve">N=27 </w:t>
            </w:r>
          </w:p>
        </w:tc>
        <w:tc>
          <w:tcPr>
            <w:tcW w:w="775" w:type="dxa"/>
          </w:tcPr>
          <w:p w14:paraId="033BBD34" w14:textId="77777777" w:rsidR="00946FF6" w:rsidRPr="00642BBE" w:rsidRDefault="00946FF6" w:rsidP="00BD50EE">
            <w:pPr>
              <w:jc w:val="center"/>
              <w:rPr>
                <w:rFonts w:ascii="Calibri" w:eastAsia="Calibri" w:hAnsi="Calibri" w:cs="Times New Roman"/>
                <w:sz w:val="20"/>
                <w:szCs w:val="20"/>
              </w:rPr>
            </w:pPr>
          </w:p>
        </w:tc>
        <w:tc>
          <w:tcPr>
            <w:tcW w:w="1551" w:type="dxa"/>
            <w:gridSpan w:val="2"/>
          </w:tcPr>
          <w:p w14:paraId="25D613F6"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70</w:t>
            </w:r>
          </w:p>
          <w:p w14:paraId="20C89452"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 xml:space="preserve">N=27 </w:t>
            </w:r>
          </w:p>
        </w:tc>
        <w:tc>
          <w:tcPr>
            <w:tcW w:w="775" w:type="dxa"/>
          </w:tcPr>
          <w:p w14:paraId="49EED100" w14:textId="77777777" w:rsidR="00946FF6" w:rsidRPr="00642BBE" w:rsidRDefault="00946FF6" w:rsidP="00BD50EE">
            <w:pPr>
              <w:jc w:val="center"/>
              <w:rPr>
                <w:rFonts w:ascii="Calibri" w:eastAsia="Calibri" w:hAnsi="Calibri" w:cs="Times New Roman"/>
                <w:sz w:val="20"/>
                <w:szCs w:val="20"/>
              </w:rPr>
            </w:pPr>
          </w:p>
        </w:tc>
        <w:tc>
          <w:tcPr>
            <w:tcW w:w="1550" w:type="dxa"/>
            <w:gridSpan w:val="2"/>
          </w:tcPr>
          <w:p w14:paraId="69D4C437"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70.4</w:t>
            </w:r>
          </w:p>
          <w:p w14:paraId="22785C4E"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 xml:space="preserve">N=27 </w:t>
            </w:r>
          </w:p>
        </w:tc>
        <w:tc>
          <w:tcPr>
            <w:tcW w:w="775" w:type="dxa"/>
          </w:tcPr>
          <w:p w14:paraId="7E79EC81" w14:textId="77777777" w:rsidR="00946FF6" w:rsidRPr="00642BBE" w:rsidRDefault="00946FF6" w:rsidP="00BD50EE">
            <w:pPr>
              <w:jc w:val="center"/>
              <w:rPr>
                <w:rFonts w:ascii="Calibri" w:eastAsia="Calibri" w:hAnsi="Calibri" w:cs="Times New Roman"/>
                <w:sz w:val="20"/>
                <w:szCs w:val="20"/>
              </w:rPr>
            </w:pPr>
          </w:p>
        </w:tc>
        <w:tc>
          <w:tcPr>
            <w:tcW w:w="1550" w:type="dxa"/>
            <w:gridSpan w:val="2"/>
          </w:tcPr>
          <w:p w14:paraId="26731EB4"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88.9</w:t>
            </w:r>
          </w:p>
          <w:p w14:paraId="296DB363"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 xml:space="preserve">N=27 </w:t>
            </w:r>
          </w:p>
        </w:tc>
        <w:tc>
          <w:tcPr>
            <w:tcW w:w="669" w:type="dxa"/>
          </w:tcPr>
          <w:p w14:paraId="7087A831" w14:textId="77777777" w:rsidR="00946FF6" w:rsidRPr="00642BBE" w:rsidRDefault="00946FF6" w:rsidP="00BD50EE">
            <w:pPr>
              <w:jc w:val="center"/>
              <w:rPr>
                <w:rFonts w:ascii="Calibri" w:eastAsia="Calibri" w:hAnsi="Calibri" w:cs="Times New Roman"/>
                <w:sz w:val="20"/>
                <w:szCs w:val="20"/>
              </w:rPr>
            </w:pPr>
          </w:p>
        </w:tc>
      </w:tr>
      <w:tr w:rsidR="00946FF6" w:rsidRPr="00642BBE" w14:paraId="153E1EA5" w14:textId="77777777" w:rsidTr="00BD50EE">
        <w:tc>
          <w:tcPr>
            <w:tcW w:w="1350" w:type="dxa"/>
          </w:tcPr>
          <w:p w14:paraId="4C688203"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Schimel 2013</w:t>
            </w:r>
          </w:p>
        </w:tc>
        <w:tc>
          <w:tcPr>
            <w:tcW w:w="1435" w:type="dxa"/>
          </w:tcPr>
          <w:p w14:paraId="605085F4"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2005-2011</w:t>
            </w:r>
          </w:p>
          <w:p w14:paraId="0C2FCBD1"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75" w:type="dxa"/>
            <w:tcBorders>
              <w:bottom w:val="single" w:sz="4" w:space="0" w:color="auto"/>
            </w:tcBorders>
          </w:tcPr>
          <w:p w14:paraId="20AAD32A" w14:textId="77777777" w:rsidR="00946FF6" w:rsidRDefault="00946FF6" w:rsidP="00BD50EE">
            <w:pPr>
              <w:jc w:val="center"/>
              <w:rPr>
                <w:rFonts w:ascii="Calibri" w:eastAsia="Calibri" w:hAnsi="Calibri" w:cs="Times New Roman"/>
                <w:sz w:val="20"/>
                <w:szCs w:val="20"/>
              </w:rPr>
            </w:pPr>
          </w:p>
        </w:tc>
        <w:tc>
          <w:tcPr>
            <w:tcW w:w="775" w:type="dxa"/>
            <w:tcBorders>
              <w:bottom w:val="single" w:sz="4" w:space="0" w:color="auto"/>
            </w:tcBorders>
          </w:tcPr>
          <w:p w14:paraId="5473BB9D" w14:textId="77777777" w:rsidR="00946FF6" w:rsidRDefault="00946FF6" w:rsidP="00BD50EE">
            <w:pPr>
              <w:jc w:val="center"/>
              <w:rPr>
                <w:rFonts w:ascii="Calibri" w:eastAsia="Calibri" w:hAnsi="Calibri" w:cs="Times New Roman"/>
                <w:sz w:val="20"/>
                <w:szCs w:val="20"/>
              </w:rPr>
            </w:pPr>
          </w:p>
        </w:tc>
        <w:tc>
          <w:tcPr>
            <w:tcW w:w="775" w:type="dxa"/>
            <w:tcBorders>
              <w:bottom w:val="single" w:sz="4" w:space="0" w:color="auto"/>
            </w:tcBorders>
          </w:tcPr>
          <w:p w14:paraId="76F14934" w14:textId="77777777" w:rsidR="00946FF6" w:rsidRPr="00841D4E" w:rsidRDefault="00946FF6" w:rsidP="00BD50EE">
            <w:pPr>
              <w:jc w:val="center"/>
              <w:rPr>
                <w:rFonts w:ascii="Calibri" w:eastAsia="Calibri" w:hAnsi="Calibri" w:cs="Times New Roman"/>
                <w:sz w:val="20"/>
                <w:szCs w:val="20"/>
              </w:rPr>
            </w:pPr>
            <w:r w:rsidRPr="00841D4E">
              <w:rPr>
                <w:rFonts w:ascii="Calibri" w:eastAsia="Calibri" w:hAnsi="Calibri" w:cs="Times New Roman"/>
                <w:sz w:val="20"/>
                <w:szCs w:val="20"/>
              </w:rPr>
              <w:t>60.5</w:t>
            </w:r>
          </w:p>
          <w:p w14:paraId="2192418F" w14:textId="77777777" w:rsidR="00946FF6" w:rsidRPr="00841D4E" w:rsidRDefault="00946FF6" w:rsidP="00BD50EE">
            <w:pPr>
              <w:jc w:val="center"/>
              <w:rPr>
                <w:rFonts w:ascii="Calibri" w:eastAsia="Calibri" w:hAnsi="Calibri" w:cs="Times New Roman"/>
                <w:sz w:val="20"/>
                <w:szCs w:val="20"/>
                <w:highlight w:val="green"/>
              </w:rPr>
            </w:pPr>
            <w:r w:rsidRPr="00841D4E">
              <w:rPr>
                <w:rFonts w:ascii="Calibri" w:eastAsia="Calibri" w:hAnsi="Calibri" w:cs="Times New Roman"/>
                <w:color w:val="FF0000"/>
                <w:sz w:val="20"/>
                <w:szCs w:val="20"/>
              </w:rPr>
              <w:t>N=89</w:t>
            </w:r>
          </w:p>
        </w:tc>
        <w:tc>
          <w:tcPr>
            <w:tcW w:w="775" w:type="dxa"/>
          </w:tcPr>
          <w:p w14:paraId="02E9D38F" w14:textId="77777777" w:rsidR="00946FF6" w:rsidRPr="00841D4E" w:rsidRDefault="00946FF6" w:rsidP="00BD50EE">
            <w:pPr>
              <w:jc w:val="center"/>
              <w:rPr>
                <w:rFonts w:ascii="Calibri" w:eastAsia="Calibri" w:hAnsi="Calibri" w:cs="Times New Roman"/>
                <w:sz w:val="20"/>
                <w:szCs w:val="20"/>
                <w:highlight w:val="green"/>
              </w:rPr>
            </w:pPr>
          </w:p>
        </w:tc>
        <w:tc>
          <w:tcPr>
            <w:tcW w:w="775" w:type="dxa"/>
          </w:tcPr>
          <w:p w14:paraId="5F65C8CC" w14:textId="77777777" w:rsidR="00946FF6" w:rsidRDefault="00946FF6" w:rsidP="00BD50EE">
            <w:pPr>
              <w:jc w:val="center"/>
              <w:rPr>
                <w:rFonts w:ascii="Calibri" w:eastAsia="Calibri" w:hAnsi="Calibri" w:cs="Times New Roman"/>
                <w:sz w:val="20"/>
                <w:szCs w:val="20"/>
              </w:rPr>
            </w:pPr>
          </w:p>
        </w:tc>
        <w:tc>
          <w:tcPr>
            <w:tcW w:w="775" w:type="dxa"/>
          </w:tcPr>
          <w:p w14:paraId="5ED52EA0" w14:textId="77777777" w:rsidR="00946FF6" w:rsidRDefault="00946FF6" w:rsidP="00BD50EE">
            <w:pPr>
              <w:jc w:val="center"/>
              <w:rPr>
                <w:rFonts w:ascii="Calibri" w:eastAsia="Calibri" w:hAnsi="Calibri" w:cs="Times New Roman"/>
                <w:sz w:val="20"/>
                <w:szCs w:val="20"/>
              </w:rPr>
            </w:pPr>
          </w:p>
        </w:tc>
        <w:tc>
          <w:tcPr>
            <w:tcW w:w="775" w:type="dxa"/>
          </w:tcPr>
          <w:p w14:paraId="336A8BEA" w14:textId="77777777" w:rsidR="00946FF6" w:rsidRDefault="00946FF6" w:rsidP="00BD50EE">
            <w:pPr>
              <w:jc w:val="center"/>
              <w:rPr>
                <w:rFonts w:ascii="Calibri" w:eastAsia="Calibri" w:hAnsi="Calibri" w:cs="Times New Roman"/>
                <w:sz w:val="20"/>
                <w:szCs w:val="20"/>
              </w:rPr>
            </w:pPr>
          </w:p>
        </w:tc>
        <w:tc>
          <w:tcPr>
            <w:tcW w:w="776" w:type="dxa"/>
          </w:tcPr>
          <w:p w14:paraId="1986570B" w14:textId="77777777" w:rsidR="00946FF6" w:rsidRDefault="00946FF6" w:rsidP="00BD50EE">
            <w:pPr>
              <w:jc w:val="center"/>
              <w:rPr>
                <w:rFonts w:ascii="Calibri" w:eastAsia="Calibri" w:hAnsi="Calibri" w:cs="Times New Roman"/>
                <w:sz w:val="20"/>
                <w:szCs w:val="20"/>
              </w:rPr>
            </w:pPr>
          </w:p>
        </w:tc>
        <w:tc>
          <w:tcPr>
            <w:tcW w:w="775" w:type="dxa"/>
          </w:tcPr>
          <w:p w14:paraId="51C5FBF7" w14:textId="77777777" w:rsidR="00946FF6" w:rsidRDefault="00946FF6" w:rsidP="00BD50EE">
            <w:pPr>
              <w:jc w:val="center"/>
              <w:rPr>
                <w:rFonts w:ascii="Calibri" w:eastAsia="Calibri" w:hAnsi="Calibri" w:cs="Times New Roman"/>
                <w:sz w:val="20"/>
                <w:szCs w:val="20"/>
              </w:rPr>
            </w:pPr>
          </w:p>
        </w:tc>
        <w:tc>
          <w:tcPr>
            <w:tcW w:w="775" w:type="dxa"/>
          </w:tcPr>
          <w:p w14:paraId="33600AB3" w14:textId="77777777" w:rsidR="00946FF6" w:rsidRDefault="00946FF6" w:rsidP="00BD50EE">
            <w:pPr>
              <w:jc w:val="center"/>
              <w:rPr>
                <w:rFonts w:ascii="Calibri" w:eastAsia="Calibri" w:hAnsi="Calibri" w:cs="Times New Roman"/>
                <w:sz w:val="20"/>
                <w:szCs w:val="20"/>
              </w:rPr>
            </w:pPr>
          </w:p>
        </w:tc>
        <w:tc>
          <w:tcPr>
            <w:tcW w:w="775" w:type="dxa"/>
          </w:tcPr>
          <w:p w14:paraId="068731F3" w14:textId="77777777" w:rsidR="00946FF6" w:rsidRDefault="00946FF6" w:rsidP="00BD50EE">
            <w:pPr>
              <w:jc w:val="center"/>
              <w:rPr>
                <w:rFonts w:ascii="Calibri" w:eastAsia="Calibri" w:hAnsi="Calibri" w:cs="Times New Roman"/>
                <w:sz w:val="20"/>
                <w:szCs w:val="20"/>
              </w:rPr>
            </w:pPr>
          </w:p>
        </w:tc>
        <w:tc>
          <w:tcPr>
            <w:tcW w:w="775" w:type="dxa"/>
          </w:tcPr>
          <w:p w14:paraId="0B93DE3E" w14:textId="77777777" w:rsidR="00946FF6" w:rsidRDefault="00946FF6" w:rsidP="00BD50EE">
            <w:pPr>
              <w:jc w:val="center"/>
              <w:rPr>
                <w:rFonts w:ascii="Calibri" w:eastAsia="Calibri" w:hAnsi="Calibri" w:cs="Times New Roman"/>
                <w:sz w:val="20"/>
                <w:szCs w:val="20"/>
              </w:rPr>
            </w:pPr>
          </w:p>
        </w:tc>
        <w:tc>
          <w:tcPr>
            <w:tcW w:w="775" w:type="dxa"/>
          </w:tcPr>
          <w:p w14:paraId="42C1B562" w14:textId="77777777" w:rsidR="00946FF6" w:rsidRDefault="00946FF6" w:rsidP="00BD50EE">
            <w:pPr>
              <w:jc w:val="center"/>
              <w:rPr>
                <w:rFonts w:ascii="Calibri" w:eastAsia="Calibri" w:hAnsi="Calibri" w:cs="Times New Roman"/>
                <w:sz w:val="20"/>
                <w:szCs w:val="20"/>
              </w:rPr>
            </w:pPr>
          </w:p>
        </w:tc>
        <w:tc>
          <w:tcPr>
            <w:tcW w:w="775" w:type="dxa"/>
          </w:tcPr>
          <w:p w14:paraId="1C5847AC" w14:textId="77777777" w:rsidR="00946FF6" w:rsidRDefault="00946FF6" w:rsidP="00BD50EE">
            <w:pPr>
              <w:jc w:val="center"/>
              <w:rPr>
                <w:rFonts w:ascii="Calibri" w:eastAsia="Calibri" w:hAnsi="Calibri" w:cs="Times New Roman"/>
                <w:sz w:val="20"/>
                <w:szCs w:val="20"/>
              </w:rPr>
            </w:pPr>
          </w:p>
        </w:tc>
        <w:tc>
          <w:tcPr>
            <w:tcW w:w="669" w:type="dxa"/>
          </w:tcPr>
          <w:p w14:paraId="01C24783" w14:textId="77777777" w:rsidR="00946FF6" w:rsidRPr="00642BBE" w:rsidRDefault="00946FF6" w:rsidP="00BD50EE">
            <w:pPr>
              <w:jc w:val="center"/>
              <w:rPr>
                <w:rFonts w:ascii="Calibri" w:eastAsia="Calibri" w:hAnsi="Calibri" w:cs="Times New Roman"/>
                <w:sz w:val="20"/>
                <w:szCs w:val="20"/>
              </w:rPr>
            </w:pPr>
          </w:p>
        </w:tc>
      </w:tr>
      <w:tr w:rsidR="00946FF6" w:rsidRPr="00642BBE" w14:paraId="1499328A" w14:textId="77777777" w:rsidTr="00BD50EE">
        <w:tc>
          <w:tcPr>
            <w:tcW w:w="1350" w:type="dxa"/>
          </w:tcPr>
          <w:p w14:paraId="0B2A6050"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Slean</w:t>
            </w:r>
            <w:proofErr w:type="spellEnd"/>
            <w:r w:rsidRPr="00642BBE">
              <w:rPr>
                <w:rFonts w:ascii="Calibri" w:eastAsia="Calibri" w:hAnsi="Calibri" w:cs="Times New Roman"/>
                <w:sz w:val="20"/>
                <w:szCs w:val="20"/>
              </w:rPr>
              <w:t xml:space="preserve"> 2017</w:t>
            </w:r>
          </w:p>
        </w:tc>
        <w:tc>
          <w:tcPr>
            <w:tcW w:w="1435" w:type="dxa"/>
          </w:tcPr>
          <w:p w14:paraId="73BD824D" w14:textId="77777777" w:rsidR="00946FF6" w:rsidRDefault="00946FF6" w:rsidP="00BD50EE">
            <w:pPr>
              <w:jc w:val="center"/>
              <w:rPr>
                <w:rFonts w:ascii="Calibri" w:eastAsia="Calibri" w:hAnsi="Calibri" w:cs="Times New Roman"/>
                <w:sz w:val="20"/>
                <w:szCs w:val="20"/>
              </w:rPr>
            </w:pPr>
            <w:r w:rsidRPr="000D2131">
              <w:rPr>
                <w:rFonts w:ascii="Calibri" w:eastAsia="Calibri" w:hAnsi="Calibri" w:cs="Times New Roman"/>
                <w:sz w:val="20"/>
                <w:szCs w:val="20"/>
              </w:rPr>
              <w:t>2007–2012</w:t>
            </w:r>
          </w:p>
          <w:p w14:paraId="483CA860"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75" w:type="dxa"/>
            <w:tcBorders>
              <w:bottom w:val="single" w:sz="4" w:space="0" w:color="auto"/>
            </w:tcBorders>
          </w:tcPr>
          <w:p w14:paraId="5A145400" w14:textId="77777777" w:rsidR="00946FF6" w:rsidRPr="00642BBE" w:rsidRDefault="00946FF6" w:rsidP="00BD50EE">
            <w:pPr>
              <w:jc w:val="center"/>
              <w:rPr>
                <w:rFonts w:ascii="Calibri" w:eastAsia="Calibri" w:hAnsi="Calibri" w:cs="Times New Roman"/>
                <w:sz w:val="20"/>
                <w:szCs w:val="20"/>
              </w:rPr>
            </w:pPr>
          </w:p>
        </w:tc>
        <w:tc>
          <w:tcPr>
            <w:tcW w:w="775" w:type="dxa"/>
            <w:tcBorders>
              <w:bottom w:val="single" w:sz="4" w:space="0" w:color="auto"/>
            </w:tcBorders>
          </w:tcPr>
          <w:p w14:paraId="58E757C5" w14:textId="77777777" w:rsidR="00946FF6" w:rsidRPr="00642BBE" w:rsidRDefault="00946FF6" w:rsidP="00BD50EE">
            <w:pPr>
              <w:jc w:val="center"/>
              <w:rPr>
                <w:rFonts w:ascii="Calibri" w:eastAsia="Calibri" w:hAnsi="Calibri" w:cs="Times New Roman"/>
                <w:sz w:val="20"/>
                <w:szCs w:val="20"/>
              </w:rPr>
            </w:pPr>
          </w:p>
        </w:tc>
        <w:tc>
          <w:tcPr>
            <w:tcW w:w="775" w:type="dxa"/>
            <w:tcBorders>
              <w:bottom w:val="single" w:sz="4" w:space="0" w:color="auto"/>
            </w:tcBorders>
          </w:tcPr>
          <w:p w14:paraId="3E1EFD41" w14:textId="77777777" w:rsidR="00946FF6" w:rsidRPr="00E67424" w:rsidRDefault="00946FF6" w:rsidP="00BD50EE">
            <w:pPr>
              <w:jc w:val="center"/>
              <w:rPr>
                <w:rFonts w:ascii="Calibri" w:eastAsia="Calibri" w:hAnsi="Calibri" w:cs="Times New Roman"/>
                <w:color w:val="FF0000"/>
                <w:sz w:val="20"/>
                <w:szCs w:val="20"/>
              </w:rPr>
            </w:pPr>
          </w:p>
        </w:tc>
        <w:tc>
          <w:tcPr>
            <w:tcW w:w="775" w:type="dxa"/>
          </w:tcPr>
          <w:p w14:paraId="45E6748A" w14:textId="77777777" w:rsidR="00946FF6" w:rsidRPr="00E67424" w:rsidRDefault="00946FF6" w:rsidP="00BD50EE">
            <w:pPr>
              <w:jc w:val="center"/>
              <w:rPr>
                <w:rFonts w:ascii="Calibri" w:eastAsia="Calibri" w:hAnsi="Calibri" w:cs="Times New Roman"/>
                <w:sz w:val="20"/>
                <w:szCs w:val="20"/>
              </w:rPr>
            </w:pPr>
          </w:p>
        </w:tc>
        <w:tc>
          <w:tcPr>
            <w:tcW w:w="775" w:type="dxa"/>
          </w:tcPr>
          <w:p w14:paraId="3511A860" w14:textId="77777777" w:rsidR="00946FF6" w:rsidRPr="00E67424" w:rsidRDefault="00946FF6" w:rsidP="00BD50EE">
            <w:pPr>
              <w:jc w:val="center"/>
              <w:rPr>
                <w:rFonts w:ascii="Calibri" w:eastAsia="Calibri" w:hAnsi="Calibri" w:cs="Times New Roman"/>
                <w:sz w:val="20"/>
                <w:szCs w:val="20"/>
              </w:rPr>
            </w:pPr>
          </w:p>
        </w:tc>
        <w:tc>
          <w:tcPr>
            <w:tcW w:w="775" w:type="dxa"/>
          </w:tcPr>
          <w:p w14:paraId="01754757" w14:textId="77777777" w:rsidR="00946FF6" w:rsidRPr="00E67424" w:rsidRDefault="00946FF6" w:rsidP="00BD50EE">
            <w:pPr>
              <w:jc w:val="center"/>
              <w:rPr>
                <w:rFonts w:ascii="Calibri" w:eastAsia="Calibri" w:hAnsi="Calibri" w:cs="Times New Roman"/>
                <w:sz w:val="20"/>
                <w:szCs w:val="20"/>
              </w:rPr>
            </w:pPr>
          </w:p>
        </w:tc>
        <w:tc>
          <w:tcPr>
            <w:tcW w:w="775" w:type="dxa"/>
          </w:tcPr>
          <w:p w14:paraId="0B3E8DA1" w14:textId="77777777" w:rsidR="00946FF6" w:rsidRPr="00642BBE" w:rsidRDefault="00946FF6" w:rsidP="00BD50EE">
            <w:pPr>
              <w:jc w:val="center"/>
              <w:rPr>
                <w:rFonts w:ascii="Calibri" w:eastAsia="Calibri" w:hAnsi="Calibri" w:cs="Times New Roman"/>
                <w:sz w:val="20"/>
                <w:szCs w:val="20"/>
              </w:rPr>
            </w:pPr>
          </w:p>
        </w:tc>
        <w:tc>
          <w:tcPr>
            <w:tcW w:w="776" w:type="dxa"/>
          </w:tcPr>
          <w:p w14:paraId="79CC15BB" w14:textId="77777777" w:rsidR="00946FF6" w:rsidRPr="00642BBE" w:rsidRDefault="00946FF6" w:rsidP="00BD50EE">
            <w:pPr>
              <w:jc w:val="center"/>
              <w:rPr>
                <w:rFonts w:ascii="Calibri" w:eastAsia="Calibri" w:hAnsi="Calibri" w:cs="Times New Roman"/>
                <w:sz w:val="20"/>
                <w:szCs w:val="20"/>
              </w:rPr>
            </w:pPr>
          </w:p>
        </w:tc>
        <w:tc>
          <w:tcPr>
            <w:tcW w:w="775" w:type="dxa"/>
          </w:tcPr>
          <w:p w14:paraId="256A8DC6" w14:textId="77777777" w:rsidR="00946FF6" w:rsidRPr="00642BBE" w:rsidRDefault="00946FF6" w:rsidP="00BD50EE">
            <w:pPr>
              <w:jc w:val="center"/>
              <w:rPr>
                <w:rFonts w:ascii="Calibri" w:eastAsia="Calibri" w:hAnsi="Calibri" w:cs="Times New Roman"/>
                <w:sz w:val="20"/>
                <w:szCs w:val="20"/>
              </w:rPr>
            </w:pPr>
          </w:p>
        </w:tc>
        <w:tc>
          <w:tcPr>
            <w:tcW w:w="775" w:type="dxa"/>
          </w:tcPr>
          <w:p w14:paraId="03CDB748" w14:textId="77777777" w:rsidR="00946FF6" w:rsidRPr="00642BBE" w:rsidRDefault="00946FF6" w:rsidP="00BD50EE">
            <w:pPr>
              <w:jc w:val="center"/>
              <w:rPr>
                <w:rFonts w:ascii="Calibri" w:eastAsia="Calibri" w:hAnsi="Calibri" w:cs="Times New Roman"/>
                <w:sz w:val="20"/>
                <w:szCs w:val="20"/>
              </w:rPr>
            </w:pPr>
          </w:p>
        </w:tc>
        <w:tc>
          <w:tcPr>
            <w:tcW w:w="775" w:type="dxa"/>
          </w:tcPr>
          <w:p w14:paraId="05FCEA2D" w14:textId="77777777" w:rsidR="00946FF6" w:rsidRPr="00642BBE" w:rsidRDefault="00946FF6" w:rsidP="00BD50EE">
            <w:pPr>
              <w:jc w:val="center"/>
              <w:rPr>
                <w:rFonts w:ascii="Calibri" w:eastAsia="Calibri" w:hAnsi="Calibri" w:cs="Times New Roman"/>
                <w:sz w:val="20"/>
                <w:szCs w:val="20"/>
              </w:rPr>
            </w:pPr>
          </w:p>
        </w:tc>
        <w:tc>
          <w:tcPr>
            <w:tcW w:w="775" w:type="dxa"/>
          </w:tcPr>
          <w:p w14:paraId="52B0697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60.0</w:t>
            </w:r>
          </w:p>
          <w:p w14:paraId="54CB892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30</w:t>
            </w:r>
          </w:p>
        </w:tc>
        <w:tc>
          <w:tcPr>
            <w:tcW w:w="775" w:type="dxa"/>
          </w:tcPr>
          <w:p w14:paraId="1F5A2FA2" w14:textId="77777777" w:rsidR="00946FF6" w:rsidRPr="00642BBE" w:rsidRDefault="00946FF6" w:rsidP="00BD50EE">
            <w:pPr>
              <w:jc w:val="center"/>
              <w:rPr>
                <w:rFonts w:ascii="Calibri" w:eastAsia="Calibri" w:hAnsi="Calibri" w:cs="Times New Roman"/>
                <w:sz w:val="20"/>
                <w:szCs w:val="20"/>
              </w:rPr>
            </w:pPr>
          </w:p>
        </w:tc>
        <w:tc>
          <w:tcPr>
            <w:tcW w:w="775" w:type="dxa"/>
          </w:tcPr>
          <w:p w14:paraId="61E21ABD" w14:textId="77777777" w:rsidR="00946FF6" w:rsidRPr="00642BBE" w:rsidRDefault="00946FF6" w:rsidP="00BD50EE">
            <w:pPr>
              <w:jc w:val="center"/>
              <w:rPr>
                <w:rFonts w:ascii="Calibri" w:eastAsia="Calibri" w:hAnsi="Calibri" w:cs="Times New Roman"/>
                <w:sz w:val="20"/>
                <w:szCs w:val="20"/>
              </w:rPr>
            </w:pPr>
          </w:p>
        </w:tc>
        <w:tc>
          <w:tcPr>
            <w:tcW w:w="669" w:type="dxa"/>
          </w:tcPr>
          <w:p w14:paraId="3A28AA0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90.9</w:t>
            </w:r>
          </w:p>
          <w:p w14:paraId="4510124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22</w:t>
            </w:r>
          </w:p>
        </w:tc>
      </w:tr>
      <w:tr w:rsidR="00946FF6" w:rsidRPr="00642BBE" w14:paraId="2C3048BE" w14:textId="77777777" w:rsidTr="00BD50EE">
        <w:tc>
          <w:tcPr>
            <w:tcW w:w="1350" w:type="dxa"/>
          </w:tcPr>
          <w:p w14:paraId="54349353"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Stringham</w:t>
            </w:r>
          </w:p>
          <w:p w14:paraId="0004C407"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2017</w:t>
            </w:r>
          </w:p>
        </w:tc>
        <w:tc>
          <w:tcPr>
            <w:tcW w:w="1435" w:type="dxa"/>
          </w:tcPr>
          <w:p w14:paraId="51E0F119"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2010</w:t>
            </w:r>
            <w:r w:rsidRPr="000D2131">
              <w:rPr>
                <w:rFonts w:ascii="Calibri" w:eastAsia="Calibri" w:hAnsi="Calibri" w:cs="Times New Roman"/>
                <w:sz w:val="20"/>
                <w:szCs w:val="20"/>
              </w:rPr>
              <w:t>–2016</w:t>
            </w:r>
          </w:p>
          <w:p w14:paraId="3D8E1A8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75" w:type="dxa"/>
            <w:tcBorders>
              <w:bottom w:val="single" w:sz="4" w:space="0" w:color="auto"/>
            </w:tcBorders>
          </w:tcPr>
          <w:p w14:paraId="0F9CC1EE" w14:textId="77777777" w:rsidR="00946FF6" w:rsidRPr="00642BBE" w:rsidRDefault="00946FF6" w:rsidP="00BD50EE">
            <w:pPr>
              <w:jc w:val="center"/>
              <w:rPr>
                <w:rFonts w:ascii="Calibri" w:eastAsia="Calibri" w:hAnsi="Calibri" w:cs="Times New Roman"/>
                <w:sz w:val="20"/>
                <w:szCs w:val="20"/>
              </w:rPr>
            </w:pPr>
          </w:p>
        </w:tc>
        <w:tc>
          <w:tcPr>
            <w:tcW w:w="775" w:type="dxa"/>
            <w:tcBorders>
              <w:bottom w:val="single" w:sz="4" w:space="0" w:color="auto"/>
            </w:tcBorders>
          </w:tcPr>
          <w:p w14:paraId="0BC877DE" w14:textId="77777777" w:rsidR="00946FF6" w:rsidRPr="00642BBE" w:rsidRDefault="00946FF6" w:rsidP="00BD50EE">
            <w:pPr>
              <w:jc w:val="center"/>
              <w:rPr>
                <w:rFonts w:ascii="Calibri" w:eastAsia="Calibri" w:hAnsi="Calibri" w:cs="Times New Roman"/>
                <w:sz w:val="20"/>
                <w:szCs w:val="20"/>
              </w:rPr>
            </w:pPr>
          </w:p>
        </w:tc>
        <w:tc>
          <w:tcPr>
            <w:tcW w:w="775" w:type="dxa"/>
            <w:tcBorders>
              <w:bottom w:val="single" w:sz="4" w:space="0" w:color="auto"/>
            </w:tcBorders>
          </w:tcPr>
          <w:p w14:paraId="24AB402A"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44</w:t>
            </w:r>
          </w:p>
          <w:p w14:paraId="58C94DCB" w14:textId="77777777" w:rsidR="00946FF6" w:rsidRPr="00642BBE" w:rsidRDefault="00946FF6" w:rsidP="00BD50EE">
            <w:pPr>
              <w:jc w:val="center"/>
              <w:rPr>
                <w:rFonts w:ascii="Calibri" w:eastAsia="Calibri" w:hAnsi="Calibri" w:cs="Times New Roman"/>
                <w:sz w:val="20"/>
                <w:szCs w:val="20"/>
              </w:rPr>
            </w:pPr>
            <w:r w:rsidRPr="00F202B7">
              <w:rPr>
                <w:rFonts w:ascii="Calibri" w:eastAsia="Calibri" w:hAnsi="Calibri" w:cs="Times New Roman"/>
                <w:color w:val="FF0000"/>
                <w:sz w:val="20"/>
                <w:szCs w:val="20"/>
              </w:rPr>
              <w:t>N=97</w:t>
            </w:r>
          </w:p>
        </w:tc>
        <w:tc>
          <w:tcPr>
            <w:tcW w:w="775" w:type="dxa"/>
          </w:tcPr>
          <w:p w14:paraId="3DBA49FA" w14:textId="77777777" w:rsidR="00946FF6" w:rsidRPr="00642BBE" w:rsidRDefault="00946FF6" w:rsidP="00BD50EE">
            <w:pPr>
              <w:jc w:val="center"/>
              <w:rPr>
                <w:rFonts w:ascii="Calibri" w:eastAsia="Calibri" w:hAnsi="Calibri" w:cs="Times New Roman"/>
                <w:sz w:val="20"/>
                <w:szCs w:val="20"/>
              </w:rPr>
            </w:pPr>
          </w:p>
        </w:tc>
        <w:tc>
          <w:tcPr>
            <w:tcW w:w="775" w:type="dxa"/>
          </w:tcPr>
          <w:p w14:paraId="2EB4BE82" w14:textId="77777777" w:rsidR="00946FF6" w:rsidRPr="00642BBE" w:rsidRDefault="00946FF6" w:rsidP="00BD50EE">
            <w:pPr>
              <w:jc w:val="center"/>
              <w:rPr>
                <w:rFonts w:ascii="Calibri" w:eastAsia="Calibri" w:hAnsi="Calibri" w:cs="Times New Roman"/>
                <w:sz w:val="20"/>
                <w:szCs w:val="20"/>
              </w:rPr>
            </w:pPr>
          </w:p>
        </w:tc>
        <w:tc>
          <w:tcPr>
            <w:tcW w:w="775" w:type="dxa"/>
          </w:tcPr>
          <w:p w14:paraId="66FD4E07" w14:textId="77777777" w:rsidR="00946FF6" w:rsidRPr="00642BBE" w:rsidRDefault="00946FF6" w:rsidP="00BD50EE">
            <w:pPr>
              <w:jc w:val="center"/>
              <w:rPr>
                <w:rFonts w:ascii="Calibri" w:eastAsia="Calibri" w:hAnsi="Calibri" w:cs="Times New Roman"/>
                <w:sz w:val="20"/>
                <w:szCs w:val="20"/>
              </w:rPr>
            </w:pPr>
          </w:p>
        </w:tc>
        <w:tc>
          <w:tcPr>
            <w:tcW w:w="775" w:type="dxa"/>
          </w:tcPr>
          <w:p w14:paraId="1EA7435A" w14:textId="77777777" w:rsidR="00946FF6" w:rsidRPr="00642BBE" w:rsidRDefault="00946FF6" w:rsidP="00BD50EE">
            <w:pPr>
              <w:jc w:val="center"/>
              <w:rPr>
                <w:rFonts w:ascii="Calibri" w:eastAsia="Calibri" w:hAnsi="Calibri" w:cs="Times New Roman"/>
                <w:sz w:val="20"/>
                <w:szCs w:val="20"/>
              </w:rPr>
            </w:pPr>
          </w:p>
        </w:tc>
        <w:tc>
          <w:tcPr>
            <w:tcW w:w="776" w:type="dxa"/>
          </w:tcPr>
          <w:p w14:paraId="11CFA140" w14:textId="77777777" w:rsidR="00946FF6" w:rsidRPr="00642BBE" w:rsidRDefault="00946FF6" w:rsidP="00BD50EE">
            <w:pPr>
              <w:jc w:val="center"/>
              <w:rPr>
                <w:rFonts w:ascii="Calibri" w:eastAsia="Calibri" w:hAnsi="Calibri" w:cs="Times New Roman"/>
                <w:sz w:val="20"/>
                <w:szCs w:val="20"/>
              </w:rPr>
            </w:pPr>
          </w:p>
        </w:tc>
        <w:tc>
          <w:tcPr>
            <w:tcW w:w="775" w:type="dxa"/>
          </w:tcPr>
          <w:p w14:paraId="6569C7A6" w14:textId="77777777" w:rsidR="00946FF6" w:rsidRPr="00642BBE" w:rsidRDefault="00946FF6" w:rsidP="00BD50EE">
            <w:pPr>
              <w:jc w:val="center"/>
              <w:rPr>
                <w:rFonts w:ascii="Calibri" w:eastAsia="Calibri" w:hAnsi="Calibri" w:cs="Times New Roman"/>
                <w:sz w:val="20"/>
                <w:szCs w:val="20"/>
              </w:rPr>
            </w:pPr>
          </w:p>
        </w:tc>
        <w:tc>
          <w:tcPr>
            <w:tcW w:w="775" w:type="dxa"/>
          </w:tcPr>
          <w:p w14:paraId="261D1C60" w14:textId="77777777" w:rsidR="00946FF6" w:rsidRPr="00642BBE" w:rsidRDefault="00946FF6" w:rsidP="00BD50EE">
            <w:pPr>
              <w:jc w:val="center"/>
              <w:rPr>
                <w:rFonts w:ascii="Calibri" w:eastAsia="Calibri" w:hAnsi="Calibri" w:cs="Times New Roman"/>
                <w:sz w:val="20"/>
                <w:szCs w:val="20"/>
              </w:rPr>
            </w:pPr>
          </w:p>
        </w:tc>
        <w:tc>
          <w:tcPr>
            <w:tcW w:w="775" w:type="dxa"/>
          </w:tcPr>
          <w:p w14:paraId="45D64606" w14:textId="77777777" w:rsidR="00946FF6" w:rsidRPr="00642BBE" w:rsidRDefault="00946FF6" w:rsidP="00BD50EE">
            <w:pPr>
              <w:jc w:val="center"/>
              <w:rPr>
                <w:rFonts w:ascii="Calibri" w:eastAsia="Calibri" w:hAnsi="Calibri" w:cs="Times New Roman"/>
                <w:sz w:val="20"/>
                <w:szCs w:val="20"/>
              </w:rPr>
            </w:pPr>
          </w:p>
        </w:tc>
        <w:tc>
          <w:tcPr>
            <w:tcW w:w="775" w:type="dxa"/>
          </w:tcPr>
          <w:p w14:paraId="48492208" w14:textId="77777777" w:rsidR="00946FF6" w:rsidRPr="00642BBE" w:rsidRDefault="00946FF6" w:rsidP="00BD50EE">
            <w:pPr>
              <w:jc w:val="center"/>
              <w:rPr>
                <w:rFonts w:ascii="Calibri" w:eastAsia="Calibri" w:hAnsi="Calibri" w:cs="Times New Roman"/>
                <w:sz w:val="20"/>
                <w:szCs w:val="20"/>
              </w:rPr>
            </w:pPr>
          </w:p>
        </w:tc>
        <w:tc>
          <w:tcPr>
            <w:tcW w:w="775" w:type="dxa"/>
          </w:tcPr>
          <w:p w14:paraId="38AB5C2E" w14:textId="77777777" w:rsidR="00946FF6" w:rsidRPr="00642BBE" w:rsidRDefault="00946FF6" w:rsidP="00BD50EE">
            <w:pPr>
              <w:jc w:val="center"/>
              <w:rPr>
                <w:rFonts w:ascii="Calibri" w:eastAsia="Calibri" w:hAnsi="Calibri" w:cs="Times New Roman"/>
                <w:sz w:val="20"/>
                <w:szCs w:val="20"/>
              </w:rPr>
            </w:pPr>
          </w:p>
        </w:tc>
        <w:tc>
          <w:tcPr>
            <w:tcW w:w="775" w:type="dxa"/>
          </w:tcPr>
          <w:p w14:paraId="20FC314C" w14:textId="77777777" w:rsidR="00946FF6" w:rsidRPr="00642BBE" w:rsidRDefault="00946FF6" w:rsidP="00BD50EE">
            <w:pPr>
              <w:jc w:val="center"/>
              <w:rPr>
                <w:rFonts w:ascii="Calibri" w:eastAsia="Calibri" w:hAnsi="Calibri" w:cs="Times New Roman"/>
                <w:sz w:val="20"/>
                <w:szCs w:val="20"/>
              </w:rPr>
            </w:pPr>
          </w:p>
        </w:tc>
        <w:tc>
          <w:tcPr>
            <w:tcW w:w="669" w:type="dxa"/>
          </w:tcPr>
          <w:p w14:paraId="05FBE942" w14:textId="77777777" w:rsidR="00946FF6" w:rsidRPr="00642BBE" w:rsidRDefault="00946FF6" w:rsidP="00BD50EE">
            <w:pPr>
              <w:jc w:val="center"/>
              <w:rPr>
                <w:rFonts w:ascii="Calibri" w:eastAsia="Calibri" w:hAnsi="Calibri" w:cs="Times New Roman"/>
                <w:sz w:val="20"/>
                <w:szCs w:val="20"/>
              </w:rPr>
            </w:pPr>
          </w:p>
        </w:tc>
      </w:tr>
      <w:tr w:rsidR="00946FF6" w:rsidRPr="00642BBE" w14:paraId="1739E039" w14:textId="77777777" w:rsidTr="00BD50EE">
        <w:tc>
          <w:tcPr>
            <w:tcW w:w="1350" w:type="dxa"/>
            <w:shd w:val="clear" w:color="auto" w:fill="F2F2F2" w:themeFill="background1" w:themeFillShade="F2"/>
          </w:tcPr>
          <w:p w14:paraId="53636A9A" w14:textId="77777777" w:rsidR="00946FF6" w:rsidRPr="00642BBE" w:rsidRDefault="00946FF6" w:rsidP="00BD50EE">
            <w:pPr>
              <w:rPr>
                <w:rFonts w:ascii="Calibri" w:eastAsia="Calibri" w:hAnsi="Calibri" w:cs="Times New Roman"/>
                <w:sz w:val="20"/>
                <w:szCs w:val="20"/>
              </w:rPr>
            </w:pPr>
          </w:p>
        </w:tc>
        <w:tc>
          <w:tcPr>
            <w:tcW w:w="1435" w:type="dxa"/>
            <w:shd w:val="clear" w:color="auto" w:fill="F2F2F2" w:themeFill="background1" w:themeFillShade="F2"/>
          </w:tcPr>
          <w:p w14:paraId="27FD7E06" w14:textId="77777777" w:rsidR="00946FF6" w:rsidRPr="00642BBE" w:rsidRDefault="00946FF6" w:rsidP="00BD50EE">
            <w:pPr>
              <w:jc w:val="center"/>
              <w:rPr>
                <w:rFonts w:ascii="Calibri" w:eastAsia="Calibri" w:hAnsi="Calibri" w:cs="Times New Roman"/>
                <w:sz w:val="20"/>
                <w:szCs w:val="20"/>
              </w:rPr>
            </w:pPr>
          </w:p>
        </w:tc>
        <w:tc>
          <w:tcPr>
            <w:tcW w:w="2325" w:type="dxa"/>
            <w:gridSpan w:val="3"/>
            <w:shd w:val="clear" w:color="auto" w:fill="F2F2F2" w:themeFill="background1" w:themeFillShade="F2"/>
          </w:tcPr>
          <w:p w14:paraId="42D86B1F"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325" w:type="dxa"/>
            <w:gridSpan w:val="3"/>
            <w:shd w:val="clear" w:color="auto" w:fill="F2F2F2" w:themeFill="background1" w:themeFillShade="F2"/>
          </w:tcPr>
          <w:p w14:paraId="03924DEC"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326" w:type="dxa"/>
            <w:gridSpan w:val="3"/>
            <w:shd w:val="clear" w:color="auto" w:fill="F2F2F2" w:themeFill="background1" w:themeFillShade="F2"/>
          </w:tcPr>
          <w:p w14:paraId="1EC3F90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325" w:type="dxa"/>
            <w:gridSpan w:val="3"/>
            <w:shd w:val="clear" w:color="auto" w:fill="F2F2F2" w:themeFill="background1" w:themeFillShade="F2"/>
          </w:tcPr>
          <w:p w14:paraId="5F3648E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219" w:type="dxa"/>
            <w:gridSpan w:val="3"/>
            <w:shd w:val="clear" w:color="auto" w:fill="F2F2F2" w:themeFill="background1" w:themeFillShade="F2"/>
          </w:tcPr>
          <w:p w14:paraId="4097B650"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r>
      <w:tr w:rsidR="00946FF6" w:rsidRPr="00642BBE" w14:paraId="366EACEF" w14:textId="77777777" w:rsidTr="00BD50EE">
        <w:tc>
          <w:tcPr>
            <w:tcW w:w="1350" w:type="dxa"/>
          </w:tcPr>
          <w:p w14:paraId="225BB749"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435" w:type="dxa"/>
          </w:tcPr>
          <w:p w14:paraId="3393376C"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31C2042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325" w:type="dxa"/>
            <w:gridSpan w:val="3"/>
          </w:tcPr>
          <w:p w14:paraId="7B25FE7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65.8</w:t>
            </w:r>
          </w:p>
          <w:p w14:paraId="7B9F30AE" w14:textId="77777777" w:rsidR="00946FF6" w:rsidRPr="00422580"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N=1765</w:t>
            </w:r>
            <w:r>
              <w:rPr>
                <w:rFonts w:ascii="Calibri" w:eastAsia="Calibri" w:hAnsi="Calibri" w:cs="Times New Roman"/>
                <w:color w:val="FF0000"/>
                <w:sz w:val="20"/>
                <w:szCs w:val="20"/>
                <w:vertAlign w:val="superscript"/>
              </w:rPr>
              <w:t>a</w:t>
            </w:r>
          </w:p>
        </w:tc>
        <w:tc>
          <w:tcPr>
            <w:tcW w:w="2325" w:type="dxa"/>
            <w:gridSpan w:val="3"/>
          </w:tcPr>
          <w:p w14:paraId="251B785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38.6</w:t>
            </w:r>
          </w:p>
          <w:p w14:paraId="29E3DE65" w14:textId="77777777" w:rsidR="00946FF6" w:rsidRPr="00422580" w:rsidRDefault="00946FF6" w:rsidP="00BD50EE">
            <w:pPr>
              <w:jc w:val="center"/>
              <w:rPr>
                <w:rFonts w:ascii="Calibri" w:eastAsia="Calibri" w:hAnsi="Calibri" w:cs="Times New Roman"/>
                <w:sz w:val="20"/>
                <w:szCs w:val="20"/>
                <w:vertAlign w:val="superscript"/>
              </w:rPr>
            </w:pPr>
            <w:r w:rsidRPr="00642BBE">
              <w:rPr>
                <w:rFonts w:ascii="Calibri" w:eastAsia="Calibri" w:hAnsi="Calibri" w:cs="Times New Roman"/>
                <w:color w:val="FF0000"/>
                <w:sz w:val="20"/>
                <w:szCs w:val="20"/>
              </w:rPr>
              <w:t>N=1765</w:t>
            </w:r>
            <w:r>
              <w:rPr>
                <w:rFonts w:ascii="Calibri" w:eastAsia="Calibri" w:hAnsi="Calibri" w:cs="Times New Roman"/>
                <w:color w:val="FF0000"/>
                <w:sz w:val="20"/>
                <w:szCs w:val="20"/>
                <w:vertAlign w:val="superscript"/>
              </w:rPr>
              <w:t>a</w:t>
            </w:r>
          </w:p>
        </w:tc>
        <w:tc>
          <w:tcPr>
            <w:tcW w:w="2326" w:type="dxa"/>
            <w:gridSpan w:val="3"/>
          </w:tcPr>
          <w:p w14:paraId="25D7A52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98.8</w:t>
            </w:r>
          </w:p>
          <w:p w14:paraId="5CE7A88D" w14:textId="77777777" w:rsidR="00946FF6" w:rsidRPr="00422580"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N=1621</w:t>
            </w:r>
            <w:r>
              <w:rPr>
                <w:rFonts w:ascii="Calibri" w:eastAsia="Calibri" w:hAnsi="Calibri" w:cs="Times New Roman"/>
                <w:color w:val="FF0000"/>
                <w:sz w:val="20"/>
                <w:szCs w:val="20"/>
                <w:vertAlign w:val="superscript"/>
              </w:rPr>
              <w:t>a</w:t>
            </w:r>
          </w:p>
        </w:tc>
        <w:tc>
          <w:tcPr>
            <w:tcW w:w="2325" w:type="dxa"/>
            <w:gridSpan w:val="3"/>
          </w:tcPr>
          <w:p w14:paraId="3E3A0BD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50.7</w:t>
            </w:r>
          </w:p>
          <w:p w14:paraId="53E49F5A" w14:textId="77777777" w:rsidR="00946FF6" w:rsidRPr="00422580" w:rsidRDefault="00946FF6" w:rsidP="00BD50EE">
            <w:pPr>
              <w:jc w:val="center"/>
              <w:rPr>
                <w:rFonts w:ascii="Calibri" w:eastAsia="Calibri" w:hAnsi="Calibri" w:cs="Times New Roman"/>
                <w:sz w:val="20"/>
                <w:szCs w:val="20"/>
                <w:vertAlign w:val="superscript"/>
              </w:rPr>
            </w:pPr>
            <w:r w:rsidRPr="00642BBE">
              <w:rPr>
                <w:rFonts w:ascii="Calibri" w:eastAsia="Calibri" w:hAnsi="Calibri" w:cs="Times New Roman"/>
                <w:color w:val="FF0000"/>
                <w:sz w:val="20"/>
                <w:szCs w:val="20"/>
              </w:rPr>
              <w:t>N=1765</w:t>
            </w:r>
            <w:r>
              <w:rPr>
                <w:rFonts w:ascii="Calibri" w:eastAsia="Calibri" w:hAnsi="Calibri" w:cs="Times New Roman"/>
                <w:color w:val="FF0000"/>
                <w:sz w:val="20"/>
                <w:szCs w:val="20"/>
                <w:vertAlign w:val="superscript"/>
              </w:rPr>
              <w:t>a</w:t>
            </w:r>
          </w:p>
        </w:tc>
        <w:tc>
          <w:tcPr>
            <w:tcW w:w="2219" w:type="dxa"/>
            <w:gridSpan w:val="3"/>
          </w:tcPr>
          <w:p w14:paraId="04C229A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87.6</w:t>
            </w:r>
          </w:p>
          <w:p w14:paraId="27C472A3" w14:textId="77777777" w:rsidR="00946FF6" w:rsidRPr="00422580"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N=671</w:t>
            </w:r>
            <w:r>
              <w:rPr>
                <w:rFonts w:ascii="Calibri" w:eastAsia="Calibri" w:hAnsi="Calibri" w:cs="Times New Roman"/>
                <w:color w:val="FF0000"/>
                <w:sz w:val="20"/>
                <w:szCs w:val="20"/>
                <w:vertAlign w:val="superscript"/>
              </w:rPr>
              <w:t>a</w:t>
            </w:r>
          </w:p>
        </w:tc>
      </w:tr>
      <w:tr w:rsidR="00946FF6" w:rsidRPr="00642BBE" w14:paraId="2BC344E0" w14:textId="77777777" w:rsidTr="00BD50EE">
        <w:tc>
          <w:tcPr>
            <w:tcW w:w="1350" w:type="dxa"/>
          </w:tcPr>
          <w:p w14:paraId="4EED1EDF"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435" w:type="dxa"/>
          </w:tcPr>
          <w:p w14:paraId="79C626E0"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2011</w:t>
            </w:r>
            <w:r w:rsidRPr="008F38CD">
              <w:rPr>
                <w:rFonts w:ascii="Calibri" w:eastAsia="Calibri" w:hAnsi="Calibri" w:cs="Times New Roman"/>
                <w:sz w:val="20"/>
                <w:szCs w:val="20"/>
              </w:rPr>
              <w:t>–</w:t>
            </w:r>
            <w:r w:rsidRPr="00FC7A18">
              <w:rPr>
                <w:rFonts w:ascii="Calibri" w:eastAsia="Calibri" w:hAnsi="Calibri" w:cs="Times New Roman"/>
                <w:sz w:val="20"/>
                <w:szCs w:val="20"/>
              </w:rPr>
              <w:t>2015</w:t>
            </w:r>
          </w:p>
          <w:p w14:paraId="41CE65B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325" w:type="dxa"/>
            <w:gridSpan w:val="3"/>
          </w:tcPr>
          <w:p w14:paraId="262137E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58.0</w:t>
            </w:r>
          </w:p>
          <w:p w14:paraId="636AA6F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N=295</w:t>
            </w:r>
          </w:p>
        </w:tc>
        <w:tc>
          <w:tcPr>
            <w:tcW w:w="2325" w:type="dxa"/>
            <w:gridSpan w:val="3"/>
          </w:tcPr>
          <w:p w14:paraId="0D94D40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39.0</w:t>
            </w:r>
          </w:p>
          <w:p w14:paraId="21962EF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N=295</w:t>
            </w:r>
          </w:p>
        </w:tc>
        <w:tc>
          <w:tcPr>
            <w:tcW w:w="2326" w:type="dxa"/>
            <w:gridSpan w:val="3"/>
          </w:tcPr>
          <w:p w14:paraId="199566B8" w14:textId="77777777" w:rsidR="00946FF6" w:rsidRPr="00642BBE" w:rsidRDefault="00946FF6" w:rsidP="00BD50EE">
            <w:pPr>
              <w:jc w:val="center"/>
              <w:rPr>
                <w:rFonts w:ascii="Calibri" w:eastAsia="Calibri" w:hAnsi="Calibri" w:cs="Times New Roman"/>
                <w:sz w:val="20"/>
                <w:szCs w:val="20"/>
              </w:rPr>
            </w:pPr>
          </w:p>
        </w:tc>
        <w:tc>
          <w:tcPr>
            <w:tcW w:w="2325" w:type="dxa"/>
            <w:gridSpan w:val="3"/>
          </w:tcPr>
          <w:p w14:paraId="13926D4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56.0</w:t>
            </w:r>
          </w:p>
          <w:p w14:paraId="7376D46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N=295</w:t>
            </w:r>
          </w:p>
        </w:tc>
        <w:tc>
          <w:tcPr>
            <w:tcW w:w="2219" w:type="dxa"/>
            <w:gridSpan w:val="3"/>
          </w:tcPr>
          <w:p w14:paraId="30BF08D9" w14:textId="77777777" w:rsidR="00946FF6" w:rsidRPr="00642BBE" w:rsidRDefault="00946FF6" w:rsidP="00BD50EE">
            <w:pPr>
              <w:jc w:val="center"/>
              <w:rPr>
                <w:rFonts w:ascii="Calibri" w:eastAsia="Calibri" w:hAnsi="Calibri" w:cs="Times New Roman"/>
                <w:sz w:val="20"/>
                <w:szCs w:val="20"/>
              </w:rPr>
            </w:pPr>
          </w:p>
        </w:tc>
      </w:tr>
    </w:tbl>
    <w:p w14:paraId="7D360942" w14:textId="77777777" w:rsidR="00946FF6" w:rsidRDefault="00946FF6" w:rsidP="00946FF6">
      <w:pPr>
        <w:rPr>
          <w:rFonts w:ascii="Calibri" w:eastAsia="Calibri" w:hAnsi="Calibri" w:cs="Times New Roman"/>
        </w:rPr>
      </w:pPr>
    </w:p>
    <w:tbl>
      <w:tblPr>
        <w:tblStyle w:val="TableGrid1"/>
        <w:tblW w:w="9715" w:type="dxa"/>
        <w:tblLayout w:type="fixed"/>
        <w:tblLook w:val="04A0" w:firstRow="1" w:lastRow="0" w:firstColumn="1" w:lastColumn="0" w:noHBand="0" w:noVBand="1"/>
      </w:tblPr>
      <w:tblGrid>
        <w:gridCol w:w="1705"/>
        <w:gridCol w:w="1440"/>
        <w:gridCol w:w="810"/>
        <w:gridCol w:w="810"/>
        <w:gridCol w:w="900"/>
        <w:gridCol w:w="810"/>
        <w:gridCol w:w="900"/>
        <w:gridCol w:w="2340"/>
      </w:tblGrid>
      <w:tr w:rsidR="00946FF6" w:rsidRPr="00642BBE" w14:paraId="5C06FB89" w14:textId="77777777" w:rsidTr="00BD50EE">
        <w:tc>
          <w:tcPr>
            <w:tcW w:w="1705" w:type="dxa"/>
            <w:tcBorders>
              <w:bottom w:val="nil"/>
            </w:tcBorders>
            <w:shd w:val="clear" w:color="auto" w:fill="F2F2F2"/>
          </w:tcPr>
          <w:p w14:paraId="1D0E188C" w14:textId="77777777" w:rsidR="00946FF6" w:rsidRPr="00642BBE" w:rsidRDefault="00946FF6" w:rsidP="00BD50EE">
            <w:pPr>
              <w:rPr>
                <w:rFonts w:ascii="Calibri" w:eastAsia="Calibri" w:hAnsi="Calibri" w:cs="Times New Roman"/>
                <w:b/>
                <w:bCs/>
                <w:sz w:val="20"/>
                <w:szCs w:val="20"/>
              </w:rPr>
            </w:pPr>
          </w:p>
        </w:tc>
        <w:tc>
          <w:tcPr>
            <w:tcW w:w="1440" w:type="dxa"/>
            <w:vMerge w:val="restart"/>
            <w:shd w:val="clear" w:color="auto" w:fill="F2F2F2"/>
          </w:tcPr>
          <w:p w14:paraId="40D0782B"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520" w:type="dxa"/>
            <w:gridSpan w:val="3"/>
            <w:shd w:val="clear" w:color="auto" w:fill="F2F2F2"/>
          </w:tcPr>
          <w:p w14:paraId="189EE423"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AG</w:t>
            </w:r>
          </w:p>
        </w:tc>
        <w:tc>
          <w:tcPr>
            <w:tcW w:w="4050" w:type="dxa"/>
            <w:gridSpan w:val="3"/>
            <w:shd w:val="clear" w:color="auto" w:fill="F2F2F2"/>
          </w:tcPr>
          <w:p w14:paraId="22A2D661"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VAN</w:t>
            </w:r>
          </w:p>
        </w:tc>
      </w:tr>
      <w:tr w:rsidR="00946FF6" w:rsidRPr="00642BBE" w14:paraId="6833DFFF" w14:textId="77777777" w:rsidTr="00BD50EE">
        <w:tc>
          <w:tcPr>
            <w:tcW w:w="1705" w:type="dxa"/>
            <w:tcBorders>
              <w:top w:val="nil"/>
            </w:tcBorders>
            <w:shd w:val="clear" w:color="auto" w:fill="F2F2F2"/>
          </w:tcPr>
          <w:p w14:paraId="12ECAEBC" w14:textId="77777777" w:rsidR="00946FF6" w:rsidRPr="00642BBE" w:rsidRDefault="00946FF6" w:rsidP="00BD50EE">
            <w:pPr>
              <w:jc w:val="center"/>
              <w:rPr>
                <w:rFonts w:ascii="Calibri" w:eastAsia="Calibri" w:hAnsi="Calibri" w:cs="Times New Roman"/>
                <w:sz w:val="20"/>
                <w:szCs w:val="20"/>
              </w:rPr>
            </w:pPr>
          </w:p>
        </w:tc>
        <w:tc>
          <w:tcPr>
            <w:tcW w:w="1440" w:type="dxa"/>
            <w:vMerge/>
            <w:shd w:val="clear" w:color="auto" w:fill="F2F2F2"/>
          </w:tcPr>
          <w:p w14:paraId="1CF80E5B"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F2F2F2"/>
          </w:tcPr>
          <w:p w14:paraId="734B8B6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810" w:type="dxa"/>
            <w:shd w:val="clear" w:color="auto" w:fill="F2F2F2"/>
          </w:tcPr>
          <w:p w14:paraId="342FE02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900" w:type="dxa"/>
            <w:shd w:val="clear" w:color="auto" w:fill="F2F2F2"/>
          </w:tcPr>
          <w:p w14:paraId="2BB7548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c>
          <w:tcPr>
            <w:tcW w:w="810" w:type="dxa"/>
            <w:shd w:val="clear" w:color="auto" w:fill="F2F2F2"/>
          </w:tcPr>
          <w:p w14:paraId="3333358F" w14:textId="77777777" w:rsidR="00946FF6" w:rsidRPr="009243B4"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900" w:type="dxa"/>
            <w:shd w:val="clear" w:color="auto" w:fill="F2F2F2"/>
          </w:tcPr>
          <w:p w14:paraId="4E9A795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2340" w:type="dxa"/>
            <w:shd w:val="clear" w:color="auto" w:fill="F2F2F2"/>
          </w:tcPr>
          <w:p w14:paraId="172E59B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r>
      <w:tr w:rsidR="00946FF6" w:rsidRPr="00642BBE" w14:paraId="7B430D99" w14:textId="77777777" w:rsidTr="00BD50EE">
        <w:tc>
          <w:tcPr>
            <w:tcW w:w="1705" w:type="dxa"/>
          </w:tcPr>
          <w:p w14:paraId="29252DC7"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Asbell</w:t>
            </w:r>
            <w:r>
              <w:rPr>
                <w:rFonts w:ascii="Calibri" w:eastAsia="Calibri" w:hAnsi="Calibri" w:cs="Times New Roman"/>
                <w:sz w:val="20"/>
                <w:szCs w:val="20"/>
              </w:rPr>
              <w:t xml:space="preserve"> 2020</w:t>
            </w:r>
          </w:p>
        </w:tc>
        <w:tc>
          <w:tcPr>
            <w:tcW w:w="1440" w:type="dxa"/>
          </w:tcPr>
          <w:p w14:paraId="1259F39A"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1FE3194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810" w:type="dxa"/>
          </w:tcPr>
          <w:p w14:paraId="664DE42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84.6</w:t>
            </w:r>
          </w:p>
          <w:p w14:paraId="553695D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N=384</w:t>
            </w:r>
          </w:p>
        </w:tc>
        <w:tc>
          <w:tcPr>
            <w:tcW w:w="810" w:type="dxa"/>
          </w:tcPr>
          <w:p w14:paraId="2A1E511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81.3</w:t>
            </w:r>
          </w:p>
          <w:p w14:paraId="681A855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N=454</w:t>
            </w:r>
          </w:p>
        </w:tc>
        <w:tc>
          <w:tcPr>
            <w:tcW w:w="900" w:type="dxa"/>
          </w:tcPr>
          <w:p w14:paraId="5C7B846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88.2</w:t>
            </w:r>
          </w:p>
          <w:p w14:paraId="0994073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N=136</w:t>
            </w:r>
          </w:p>
        </w:tc>
        <w:tc>
          <w:tcPr>
            <w:tcW w:w="810" w:type="dxa"/>
          </w:tcPr>
          <w:p w14:paraId="0EE4A21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42C1F0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N=384</w:t>
            </w:r>
          </w:p>
        </w:tc>
        <w:tc>
          <w:tcPr>
            <w:tcW w:w="900" w:type="dxa"/>
          </w:tcPr>
          <w:p w14:paraId="5BAF505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6FAA231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N=454</w:t>
            </w:r>
          </w:p>
        </w:tc>
        <w:tc>
          <w:tcPr>
            <w:tcW w:w="2340" w:type="dxa"/>
          </w:tcPr>
          <w:p w14:paraId="6D115BD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4DFCEDF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N=136</w:t>
            </w:r>
          </w:p>
        </w:tc>
      </w:tr>
      <w:tr w:rsidR="00946FF6" w:rsidRPr="00642BBE" w14:paraId="6592D1A3" w14:textId="77777777" w:rsidTr="00BD50EE">
        <w:trPr>
          <w:trHeight w:val="1772"/>
        </w:trPr>
        <w:tc>
          <w:tcPr>
            <w:tcW w:w="1705" w:type="dxa"/>
            <w:shd w:val="clear" w:color="auto" w:fill="auto"/>
          </w:tcPr>
          <w:p w14:paraId="566DAF1A"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Benz 2004</w:t>
            </w:r>
          </w:p>
        </w:tc>
        <w:tc>
          <w:tcPr>
            <w:tcW w:w="1440" w:type="dxa"/>
            <w:shd w:val="clear" w:color="auto" w:fill="auto"/>
          </w:tcPr>
          <w:p w14:paraId="48E3507C" w14:textId="77777777" w:rsidR="00946FF6" w:rsidRDefault="00946FF6" w:rsidP="00BD50EE">
            <w:pPr>
              <w:jc w:val="center"/>
              <w:rPr>
                <w:rFonts w:ascii="Calibri" w:eastAsia="Calibri" w:hAnsi="Calibri" w:cs="Times New Roman"/>
                <w:sz w:val="20"/>
                <w:szCs w:val="20"/>
              </w:rPr>
            </w:pPr>
            <w:r w:rsidRPr="00F12F87">
              <w:rPr>
                <w:rFonts w:ascii="Calibri" w:eastAsia="Calibri" w:hAnsi="Calibri" w:cs="Times New Roman"/>
                <w:sz w:val="20"/>
                <w:szCs w:val="20"/>
              </w:rPr>
              <w:t>1996</w:t>
            </w:r>
            <w:r w:rsidRPr="008F38CD">
              <w:rPr>
                <w:rFonts w:ascii="Calibri" w:eastAsia="Calibri" w:hAnsi="Calibri" w:cs="Times New Roman"/>
                <w:sz w:val="20"/>
                <w:szCs w:val="20"/>
              </w:rPr>
              <w:t>–</w:t>
            </w:r>
            <w:r w:rsidRPr="00F12F87">
              <w:rPr>
                <w:rFonts w:ascii="Calibri" w:eastAsia="Calibri" w:hAnsi="Calibri" w:cs="Times New Roman"/>
                <w:sz w:val="20"/>
                <w:szCs w:val="20"/>
              </w:rPr>
              <w:t>2001</w:t>
            </w:r>
          </w:p>
          <w:p w14:paraId="53938F4B"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810" w:type="dxa"/>
            <w:shd w:val="clear" w:color="auto" w:fill="auto"/>
          </w:tcPr>
          <w:p w14:paraId="5EED1FD0"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49EA5A29"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3E91AA71" w14:textId="77777777" w:rsidR="00946FF6" w:rsidRPr="002F22BD" w:rsidRDefault="00946FF6" w:rsidP="00BD50EE">
            <w:pPr>
              <w:jc w:val="center"/>
              <w:rPr>
                <w:rFonts w:ascii="Calibri" w:eastAsia="Calibri" w:hAnsi="Calibri" w:cs="Times New Roman"/>
                <w:sz w:val="20"/>
                <w:szCs w:val="20"/>
                <w:lang w:val="fr-FR"/>
              </w:rPr>
            </w:pPr>
            <w:r w:rsidRPr="002F22BD">
              <w:rPr>
                <w:rFonts w:ascii="Calibri" w:eastAsia="Calibri" w:hAnsi="Calibri" w:cs="Times New Roman"/>
                <w:sz w:val="20"/>
                <w:szCs w:val="20"/>
                <w:lang w:val="fr-FR"/>
              </w:rPr>
              <w:t xml:space="preserve">72.0 </w:t>
            </w:r>
          </w:p>
          <w:p w14:paraId="754478D4" w14:textId="77777777" w:rsidR="00946FF6" w:rsidRPr="002F22BD" w:rsidRDefault="00946FF6" w:rsidP="00BD50EE">
            <w:pPr>
              <w:jc w:val="center"/>
              <w:rPr>
                <w:rFonts w:ascii="Calibri" w:eastAsia="Calibri" w:hAnsi="Calibri" w:cs="Times New Roman"/>
                <w:color w:val="0070C0"/>
                <w:sz w:val="20"/>
                <w:szCs w:val="20"/>
                <w:lang w:val="fr-FR"/>
              </w:rPr>
            </w:pPr>
            <w:r w:rsidRPr="002F22BD">
              <w:rPr>
                <w:rFonts w:ascii="Calibri" w:eastAsia="Calibri" w:hAnsi="Calibri" w:cs="Times New Roman"/>
                <w:color w:val="0070C0"/>
                <w:sz w:val="20"/>
                <w:szCs w:val="20"/>
                <w:lang w:val="fr-FR"/>
              </w:rPr>
              <w:t>(S. epi)</w:t>
            </w:r>
          </w:p>
          <w:p w14:paraId="5EDC5DAA" w14:textId="77777777" w:rsidR="00946FF6" w:rsidRPr="002F22BD" w:rsidRDefault="00946FF6" w:rsidP="00BD50EE">
            <w:pPr>
              <w:jc w:val="center"/>
              <w:rPr>
                <w:rFonts w:ascii="Calibri" w:eastAsia="Calibri" w:hAnsi="Calibri" w:cs="Times New Roman"/>
                <w:color w:val="FF0000"/>
                <w:sz w:val="20"/>
                <w:szCs w:val="20"/>
                <w:lang w:val="fr-FR"/>
              </w:rPr>
            </w:pPr>
            <w:r w:rsidRPr="002F22BD">
              <w:rPr>
                <w:rFonts w:ascii="Calibri" w:eastAsia="Calibri" w:hAnsi="Calibri" w:cs="Times New Roman"/>
                <w:color w:val="FF0000"/>
                <w:sz w:val="20"/>
                <w:szCs w:val="20"/>
                <w:lang w:val="fr-FR"/>
              </w:rPr>
              <w:t>N=87</w:t>
            </w:r>
          </w:p>
          <w:p w14:paraId="47023E51" w14:textId="77777777" w:rsidR="00946FF6" w:rsidRPr="002F22BD" w:rsidRDefault="00946FF6" w:rsidP="00BD50EE">
            <w:pPr>
              <w:jc w:val="center"/>
              <w:rPr>
                <w:rFonts w:ascii="Calibri" w:eastAsia="Calibri" w:hAnsi="Calibri" w:cs="Times New Roman"/>
                <w:color w:val="FF0000"/>
                <w:sz w:val="20"/>
                <w:szCs w:val="20"/>
                <w:lang w:val="fr-FR"/>
              </w:rPr>
            </w:pPr>
            <w:r w:rsidRPr="002F22BD">
              <w:rPr>
                <w:rFonts w:ascii="Calibri" w:eastAsia="Calibri" w:hAnsi="Calibri" w:cs="Times New Roman"/>
                <w:sz w:val="20"/>
                <w:szCs w:val="20"/>
                <w:lang w:val="fr-FR"/>
              </w:rPr>
              <w:t xml:space="preserve">93.0 </w:t>
            </w:r>
            <w:r w:rsidRPr="002F22BD">
              <w:rPr>
                <w:rFonts w:ascii="Calibri" w:eastAsia="Calibri" w:hAnsi="Calibri" w:cs="Times New Roman"/>
                <w:color w:val="0070C0"/>
                <w:sz w:val="20"/>
                <w:szCs w:val="20"/>
                <w:lang w:val="fr-FR"/>
              </w:rPr>
              <w:t>(non-S. epi CoNS)</w:t>
            </w:r>
          </w:p>
          <w:p w14:paraId="3C1D710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N=29</w:t>
            </w:r>
          </w:p>
        </w:tc>
        <w:tc>
          <w:tcPr>
            <w:tcW w:w="810" w:type="dxa"/>
            <w:shd w:val="clear" w:color="auto" w:fill="auto"/>
          </w:tcPr>
          <w:p w14:paraId="508718CD"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69CF4DD5" w14:textId="77777777" w:rsidR="00946FF6" w:rsidRPr="00642BBE" w:rsidRDefault="00946FF6" w:rsidP="00BD50EE">
            <w:pPr>
              <w:jc w:val="center"/>
              <w:rPr>
                <w:rFonts w:ascii="Calibri" w:eastAsia="Calibri" w:hAnsi="Calibri" w:cs="Times New Roman"/>
                <w:sz w:val="20"/>
                <w:szCs w:val="20"/>
              </w:rPr>
            </w:pPr>
          </w:p>
        </w:tc>
        <w:tc>
          <w:tcPr>
            <w:tcW w:w="2340" w:type="dxa"/>
            <w:shd w:val="clear" w:color="auto" w:fill="auto"/>
          </w:tcPr>
          <w:p w14:paraId="50E9CAA8" w14:textId="77777777" w:rsidR="00946FF6" w:rsidRPr="002F22BD" w:rsidRDefault="00946FF6" w:rsidP="00BD50EE">
            <w:pPr>
              <w:jc w:val="center"/>
              <w:rPr>
                <w:rFonts w:ascii="Calibri" w:eastAsia="Calibri" w:hAnsi="Calibri" w:cs="Times New Roman"/>
                <w:sz w:val="20"/>
                <w:szCs w:val="20"/>
                <w:lang w:val="fr-FR"/>
              </w:rPr>
            </w:pPr>
            <w:r w:rsidRPr="002F22BD">
              <w:rPr>
                <w:rFonts w:ascii="Calibri" w:eastAsia="Calibri" w:hAnsi="Calibri" w:cs="Times New Roman"/>
                <w:sz w:val="20"/>
                <w:szCs w:val="20"/>
                <w:lang w:val="fr-FR"/>
              </w:rPr>
              <w:t xml:space="preserve">100 </w:t>
            </w:r>
          </w:p>
          <w:p w14:paraId="3410668C" w14:textId="77777777" w:rsidR="00946FF6" w:rsidRPr="002F22BD" w:rsidRDefault="00946FF6" w:rsidP="00BD50EE">
            <w:pPr>
              <w:jc w:val="center"/>
              <w:rPr>
                <w:rFonts w:ascii="Calibri" w:eastAsia="Calibri" w:hAnsi="Calibri" w:cs="Times New Roman"/>
                <w:color w:val="0070C0"/>
                <w:sz w:val="20"/>
                <w:szCs w:val="20"/>
                <w:lang w:val="fr-FR"/>
              </w:rPr>
            </w:pPr>
            <w:r w:rsidRPr="002F22BD">
              <w:rPr>
                <w:rFonts w:ascii="Calibri" w:eastAsia="Calibri" w:hAnsi="Calibri" w:cs="Times New Roman"/>
                <w:color w:val="0070C0"/>
                <w:sz w:val="20"/>
                <w:szCs w:val="20"/>
                <w:lang w:val="fr-FR"/>
              </w:rPr>
              <w:t>(S. epi)</w:t>
            </w:r>
          </w:p>
          <w:p w14:paraId="743AE8B1" w14:textId="77777777" w:rsidR="00946FF6" w:rsidRPr="002F22BD" w:rsidRDefault="00946FF6" w:rsidP="00BD50EE">
            <w:pPr>
              <w:jc w:val="center"/>
              <w:rPr>
                <w:rFonts w:ascii="Calibri" w:eastAsia="Calibri" w:hAnsi="Calibri" w:cs="Times New Roman"/>
                <w:color w:val="FF0000"/>
                <w:sz w:val="20"/>
                <w:szCs w:val="20"/>
                <w:lang w:val="fr-FR"/>
              </w:rPr>
            </w:pPr>
            <w:r w:rsidRPr="002F22BD">
              <w:rPr>
                <w:rFonts w:ascii="Calibri" w:eastAsia="Calibri" w:hAnsi="Calibri" w:cs="Times New Roman"/>
                <w:color w:val="FF0000"/>
                <w:sz w:val="20"/>
                <w:szCs w:val="20"/>
                <w:lang w:val="fr-FR"/>
              </w:rPr>
              <w:t>N=87</w:t>
            </w:r>
          </w:p>
          <w:p w14:paraId="12FDB45B" w14:textId="77777777" w:rsidR="00946FF6" w:rsidRPr="002F22BD" w:rsidRDefault="00946FF6" w:rsidP="00BD50EE">
            <w:pPr>
              <w:jc w:val="center"/>
              <w:rPr>
                <w:rFonts w:ascii="Calibri" w:eastAsia="Calibri" w:hAnsi="Calibri" w:cs="Times New Roman"/>
                <w:sz w:val="20"/>
                <w:szCs w:val="20"/>
                <w:lang w:val="fr-FR"/>
              </w:rPr>
            </w:pPr>
            <w:r w:rsidRPr="002F22BD">
              <w:rPr>
                <w:rFonts w:ascii="Calibri" w:eastAsia="Calibri" w:hAnsi="Calibri" w:cs="Times New Roman"/>
                <w:sz w:val="20"/>
                <w:szCs w:val="20"/>
                <w:lang w:val="fr-FR"/>
              </w:rPr>
              <w:t>100</w:t>
            </w:r>
          </w:p>
          <w:p w14:paraId="29FCC9D2" w14:textId="77777777" w:rsidR="00946FF6" w:rsidRPr="002F22BD" w:rsidRDefault="00946FF6" w:rsidP="00BD50EE">
            <w:pPr>
              <w:jc w:val="center"/>
              <w:rPr>
                <w:rFonts w:ascii="Calibri" w:eastAsia="Calibri" w:hAnsi="Calibri" w:cs="Times New Roman"/>
                <w:color w:val="0070C0"/>
                <w:sz w:val="20"/>
                <w:szCs w:val="20"/>
                <w:lang w:val="fr-FR"/>
              </w:rPr>
            </w:pPr>
            <w:r w:rsidRPr="002F22BD">
              <w:rPr>
                <w:rFonts w:ascii="Calibri" w:eastAsia="Calibri" w:hAnsi="Calibri" w:cs="Times New Roman"/>
                <w:color w:val="0070C0"/>
                <w:sz w:val="20"/>
                <w:szCs w:val="20"/>
                <w:lang w:val="fr-FR"/>
              </w:rPr>
              <w:t>(non-S. epi CoNS)</w:t>
            </w:r>
          </w:p>
          <w:p w14:paraId="61D7510F" w14:textId="77777777" w:rsidR="00946FF6" w:rsidRPr="002F22BD" w:rsidRDefault="00946FF6" w:rsidP="00BD50EE">
            <w:pPr>
              <w:jc w:val="center"/>
              <w:rPr>
                <w:rFonts w:ascii="Calibri" w:eastAsia="Calibri" w:hAnsi="Calibri" w:cs="Times New Roman"/>
                <w:color w:val="FF0000"/>
                <w:sz w:val="20"/>
                <w:szCs w:val="20"/>
                <w:lang w:val="fr-FR"/>
              </w:rPr>
            </w:pPr>
            <w:r w:rsidRPr="002F22BD">
              <w:rPr>
                <w:rFonts w:ascii="Calibri" w:eastAsia="Calibri" w:hAnsi="Calibri" w:cs="Times New Roman"/>
                <w:color w:val="FF0000"/>
                <w:sz w:val="20"/>
                <w:szCs w:val="20"/>
                <w:lang w:val="fr-FR"/>
              </w:rPr>
              <w:t>N=29</w:t>
            </w:r>
          </w:p>
          <w:p w14:paraId="1C4D8923" w14:textId="77777777" w:rsidR="00946FF6" w:rsidRPr="00642BBE" w:rsidRDefault="00946FF6" w:rsidP="00BD50EE">
            <w:pPr>
              <w:jc w:val="center"/>
              <w:rPr>
                <w:rFonts w:ascii="Calibri" w:eastAsia="Calibri" w:hAnsi="Calibri" w:cs="Times New Roman"/>
                <w:color w:val="FF0000"/>
                <w:sz w:val="20"/>
                <w:szCs w:val="20"/>
              </w:rPr>
            </w:pPr>
            <w:r>
              <w:rPr>
                <w:rFonts w:ascii="Calibri" w:eastAsia="Calibri" w:hAnsi="Calibri" w:cs="Times New Roman"/>
                <w:color w:val="FF0000"/>
                <w:sz w:val="20"/>
                <w:szCs w:val="20"/>
              </w:rPr>
              <w:t>(Plotted as a single combined data point)</w:t>
            </w:r>
          </w:p>
        </w:tc>
      </w:tr>
      <w:tr w:rsidR="00946FF6" w:rsidRPr="00642BBE" w14:paraId="39E36C66" w14:textId="77777777" w:rsidTr="00BD50EE">
        <w:tc>
          <w:tcPr>
            <w:tcW w:w="1705" w:type="dxa"/>
          </w:tcPr>
          <w:p w14:paraId="4C8156D2"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Haas 2012</w:t>
            </w:r>
          </w:p>
        </w:tc>
        <w:tc>
          <w:tcPr>
            <w:tcW w:w="1440" w:type="dxa"/>
          </w:tcPr>
          <w:p w14:paraId="18EC92C1"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2009</w:t>
            </w:r>
            <w:r w:rsidRPr="008F38CD">
              <w:rPr>
                <w:rFonts w:ascii="Calibri" w:eastAsia="Calibri" w:hAnsi="Calibri" w:cs="Times New Roman"/>
                <w:sz w:val="20"/>
                <w:szCs w:val="20"/>
              </w:rPr>
              <w:t>–</w:t>
            </w:r>
            <w:r w:rsidRPr="00FC7A18">
              <w:rPr>
                <w:rFonts w:ascii="Calibri" w:eastAsia="Calibri" w:hAnsi="Calibri" w:cs="Times New Roman"/>
                <w:sz w:val="20"/>
                <w:szCs w:val="20"/>
              </w:rPr>
              <w:t>2010</w:t>
            </w:r>
          </w:p>
          <w:p w14:paraId="46C6AF22"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810" w:type="dxa"/>
          </w:tcPr>
          <w:p w14:paraId="4F398DF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82.1</w:t>
            </w:r>
          </w:p>
          <w:p w14:paraId="6E07CB5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w:t>
            </w:r>
            <w:r>
              <w:rPr>
                <w:rFonts w:ascii="Calibri" w:eastAsia="Calibri" w:hAnsi="Calibri" w:cs="Times New Roman"/>
                <w:color w:val="FF0000"/>
                <w:sz w:val="20"/>
                <w:szCs w:val="20"/>
              </w:rPr>
              <w:t>7</w:t>
            </w:r>
          </w:p>
        </w:tc>
        <w:tc>
          <w:tcPr>
            <w:tcW w:w="810" w:type="dxa"/>
          </w:tcPr>
          <w:p w14:paraId="3C10B28E" w14:textId="77777777" w:rsidR="00946FF6" w:rsidRPr="00642BBE" w:rsidRDefault="00946FF6" w:rsidP="00BD50EE">
            <w:pPr>
              <w:jc w:val="center"/>
              <w:rPr>
                <w:rFonts w:ascii="Calibri" w:eastAsia="Calibri" w:hAnsi="Calibri" w:cs="Times New Roman"/>
                <w:sz w:val="20"/>
                <w:szCs w:val="20"/>
              </w:rPr>
            </w:pPr>
          </w:p>
        </w:tc>
        <w:tc>
          <w:tcPr>
            <w:tcW w:w="900" w:type="dxa"/>
          </w:tcPr>
          <w:p w14:paraId="679EC56E" w14:textId="77777777" w:rsidR="00946FF6" w:rsidRPr="00642BBE" w:rsidRDefault="00946FF6" w:rsidP="00BD50EE">
            <w:pPr>
              <w:jc w:val="center"/>
              <w:rPr>
                <w:rFonts w:ascii="Calibri" w:eastAsia="Calibri" w:hAnsi="Calibri" w:cs="Times New Roman"/>
                <w:sz w:val="20"/>
                <w:szCs w:val="20"/>
              </w:rPr>
            </w:pPr>
          </w:p>
        </w:tc>
        <w:tc>
          <w:tcPr>
            <w:tcW w:w="810" w:type="dxa"/>
          </w:tcPr>
          <w:p w14:paraId="5108F09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F03A73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N=6</w:t>
            </w:r>
            <w:r>
              <w:rPr>
                <w:rFonts w:ascii="Calibri" w:eastAsia="Calibri" w:hAnsi="Calibri" w:cs="Times New Roman"/>
                <w:color w:val="FF0000"/>
                <w:sz w:val="20"/>
                <w:szCs w:val="20"/>
              </w:rPr>
              <w:t>7</w:t>
            </w:r>
          </w:p>
        </w:tc>
        <w:tc>
          <w:tcPr>
            <w:tcW w:w="900" w:type="dxa"/>
          </w:tcPr>
          <w:p w14:paraId="2A324C82" w14:textId="77777777" w:rsidR="00946FF6" w:rsidRPr="00642BBE" w:rsidRDefault="00946FF6" w:rsidP="00BD50EE">
            <w:pPr>
              <w:jc w:val="center"/>
              <w:rPr>
                <w:rFonts w:ascii="Calibri" w:eastAsia="Calibri" w:hAnsi="Calibri" w:cs="Times New Roman"/>
                <w:sz w:val="20"/>
                <w:szCs w:val="20"/>
              </w:rPr>
            </w:pPr>
          </w:p>
        </w:tc>
        <w:tc>
          <w:tcPr>
            <w:tcW w:w="2340" w:type="dxa"/>
          </w:tcPr>
          <w:p w14:paraId="66ADF02A" w14:textId="77777777" w:rsidR="00946FF6" w:rsidRPr="00642BBE" w:rsidRDefault="00946FF6" w:rsidP="00BD50EE">
            <w:pPr>
              <w:jc w:val="center"/>
              <w:rPr>
                <w:rFonts w:ascii="Calibri" w:eastAsia="Calibri" w:hAnsi="Calibri" w:cs="Times New Roman"/>
                <w:sz w:val="20"/>
                <w:szCs w:val="20"/>
              </w:rPr>
            </w:pPr>
          </w:p>
        </w:tc>
      </w:tr>
      <w:tr w:rsidR="00946FF6" w:rsidRPr="00642BBE" w14:paraId="308FA16F" w14:textId="77777777" w:rsidTr="00BD50EE">
        <w:tc>
          <w:tcPr>
            <w:tcW w:w="1705" w:type="dxa"/>
            <w:shd w:val="clear" w:color="auto" w:fill="auto"/>
          </w:tcPr>
          <w:p w14:paraId="64C26988"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Harper 2007</w:t>
            </w:r>
          </w:p>
        </w:tc>
        <w:tc>
          <w:tcPr>
            <w:tcW w:w="1440" w:type="dxa"/>
            <w:shd w:val="clear" w:color="auto" w:fill="auto"/>
          </w:tcPr>
          <w:p w14:paraId="11577681" w14:textId="77777777" w:rsidR="00946FF6" w:rsidRDefault="00946FF6" w:rsidP="00BD50EE">
            <w:pPr>
              <w:jc w:val="center"/>
              <w:rPr>
                <w:rFonts w:ascii="Calibri" w:eastAsia="Calibri" w:hAnsi="Calibri" w:cs="Times New Roman"/>
                <w:sz w:val="20"/>
                <w:szCs w:val="20"/>
              </w:rPr>
            </w:pPr>
            <w:r w:rsidRPr="00F12F87">
              <w:rPr>
                <w:rFonts w:ascii="Calibri" w:eastAsia="Calibri" w:hAnsi="Calibri" w:cs="Times New Roman"/>
                <w:sz w:val="20"/>
                <w:szCs w:val="20"/>
              </w:rPr>
              <w:t>1993</w:t>
            </w:r>
            <w:r w:rsidRPr="008F38CD">
              <w:rPr>
                <w:rFonts w:ascii="Calibri" w:eastAsia="Calibri" w:hAnsi="Calibri" w:cs="Times New Roman"/>
                <w:sz w:val="20"/>
                <w:szCs w:val="20"/>
              </w:rPr>
              <w:t>–</w:t>
            </w:r>
            <w:r w:rsidRPr="00F12F87">
              <w:rPr>
                <w:rFonts w:ascii="Calibri" w:eastAsia="Calibri" w:hAnsi="Calibri" w:cs="Times New Roman"/>
                <w:sz w:val="20"/>
                <w:szCs w:val="20"/>
              </w:rPr>
              <w:t>2006</w:t>
            </w:r>
          </w:p>
          <w:p w14:paraId="6369DC2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810" w:type="dxa"/>
            <w:shd w:val="clear" w:color="auto" w:fill="auto"/>
          </w:tcPr>
          <w:p w14:paraId="6F2F7ADD"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0B89610E"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305D17CD" w14:textId="77777777" w:rsidR="00946FF6" w:rsidRPr="00642BBE" w:rsidRDefault="00946FF6" w:rsidP="00BD50EE">
            <w:pPr>
              <w:jc w:val="center"/>
              <w:rPr>
                <w:rFonts w:ascii="Calibri" w:eastAsia="Calibri" w:hAnsi="Calibri" w:cs="Times New Roman"/>
                <w:sz w:val="20"/>
                <w:szCs w:val="20"/>
              </w:rPr>
            </w:pPr>
          </w:p>
        </w:tc>
        <w:tc>
          <w:tcPr>
            <w:tcW w:w="810" w:type="dxa"/>
            <w:shd w:val="clear" w:color="auto" w:fill="auto"/>
          </w:tcPr>
          <w:p w14:paraId="7E66D269" w14:textId="77777777" w:rsidR="00946FF6" w:rsidRPr="00642BBE" w:rsidRDefault="00946FF6" w:rsidP="00BD50EE">
            <w:pPr>
              <w:jc w:val="center"/>
              <w:rPr>
                <w:rFonts w:ascii="Calibri" w:eastAsia="Calibri" w:hAnsi="Calibri" w:cs="Times New Roman"/>
                <w:sz w:val="20"/>
                <w:szCs w:val="20"/>
              </w:rPr>
            </w:pPr>
          </w:p>
        </w:tc>
        <w:tc>
          <w:tcPr>
            <w:tcW w:w="900" w:type="dxa"/>
            <w:shd w:val="clear" w:color="auto" w:fill="auto"/>
          </w:tcPr>
          <w:p w14:paraId="49A2F629" w14:textId="77777777" w:rsidR="00946FF6" w:rsidRPr="00642BBE" w:rsidRDefault="00946FF6" w:rsidP="00BD50EE">
            <w:pPr>
              <w:jc w:val="center"/>
              <w:rPr>
                <w:rFonts w:ascii="Calibri" w:eastAsia="Calibri" w:hAnsi="Calibri" w:cs="Times New Roman"/>
                <w:sz w:val="20"/>
                <w:szCs w:val="20"/>
              </w:rPr>
            </w:pPr>
          </w:p>
        </w:tc>
        <w:tc>
          <w:tcPr>
            <w:tcW w:w="2340" w:type="dxa"/>
            <w:shd w:val="clear" w:color="auto" w:fill="auto"/>
          </w:tcPr>
          <w:p w14:paraId="0BCA720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084C53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N=59</w:t>
            </w:r>
          </w:p>
        </w:tc>
      </w:tr>
      <w:tr w:rsidR="00946FF6" w:rsidRPr="00642BBE" w14:paraId="17FF10C3" w14:textId="77777777" w:rsidTr="00BD50EE">
        <w:tc>
          <w:tcPr>
            <w:tcW w:w="1705" w:type="dxa"/>
          </w:tcPr>
          <w:p w14:paraId="1130E4F0"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Hsu 2019</w:t>
            </w:r>
          </w:p>
        </w:tc>
        <w:tc>
          <w:tcPr>
            <w:tcW w:w="1440" w:type="dxa"/>
          </w:tcPr>
          <w:p w14:paraId="1BCB74DA" w14:textId="77777777" w:rsidR="00946FF6" w:rsidRDefault="00946FF6" w:rsidP="00BD50EE">
            <w:pPr>
              <w:jc w:val="center"/>
              <w:rPr>
                <w:rFonts w:ascii="Calibri" w:eastAsia="Calibri" w:hAnsi="Calibri" w:cs="Times New Roman"/>
                <w:sz w:val="20"/>
                <w:szCs w:val="20"/>
              </w:rPr>
            </w:pPr>
            <w:r w:rsidRPr="00EF0A29">
              <w:rPr>
                <w:rFonts w:ascii="Calibri" w:eastAsia="Calibri" w:hAnsi="Calibri" w:cs="Times New Roman"/>
                <w:sz w:val="20"/>
                <w:szCs w:val="20"/>
              </w:rPr>
              <w:t>1999</w:t>
            </w:r>
            <w:r w:rsidRPr="008F38CD">
              <w:rPr>
                <w:rFonts w:ascii="Calibri" w:eastAsia="Calibri" w:hAnsi="Calibri" w:cs="Times New Roman"/>
                <w:sz w:val="20"/>
                <w:szCs w:val="20"/>
              </w:rPr>
              <w:t>–</w:t>
            </w:r>
            <w:r w:rsidRPr="00EF0A29">
              <w:rPr>
                <w:rFonts w:ascii="Calibri" w:eastAsia="Calibri" w:hAnsi="Calibri" w:cs="Times New Roman"/>
                <w:sz w:val="20"/>
                <w:szCs w:val="20"/>
              </w:rPr>
              <w:t>2013</w:t>
            </w:r>
          </w:p>
          <w:p w14:paraId="674E825F"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(Missouri)</w:t>
            </w:r>
          </w:p>
        </w:tc>
        <w:tc>
          <w:tcPr>
            <w:tcW w:w="810" w:type="dxa"/>
          </w:tcPr>
          <w:p w14:paraId="49EC52AC" w14:textId="77777777" w:rsidR="00946FF6" w:rsidRPr="00642BBE" w:rsidRDefault="00946FF6" w:rsidP="00BD50EE">
            <w:pPr>
              <w:jc w:val="center"/>
              <w:rPr>
                <w:rFonts w:ascii="Calibri" w:eastAsia="Calibri" w:hAnsi="Calibri" w:cs="Times New Roman"/>
                <w:sz w:val="20"/>
                <w:szCs w:val="20"/>
              </w:rPr>
            </w:pPr>
          </w:p>
        </w:tc>
        <w:tc>
          <w:tcPr>
            <w:tcW w:w="810" w:type="dxa"/>
          </w:tcPr>
          <w:p w14:paraId="0A2C7A5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79.5</w:t>
            </w:r>
          </w:p>
          <w:p w14:paraId="675EE825"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N=39</w:t>
            </w:r>
          </w:p>
        </w:tc>
        <w:tc>
          <w:tcPr>
            <w:tcW w:w="900" w:type="dxa"/>
          </w:tcPr>
          <w:p w14:paraId="3EFCD3A5" w14:textId="77777777" w:rsidR="00946FF6" w:rsidRPr="00642BBE" w:rsidRDefault="00946FF6" w:rsidP="00BD50EE">
            <w:pPr>
              <w:jc w:val="center"/>
              <w:rPr>
                <w:rFonts w:ascii="Calibri" w:eastAsia="Calibri" w:hAnsi="Calibri" w:cs="Times New Roman"/>
                <w:sz w:val="20"/>
                <w:szCs w:val="20"/>
              </w:rPr>
            </w:pPr>
          </w:p>
        </w:tc>
        <w:tc>
          <w:tcPr>
            <w:tcW w:w="810" w:type="dxa"/>
          </w:tcPr>
          <w:p w14:paraId="0450329E" w14:textId="77777777" w:rsidR="00946FF6" w:rsidRPr="00642BBE" w:rsidRDefault="00946FF6" w:rsidP="00BD50EE">
            <w:pPr>
              <w:jc w:val="center"/>
              <w:rPr>
                <w:rFonts w:ascii="Calibri" w:eastAsia="Calibri" w:hAnsi="Calibri" w:cs="Times New Roman"/>
                <w:sz w:val="20"/>
                <w:szCs w:val="20"/>
              </w:rPr>
            </w:pPr>
          </w:p>
        </w:tc>
        <w:tc>
          <w:tcPr>
            <w:tcW w:w="900" w:type="dxa"/>
          </w:tcPr>
          <w:p w14:paraId="13B28A6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437545D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N=39</w:t>
            </w:r>
          </w:p>
        </w:tc>
        <w:tc>
          <w:tcPr>
            <w:tcW w:w="2340" w:type="dxa"/>
          </w:tcPr>
          <w:p w14:paraId="05047B69" w14:textId="77777777" w:rsidR="00946FF6" w:rsidRPr="00642BBE" w:rsidRDefault="00946FF6" w:rsidP="00BD50EE">
            <w:pPr>
              <w:jc w:val="center"/>
              <w:rPr>
                <w:rFonts w:ascii="Calibri" w:eastAsia="Calibri" w:hAnsi="Calibri" w:cs="Times New Roman"/>
                <w:sz w:val="20"/>
                <w:szCs w:val="20"/>
              </w:rPr>
            </w:pPr>
          </w:p>
        </w:tc>
      </w:tr>
      <w:tr w:rsidR="00946FF6" w:rsidRPr="00642BBE" w14:paraId="59BEDB4C" w14:textId="77777777" w:rsidTr="00BD50EE">
        <w:tc>
          <w:tcPr>
            <w:tcW w:w="1705" w:type="dxa"/>
          </w:tcPr>
          <w:p w14:paraId="2F32C35C"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Kodati</w:t>
            </w:r>
            <w:proofErr w:type="spellEnd"/>
            <w:r w:rsidRPr="00642BBE">
              <w:rPr>
                <w:rFonts w:ascii="Calibri" w:eastAsia="Calibri" w:hAnsi="Calibri" w:cs="Times New Roman"/>
                <w:sz w:val="20"/>
                <w:szCs w:val="20"/>
              </w:rPr>
              <w:t xml:space="preserve"> 2017</w:t>
            </w:r>
          </w:p>
        </w:tc>
        <w:tc>
          <w:tcPr>
            <w:tcW w:w="1440" w:type="dxa"/>
          </w:tcPr>
          <w:p w14:paraId="497D74F1" w14:textId="77777777" w:rsidR="00946FF6" w:rsidRDefault="00946FF6" w:rsidP="00BD50EE">
            <w:pPr>
              <w:jc w:val="center"/>
              <w:rPr>
                <w:rFonts w:ascii="Calibri" w:eastAsia="Calibri" w:hAnsi="Calibri" w:cs="Times New Roman"/>
                <w:sz w:val="20"/>
                <w:szCs w:val="20"/>
              </w:rPr>
            </w:pPr>
            <w:r w:rsidRPr="0011143C">
              <w:rPr>
                <w:rFonts w:ascii="Calibri" w:eastAsia="Calibri" w:hAnsi="Calibri" w:cs="Times New Roman"/>
                <w:sz w:val="20"/>
                <w:szCs w:val="20"/>
              </w:rPr>
              <w:t>1993</w:t>
            </w:r>
            <w:r w:rsidRPr="008F38CD">
              <w:rPr>
                <w:rFonts w:ascii="Calibri" w:eastAsia="Calibri" w:hAnsi="Calibri" w:cs="Times New Roman"/>
                <w:sz w:val="20"/>
                <w:szCs w:val="20"/>
              </w:rPr>
              <w:t>–</w:t>
            </w:r>
            <w:r w:rsidRPr="0011143C">
              <w:rPr>
                <w:rFonts w:ascii="Calibri" w:eastAsia="Calibri" w:hAnsi="Calibri" w:cs="Times New Roman"/>
                <w:sz w:val="20"/>
                <w:szCs w:val="20"/>
              </w:rPr>
              <w:t>2015</w:t>
            </w:r>
          </w:p>
          <w:p w14:paraId="6CFC173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 Northeast)</w:t>
            </w:r>
          </w:p>
        </w:tc>
        <w:tc>
          <w:tcPr>
            <w:tcW w:w="810" w:type="dxa"/>
          </w:tcPr>
          <w:p w14:paraId="1E12A43F" w14:textId="77777777" w:rsidR="00946FF6" w:rsidRPr="00642BBE" w:rsidRDefault="00946FF6" w:rsidP="00BD50EE">
            <w:pPr>
              <w:jc w:val="center"/>
              <w:rPr>
                <w:rFonts w:ascii="Calibri" w:eastAsia="Calibri" w:hAnsi="Calibri" w:cs="Times New Roman"/>
                <w:sz w:val="20"/>
                <w:szCs w:val="20"/>
              </w:rPr>
            </w:pPr>
          </w:p>
        </w:tc>
        <w:tc>
          <w:tcPr>
            <w:tcW w:w="810" w:type="dxa"/>
          </w:tcPr>
          <w:p w14:paraId="4C33B8A9" w14:textId="77777777" w:rsidR="00946FF6" w:rsidRPr="00642BBE" w:rsidRDefault="00946FF6" w:rsidP="00BD50EE">
            <w:pPr>
              <w:jc w:val="center"/>
              <w:rPr>
                <w:rFonts w:ascii="Calibri" w:eastAsia="Calibri" w:hAnsi="Calibri" w:cs="Times New Roman"/>
                <w:sz w:val="20"/>
                <w:szCs w:val="20"/>
              </w:rPr>
            </w:pPr>
          </w:p>
        </w:tc>
        <w:tc>
          <w:tcPr>
            <w:tcW w:w="900" w:type="dxa"/>
          </w:tcPr>
          <w:p w14:paraId="774018F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95.3</w:t>
            </w:r>
          </w:p>
          <w:p w14:paraId="71099E7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N=363</w:t>
            </w:r>
          </w:p>
        </w:tc>
        <w:tc>
          <w:tcPr>
            <w:tcW w:w="810" w:type="dxa"/>
          </w:tcPr>
          <w:p w14:paraId="1910BE4E" w14:textId="77777777" w:rsidR="00946FF6" w:rsidRPr="00642BBE" w:rsidRDefault="00946FF6" w:rsidP="00BD50EE">
            <w:pPr>
              <w:jc w:val="center"/>
              <w:rPr>
                <w:rFonts w:ascii="Calibri" w:eastAsia="Calibri" w:hAnsi="Calibri" w:cs="Times New Roman"/>
                <w:sz w:val="20"/>
                <w:szCs w:val="20"/>
              </w:rPr>
            </w:pPr>
          </w:p>
        </w:tc>
        <w:tc>
          <w:tcPr>
            <w:tcW w:w="900" w:type="dxa"/>
          </w:tcPr>
          <w:p w14:paraId="32617B0C" w14:textId="77777777" w:rsidR="00946FF6" w:rsidRPr="00642BBE" w:rsidRDefault="00946FF6" w:rsidP="00BD50EE">
            <w:pPr>
              <w:jc w:val="center"/>
              <w:rPr>
                <w:rFonts w:ascii="Calibri" w:eastAsia="Calibri" w:hAnsi="Calibri" w:cs="Times New Roman"/>
                <w:sz w:val="20"/>
                <w:szCs w:val="20"/>
              </w:rPr>
            </w:pPr>
          </w:p>
        </w:tc>
        <w:tc>
          <w:tcPr>
            <w:tcW w:w="2340" w:type="dxa"/>
          </w:tcPr>
          <w:p w14:paraId="60BA447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64E2540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N=363</w:t>
            </w:r>
          </w:p>
        </w:tc>
      </w:tr>
      <w:tr w:rsidR="00946FF6" w:rsidRPr="00642BBE" w14:paraId="662CE749" w14:textId="77777777" w:rsidTr="00BD50EE">
        <w:tc>
          <w:tcPr>
            <w:tcW w:w="1705" w:type="dxa"/>
          </w:tcPr>
          <w:p w14:paraId="09EFE062"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Schechter 2020</w:t>
            </w:r>
          </w:p>
        </w:tc>
        <w:tc>
          <w:tcPr>
            <w:tcW w:w="1440" w:type="dxa"/>
          </w:tcPr>
          <w:p w14:paraId="527FC70C"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2017</w:t>
            </w:r>
          </w:p>
          <w:p w14:paraId="0B040116" w14:textId="77777777" w:rsidR="00946FF6" w:rsidRPr="0011143C"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(Virginia, Florida, New York)</w:t>
            </w:r>
          </w:p>
        </w:tc>
        <w:tc>
          <w:tcPr>
            <w:tcW w:w="1620" w:type="dxa"/>
            <w:gridSpan w:val="2"/>
          </w:tcPr>
          <w:p w14:paraId="33AA67C8"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81</w:t>
            </w:r>
          </w:p>
          <w:p w14:paraId="2B5C45BD"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 xml:space="preserve">N=27 </w:t>
            </w:r>
          </w:p>
        </w:tc>
        <w:tc>
          <w:tcPr>
            <w:tcW w:w="900" w:type="dxa"/>
          </w:tcPr>
          <w:p w14:paraId="0DEC3496" w14:textId="77777777" w:rsidR="00946FF6" w:rsidRPr="00642BBE" w:rsidRDefault="00946FF6" w:rsidP="00BD50EE">
            <w:pPr>
              <w:jc w:val="center"/>
              <w:rPr>
                <w:rFonts w:ascii="Calibri" w:eastAsia="Calibri" w:hAnsi="Calibri" w:cs="Times New Roman"/>
                <w:sz w:val="20"/>
                <w:szCs w:val="20"/>
              </w:rPr>
            </w:pPr>
          </w:p>
        </w:tc>
        <w:tc>
          <w:tcPr>
            <w:tcW w:w="1710" w:type="dxa"/>
            <w:gridSpan w:val="2"/>
          </w:tcPr>
          <w:p w14:paraId="39AA1890"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100</w:t>
            </w:r>
          </w:p>
          <w:p w14:paraId="4D7D1D62"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 xml:space="preserve">N=27 </w:t>
            </w:r>
          </w:p>
        </w:tc>
        <w:tc>
          <w:tcPr>
            <w:tcW w:w="2340" w:type="dxa"/>
          </w:tcPr>
          <w:p w14:paraId="53DD26F8" w14:textId="77777777" w:rsidR="00946FF6" w:rsidRPr="00642BBE" w:rsidRDefault="00946FF6" w:rsidP="00BD50EE">
            <w:pPr>
              <w:jc w:val="center"/>
              <w:rPr>
                <w:rFonts w:ascii="Calibri" w:eastAsia="Calibri" w:hAnsi="Calibri" w:cs="Times New Roman"/>
                <w:sz w:val="20"/>
                <w:szCs w:val="20"/>
              </w:rPr>
            </w:pPr>
          </w:p>
        </w:tc>
      </w:tr>
      <w:tr w:rsidR="00946FF6" w:rsidRPr="00642BBE" w14:paraId="5F43BF50" w14:textId="77777777" w:rsidTr="00BD50EE">
        <w:tc>
          <w:tcPr>
            <w:tcW w:w="1705" w:type="dxa"/>
          </w:tcPr>
          <w:p w14:paraId="63B1CAA3"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Slean</w:t>
            </w:r>
            <w:proofErr w:type="spellEnd"/>
            <w:r w:rsidRPr="00642BBE">
              <w:rPr>
                <w:rFonts w:ascii="Calibri" w:eastAsia="Calibri" w:hAnsi="Calibri" w:cs="Times New Roman"/>
                <w:sz w:val="20"/>
                <w:szCs w:val="20"/>
              </w:rPr>
              <w:t xml:space="preserve"> 2017</w:t>
            </w:r>
          </w:p>
        </w:tc>
        <w:tc>
          <w:tcPr>
            <w:tcW w:w="1440" w:type="dxa"/>
          </w:tcPr>
          <w:p w14:paraId="36B7B75E" w14:textId="77777777" w:rsidR="00946FF6" w:rsidRDefault="00946FF6" w:rsidP="00BD50EE">
            <w:pPr>
              <w:jc w:val="center"/>
              <w:rPr>
                <w:rFonts w:ascii="Calibri" w:eastAsia="Calibri" w:hAnsi="Calibri" w:cs="Times New Roman"/>
                <w:sz w:val="20"/>
                <w:szCs w:val="20"/>
              </w:rPr>
            </w:pPr>
            <w:r w:rsidRPr="0011143C">
              <w:rPr>
                <w:rFonts w:ascii="Calibri" w:eastAsia="Calibri" w:hAnsi="Calibri" w:cs="Times New Roman"/>
                <w:sz w:val="20"/>
                <w:szCs w:val="20"/>
              </w:rPr>
              <w:t>2007</w:t>
            </w:r>
            <w:r w:rsidRPr="008F38CD">
              <w:rPr>
                <w:rFonts w:ascii="Calibri" w:eastAsia="Calibri" w:hAnsi="Calibri" w:cs="Times New Roman"/>
                <w:sz w:val="20"/>
                <w:szCs w:val="20"/>
              </w:rPr>
              <w:t>–</w:t>
            </w:r>
            <w:r w:rsidRPr="0011143C">
              <w:rPr>
                <w:rFonts w:ascii="Calibri" w:eastAsia="Calibri" w:hAnsi="Calibri" w:cs="Times New Roman"/>
                <w:sz w:val="20"/>
                <w:szCs w:val="20"/>
              </w:rPr>
              <w:t>2012</w:t>
            </w:r>
          </w:p>
          <w:p w14:paraId="4102570F"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810" w:type="dxa"/>
          </w:tcPr>
          <w:p w14:paraId="11D29FFC" w14:textId="77777777" w:rsidR="00946FF6" w:rsidRPr="00642BBE" w:rsidRDefault="00946FF6" w:rsidP="00BD50EE">
            <w:pPr>
              <w:jc w:val="center"/>
              <w:rPr>
                <w:rFonts w:ascii="Calibri" w:eastAsia="Calibri" w:hAnsi="Calibri" w:cs="Times New Roman"/>
                <w:sz w:val="20"/>
                <w:szCs w:val="20"/>
              </w:rPr>
            </w:pPr>
          </w:p>
        </w:tc>
        <w:tc>
          <w:tcPr>
            <w:tcW w:w="810" w:type="dxa"/>
          </w:tcPr>
          <w:p w14:paraId="58504F9A" w14:textId="77777777" w:rsidR="00946FF6" w:rsidRPr="00642BBE" w:rsidRDefault="00946FF6" w:rsidP="00BD50EE">
            <w:pPr>
              <w:jc w:val="center"/>
              <w:rPr>
                <w:rFonts w:ascii="Calibri" w:eastAsia="Calibri" w:hAnsi="Calibri" w:cs="Times New Roman"/>
                <w:sz w:val="20"/>
                <w:szCs w:val="20"/>
              </w:rPr>
            </w:pPr>
          </w:p>
        </w:tc>
        <w:tc>
          <w:tcPr>
            <w:tcW w:w="900" w:type="dxa"/>
          </w:tcPr>
          <w:p w14:paraId="1C0AA49C" w14:textId="77777777" w:rsidR="00946FF6" w:rsidRPr="00642BBE" w:rsidRDefault="00946FF6" w:rsidP="00BD50EE">
            <w:pPr>
              <w:jc w:val="center"/>
              <w:rPr>
                <w:rFonts w:ascii="Calibri" w:eastAsia="Calibri" w:hAnsi="Calibri" w:cs="Times New Roman"/>
                <w:sz w:val="20"/>
                <w:szCs w:val="20"/>
              </w:rPr>
            </w:pPr>
          </w:p>
        </w:tc>
        <w:tc>
          <w:tcPr>
            <w:tcW w:w="810" w:type="dxa"/>
          </w:tcPr>
          <w:p w14:paraId="5F59AA18" w14:textId="77777777" w:rsidR="00946FF6" w:rsidRPr="00642BBE" w:rsidRDefault="00946FF6" w:rsidP="00BD50EE">
            <w:pPr>
              <w:jc w:val="center"/>
              <w:rPr>
                <w:rFonts w:ascii="Calibri" w:eastAsia="Calibri" w:hAnsi="Calibri" w:cs="Times New Roman"/>
                <w:sz w:val="20"/>
                <w:szCs w:val="20"/>
              </w:rPr>
            </w:pPr>
          </w:p>
        </w:tc>
        <w:tc>
          <w:tcPr>
            <w:tcW w:w="900" w:type="dxa"/>
          </w:tcPr>
          <w:p w14:paraId="0DDF481E" w14:textId="77777777" w:rsidR="00946FF6" w:rsidRPr="00642BBE" w:rsidRDefault="00946FF6" w:rsidP="00BD50EE">
            <w:pPr>
              <w:jc w:val="center"/>
              <w:rPr>
                <w:rFonts w:ascii="Calibri" w:eastAsia="Calibri" w:hAnsi="Calibri" w:cs="Times New Roman"/>
                <w:sz w:val="20"/>
                <w:szCs w:val="20"/>
              </w:rPr>
            </w:pPr>
          </w:p>
        </w:tc>
        <w:tc>
          <w:tcPr>
            <w:tcW w:w="2340" w:type="dxa"/>
          </w:tcPr>
          <w:p w14:paraId="49DE61D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35D599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N=3</w:t>
            </w:r>
            <w:r>
              <w:rPr>
                <w:rFonts w:ascii="Calibri" w:eastAsia="Calibri" w:hAnsi="Calibri" w:cs="Times New Roman"/>
                <w:color w:val="FF0000"/>
                <w:sz w:val="20"/>
                <w:szCs w:val="20"/>
              </w:rPr>
              <w:t>2</w:t>
            </w:r>
          </w:p>
        </w:tc>
      </w:tr>
      <w:tr w:rsidR="00946FF6" w:rsidRPr="00642BBE" w14:paraId="4FB66586" w14:textId="77777777" w:rsidTr="00BD50EE">
        <w:tc>
          <w:tcPr>
            <w:tcW w:w="1705" w:type="dxa"/>
            <w:shd w:val="clear" w:color="auto" w:fill="F2F2F2" w:themeFill="background1" w:themeFillShade="F2"/>
          </w:tcPr>
          <w:p w14:paraId="450F53D4" w14:textId="77777777" w:rsidR="00946FF6" w:rsidRPr="00642BBE" w:rsidRDefault="00946FF6" w:rsidP="00BD50EE">
            <w:pPr>
              <w:rPr>
                <w:rFonts w:ascii="Calibri" w:eastAsia="Calibri" w:hAnsi="Calibri" w:cs="Times New Roman"/>
                <w:sz w:val="20"/>
                <w:szCs w:val="20"/>
              </w:rPr>
            </w:pPr>
          </w:p>
        </w:tc>
        <w:tc>
          <w:tcPr>
            <w:tcW w:w="1440" w:type="dxa"/>
            <w:shd w:val="clear" w:color="auto" w:fill="F2F2F2" w:themeFill="background1" w:themeFillShade="F2"/>
          </w:tcPr>
          <w:p w14:paraId="780FB7D7" w14:textId="77777777" w:rsidR="00946FF6" w:rsidRPr="00642BBE" w:rsidRDefault="00946FF6" w:rsidP="00BD50EE">
            <w:pPr>
              <w:jc w:val="center"/>
              <w:rPr>
                <w:rFonts w:ascii="Calibri" w:eastAsia="Calibri" w:hAnsi="Calibri" w:cs="Times New Roman"/>
                <w:sz w:val="20"/>
                <w:szCs w:val="20"/>
              </w:rPr>
            </w:pPr>
          </w:p>
        </w:tc>
        <w:tc>
          <w:tcPr>
            <w:tcW w:w="2520" w:type="dxa"/>
            <w:gridSpan w:val="3"/>
            <w:shd w:val="clear" w:color="auto" w:fill="F2F2F2" w:themeFill="background1" w:themeFillShade="F2"/>
          </w:tcPr>
          <w:p w14:paraId="0E0CAC6B"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 xml:space="preserve">Diagnosis/tissue </w:t>
            </w:r>
          </w:p>
          <w:p w14:paraId="173F3B5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unspecified</w:t>
            </w:r>
          </w:p>
        </w:tc>
        <w:tc>
          <w:tcPr>
            <w:tcW w:w="4050" w:type="dxa"/>
            <w:gridSpan w:val="3"/>
            <w:shd w:val="clear" w:color="auto" w:fill="F2F2F2" w:themeFill="background1" w:themeFillShade="F2"/>
          </w:tcPr>
          <w:p w14:paraId="6FD47AD4"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 xml:space="preserve">Diagnosis/tissue </w:t>
            </w:r>
          </w:p>
          <w:p w14:paraId="45790B6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unspecified</w:t>
            </w:r>
          </w:p>
        </w:tc>
      </w:tr>
      <w:tr w:rsidR="00946FF6" w:rsidRPr="00642BBE" w14:paraId="41F32039" w14:textId="77777777" w:rsidTr="00BD50EE">
        <w:tc>
          <w:tcPr>
            <w:tcW w:w="1705" w:type="dxa"/>
          </w:tcPr>
          <w:p w14:paraId="2361A4FE"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440" w:type="dxa"/>
          </w:tcPr>
          <w:p w14:paraId="7403598B"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w:t>
            </w:r>
            <w:r w:rsidRPr="008F38CD">
              <w:rPr>
                <w:rFonts w:ascii="Calibri" w:eastAsia="Calibri" w:hAnsi="Calibri" w:cs="Times New Roman"/>
                <w:sz w:val="20"/>
                <w:szCs w:val="20"/>
              </w:rPr>
              <w:t>–</w:t>
            </w:r>
            <w:r>
              <w:rPr>
                <w:rFonts w:ascii="Calibri" w:eastAsia="Calibri" w:hAnsi="Calibri" w:cs="Times New Roman"/>
                <w:sz w:val="20"/>
                <w:szCs w:val="20"/>
              </w:rPr>
              <w:t>2018</w:t>
            </w:r>
          </w:p>
          <w:p w14:paraId="3F8F2F52"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520" w:type="dxa"/>
            <w:gridSpan w:val="3"/>
          </w:tcPr>
          <w:p w14:paraId="7317202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82.5</w:t>
            </w:r>
          </w:p>
          <w:p w14:paraId="593936F5" w14:textId="77777777" w:rsidR="00946FF6" w:rsidRPr="00422580" w:rsidRDefault="00946FF6" w:rsidP="00BD50EE">
            <w:pPr>
              <w:jc w:val="center"/>
              <w:rPr>
                <w:rFonts w:ascii="Calibri" w:eastAsia="Calibri" w:hAnsi="Calibri" w:cs="Times New Roman"/>
                <w:sz w:val="20"/>
                <w:szCs w:val="20"/>
                <w:vertAlign w:val="superscript"/>
              </w:rPr>
            </w:pPr>
            <w:r w:rsidRPr="00642BBE">
              <w:rPr>
                <w:rFonts w:ascii="Calibri" w:eastAsia="Calibri" w:hAnsi="Calibri" w:cs="Times New Roman"/>
                <w:color w:val="FF0000"/>
                <w:sz w:val="20"/>
                <w:szCs w:val="20"/>
              </w:rPr>
              <w:t>N=1765</w:t>
            </w:r>
            <w:r>
              <w:rPr>
                <w:rFonts w:ascii="Calibri" w:eastAsia="Calibri" w:hAnsi="Calibri" w:cs="Times New Roman"/>
                <w:color w:val="FF0000"/>
                <w:sz w:val="20"/>
                <w:szCs w:val="20"/>
                <w:vertAlign w:val="superscript"/>
              </w:rPr>
              <w:t>a</w:t>
            </w:r>
          </w:p>
        </w:tc>
        <w:tc>
          <w:tcPr>
            <w:tcW w:w="4050" w:type="dxa"/>
            <w:gridSpan w:val="3"/>
          </w:tcPr>
          <w:p w14:paraId="02FE373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6D99D7A7" w14:textId="77777777" w:rsidR="00946FF6" w:rsidRPr="00422580" w:rsidRDefault="00946FF6" w:rsidP="00BD50EE">
            <w:pPr>
              <w:jc w:val="center"/>
              <w:rPr>
                <w:rFonts w:ascii="Calibri" w:eastAsia="Calibri" w:hAnsi="Calibri" w:cs="Times New Roman"/>
                <w:color w:val="FF0000"/>
                <w:sz w:val="20"/>
                <w:szCs w:val="20"/>
                <w:vertAlign w:val="superscript"/>
              </w:rPr>
            </w:pPr>
            <w:r w:rsidRPr="00642BBE">
              <w:rPr>
                <w:rFonts w:ascii="Calibri" w:eastAsia="Calibri" w:hAnsi="Calibri" w:cs="Times New Roman"/>
                <w:color w:val="FF0000"/>
                <w:sz w:val="20"/>
                <w:szCs w:val="20"/>
              </w:rPr>
              <w:t>N=1765</w:t>
            </w:r>
            <w:r>
              <w:rPr>
                <w:rFonts w:ascii="Calibri" w:eastAsia="Calibri" w:hAnsi="Calibri" w:cs="Times New Roman"/>
                <w:color w:val="FF0000"/>
                <w:sz w:val="20"/>
                <w:szCs w:val="20"/>
                <w:vertAlign w:val="superscript"/>
              </w:rPr>
              <w:t>a</w:t>
            </w:r>
          </w:p>
        </w:tc>
      </w:tr>
      <w:tr w:rsidR="00946FF6" w:rsidRPr="00642BBE" w14:paraId="3FDED983" w14:textId="77777777" w:rsidTr="00BD50EE">
        <w:tc>
          <w:tcPr>
            <w:tcW w:w="1705" w:type="dxa"/>
          </w:tcPr>
          <w:p w14:paraId="27281389"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440" w:type="dxa"/>
          </w:tcPr>
          <w:p w14:paraId="478226AA"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2011</w:t>
            </w:r>
            <w:r w:rsidRPr="008F38CD">
              <w:rPr>
                <w:rFonts w:ascii="Calibri" w:eastAsia="Calibri" w:hAnsi="Calibri" w:cs="Times New Roman"/>
                <w:sz w:val="20"/>
                <w:szCs w:val="20"/>
              </w:rPr>
              <w:t>–</w:t>
            </w:r>
            <w:r w:rsidRPr="00FC7A18">
              <w:rPr>
                <w:rFonts w:ascii="Calibri" w:eastAsia="Calibri" w:hAnsi="Calibri" w:cs="Times New Roman"/>
                <w:sz w:val="20"/>
                <w:szCs w:val="20"/>
              </w:rPr>
              <w:t>2015</w:t>
            </w:r>
          </w:p>
          <w:p w14:paraId="671234ED"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520" w:type="dxa"/>
            <w:gridSpan w:val="3"/>
          </w:tcPr>
          <w:p w14:paraId="40855AE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88.0</w:t>
            </w:r>
          </w:p>
          <w:p w14:paraId="56FC9AC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N=295</w:t>
            </w:r>
          </w:p>
        </w:tc>
        <w:tc>
          <w:tcPr>
            <w:tcW w:w="4050" w:type="dxa"/>
            <w:gridSpan w:val="3"/>
          </w:tcPr>
          <w:p w14:paraId="33CB3FE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99.0</w:t>
            </w:r>
          </w:p>
          <w:p w14:paraId="175F58D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N=295</w:t>
            </w:r>
          </w:p>
        </w:tc>
      </w:tr>
    </w:tbl>
    <w:p w14:paraId="634B4809" w14:textId="77777777" w:rsidR="00946FF6" w:rsidRDefault="00946FF6" w:rsidP="00946FF6">
      <w:pPr>
        <w:rPr>
          <w:rFonts w:ascii="Calibri" w:eastAsia="Calibri" w:hAnsi="Calibri" w:cs="Times New Roman"/>
        </w:rPr>
      </w:pPr>
    </w:p>
    <w:p w14:paraId="5A176C1E" w14:textId="77777777" w:rsidR="00946FF6" w:rsidRPr="002B587F" w:rsidRDefault="00946FF6" w:rsidP="00946FF6">
      <w:proofErr w:type="spellStart"/>
      <w:r w:rsidRPr="002B587F">
        <w:rPr>
          <w:rFonts w:ascii="Calibri" w:eastAsia="Calibri" w:hAnsi="Calibri" w:cs="Times New Roman"/>
          <w:vertAlign w:val="superscript"/>
        </w:rPr>
        <w:t>a</w:t>
      </w:r>
      <w:r w:rsidRPr="002B587F">
        <w:rPr>
          <w:rFonts w:ascii="Calibri" w:eastAsia="Calibri" w:hAnsi="Calibri" w:cs="Times New Roman"/>
          <w:i/>
          <w:iCs/>
        </w:rPr>
        <w:t>Note</w:t>
      </w:r>
      <w:proofErr w:type="spellEnd"/>
      <w:r>
        <w:rPr>
          <w:rFonts w:ascii="Calibri" w:eastAsia="Calibri" w:hAnsi="Calibri" w:cs="Times New Roman"/>
        </w:rPr>
        <w:t>: For the ARMOR study, this N</w:t>
      </w:r>
      <w:r>
        <w:t xml:space="preserve"> reflects all isolates tested, including isolates with a known tissue source and isolates for which the tissue source was unknown (49% of all isolates collected in ARMOR had an unknown tissue source). </w:t>
      </w:r>
    </w:p>
    <w:p w14:paraId="4F9B957C" w14:textId="77777777" w:rsidR="00946FF6" w:rsidRPr="003430D0" w:rsidRDefault="00946FF6" w:rsidP="00946FF6">
      <w:pPr>
        <w:rPr>
          <w:rFonts w:ascii="Calibri" w:eastAsia="Calibri" w:hAnsi="Calibri" w:cs="Times New Roman"/>
        </w:rPr>
        <w:sectPr w:rsidR="00946FF6" w:rsidRPr="003430D0">
          <w:pgSz w:w="15840" w:h="12240" w:orient="landscape"/>
          <w:pgMar w:top="720" w:right="1440" w:bottom="1440" w:left="1440" w:header="720" w:footer="720" w:gutter="0"/>
          <w:cols w:space="720"/>
          <w:docGrid w:linePitch="360"/>
        </w:sectPr>
      </w:pPr>
    </w:p>
    <w:p w14:paraId="1EC2A70B" w14:textId="77777777" w:rsidR="00946FF6" w:rsidRPr="00642BBE" w:rsidRDefault="00946FF6" w:rsidP="00946FF6">
      <w:pPr>
        <w:rPr>
          <w:rFonts w:ascii="Calibri" w:eastAsia="Calibri" w:hAnsi="Calibri" w:cs="Times New Roman"/>
        </w:rPr>
      </w:pPr>
      <w:r>
        <w:rPr>
          <w:rFonts w:ascii="Calibri" w:eastAsia="Calibri" w:hAnsi="Calibri" w:cs="Times New Roman"/>
          <w:b/>
          <w:bCs/>
          <w:sz w:val="28"/>
          <w:szCs w:val="28"/>
        </w:rPr>
        <w:lastRenderedPageBreak/>
        <w:t xml:space="preserve">e) </w:t>
      </w:r>
      <w:r>
        <w:rPr>
          <w:rFonts w:ascii="Calibri" w:eastAsia="Calibri" w:hAnsi="Calibri" w:cs="Times New Roman"/>
          <w:b/>
          <w:bCs/>
          <w:i/>
          <w:iCs/>
          <w:sz w:val="28"/>
          <w:szCs w:val="28"/>
        </w:rPr>
        <w:t>S. pneumoniae</w:t>
      </w:r>
    </w:p>
    <w:tbl>
      <w:tblPr>
        <w:tblStyle w:val="TableGrid"/>
        <w:tblW w:w="13495" w:type="dxa"/>
        <w:tblLook w:val="04A0" w:firstRow="1" w:lastRow="0" w:firstColumn="1" w:lastColumn="0" w:noHBand="0" w:noVBand="1"/>
      </w:tblPr>
      <w:tblGrid>
        <w:gridCol w:w="1409"/>
        <w:gridCol w:w="1398"/>
        <w:gridCol w:w="749"/>
        <w:gridCol w:w="749"/>
        <w:gridCol w:w="669"/>
        <w:gridCol w:w="749"/>
        <w:gridCol w:w="749"/>
        <w:gridCol w:w="669"/>
        <w:gridCol w:w="749"/>
        <w:gridCol w:w="749"/>
        <w:gridCol w:w="669"/>
        <w:gridCol w:w="749"/>
        <w:gridCol w:w="749"/>
        <w:gridCol w:w="669"/>
        <w:gridCol w:w="749"/>
        <w:gridCol w:w="669"/>
        <w:gridCol w:w="602"/>
      </w:tblGrid>
      <w:tr w:rsidR="00946FF6" w:rsidRPr="00642BBE" w14:paraId="5ADB29CA" w14:textId="77777777" w:rsidTr="00BD50EE">
        <w:tc>
          <w:tcPr>
            <w:tcW w:w="1525" w:type="dxa"/>
            <w:tcBorders>
              <w:bottom w:val="nil"/>
            </w:tcBorders>
            <w:shd w:val="clear" w:color="auto" w:fill="F2F2F2"/>
          </w:tcPr>
          <w:p w14:paraId="2C8F012D" w14:textId="77777777" w:rsidR="00946FF6" w:rsidRPr="00642BBE" w:rsidRDefault="00946FF6" w:rsidP="00BD50EE">
            <w:pPr>
              <w:rPr>
                <w:rFonts w:ascii="Calibri" w:eastAsia="Calibri" w:hAnsi="Calibri" w:cs="Times New Roman"/>
                <w:b/>
                <w:bCs/>
                <w:sz w:val="20"/>
                <w:szCs w:val="20"/>
              </w:rPr>
            </w:pPr>
          </w:p>
        </w:tc>
        <w:tc>
          <w:tcPr>
            <w:tcW w:w="1170" w:type="dxa"/>
            <w:vMerge w:val="restart"/>
            <w:shd w:val="clear" w:color="auto" w:fill="F2F2F2"/>
          </w:tcPr>
          <w:p w14:paraId="052CED53"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173" w:type="dxa"/>
            <w:gridSpan w:val="3"/>
            <w:shd w:val="clear" w:color="auto" w:fill="F2F2F2"/>
          </w:tcPr>
          <w:p w14:paraId="279931B1" w14:textId="77777777" w:rsidR="00946FF6" w:rsidRPr="000F0226" w:rsidRDefault="00946FF6" w:rsidP="00BD50EE">
            <w:pPr>
              <w:jc w:val="center"/>
              <w:rPr>
                <w:rFonts w:ascii="Calibri" w:eastAsia="Calibri" w:hAnsi="Calibri" w:cs="Times New Roman"/>
                <w:sz w:val="20"/>
                <w:szCs w:val="20"/>
                <w:vertAlign w:val="superscript"/>
              </w:rPr>
            </w:pPr>
            <w:r w:rsidRPr="00642BBE">
              <w:rPr>
                <w:rFonts w:ascii="Calibri" w:eastAsia="Calibri" w:hAnsi="Calibri" w:cs="Times New Roman"/>
                <w:b/>
                <w:bCs/>
                <w:sz w:val="20"/>
                <w:szCs w:val="20"/>
              </w:rPr>
              <w:t>FQ</w:t>
            </w:r>
          </w:p>
        </w:tc>
        <w:tc>
          <w:tcPr>
            <w:tcW w:w="2173" w:type="dxa"/>
            <w:gridSpan w:val="3"/>
            <w:shd w:val="clear" w:color="auto" w:fill="F2F2F2"/>
          </w:tcPr>
          <w:p w14:paraId="3B14110B"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ML</w:t>
            </w:r>
          </w:p>
        </w:tc>
        <w:tc>
          <w:tcPr>
            <w:tcW w:w="2173" w:type="dxa"/>
            <w:gridSpan w:val="3"/>
            <w:shd w:val="clear" w:color="auto" w:fill="F2F2F2"/>
          </w:tcPr>
          <w:p w14:paraId="0BDEA040"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C</w:t>
            </w:r>
            <w:r>
              <w:rPr>
                <w:rFonts w:ascii="Calibri" w:eastAsia="Calibri" w:hAnsi="Calibri" w:cs="Times New Roman"/>
                <w:b/>
                <w:bCs/>
                <w:sz w:val="20"/>
                <w:szCs w:val="20"/>
              </w:rPr>
              <w:t>HL</w:t>
            </w:r>
          </w:p>
        </w:tc>
        <w:tc>
          <w:tcPr>
            <w:tcW w:w="2173" w:type="dxa"/>
            <w:gridSpan w:val="3"/>
            <w:shd w:val="clear" w:color="auto" w:fill="F2F2F2"/>
          </w:tcPr>
          <w:p w14:paraId="76B67523"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PEN</w:t>
            </w:r>
          </w:p>
        </w:tc>
        <w:tc>
          <w:tcPr>
            <w:tcW w:w="2108" w:type="dxa"/>
            <w:gridSpan w:val="3"/>
            <w:shd w:val="clear" w:color="auto" w:fill="F2F2F2"/>
          </w:tcPr>
          <w:p w14:paraId="50B8C144"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TET</w:t>
            </w:r>
          </w:p>
        </w:tc>
      </w:tr>
      <w:tr w:rsidR="00946FF6" w:rsidRPr="00642BBE" w14:paraId="494180D1" w14:textId="77777777" w:rsidTr="00BD50EE">
        <w:tc>
          <w:tcPr>
            <w:tcW w:w="1525" w:type="dxa"/>
            <w:tcBorders>
              <w:top w:val="nil"/>
            </w:tcBorders>
            <w:shd w:val="clear" w:color="auto" w:fill="F2F2F2" w:themeFill="background1" w:themeFillShade="F2"/>
          </w:tcPr>
          <w:p w14:paraId="24DF0D4A" w14:textId="77777777" w:rsidR="00946FF6" w:rsidRPr="00642BBE" w:rsidRDefault="00946FF6" w:rsidP="00BD50EE">
            <w:pPr>
              <w:jc w:val="center"/>
              <w:rPr>
                <w:rFonts w:ascii="Calibri" w:eastAsia="Calibri" w:hAnsi="Calibri" w:cs="Times New Roman"/>
                <w:sz w:val="20"/>
                <w:szCs w:val="20"/>
              </w:rPr>
            </w:pPr>
          </w:p>
        </w:tc>
        <w:tc>
          <w:tcPr>
            <w:tcW w:w="1170" w:type="dxa"/>
            <w:vMerge/>
            <w:shd w:val="clear" w:color="auto" w:fill="F2F2F2" w:themeFill="background1" w:themeFillShade="F2"/>
          </w:tcPr>
          <w:p w14:paraId="1C0DA0BC"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F2F2F2" w:themeFill="background1" w:themeFillShade="F2"/>
          </w:tcPr>
          <w:p w14:paraId="51DBFF6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749" w:type="dxa"/>
            <w:shd w:val="clear" w:color="auto" w:fill="F2F2F2" w:themeFill="background1" w:themeFillShade="F2"/>
          </w:tcPr>
          <w:p w14:paraId="7FE1C13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675" w:type="dxa"/>
            <w:shd w:val="clear" w:color="auto" w:fill="F2F2F2" w:themeFill="background1" w:themeFillShade="F2"/>
          </w:tcPr>
          <w:p w14:paraId="12BF7BE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c>
          <w:tcPr>
            <w:tcW w:w="749" w:type="dxa"/>
            <w:shd w:val="clear" w:color="auto" w:fill="F2F2F2" w:themeFill="background1" w:themeFillShade="F2"/>
          </w:tcPr>
          <w:p w14:paraId="57005974" w14:textId="77777777" w:rsidR="00946FF6" w:rsidRPr="00256A6B"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49" w:type="dxa"/>
            <w:shd w:val="clear" w:color="auto" w:fill="F2F2F2" w:themeFill="background1" w:themeFillShade="F2"/>
          </w:tcPr>
          <w:p w14:paraId="4374948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675" w:type="dxa"/>
            <w:shd w:val="clear" w:color="auto" w:fill="F2F2F2" w:themeFill="background1" w:themeFillShade="F2"/>
          </w:tcPr>
          <w:p w14:paraId="6A71D8C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49" w:type="dxa"/>
            <w:shd w:val="clear" w:color="auto" w:fill="F2F2F2" w:themeFill="background1" w:themeFillShade="F2"/>
          </w:tcPr>
          <w:p w14:paraId="2C9621D0" w14:textId="77777777" w:rsidR="00946FF6" w:rsidRPr="00256A6B"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49" w:type="dxa"/>
            <w:shd w:val="clear" w:color="auto" w:fill="F2F2F2" w:themeFill="background1" w:themeFillShade="F2"/>
          </w:tcPr>
          <w:p w14:paraId="169BE20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675" w:type="dxa"/>
            <w:shd w:val="clear" w:color="auto" w:fill="F2F2F2" w:themeFill="background1" w:themeFillShade="F2"/>
          </w:tcPr>
          <w:p w14:paraId="753B32F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49" w:type="dxa"/>
            <w:shd w:val="clear" w:color="auto" w:fill="F2F2F2" w:themeFill="background1" w:themeFillShade="F2"/>
          </w:tcPr>
          <w:p w14:paraId="7B1EC9FA" w14:textId="77777777" w:rsidR="00946FF6" w:rsidRPr="00256A6B" w:rsidRDefault="00946FF6" w:rsidP="00BD50EE">
            <w:pPr>
              <w:jc w:val="center"/>
              <w:rPr>
                <w:rFonts w:ascii="Calibri" w:eastAsia="Calibri" w:hAnsi="Calibri" w:cs="Times New Roman"/>
              </w:rPr>
            </w:pPr>
            <w:r w:rsidRPr="00642BBE">
              <w:rPr>
                <w:rFonts w:ascii="Calibri" w:eastAsia="Calibri" w:hAnsi="Calibri" w:cs="Times New Roman"/>
              </w:rPr>
              <w:t>C</w:t>
            </w:r>
          </w:p>
        </w:tc>
        <w:tc>
          <w:tcPr>
            <w:tcW w:w="749" w:type="dxa"/>
            <w:shd w:val="clear" w:color="auto" w:fill="F2F2F2" w:themeFill="background1" w:themeFillShade="F2"/>
          </w:tcPr>
          <w:p w14:paraId="6737681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675" w:type="dxa"/>
            <w:shd w:val="clear" w:color="auto" w:fill="F2F2F2" w:themeFill="background1" w:themeFillShade="F2"/>
          </w:tcPr>
          <w:p w14:paraId="53A1265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49" w:type="dxa"/>
            <w:shd w:val="clear" w:color="auto" w:fill="F2F2F2" w:themeFill="background1" w:themeFillShade="F2"/>
          </w:tcPr>
          <w:p w14:paraId="6848348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675" w:type="dxa"/>
            <w:shd w:val="clear" w:color="auto" w:fill="F2F2F2" w:themeFill="background1" w:themeFillShade="F2"/>
          </w:tcPr>
          <w:p w14:paraId="35146BA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684" w:type="dxa"/>
            <w:shd w:val="clear" w:color="auto" w:fill="F2F2F2" w:themeFill="background1" w:themeFillShade="F2"/>
          </w:tcPr>
          <w:p w14:paraId="6B7381A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r>
      <w:tr w:rsidR="00946FF6" w:rsidRPr="00642BBE" w14:paraId="3F3E88B9" w14:textId="77777777" w:rsidTr="00BD50EE">
        <w:tc>
          <w:tcPr>
            <w:tcW w:w="1525" w:type="dxa"/>
          </w:tcPr>
          <w:p w14:paraId="70F79EBA"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Asbell</w:t>
            </w:r>
            <w:r>
              <w:rPr>
                <w:rFonts w:ascii="Calibri" w:eastAsia="Calibri" w:hAnsi="Calibri" w:cs="Times New Roman"/>
                <w:sz w:val="20"/>
                <w:szCs w:val="20"/>
              </w:rPr>
              <w:t xml:space="preserve"> 2020</w:t>
            </w:r>
          </w:p>
        </w:tc>
        <w:tc>
          <w:tcPr>
            <w:tcW w:w="1170" w:type="dxa"/>
          </w:tcPr>
          <w:p w14:paraId="66912660"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697A24C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tcPr>
          <w:p w14:paraId="0DE2332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9D1038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N=154</w:t>
            </w:r>
          </w:p>
        </w:tc>
        <w:tc>
          <w:tcPr>
            <w:tcW w:w="749" w:type="dxa"/>
          </w:tcPr>
          <w:p w14:paraId="22806FB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44B738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N=115</w:t>
            </w:r>
          </w:p>
        </w:tc>
        <w:tc>
          <w:tcPr>
            <w:tcW w:w="675" w:type="dxa"/>
          </w:tcPr>
          <w:p w14:paraId="4D9B37D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6BAF9D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49" w:type="dxa"/>
          </w:tcPr>
          <w:p w14:paraId="5E1098A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68.8</w:t>
            </w:r>
          </w:p>
          <w:p w14:paraId="3DBD4B2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N=154</w:t>
            </w:r>
          </w:p>
        </w:tc>
        <w:tc>
          <w:tcPr>
            <w:tcW w:w="749" w:type="dxa"/>
          </w:tcPr>
          <w:p w14:paraId="21F92D7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67.0</w:t>
            </w:r>
          </w:p>
          <w:p w14:paraId="6F52630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N=115</w:t>
            </w:r>
          </w:p>
        </w:tc>
        <w:tc>
          <w:tcPr>
            <w:tcW w:w="675" w:type="dxa"/>
          </w:tcPr>
          <w:p w14:paraId="46AE0F3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65.4</w:t>
            </w:r>
          </w:p>
          <w:p w14:paraId="1E8A544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49" w:type="dxa"/>
          </w:tcPr>
          <w:p w14:paraId="3BCFCA1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98.7</w:t>
            </w:r>
          </w:p>
          <w:p w14:paraId="2D89755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N=154</w:t>
            </w:r>
          </w:p>
        </w:tc>
        <w:tc>
          <w:tcPr>
            <w:tcW w:w="749" w:type="dxa"/>
          </w:tcPr>
          <w:p w14:paraId="0D67EE1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98.3</w:t>
            </w:r>
          </w:p>
          <w:p w14:paraId="6725AD8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N=115</w:t>
            </w:r>
          </w:p>
        </w:tc>
        <w:tc>
          <w:tcPr>
            <w:tcW w:w="675" w:type="dxa"/>
          </w:tcPr>
          <w:p w14:paraId="2B7E6D8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92.3</w:t>
            </w:r>
          </w:p>
          <w:p w14:paraId="2C3CC64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49" w:type="dxa"/>
          </w:tcPr>
          <w:p w14:paraId="32909E9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72.1</w:t>
            </w:r>
          </w:p>
          <w:p w14:paraId="7121C5A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N=154</w:t>
            </w:r>
          </w:p>
        </w:tc>
        <w:tc>
          <w:tcPr>
            <w:tcW w:w="749" w:type="dxa"/>
          </w:tcPr>
          <w:p w14:paraId="37A9531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67.8</w:t>
            </w:r>
          </w:p>
          <w:p w14:paraId="75E674A5"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N=115</w:t>
            </w:r>
          </w:p>
        </w:tc>
        <w:tc>
          <w:tcPr>
            <w:tcW w:w="675" w:type="dxa"/>
          </w:tcPr>
          <w:p w14:paraId="2515DA7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65.4</w:t>
            </w:r>
          </w:p>
          <w:p w14:paraId="526B299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49" w:type="dxa"/>
          </w:tcPr>
          <w:p w14:paraId="7427C40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85.3</w:t>
            </w:r>
          </w:p>
          <w:p w14:paraId="3497F42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N=75</w:t>
            </w:r>
          </w:p>
        </w:tc>
        <w:tc>
          <w:tcPr>
            <w:tcW w:w="675" w:type="dxa"/>
          </w:tcPr>
          <w:p w14:paraId="447EF54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96.5</w:t>
            </w:r>
          </w:p>
          <w:p w14:paraId="5595897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N=58</w:t>
            </w:r>
          </w:p>
        </w:tc>
        <w:tc>
          <w:tcPr>
            <w:tcW w:w="684" w:type="dxa"/>
          </w:tcPr>
          <w:p w14:paraId="64C6F1FE" w14:textId="77777777" w:rsidR="00946FF6" w:rsidRPr="00642BBE" w:rsidRDefault="00946FF6" w:rsidP="00BD50EE">
            <w:pPr>
              <w:jc w:val="center"/>
              <w:rPr>
                <w:rFonts w:ascii="Calibri" w:eastAsia="Calibri" w:hAnsi="Calibri" w:cs="Times New Roman"/>
                <w:sz w:val="20"/>
                <w:szCs w:val="20"/>
              </w:rPr>
            </w:pPr>
          </w:p>
        </w:tc>
      </w:tr>
      <w:tr w:rsidR="00946FF6" w:rsidRPr="00642BBE" w14:paraId="14E717BE" w14:textId="77777777" w:rsidTr="00BD50EE">
        <w:tc>
          <w:tcPr>
            <w:tcW w:w="1525" w:type="dxa"/>
            <w:shd w:val="clear" w:color="auto" w:fill="auto"/>
          </w:tcPr>
          <w:p w14:paraId="5D0FE6D0"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Adebayo 2011</w:t>
            </w:r>
          </w:p>
        </w:tc>
        <w:tc>
          <w:tcPr>
            <w:tcW w:w="1170" w:type="dxa"/>
            <w:shd w:val="clear" w:color="auto" w:fill="auto"/>
          </w:tcPr>
          <w:p w14:paraId="4616AFF3"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1997</w:t>
            </w:r>
            <w:r w:rsidRPr="008F38CD">
              <w:rPr>
                <w:rFonts w:ascii="Calibri" w:eastAsia="Calibri" w:hAnsi="Calibri" w:cs="Times New Roman"/>
                <w:sz w:val="20"/>
                <w:szCs w:val="20"/>
              </w:rPr>
              <w:t>–</w:t>
            </w:r>
            <w:r w:rsidRPr="00972BC7">
              <w:rPr>
                <w:rFonts w:ascii="Calibri" w:eastAsia="Calibri" w:hAnsi="Calibri" w:cs="Times New Roman"/>
                <w:sz w:val="20"/>
                <w:szCs w:val="20"/>
              </w:rPr>
              <w:t>2008</w:t>
            </w:r>
          </w:p>
          <w:p w14:paraId="6F68D6D0"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749" w:type="dxa"/>
            <w:shd w:val="clear" w:color="auto" w:fill="auto"/>
          </w:tcPr>
          <w:p w14:paraId="2405EC17"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23EF205"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13D75E1F"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4842767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95.0</w:t>
            </w:r>
          </w:p>
          <w:p w14:paraId="38C8B88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N=925</w:t>
            </w:r>
          </w:p>
        </w:tc>
        <w:tc>
          <w:tcPr>
            <w:tcW w:w="749" w:type="dxa"/>
            <w:shd w:val="clear" w:color="auto" w:fill="auto"/>
          </w:tcPr>
          <w:p w14:paraId="075D184D"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1979E6FD"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49F4768"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D835645"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529167B6"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F44985F"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5963386"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1E4392AB"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15E6EAF"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90.0</w:t>
            </w:r>
          </w:p>
          <w:p w14:paraId="3EC8EAC5"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N=925</w:t>
            </w:r>
          </w:p>
        </w:tc>
        <w:tc>
          <w:tcPr>
            <w:tcW w:w="675" w:type="dxa"/>
            <w:shd w:val="clear" w:color="auto" w:fill="auto"/>
          </w:tcPr>
          <w:p w14:paraId="3CE34E13" w14:textId="77777777" w:rsidR="00946FF6" w:rsidRPr="00642BBE" w:rsidRDefault="00946FF6" w:rsidP="00BD50EE">
            <w:pPr>
              <w:jc w:val="center"/>
              <w:rPr>
                <w:rFonts w:ascii="Calibri" w:eastAsia="Calibri" w:hAnsi="Calibri" w:cs="Times New Roman"/>
                <w:sz w:val="20"/>
                <w:szCs w:val="20"/>
              </w:rPr>
            </w:pPr>
          </w:p>
        </w:tc>
        <w:tc>
          <w:tcPr>
            <w:tcW w:w="684" w:type="dxa"/>
            <w:shd w:val="clear" w:color="auto" w:fill="auto"/>
          </w:tcPr>
          <w:p w14:paraId="773705D1" w14:textId="77777777" w:rsidR="00946FF6" w:rsidRPr="00642BBE" w:rsidRDefault="00946FF6" w:rsidP="00BD50EE">
            <w:pPr>
              <w:jc w:val="center"/>
              <w:rPr>
                <w:rFonts w:ascii="Calibri" w:eastAsia="Calibri" w:hAnsi="Calibri" w:cs="Times New Roman"/>
                <w:sz w:val="20"/>
                <w:szCs w:val="20"/>
              </w:rPr>
            </w:pPr>
          </w:p>
        </w:tc>
      </w:tr>
      <w:tr w:rsidR="00946FF6" w:rsidRPr="00642BBE" w14:paraId="3C2F5F17" w14:textId="77777777" w:rsidTr="00BD50EE">
        <w:tc>
          <w:tcPr>
            <w:tcW w:w="1525" w:type="dxa"/>
            <w:shd w:val="clear" w:color="auto" w:fill="auto"/>
          </w:tcPr>
          <w:p w14:paraId="00868E66"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Haas 2011</w:t>
            </w:r>
          </w:p>
        </w:tc>
        <w:tc>
          <w:tcPr>
            <w:tcW w:w="1170" w:type="dxa"/>
            <w:shd w:val="clear" w:color="auto" w:fill="auto"/>
          </w:tcPr>
          <w:p w14:paraId="45117F46"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2005</w:t>
            </w:r>
            <w:r w:rsidRPr="008F38CD">
              <w:rPr>
                <w:rFonts w:ascii="Calibri" w:eastAsia="Calibri" w:hAnsi="Calibri" w:cs="Times New Roman"/>
                <w:sz w:val="20"/>
                <w:szCs w:val="20"/>
              </w:rPr>
              <w:t>–</w:t>
            </w:r>
            <w:r>
              <w:rPr>
                <w:rFonts w:ascii="Calibri" w:eastAsia="Calibri" w:hAnsi="Calibri" w:cs="Times New Roman"/>
                <w:sz w:val="20"/>
                <w:szCs w:val="20"/>
              </w:rPr>
              <w:t>2008</w:t>
            </w:r>
          </w:p>
          <w:p w14:paraId="4B4C7E5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shd w:val="clear" w:color="auto" w:fill="auto"/>
          </w:tcPr>
          <w:p w14:paraId="5096BF3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4232A05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N=302</w:t>
            </w:r>
          </w:p>
        </w:tc>
        <w:tc>
          <w:tcPr>
            <w:tcW w:w="749" w:type="dxa"/>
            <w:shd w:val="clear" w:color="auto" w:fill="auto"/>
          </w:tcPr>
          <w:p w14:paraId="2B3EBB2C"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209F40FB"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88CA74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74.8</w:t>
            </w:r>
          </w:p>
          <w:p w14:paraId="66FA8E0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N=302</w:t>
            </w:r>
          </w:p>
        </w:tc>
        <w:tc>
          <w:tcPr>
            <w:tcW w:w="749" w:type="dxa"/>
            <w:shd w:val="clear" w:color="auto" w:fill="auto"/>
          </w:tcPr>
          <w:p w14:paraId="3526D18C"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2D41B423"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4CA8791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96.4</w:t>
            </w:r>
          </w:p>
          <w:p w14:paraId="763AEB3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N=302</w:t>
            </w:r>
          </w:p>
        </w:tc>
        <w:tc>
          <w:tcPr>
            <w:tcW w:w="749" w:type="dxa"/>
            <w:shd w:val="clear" w:color="auto" w:fill="auto"/>
          </w:tcPr>
          <w:p w14:paraId="4D5E2765"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301A311F"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7DB4D85"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72.8</w:t>
            </w:r>
          </w:p>
          <w:p w14:paraId="3339F0A9"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N=302</w:t>
            </w:r>
          </w:p>
        </w:tc>
        <w:tc>
          <w:tcPr>
            <w:tcW w:w="749" w:type="dxa"/>
            <w:shd w:val="clear" w:color="auto" w:fill="auto"/>
          </w:tcPr>
          <w:p w14:paraId="50D25B49"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3104DBD5"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2724BD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86.4</w:t>
            </w:r>
          </w:p>
          <w:p w14:paraId="15D3C88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N=302</w:t>
            </w:r>
          </w:p>
        </w:tc>
        <w:tc>
          <w:tcPr>
            <w:tcW w:w="675" w:type="dxa"/>
            <w:shd w:val="clear" w:color="auto" w:fill="auto"/>
          </w:tcPr>
          <w:p w14:paraId="78BFB116" w14:textId="77777777" w:rsidR="00946FF6" w:rsidRPr="00642BBE" w:rsidRDefault="00946FF6" w:rsidP="00BD50EE">
            <w:pPr>
              <w:jc w:val="center"/>
              <w:rPr>
                <w:rFonts w:ascii="Calibri" w:eastAsia="Calibri" w:hAnsi="Calibri" w:cs="Times New Roman"/>
                <w:sz w:val="20"/>
                <w:szCs w:val="20"/>
              </w:rPr>
            </w:pPr>
          </w:p>
        </w:tc>
        <w:tc>
          <w:tcPr>
            <w:tcW w:w="684" w:type="dxa"/>
            <w:shd w:val="clear" w:color="auto" w:fill="auto"/>
          </w:tcPr>
          <w:p w14:paraId="6CF989FB" w14:textId="77777777" w:rsidR="00946FF6" w:rsidRPr="00642BBE" w:rsidRDefault="00946FF6" w:rsidP="00BD50EE">
            <w:pPr>
              <w:jc w:val="center"/>
              <w:rPr>
                <w:rFonts w:ascii="Calibri" w:eastAsia="Calibri" w:hAnsi="Calibri" w:cs="Times New Roman"/>
                <w:sz w:val="20"/>
                <w:szCs w:val="20"/>
              </w:rPr>
            </w:pPr>
          </w:p>
        </w:tc>
      </w:tr>
      <w:tr w:rsidR="00946FF6" w:rsidRPr="00642BBE" w14:paraId="4A8B87A5" w14:textId="77777777" w:rsidTr="00BD50EE">
        <w:tc>
          <w:tcPr>
            <w:tcW w:w="1525" w:type="dxa"/>
          </w:tcPr>
          <w:p w14:paraId="005FC768"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Haas 2012</w:t>
            </w:r>
          </w:p>
        </w:tc>
        <w:tc>
          <w:tcPr>
            <w:tcW w:w="1170" w:type="dxa"/>
          </w:tcPr>
          <w:p w14:paraId="75719048"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2009</w:t>
            </w:r>
            <w:r w:rsidRPr="008F38CD">
              <w:rPr>
                <w:rFonts w:ascii="Calibri" w:eastAsia="Calibri" w:hAnsi="Calibri" w:cs="Times New Roman"/>
                <w:sz w:val="20"/>
                <w:szCs w:val="20"/>
              </w:rPr>
              <w:t>–</w:t>
            </w:r>
            <w:r w:rsidRPr="00FC7A18">
              <w:rPr>
                <w:rFonts w:ascii="Calibri" w:eastAsia="Calibri" w:hAnsi="Calibri" w:cs="Times New Roman"/>
                <w:sz w:val="20"/>
                <w:szCs w:val="20"/>
              </w:rPr>
              <w:t>2010</w:t>
            </w:r>
          </w:p>
          <w:p w14:paraId="20B92082"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tcPr>
          <w:p w14:paraId="7920D0F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AFCDD2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N=35</w:t>
            </w:r>
          </w:p>
        </w:tc>
        <w:tc>
          <w:tcPr>
            <w:tcW w:w="749" w:type="dxa"/>
          </w:tcPr>
          <w:p w14:paraId="51BE24EC" w14:textId="77777777" w:rsidR="00946FF6" w:rsidRPr="00642BBE" w:rsidRDefault="00946FF6" w:rsidP="00BD50EE">
            <w:pPr>
              <w:jc w:val="center"/>
              <w:rPr>
                <w:rFonts w:ascii="Calibri" w:eastAsia="Calibri" w:hAnsi="Calibri" w:cs="Times New Roman"/>
                <w:sz w:val="20"/>
                <w:szCs w:val="20"/>
              </w:rPr>
            </w:pPr>
          </w:p>
        </w:tc>
        <w:tc>
          <w:tcPr>
            <w:tcW w:w="675" w:type="dxa"/>
          </w:tcPr>
          <w:p w14:paraId="069B4B47" w14:textId="77777777" w:rsidR="00946FF6" w:rsidRPr="00642BBE" w:rsidRDefault="00946FF6" w:rsidP="00BD50EE">
            <w:pPr>
              <w:jc w:val="center"/>
              <w:rPr>
                <w:rFonts w:ascii="Calibri" w:eastAsia="Calibri" w:hAnsi="Calibri" w:cs="Times New Roman"/>
                <w:sz w:val="20"/>
                <w:szCs w:val="20"/>
              </w:rPr>
            </w:pPr>
          </w:p>
        </w:tc>
        <w:tc>
          <w:tcPr>
            <w:tcW w:w="749" w:type="dxa"/>
          </w:tcPr>
          <w:p w14:paraId="0EA3989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82.9</w:t>
            </w:r>
          </w:p>
          <w:p w14:paraId="3521C2B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N=35</w:t>
            </w:r>
          </w:p>
        </w:tc>
        <w:tc>
          <w:tcPr>
            <w:tcW w:w="749" w:type="dxa"/>
          </w:tcPr>
          <w:p w14:paraId="6B384CA8" w14:textId="77777777" w:rsidR="00946FF6" w:rsidRPr="00642BBE" w:rsidRDefault="00946FF6" w:rsidP="00BD50EE">
            <w:pPr>
              <w:jc w:val="center"/>
              <w:rPr>
                <w:rFonts w:ascii="Calibri" w:eastAsia="Calibri" w:hAnsi="Calibri" w:cs="Times New Roman"/>
                <w:sz w:val="20"/>
                <w:szCs w:val="20"/>
              </w:rPr>
            </w:pPr>
          </w:p>
        </w:tc>
        <w:tc>
          <w:tcPr>
            <w:tcW w:w="675" w:type="dxa"/>
          </w:tcPr>
          <w:p w14:paraId="69E1C93B" w14:textId="77777777" w:rsidR="00946FF6" w:rsidRPr="00642BBE" w:rsidRDefault="00946FF6" w:rsidP="00BD50EE">
            <w:pPr>
              <w:jc w:val="center"/>
              <w:rPr>
                <w:rFonts w:ascii="Calibri" w:eastAsia="Calibri" w:hAnsi="Calibri" w:cs="Times New Roman"/>
                <w:sz w:val="20"/>
                <w:szCs w:val="20"/>
              </w:rPr>
            </w:pPr>
          </w:p>
        </w:tc>
        <w:tc>
          <w:tcPr>
            <w:tcW w:w="749" w:type="dxa"/>
          </w:tcPr>
          <w:p w14:paraId="15F1D48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97.1</w:t>
            </w:r>
          </w:p>
          <w:p w14:paraId="7973B8D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N=35</w:t>
            </w:r>
          </w:p>
        </w:tc>
        <w:tc>
          <w:tcPr>
            <w:tcW w:w="749" w:type="dxa"/>
          </w:tcPr>
          <w:p w14:paraId="678773A9" w14:textId="77777777" w:rsidR="00946FF6" w:rsidRPr="00642BBE" w:rsidRDefault="00946FF6" w:rsidP="00BD50EE">
            <w:pPr>
              <w:jc w:val="center"/>
              <w:rPr>
                <w:rFonts w:ascii="Calibri" w:eastAsia="Calibri" w:hAnsi="Calibri" w:cs="Times New Roman"/>
                <w:sz w:val="20"/>
                <w:szCs w:val="20"/>
              </w:rPr>
            </w:pPr>
          </w:p>
        </w:tc>
        <w:tc>
          <w:tcPr>
            <w:tcW w:w="675" w:type="dxa"/>
          </w:tcPr>
          <w:p w14:paraId="526D0CF6" w14:textId="77777777" w:rsidR="00946FF6" w:rsidRPr="00642BBE" w:rsidRDefault="00946FF6" w:rsidP="00BD50EE">
            <w:pPr>
              <w:jc w:val="center"/>
              <w:rPr>
                <w:rFonts w:ascii="Calibri" w:eastAsia="Calibri" w:hAnsi="Calibri" w:cs="Times New Roman"/>
                <w:sz w:val="20"/>
                <w:szCs w:val="20"/>
              </w:rPr>
            </w:pPr>
          </w:p>
        </w:tc>
        <w:tc>
          <w:tcPr>
            <w:tcW w:w="749" w:type="dxa"/>
          </w:tcPr>
          <w:p w14:paraId="3C9708CB"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51.4</w:t>
            </w:r>
          </w:p>
          <w:p w14:paraId="09391BE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N=35</w:t>
            </w:r>
          </w:p>
        </w:tc>
        <w:tc>
          <w:tcPr>
            <w:tcW w:w="749" w:type="dxa"/>
          </w:tcPr>
          <w:p w14:paraId="6EF043AF" w14:textId="77777777" w:rsidR="00946FF6" w:rsidRPr="00642BBE" w:rsidRDefault="00946FF6" w:rsidP="00BD50EE">
            <w:pPr>
              <w:jc w:val="center"/>
              <w:rPr>
                <w:rFonts w:ascii="Calibri" w:eastAsia="Calibri" w:hAnsi="Calibri" w:cs="Times New Roman"/>
                <w:sz w:val="20"/>
                <w:szCs w:val="20"/>
              </w:rPr>
            </w:pPr>
          </w:p>
        </w:tc>
        <w:tc>
          <w:tcPr>
            <w:tcW w:w="675" w:type="dxa"/>
          </w:tcPr>
          <w:p w14:paraId="12617774" w14:textId="77777777" w:rsidR="00946FF6" w:rsidRPr="00642BBE" w:rsidRDefault="00946FF6" w:rsidP="00BD50EE">
            <w:pPr>
              <w:jc w:val="center"/>
              <w:rPr>
                <w:rFonts w:ascii="Calibri" w:eastAsia="Calibri" w:hAnsi="Calibri" w:cs="Times New Roman"/>
                <w:sz w:val="20"/>
                <w:szCs w:val="20"/>
              </w:rPr>
            </w:pPr>
          </w:p>
        </w:tc>
        <w:tc>
          <w:tcPr>
            <w:tcW w:w="749" w:type="dxa"/>
          </w:tcPr>
          <w:p w14:paraId="40305FC1" w14:textId="77777777" w:rsidR="00946FF6" w:rsidRPr="00642BBE" w:rsidRDefault="00946FF6" w:rsidP="00BD50EE">
            <w:pPr>
              <w:jc w:val="center"/>
              <w:rPr>
                <w:rFonts w:ascii="Calibri" w:eastAsia="Calibri" w:hAnsi="Calibri" w:cs="Times New Roman"/>
                <w:sz w:val="20"/>
                <w:szCs w:val="20"/>
              </w:rPr>
            </w:pPr>
          </w:p>
        </w:tc>
        <w:tc>
          <w:tcPr>
            <w:tcW w:w="675" w:type="dxa"/>
          </w:tcPr>
          <w:p w14:paraId="1AD634F3" w14:textId="77777777" w:rsidR="00946FF6" w:rsidRPr="00642BBE" w:rsidRDefault="00946FF6" w:rsidP="00BD50EE">
            <w:pPr>
              <w:jc w:val="center"/>
              <w:rPr>
                <w:rFonts w:ascii="Calibri" w:eastAsia="Calibri" w:hAnsi="Calibri" w:cs="Times New Roman"/>
                <w:sz w:val="20"/>
                <w:szCs w:val="20"/>
              </w:rPr>
            </w:pPr>
          </w:p>
        </w:tc>
        <w:tc>
          <w:tcPr>
            <w:tcW w:w="684" w:type="dxa"/>
          </w:tcPr>
          <w:p w14:paraId="26BA0CD8" w14:textId="77777777" w:rsidR="00946FF6" w:rsidRPr="00642BBE" w:rsidRDefault="00946FF6" w:rsidP="00BD50EE">
            <w:pPr>
              <w:jc w:val="center"/>
              <w:rPr>
                <w:rFonts w:ascii="Calibri" w:eastAsia="Calibri" w:hAnsi="Calibri" w:cs="Times New Roman"/>
                <w:sz w:val="20"/>
                <w:szCs w:val="20"/>
              </w:rPr>
            </w:pPr>
          </w:p>
        </w:tc>
      </w:tr>
      <w:tr w:rsidR="00946FF6" w:rsidRPr="00642BBE" w14:paraId="1FBC4D79" w14:textId="77777777" w:rsidTr="00BD50EE">
        <w:tc>
          <w:tcPr>
            <w:tcW w:w="1525" w:type="dxa"/>
          </w:tcPr>
          <w:p w14:paraId="65DFA23A"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Hsu 2019</w:t>
            </w:r>
          </w:p>
        </w:tc>
        <w:tc>
          <w:tcPr>
            <w:tcW w:w="1170" w:type="dxa"/>
          </w:tcPr>
          <w:p w14:paraId="4F5F6A61" w14:textId="77777777" w:rsidR="00946FF6" w:rsidRDefault="00946FF6" w:rsidP="00BD50EE">
            <w:pPr>
              <w:jc w:val="center"/>
              <w:rPr>
                <w:rFonts w:ascii="Calibri" w:eastAsia="Calibri" w:hAnsi="Calibri" w:cs="Times New Roman"/>
                <w:sz w:val="20"/>
                <w:szCs w:val="20"/>
              </w:rPr>
            </w:pPr>
            <w:r w:rsidRPr="00EF0A29">
              <w:rPr>
                <w:rFonts w:ascii="Calibri" w:eastAsia="Calibri" w:hAnsi="Calibri" w:cs="Times New Roman"/>
                <w:sz w:val="20"/>
                <w:szCs w:val="20"/>
              </w:rPr>
              <w:t>1999</w:t>
            </w:r>
            <w:r w:rsidRPr="008F38CD">
              <w:rPr>
                <w:rFonts w:ascii="Calibri" w:eastAsia="Calibri" w:hAnsi="Calibri" w:cs="Times New Roman"/>
                <w:sz w:val="20"/>
                <w:szCs w:val="20"/>
              </w:rPr>
              <w:t>–</w:t>
            </w:r>
            <w:r w:rsidRPr="00EF0A29">
              <w:rPr>
                <w:rFonts w:ascii="Calibri" w:eastAsia="Calibri" w:hAnsi="Calibri" w:cs="Times New Roman"/>
                <w:sz w:val="20"/>
                <w:szCs w:val="20"/>
              </w:rPr>
              <w:t>2013</w:t>
            </w:r>
          </w:p>
          <w:p w14:paraId="1A80E6E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(Missouri)</w:t>
            </w:r>
          </w:p>
        </w:tc>
        <w:tc>
          <w:tcPr>
            <w:tcW w:w="749" w:type="dxa"/>
          </w:tcPr>
          <w:p w14:paraId="5E25FED5" w14:textId="77777777" w:rsidR="00946FF6" w:rsidRPr="00642BBE" w:rsidRDefault="00946FF6" w:rsidP="00BD50EE">
            <w:pPr>
              <w:jc w:val="center"/>
              <w:rPr>
                <w:rFonts w:ascii="Calibri" w:eastAsia="Calibri" w:hAnsi="Calibri" w:cs="Times New Roman"/>
                <w:sz w:val="20"/>
                <w:szCs w:val="20"/>
              </w:rPr>
            </w:pPr>
          </w:p>
        </w:tc>
        <w:tc>
          <w:tcPr>
            <w:tcW w:w="749" w:type="dxa"/>
          </w:tcPr>
          <w:p w14:paraId="72AE1AF3" w14:textId="77777777" w:rsidR="00946FF6" w:rsidRPr="00642BBE" w:rsidRDefault="00946FF6" w:rsidP="00BD50EE">
            <w:pPr>
              <w:jc w:val="center"/>
              <w:rPr>
                <w:rFonts w:ascii="Calibri" w:eastAsia="Calibri" w:hAnsi="Calibri" w:cs="Times New Roman"/>
                <w:color w:val="FF0000"/>
                <w:sz w:val="20"/>
                <w:szCs w:val="20"/>
              </w:rPr>
            </w:pPr>
          </w:p>
        </w:tc>
        <w:tc>
          <w:tcPr>
            <w:tcW w:w="675" w:type="dxa"/>
          </w:tcPr>
          <w:p w14:paraId="1C4CD9DC" w14:textId="77777777" w:rsidR="00946FF6" w:rsidRPr="00642BBE" w:rsidRDefault="00946FF6" w:rsidP="00BD50EE">
            <w:pPr>
              <w:jc w:val="center"/>
              <w:rPr>
                <w:rFonts w:ascii="Calibri" w:eastAsia="Calibri" w:hAnsi="Calibri" w:cs="Times New Roman"/>
                <w:sz w:val="20"/>
                <w:szCs w:val="20"/>
              </w:rPr>
            </w:pPr>
          </w:p>
        </w:tc>
        <w:tc>
          <w:tcPr>
            <w:tcW w:w="749" w:type="dxa"/>
          </w:tcPr>
          <w:p w14:paraId="4B4E90E2" w14:textId="77777777" w:rsidR="00946FF6" w:rsidRPr="00642BBE" w:rsidRDefault="00946FF6" w:rsidP="00BD50EE">
            <w:pPr>
              <w:jc w:val="center"/>
              <w:rPr>
                <w:rFonts w:ascii="Calibri" w:eastAsia="Calibri" w:hAnsi="Calibri" w:cs="Times New Roman"/>
                <w:sz w:val="20"/>
                <w:szCs w:val="20"/>
              </w:rPr>
            </w:pPr>
          </w:p>
        </w:tc>
        <w:tc>
          <w:tcPr>
            <w:tcW w:w="749" w:type="dxa"/>
          </w:tcPr>
          <w:p w14:paraId="2018FE4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62.0</w:t>
            </w:r>
          </w:p>
          <w:p w14:paraId="79DFAAE7"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N=21</w:t>
            </w:r>
          </w:p>
        </w:tc>
        <w:tc>
          <w:tcPr>
            <w:tcW w:w="675" w:type="dxa"/>
          </w:tcPr>
          <w:p w14:paraId="14AC5A34" w14:textId="77777777" w:rsidR="00946FF6" w:rsidRPr="00642BBE" w:rsidRDefault="00946FF6" w:rsidP="00BD50EE">
            <w:pPr>
              <w:jc w:val="center"/>
              <w:rPr>
                <w:rFonts w:ascii="Calibri" w:eastAsia="Calibri" w:hAnsi="Calibri" w:cs="Times New Roman"/>
                <w:sz w:val="20"/>
                <w:szCs w:val="20"/>
              </w:rPr>
            </w:pPr>
          </w:p>
        </w:tc>
        <w:tc>
          <w:tcPr>
            <w:tcW w:w="749" w:type="dxa"/>
          </w:tcPr>
          <w:p w14:paraId="330D4127" w14:textId="77777777" w:rsidR="00946FF6" w:rsidRPr="00642BBE" w:rsidRDefault="00946FF6" w:rsidP="00BD50EE">
            <w:pPr>
              <w:jc w:val="center"/>
              <w:rPr>
                <w:rFonts w:ascii="Calibri" w:eastAsia="Calibri" w:hAnsi="Calibri" w:cs="Times New Roman"/>
                <w:sz w:val="20"/>
                <w:szCs w:val="20"/>
              </w:rPr>
            </w:pPr>
          </w:p>
        </w:tc>
        <w:tc>
          <w:tcPr>
            <w:tcW w:w="749" w:type="dxa"/>
          </w:tcPr>
          <w:p w14:paraId="1E893ADB" w14:textId="77777777" w:rsidR="00946FF6" w:rsidRPr="00642BBE" w:rsidRDefault="00946FF6" w:rsidP="00BD50EE">
            <w:pPr>
              <w:jc w:val="center"/>
              <w:rPr>
                <w:rFonts w:ascii="Calibri" w:eastAsia="Calibri" w:hAnsi="Calibri" w:cs="Times New Roman"/>
                <w:sz w:val="20"/>
                <w:szCs w:val="20"/>
              </w:rPr>
            </w:pPr>
          </w:p>
        </w:tc>
        <w:tc>
          <w:tcPr>
            <w:tcW w:w="675" w:type="dxa"/>
          </w:tcPr>
          <w:p w14:paraId="11A39431" w14:textId="77777777" w:rsidR="00946FF6" w:rsidRPr="00642BBE" w:rsidRDefault="00946FF6" w:rsidP="00BD50EE">
            <w:pPr>
              <w:jc w:val="center"/>
              <w:rPr>
                <w:rFonts w:ascii="Calibri" w:eastAsia="Calibri" w:hAnsi="Calibri" w:cs="Times New Roman"/>
                <w:sz w:val="20"/>
                <w:szCs w:val="20"/>
              </w:rPr>
            </w:pPr>
          </w:p>
        </w:tc>
        <w:tc>
          <w:tcPr>
            <w:tcW w:w="749" w:type="dxa"/>
          </w:tcPr>
          <w:p w14:paraId="4B78CADB" w14:textId="77777777" w:rsidR="00946FF6" w:rsidRPr="00642BBE" w:rsidRDefault="00946FF6" w:rsidP="00BD50EE">
            <w:pPr>
              <w:jc w:val="center"/>
              <w:rPr>
                <w:rFonts w:ascii="Calibri" w:eastAsia="Calibri" w:hAnsi="Calibri" w:cs="Times New Roman"/>
                <w:sz w:val="20"/>
                <w:szCs w:val="20"/>
              </w:rPr>
            </w:pPr>
          </w:p>
        </w:tc>
        <w:tc>
          <w:tcPr>
            <w:tcW w:w="749" w:type="dxa"/>
          </w:tcPr>
          <w:p w14:paraId="740B1018" w14:textId="77777777" w:rsidR="00946FF6" w:rsidRPr="00642BBE" w:rsidRDefault="00946FF6" w:rsidP="00BD50EE">
            <w:pPr>
              <w:jc w:val="center"/>
              <w:rPr>
                <w:rFonts w:ascii="Calibri" w:eastAsia="Calibri" w:hAnsi="Calibri" w:cs="Times New Roman"/>
                <w:sz w:val="20"/>
                <w:szCs w:val="20"/>
              </w:rPr>
            </w:pPr>
          </w:p>
        </w:tc>
        <w:tc>
          <w:tcPr>
            <w:tcW w:w="675" w:type="dxa"/>
          </w:tcPr>
          <w:p w14:paraId="67754F12" w14:textId="77777777" w:rsidR="00946FF6" w:rsidRPr="00642BBE" w:rsidRDefault="00946FF6" w:rsidP="00BD50EE">
            <w:pPr>
              <w:jc w:val="center"/>
              <w:rPr>
                <w:rFonts w:ascii="Calibri" w:eastAsia="Calibri" w:hAnsi="Calibri" w:cs="Times New Roman"/>
                <w:sz w:val="20"/>
                <w:szCs w:val="20"/>
              </w:rPr>
            </w:pPr>
          </w:p>
        </w:tc>
        <w:tc>
          <w:tcPr>
            <w:tcW w:w="749" w:type="dxa"/>
          </w:tcPr>
          <w:p w14:paraId="1A67442D" w14:textId="77777777" w:rsidR="00946FF6" w:rsidRPr="00642BBE" w:rsidRDefault="00946FF6" w:rsidP="00BD50EE">
            <w:pPr>
              <w:jc w:val="center"/>
              <w:rPr>
                <w:rFonts w:ascii="Calibri" w:eastAsia="Calibri" w:hAnsi="Calibri" w:cs="Times New Roman"/>
                <w:sz w:val="20"/>
                <w:szCs w:val="20"/>
              </w:rPr>
            </w:pPr>
          </w:p>
        </w:tc>
        <w:tc>
          <w:tcPr>
            <w:tcW w:w="675" w:type="dxa"/>
          </w:tcPr>
          <w:p w14:paraId="06AF35A3" w14:textId="77777777" w:rsidR="00946FF6" w:rsidRPr="00642BBE" w:rsidRDefault="00946FF6" w:rsidP="00BD50EE">
            <w:pPr>
              <w:jc w:val="center"/>
              <w:rPr>
                <w:rFonts w:ascii="Calibri" w:eastAsia="Calibri" w:hAnsi="Calibri" w:cs="Times New Roman"/>
                <w:sz w:val="20"/>
                <w:szCs w:val="20"/>
              </w:rPr>
            </w:pPr>
          </w:p>
        </w:tc>
        <w:tc>
          <w:tcPr>
            <w:tcW w:w="684" w:type="dxa"/>
          </w:tcPr>
          <w:p w14:paraId="0AA9660A" w14:textId="77777777" w:rsidR="00946FF6" w:rsidRPr="00642BBE" w:rsidRDefault="00946FF6" w:rsidP="00BD50EE">
            <w:pPr>
              <w:jc w:val="center"/>
              <w:rPr>
                <w:rFonts w:ascii="Calibri" w:eastAsia="Calibri" w:hAnsi="Calibri" w:cs="Times New Roman"/>
                <w:sz w:val="20"/>
                <w:szCs w:val="20"/>
              </w:rPr>
            </w:pPr>
          </w:p>
        </w:tc>
      </w:tr>
      <w:tr w:rsidR="00946FF6" w:rsidRPr="00642BBE" w14:paraId="250DAC15" w14:textId="77777777" w:rsidTr="00BD50EE">
        <w:tc>
          <w:tcPr>
            <w:tcW w:w="1525" w:type="dxa"/>
            <w:shd w:val="clear" w:color="auto" w:fill="auto"/>
          </w:tcPr>
          <w:p w14:paraId="15F4EB82"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Kowalski 2003</w:t>
            </w:r>
          </w:p>
        </w:tc>
        <w:tc>
          <w:tcPr>
            <w:tcW w:w="1170" w:type="dxa"/>
            <w:shd w:val="clear" w:color="auto" w:fill="auto"/>
          </w:tcPr>
          <w:p w14:paraId="6FFB97D1"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1993</w:t>
            </w:r>
            <w:r w:rsidRPr="008F38CD">
              <w:rPr>
                <w:rFonts w:ascii="Calibri" w:eastAsia="Calibri" w:hAnsi="Calibri" w:cs="Times New Roman"/>
                <w:sz w:val="20"/>
                <w:szCs w:val="20"/>
              </w:rPr>
              <w:t>–</w:t>
            </w:r>
            <w:r w:rsidRPr="00FC7A18">
              <w:rPr>
                <w:rFonts w:ascii="Calibri" w:eastAsia="Calibri" w:hAnsi="Calibri" w:cs="Times New Roman"/>
                <w:sz w:val="20"/>
                <w:szCs w:val="20"/>
              </w:rPr>
              <w:t>2001</w:t>
            </w:r>
          </w:p>
          <w:p w14:paraId="21FC129B"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749" w:type="dxa"/>
            <w:shd w:val="clear" w:color="auto" w:fill="auto"/>
          </w:tcPr>
          <w:p w14:paraId="5E628A84"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0568CB5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85.0</w:t>
            </w:r>
          </w:p>
          <w:p w14:paraId="204E675C"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N=20</w:t>
            </w:r>
          </w:p>
        </w:tc>
        <w:tc>
          <w:tcPr>
            <w:tcW w:w="675" w:type="dxa"/>
            <w:shd w:val="clear" w:color="auto" w:fill="auto"/>
          </w:tcPr>
          <w:p w14:paraId="7ADFED37"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B9C4B0B"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35F7CCC6"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7E77916E"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4C13306E"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735D563"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07480040"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03E3D16"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EBA6AC8"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709F42CF"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8D2FC55"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4127098B" w14:textId="77777777" w:rsidR="00946FF6" w:rsidRPr="00642BBE" w:rsidRDefault="00946FF6" w:rsidP="00BD50EE">
            <w:pPr>
              <w:jc w:val="center"/>
              <w:rPr>
                <w:rFonts w:ascii="Calibri" w:eastAsia="Calibri" w:hAnsi="Calibri" w:cs="Times New Roman"/>
                <w:sz w:val="20"/>
                <w:szCs w:val="20"/>
              </w:rPr>
            </w:pPr>
          </w:p>
        </w:tc>
        <w:tc>
          <w:tcPr>
            <w:tcW w:w="684" w:type="dxa"/>
            <w:shd w:val="clear" w:color="auto" w:fill="auto"/>
          </w:tcPr>
          <w:p w14:paraId="11A5E9F9" w14:textId="77777777" w:rsidR="00946FF6" w:rsidRPr="00642BBE" w:rsidRDefault="00946FF6" w:rsidP="00BD50EE">
            <w:pPr>
              <w:jc w:val="center"/>
              <w:rPr>
                <w:rFonts w:ascii="Calibri" w:eastAsia="Calibri" w:hAnsi="Calibri" w:cs="Times New Roman"/>
                <w:sz w:val="20"/>
                <w:szCs w:val="20"/>
              </w:rPr>
            </w:pPr>
          </w:p>
        </w:tc>
      </w:tr>
      <w:tr w:rsidR="00946FF6" w:rsidRPr="00642BBE" w14:paraId="60CEEA66" w14:textId="77777777" w:rsidTr="00BD50EE">
        <w:tc>
          <w:tcPr>
            <w:tcW w:w="1525" w:type="dxa"/>
            <w:shd w:val="clear" w:color="auto" w:fill="auto"/>
          </w:tcPr>
          <w:p w14:paraId="188F6511"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Miller 2004</w:t>
            </w:r>
          </w:p>
        </w:tc>
        <w:tc>
          <w:tcPr>
            <w:tcW w:w="1170" w:type="dxa"/>
            <w:shd w:val="clear" w:color="auto" w:fill="auto"/>
          </w:tcPr>
          <w:p w14:paraId="502502EF"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1989-2003</w:t>
            </w:r>
          </w:p>
          <w:p w14:paraId="36EE68C9" w14:textId="77777777" w:rsidR="00946FF6" w:rsidRPr="00972BC7"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749" w:type="dxa"/>
            <w:tcBorders>
              <w:bottom w:val="single" w:sz="4" w:space="0" w:color="auto"/>
            </w:tcBorders>
            <w:shd w:val="clear" w:color="auto" w:fill="auto"/>
          </w:tcPr>
          <w:p w14:paraId="7336B850" w14:textId="77777777" w:rsidR="00946FF6" w:rsidRPr="00642BBE" w:rsidRDefault="00946FF6" w:rsidP="00BD50EE">
            <w:pPr>
              <w:jc w:val="center"/>
              <w:rPr>
                <w:rFonts w:ascii="Calibri" w:eastAsia="Calibri" w:hAnsi="Calibri" w:cs="Times New Roman"/>
                <w:sz w:val="20"/>
                <w:szCs w:val="20"/>
              </w:rPr>
            </w:pPr>
          </w:p>
        </w:tc>
        <w:tc>
          <w:tcPr>
            <w:tcW w:w="749" w:type="dxa"/>
            <w:tcBorders>
              <w:bottom w:val="single" w:sz="4" w:space="0" w:color="auto"/>
            </w:tcBorders>
            <w:shd w:val="clear" w:color="auto" w:fill="auto"/>
          </w:tcPr>
          <w:p w14:paraId="1549D857" w14:textId="77777777" w:rsidR="00946FF6" w:rsidRPr="00642BBE" w:rsidRDefault="00946FF6" w:rsidP="00BD50EE">
            <w:pPr>
              <w:jc w:val="center"/>
              <w:rPr>
                <w:rFonts w:ascii="Calibri" w:eastAsia="Calibri" w:hAnsi="Calibri" w:cs="Times New Roman"/>
                <w:sz w:val="20"/>
                <w:szCs w:val="20"/>
              </w:rPr>
            </w:pPr>
          </w:p>
        </w:tc>
        <w:tc>
          <w:tcPr>
            <w:tcW w:w="675" w:type="dxa"/>
            <w:tcBorders>
              <w:bottom w:val="single" w:sz="4" w:space="0" w:color="auto"/>
            </w:tcBorders>
            <w:shd w:val="clear" w:color="auto" w:fill="auto"/>
          </w:tcPr>
          <w:p w14:paraId="4CFD3E12"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92</w:t>
            </w:r>
          </w:p>
          <w:p w14:paraId="2A4328C9"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N=26</w:t>
            </w:r>
          </w:p>
        </w:tc>
        <w:tc>
          <w:tcPr>
            <w:tcW w:w="749" w:type="dxa"/>
            <w:shd w:val="clear" w:color="auto" w:fill="auto"/>
          </w:tcPr>
          <w:p w14:paraId="6D805E3D"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0AC4557"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1BED0C20"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6FF6E24B"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6D5439B3"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53367BF1"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6C3DA663"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4251C01"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6EB00589"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71D15B4B"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07A83646" w14:textId="77777777" w:rsidR="00946FF6" w:rsidRPr="00642BBE" w:rsidRDefault="00946FF6" w:rsidP="00BD50EE">
            <w:pPr>
              <w:jc w:val="center"/>
              <w:rPr>
                <w:rFonts w:ascii="Calibri" w:eastAsia="Calibri" w:hAnsi="Calibri" w:cs="Times New Roman"/>
                <w:sz w:val="20"/>
                <w:szCs w:val="20"/>
              </w:rPr>
            </w:pPr>
          </w:p>
        </w:tc>
        <w:tc>
          <w:tcPr>
            <w:tcW w:w="684" w:type="dxa"/>
            <w:shd w:val="clear" w:color="auto" w:fill="auto"/>
          </w:tcPr>
          <w:p w14:paraId="5B36CFCE" w14:textId="77777777" w:rsidR="00946FF6" w:rsidRPr="00642BBE" w:rsidRDefault="00946FF6" w:rsidP="00BD50EE">
            <w:pPr>
              <w:jc w:val="center"/>
              <w:rPr>
                <w:rFonts w:ascii="Calibri" w:eastAsia="Calibri" w:hAnsi="Calibri" w:cs="Times New Roman"/>
                <w:sz w:val="20"/>
                <w:szCs w:val="20"/>
              </w:rPr>
            </w:pPr>
          </w:p>
        </w:tc>
      </w:tr>
      <w:tr w:rsidR="00946FF6" w:rsidRPr="00642BBE" w14:paraId="6D5F566E" w14:textId="77777777" w:rsidTr="00BD50EE">
        <w:tc>
          <w:tcPr>
            <w:tcW w:w="1525" w:type="dxa"/>
            <w:shd w:val="clear" w:color="auto" w:fill="auto"/>
          </w:tcPr>
          <w:p w14:paraId="7D033FB7" w14:textId="77777777" w:rsidR="00946FF6" w:rsidRPr="00642BBE" w:rsidRDefault="00946FF6" w:rsidP="00BD50EE">
            <w:pPr>
              <w:rPr>
                <w:rFonts w:ascii="Calibri" w:eastAsia="Calibri" w:hAnsi="Calibri" w:cs="Times New Roman"/>
                <w:sz w:val="20"/>
                <w:szCs w:val="20"/>
              </w:rPr>
            </w:pPr>
            <w:proofErr w:type="spellStart"/>
            <w:r w:rsidRPr="00642BBE">
              <w:rPr>
                <w:rFonts w:ascii="Calibri" w:eastAsia="Calibri" w:hAnsi="Calibri" w:cs="Times New Roman"/>
                <w:sz w:val="20"/>
                <w:szCs w:val="20"/>
              </w:rPr>
              <w:t>Ohnsman</w:t>
            </w:r>
            <w:proofErr w:type="spellEnd"/>
            <w:r w:rsidRPr="00642BBE">
              <w:rPr>
                <w:rFonts w:ascii="Calibri" w:eastAsia="Calibri" w:hAnsi="Calibri" w:cs="Times New Roman"/>
                <w:sz w:val="20"/>
                <w:szCs w:val="20"/>
              </w:rPr>
              <w:t xml:space="preserve"> 2007</w:t>
            </w:r>
          </w:p>
        </w:tc>
        <w:tc>
          <w:tcPr>
            <w:tcW w:w="1170" w:type="dxa"/>
            <w:shd w:val="clear" w:color="auto" w:fill="auto"/>
          </w:tcPr>
          <w:p w14:paraId="00B04892"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2006</w:t>
            </w:r>
            <w:r w:rsidRPr="008F38CD">
              <w:rPr>
                <w:rFonts w:ascii="Calibri" w:eastAsia="Calibri" w:hAnsi="Calibri" w:cs="Times New Roman"/>
                <w:sz w:val="20"/>
                <w:szCs w:val="20"/>
              </w:rPr>
              <w:t>–</w:t>
            </w:r>
            <w:r w:rsidRPr="00972BC7">
              <w:rPr>
                <w:rFonts w:ascii="Calibri" w:eastAsia="Calibri" w:hAnsi="Calibri" w:cs="Times New Roman"/>
                <w:sz w:val="20"/>
                <w:szCs w:val="20"/>
              </w:rPr>
              <w:t>2007</w:t>
            </w:r>
          </w:p>
          <w:p w14:paraId="05DCAA8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tcBorders>
              <w:bottom w:val="single" w:sz="4" w:space="0" w:color="auto"/>
            </w:tcBorders>
            <w:shd w:val="clear" w:color="auto" w:fill="auto"/>
          </w:tcPr>
          <w:p w14:paraId="7D8704A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FCACA4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49" w:type="dxa"/>
            <w:tcBorders>
              <w:bottom w:val="single" w:sz="4" w:space="0" w:color="auto"/>
            </w:tcBorders>
            <w:shd w:val="clear" w:color="auto" w:fill="auto"/>
          </w:tcPr>
          <w:p w14:paraId="61BDE7C4" w14:textId="77777777" w:rsidR="00946FF6" w:rsidRPr="00642BBE" w:rsidRDefault="00946FF6" w:rsidP="00BD50EE">
            <w:pPr>
              <w:jc w:val="center"/>
              <w:rPr>
                <w:rFonts w:ascii="Calibri" w:eastAsia="Calibri" w:hAnsi="Calibri" w:cs="Times New Roman"/>
                <w:sz w:val="20"/>
                <w:szCs w:val="20"/>
              </w:rPr>
            </w:pPr>
          </w:p>
        </w:tc>
        <w:tc>
          <w:tcPr>
            <w:tcW w:w="675" w:type="dxa"/>
            <w:tcBorders>
              <w:bottom w:val="single" w:sz="4" w:space="0" w:color="auto"/>
            </w:tcBorders>
            <w:shd w:val="clear" w:color="auto" w:fill="auto"/>
          </w:tcPr>
          <w:p w14:paraId="4D714755"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0DCA6EC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76.3</w:t>
            </w:r>
          </w:p>
          <w:p w14:paraId="2A07CB0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N=26</w:t>
            </w:r>
          </w:p>
        </w:tc>
        <w:tc>
          <w:tcPr>
            <w:tcW w:w="749" w:type="dxa"/>
            <w:shd w:val="clear" w:color="auto" w:fill="auto"/>
          </w:tcPr>
          <w:p w14:paraId="08041752"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1FFF677A"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4318020"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A0D0612"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00AEAE18"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4859821F"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2CE1A9F8"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684251B4"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53455296" w14:textId="77777777" w:rsidR="00946FF6" w:rsidRPr="00642BBE" w:rsidRDefault="00946FF6" w:rsidP="00BD50EE">
            <w:pPr>
              <w:jc w:val="center"/>
              <w:rPr>
                <w:rFonts w:ascii="Calibri" w:eastAsia="Calibri" w:hAnsi="Calibri" w:cs="Times New Roman"/>
                <w:sz w:val="20"/>
                <w:szCs w:val="20"/>
              </w:rPr>
            </w:pPr>
          </w:p>
        </w:tc>
        <w:tc>
          <w:tcPr>
            <w:tcW w:w="675" w:type="dxa"/>
            <w:shd w:val="clear" w:color="auto" w:fill="auto"/>
          </w:tcPr>
          <w:p w14:paraId="257E296C" w14:textId="77777777" w:rsidR="00946FF6" w:rsidRPr="00642BBE" w:rsidRDefault="00946FF6" w:rsidP="00BD50EE">
            <w:pPr>
              <w:jc w:val="center"/>
              <w:rPr>
                <w:rFonts w:ascii="Calibri" w:eastAsia="Calibri" w:hAnsi="Calibri" w:cs="Times New Roman"/>
                <w:sz w:val="20"/>
                <w:szCs w:val="20"/>
              </w:rPr>
            </w:pPr>
          </w:p>
        </w:tc>
        <w:tc>
          <w:tcPr>
            <w:tcW w:w="684" w:type="dxa"/>
            <w:shd w:val="clear" w:color="auto" w:fill="auto"/>
          </w:tcPr>
          <w:p w14:paraId="7407E168" w14:textId="77777777" w:rsidR="00946FF6" w:rsidRPr="00642BBE" w:rsidRDefault="00946FF6" w:rsidP="00BD50EE">
            <w:pPr>
              <w:jc w:val="center"/>
              <w:rPr>
                <w:rFonts w:ascii="Calibri" w:eastAsia="Calibri" w:hAnsi="Calibri" w:cs="Times New Roman"/>
                <w:sz w:val="20"/>
                <w:szCs w:val="20"/>
              </w:rPr>
            </w:pPr>
          </w:p>
        </w:tc>
      </w:tr>
      <w:tr w:rsidR="00946FF6" w:rsidRPr="00642BBE" w14:paraId="5A0D1F5E" w14:textId="77777777" w:rsidTr="00BD50EE">
        <w:tc>
          <w:tcPr>
            <w:tcW w:w="1525" w:type="dxa"/>
          </w:tcPr>
          <w:p w14:paraId="7D839957"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Peng 2018</w:t>
            </w:r>
          </w:p>
        </w:tc>
        <w:tc>
          <w:tcPr>
            <w:tcW w:w="1170" w:type="dxa"/>
          </w:tcPr>
          <w:p w14:paraId="3C9EA7A6"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1996</w:t>
            </w:r>
            <w:r w:rsidRPr="008F38CD">
              <w:rPr>
                <w:rFonts w:ascii="Calibri" w:eastAsia="Calibri" w:hAnsi="Calibri" w:cs="Times New Roman"/>
                <w:sz w:val="20"/>
                <w:szCs w:val="20"/>
              </w:rPr>
              <w:t>–</w:t>
            </w:r>
            <w:r w:rsidRPr="00972BC7">
              <w:rPr>
                <w:rFonts w:ascii="Calibri" w:eastAsia="Calibri" w:hAnsi="Calibri" w:cs="Times New Roman"/>
                <w:sz w:val="20"/>
                <w:szCs w:val="20"/>
              </w:rPr>
              <w:t>2015</w:t>
            </w:r>
          </w:p>
          <w:p w14:paraId="2D926DB0"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49" w:type="dxa"/>
            <w:tcBorders>
              <w:bottom w:val="single" w:sz="4" w:space="0" w:color="auto"/>
            </w:tcBorders>
          </w:tcPr>
          <w:p w14:paraId="6586BF5E" w14:textId="77777777" w:rsidR="00946FF6" w:rsidRPr="00642BBE" w:rsidRDefault="00946FF6" w:rsidP="00BD50EE">
            <w:pPr>
              <w:jc w:val="center"/>
              <w:rPr>
                <w:rFonts w:ascii="Calibri" w:eastAsia="Calibri" w:hAnsi="Calibri" w:cs="Times New Roman"/>
                <w:sz w:val="20"/>
                <w:szCs w:val="20"/>
              </w:rPr>
            </w:pPr>
          </w:p>
        </w:tc>
        <w:tc>
          <w:tcPr>
            <w:tcW w:w="749" w:type="dxa"/>
            <w:tcBorders>
              <w:bottom w:val="single" w:sz="4" w:space="0" w:color="auto"/>
            </w:tcBorders>
          </w:tcPr>
          <w:p w14:paraId="7D686F7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2A88D47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24</w:t>
            </w:r>
          </w:p>
        </w:tc>
        <w:tc>
          <w:tcPr>
            <w:tcW w:w="675" w:type="dxa"/>
            <w:tcBorders>
              <w:bottom w:val="single" w:sz="4" w:space="0" w:color="auto"/>
            </w:tcBorders>
          </w:tcPr>
          <w:p w14:paraId="5E4AAD1E" w14:textId="77777777" w:rsidR="00946FF6" w:rsidRPr="00642BBE" w:rsidRDefault="00946FF6" w:rsidP="00BD50EE">
            <w:pPr>
              <w:jc w:val="center"/>
              <w:rPr>
                <w:rFonts w:ascii="Calibri" w:eastAsia="Calibri" w:hAnsi="Calibri" w:cs="Times New Roman"/>
                <w:sz w:val="20"/>
                <w:szCs w:val="20"/>
              </w:rPr>
            </w:pPr>
          </w:p>
        </w:tc>
        <w:tc>
          <w:tcPr>
            <w:tcW w:w="749" w:type="dxa"/>
          </w:tcPr>
          <w:p w14:paraId="71E04F55" w14:textId="77777777" w:rsidR="00946FF6" w:rsidRPr="00642BBE" w:rsidRDefault="00946FF6" w:rsidP="00BD50EE">
            <w:pPr>
              <w:jc w:val="center"/>
              <w:rPr>
                <w:rFonts w:ascii="Calibri" w:eastAsia="Calibri" w:hAnsi="Calibri" w:cs="Times New Roman"/>
                <w:sz w:val="20"/>
                <w:szCs w:val="20"/>
              </w:rPr>
            </w:pPr>
          </w:p>
        </w:tc>
        <w:tc>
          <w:tcPr>
            <w:tcW w:w="749" w:type="dxa"/>
          </w:tcPr>
          <w:p w14:paraId="45505E4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76.0</w:t>
            </w:r>
          </w:p>
          <w:p w14:paraId="373C862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N=51</w:t>
            </w:r>
          </w:p>
        </w:tc>
        <w:tc>
          <w:tcPr>
            <w:tcW w:w="675" w:type="dxa"/>
          </w:tcPr>
          <w:p w14:paraId="27F37C42" w14:textId="77777777" w:rsidR="00946FF6" w:rsidRPr="00642BBE" w:rsidRDefault="00946FF6" w:rsidP="00BD50EE">
            <w:pPr>
              <w:jc w:val="center"/>
              <w:rPr>
                <w:rFonts w:ascii="Calibri" w:eastAsia="Calibri" w:hAnsi="Calibri" w:cs="Times New Roman"/>
                <w:sz w:val="20"/>
                <w:szCs w:val="20"/>
              </w:rPr>
            </w:pPr>
          </w:p>
        </w:tc>
        <w:tc>
          <w:tcPr>
            <w:tcW w:w="749" w:type="dxa"/>
          </w:tcPr>
          <w:p w14:paraId="42F2ADA5" w14:textId="77777777" w:rsidR="00946FF6" w:rsidRPr="00642BBE" w:rsidRDefault="00946FF6" w:rsidP="00BD50EE">
            <w:pPr>
              <w:jc w:val="center"/>
              <w:rPr>
                <w:rFonts w:ascii="Calibri" w:eastAsia="Calibri" w:hAnsi="Calibri" w:cs="Times New Roman"/>
                <w:sz w:val="20"/>
                <w:szCs w:val="20"/>
              </w:rPr>
            </w:pPr>
          </w:p>
        </w:tc>
        <w:tc>
          <w:tcPr>
            <w:tcW w:w="749" w:type="dxa"/>
          </w:tcPr>
          <w:p w14:paraId="72FC5939" w14:textId="77777777" w:rsidR="00946FF6" w:rsidRPr="00642BBE" w:rsidRDefault="00946FF6" w:rsidP="00BD50EE">
            <w:pPr>
              <w:jc w:val="center"/>
              <w:rPr>
                <w:rFonts w:ascii="Calibri" w:eastAsia="Calibri" w:hAnsi="Calibri" w:cs="Times New Roman"/>
                <w:sz w:val="20"/>
                <w:szCs w:val="20"/>
              </w:rPr>
            </w:pPr>
          </w:p>
        </w:tc>
        <w:tc>
          <w:tcPr>
            <w:tcW w:w="675" w:type="dxa"/>
          </w:tcPr>
          <w:p w14:paraId="55F7C815" w14:textId="77777777" w:rsidR="00946FF6" w:rsidRPr="00642BBE" w:rsidRDefault="00946FF6" w:rsidP="00BD50EE">
            <w:pPr>
              <w:jc w:val="center"/>
              <w:rPr>
                <w:rFonts w:ascii="Calibri" w:eastAsia="Calibri" w:hAnsi="Calibri" w:cs="Times New Roman"/>
                <w:sz w:val="20"/>
                <w:szCs w:val="20"/>
              </w:rPr>
            </w:pPr>
          </w:p>
        </w:tc>
        <w:tc>
          <w:tcPr>
            <w:tcW w:w="749" w:type="dxa"/>
          </w:tcPr>
          <w:p w14:paraId="1DC3A885" w14:textId="77777777" w:rsidR="00946FF6" w:rsidRPr="00642BBE" w:rsidRDefault="00946FF6" w:rsidP="00BD50EE">
            <w:pPr>
              <w:jc w:val="center"/>
              <w:rPr>
                <w:rFonts w:ascii="Calibri" w:eastAsia="Calibri" w:hAnsi="Calibri" w:cs="Times New Roman"/>
                <w:sz w:val="20"/>
                <w:szCs w:val="20"/>
              </w:rPr>
            </w:pPr>
          </w:p>
        </w:tc>
        <w:tc>
          <w:tcPr>
            <w:tcW w:w="749" w:type="dxa"/>
          </w:tcPr>
          <w:p w14:paraId="7624B674" w14:textId="77777777" w:rsidR="00946FF6" w:rsidRPr="00642BBE" w:rsidRDefault="00946FF6" w:rsidP="00BD50EE">
            <w:pPr>
              <w:jc w:val="center"/>
              <w:rPr>
                <w:rFonts w:ascii="Calibri" w:eastAsia="Calibri" w:hAnsi="Calibri" w:cs="Times New Roman"/>
                <w:sz w:val="20"/>
                <w:szCs w:val="20"/>
              </w:rPr>
            </w:pPr>
          </w:p>
        </w:tc>
        <w:tc>
          <w:tcPr>
            <w:tcW w:w="675" w:type="dxa"/>
          </w:tcPr>
          <w:p w14:paraId="79786C8F" w14:textId="77777777" w:rsidR="00946FF6" w:rsidRPr="00642BBE" w:rsidRDefault="00946FF6" w:rsidP="00BD50EE">
            <w:pPr>
              <w:jc w:val="center"/>
              <w:rPr>
                <w:rFonts w:ascii="Calibri" w:eastAsia="Calibri" w:hAnsi="Calibri" w:cs="Times New Roman"/>
                <w:sz w:val="20"/>
                <w:szCs w:val="20"/>
              </w:rPr>
            </w:pPr>
          </w:p>
        </w:tc>
        <w:tc>
          <w:tcPr>
            <w:tcW w:w="749" w:type="dxa"/>
          </w:tcPr>
          <w:p w14:paraId="1BE9A3DC" w14:textId="77777777" w:rsidR="00946FF6" w:rsidRPr="00642BBE" w:rsidRDefault="00946FF6" w:rsidP="00BD50EE">
            <w:pPr>
              <w:jc w:val="center"/>
              <w:rPr>
                <w:rFonts w:ascii="Calibri" w:eastAsia="Calibri" w:hAnsi="Calibri" w:cs="Times New Roman"/>
                <w:sz w:val="20"/>
                <w:szCs w:val="20"/>
              </w:rPr>
            </w:pPr>
          </w:p>
        </w:tc>
        <w:tc>
          <w:tcPr>
            <w:tcW w:w="675" w:type="dxa"/>
          </w:tcPr>
          <w:p w14:paraId="6D3FF6C7" w14:textId="77777777" w:rsidR="00946FF6" w:rsidRPr="00642BBE" w:rsidRDefault="00946FF6" w:rsidP="00BD50EE">
            <w:pPr>
              <w:jc w:val="center"/>
              <w:rPr>
                <w:rFonts w:ascii="Calibri" w:eastAsia="Calibri" w:hAnsi="Calibri" w:cs="Times New Roman"/>
                <w:sz w:val="20"/>
                <w:szCs w:val="20"/>
              </w:rPr>
            </w:pPr>
          </w:p>
        </w:tc>
        <w:tc>
          <w:tcPr>
            <w:tcW w:w="684" w:type="dxa"/>
          </w:tcPr>
          <w:p w14:paraId="49EB118D" w14:textId="77777777" w:rsidR="00946FF6" w:rsidRPr="00642BBE" w:rsidRDefault="00946FF6" w:rsidP="00BD50EE">
            <w:pPr>
              <w:jc w:val="center"/>
              <w:rPr>
                <w:rFonts w:ascii="Calibri" w:eastAsia="Calibri" w:hAnsi="Calibri" w:cs="Times New Roman"/>
                <w:sz w:val="20"/>
                <w:szCs w:val="20"/>
              </w:rPr>
            </w:pPr>
          </w:p>
        </w:tc>
      </w:tr>
      <w:tr w:rsidR="00946FF6" w:rsidRPr="00642BBE" w14:paraId="5A2329DE" w14:textId="77777777" w:rsidTr="00BD50EE">
        <w:tc>
          <w:tcPr>
            <w:tcW w:w="1525" w:type="dxa"/>
            <w:shd w:val="clear" w:color="auto" w:fill="F2F2F2" w:themeFill="background1" w:themeFillShade="F2"/>
          </w:tcPr>
          <w:p w14:paraId="44794E7C" w14:textId="77777777" w:rsidR="00946FF6" w:rsidRPr="00642BBE" w:rsidRDefault="00946FF6" w:rsidP="00BD50EE">
            <w:pPr>
              <w:rPr>
                <w:rFonts w:ascii="Calibri" w:eastAsia="Calibri" w:hAnsi="Calibri" w:cs="Times New Roman"/>
                <w:sz w:val="20"/>
                <w:szCs w:val="20"/>
              </w:rPr>
            </w:pPr>
          </w:p>
        </w:tc>
        <w:tc>
          <w:tcPr>
            <w:tcW w:w="1170" w:type="dxa"/>
            <w:shd w:val="clear" w:color="auto" w:fill="F2F2F2" w:themeFill="background1" w:themeFillShade="F2"/>
          </w:tcPr>
          <w:p w14:paraId="7CC4D61E" w14:textId="77777777" w:rsidR="00946FF6" w:rsidRPr="00642BBE" w:rsidRDefault="00946FF6" w:rsidP="00BD50EE">
            <w:pPr>
              <w:jc w:val="center"/>
              <w:rPr>
                <w:rFonts w:ascii="Calibri" w:eastAsia="Calibri" w:hAnsi="Calibri" w:cs="Times New Roman"/>
                <w:sz w:val="20"/>
                <w:szCs w:val="20"/>
              </w:rPr>
            </w:pPr>
          </w:p>
        </w:tc>
        <w:tc>
          <w:tcPr>
            <w:tcW w:w="2173" w:type="dxa"/>
            <w:gridSpan w:val="3"/>
            <w:shd w:val="clear" w:color="auto" w:fill="F2F2F2" w:themeFill="background1" w:themeFillShade="F2"/>
          </w:tcPr>
          <w:p w14:paraId="26572C65"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173" w:type="dxa"/>
            <w:gridSpan w:val="3"/>
            <w:shd w:val="clear" w:color="auto" w:fill="F2F2F2" w:themeFill="background1" w:themeFillShade="F2"/>
          </w:tcPr>
          <w:p w14:paraId="794EDCF4"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173" w:type="dxa"/>
            <w:gridSpan w:val="3"/>
            <w:shd w:val="clear" w:color="auto" w:fill="F2F2F2" w:themeFill="background1" w:themeFillShade="F2"/>
          </w:tcPr>
          <w:p w14:paraId="617F7AAB"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173" w:type="dxa"/>
            <w:gridSpan w:val="3"/>
            <w:shd w:val="clear" w:color="auto" w:fill="F2F2F2" w:themeFill="background1" w:themeFillShade="F2"/>
          </w:tcPr>
          <w:p w14:paraId="7291E00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2108" w:type="dxa"/>
            <w:gridSpan w:val="3"/>
            <w:shd w:val="clear" w:color="auto" w:fill="F2F2F2" w:themeFill="background1" w:themeFillShade="F2"/>
          </w:tcPr>
          <w:p w14:paraId="614CCB6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r>
      <w:tr w:rsidR="00946FF6" w:rsidRPr="00642BBE" w14:paraId="5DA6D9EB" w14:textId="77777777" w:rsidTr="00BD50EE">
        <w:tc>
          <w:tcPr>
            <w:tcW w:w="1525" w:type="dxa"/>
          </w:tcPr>
          <w:p w14:paraId="120A1D7E"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170" w:type="dxa"/>
          </w:tcPr>
          <w:p w14:paraId="291A1735"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2018</w:t>
            </w:r>
          </w:p>
          <w:p w14:paraId="68F91B14"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73" w:type="dxa"/>
            <w:gridSpan w:val="3"/>
          </w:tcPr>
          <w:p w14:paraId="3790AB6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99.8</w:t>
            </w:r>
          </w:p>
          <w:p w14:paraId="440C5FC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N=590</w:t>
            </w:r>
          </w:p>
        </w:tc>
        <w:tc>
          <w:tcPr>
            <w:tcW w:w="2173" w:type="dxa"/>
            <w:gridSpan w:val="3"/>
          </w:tcPr>
          <w:p w14:paraId="29C3AC4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63.7</w:t>
            </w:r>
          </w:p>
          <w:p w14:paraId="52B4650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N=590</w:t>
            </w:r>
          </w:p>
        </w:tc>
        <w:tc>
          <w:tcPr>
            <w:tcW w:w="2173" w:type="dxa"/>
            <w:gridSpan w:val="3"/>
          </w:tcPr>
          <w:p w14:paraId="6D956DF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96.9</w:t>
            </w:r>
          </w:p>
          <w:p w14:paraId="18A8E9E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N=590</w:t>
            </w:r>
          </w:p>
        </w:tc>
        <w:tc>
          <w:tcPr>
            <w:tcW w:w="2173" w:type="dxa"/>
            <w:gridSpan w:val="3"/>
          </w:tcPr>
          <w:p w14:paraId="232169D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67.8</w:t>
            </w:r>
          </w:p>
          <w:p w14:paraId="53E5C4F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N=590</w:t>
            </w:r>
          </w:p>
        </w:tc>
        <w:tc>
          <w:tcPr>
            <w:tcW w:w="2108" w:type="dxa"/>
            <w:gridSpan w:val="3"/>
          </w:tcPr>
          <w:p w14:paraId="30C2984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91.3</w:t>
            </w:r>
          </w:p>
          <w:p w14:paraId="3459372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N=208</w:t>
            </w:r>
          </w:p>
        </w:tc>
      </w:tr>
      <w:tr w:rsidR="00946FF6" w:rsidRPr="00642BBE" w14:paraId="7AF71426" w14:textId="77777777" w:rsidTr="00BD50EE">
        <w:tc>
          <w:tcPr>
            <w:tcW w:w="1525" w:type="dxa"/>
            <w:shd w:val="clear" w:color="auto" w:fill="auto"/>
          </w:tcPr>
          <w:p w14:paraId="6502F006"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 xml:space="preserve">Asbell </w:t>
            </w:r>
            <w:r>
              <w:rPr>
                <w:rFonts w:ascii="Calibri" w:eastAsia="Calibri" w:hAnsi="Calibri" w:cs="Times New Roman"/>
                <w:i/>
                <w:iCs/>
                <w:sz w:val="20"/>
                <w:szCs w:val="20"/>
              </w:rPr>
              <w:t xml:space="preserve">AJO </w:t>
            </w:r>
            <w:r>
              <w:rPr>
                <w:rFonts w:ascii="Calibri" w:eastAsia="Calibri" w:hAnsi="Calibri" w:cs="Times New Roman"/>
                <w:sz w:val="20"/>
                <w:szCs w:val="20"/>
              </w:rPr>
              <w:t xml:space="preserve">2008 </w:t>
            </w:r>
          </w:p>
        </w:tc>
        <w:tc>
          <w:tcPr>
            <w:tcW w:w="1170" w:type="dxa"/>
            <w:shd w:val="clear" w:color="auto" w:fill="auto"/>
          </w:tcPr>
          <w:p w14:paraId="3CBF0659"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2005-2006</w:t>
            </w:r>
          </w:p>
          <w:p w14:paraId="07635AF4"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73" w:type="dxa"/>
            <w:gridSpan w:val="3"/>
            <w:shd w:val="clear" w:color="auto" w:fill="auto"/>
          </w:tcPr>
          <w:p w14:paraId="09A4F539"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89.8</w:t>
            </w:r>
          </w:p>
          <w:p w14:paraId="18603020"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N=49</w:t>
            </w:r>
          </w:p>
        </w:tc>
        <w:tc>
          <w:tcPr>
            <w:tcW w:w="2173" w:type="dxa"/>
            <w:gridSpan w:val="3"/>
            <w:shd w:val="clear" w:color="auto" w:fill="auto"/>
          </w:tcPr>
          <w:p w14:paraId="3D22F9BE"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77.6</w:t>
            </w:r>
          </w:p>
          <w:p w14:paraId="01D3B7C2"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N=49</w:t>
            </w:r>
          </w:p>
        </w:tc>
        <w:tc>
          <w:tcPr>
            <w:tcW w:w="2173" w:type="dxa"/>
            <w:gridSpan w:val="3"/>
            <w:shd w:val="clear" w:color="auto" w:fill="auto"/>
          </w:tcPr>
          <w:p w14:paraId="323D36C3" w14:textId="77777777" w:rsidR="00946FF6" w:rsidRPr="00642BBE" w:rsidRDefault="00946FF6" w:rsidP="00BD50EE">
            <w:pPr>
              <w:jc w:val="center"/>
              <w:rPr>
                <w:rFonts w:ascii="Calibri" w:eastAsia="Calibri" w:hAnsi="Calibri" w:cs="Times New Roman"/>
                <w:sz w:val="20"/>
                <w:szCs w:val="20"/>
              </w:rPr>
            </w:pPr>
          </w:p>
        </w:tc>
        <w:tc>
          <w:tcPr>
            <w:tcW w:w="2173" w:type="dxa"/>
            <w:gridSpan w:val="3"/>
            <w:shd w:val="clear" w:color="auto" w:fill="auto"/>
          </w:tcPr>
          <w:p w14:paraId="716AB3E7"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81.6</w:t>
            </w:r>
          </w:p>
          <w:p w14:paraId="25848654"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N=49</w:t>
            </w:r>
          </w:p>
        </w:tc>
        <w:tc>
          <w:tcPr>
            <w:tcW w:w="2108" w:type="dxa"/>
            <w:gridSpan w:val="3"/>
            <w:shd w:val="clear" w:color="auto" w:fill="auto"/>
          </w:tcPr>
          <w:p w14:paraId="6821FD16" w14:textId="77777777" w:rsidR="00946FF6" w:rsidRPr="00642BBE" w:rsidRDefault="00946FF6" w:rsidP="00BD50EE">
            <w:pPr>
              <w:jc w:val="center"/>
              <w:rPr>
                <w:rFonts w:ascii="Calibri" w:eastAsia="Calibri" w:hAnsi="Calibri" w:cs="Times New Roman"/>
                <w:sz w:val="20"/>
                <w:szCs w:val="20"/>
              </w:rPr>
            </w:pPr>
          </w:p>
        </w:tc>
      </w:tr>
      <w:tr w:rsidR="00946FF6" w:rsidRPr="00642BBE" w14:paraId="1E88B9D8" w14:textId="77777777" w:rsidTr="00BD50EE">
        <w:tc>
          <w:tcPr>
            <w:tcW w:w="1525" w:type="dxa"/>
            <w:shd w:val="clear" w:color="auto" w:fill="auto"/>
          </w:tcPr>
          <w:p w14:paraId="73CCE9DE"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2008</w:t>
            </w:r>
          </w:p>
        </w:tc>
        <w:tc>
          <w:tcPr>
            <w:tcW w:w="1170" w:type="dxa"/>
            <w:shd w:val="clear" w:color="auto" w:fill="auto"/>
          </w:tcPr>
          <w:p w14:paraId="1734D16D"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2006-2007 (US)</w:t>
            </w:r>
          </w:p>
        </w:tc>
        <w:tc>
          <w:tcPr>
            <w:tcW w:w="2173" w:type="dxa"/>
            <w:gridSpan w:val="3"/>
            <w:shd w:val="clear" w:color="auto" w:fill="auto"/>
          </w:tcPr>
          <w:p w14:paraId="60530C1A"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92</w:t>
            </w:r>
          </w:p>
          <w:p w14:paraId="6D04228D"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N=198</w:t>
            </w:r>
          </w:p>
        </w:tc>
        <w:tc>
          <w:tcPr>
            <w:tcW w:w="2173" w:type="dxa"/>
            <w:gridSpan w:val="3"/>
            <w:shd w:val="clear" w:color="auto" w:fill="auto"/>
          </w:tcPr>
          <w:p w14:paraId="52AE64A5"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69</w:t>
            </w:r>
          </w:p>
          <w:p w14:paraId="0757FDAA"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N=198</w:t>
            </w:r>
          </w:p>
        </w:tc>
        <w:tc>
          <w:tcPr>
            <w:tcW w:w="2173" w:type="dxa"/>
            <w:gridSpan w:val="3"/>
            <w:shd w:val="clear" w:color="auto" w:fill="auto"/>
          </w:tcPr>
          <w:p w14:paraId="55AB0F90" w14:textId="77777777" w:rsidR="00946FF6" w:rsidRPr="00642BBE" w:rsidRDefault="00946FF6" w:rsidP="00BD50EE">
            <w:pPr>
              <w:jc w:val="center"/>
              <w:rPr>
                <w:rFonts w:ascii="Calibri" w:eastAsia="Calibri" w:hAnsi="Calibri" w:cs="Times New Roman"/>
                <w:sz w:val="20"/>
                <w:szCs w:val="20"/>
              </w:rPr>
            </w:pPr>
          </w:p>
        </w:tc>
        <w:tc>
          <w:tcPr>
            <w:tcW w:w="2173" w:type="dxa"/>
            <w:gridSpan w:val="3"/>
            <w:shd w:val="clear" w:color="auto" w:fill="auto"/>
          </w:tcPr>
          <w:p w14:paraId="1E80F8FB"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70</w:t>
            </w:r>
          </w:p>
          <w:p w14:paraId="54DC7DB7"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N=198</w:t>
            </w:r>
          </w:p>
        </w:tc>
        <w:tc>
          <w:tcPr>
            <w:tcW w:w="2108" w:type="dxa"/>
            <w:gridSpan w:val="3"/>
            <w:shd w:val="clear" w:color="auto" w:fill="auto"/>
          </w:tcPr>
          <w:p w14:paraId="29CFA8BA" w14:textId="77777777" w:rsidR="00946FF6" w:rsidRPr="00642BBE" w:rsidRDefault="00946FF6" w:rsidP="00BD50EE">
            <w:pPr>
              <w:jc w:val="center"/>
              <w:rPr>
                <w:rFonts w:ascii="Calibri" w:eastAsia="Calibri" w:hAnsi="Calibri" w:cs="Times New Roman"/>
                <w:sz w:val="20"/>
                <w:szCs w:val="20"/>
              </w:rPr>
            </w:pPr>
          </w:p>
        </w:tc>
      </w:tr>
      <w:tr w:rsidR="00946FF6" w:rsidRPr="00642BBE" w14:paraId="6E16D46F" w14:textId="77777777" w:rsidTr="00BD50EE">
        <w:tc>
          <w:tcPr>
            <w:tcW w:w="1525" w:type="dxa"/>
            <w:shd w:val="clear" w:color="auto" w:fill="auto"/>
          </w:tcPr>
          <w:p w14:paraId="7E4E57E0"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2009</w:t>
            </w:r>
          </w:p>
        </w:tc>
        <w:tc>
          <w:tcPr>
            <w:tcW w:w="1170" w:type="dxa"/>
            <w:shd w:val="clear" w:color="auto" w:fill="auto"/>
          </w:tcPr>
          <w:p w14:paraId="1E8E265C"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2007-2008</w:t>
            </w:r>
          </w:p>
          <w:p w14:paraId="4E62662C"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73" w:type="dxa"/>
            <w:gridSpan w:val="3"/>
            <w:shd w:val="clear" w:color="auto" w:fill="auto"/>
          </w:tcPr>
          <w:p w14:paraId="2FF67C27"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85</w:t>
            </w:r>
          </w:p>
          <w:p w14:paraId="1E05B9AA"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N=121</w:t>
            </w:r>
          </w:p>
        </w:tc>
        <w:tc>
          <w:tcPr>
            <w:tcW w:w="2173" w:type="dxa"/>
            <w:gridSpan w:val="3"/>
            <w:shd w:val="clear" w:color="auto" w:fill="auto"/>
          </w:tcPr>
          <w:p w14:paraId="5CB06BE6"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65</w:t>
            </w:r>
          </w:p>
          <w:p w14:paraId="772838C8"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N=121</w:t>
            </w:r>
          </w:p>
        </w:tc>
        <w:tc>
          <w:tcPr>
            <w:tcW w:w="2173" w:type="dxa"/>
            <w:gridSpan w:val="3"/>
            <w:shd w:val="clear" w:color="auto" w:fill="auto"/>
          </w:tcPr>
          <w:p w14:paraId="5D1755E1" w14:textId="77777777" w:rsidR="00946FF6" w:rsidRPr="00642BBE" w:rsidRDefault="00946FF6" w:rsidP="00BD50EE">
            <w:pPr>
              <w:jc w:val="center"/>
              <w:rPr>
                <w:rFonts w:ascii="Calibri" w:eastAsia="Calibri" w:hAnsi="Calibri" w:cs="Times New Roman"/>
                <w:sz w:val="20"/>
                <w:szCs w:val="20"/>
              </w:rPr>
            </w:pPr>
          </w:p>
        </w:tc>
        <w:tc>
          <w:tcPr>
            <w:tcW w:w="2173" w:type="dxa"/>
            <w:gridSpan w:val="3"/>
            <w:shd w:val="clear" w:color="auto" w:fill="auto"/>
          </w:tcPr>
          <w:p w14:paraId="63467114"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88</w:t>
            </w:r>
          </w:p>
          <w:p w14:paraId="206CEC07"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N=121</w:t>
            </w:r>
          </w:p>
        </w:tc>
        <w:tc>
          <w:tcPr>
            <w:tcW w:w="2108" w:type="dxa"/>
            <w:gridSpan w:val="3"/>
            <w:shd w:val="clear" w:color="auto" w:fill="auto"/>
          </w:tcPr>
          <w:p w14:paraId="0DA78144" w14:textId="77777777" w:rsidR="00946FF6" w:rsidRPr="00642BBE" w:rsidRDefault="00946FF6" w:rsidP="00BD50EE">
            <w:pPr>
              <w:jc w:val="center"/>
              <w:rPr>
                <w:rFonts w:ascii="Calibri" w:eastAsia="Calibri" w:hAnsi="Calibri" w:cs="Times New Roman"/>
                <w:sz w:val="20"/>
                <w:szCs w:val="20"/>
              </w:rPr>
            </w:pPr>
          </w:p>
        </w:tc>
      </w:tr>
      <w:tr w:rsidR="00946FF6" w:rsidRPr="00642BBE" w14:paraId="778892E4" w14:textId="77777777" w:rsidTr="00BD50EE">
        <w:tc>
          <w:tcPr>
            <w:tcW w:w="1525" w:type="dxa"/>
            <w:shd w:val="clear" w:color="auto" w:fill="auto"/>
          </w:tcPr>
          <w:p w14:paraId="7CE09225"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170" w:type="dxa"/>
          </w:tcPr>
          <w:p w14:paraId="4E537DF7"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2011</w:t>
            </w:r>
            <w:r w:rsidRPr="008F38CD">
              <w:rPr>
                <w:rFonts w:ascii="Calibri" w:eastAsia="Calibri" w:hAnsi="Calibri" w:cs="Times New Roman"/>
                <w:sz w:val="20"/>
                <w:szCs w:val="20"/>
              </w:rPr>
              <w:t>–</w:t>
            </w:r>
            <w:r w:rsidRPr="00FC7A18">
              <w:rPr>
                <w:rFonts w:ascii="Calibri" w:eastAsia="Calibri" w:hAnsi="Calibri" w:cs="Times New Roman"/>
                <w:sz w:val="20"/>
                <w:szCs w:val="20"/>
              </w:rPr>
              <w:t>2015</w:t>
            </w:r>
          </w:p>
          <w:p w14:paraId="7414558D"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173" w:type="dxa"/>
            <w:gridSpan w:val="3"/>
          </w:tcPr>
          <w:p w14:paraId="4B2306D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19CA79C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N=97</w:t>
            </w:r>
          </w:p>
        </w:tc>
        <w:tc>
          <w:tcPr>
            <w:tcW w:w="2173" w:type="dxa"/>
            <w:gridSpan w:val="3"/>
          </w:tcPr>
          <w:p w14:paraId="07AF14C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59.0</w:t>
            </w:r>
          </w:p>
          <w:p w14:paraId="62BBBF7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N=97</w:t>
            </w:r>
          </w:p>
        </w:tc>
        <w:tc>
          <w:tcPr>
            <w:tcW w:w="2173" w:type="dxa"/>
            <w:gridSpan w:val="3"/>
          </w:tcPr>
          <w:p w14:paraId="57AD67DC" w14:textId="77777777" w:rsidR="00946FF6" w:rsidRPr="00642BBE" w:rsidRDefault="00946FF6" w:rsidP="00BD50EE">
            <w:pPr>
              <w:jc w:val="center"/>
              <w:rPr>
                <w:rFonts w:ascii="Calibri" w:eastAsia="Calibri" w:hAnsi="Calibri" w:cs="Times New Roman"/>
                <w:sz w:val="20"/>
                <w:szCs w:val="20"/>
              </w:rPr>
            </w:pPr>
          </w:p>
        </w:tc>
        <w:tc>
          <w:tcPr>
            <w:tcW w:w="2173" w:type="dxa"/>
            <w:gridSpan w:val="3"/>
          </w:tcPr>
          <w:p w14:paraId="32765A2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53.0</w:t>
            </w:r>
          </w:p>
          <w:p w14:paraId="016CA3D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N=97</w:t>
            </w:r>
          </w:p>
        </w:tc>
        <w:tc>
          <w:tcPr>
            <w:tcW w:w="2108" w:type="dxa"/>
            <w:gridSpan w:val="3"/>
          </w:tcPr>
          <w:p w14:paraId="3FD55E1F" w14:textId="77777777" w:rsidR="00946FF6" w:rsidRPr="00642BBE" w:rsidRDefault="00946FF6" w:rsidP="00BD50EE">
            <w:pPr>
              <w:jc w:val="center"/>
              <w:rPr>
                <w:rFonts w:ascii="Calibri" w:eastAsia="Calibri" w:hAnsi="Calibri" w:cs="Times New Roman"/>
                <w:sz w:val="20"/>
                <w:szCs w:val="20"/>
              </w:rPr>
            </w:pPr>
          </w:p>
        </w:tc>
      </w:tr>
    </w:tbl>
    <w:p w14:paraId="4D783302" w14:textId="77777777" w:rsidR="00946FF6" w:rsidRPr="000F0226" w:rsidRDefault="00946FF6" w:rsidP="00946FF6">
      <w:pPr>
        <w:rPr>
          <w:rFonts w:ascii="Calibri" w:eastAsia="Calibri" w:hAnsi="Calibri" w:cs="Times New Roman"/>
        </w:rPr>
      </w:pPr>
    </w:p>
    <w:p w14:paraId="1749A913" w14:textId="77777777" w:rsidR="00946FF6" w:rsidRPr="00642BBE" w:rsidRDefault="00946FF6" w:rsidP="00946FF6">
      <w:pPr>
        <w:rPr>
          <w:rFonts w:ascii="Calibri" w:eastAsia="Calibri" w:hAnsi="Calibri" w:cs="Times New Roman"/>
        </w:rPr>
      </w:pPr>
    </w:p>
    <w:p w14:paraId="7FE7ED1B" w14:textId="77777777" w:rsidR="00946FF6" w:rsidRPr="00642BBE" w:rsidRDefault="00946FF6" w:rsidP="00946FF6">
      <w:pPr>
        <w:rPr>
          <w:rFonts w:ascii="Calibri" w:eastAsia="Calibri" w:hAnsi="Calibri" w:cs="Times New Roman"/>
        </w:rPr>
      </w:pPr>
    </w:p>
    <w:p w14:paraId="7F800F47" w14:textId="77777777" w:rsidR="00946FF6" w:rsidRPr="00642BBE" w:rsidRDefault="00946FF6" w:rsidP="00946FF6">
      <w:pPr>
        <w:rPr>
          <w:rFonts w:ascii="Calibri" w:eastAsia="Calibri" w:hAnsi="Calibri" w:cs="Times New Roman"/>
        </w:rPr>
      </w:pPr>
      <w:r>
        <w:rPr>
          <w:rFonts w:ascii="Calibri" w:eastAsia="Calibri" w:hAnsi="Calibri" w:cs="Times New Roman"/>
          <w:b/>
          <w:bCs/>
          <w:sz w:val="28"/>
          <w:szCs w:val="28"/>
        </w:rPr>
        <w:t xml:space="preserve">f) </w:t>
      </w:r>
      <w:r>
        <w:rPr>
          <w:rFonts w:ascii="Calibri" w:eastAsia="Calibri" w:hAnsi="Calibri" w:cs="Times New Roman"/>
          <w:b/>
          <w:bCs/>
          <w:i/>
          <w:iCs/>
          <w:sz w:val="28"/>
          <w:szCs w:val="28"/>
        </w:rPr>
        <w:t>P. aeruginosa</w:t>
      </w:r>
    </w:p>
    <w:tbl>
      <w:tblPr>
        <w:tblStyle w:val="TableGrid"/>
        <w:tblW w:w="7825" w:type="dxa"/>
        <w:tblLook w:val="04A0" w:firstRow="1" w:lastRow="0" w:firstColumn="1" w:lastColumn="0" w:noHBand="0" w:noVBand="1"/>
      </w:tblPr>
      <w:tblGrid>
        <w:gridCol w:w="1250"/>
        <w:gridCol w:w="1398"/>
        <w:gridCol w:w="749"/>
        <w:gridCol w:w="749"/>
        <w:gridCol w:w="419"/>
        <w:gridCol w:w="749"/>
        <w:gridCol w:w="1675"/>
        <w:gridCol w:w="836"/>
      </w:tblGrid>
      <w:tr w:rsidR="00946FF6" w:rsidRPr="00642BBE" w14:paraId="61923360" w14:textId="77777777" w:rsidTr="00BD50EE">
        <w:tc>
          <w:tcPr>
            <w:tcW w:w="1250" w:type="dxa"/>
            <w:tcBorders>
              <w:bottom w:val="nil"/>
            </w:tcBorders>
            <w:shd w:val="clear" w:color="auto" w:fill="F2F2F2"/>
          </w:tcPr>
          <w:p w14:paraId="6ED71B57" w14:textId="77777777" w:rsidR="00946FF6" w:rsidRPr="00642BBE" w:rsidRDefault="00946FF6" w:rsidP="00BD50EE">
            <w:pPr>
              <w:rPr>
                <w:rFonts w:ascii="Calibri" w:eastAsia="Calibri" w:hAnsi="Calibri" w:cs="Times New Roman"/>
                <w:b/>
                <w:bCs/>
                <w:sz w:val="20"/>
                <w:szCs w:val="20"/>
              </w:rPr>
            </w:pPr>
          </w:p>
        </w:tc>
        <w:tc>
          <w:tcPr>
            <w:tcW w:w="1398" w:type="dxa"/>
            <w:vMerge w:val="restart"/>
            <w:shd w:val="clear" w:color="auto" w:fill="F2F2F2"/>
          </w:tcPr>
          <w:p w14:paraId="4D40BEE2"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1917" w:type="dxa"/>
            <w:gridSpan w:val="3"/>
            <w:shd w:val="clear" w:color="auto" w:fill="F2F2F2"/>
          </w:tcPr>
          <w:p w14:paraId="47E7BBB1"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FQ</w:t>
            </w:r>
          </w:p>
        </w:tc>
        <w:tc>
          <w:tcPr>
            <w:tcW w:w="3260" w:type="dxa"/>
            <w:gridSpan w:val="3"/>
            <w:shd w:val="clear" w:color="auto" w:fill="F2F2F2"/>
          </w:tcPr>
          <w:p w14:paraId="20185C1B"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AG</w:t>
            </w:r>
          </w:p>
        </w:tc>
      </w:tr>
      <w:tr w:rsidR="00946FF6" w:rsidRPr="00642BBE" w14:paraId="576EEA08" w14:textId="77777777" w:rsidTr="00BD50EE">
        <w:tc>
          <w:tcPr>
            <w:tcW w:w="1250" w:type="dxa"/>
            <w:tcBorders>
              <w:top w:val="nil"/>
            </w:tcBorders>
            <w:shd w:val="clear" w:color="auto" w:fill="F2F2F2" w:themeFill="background1" w:themeFillShade="F2"/>
          </w:tcPr>
          <w:p w14:paraId="40C9D339" w14:textId="77777777" w:rsidR="00946FF6" w:rsidRPr="00642BBE" w:rsidRDefault="00946FF6" w:rsidP="00BD50EE">
            <w:pPr>
              <w:jc w:val="center"/>
              <w:rPr>
                <w:rFonts w:ascii="Calibri" w:eastAsia="Calibri" w:hAnsi="Calibri" w:cs="Times New Roman"/>
                <w:sz w:val="20"/>
                <w:szCs w:val="20"/>
              </w:rPr>
            </w:pPr>
          </w:p>
        </w:tc>
        <w:tc>
          <w:tcPr>
            <w:tcW w:w="1398" w:type="dxa"/>
            <w:vMerge/>
            <w:shd w:val="clear" w:color="auto" w:fill="F2F2F2" w:themeFill="background1" w:themeFillShade="F2"/>
          </w:tcPr>
          <w:p w14:paraId="19B91A62"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F2F2F2" w:themeFill="background1" w:themeFillShade="F2"/>
          </w:tcPr>
          <w:p w14:paraId="6D35F1E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749" w:type="dxa"/>
            <w:shd w:val="clear" w:color="auto" w:fill="F2F2F2" w:themeFill="background1" w:themeFillShade="F2"/>
          </w:tcPr>
          <w:p w14:paraId="498EE02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K</w:t>
            </w:r>
          </w:p>
        </w:tc>
        <w:tc>
          <w:tcPr>
            <w:tcW w:w="419" w:type="dxa"/>
            <w:shd w:val="clear" w:color="auto" w:fill="F2F2F2" w:themeFill="background1" w:themeFillShade="F2"/>
          </w:tcPr>
          <w:p w14:paraId="0939DD90"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E</w:t>
            </w:r>
          </w:p>
        </w:tc>
        <w:tc>
          <w:tcPr>
            <w:tcW w:w="749" w:type="dxa"/>
            <w:shd w:val="clear" w:color="auto" w:fill="F2F2F2" w:themeFill="background1" w:themeFillShade="F2"/>
          </w:tcPr>
          <w:p w14:paraId="0BF582E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w:t>
            </w:r>
          </w:p>
        </w:tc>
        <w:tc>
          <w:tcPr>
            <w:tcW w:w="1675" w:type="dxa"/>
            <w:shd w:val="clear" w:color="auto" w:fill="F2F2F2" w:themeFill="background1" w:themeFillShade="F2"/>
          </w:tcPr>
          <w:p w14:paraId="64AC9EF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836" w:type="dxa"/>
            <w:shd w:val="clear" w:color="auto" w:fill="F2F2F2" w:themeFill="background1" w:themeFillShade="F2"/>
          </w:tcPr>
          <w:p w14:paraId="4D5BD7B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r>
      <w:tr w:rsidR="00946FF6" w:rsidRPr="00642BBE" w14:paraId="2F430041" w14:textId="77777777" w:rsidTr="00BD50EE">
        <w:tc>
          <w:tcPr>
            <w:tcW w:w="1250" w:type="dxa"/>
          </w:tcPr>
          <w:p w14:paraId="55152659"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398" w:type="dxa"/>
          </w:tcPr>
          <w:p w14:paraId="276CFE53" w14:textId="77777777" w:rsidR="00946FF6" w:rsidRDefault="00946FF6" w:rsidP="00BD50EE">
            <w:pPr>
              <w:jc w:val="center"/>
              <w:rPr>
                <w:rFonts w:ascii="Calibri" w:eastAsia="Calibri" w:hAnsi="Calibri" w:cs="Times New Roman"/>
                <w:sz w:val="20"/>
                <w:szCs w:val="20"/>
              </w:rPr>
            </w:pPr>
            <w:r w:rsidRPr="008E5CB0">
              <w:rPr>
                <w:rFonts w:ascii="Calibri" w:eastAsia="Calibri" w:hAnsi="Calibri" w:cs="Times New Roman"/>
                <w:sz w:val="20"/>
                <w:szCs w:val="20"/>
              </w:rPr>
              <w:t>2009</w:t>
            </w:r>
            <w:r w:rsidRPr="008F38CD">
              <w:rPr>
                <w:rFonts w:ascii="Calibri" w:eastAsia="Calibri" w:hAnsi="Calibri" w:cs="Times New Roman"/>
                <w:sz w:val="20"/>
                <w:szCs w:val="20"/>
              </w:rPr>
              <w:t>–</w:t>
            </w:r>
            <w:r w:rsidRPr="008E5CB0">
              <w:rPr>
                <w:rFonts w:ascii="Calibri" w:eastAsia="Calibri" w:hAnsi="Calibri" w:cs="Times New Roman"/>
                <w:sz w:val="20"/>
                <w:szCs w:val="20"/>
              </w:rPr>
              <w:t>2018</w:t>
            </w:r>
          </w:p>
          <w:p w14:paraId="1B656F66"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tcPr>
          <w:p w14:paraId="1D6F6D34"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92.6</w:t>
            </w:r>
          </w:p>
          <w:p w14:paraId="56BD32DD"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N=122</w:t>
            </w:r>
          </w:p>
        </w:tc>
        <w:tc>
          <w:tcPr>
            <w:tcW w:w="749" w:type="dxa"/>
            <w:shd w:val="clear" w:color="auto" w:fill="auto"/>
          </w:tcPr>
          <w:p w14:paraId="3355335C" w14:textId="77777777" w:rsidR="00946FF6" w:rsidRPr="00256A6B" w:rsidRDefault="00946FF6" w:rsidP="00BD50EE">
            <w:pPr>
              <w:rPr>
                <w:rFonts w:ascii="Calibri" w:eastAsia="Calibri" w:hAnsi="Calibri" w:cs="Times New Roman"/>
                <w:sz w:val="20"/>
                <w:szCs w:val="20"/>
              </w:rPr>
            </w:pPr>
            <w:r w:rsidRPr="00256A6B">
              <w:rPr>
                <w:rFonts w:ascii="Calibri" w:eastAsia="Calibri" w:hAnsi="Calibri" w:cs="Times New Roman"/>
                <w:sz w:val="20"/>
                <w:szCs w:val="20"/>
              </w:rPr>
              <w:t>95.1</w:t>
            </w:r>
          </w:p>
          <w:p w14:paraId="66A0198D" w14:textId="77777777" w:rsidR="00946FF6" w:rsidRPr="00256A6B" w:rsidRDefault="00946FF6" w:rsidP="00BD50EE">
            <w:pPr>
              <w:jc w:val="center"/>
              <w:rPr>
                <w:rFonts w:ascii="Calibri" w:eastAsia="Calibri" w:hAnsi="Calibri" w:cs="Times New Roman"/>
                <w:color w:val="FF0000"/>
                <w:sz w:val="20"/>
                <w:szCs w:val="20"/>
              </w:rPr>
            </w:pPr>
            <w:r w:rsidRPr="00256A6B">
              <w:rPr>
                <w:rFonts w:ascii="Calibri" w:eastAsia="Calibri" w:hAnsi="Calibri" w:cs="Times New Roman"/>
                <w:color w:val="FF0000"/>
                <w:sz w:val="20"/>
                <w:szCs w:val="20"/>
              </w:rPr>
              <w:t>N=325</w:t>
            </w:r>
          </w:p>
        </w:tc>
        <w:tc>
          <w:tcPr>
            <w:tcW w:w="419" w:type="dxa"/>
          </w:tcPr>
          <w:p w14:paraId="27011ADA" w14:textId="77777777" w:rsidR="00946FF6" w:rsidRPr="00256A6B" w:rsidRDefault="00946FF6" w:rsidP="00BD50EE">
            <w:pPr>
              <w:jc w:val="center"/>
              <w:rPr>
                <w:rFonts w:ascii="Calibri" w:eastAsia="Calibri" w:hAnsi="Calibri" w:cs="Times New Roman"/>
                <w:color w:val="FF0000"/>
                <w:sz w:val="20"/>
                <w:szCs w:val="20"/>
              </w:rPr>
            </w:pPr>
          </w:p>
        </w:tc>
        <w:tc>
          <w:tcPr>
            <w:tcW w:w="749" w:type="dxa"/>
          </w:tcPr>
          <w:p w14:paraId="706FF4DC" w14:textId="77777777" w:rsidR="00946FF6" w:rsidRPr="00256A6B" w:rsidRDefault="00946FF6" w:rsidP="00BD50EE">
            <w:pPr>
              <w:jc w:val="center"/>
              <w:rPr>
                <w:rFonts w:ascii="Calibri" w:eastAsia="Calibri" w:hAnsi="Calibri" w:cs="Times New Roman"/>
                <w:sz w:val="20"/>
                <w:szCs w:val="20"/>
              </w:rPr>
            </w:pPr>
            <w:r w:rsidRPr="00256A6B">
              <w:rPr>
                <w:rFonts w:ascii="Calibri" w:eastAsia="Calibri" w:hAnsi="Calibri" w:cs="Times New Roman"/>
                <w:sz w:val="20"/>
                <w:szCs w:val="20"/>
              </w:rPr>
              <w:t>96.7</w:t>
            </w:r>
          </w:p>
          <w:p w14:paraId="121189B2" w14:textId="77777777" w:rsidR="00946FF6" w:rsidRPr="00256A6B" w:rsidRDefault="00946FF6" w:rsidP="00BD50EE">
            <w:pPr>
              <w:jc w:val="center"/>
              <w:rPr>
                <w:rFonts w:ascii="Calibri" w:eastAsia="Calibri" w:hAnsi="Calibri" w:cs="Times New Roman"/>
                <w:sz w:val="20"/>
                <w:szCs w:val="20"/>
              </w:rPr>
            </w:pPr>
            <w:r w:rsidRPr="00256A6B">
              <w:rPr>
                <w:rFonts w:ascii="Calibri" w:eastAsia="Calibri" w:hAnsi="Calibri" w:cs="Times New Roman"/>
                <w:color w:val="FF0000"/>
                <w:sz w:val="20"/>
                <w:szCs w:val="20"/>
              </w:rPr>
              <w:t>N=122</w:t>
            </w:r>
          </w:p>
        </w:tc>
        <w:tc>
          <w:tcPr>
            <w:tcW w:w="1675" w:type="dxa"/>
          </w:tcPr>
          <w:p w14:paraId="45DC2930" w14:textId="77777777" w:rsidR="00946FF6" w:rsidRPr="00035D7C" w:rsidRDefault="00946FF6" w:rsidP="00BD50EE">
            <w:pPr>
              <w:jc w:val="center"/>
              <w:rPr>
                <w:rFonts w:ascii="Calibri" w:eastAsia="Calibri" w:hAnsi="Calibri" w:cs="Times New Roman"/>
                <w:sz w:val="20"/>
                <w:szCs w:val="20"/>
              </w:rPr>
            </w:pPr>
            <w:r w:rsidRPr="00035D7C">
              <w:rPr>
                <w:rFonts w:ascii="Calibri" w:eastAsia="Calibri" w:hAnsi="Calibri" w:cs="Times New Roman"/>
                <w:sz w:val="20"/>
                <w:szCs w:val="20"/>
              </w:rPr>
              <w:t>98.5</w:t>
            </w:r>
          </w:p>
          <w:p w14:paraId="2A24E0C5" w14:textId="77777777" w:rsidR="00946FF6" w:rsidRPr="00035D7C" w:rsidRDefault="00946FF6" w:rsidP="00BD50EE">
            <w:pPr>
              <w:jc w:val="center"/>
              <w:rPr>
                <w:rFonts w:ascii="Calibri" w:eastAsia="Calibri" w:hAnsi="Calibri" w:cs="Times New Roman"/>
                <w:color w:val="FF0000"/>
                <w:sz w:val="20"/>
                <w:szCs w:val="20"/>
              </w:rPr>
            </w:pPr>
            <w:r w:rsidRPr="00035D7C">
              <w:rPr>
                <w:rFonts w:ascii="Calibri" w:eastAsia="Calibri" w:hAnsi="Calibri" w:cs="Times New Roman"/>
                <w:color w:val="FF0000"/>
                <w:sz w:val="20"/>
                <w:szCs w:val="20"/>
              </w:rPr>
              <w:t>N=325</w:t>
            </w:r>
          </w:p>
        </w:tc>
        <w:tc>
          <w:tcPr>
            <w:tcW w:w="836" w:type="dxa"/>
          </w:tcPr>
          <w:p w14:paraId="63CFA03C" w14:textId="77777777" w:rsidR="00946FF6" w:rsidRPr="00642BBE" w:rsidRDefault="00946FF6" w:rsidP="00BD50EE">
            <w:pPr>
              <w:rPr>
                <w:rFonts w:ascii="Calibri" w:eastAsia="Calibri" w:hAnsi="Calibri" w:cs="Times New Roman"/>
                <w:sz w:val="20"/>
                <w:szCs w:val="20"/>
              </w:rPr>
            </w:pPr>
          </w:p>
        </w:tc>
      </w:tr>
      <w:tr w:rsidR="00946FF6" w:rsidRPr="00642BBE" w14:paraId="2D5A4258" w14:textId="77777777" w:rsidTr="00BD50EE">
        <w:tc>
          <w:tcPr>
            <w:tcW w:w="1250" w:type="dxa"/>
          </w:tcPr>
          <w:p w14:paraId="386D8B04"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Hsu 2019</w:t>
            </w:r>
          </w:p>
        </w:tc>
        <w:tc>
          <w:tcPr>
            <w:tcW w:w="1398" w:type="dxa"/>
          </w:tcPr>
          <w:p w14:paraId="5D7AE447" w14:textId="77777777" w:rsidR="00946FF6" w:rsidRDefault="00946FF6" w:rsidP="00BD50EE">
            <w:pPr>
              <w:jc w:val="center"/>
              <w:rPr>
                <w:rFonts w:ascii="Calibri" w:eastAsia="Calibri" w:hAnsi="Calibri" w:cs="Times New Roman"/>
                <w:sz w:val="20"/>
                <w:szCs w:val="20"/>
              </w:rPr>
            </w:pPr>
            <w:r w:rsidRPr="00EF0A29">
              <w:rPr>
                <w:rFonts w:ascii="Calibri" w:eastAsia="Calibri" w:hAnsi="Calibri" w:cs="Times New Roman"/>
                <w:sz w:val="20"/>
                <w:szCs w:val="20"/>
              </w:rPr>
              <w:t>1999</w:t>
            </w:r>
            <w:r w:rsidRPr="008F38CD">
              <w:rPr>
                <w:rFonts w:ascii="Calibri" w:eastAsia="Calibri" w:hAnsi="Calibri" w:cs="Times New Roman"/>
                <w:sz w:val="20"/>
                <w:szCs w:val="20"/>
              </w:rPr>
              <w:t>–</w:t>
            </w:r>
            <w:r w:rsidRPr="00EF0A29">
              <w:rPr>
                <w:rFonts w:ascii="Calibri" w:eastAsia="Calibri" w:hAnsi="Calibri" w:cs="Times New Roman"/>
                <w:sz w:val="20"/>
                <w:szCs w:val="20"/>
              </w:rPr>
              <w:t>2013</w:t>
            </w:r>
          </w:p>
          <w:p w14:paraId="4E94711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(Missouri)</w:t>
            </w:r>
          </w:p>
        </w:tc>
        <w:tc>
          <w:tcPr>
            <w:tcW w:w="749" w:type="dxa"/>
          </w:tcPr>
          <w:p w14:paraId="2FC3CF35" w14:textId="77777777" w:rsidR="00946FF6" w:rsidRPr="00642BBE" w:rsidRDefault="00946FF6" w:rsidP="00BD50EE">
            <w:pPr>
              <w:rPr>
                <w:rFonts w:ascii="Calibri" w:eastAsia="Calibri" w:hAnsi="Calibri" w:cs="Times New Roman"/>
                <w:sz w:val="20"/>
                <w:szCs w:val="20"/>
              </w:rPr>
            </w:pPr>
          </w:p>
        </w:tc>
        <w:tc>
          <w:tcPr>
            <w:tcW w:w="749" w:type="dxa"/>
            <w:shd w:val="clear" w:color="auto" w:fill="auto"/>
          </w:tcPr>
          <w:p w14:paraId="05F0F927"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100</w:t>
            </w:r>
          </w:p>
          <w:p w14:paraId="0892F8EE"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color w:val="FF0000"/>
                <w:sz w:val="20"/>
                <w:szCs w:val="20"/>
              </w:rPr>
              <w:t>N=56</w:t>
            </w:r>
          </w:p>
        </w:tc>
        <w:tc>
          <w:tcPr>
            <w:tcW w:w="419" w:type="dxa"/>
          </w:tcPr>
          <w:p w14:paraId="096478F0" w14:textId="77777777" w:rsidR="00946FF6" w:rsidRPr="00642BBE" w:rsidRDefault="00946FF6" w:rsidP="00BD50EE">
            <w:pPr>
              <w:jc w:val="center"/>
              <w:rPr>
                <w:rFonts w:ascii="Calibri" w:eastAsia="Calibri" w:hAnsi="Calibri" w:cs="Times New Roman"/>
                <w:color w:val="FF0000"/>
                <w:sz w:val="20"/>
                <w:szCs w:val="20"/>
              </w:rPr>
            </w:pPr>
          </w:p>
        </w:tc>
        <w:tc>
          <w:tcPr>
            <w:tcW w:w="749" w:type="dxa"/>
          </w:tcPr>
          <w:p w14:paraId="6E8044AF" w14:textId="77777777" w:rsidR="00946FF6" w:rsidRPr="00642BBE" w:rsidRDefault="00946FF6" w:rsidP="00BD50EE">
            <w:pPr>
              <w:jc w:val="center"/>
              <w:rPr>
                <w:rFonts w:ascii="Calibri" w:eastAsia="Calibri" w:hAnsi="Calibri" w:cs="Times New Roman"/>
                <w:sz w:val="20"/>
                <w:szCs w:val="20"/>
              </w:rPr>
            </w:pPr>
          </w:p>
        </w:tc>
        <w:tc>
          <w:tcPr>
            <w:tcW w:w="1675" w:type="dxa"/>
          </w:tcPr>
          <w:p w14:paraId="49D7E1F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7A03917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N=56</w:t>
            </w:r>
          </w:p>
        </w:tc>
        <w:tc>
          <w:tcPr>
            <w:tcW w:w="836" w:type="dxa"/>
          </w:tcPr>
          <w:p w14:paraId="75F0AE43" w14:textId="77777777" w:rsidR="00946FF6" w:rsidRPr="00642BBE" w:rsidRDefault="00946FF6" w:rsidP="00BD50EE">
            <w:pPr>
              <w:rPr>
                <w:rFonts w:ascii="Calibri" w:eastAsia="Calibri" w:hAnsi="Calibri" w:cs="Times New Roman"/>
                <w:sz w:val="20"/>
                <w:szCs w:val="20"/>
              </w:rPr>
            </w:pPr>
          </w:p>
        </w:tc>
      </w:tr>
      <w:tr w:rsidR="00946FF6" w:rsidRPr="00642BBE" w14:paraId="3AAA86CE" w14:textId="77777777" w:rsidTr="00BD50EE">
        <w:tc>
          <w:tcPr>
            <w:tcW w:w="1250" w:type="dxa"/>
            <w:shd w:val="clear" w:color="auto" w:fill="auto"/>
          </w:tcPr>
          <w:p w14:paraId="7AAFE323"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Ni 2015</w:t>
            </w:r>
          </w:p>
        </w:tc>
        <w:tc>
          <w:tcPr>
            <w:tcW w:w="1398" w:type="dxa"/>
          </w:tcPr>
          <w:p w14:paraId="48A9A642"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2009</w:t>
            </w:r>
            <w:r w:rsidRPr="008F38CD">
              <w:rPr>
                <w:rFonts w:ascii="Calibri" w:eastAsia="Calibri" w:hAnsi="Calibri" w:cs="Times New Roman"/>
                <w:sz w:val="20"/>
                <w:szCs w:val="20"/>
              </w:rPr>
              <w:t>–</w:t>
            </w:r>
            <w:r w:rsidRPr="00972BC7">
              <w:rPr>
                <w:rFonts w:ascii="Calibri" w:eastAsia="Calibri" w:hAnsi="Calibri" w:cs="Times New Roman"/>
                <w:sz w:val="20"/>
                <w:szCs w:val="20"/>
              </w:rPr>
              <w:t>2012</w:t>
            </w:r>
          </w:p>
          <w:p w14:paraId="2F5C0539"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(Pennsylvania)</w:t>
            </w:r>
          </w:p>
        </w:tc>
        <w:tc>
          <w:tcPr>
            <w:tcW w:w="749" w:type="dxa"/>
            <w:shd w:val="clear" w:color="auto" w:fill="auto"/>
          </w:tcPr>
          <w:p w14:paraId="78412DFA" w14:textId="77777777" w:rsidR="00946FF6" w:rsidRPr="00642BBE" w:rsidRDefault="00946FF6" w:rsidP="00BD50EE">
            <w:pPr>
              <w:rPr>
                <w:rFonts w:ascii="Calibri" w:eastAsia="Calibri" w:hAnsi="Calibri" w:cs="Times New Roman"/>
                <w:sz w:val="20"/>
                <w:szCs w:val="20"/>
              </w:rPr>
            </w:pPr>
          </w:p>
        </w:tc>
        <w:tc>
          <w:tcPr>
            <w:tcW w:w="749" w:type="dxa"/>
            <w:shd w:val="clear" w:color="auto" w:fill="auto"/>
          </w:tcPr>
          <w:p w14:paraId="778DBA97"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100</w:t>
            </w:r>
          </w:p>
          <w:p w14:paraId="133C2CEB" w14:textId="77777777" w:rsidR="00946FF6" w:rsidRPr="00642BBE" w:rsidRDefault="00946FF6" w:rsidP="00BD50EE">
            <w:pPr>
              <w:rPr>
                <w:rFonts w:ascii="Calibri" w:eastAsia="Calibri" w:hAnsi="Calibri" w:cs="Times New Roman"/>
                <w:sz w:val="20"/>
                <w:szCs w:val="20"/>
              </w:rPr>
            </w:pPr>
            <w:r w:rsidRPr="00F6337A">
              <w:rPr>
                <w:rFonts w:ascii="Calibri" w:eastAsia="Calibri" w:hAnsi="Calibri" w:cs="Times New Roman"/>
                <w:color w:val="FF0000"/>
                <w:sz w:val="20"/>
                <w:szCs w:val="20"/>
              </w:rPr>
              <w:t>N=23</w:t>
            </w:r>
          </w:p>
        </w:tc>
        <w:tc>
          <w:tcPr>
            <w:tcW w:w="419" w:type="dxa"/>
            <w:shd w:val="clear" w:color="auto" w:fill="auto"/>
          </w:tcPr>
          <w:p w14:paraId="0693E2CE" w14:textId="77777777" w:rsidR="00946FF6" w:rsidRPr="00642BBE" w:rsidRDefault="00946FF6" w:rsidP="00BD50EE">
            <w:pPr>
              <w:rPr>
                <w:rFonts w:ascii="Calibri" w:eastAsia="Calibri" w:hAnsi="Calibri" w:cs="Times New Roman"/>
                <w:sz w:val="20"/>
                <w:szCs w:val="20"/>
              </w:rPr>
            </w:pPr>
          </w:p>
        </w:tc>
        <w:tc>
          <w:tcPr>
            <w:tcW w:w="749" w:type="dxa"/>
            <w:shd w:val="clear" w:color="auto" w:fill="auto"/>
          </w:tcPr>
          <w:p w14:paraId="7270AB7C" w14:textId="77777777" w:rsidR="00946FF6" w:rsidRPr="00642BBE" w:rsidRDefault="00946FF6" w:rsidP="00BD50EE">
            <w:pPr>
              <w:jc w:val="center"/>
              <w:rPr>
                <w:rFonts w:ascii="Calibri" w:eastAsia="Calibri" w:hAnsi="Calibri" w:cs="Times New Roman"/>
                <w:sz w:val="20"/>
                <w:szCs w:val="20"/>
              </w:rPr>
            </w:pPr>
          </w:p>
        </w:tc>
        <w:tc>
          <w:tcPr>
            <w:tcW w:w="1675" w:type="dxa"/>
            <w:shd w:val="clear" w:color="auto" w:fill="auto"/>
          </w:tcPr>
          <w:p w14:paraId="676FAC28" w14:textId="77777777" w:rsidR="00946FF6" w:rsidRPr="00642BBE" w:rsidRDefault="00946FF6" w:rsidP="00BD50EE">
            <w:pPr>
              <w:jc w:val="center"/>
              <w:rPr>
                <w:rFonts w:ascii="Calibri" w:eastAsia="Calibri" w:hAnsi="Calibri" w:cs="Times New Roman"/>
                <w:color w:val="FF0000"/>
                <w:sz w:val="20"/>
                <w:szCs w:val="20"/>
              </w:rPr>
            </w:pPr>
          </w:p>
        </w:tc>
        <w:tc>
          <w:tcPr>
            <w:tcW w:w="836" w:type="dxa"/>
            <w:shd w:val="clear" w:color="auto" w:fill="auto"/>
          </w:tcPr>
          <w:p w14:paraId="422C5AF7" w14:textId="77777777" w:rsidR="00946FF6" w:rsidRPr="00642BBE" w:rsidRDefault="00946FF6" w:rsidP="00BD50EE">
            <w:pPr>
              <w:rPr>
                <w:rFonts w:ascii="Calibri" w:eastAsia="Calibri" w:hAnsi="Calibri" w:cs="Times New Roman"/>
                <w:sz w:val="20"/>
                <w:szCs w:val="20"/>
              </w:rPr>
            </w:pPr>
          </w:p>
        </w:tc>
      </w:tr>
      <w:tr w:rsidR="00946FF6" w:rsidRPr="00642BBE" w14:paraId="0A5497D9" w14:textId="77777777" w:rsidTr="00BD50EE">
        <w:tc>
          <w:tcPr>
            <w:tcW w:w="1250" w:type="dxa"/>
          </w:tcPr>
          <w:p w14:paraId="3B0254D8"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Peng 2018</w:t>
            </w:r>
          </w:p>
        </w:tc>
        <w:tc>
          <w:tcPr>
            <w:tcW w:w="1398" w:type="dxa"/>
          </w:tcPr>
          <w:p w14:paraId="637DAB4C"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1996</w:t>
            </w:r>
            <w:r w:rsidRPr="008F38CD">
              <w:rPr>
                <w:rFonts w:ascii="Calibri" w:eastAsia="Calibri" w:hAnsi="Calibri" w:cs="Times New Roman"/>
                <w:sz w:val="20"/>
                <w:szCs w:val="20"/>
              </w:rPr>
              <w:t>–</w:t>
            </w:r>
            <w:r w:rsidRPr="00972BC7">
              <w:rPr>
                <w:rFonts w:ascii="Calibri" w:eastAsia="Calibri" w:hAnsi="Calibri" w:cs="Times New Roman"/>
                <w:sz w:val="20"/>
                <w:szCs w:val="20"/>
              </w:rPr>
              <w:t>2015</w:t>
            </w:r>
          </w:p>
          <w:p w14:paraId="672171BA"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49" w:type="dxa"/>
          </w:tcPr>
          <w:p w14:paraId="0914D4B9" w14:textId="77777777" w:rsidR="00946FF6" w:rsidRPr="00642BBE" w:rsidRDefault="00946FF6" w:rsidP="00BD50EE">
            <w:pPr>
              <w:rPr>
                <w:rFonts w:ascii="Calibri" w:eastAsia="Calibri" w:hAnsi="Calibri" w:cs="Times New Roman"/>
                <w:sz w:val="20"/>
                <w:szCs w:val="20"/>
              </w:rPr>
            </w:pPr>
          </w:p>
        </w:tc>
        <w:tc>
          <w:tcPr>
            <w:tcW w:w="749" w:type="dxa"/>
            <w:shd w:val="clear" w:color="auto" w:fill="auto"/>
          </w:tcPr>
          <w:p w14:paraId="7F31831D"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98.1</w:t>
            </w:r>
          </w:p>
          <w:p w14:paraId="297FDB6F"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color w:val="FF0000"/>
                <w:sz w:val="20"/>
                <w:szCs w:val="20"/>
              </w:rPr>
              <w:t>N=5</w:t>
            </w:r>
            <w:r>
              <w:rPr>
                <w:rFonts w:ascii="Calibri" w:eastAsia="Calibri" w:hAnsi="Calibri" w:cs="Times New Roman"/>
                <w:color w:val="FF0000"/>
                <w:sz w:val="20"/>
                <w:szCs w:val="20"/>
              </w:rPr>
              <w:t>2</w:t>
            </w:r>
          </w:p>
        </w:tc>
        <w:tc>
          <w:tcPr>
            <w:tcW w:w="419" w:type="dxa"/>
          </w:tcPr>
          <w:p w14:paraId="2911FA62" w14:textId="77777777" w:rsidR="00946FF6" w:rsidRPr="00642BBE" w:rsidRDefault="00946FF6" w:rsidP="00BD50EE">
            <w:pPr>
              <w:jc w:val="center"/>
              <w:rPr>
                <w:rFonts w:ascii="Calibri" w:eastAsia="Calibri" w:hAnsi="Calibri" w:cs="Times New Roman"/>
                <w:color w:val="FF0000"/>
                <w:sz w:val="20"/>
                <w:szCs w:val="20"/>
              </w:rPr>
            </w:pPr>
          </w:p>
        </w:tc>
        <w:tc>
          <w:tcPr>
            <w:tcW w:w="749" w:type="dxa"/>
          </w:tcPr>
          <w:p w14:paraId="31BF38E6" w14:textId="77777777" w:rsidR="00946FF6" w:rsidRPr="00642BBE" w:rsidRDefault="00946FF6" w:rsidP="00BD50EE">
            <w:pPr>
              <w:jc w:val="center"/>
              <w:rPr>
                <w:rFonts w:ascii="Calibri" w:eastAsia="Calibri" w:hAnsi="Calibri" w:cs="Times New Roman"/>
                <w:sz w:val="20"/>
                <w:szCs w:val="20"/>
              </w:rPr>
            </w:pPr>
          </w:p>
        </w:tc>
        <w:tc>
          <w:tcPr>
            <w:tcW w:w="1675" w:type="dxa"/>
          </w:tcPr>
          <w:p w14:paraId="0FF6AB58"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w:t>
            </w:r>
            <w:r>
              <w:rPr>
                <w:rFonts w:ascii="Calibri" w:eastAsia="Calibri" w:hAnsi="Calibri" w:cs="Times New Roman"/>
                <w:sz w:val="20"/>
                <w:szCs w:val="20"/>
              </w:rPr>
              <w:t>4</w:t>
            </w:r>
            <w:r w:rsidRPr="00642BBE">
              <w:rPr>
                <w:rFonts w:ascii="Calibri" w:eastAsia="Calibri" w:hAnsi="Calibri" w:cs="Times New Roman"/>
                <w:sz w:val="20"/>
                <w:szCs w:val="20"/>
              </w:rPr>
              <w:t>.0</w:t>
            </w:r>
          </w:p>
          <w:p w14:paraId="05181601"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w:t>
            </w:r>
            <w:r>
              <w:rPr>
                <w:rFonts w:ascii="Calibri" w:eastAsia="Calibri" w:hAnsi="Calibri" w:cs="Times New Roman"/>
                <w:color w:val="FF0000"/>
                <w:sz w:val="20"/>
                <w:szCs w:val="20"/>
              </w:rPr>
              <w:t>2</w:t>
            </w:r>
          </w:p>
        </w:tc>
        <w:tc>
          <w:tcPr>
            <w:tcW w:w="836" w:type="dxa"/>
          </w:tcPr>
          <w:p w14:paraId="0810DF56" w14:textId="77777777" w:rsidR="00946FF6" w:rsidRPr="00642BBE" w:rsidRDefault="00946FF6" w:rsidP="00BD50EE">
            <w:pPr>
              <w:rPr>
                <w:rFonts w:ascii="Calibri" w:eastAsia="Calibri" w:hAnsi="Calibri" w:cs="Times New Roman"/>
                <w:sz w:val="20"/>
                <w:szCs w:val="20"/>
              </w:rPr>
            </w:pPr>
          </w:p>
        </w:tc>
      </w:tr>
      <w:tr w:rsidR="00946FF6" w:rsidRPr="00642BBE" w14:paraId="35A405AB" w14:textId="77777777" w:rsidTr="00BD50EE">
        <w:tc>
          <w:tcPr>
            <w:tcW w:w="1250" w:type="dxa"/>
          </w:tcPr>
          <w:p w14:paraId="6A521CBF" w14:textId="77777777" w:rsidR="00946FF6"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Sand 2015 A</w:t>
            </w:r>
          </w:p>
          <w:p w14:paraId="6B25BF13" w14:textId="77777777" w:rsidR="00946FF6" w:rsidRPr="00642BBE" w:rsidRDefault="00946FF6" w:rsidP="00BD50EE">
            <w:pPr>
              <w:rPr>
                <w:rFonts w:ascii="Calibri" w:eastAsia="Calibri" w:hAnsi="Calibri" w:cs="Times New Roman"/>
                <w:sz w:val="20"/>
                <w:szCs w:val="20"/>
              </w:rPr>
            </w:pPr>
            <w:r w:rsidRPr="00C21486">
              <w:rPr>
                <w:rFonts w:ascii="Calibri" w:eastAsia="Calibri" w:hAnsi="Calibri" w:cs="Times New Roman"/>
                <w:color w:val="FF0000"/>
                <w:sz w:val="20"/>
                <w:szCs w:val="20"/>
              </w:rPr>
              <w:t>Doheny Eye Institute data</w:t>
            </w:r>
          </w:p>
        </w:tc>
        <w:tc>
          <w:tcPr>
            <w:tcW w:w="1398" w:type="dxa"/>
          </w:tcPr>
          <w:p w14:paraId="22202720"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2008</w:t>
            </w:r>
            <w:r w:rsidRPr="008F38CD">
              <w:rPr>
                <w:rFonts w:ascii="Calibri" w:eastAsia="Calibri" w:hAnsi="Calibri" w:cs="Times New Roman"/>
                <w:sz w:val="20"/>
                <w:szCs w:val="20"/>
              </w:rPr>
              <w:t>–</w:t>
            </w:r>
            <w:r>
              <w:rPr>
                <w:rFonts w:ascii="Calibri" w:eastAsia="Calibri" w:hAnsi="Calibri" w:cs="Times New Roman"/>
                <w:sz w:val="20"/>
                <w:szCs w:val="20"/>
              </w:rPr>
              <w:t>2012</w:t>
            </w:r>
          </w:p>
          <w:p w14:paraId="4689CDC4"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49" w:type="dxa"/>
            <w:tcBorders>
              <w:bottom w:val="single" w:sz="4" w:space="0" w:color="auto"/>
            </w:tcBorders>
          </w:tcPr>
          <w:p w14:paraId="2FA7BB8F" w14:textId="77777777" w:rsidR="00946FF6" w:rsidRPr="00642BBE" w:rsidRDefault="00946FF6" w:rsidP="00BD50EE">
            <w:pPr>
              <w:rPr>
                <w:rFonts w:ascii="Calibri" w:eastAsia="Calibri" w:hAnsi="Calibri" w:cs="Times New Roman"/>
                <w:sz w:val="20"/>
                <w:szCs w:val="20"/>
              </w:rPr>
            </w:pPr>
          </w:p>
        </w:tc>
        <w:tc>
          <w:tcPr>
            <w:tcW w:w="749" w:type="dxa"/>
            <w:tcBorders>
              <w:bottom w:val="single" w:sz="4" w:space="0" w:color="auto"/>
            </w:tcBorders>
            <w:shd w:val="clear" w:color="auto" w:fill="auto"/>
          </w:tcPr>
          <w:p w14:paraId="50D3313E"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100</w:t>
            </w:r>
          </w:p>
          <w:p w14:paraId="5114FEA0"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22</w:t>
            </w:r>
          </w:p>
        </w:tc>
        <w:tc>
          <w:tcPr>
            <w:tcW w:w="419" w:type="dxa"/>
            <w:tcBorders>
              <w:bottom w:val="single" w:sz="4" w:space="0" w:color="auto"/>
            </w:tcBorders>
          </w:tcPr>
          <w:p w14:paraId="2D791791" w14:textId="77777777" w:rsidR="00946FF6" w:rsidRPr="00642BBE" w:rsidRDefault="00946FF6" w:rsidP="00BD50EE">
            <w:pPr>
              <w:jc w:val="center"/>
              <w:rPr>
                <w:rFonts w:ascii="Calibri" w:eastAsia="Calibri" w:hAnsi="Calibri" w:cs="Times New Roman"/>
                <w:color w:val="FF0000"/>
                <w:sz w:val="20"/>
                <w:szCs w:val="20"/>
              </w:rPr>
            </w:pPr>
          </w:p>
        </w:tc>
        <w:tc>
          <w:tcPr>
            <w:tcW w:w="749" w:type="dxa"/>
            <w:tcBorders>
              <w:bottom w:val="single" w:sz="4" w:space="0" w:color="auto"/>
            </w:tcBorders>
          </w:tcPr>
          <w:p w14:paraId="1989EE8B" w14:textId="77777777" w:rsidR="00946FF6" w:rsidRPr="00642BBE" w:rsidRDefault="00946FF6" w:rsidP="00BD50EE">
            <w:pPr>
              <w:jc w:val="center"/>
              <w:rPr>
                <w:rFonts w:ascii="Calibri" w:eastAsia="Calibri" w:hAnsi="Calibri" w:cs="Times New Roman"/>
                <w:sz w:val="20"/>
                <w:szCs w:val="20"/>
              </w:rPr>
            </w:pPr>
          </w:p>
        </w:tc>
        <w:tc>
          <w:tcPr>
            <w:tcW w:w="1675" w:type="dxa"/>
            <w:tcBorders>
              <w:bottom w:val="single" w:sz="4" w:space="0" w:color="auto"/>
            </w:tcBorders>
          </w:tcPr>
          <w:p w14:paraId="5B910E4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66DEAEEF"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w:t>
            </w:r>
            <w:r>
              <w:rPr>
                <w:rFonts w:ascii="Calibri" w:eastAsia="Calibri" w:hAnsi="Calibri" w:cs="Times New Roman"/>
                <w:color w:val="FF0000"/>
                <w:sz w:val="20"/>
                <w:szCs w:val="20"/>
              </w:rPr>
              <w:t>22</w:t>
            </w:r>
          </w:p>
        </w:tc>
        <w:tc>
          <w:tcPr>
            <w:tcW w:w="836" w:type="dxa"/>
            <w:tcBorders>
              <w:bottom w:val="single" w:sz="4" w:space="0" w:color="auto"/>
            </w:tcBorders>
          </w:tcPr>
          <w:p w14:paraId="07E9F68C" w14:textId="77777777" w:rsidR="00946FF6" w:rsidRPr="00642BBE" w:rsidRDefault="00946FF6" w:rsidP="00BD50EE">
            <w:pPr>
              <w:rPr>
                <w:rFonts w:ascii="Calibri" w:eastAsia="Calibri" w:hAnsi="Calibri" w:cs="Times New Roman"/>
                <w:sz w:val="20"/>
                <w:szCs w:val="20"/>
              </w:rPr>
            </w:pPr>
          </w:p>
        </w:tc>
      </w:tr>
      <w:tr w:rsidR="00946FF6" w:rsidRPr="00642BBE" w14:paraId="0A1F5A41" w14:textId="77777777" w:rsidTr="00BD50EE">
        <w:tc>
          <w:tcPr>
            <w:tcW w:w="1250" w:type="dxa"/>
          </w:tcPr>
          <w:p w14:paraId="707A3C6C" w14:textId="77777777" w:rsidR="00946FF6"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Sand 2015 B</w:t>
            </w:r>
          </w:p>
          <w:p w14:paraId="1C6CEA21" w14:textId="77777777" w:rsidR="00946FF6" w:rsidRPr="00642BBE" w:rsidRDefault="00946FF6" w:rsidP="00BD50EE">
            <w:pPr>
              <w:rPr>
                <w:rFonts w:ascii="Calibri" w:eastAsia="Calibri" w:hAnsi="Calibri" w:cs="Times New Roman"/>
                <w:sz w:val="20"/>
                <w:szCs w:val="20"/>
              </w:rPr>
            </w:pPr>
            <w:r w:rsidRPr="00C21486">
              <w:rPr>
                <w:rFonts w:ascii="Calibri" w:eastAsia="Calibri" w:hAnsi="Calibri" w:cs="Times New Roman"/>
                <w:color w:val="FF0000"/>
                <w:sz w:val="20"/>
                <w:szCs w:val="20"/>
              </w:rPr>
              <w:t>LA country + USC Medical Center</w:t>
            </w:r>
            <w:r>
              <w:rPr>
                <w:rFonts w:ascii="Calibri" w:eastAsia="Calibri" w:hAnsi="Calibri" w:cs="Times New Roman"/>
                <w:color w:val="FF0000"/>
                <w:sz w:val="20"/>
                <w:szCs w:val="20"/>
              </w:rPr>
              <w:t xml:space="preserve"> data</w:t>
            </w:r>
          </w:p>
        </w:tc>
        <w:tc>
          <w:tcPr>
            <w:tcW w:w="1398" w:type="dxa"/>
          </w:tcPr>
          <w:p w14:paraId="195EC73C" w14:textId="77777777" w:rsidR="00946FF6" w:rsidRDefault="00946FF6" w:rsidP="00BD50EE">
            <w:pPr>
              <w:jc w:val="center"/>
              <w:rPr>
                <w:rFonts w:ascii="Calibri" w:eastAsia="Calibri" w:hAnsi="Calibri" w:cs="Times New Roman"/>
                <w:sz w:val="20"/>
                <w:szCs w:val="20"/>
              </w:rPr>
            </w:pPr>
            <w:r w:rsidRPr="00F12F87">
              <w:rPr>
                <w:rFonts w:ascii="Calibri" w:eastAsia="Calibri" w:hAnsi="Calibri" w:cs="Times New Roman"/>
                <w:sz w:val="20"/>
                <w:szCs w:val="20"/>
              </w:rPr>
              <w:t>2008</w:t>
            </w:r>
            <w:r w:rsidRPr="008F38CD">
              <w:rPr>
                <w:rFonts w:ascii="Calibri" w:eastAsia="Calibri" w:hAnsi="Calibri" w:cs="Times New Roman"/>
                <w:sz w:val="20"/>
                <w:szCs w:val="20"/>
              </w:rPr>
              <w:t>–</w:t>
            </w:r>
            <w:r w:rsidRPr="00F12F87">
              <w:rPr>
                <w:rFonts w:ascii="Calibri" w:eastAsia="Calibri" w:hAnsi="Calibri" w:cs="Times New Roman"/>
                <w:sz w:val="20"/>
                <w:szCs w:val="20"/>
              </w:rPr>
              <w:t>2012</w:t>
            </w:r>
          </w:p>
          <w:p w14:paraId="640E1B1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(California)</w:t>
            </w:r>
          </w:p>
        </w:tc>
        <w:tc>
          <w:tcPr>
            <w:tcW w:w="749" w:type="dxa"/>
            <w:tcBorders>
              <w:bottom w:val="single" w:sz="4" w:space="0" w:color="auto"/>
            </w:tcBorders>
          </w:tcPr>
          <w:p w14:paraId="0C3145F4" w14:textId="77777777" w:rsidR="00946FF6" w:rsidRPr="00642BBE" w:rsidRDefault="00946FF6" w:rsidP="00BD50EE">
            <w:pPr>
              <w:rPr>
                <w:rFonts w:ascii="Calibri" w:eastAsia="Calibri" w:hAnsi="Calibri" w:cs="Times New Roman"/>
                <w:sz w:val="20"/>
                <w:szCs w:val="20"/>
              </w:rPr>
            </w:pPr>
          </w:p>
        </w:tc>
        <w:tc>
          <w:tcPr>
            <w:tcW w:w="749" w:type="dxa"/>
            <w:tcBorders>
              <w:bottom w:val="single" w:sz="4" w:space="0" w:color="auto"/>
            </w:tcBorders>
            <w:shd w:val="clear" w:color="auto" w:fill="auto"/>
          </w:tcPr>
          <w:p w14:paraId="59554EE5"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95</w:t>
            </w:r>
          </w:p>
          <w:p w14:paraId="38C09C4E"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color w:val="FF0000"/>
                <w:sz w:val="20"/>
                <w:szCs w:val="20"/>
              </w:rPr>
              <w:t>N=21</w:t>
            </w:r>
          </w:p>
        </w:tc>
        <w:tc>
          <w:tcPr>
            <w:tcW w:w="419" w:type="dxa"/>
            <w:tcBorders>
              <w:bottom w:val="single" w:sz="4" w:space="0" w:color="auto"/>
            </w:tcBorders>
          </w:tcPr>
          <w:p w14:paraId="50393281" w14:textId="77777777" w:rsidR="00946FF6" w:rsidRPr="00642BBE" w:rsidRDefault="00946FF6" w:rsidP="00BD50EE">
            <w:pPr>
              <w:jc w:val="center"/>
              <w:rPr>
                <w:rFonts w:ascii="Calibri" w:eastAsia="Calibri" w:hAnsi="Calibri" w:cs="Times New Roman"/>
                <w:color w:val="FF0000"/>
                <w:sz w:val="20"/>
                <w:szCs w:val="20"/>
              </w:rPr>
            </w:pPr>
          </w:p>
        </w:tc>
        <w:tc>
          <w:tcPr>
            <w:tcW w:w="749" w:type="dxa"/>
            <w:tcBorders>
              <w:bottom w:val="single" w:sz="4" w:space="0" w:color="auto"/>
            </w:tcBorders>
          </w:tcPr>
          <w:p w14:paraId="3D53545B" w14:textId="77777777" w:rsidR="00946FF6" w:rsidRPr="00642BBE" w:rsidRDefault="00946FF6" w:rsidP="00BD50EE">
            <w:pPr>
              <w:jc w:val="center"/>
              <w:rPr>
                <w:rFonts w:ascii="Calibri" w:eastAsia="Calibri" w:hAnsi="Calibri" w:cs="Times New Roman"/>
                <w:sz w:val="20"/>
                <w:szCs w:val="20"/>
              </w:rPr>
            </w:pPr>
          </w:p>
        </w:tc>
        <w:tc>
          <w:tcPr>
            <w:tcW w:w="1675" w:type="dxa"/>
            <w:tcBorders>
              <w:bottom w:val="single" w:sz="4" w:space="0" w:color="auto"/>
            </w:tcBorders>
          </w:tcPr>
          <w:p w14:paraId="40D80A9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3B1A188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N=21</w:t>
            </w:r>
          </w:p>
        </w:tc>
        <w:tc>
          <w:tcPr>
            <w:tcW w:w="836" w:type="dxa"/>
            <w:tcBorders>
              <w:bottom w:val="single" w:sz="4" w:space="0" w:color="auto"/>
            </w:tcBorders>
          </w:tcPr>
          <w:p w14:paraId="732C6B5A" w14:textId="77777777" w:rsidR="00946FF6" w:rsidRPr="00642BBE" w:rsidRDefault="00946FF6" w:rsidP="00BD50EE">
            <w:pPr>
              <w:rPr>
                <w:rFonts w:ascii="Calibri" w:eastAsia="Calibri" w:hAnsi="Calibri" w:cs="Times New Roman"/>
                <w:sz w:val="20"/>
                <w:szCs w:val="20"/>
              </w:rPr>
            </w:pPr>
          </w:p>
        </w:tc>
      </w:tr>
      <w:tr w:rsidR="00946FF6" w:rsidRPr="00642BBE" w14:paraId="0B92021C" w14:textId="77777777" w:rsidTr="00BD50EE">
        <w:tc>
          <w:tcPr>
            <w:tcW w:w="1250" w:type="dxa"/>
          </w:tcPr>
          <w:p w14:paraId="6FD61B25"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Truong 2015</w:t>
            </w:r>
          </w:p>
        </w:tc>
        <w:tc>
          <w:tcPr>
            <w:tcW w:w="1398" w:type="dxa"/>
          </w:tcPr>
          <w:p w14:paraId="03DC48B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2009-2014</w:t>
            </w:r>
          </w:p>
          <w:p w14:paraId="34DF3C86" w14:textId="77777777" w:rsidR="00946FF6" w:rsidRPr="00F12F87"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(Texas)</w:t>
            </w:r>
          </w:p>
        </w:tc>
        <w:tc>
          <w:tcPr>
            <w:tcW w:w="749" w:type="dxa"/>
            <w:tcBorders>
              <w:bottom w:val="single" w:sz="4" w:space="0" w:color="auto"/>
            </w:tcBorders>
          </w:tcPr>
          <w:p w14:paraId="7321AD8E" w14:textId="77777777" w:rsidR="00946FF6" w:rsidRPr="00642BBE" w:rsidRDefault="00946FF6" w:rsidP="00BD50EE">
            <w:pPr>
              <w:rPr>
                <w:rFonts w:ascii="Calibri" w:eastAsia="Calibri" w:hAnsi="Calibri" w:cs="Times New Roman"/>
                <w:sz w:val="20"/>
                <w:szCs w:val="20"/>
              </w:rPr>
            </w:pPr>
          </w:p>
        </w:tc>
        <w:tc>
          <w:tcPr>
            <w:tcW w:w="749" w:type="dxa"/>
            <w:tcBorders>
              <w:bottom w:val="single" w:sz="4" w:space="0" w:color="auto"/>
            </w:tcBorders>
            <w:shd w:val="clear" w:color="auto" w:fill="auto"/>
          </w:tcPr>
          <w:p w14:paraId="6E0C085C"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100</w:t>
            </w:r>
          </w:p>
          <w:p w14:paraId="5EA9A14A" w14:textId="77777777" w:rsidR="00946FF6" w:rsidRPr="00642BBE" w:rsidRDefault="00946FF6" w:rsidP="00BD50EE">
            <w:pPr>
              <w:rPr>
                <w:rFonts w:ascii="Calibri" w:eastAsia="Calibri" w:hAnsi="Calibri" w:cs="Times New Roman"/>
                <w:sz w:val="20"/>
                <w:szCs w:val="20"/>
              </w:rPr>
            </w:pPr>
            <w:r w:rsidRPr="00071BE1">
              <w:rPr>
                <w:rFonts w:ascii="Calibri" w:eastAsia="Calibri" w:hAnsi="Calibri" w:cs="Times New Roman"/>
                <w:color w:val="FF0000"/>
                <w:sz w:val="20"/>
                <w:szCs w:val="20"/>
              </w:rPr>
              <w:t>N=33</w:t>
            </w:r>
          </w:p>
        </w:tc>
        <w:tc>
          <w:tcPr>
            <w:tcW w:w="419" w:type="dxa"/>
            <w:tcBorders>
              <w:bottom w:val="single" w:sz="4" w:space="0" w:color="auto"/>
            </w:tcBorders>
          </w:tcPr>
          <w:p w14:paraId="2C9D7511" w14:textId="77777777" w:rsidR="00946FF6" w:rsidRPr="00642BBE" w:rsidRDefault="00946FF6" w:rsidP="00BD50EE">
            <w:pPr>
              <w:jc w:val="center"/>
              <w:rPr>
                <w:rFonts w:ascii="Calibri" w:eastAsia="Calibri" w:hAnsi="Calibri" w:cs="Times New Roman"/>
                <w:color w:val="FF0000"/>
                <w:sz w:val="20"/>
                <w:szCs w:val="20"/>
              </w:rPr>
            </w:pPr>
          </w:p>
        </w:tc>
        <w:tc>
          <w:tcPr>
            <w:tcW w:w="749" w:type="dxa"/>
            <w:tcBorders>
              <w:bottom w:val="single" w:sz="4" w:space="0" w:color="auto"/>
            </w:tcBorders>
          </w:tcPr>
          <w:p w14:paraId="2FA0D735" w14:textId="77777777" w:rsidR="00946FF6" w:rsidRPr="00642BBE" w:rsidRDefault="00946FF6" w:rsidP="00BD50EE">
            <w:pPr>
              <w:jc w:val="center"/>
              <w:rPr>
                <w:rFonts w:ascii="Calibri" w:eastAsia="Calibri" w:hAnsi="Calibri" w:cs="Times New Roman"/>
                <w:sz w:val="20"/>
                <w:szCs w:val="20"/>
              </w:rPr>
            </w:pPr>
          </w:p>
        </w:tc>
        <w:tc>
          <w:tcPr>
            <w:tcW w:w="1675" w:type="dxa"/>
            <w:tcBorders>
              <w:bottom w:val="single" w:sz="4" w:space="0" w:color="auto"/>
            </w:tcBorders>
          </w:tcPr>
          <w:p w14:paraId="486CD16A"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97.0</w:t>
            </w:r>
          </w:p>
          <w:p w14:paraId="11AA9C16"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N=33</w:t>
            </w:r>
          </w:p>
        </w:tc>
        <w:tc>
          <w:tcPr>
            <w:tcW w:w="836" w:type="dxa"/>
            <w:tcBorders>
              <w:bottom w:val="single" w:sz="4" w:space="0" w:color="auto"/>
            </w:tcBorders>
          </w:tcPr>
          <w:p w14:paraId="5932C3E5" w14:textId="77777777" w:rsidR="00946FF6" w:rsidRPr="00642BBE" w:rsidRDefault="00946FF6" w:rsidP="00BD50EE">
            <w:pPr>
              <w:rPr>
                <w:rFonts w:ascii="Calibri" w:eastAsia="Calibri" w:hAnsi="Calibri" w:cs="Times New Roman"/>
                <w:sz w:val="20"/>
                <w:szCs w:val="20"/>
              </w:rPr>
            </w:pPr>
          </w:p>
        </w:tc>
      </w:tr>
      <w:tr w:rsidR="00946FF6" w:rsidRPr="00642BBE" w14:paraId="5B68CD19" w14:textId="77777777" w:rsidTr="00BD50EE">
        <w:tc>
          <w:tcPr>
            <w:tcW w:w="1250" w:type="dxa"/>
            <w:shd w:val="clear" w:color="auto" w:fill="F2F2F2" w:themeFill="background1" w:themeFillShade="F2"/>
          </w:tcPr>
          <w:p w14:paraId="7B679E72" w14:textId="77777777" w:rsidR="00946FF6" w:rsidRPr="00642BBE" w:rsidRDefault="00946FF6" w:rsidP="00BD50EE">
            <w:pPr>
              <w:rPr>
                <w:rFonts w:ascii="Calibri" w:eastAsia="Calibri" w:hAnsi="Calibri" w:cs="Times New Roman"/>
                <w:sz w:val="20"/>
                <w:szCs w:val="20"/>
              </w:rPr>
            </w:pPr>
          </w:p>
        </w:tc>
        <w:tc>
          <w:tcPr>
            <w:tcW w:w="1398" w:type="dxa"/>
            <w:shd w:val="clear" w:color="auto" w:fill="F2F2F2" w:themeFill="background1" w:themeFillShade="F2"/>
          </w:tcPr>
          <w:p w14:paraId="5136770C" w14:textId="77777777" w:rsidR="00946FF6" w:rsidRPr="00642BBE" w:rsidRDefault="00946FF6" w:rsidP="00BD50EE">
            <w:pPr>
              <w:jc w:val="center"/>
              <w:rPr>
                <w:rFonts w:ascii="Calibri" w:eastAsia="Calibri" w:hAnsi="Calibri" w:cs="Times New Roman"/>
                <w:sz w:val="20"/>
                <w:szCs w:val="20"/>
              </w:rPr>
            </w:pPr>
          </w:p>
        </w:tc>
        <w:tc>
          <w:tcPr>
            <w:tcW w:w="1917" w:type="dxa"/>
            <w:gridSpan w:val="3"/>
            <w:shd w:val="clear" w:color="auto" w:fill="F2F2F2" w:themeFill="background1" w:themeFillShade="F2"/>
          </w:tcPr>
          <w:p w14:paraId="3181D61C"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c>
          <w:tcPr>
            <w:tcW w:w="3260" w:type="dxa"/>
            <w:gridSpan w:val="3"/>
            <w:shd w:val="clear" w:color="auto" w:fill="F2F2F2" w:themeFill="background1" w:themeFillShade="F2"/>
          </w:tcPr>
          <w:p w14:paraId="5CFFC65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Diagnosis/tissue unspecified</w:t>
            </w:r>
          </w:p>
        </w:tc>
      </w:tr>
      <w:tr w:rsidR="00946FF6" w:rsidRPr="00642BBE" w14:paraId="02864B96" w14:textId="77777777" w:rsidTr="00BD50EE">
        <w:tc>
          <w:tcPr>
            <w:tcW w:w="1250" w:type="dxa"/>
          </w:tcPr>
          <w:p w14:paraId="5E911B96"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398" w:type="dxa"/>
          </w:tcPr>
          <w:p w14:paraId="7FDC2BB8" w14:textId="77777777" w:rsidR="00946FF6" w:rsidRDefault="00946FF6" w:rsidP="00BD50EE">
            <w:pPr>
              <w:jc w:val="center"/>
              <w:rPr>
                <w:rFonts w:ascii="Calibri" w:eastAsia="Calibri" w:hAnsi="Calibri" w:cs="Times New Roman"/>
                <w:sz w:val="20"/>
                <w:szCs w:val="20"/>
              </w:rPr>
            </w:pPr>
            <w:r w:rsidRPr="008E5CB0">
              <w:rPr>
                <w:rFonts w:ascii="Calibri" w:eastAsia="Calibri" w:hAnsi="Calibri" w:cs="Times New Roman"/>
                <w:sz w:val="20"/>
                <w:szCs w:val="20"/>
              </w:rPr>
              <w:t>2009</w:t>
            </w:r>
            <w:r w:rsidRPr="008F38CD">
              <w:rPr>
                <w:rFonts w:ascii="Calibri" w:eastAsia="Calibri" w:hAnsi="Calibri" w:cs="Times New Roman"/>
                <w:sz w:val="20"/>
                <w:szCs w:val="20"/>
              </w:rPr>
              <w:t>–</w:t>
            </w:r>
            <w:r w:rsidRPr="008E5CB0">
              <w:rPr>
                <w:rFonts w:ascii="Calibri" w:eastAsia="Calibri" w:hAnsi="Calibri" w:cs="Times New Roman"/>
                <w:sz w:val="20"/>
                <w:szCs w:val="20"/>
              </w:rPr>
              <w:t>2018</w:t>
            </w:r>
          </w:p>
          <w:p w14:paraId="3C863711"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1917" w:type="dxa"/>
            <w:gridSpan w:val="3"/>
          </w:tcPr>
          <w:p w14:paraId="03FB5F8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92.8</w:t>
            </w:r>
          </w:p>
          <w:p w14:paraId="5D8C2AB6"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N=767</w:t>
            </w:r>
          </w:p>
        </w:tc>
        <w:tc>
          <w:tcPr>
            <w:tcW w:w="3260" w:type="dxa"/>
            <w:gridSpan w:val="3"/>
          </w:tcPr>
          <w:p w14:paraId="654F673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97.1</w:t>
            </w:r>
          </w:p>
          <w:p w14:paraId="3236FCA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N=767</w:t>
            </w:r>
          </w:p>
        </w:tc>
      </w:tr>
      <w:tr w:rsidR="00946FF6" w:rsidRPr="00642BBE" w14:paraId="1B529A1C" w14:textId="77777777" w:rsidTr="00BD50EE">
        <w:tc>
          <w:tcPr>
            <w:tcW w:w="1250" w:type="dxa"/>
          </w:tcPr>
          <w:p w14:paraId="750E7B93"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tc>
        <w:tc>
          <w:tcPr>
            <w:tcW w:w="1398" w:type="dxa"/>
          </w:tcPr>
          <w:p w14:paraId="47A7BE8D"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2011</w:t>
            </w:r>
            <w:r w:rsidRPr="008F38CD">
              <w:rPr>
                <w:rFonts w:ascii="Calibri" w:eastAsia="Calibri" w:hAnsi="Calibri" w:cs="Times New Roman"/>
                <w:sz w:val="20"/>
                <w:szCs w:val="20"/>
              </w:rPr>
              <w:t>–</w:t>
            </w:r>
            <w:r w:rsidRPr="00FC7A18">
              <w:rPr>
                <w:rFonts w:ascii="Calibri" w:eastAsia="Calibri" w:hAnsi="Calibri" w:cs="Times New Roman"/>
                <w:sz w:val="20"/>
                <w:szCs w:val="20"/>
              </w:rPr>
              <w:t>2015</w:t>
            </w:r>
          </w:p>
          <w:p w14:paraId="0945F34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1917" w:type="dxa"/>
            <w:gridSpan w:val="3"/>
          </w:tcPr>
          <w:p w14:paraId="5B92AC4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98.0</w:t>
            </w:r>
          </w:p>
          <w:p w14:paraId="24E8168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N=597</w:t>
            </w:r>
          </w:p>
        </w:tc>
        <w:tc>
          <w:tcPr>
            <w:tcW w:w="3260" w:type="dxa"/>
            <w:gridSpan w:val="3"/>
          </w:tcPr>
          <w:p w14:paraId="76B61B9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434DD0D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N=597</w:t>
            </w:r>
          </w:p>
        </w:tc>
      </w:tr>
    </w:tbl>
    <w:p w14:paraId="4AEEE642" w14:textId="77777777" w:rsidR="00946FF6" w:rsidRDefault="00946FF6" w:rsidP="00946FF6">
      <w:pPr>
        <w:rPr>
          <w:rFonts w:ascii="Calibri" w:eastAsia="Calibri" w:hAnsi="Calibri" w:cs="Times New Roman"/>
        </w:rPr>
      </w:pPr>
    </w:p>
    <w:p w14:paraId="4A0453C2" w14:textId="77777777" w:rsidR="00946FF6" w:rsidRDefault="00946FF6" w:rsidP="00946FF6">
      <w:pPr>
        <w:rPr>
          <w:rFonts w:ascii="Calibri" w:eastAsia="Calibri" w:hAnsi="Calibri" w:cs="Times New Roman"/>
        </w:rPr>
      </w:pPr>
    </w:p>
    <w:p w14:paraId="230E14E4" w14:textId="77777777" w:rsidR="00946FF6" w:rsidRDefault="00946FF6" w:rsidP="00946FF6">
      <w:pPr>
        <w:rPr>
          <w:rFonts w:ascii="Calibri" w:eastAsia="Calibri" w:hAnsi="Calibri" w:cs="Times New Roman"/>
        </w:rPr>
      </w:pPr>
    </w:p>
    <w:p w14:paraId="6E443961" w14:textId="77777777" w:rsidR="00946FF6" w:rsidRPr="00642BBE" w:rsidRDefault="00946FF6" w:rsidP="00946FF6">
      <w:pPr>
        <w:rPr>
          <w:rFonts w:ascii="Calibri" w:eastAsia="Calibri" w:hAnsi="Calibri" w:cs="Times New Roman"/>
        </w:rPr>
      </w:pPr>
    </w:p>
    <w:p w14:paraId="4A5A342D" w14:textId="77777777" w:rsidR="00946FF6" w:rsidRPr="00642BBE" w:rsidRDefault="00946FF6" w:rsidP="00946FF6">
      <w:pPr>
        <w:rPr>
          <w:rFonts w:ascii="Calibri" w:eastAsia="Calibri" w:hAnsi="Calibri" w:cs="Times New Roman"/>
        </w:rPr>
      </w:pPr>
    </w:p>
    <w:p w14:paraId="01907898" w14:textId="77777777" w:rsidR="00946FF6" w:rsidRDefault="00946FF6" w:rsidP="00946FF6">
      <w:pPr>
        <w:rPr>
          <w:rFonts w:ascii="Calibri" w:eastAsia="Calibri" w:hAnsi="Calibri" w:cs="Times New Roman"/>
          <w:b/>
          <w:bCs/>
          <w:sz w:val="28"/>
          <w:szCs w:val="28"/>
        </w:rPr>
      </w:pPr>
    </w:p>
    <w:p w14:paraId="1E6F1552" w14:textId="77777777" w:rsidR="00946FF6" w:rsidRPr="00642BBE" w:rsidRDefault="00946FF6" w:rsidP="00946FF6">
      <w:pPr>
        <w:rPr>
          <w:rFonts w:ascii="Calibri" w:eastAsia="Calibri" w:hAnsi="Calibri" w:cs="Times New Roman"/>
        </w:rPr>
      </w:pPr>
      <w:r>
        <w:rPr>
          <w:rFonts w:ascii="Calibri" w:eastAsia="Calibri" w:hAnsi="Calibri" w:cs="Times New Roman"/>
          <w:b/>
          <w:bCs/>
          <w:sz w:val="28"/>
          <w:szCs w:val="28"/>
        </w:rPr>
        <w:t xml:space="preserve">g) </w:t>
      </w:r>
      <w:r>
        <w:rPr>
          <w:rFonts w:ascii="Calibri" w:eastAsia="Calibri" w:hAnsi="Calibri" w:cs="Times New Roman"/>
          <w:b/>
          <w:bCs/>
          <w:i/>
          <w:iCs/>
          <w:sz w:val="28"/>
          <w:szCs w:val="28"/>
        </w:rPr>
        <w:t>H. influenzae</w:t>
      </w:r>
    </w:p>
    <w:tbl>
      <w:tblPr>
        <w:tblStyle w:val="TableGrid"/>
        <w:tblW w:w="11864" w:type="dxa"/>
        <w:tblLook w:val="04A0" w:firstRow="1" w:lastRow="0" w:firstColumn="1" w:lastColumn="0" w:noHBand="0" w:noVBand="1"/>
      </w:tblPr>
      <w:tblGrid>
        <w:gridCol w:w="1537"/>
        <w:gridCol w:w="1698"/>
        <w:gridCol w:w="749"/>
        <w:gridCol w:w="702"/>
        <w:gridCol w:w="706"/>
        <w:gridCol w:w="749"/>
        <w:gridCol w:w="717"/>
        <w:gridCol w:w="706"/>
        <w:gridCol w:w="749"/>
        <w:gridCol w:w="717"/>
        <w:gridCol w:w="706"/>
        <w:gridCol w:w="710"/>
        <w:gridCol w:w="709"/>
        <w:gridCol w:w="709"/>
      </w:tblGrid>
      <w:tr w:rsidR="00946FF6" w:rsidRPr="00642BBE" w14:paraId="68ED8E8E" w14:textId="77777777" w:rsidTr="00BD50EE">
        <w:tc>
          <w:tcPr>
            <w:tcW w:w="1537" w:type="dxa"/>
            <w:tcBorders>
              <w:bottom w:val="nil"/>
            </w:tcBorders>
            <w:shd w:val="clear" w:color="auto" w:fill="F2F2F2"/>
          </w:tcPr>
          <w:p w14:paraId="2691A3D0" w14:textId="77777777" w:rsidR="00946FF6" w:rsidRPr="00642BBE" w:rsidRDefault="00946FF6" w:rsidP="00BD50EE">
            <w:pPr>
              <w:rPr>
                <w:rFonts w:ascii="Calibri" w:eastAsia="Calibri" w:hAnsi="Calibri" w:cs="Times New Roman"/>
                <w:b/>
                <w:bCs/>
                <w:sz w:val="20"/>
                <w:szCs w:val="20"/>
              </w:rPr>
            </w:pPr>
          </w:p>
        </w:tc>
        <w:tc>
          <w:tcPr>
            <w:tcW w:w="1698" w:type="dxa"/>
            <w:vMerge w:val="restart"/>
            <w:shd w:val="clear" w:color="auto" w:fill="F2F2F2"/>
          </w:tcPr>
          <w:p w14:paraId="3C462A4F"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Years of data collection</w:t>
            </w:r>
          </w:p>
        </w:tc>
        <w:tc>
          <w:tcPr>
            <w:tcW w:w="2157" w:type="dxa"/>
            <w:gridSpan w:val="3"/>
            <w:shd w:val="clear" w:color="auto" w:fill="F2F2F2"/>
          </w:tcPr>
          <w:p w14:paraId="6AD1DC52"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FQ</w:t>
            </w:r>
          </w:p>
        </w:tc>
        <w:tc>
          <w:tcPr>
            <w:tcW w:w="2172" w:type="dxa"/>
            <w:gridSpan w:val="3"/>
            <w:shd w:val="clear" w:color="auto" w:fill="F2F2F2"/>
          </w:tcPr>
          <w:p w14:paraId="0FFE2031"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ML</w:t>
            </w:r>
          </w:p>
        </w:tc>
        <w:tc>
          <w:tcPr>
            <w:tcW w:w="2172" w:type="dxa"/>
            <w:gridSpan w:val="3"/>
            <w:shd w:val="clear" w:color="auto" w:fill="F2F2F2"/>
          </w:tcPr>
          <w:p w14:paraId="2325A895" w14:textId="77777777" w:rsidR="00946FF6" w:rsidRPr="00642BBE" w:rsidRDefault="00946FF6" w:rsidP="00BD50EE">
            <w:pPr>
              <w:jc w:val="center"/>
              <w:rPr>
                <w:rFonts w:ascii="Calibri" w:eastAsia="Calibri" w:hAnsi="Calibri" w:cs="Times New Roman"/>
                <w:b/>
                <w:bCs/>
                <w:sz w:val="20"/>
                <w:szCs w:val="20"/>
              </w:rPr>
            </w:pPr>
            <w:r w:rsidRPr="00642BBE">
              <w:rPr>
                <w:rFonts w:ascii="Calibri" w:eastAsia="Calibri" w:hAnsi="Calibri" w:cs="Times New Roman"/>
                <w:b/>
                <w:bCs/>
                <w:sz w:val="20"/>
                <w:szCs w:val="20"/>
              </w:rPr>
              <w:t>C</w:t>
            </w:r>
            <w:r>
              <w:rPr>
                <w:rFonts w:ascii="Calibri" w:eastAsia="Calibri" w:hAnsi="Calibri" w:cs="Times New Roman"/>
                <w:b/>
                <w:bCs/>
                <w:sz w:val="20"/>
                <w:szCs w:val="20"/>
              </w:rPr>
              <w:t>HL</w:t>
            </w:r>
          </w:p>
        </w:tc>
        <w:tc>
          <w:tcPr>
            <w:tcW w:w="2128" w:type="dxa"/>
            <w:gridSpan w:val="3"/>
            <w:shd w:val="clear" w:color="auto" w:fill="F2F2F2"/>
          </w:tcPr>
          <w:p w14:paraId="76C1191E" w14:textId="77777777" w:rsidR="00946FF6" w:rsidRPr="00642BBE" w:rsidRDefault="00946FF6" w:rsidP="00BD50EE">
            <w:pPr>
              <w:jc w:val="center"/>
              <w:rPr>
                <w:rFonts w:ascii="Calibri" w:eastAsia="Calibri" w:hAnsi="Calibri" w:cs="Times New Roman"/>
                <w:b/>
                <w:bCs/>
                <w:sz w:val="20"/>
                <w:szCs w:val="20"/>
              </w:rPr>
            </w:pPr>
            <w:r>
              <w:rPr>
                <w:rFonts w:ascii="Calibri" w:eastAsia="Calibri" w:hAnsi="Calibri" w:cs="Times New Roman"/>
                <w:b/>
                <w:bCs/>
                <w:sz w:val="20"/>
                <w:szCs w:val="20"/>
              </w:rPr>
              <w:t>TET</w:t>
            </w:r>
          </w:p>
        </w:tc>
      </w:tr>
      <w:tr w:rsidR="00946FF6" w:rsidRPr="00642BBE" w14:paraId="34A64423" w14:textId="77777777" w:rsidTr="00BD50EE">
        <w:tc>
          <w:tcPr>
            <w:tcW w:w="1537" w:type="dxa"/>
            <w:tcBorders>
              <w:top w:val="nil"/>
            </w:tcBorders>
            <w:shd w:val="clear" w:color="auto" w:fill="F2F2F2" w:themeFill="background1" w:themeFillShade="F2"/>
          </w:tcPr>
          <w:p w14:paraId="7C82C4C2" w14:textId="77777777" w:rsidR="00946FF6" w:rsidRPr="00642BBE" w:rsidRDefault="00946FF6" w:rsidP="00BD50EE">
            <w:pPr>
              <w:jc w:val="center"/>
              <w:rPr>
                <w:rFonts w:ascii="Calibri" w:eastAsia="Calibri" w:hAnsi="Calibri" w:cs="Times New Roman"/>
                <w:sz w:val="20"/>
                <w:szCs w:val="20"/>
              </w:rPr>
            </w:pPr>
          </w:p>
        </w:tc>
        <w:tc>
          <w:tcPr>
            <w:tcW w:w="1698" w:type="dxa"/>
            <w:vMerge/>
            <w:shd w:val="clear" w:color="auto" w:fill="F2F2F2" w:themeFill="background1" w:themeFillShade="F2"/>
          </w:tcPr>
          <w:p w14:paraId="3FC34B40"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F2F2F2" w:themeFill="background1" w:themeFillShade="F2"/>
          </w:tcPr>
          <w:p w14:paraId="422AAAF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702" w:type="dxa"/>
            <w:shd w:val="clear" w:color="auto" w:fill="F2F2F2" w:themeFill="background1" w:themeFillShade="F2"/>
          </w:tcPr>
          <w:p w14:paraId="79EEBCD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706" w:type="dxa"/>
            <w:shd w:val="clear" w:color="auto" w:fill="F2F2F2" w:themeFill="background1" w:themeFillShade="F2"/>
          </w:tcPr>
          <w:p w14:paraId="56CEA95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c>
          <w:tcPr>
            <w:tcW w:w="749" w:type="dxa"/>
            <w:shd w:val="clear" w:color="auto" w:fill="F2F2F2" w:themeFill="background1" w:themeFillShade="F2"/>
          </w:tcPr>
          <w:p w14:paraId="51445656"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17" w:type="dxa"/>
            <w:shd w:val="clear" w:color="auto" w:fill="F2F2F2" w:themeFill="background1" w:themeFillShade="F2"/>
          </w:tcPr>
          <w:p w14:paraId="45B0FD41"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706" w:type="dxa"/>
            <w:shd w:val="clear" w:color="auto" w:fill="F2F2F2" w:themeFill="background1" w:themeFillShade="F2"/>
          </w:tcPr>
          <w:p w14:paraId="31F0828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49" w:type="dxa"/>
            <w:shd w:val="clear" w:color="auto" w:fill="F2F2F2" w:themeFill="background1" w:themeFillShade="F2"/>
          </w:tcPr>
          <w:p w14:paraId="72CD3030"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C</w:t>
            </w:r>
          </w:p>
        </w:tc>
        <w:tc>
          <w:tcPr>
            <w:tcW w:w="717" w:type="dxa"/>
            <w:shd w:val="clear" w:color="auto" w:fill="F2F2F2" w:themeFill="background1" w:themeFillShade="F2"/>
          </w:tcPr>
          <w:p w14:paraId="44BEA0E4"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K</w:t>
            </w:r>
          </w:p>
        </w:tc>
        <w:tc>
          <w:tcPr>
            <w:tcW w:w="706" w:type="dxa"/>
            <w:shd w:val="clear" w:color="auto" w:fill="F2F2F2" w:themeFill="background1" w:themeFillShade="F2"/>
          </w:tcPr>
          <w:p w14:paraId="602F239E"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rPr>
              <w:t>E</w:t>
            </w:r>
          </w:p>
        </w:tc>
        <w:tc>
          <w:tcPr>
            <w:tcW w:w="710" w:type="dxa"/>
            <w:shd w:val="clear" w:color="auto" w:fill="F2F2F2" w:themeFill="background1" w:themeFillShade="F2"/>
          </w:tcPr>
          <w:p w14:paraId="0B76479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C</w:t>
            </w:r>
          </w:p>
        </w:tc>
        <w:tc>
          <w:tcPr>
            <w:tcW w:w="709" w:type="dxa"/>
            <w:shd w:val="clear" w:color="auto" w:fill="F2F2F2" w:themeFill="background1" w:themeFillShade="F2"/>
          </w:tcPr>
          <w:p w14:paraId="53A5CBAA"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K</w:t>
            </w:r>
          </w:p>
        </w:tc>
        <w:tc>
          <w:tcPr>
            <w:tcW w:w="709" w:type="dxa"/>
            <w:shd w:val="clear" w:color="auto" w:fill="F2F2F2" w:themeFill="background1" w:themeFillShade="F2"/>
          </w:tcPr>
          <w:p w14:paraId="1A83281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E</w:t>
            </w:r>
          </w:p>
        </w:tc>
      </w:tr>
      <w:tr w:rsidR="00946FF6" w:rsidRPr="00642BBE" w14:paraId="3ACF6991" w14:textId="77777777" w:rsidTr="00BD50EE">
        <w:tc>
          <w:tcPr>
            <w:tcW w:w="1537" w:type="dxa"/>
          </w:tcPr>
          <w:p w14:paraId="6990D29F"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698" w:type="dxa"/>
          </w:tcPr>
          <w:p w14:paraId="73ED0AC8" w14:textId="77777777" w:rsidR="00946FF6" w:rsidRDefault="00946FF6" w:rsidP="00BD50EE">
            <w:pPr>
              <w:jc w:val="center"/>
              <w:rPr>
                <w:rFonts w:ascii="Calibri" w:eastAsia="Calibri" w:hAnsi="Calibri" w:cs="Times New Roman"/>
                <w:sz w:val="20"/>
                <w:szCs w:val="20"/>
              </w:rPr>
            </w:pPr>
            <w:r w:rsidRPr="008E5CB0">
              <w:rPr>
                <w:rFonts w:ascii="Calibri" w:eastAsia="Calibri" w:hAnsi="Calibri" w:cs="Times New Roman"/>
                <w:sz w:val="20"/>
                <w:szCs w:val="20"/>
              </w:rPr>
              <w:t>2009</w:t>
            </w:r>
            <w:r w:rsidRPr="008F38CD">
              <w:rPr>
                <w:rFonts w:ascii="Calibri" w:eastAsia="Calibri" w:hAnsi="Calibri" w:cs="Times New Roman"/>
                <w:sz w:val="20"/>
                <w:szCs w:val="20"/>
              </w:rPr>
              <w:t>–</w:t>
            </w:r>
            <w:r w:rsidRPr="008E5CB0">
              <w:rPr>
                <w:rFonts w:ascii="Calibri" w:eastAsia="Calibri" w:hAnsi="Calibri" w:cs="Times New Roman"/>
                <w:sz w:val="20"/>
                <w:szCs w:val="20"/>
              </w:rPr>
              <w:t>2018</w:t>
            </w:r>
          </w:p>
          <w:p w14:paraId="67C37F82"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tcPr>
          <w:p w14:paraId="51FF8AF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382554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N=287</w:t>
            </w:r>
          </w:p>
        </w:tc>
        <w:tc>
          <w:tcPr>
            <w:tcW w:w="702" w:type="dxa"/>
          </w:tcPr>
          <w:p w14:paraId="4A0D9BA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0719CF0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N=30</w:t>
            </w:r>
          </w:p>
        </w:tc>
        <w:tc>
          <w:tcPr>
            <w:tcW w:w="706" w:type="dxa"/>
          </w:tcPr>
          <w:p w14:paraId="04282C91" w14:textId="77777777" w:rsidR="00946FF6" w:rsidRPr="00642BBE" w:rsidRDefault="00946FF6" w:rsidP="00BD50EE">
            <w:pPr>
              <w:jc w:val="center"/>
              <w:rPr>
                <w:rFonts w:ascii="Calibri" w:eastAsia="Calibri" w:hAnsi="Calibri" w:cs="Times New Roman"/>
                <w:sz w:val="20"/>
                <w:szCs w:val="20"/>
              </w:rPr>
            </w:pPr>
          </w:p>
        </w:tc>
        <w:tc>
          <w:tcPr>
            <w:tcW w:w="749" w:type="dxa"/>
          </w:tcPr>
          <w:p w14:paraId="1442752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99.3</w:t>
            </w:r>
          </w:p>
          <w:p w14:paraId="5495B8D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N=287</w:t>
            </w:r>
          </w:p>
        </w:tc>
        <w:tc>
          <w:tcPr>
            <w:tcW w:w="717" w:type="dxa"/>
          </w:tcPr>
          <w:p w14:paraId="0EE07E6D"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55ED42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N=30</w:t>
            </w:r>
          </w:p>
        </w:tc>
        <w:tc>
          <w:tcPr>
            <w:tcW w:w="706" w:type="dxa"/>
          </w:tcPr>
          <w:p w14:paraId="31FE54C8" w14:textId="77777777" w:rsidR="00946FF6" w:rsidRPr="00642BBE" w:rsidRDefault="00946FF6" w:rsidP="00BD50EE">
            <w:pPr>
              <w:jc w:val="center"/>
              <w:rPr>
                <w:rFonts w:ascii="Calibri" w:eastAsia="Calibri" w:hAnsi="Calibri" w:cs="Times New Roman"/>
                <w:sz w:val="20"/>
                <w:szCs w:val="20"/>
              </w:rPr>
            </w:pPr>
          </w:p>
        </w:tc>
        <w:tc>
          <w:tcPr>
            <w:tcW w:w="749" w:type="dxa"/>
          </w:tcPr>
          <w:p w14:paraId="05074A5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99.7</w:t>
            </w:r>
          </w:p>
          <w:p w14:paraId="03BC6CC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N=287</w:t>
            </w:r>
          </w:p>
        </w:tc>
        <w:tc>
          <w:tcPr>
            <w:tcW w:w="717" w:type="dxa"/>
          </w:tcPr>
          <w:p w14:paraId="6EA5374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347633B"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N=30</w:t>
            </w:r>
          </w:p>
        </w:tc>
        <w:tc>
          <w:tcPr>
            <w:tcW w:w="706" w:type="dxa"/>
          </w:tcPr>
          <w:p w14:paraId="74B6BBC0" w14:textId="77777777" w:rsidR="00946FF6" w:rsidRPr="00642BBE" w:rsidRDefault="00946FF6" w:rsidP="00BD50EE">
            <w:pPr>
              <w:jc w:val="center"/>
              <w:rPr>
                <w:rFonts w:ascii="Calibri" w:eastAsia="Calibri" w:hAnsi="Calibri" w:cs="Times New Roman"/>
                <w:sz w:val="20"/>
                <w:szCs w:val="20"/>
              </w:rPr>
            </w:pPr>
          </w:p>
        </w:tc>
        <w:tc>
          <w:tcPr>
            <w:tcW w:w="710" w:type="dxa"/>
          </w:tcPr>
          <w:p w14:paraId="214DB57B" w14:textId="77777777" w:rsidR="00946FF6" w:rsidRPr="00642BBE" w:rsidRDefault="00946FF6" w:rsidP="00BD50EE">
            <w:pPr>
              <w:jc w:val="center"/>
              <w:rPr>
                <w:rFonts w:ascii="Calibri" w:eastAsia="Calibri" w:hAnsi="Calibri" w:cs="Times New Roman"/>
                <w:sz w:val="20"/>
                <w:szCs w:val="20"/>
              </w:rPr>
            </w:pPr>
          </w:p>
        </w:tc>
        <w:tc>
          <w:tcPr>
            <w:tcW w:w="709" w:type="dxa"/>
          </w:tcPr>
          <w:p w14:paraId="3D37E58F" w14:textId="77777777" w:rsidR="00946FF6" w:rsidRPr="00642BBE" w:rsidRDefault="00946FF6" w:rsidP="00BD50EE">
            <w:pPr>
              <w:jc w:val="center"/>
              <w:rPr>
                <w:rFonts w:ascii="Calibri" w:eastAsia="Calibri" w:hAnsi="Calibri" w:cs="Times New Roman"/>
                <w:sz w:val="20"/>
                <w:szCs w:val="20"/>
              </w:rPr>
            </w:pPr>
          </w:p>
        </w:tc>
        <w:tc>
          <w:tcPr>
            <w:tcW w:w="709" w:type="dxa"/>
          </w:tcPr>
          <w:p w14:paraId="246E696E" w14:textId="77777777" w:rsidR="00946FF6" w:rsidRPr="00642BBE" w:rsidRDefault="00946FF6" w:rsidP="00BD50EE">
            <w:pPr>
              <w:jc w:val="center"/>
              <w:rPr>
                <w:rFonts w:ascii="Calibri" w:eastAsia="Calibri" w:hAnsi="Calibri" w:cs="Times New Roman"/>
                <w:sz w:val="20"/>
                <w:szCs w:val="20"/>
              </w:rPr>
            </w:pPr>
          </w:p>
        </w:tc>
      </w:tr>
      <w:tr w:rsidR="00946FF6" w:rsidRPr="00642BBE" w14:paraId="1F3431CB" w14:textId="77777777" w:rsidTr="00BD50EE">
        <w:tc>
          <w:tcPr>
            <w:tcW w:w="1537" w:type="dxa"/>
            <w:shd w:val="clear" w:color="auto" w:fill="auto"/>
          </w:tcPr>
          <w:p w14:paraId="4211B9E4"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Adebayo 2011</w:t>
            </w:r>
          </w:p>
        </w:tc>
        <w:tc>
          <w:tcPr>
            <w:tcW w:w="1698" w:type="dxa"/>
            <w:shd w:val="clear" w:color="auto" w:fill="auto"/>
          </w:tcPr>
          <w:p w14:paraId="3D152DFB" w14:textId="77777777" w:rsidR="00946FF6" w:rsidRDefault="00946FF6" w:rsidP="00BD50EE">
            <w:pPr>
              <w:jc w:val="center"/>
              <w:rPr>
                <w:rFonts w:ascii="Calibri" w:eastAsia="Calibri" w:hAnsi="Calibri" w:cs="Times New Roman"/>
                <w:sz w:val="20"/>
                <w:szCs w:val="20"/>
              </w:rPr>
            </w:pPr>
            <w:r w:rsidRPr="00972BC7">
              <w:rPr>
                <w:rFonts w:ascii="Calibri" w:eastAsia="Calibri" w:hAnsi="Calibri" w:cs="Times New Roman"/>
                <w:sz w:val="20"/>
                <w:szCs w:val="20"/>
              </w:rPr>
              <w:t>1997</w:t>
            </w:r>
            <w:r w:rsidRPr="008F38CD">
              <w:rPr>
                <w:rFonts w:ascii="Calibri" w:eastAsia="Calibri" w:hAnsi="Calibri" w:cs="Times New Roman"/>
                <w:sz w:val="20"/>
                <w:szCs w:val="20"/>
              </w:rPr>
              <w:t>–</w:t>
            </w:r>
            <w:r w:rsidRPr="00972BC7">
              <w:rPr>
                <w:rFonts w:ascii="Calibri" w:eastAsia="Calibri" w:hAnsi="Calibri" w:cs="Times New Roman"/>
                <w:sz w:val="20"/>
                <w:szCs w:val="20"/>
              </w:rPr>
              <w:t>2008</w:t>
            </w:r>
          </w:p>
          <w:p w14:paraId="7091BAF7"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(New York)</w:t>
            </w:r>
          </w:p>
        </w:tc>
        <w:tc>
          <w:tcPr>
            <w:tcW w:w="749" w:type="dxa"/>
            <w:shd w:val="clear" w:color="auto" w:fill="auto"/>
          </w:tcPr>
          <w:p w14:paraId="21BE8C32"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97</w:t>
            </w:r>
            <w:r w:rsidRPr="00642BBE">
              <w:rPr>
                <w:rFonts w:ascii="Calibri" w:eastAsia="Calibri" w:hAnsi="Calibri" w:cs="Times New Roman"/>
                <w:sz w:val="20"/>
                <w:szCs w:val="20"/>
              </w:rPr>
              <w:t>.0</w:t>
            </w:r>
          </w:p>
          <w:p w14:paraId="26151463"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N=832</w:t>
            </w:r>
          </w:p>
        </w:tc>
        <w:tc>
          <w:tcPr>
            <w:tcW w:w="702" w:type="dxa"/>
            <w:shd w:val="clear" w:color="auto" w:fill="auto"/>
          </w:tcPr>
          <w:p w14:paraId="11BBD29D" w14:textId="77777777" w:rsidR="00946FF6" w:rsidRPr="00642BBE" w:rsidRDefault="00946FF6" w:rsidP="00BD50EE">
            <w:pPr>
              <w:jc w:val="center"/>
              <w:rPr>
                <w:rFonts w:ascii="Calibri" w:eastAsia="Calibri" w:hAnsi="Calibri" w:cs="Times New Roman"/>
                <w:sz w:val="20"/>
                <w:szCs w:val="20"/>
              </w:rPr>
            </w:pPr>
          </w:p>
        </w:tc>
        <w:tc>
          <w:tcPr>
            <w:tcW w:w="706" w:type="dxa"/>
            <w:shd w:val="clear" w:color="auto" w:fill="auto"/>
          </w:tcPr>
          <w:p w14:paraId="6D8B90CC"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1E3ED20E" w14:textId="77777777" w:rsidR="00946FF6" w:rsidRPr="00642BBE" w:rsidRDefault="00946FF6" w:rsidP="00BD50EE">
            <w:pPr>
              <w:jc w:val="center"/>
              <w:rPr>
                <w:rFonts w:ascii="Calibri" w:eastAsia="Calibri" w:hAnsi="Calibri" w:cs="Times New Roman"/>
                <w:sz w:val="20"/>
                <w:szCs w:val="20"/>
              </w:rPr>
            </w:pPr>
          </w:p>
        </w:tc>
        <w:tc>
          <w:tcPr>
            <w:tcW w:w="717" w:type="dxa"/>
            <w:shd w:val="clear" w:color="auto" w:fill="auto"/>
          </w:tcPr>
          <w:p w14:paraId="6B0D24F2" w14:textId="77777777" w:rsidR="00946FF6" w:rsidRPr="00642BBE" w:rsidRDefault="00946FF6" w:rsidP="00BD50EE">
            <w:pPr>
              <w:jc w:val="center"/>
              <w:rPr>
                <w:rFonts w:ascii="Calibri" w:eastAsia="Calibri" w:hAnsi="Calibri" w:cs="Times New Roman"/>
                <w:sz w:val="20"/>
                <w:szCs w:val="20"/>
              </w:rPr>
            </w:pPr>
          </w:p>
        </w:tc>
        <w:tc>
          <w:tcPr>
            <w:tcW w:w="706" w:type="dxa"/>
            <w:shd w:val="clear" w:color="auto" w:fill="auto"/>
          </w:tcPr>
          <w:p w14:paraId="724F4B27" w14:textId="77777777" w:rsidR="00946FF6" w:rsidRPr="00642BBE" w:rsidRDefault="00946FF6" w:rsidP="00BD50EE">
            <w:pPr>
              <w:jc w:val="center"/>
              <w:rPr>
                <w:rFonts w:ascii="Calibri" w:eastAsia="Calibri" w:hAnsi="Calibri" w:cs="Times New Roman"/>
                <w:sz w:val="20"/>
                <w:szCs w:val="20"/>
              </w:rPr>
            </w:pPr>
          </w:p>
        </w:tc>
        <w:tc>
          <w:tcPr>
            <w:tcW w:w="749" w:type="dxa"/>
            <w:shd w:val="clear" w:color="auto" w:fill="auto"/>
          </w:tcPr>
          <w:p w14:paraId="6702FF17" w14:textId="77777777" w:rsidR="00946FF6" w:rsidRPr="00642BBE" w:rsidRDefault="00946FF6" w:rsidP="00BD50EE">
            <w:pPr>
              <w:jc w:val="center"/>
              <w:rPr>
                <w:rFonts w:ascii="Calibri" w:eastAsia="Calibri" w:hAnsi="Calibri" w:cs="Times New Roman"/>
                <w:sz w:val="20"/>
                <w:szCs w:val="20"/>
              </w:rPr>
            </w:pPr>
          </w:p>
        </w:tc>
        <w:tc>
          <w:tcPr>
            <w:tcW w:w="717" w:type="dxa"/>
            <w:shd w:val="clear" w:color="auto" w:fill="auto"/>
          </w:tcPr>
          <w:p w14:paraId="79011328" w14:textId="77777777" w:rsidR="00946FF6" w:rsidRPr="00642BBE" w:rsidRDefault="00946FF6" w:rsidP="00BD50EE">
            <w:pPr>
              <w:jc w:val="center"/>
              <w:rPr>
                <w:rFonts w:ascii="Calibri" w:eastAsia="Calibri" w:hAnsi="Calibri" w:cs="Times New Roman"/>
                <w:sz w:val="20"/>
                <w:szCs w:val="20"/>
              </w:rPr>
            </w:pPr>
          </w:p>
        </w:tc>
        <w:tc>
          <w:tcPr>
            <w:tcW w:w="706" w:type="dxa"/>
            <w:shd w:val="clear" w:color="auto" w:fill="auto"/>
          </w:tcPr>
          <w:p w14:paraId="3948E4C3" w14:textId="77777777" w:rsidR="00946FF6" w:rsidRPr="00642BBE" w:rsidRDefault="00946FF6" w:rsidP="00BD50EE">
            <w:pPr>
              <w:jc w:val="center"/>
              <w:rPr>
                <w:rFonts w:ascii="Calibri" w:eastAsia="Calibri" w:hAnsi="Calibri" w:cs="Times New Roman"/>
                <w:sz w:val="20"/>
                <w:szCs w:val="20"/>
              </w:rPr>
            </w:pPr>
          </w:p>
        </w:tc>
        <w:tc>
          <w:tcPr>
            <w:tcW w:w="710" w:type="dxa"/>
            <w:shd w:val="clear" w:color="auto" w:fill="auto"/>
          </w:tcPr>
          <w:p w14:paraId="3C7CD0CD" w14:textId="77777777" w:rsidR="00946FF6" w:rsidRPr="00642BBE" w:rsidRDefault="00946FF6" w:rsidP="00BD50EE">
            <w:pPr>
              <w:jc w:val="center"/>
              <w:rPr>
                <w:rFonts w:ascii="Calibri" w:eastAsia="Calibri" w:hAnsi="Calibri" w:cs="Times New Roman"/>
                <w:sz w:val="20"/>
                <w:szCs w:val="20"/>
              </w:rPr>
            </w:pPr>
          </w:p>
        </w:tc>
        <w:tc>
          <w:tcPr>
            <w:tcW w:w="709" w:type="dxa"/>
            <w:shd w:val="clear" w:color="auto" w:fill="auto"/>
          </w:tcPr>
          <w:p w14:paraId="1B6318A6" w14:textId="77777777" w:rsidR="00946FF6" w:rsidRPr="00642BBE" w:rsidRDefault="00946FF6" w:rsidP="00BD50EE">
            <w:pPr>
              <w:jc w:val="center"/>
              <w:rPr>
                <w:rFonts w:ascii="Calibri" w:eastAsia="Calibri" w:hAnsi="Calibri" w:cs="Times New Roman"/>
                <w:sz w:val="20"/>
                <w:szCs w:val="20"/>
              </w:rPr>
            </w:pPr>
          </w:p>
        </w:tc>
        <w:tc>
          <w:tcPr>
            <w:tcW w:w="709" w:type="dxa"/>
            <w:shd w:val="clear" w:color="auto" w:fill="auto"/>
          </w:tcPr>
          <w:p w14:paraId="43B5596B" w14:textId="77777777" w:rsidR="00946FF6" w:rsidRPr="00642BBE" w:rsidRDefault="00946FF6" w:rsidP="00BD50EE">
            <w:pPr>
              <w:jc w:val="center"/>
              <w:rPr>
                <w:rFonts w:ascii="Calibri" w:eastAsia="Calibri" w:hAnsi="Calibri" w:cs="Times New Roman"/>
                <w:sz w:val="20"/>
                <w:szCs w:val="20"/>
              </w:rPr>
            </w:pPr>
          </w:p>
        </w:tc>
      </w:tr>
      <w:tr w:rsidR="00946FF6" w:rsidRPr="00642BBE" w14:paraId="67079664" w14:textId="77777777" w:rsidTr="00BD50EE">
        <w:tc>
          <w:tcPr>
            <w:tcW w:w="1537" w:type="dxa"/>
          </w:tcPr>
          <w:p w14:paraId="3066FD02" w14:textId="77777777" w:rsidR="00946FF6" w:rsidRPr="00642BBE"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Haas 2012</w:t>
            </w:r>
          </w:p>
        </w:tc>
        <w:tc>
          <w:tcPr>
            <w:tcW w:w="1698" w:type="dxa"/>
          </w:tcPr>
          <w:p w14:paraId="7A04FB68"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2009</w:t>
            </w:r>
            <w:r w:rsidRPr="008F38CD">
              <w:rPr>
                <w:rFonts w:ascii="Calibri" w:eastAsia="Calibri" w:hAnsi="Calibri" w:cs="Times New Roman"/>
                <w:sz w:val="20"/>
                <w:szCs w:val="20"/>
              </w:rPr>
              <w:t>–</w:t>
            </w:r>
            <w:r w:rsidRPr="00FC7A18">
              <w:rPr>
                <w:rFonts w:ascii="Calibri" w:eastAsia="Calibri" w:hAnsi="Calibri" w:cs="Times New Roman"/>
                <w:sz w:val="20"/>
                <w:szCs w:val="20"/>
              </w:rPr>
              <w:t>2010</w:t>
            </w:r>
          </w:p>
          <w:p w14:paraId="2C2DC223"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749" w:type="dxa"/>
          </w:tcPr>
          <w:p w14:paraId="727D8E3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5C56AC2"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N=106</w:t>
            </w:r>
          </w:p>
        </w:tc>
        <w:tc>
          <w:tcPr>
            <w:tcW w:w="702" w:type="dxa"/>
          </w:tcPr>
          <w:p w14:paraId="119D76B6" w14:textId="77777777" w:rsidR="00946FF6" w:rsidRPr="00642BBE" w:rsidRDefault="00946FF6" w:rsidP="00BD50EE">
            <w:pPr>
              <w:jc w:val="center"/>
              <w:rPr>
                <w:rFonts w:ascii="Calibri" w:eastAsia="Calibri" w:hAnsi="Calibri" w:cs="Times New Roman"/>
                <w:sz w:val="20"/>
                <w:szCs w:val="20"/>
              </w:rPr>
            </w:pPr>
          </w:p>
        </w:tc>
        <w:tc>
          <w:tcPr>
            <w:tcW w:w="706" w:type="dxa"/>
          </w:tcPr>
          <w:p w14:paraId="60DFDC9D" w14:textId="77777777" w:rsidR="00946FF6" w:rsidRPr="00642BBE" w:rsidRDefault="00946FF6" w:rsidP="00BD50EE">
            <w:pPr>
              <w:jc w:val="center"/>
              <w:rPr>
                <w:rFonts w:ascii="Calibri" w:eastAsia="Calibri" w:hAnsi="Calibri" w:cs="Times New Roman"/>
                <w:sz w:val="20"/>
                <w:szCs w:val="20"/>
              </w:rPr>
            </w:pPr>
          </w:p>
        </w:tc>
        <w:tc>
          <w:tcPr>
            <w:tcW w:w="749" w:type="dxa"/>
          </w:tcPr>
          <w:p w14:paraId="071F4B3B"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695C1E4"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N=106</w:t>
            </w:r>
          </w:p>
        </w:tc>
        <w:tc>
          <w:tcPr>
            <w:tcW w:w="717" w:type="dxa"/>
          </w:tcPr>
          <w:p w14:paraId="4A3C2F27" w14:textId="77777777" w:rsidR="00946FF6" w:rsidRPr="00642BBE" w:rsidRDefault="00946FF6" w:rsidP="00BD50EE">
            <w:pPr>
              <w:jc w:val="center"/>
              <w:rPr>
                <w:rFonts w:ascii="Calibri" w:eastAsia="Calibri" w:hAnsi="Calibri" w:cs="Times New Roman"/>
                <w:sz w:val="20"/>
                <w:szCs w:val="20"/>
              </w:rPr>
            </w:pPr>
          </w:p>
        </w:tc>
        <w:tc>
          <w:tcPr>
            <w:tcW w:w="706" w:type="dxa"/>
          </w:tcPr>
          <w:p w14:paraId="01E9D785" w14:textId="77777777" w:rsidR="00946FF6" w:rsidRPr="00642BBE" w:rsidRDefault="00946FF6" w:rsidP="00BD50EE">
            <w:pPr>
              <w:jc w:val="center"/>
              <w:rPr>
                <w:rFonts w:ascii="Calibri" w:eastAsia="Calibri" w:hAnsi="Calibri" w:cs="Times New Roman"/>
                <w:sz w:val="20"/>
                <w:szCs w:val="20"/>
              </w:rPr>
            </w:pPr>
          </w:p>
        </w:tc>
        <w:tc>
          <w:tcPr>
            <w:tcW w:w="749" w:type="dxa"/>
          </w:tcPr>
          <w:p w14:paraId="02FDAF7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100</w:t>
            </w:r>
          </w:p>
          <w:p w14:paraId="5940E070"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N=106</w:t>
            </w:r>
          </w:p>
        </w:tc>
        <w:tc>
          <w:tcPr>
            <w:tcW w:w="717" w:type="dxa"/>
          </w:tcPr>
          <w:p w14:paraId="28EF1DB9" w14:textId="77777777" w:rsidR="00946FF6" w:rsidRPr="00642BBE" w:rsidRDefault="00946FF6" w:rsidP="00BD50EE">
            <w:pPr>
              <w:jc w:val="center"/>
              <w:rPr>
                <w:rFonts w:ascii="Calibri" w:eastAsia="Calibri" w:hAnsi="Calibri" w:cs="Times New Roman"/>
                <w:sz w:val="20"/>
                <w:szCs w:val="20"/>
              </w:rPr>
            </w:pPr>
          </w:p>
        </w:tc>
        <w:tc>
          <w:tcPr>
            <w:tcW w:w="706" w:type="dxa"/>
          </w:tcPr>
          <w:p w14:paraId="785409C3" w14:textId="77777777" w:rsidR="00946FF6" w:rsidRPr="00642BBE" w:rsidRDefault="00946FF6" w:rsidP="00BD50EE">
            <w:pPr>
              <w:jc w:val="center"/>
              <w:rPr>
                <w:rFonts w:ascii="Calibri" w:eastAsia="Calibri" w:hAnsi="Calibri" w:cs="Times New Roman"/>
                <w:sz w:val="20"/>
                <w:szCs w:val="20"/>
              </w:rPr>
            </w:pPr>
          </w:p>
        </w:tc>
        <w:tc>
          <w:tcPr>
            <w:tcW w:w="710" w:type="dxa"/>
          </w:tcPr>
          <w:p w14:paraId="4B076996" w14:textId="77777777" w:rsidR="00946FF6" w:rsidRPr="00642BBE" w:rsidRDefault="00946FF6" w:rsidP="00BD50EE">
            <w:pPr>
              <w:jc w:val="center"/>
              <w:rPr>
                <w:rFonts w:ascii="Calibri" w:eastAsia="Calibri" w:hAnsi="Calibri" w:cs="Times New Roman"/>
                <w:sz w:val="20"/>
                <w:szCs w:val="20"/>
              </w:rPr>
            </w:pPr>
          </w:p>
        </w:tc>
        <w:tc>
          <w:tcPr>
            <w:tcW w:w="709" w:type="dxa"/>
          </w:tcPr>
          <w:p w14:paraId="766A811F" w14:textId="77777777" w:rsidR="00946FF6" w:rsidRPr="00642BBE" w:rsidRDefault="00946FF6" w:rsidP="00BD50EE">
            <w:pPr>
              <w:jc w:val="center"/>
              <w:rPr>
                <w:rFonts w:ascii="Calibri" w:eastAsia="Calibri" w:hAnsi="Calibri" w:cs="Times New Roman"/>
                <w:sz w:val="20"/>
                <w:szCs w:val="20"/>
              </w:rPr>
            </w:pPr>
          </w:p>
        </w:tc>
        <w:tc>
          <w:tcPr>
            <w:tcW w:w="709" w:type="dxa"/>
          </w:tcPr>
          <w:p w14:paraId="6EE87619" w14:textId="77777777" w:rsidR="00946FF6" w:rsidRPr="00642BBE" w:rsidRDefault="00946FF6" w:rsidP="00BD50EE">
            <w:pPr>
              <w:jc w:val="center"/>
              <w:rPr>
                <w:rFonts w:ascii="Calibri" w:eastAsia="Calibri" w:hAnsi="Calibri" w:cs="Times New Roman"/>
                <w:sz w:val="20"/>
                <w:szCs w:val="20"/>
              </w:rPr>
            </w:pPr>
          </w:p>
        </w:tc>
      </w:tr>
      <w:tr w:rsidR="00946FF6" w:rsidRPr="00642BBE" w14:paraId="015886D4" w14:textId="77777777" w:rsidTr="00BD50EE">
        <w:tc>
          <w:tcPr>
            <w:tcW w:w="1537" w:type="dxa"/>
            <w:shd w:val="clear" w:color="auto" w:fill="F2F2F2" w:themeFill="background1" w:themeFillShade="F2"/>
          </w:tcPr>
          <w:p w14:paraId="2921572A"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 xml:space="preserve"> </w:t>
            </w:r>
          </w:p>
        </w:tc>
        <w:tc>
          <w:tcPr>
            <w:tcW w:w="1698" w:type="dxa"/>
            <w:shd w:val="clear" w:color="auto" w:fill="F2F2F2" w:themeFill="background1" w:themeFillShade="F2"/>
          </w:tcPr>
          <w:p w14:paraId="7F19C21E" w14:textId="77777777" w:rsidR="00946FF6" w:rsidRPr="00642BBE" w:rsidRDefault="00946FF6" w:rsidP="00BD50EE">
            <w:pPr>
              <w:jc w:val="center"/>
              <w:rPr>
                <w:rFonts w:ascii="Calibri" w:eastAsia="Calibri" w:hAnsi="Calibri" w:cs="Times New Roman"/>
                <w:sz w:val="20"/>
                <w:szCs w:val="20"/>
              </w:rPr>
            </w:pPr>
          </w:p>
        </w:tc>
        <w:tc>
          <w:tcPr>
            <w:tcW w:w="2157" w:type="dxa"/>
            <w:gridSpan w:val="3"/>
            <w:shd w:val="clear" w:color="auto" w:fill="F2F2F2" w:themeFill="background1" w:themeFillShade="F2"/>
          </w:tcPr>
          <w:p w14:paraId="1A38ED44" w14:textId="77777777" w:rsidR="00946FF6" w:rsidRPr="00642BBE" w:rsidRDefault="00946FF6" w:rsidP="00BD50EE">
            <w:pPr>
              <w:jc w:val="center"/>
              <w:rPr>
                <w:rFonts w:ascii="Calibri" w:eastAsia="Calibri" w:hAnsi="Calibri" w:cs="Times New Roman"/>
                <w:sz w:val="20"/>
                <w:szCs w:val="20"/>
              </w:rPr>
            </w:pPr>
            <w:r w:rsidRPr="001E04BE">
              <w:rPr>
                <w:rFonts w:ascii="Calibri" w:eastAsia="Calibri" w:hAnsi="Calibri" w:cs="Times New Roman"/>
                <w:sz w:val="20"/>
                <w:szCs w:val="20"/>
              </w:rPr>
              <w:t>Diagnosis/tissue unspecified</w:t>
            </w:r>
          </w:p>
        </w:tc>
        <w:tc>
          <w:tcPr>
            <w:tcW w:w="2172" w:type="dxa"/>
            <w:gridSpan w:val="3"/>
            <w:shd w:val="clear" w:color="auto" w:fill="F2F2F2" w:themeFill="background1" w:themeFillShade="F2"/>
          </w:tcPr>
          <w:p w14:paraId="14F300A1" w14:textId="77777777" w:rsidR="00946FF6" w:rsidRPr="00642BBE" w:rsidRDefault="00946FF6" w:rsidP="00BD50EE">
            <w:pPr>
              <w:jc w:val="center"/>
              <w:rPr>
                <w:rFonts w:ascii="Calibri" w:eastAsia="Calibri" w:hAnsi="Calibri" w:cs="Times New Roman"/>
                <w:sz w:val="20"/>
                <w:szCs w:val="20"/>
              </w:rPr>
            </w:pPr>
            <w:r w:rsidRPr="001E04BE">
              <w:rPr>
                <w:rFonts w:ascii="Calibri" w:eastAsia="Calibri" w:hAnsi="Calibri" w:cs="Times New Roman"/>
                <w:sz w:val="20"/>
                <w:szCs w:val="20"/>
              </w:rPr>
              <w:t>Diagnosis/tissue unspecified</w:t>
            </w:r>
          </w:p>
        </w:tc>
        <w:tc>
          <w:tcPr>
            <w:tcW w:w="2172" w:type="dxa"/>
            <w:gridSpan w:val="3"/>
            <w:shd w:val="clear" w:color="auto" w:fill="F2F2F2" w:themeFill="background1" w:themeFillShade="F2"/>
          </w:tcPr>
          <w:p w14:paraId="496BD96F" w14:textId="77777777" w:rsidR="00946FF6" w:rsidRPr="00642BBE" w:rsidRDefault="00946FF6" w:rsidP="00BD50EE">
            <w:pPr>
              <w:jc w:val="center"/>
              <w:rPr>
                <w:rFonts w:ascii="Calibri" w:eastAsia="Calibri" w:hAnsi="Calibri" w:cs="Times New Roman"/>
                <w:sz w:val="20"/>
                <w:szCs w:val="20"/>
              </w:rPr>
            </w:pPr>
            <w:r w:rsidRPr="00765CB0">
              <w:rPr>
                <w:rFonts w:ascii="Calibri" w:eastAsia="Calibri" w:hAnsi="Calibri" w:cs="Times New Roman"/>
                <w:sz w:val="20"/>
                <w:szCs w:val="20"/>
              </w:rPr>
              <w:t>Diagnosis/tissue unspecified</w:t>
            </w:r>
          </w:p>
        </w:tc>
        <w:tc>
          <w:tcPr>
            <w:tcW w:w="2128" w:type="dxa"/>
            <w:gridSpan w:val="3"/>
            <w:shd w:val="clear" w:color="auto" w:fill="F2F2F2" w:themeFill="background1" w:themeFillShade="F2"/>
          </w:tcPr>
          <w:p w14:paraId="498152F6" w14:textId="77777777" w:rsidR="00946FF6" w:rsidRPr="00642BBE" w:rsidRDefault="00946FF6" w:rsidP="00BD50EE">
            <w:pPr>
              <w:jc w:val="center"/>
              <w:rPr>
                <w:rFonts w:ascii="Calibri" w:eastAsia="Calibri" w:hAnsi="Calibri" w:cs="Times New Roman"/>
                <w:sz w:val="20"/>
                <w:szCs w:val="20"/>
              </w:rPr>
            </w:pPr>
            <w:r w:rsidRPr="00765CB0">
              <w:rPr>
                <w:rFonts w:ascii="Calibri" w:eastAsia="Calibri" w:hAnsi="Calibri" w:cs="Times New Roman"/>
                <w:sz w:val="20"/>
                <w:szCs w:val="20"/>
              </w:rPr>
              <w:t>Diagnosis/tissue unspecified</w:t>
            </w:r>
          </w:p>
        </w:tc>
      </w:tr>
      <w:tr w:rsidR="00946FF6" w:rsidRPr="00642BBE" w14:paraId="339A2F6A" w14:textId="77777777" w:rsidTr="00BD50EE">
        <w:tc>
          <w:tcPr>
            <w:tcW w:w="1537" w:type="dxa"/>
          </w:tcPr>
          <w:p w14:paraId="3C39363A"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Asbell 2020</w:t>
            </w:r>
          </w:p>
        </w:tc>
        <w:tc>
          <w:tcPr>
            <w:tcW w:w="1698" w:type="dxa"/>
          </w:tcPr>
          <w:p w14:paraId="79E22649" w14:textId="77777777" w:rsidR="00946FF6" w:rsidRDefault="00946FF6" w:rsidP="00BD50EE">
            <w:pPr>
              <w:jc w:val="center"/>
              <w:rPr>
                <w:rFonts w:ascii="Calibri" w:eastAsia="Calibri" w:hAnsi="Calibri" w:cs="Times New Roman"/>
                <w:sz w:val="20"/>
                <w:szCs w:val="20"/>
              </w:rPr>
            </w:pPr>
            <w:r w:rsidRPr="008E5CB0">
              <w:rPr>
                <w:rFonts w:ascii="Calibri" w:eastAsia="Calibri" w:hAnsi="Calibri" w:cs="Times New Roman"/>
                <w:sz w:val="20"/>
                <w:szCs w:val="20"/>
              </w:rPr>
              <w:t>2009</w:t>
            </w:r>
            <w:r w:rsidRPr="008F38CD">
              <w:rPr>
                <w:rFonts w:ascii="Calibri" w:eastAsia="Calibri" w:hAnsi="Calibri" w:cs="Times New Roman"/>
                <w:sz w:val="20"/>
                <w:szCs w:val="20"/>
              </w:rPr>
              <w:t>–</w:t>
            </w:r>
            <w:r w:rsidRPr="008E5CB0">
              <w:rPr>
                <w:rFonts w:ascii="Calibri" w:eastAsia="Calibri" w:hAnsi="Calibri" w:cs="Times New Roman"/>
                <w:sz w:val="20"/>
                <w:szCs w:val="20"/>
              </w:rPr>
              <w:t>2018</w:t>
            </w:r>
          </w:p>
          <w:p w14:paraId="73E3B44E"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57" w:type="dxa"/>
            <w:gridSpan w:val="3"/>
          </w:tcPr>
          <w:p w14:paraId="018902DC"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99.9</w:t>
            </w:r>
          </w:p>
          <w:p w14:paraId="003F6268"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N=780</w:t>
            </w:r>
          </w:p>
        </w:tc>
        <w:tc>
          <w:tcPr>
            <w:tcW w:w="2172" w:type="dxa"/>
            <w:gridSpan w:val="3"/>
          </w:tcPr>
          <w:p w14:paraId="1AAED0E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99.6</w:t>
            </w:r>
          </w:p>
          <w:p w14:paraId="3F90F7D5"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N=780</w:t>
            </w:r>
          </w:p>
        </w:tc>
        <w:tc>
          <w:tcPr>
            <w:tcW w:w="2172" w:type="dxa"/>
            <w:gridSpan w:val="3"/>
          </w:tcPr>
          <w:p w14:paraId="37808683"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99.6</w:t>
            </w:r>
          </w:p>
          <w:p w14:paraId="58B52B27"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color w:val="FF0000"/>
                <w:sz w:val="20"/>
                <w:szCs w:val="20"/>
              </w:rPr>
              <w:t>N=780</w:t>
            </w:r>
          </w:p>
        </w:tc>
        <w:tc>
          <w:tcPr>
            <w:tcW w:w="2128" w:type="dxa"/>
            <w:gridSpan w:val="3"/>
          </w:tcPr>
          <w:p w14:paraId="39454FA9"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98.6</w:t>
            </w:r>
          </w:p>
          <w:p w14:paraId="330DCDBA"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N=354</w:t>
            </w:r>
          </w:p>
        </w:tc>
      </w:tr>
      <w:tr w:rsidR="00946FF6" w:rsidRPr="00642BBE" w14:paraId="455A0AEF" w14:textId="77777777" w:rsidTr="00BD50EE">
        <w:tc>
          <w:tcPr>
            <w:tcW w:w="1537" w:type="dxa"/>
            <w:shd w:val="clear" w:color="auto" w:fill="auto"/>
          </w:tcPr>
          <w:p w14:paraId="3D19BCFD" w14:textId="77777777" w:rsidR="00946FF6" w:rsidRPr="00642BBE" w:rsidRDefault="00946FF6" w:rsidP="00BD50EE">
            <w:pPr>
              <w:rPr>
                <w:rFonts w:ascii="Calibri" w:eastAsia="Calibri" w:hAnsi="Calibri" w:cs="Times New Roman"/>
                <w:sz w:val="20"/>
                <w:szCs w:val="20"/>
              </w:rPr>
            </w:pPr>
            <w:r>
              <w:rPr>
                <w:rFonts w:ascii="Calibri" w:eastAsia="Calibri" w:hAnsi="Calibri" w:cs="Times New Roman"/>
                <w:sz w:val="20"/>
                <w:szCs w:val="20"/>
              </w:rPr>
              <w:t xml:space="preserve">Asbell </w:t>
            </w:r>
            <w:r w:rsidRPr="008917AC">
              <w:rPr>
                <w:rFonts w:ascii="Calibri" w:eastAsia="Calibri" w:hAnsi="Calibri" w:cs="Times New Roman"/>
                <w:i/>
                <w:iCs/>
                <w:sz w:val="20"/>
                <w:szCs w:val="20"/>
              </w:rPr>
              <w:t>AJO</w:t>
            </w:r>
            <w:r>
              <w:rPr>
                <w:rFonts w:ascii="Calibri" w:eastAsia="Calibri" w:hAnsi="Calibri" w:cs="Times New Roman"/>
                <w:sz w:val="20"/>
                <w:szCs w:val="20"/>
              </w:rPr>
              <w:t xml:space="preserve"> 2008</w:t>
            </w:r>
          </w:p>
        </w:tc>
        <w:tc>
          <w:tcPr>
            <w:tcW w:w="1698" w:type="dxa"/>
            <w:shd w:val="clear" w:color="auto" w:fill="auto"/>
          </w:tcPr>
          <w:p w14:paraId="1F741AB1"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2005-2006</w:t>
            </w:r>
          </w:p>
          <w:p w14:paraId="4430B78A"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57" w:type="dxa"/>
            <w:gridSpan w:val="3"/>
            <w:shd w:val="clear" w:color="auto" w:fill="auto"/>
          </w:tcPr>
          <w:p w14:paraId="1BFE0EAA"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100</w:t>
            </w:r>
          </w:p>
          <w:p w14:paraId="7C8547F3"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N=32</w:t>
            </w:r>
          </w:p>
        </w:tc>
        <w:tc>
          <w:tcPr>
            <w:tcW w:w="2172" w:type="dxa"/>
            <w:gridSpan w:val="3"/>
            <w:shd w:val="clear" w:color="auto" w:fill="auto"/>
          </w:tcPr>
          <w:p w14:paraId="20263E53"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100</w:t>
            </w:r>
          </w:p>
          <w:p w14:paraId="7631B22B"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N=32</w:t>
            </w:r>
          </w:p>
        </w:tc>
        <w:tc>
          <w:tcPr>
            <w:tcW w:w="2172" w:type="dxa"/>
            <w:gridSpan w:val="3"/>
            <w:shd w:val="clear" w:color="auto" w:fill="auto"/>
          </w:tcPr>
          <w:p w14:paraId="6B8D086A" w14:textId="77777777" w:rsidR="00946FF6" w:rsidRPr="00642BBE" w:rsidRDefault="00946FF6" w:rsidP="00BD50EE">
            <w:pPr>
              <w:jc w:val="center"/>
              <w:rPr>
                <w:rFonts w:ascii="Calibri" w:eastAsia="Calibri" w:hAnsi="Calibri" w:cs="Times New Roman"/>
                <w:sz w:val="20"/>
                <w:szCs w:val="20"/>
              </w:rPr>
            </w:pPr>
          </w:p>
        </w:tc>
        <w:tc>
          <w:tcPr>
            <w:tcW w:w="2128" w:type="dxa"/>
            <w:gridSpan w:val="3"/>
            <w:shd w:val="clear" w:color="auto" w:fill="auto"/>
          </w:tcPr>
          <w:p w14:paraId="1C88C0D2" w14:textId="77777777" w:rsidR="00946FF6" w:rsidRPr="00642BBE" w:rsidRDefault="00946FF6" w:rsidP="00BD50EE">
            <w:pPr>
              <w:jc w:val="center"/>
              <w:rPr>
                <w:rFonts w:ascii="Calibri" w:eastAsia="Calibri" w:hAnsi="Calibri" w:cs="Times New Roman"/>
                <w:sz w:val="20"/>
                <w:szCs w:val="20"/>
              </w:rPr>
            </w:pPr>
          </w:p>
        </w:tc>
      </w:tr>
      <w:tr w:rsidR="00946FF6" w:rsidRPr="00642BBE" w14:paraId="125DDC7A" w14:textId="77777777" w:rsidTr="00BD50EE">
        <w:trPr>
          <w:trHeight w:val="620"/>
        </w:trPr>
        <w:tc>
          <w:tcPr>
            <w:tcW w:w="1537" w:type="dxa"/>
            <w:shd w:val="clear" w:color="auto" w:fill="auto"/>
          </w:tcPr>
          <w:p w14:paraId="2A625A14" w14:textId="77777777" w:rsidR="00946FF6" w:rsidRDefault="00946FF6" w:rsidP="00BD50EE">
            <w:pPr>
              <w:rPr>
                <w:rFonts w:ascii="Calibri" w:eastAsia="Calibri" w:hAnsi="Calibri" w:cs="Times New Roman"/>
                <w:sz w:val="20"/>
                <w:szCs w:val="20"/>
              </w:rPr>
            </w:pPr>
            <w:r>
              <w:rPr>
                <w:rFonts w:ascii="Calibri" w:eastAsia="Calibri" w:hAnsi="Calibri" w:cs="Times New Roman"/>
                <w:sz w:val="20"/>
                <w:szCs w:val="20"/>
              </w:rPr>
              <w:t>Asbell 2008</w:t>
            </w:r>
          </w:p>
          <w:p w14:paraId="1A267048" w14:textId="77777777" w:rsidR="00946FF6" w:rsidRPr="00642BBE" w:rsidRDefault="00946FF6" w:rsidP="00BD50EE">
            <w:pPr>
              <w:rPr>
                <w:rFonts w:ascii="Calibri" w:eastAsia="Calibri" w:hAnsi="Calibri" w:cs="Times New Roman"/>
                <w:sz w:val="20"/>
                <w:szCs w:val="20"/>
              </w:rPr>
            </w:pPr>
          </w:p>
        </w:tc>
        <w:tc>
          <w:tcPr>
            <w:tcW w:w="1698" w:type="dxa"/>
            <w:shd w:val="clear" w:color="auto" w:fill="auto"/>
          </w:tcPr>
          <w:p w14:paraId="4FAE4AC7"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2006-2007</w:t>
            </w:r>
          </w:p>
          <w:p w14:paraId="6C779F37" w14:textId="77777777" w:rsidR="00946FF6" w:rsidRPr="00FC7A18"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(US)</w:t>
            </w:r>
          </w:p>
        </w:tc>
        <w:tc>
          <w:tcPr>
            <w:tcW w:w="2157" w:type="dxa"/>
            <w:gridSpan w:val="3"/>
            <w:shd w:val="clear" w:color="auto" w:fill="auto"/>
          </w:tcPr>
          <w:p w14:paraId="4423E28A"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100</w:t>
            </w:r>
          </w:p>
          <w:p w14:paraId="2FB68ECB"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N=144</w:t>
            </w:r>
          </w:p>
        </w:tc>
        <w:tc>
          <w:tcPr>
            <w:tcW w:w="2172" w:type="dxa"/>
            <w:gridSpan w:val="3"/>
            <w:shd w:val="clear" w:color="auto" w:fill="auto"/>
          </w:tcPr>
          <w:p w14:paraId="0990C03D" w14:textId="77777777" w:rsidR="00946FF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100</w:t>
            </w:r>
          </w:p>
          <w:p w14:paraId="112BAA5F" w14:textId="77777777" w:rsidR="00946FF6" w:rsidRPr="00642BBE" w:rsidRDefault="00946FF6" w:rsidP="00BD50EE">
            <w:pPr>
              <w:jc w:val="center"/>
              <w:rPr>
                <w:rFonts w:ascii="Calibri" w:eastAsia="Calibri" w:hAnsi="Calibri" w:cs="Times New Roman"/>
                <w:sz w:val="20"/>
                <w:szCs w:val="20"/>
              </w:rPr>
            </w:pPr>
            <w:r w:rsidRPr="00071BE1">
              <w:rPr>
                <w:rFonts w:ascii="Calibri" w:eastAsia="Calibri" w:hAnsi="Calibri" w:cs="Times New Roman"/>
                <w:color w:val="FF0000"/>
                <w:sz w:val="20"/>
                <w:szCs w:val="20"/>
              </w:rPr>
              <w:t>N=144</w:t>
            </w:r>
          </w:p>
        </w:tc>
        <w:tc>
          <w:tcPr>
            <w:tcW w:w="2172" w:type="dxa"/>
            <w:gridSpan w:val="3"/>
            <w:shd w:val="clear" w:color="auto" w:fill="auto"/>
          </w:tcPr>
          <w:p w14:paraId="5333B98E" w14:textId="77777777" w:rsidR="00946FF6" w:rsidRPr="00642BBE" w:rsidRDefault="00946FF6" w:rsidP="00BD50EE">
            <w:pPr>
              <w:jc w:val="center"/>
              <w:rPr>
                <w:rFonts w:ascii="Calibri" w:eastAsia="Calibri" w:hAnsi="Calibri" w:cs="Times New Roman"/>
                <w:sz w:val="20"/>
                <w:szCs w:val="20"/>
              </w:rPr>
            </w:pPr>
          </w:p>
        </w:tc>
        <w:tc>
          <w:tcPr>
            <w:tcW w:w="2128" w:type="dxa"/>
            <w:gridSpan w:val="3"/>
            <w:shd w:val="clear" w:color="auto" w:fill="auto"/>
          </w:tcPr>
          <w:p w14:paraId="02625B86" w14:textId="77777777" w:rsidR="00946FF6" w:rsidRPr="00642BBE" w:rsidRDefault="00946FF6" w:rsidP="00BD50EE">
            <w:pPr>
              <w:jc w:val="center"/>
              <w:rPr>
                <w:rFonts w:ascii="Calibri" w:eastAsia="Calibri" w:hAnsi="Calibri" w:cs="Times New Roman"/>
                <w:sz w:val="20"/>
                <w:szCs w:val="20"/>
              </w:rPr>
            </w:pPr>
          </w:p>
        </w:tc>
      </w:tr>
      <w:tr w:rsidR="00946FF6" w:rsidRPr="00642BBE" w14:paraId="5CED25CA" w14:textId="77777777" w:rsidTr="00BD50EE">
        <w:tc>
          <w:tcPr>
            <w:tcW w:w="1537" w:type="dxa"/>
          </w:tcPr>
          <w:p w14:paraId="35E00206" w14:textId="77777777" w:rsidR="00946FF6" w:rsidRDefault="00946FF6" w:rsidP="00BD50EE">
            <w:pPr>
              <w:rPr>
                <w:rFonts w:ascii="Calibri" w:eastAsia="Calibri" w:hAnsi="Calibri" w:cs="Times New Roman"/>
                <w:sz w:val="20"/>
                <w:szCs w:val="20"/>
              </w:rPr>
            </w:pPr>
            <w:r w:rsidRPr="00642BBE">
              <w:rPr>
                <w:rFonts w:ascii="Calibri" w:eastAsia="Calibri" w:hAnsi="Calibri" w:cs="Times New Roman"/>
                <w:sz w:val="20"/>
                <w:szCs w:val="20"/>
              </w:rPr>
              <w:t>Miller 2017</w:t>
            </w:r>
          </w:p>
          <w:p w14:paraId="6DBA7885" w14:textId="77777777" w:rsidR="00946FF6" w:rsidRPr="00642BBE" w:rsidRDefault="00946FF6" w:rsidP="00BD50EE">
            <w:pPr>
              <w:rPr>
                <w:rFonts w:ascii="Calibri" w:eastAsia="Calibri" w:hAnsi="Calibri" w:cs="Times New Roman"/>
                <w:sz w:val="20"/>
                <w:szCs w:val="20"/>
              </w:rPr>
            </w:pPr>
          </w:p>
        </w:tc>
        <w:tc>
          <w:tcPr>
            <w:tcW w:w="1698" w:type="dxa"/>
          </w:tcPr>
          <w:p w14:paraId="25AE6614" w14:textId="77777777" w:rsidR="00946FF6" w:rsidRDefault="00946FF6" w:rsidP="00BD50EE">
            <w:pPr>
              <w:jc w:val="center"/>
              <w:rPr>
                <w:rFonts w:ascii="Calibri" w:eastAsia="Calibri" w:hAnsi="Calibri" w:cs="Times New Roman"/>
                <w:sz w:val="20"/>
                <w:szCs w:val="20"/>
              </w:rPr>
            </w:pPr>
            <w:r w:rsidRPr="00FC7A18">
              <w:rPr>
                <w:rFonts w:ascii="Calibri" w:eastAsia="Calibri" w:hAnsi="Calibri" w:cs="Times New Roman"/>
                <w:sz w:val="20"/>
                <w:szCs w:val="20"/>
              </w:rPr>
              <w:t>2011</w:t>
            </w:r>
            <w:r w:rsidRPr="008F38CD">
              <w:rPr>
                <w:rFonts w:ascii="Calibri" w:eastAsia="Calibri" w:hAnsi="Calibri" w:cs="Times New Roman"/>
                <w:sz w:val="20"/>
                <w:szCs w:val="20"/>
              </w:rPr>
              <w:t>–</w:t>
            </w:r>
            <w:r w:rsidRPr="00FC7A18">
              <w:rPr>
                <w:rFonts w:ascii="Calibri" w:eastAsia="Calibri" w:hAnsi="Calibri" w:cs="Times New Roman"/>
                <w:sz w:val="20"/>
                <w:szCs w:val="20"/>
              </w:rPr>
              <w:t>2015</w:t>
            </w:r>
          </w:p>
          <w:p w14:paraId="2E8EC623" w14:textId="77777777" w:rsidR="00946FF6" w:rsidRPr="00642BBE"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(Florida)</w:t>
            </w:r>
          </w:p>
        </w:tc>
        <w:tc>
          <w:tcPr>
            <w:tcW w:w="2157" w:type="dxa"/>
            <w:gridSpan w:val="3"/>
          </w:tcPr>
          <w:p w14:paraId="36540162" w14:textId="77777777" w:rsidR="00946FF6" w:rsidRPr="00642BBE" w:rsidRDefault="00946FF6" w:rsidP="00BD50EE">
            <w:pPr>
              <w:jc w:val="center"/>
              <w:rPr>
                <w:rFonts w:ascii="Calibri" w:eastAsia="Calibri" w:hAnsi="Calibri" w:cs="Times New Roman"/>
                <w:sz w:val="20"/>
                <w:szCs w:val="20"/>
              </w:rPr>
            </w:pPr>
            <w:r w:rsidRPr="00642BBE">
              <w:rPr>
                <w:rFonts w:ascii="Calibri" w:eastAsia="Calibri" w:hAnsi="Calibri" w:cs="Times New Roman"/>
                <w:sz w:val="20"/>
                <w:szCs w:val="20"/>
              </w:rPr>
              <w:t>99.0</w:t>
            </w:r>
          </w:p>
          <w:p w14:paraId="4FC5F02E" w14:textId="77777777" w:rsidR="00946FF6" w:rsidRPr="00642BBE" w:rsidRDefault="00946FF6" w:rsidP="00BD50EE">
            <w:pPr>
              <w:jc w:val="center"/>
              <w:rPr>
                <w:rFonts w:ascii="Calibri" w:eastAsia="Calibri" w:hAnsi="Calibri" w:cs="Times New Roman"/>
                <w:color w:val="FF0000"/>
                <w:sz w:val="20"/>
                <w:szCs w:val="20"/>
              </w:rPr>
            </w:pPr>
            <w:r w:rsidRPr="00642BBE">
              <w:rPr>
                <w:rFonts w:ascii="Calibri" w:eastAsia="Calibri" w:hAnsi="Calibri" w:cs="Times New Roman"/>
                <w:color w:val="FF0000"/>
                <w:sz w:val="20"/>
                <w:szCs w:val="20"/>
              </w:rPr>
              <w:t>N=103</w:t>
            </w:r>
          </w:p>
        </w:tc>
        <w:tc>
          <w:tcPr>
            <w:tcW w:w="2172" w:type="dxa"/>
            <w:gridSpan w:val="3"/>
          </w:tcPr>
          <w:p w14:paraId="779BFDE8" w14:textId="77777777" w:rsidR="00946FF6" w:rsidRPr="00642BBE" w:rsidRDefault="00946FF6" w:rsidP="00BD50EE">
            <w:pPr>
              <w:jc w:val="center"/>
              <w:rPr>
                <w:rFonts w:ascii="Calibri" w:eastAsia="Calibri" w:hAnsi="Calibri" w:cs="Times New Roman"/>
                <w:sz w:val="20"/>
                <w:szCs w:val="20"/>
              </w:rPr>
            </w:pPr>
          </w:p>
        </w:tc>
        <w:tc>
          <w:tcPr>
            <w:tcW w:w="2172" w:type="dxa"/>
            <w:gridSpan w:val="3"/>
          </w:tcPr>
          <w:p w14:paraId="3668AE62" w14:textId="77777777" w:rsidR="00946FF6" w:rsidRPr="00642BBE" w:rsidRDefault="00946FF6" w:rsidP="00BD50EE">
            <w:pPr>
              <w:jc w:val="center"/>
              <w:rPr>
                <w:rFonts w:ascii="Calibri" w:eastAsia="Calibri" w:hAnsi="Calibri" w:cs="Times New Roman"/>
                <w:sz w:val="20"/>
                <w:szCs w:val="20"/>
              </w:rPr>
            </w:pPr>
          </w:p>
        </w:tc>
        <w:tc>
          <w:tcPr>
            <w:tcW w:w="2128" w:type="dxa"/>
            <w:gridSpan w:val="3"/>
          </w:tcPr>
          <w:p w14:paraId="68F6BE3D" w14:textId="77777777" w:rsidR="00946FF6" w:rsidRPr="00642BBE" w:rsidRDefault="00946FF6" w:rsidP="00BD50EE">
            <w:pPr>
              <w:jc w:val="center"/>
              <w:rPr>
                <w:rFonts w:ascii="Calibri" w:eastAsia="Calibri" w:hAnsi="Calibri" w:cs="Times New Roman"/>
                <w:sz w:val="20"/>
                <w:szCs w:val="20"/>
              </w:rPr>
            </w:pPr>
          </w:p>
        </w:tc>
      </w:tr>
    </w:tbl>
    <w:p w14:paraId="10CFAB59" w14:textId="77777777" w:rsidR="00946FF6" w:rsidRPr="00642BBE" w:rsidRDefault="00946FF6" w:rsidP="00946FF6">
      <w:pPr>
        <w:rPr>
          <w:rFonts w:ascii="Calibri" w:eastAsia="Calibri" w:hAnsi="Calibri" w:cs="Times New Roman"/>
        </w:rPr>
      </w:pPr>
    </w:p>
    <w:p w14:paraId="09ED3D91" w14:textId="77777777" w:rsidR="00946FF6" w:rsidRDefault="00946FF6" w:rsidP="00946FF6">
      <w:bookmarkStart w:id="12" w:name="_Hlk71834113"/>
      <w:bookmarkStart w:id="13" w:name="_Hlk84949394"/>
      <w:r>
        <w:rPr>
          <w:rFonts w:ascii="Calibri" w:eastAsia="Calibri" w:hAnsi="Calibri" w:cs="Times New Roman"/>
        </w:rPr>
        <w:t xml:space="preserve">AG, aminoglycosides; CHL, </w:t>
      </w:r>
      <w:r w:rsidRPr="006A250D">
        <w:rPr>
          <w:rFonts w:ascii="Calibri" w:eastAsia="Calibri" w:hAnsi="Calibri" w:cs="Times New Roman"/>
        </w:rPr>
        <w:t>chloramphenicol</w:t>
      </w:r>
      <w:r>
        <w:rPr>
          <w:rFonts w:ascii="Calibri" w:eastAsia="Calibri" w:hAnsi="Calibri" w:cs="Times New Roman"/>
        </w:rPr>
        <w:t xml:space="preserve">; </w:t>
      </w:r>
      <w:proofErr w:type="spellStart"/>
      <w:r>
        <w:rPr>
          <w:rFonts w:ascii="Calibri" w:eastAsia="Calibri" w:hAnsi="Calibri" w:cs="Times New Roman"/>
        </w:rPr>
        <w:t>CoNS</w:t>
      </w:r>
      <w:proofErr w:type="spellEnd"/>
      <w:r>
        <w:rPr>
          <w:rFonts w:ascii="Calibri" w:eastAsia="Calibri" w:hAnsi="Calibri" w:cs="Times New Roman"/>
        </w:rPr>
        <w:t>, coagulase-negative s</w:t>
      </w:r>
      <w:r w:rsidRPr="00A96664">
        <w:rPr>
          <w:rFonts w:ascii="Calibri" w:eastAsia="Calibri" w:hAnsi="Calibri" w:cs="Times New Roman"/>
        </w:rPr>
        <w:t>taphylococci</w:t>
      </w:r>
      <w:r>
        <w:rPr>
          <w:rFonts w:ascii="Calibri" w:eastAsia="Calibri" w:hAnsi="Calibri" w:cs="Times New Roman"/>
        </w:rPr>
        <w:t xml:space="preserve">; FQ, fluoroquinolones; MET, methicillin/oxacillin; ML, macrolides; MRSA, methicillin-resistant </w:t>
      </w:r>
      <w:r w:rsidRPr="001057A5">
        <w:rPr>
          <w:rFonts w:ascii="Calibri" w:eastAsia="Calibri" w:hAnsi="Calibri" w:cs="Times New Roman"/>
          <w:i/>
          <w:iCs/>
        </w:rPr>
        <w:t>Staphylococcus aureus</w:t>
      </w:r>
      <w:r>
        <w:rPr>
          <w:rFonts w:ascii="Calibri" w:eastAsia="Calibri" w:hAnsi="Calibri" w:cs="Times New Roman"/>
        </w:rPr>
        <w:t xml:space="preserve">; MSSA, methicillin-susceptible </w:t>
      </w:r>
      <w:r w:rsidRPr="001057A5">
        <w:rPr>
          <w:rFonts w:ascii="Calibri" w:eastAsia="Calibri" w:hAnsi="Calibri" w:cs="Times New Roman"/>
          <w:i/>
          <w:iCs/>
        </w:rPr>
        <w:t>Staphylococcus aureus</w:t>
      </w:r>
      <w:r>
        <w:rPr>
          <w:rFonts w:ascii="Calibri" w:eastAsia="Calibri" w:hAnsi="Calibri" w:cs="Times New Roman"/>
        </w:rPr>
        <w:t>; PEN, penicillin; TET, tetracycline; TMP, trimethoprim; VAN, vancomycin.</w:t>
      </w:r>
      <w:bookmarkEnd w:id="12"/>
      <w:r>
        <w:br w:type="page"/>
      </w:r>
    </w:p>
    <w:bookmarkEnd w:id="13"/>
    <w:p w14:paraId="6D5F9B0C" w14:textId="77777777" w:rsidR="00946FF6" w:rsidRPr="004462F8" w:rsidRDefault="00946FF6" w:rsidP="00946FF6">
      <w:pPr>
        <w:rPr>
          <w:rFonts w:ascii="Calibri" w:eastAsia="Calibri" w:hAnsi="Calibri" w:cs="Times New Roman"/>
        </w:rPr>
      </w:pPr>
      <w:r w:rsidRPr="003B0B99">
        <w:rPr>
          <w:b/>
          <w:bCs/>
        </w:rPr>
        <w:lastRenderedPageBreak/>
        <w:t xml:space="preserve">Supplemental Table </w:t>
      </w:r>
      <w:r>
        <w:rPr>
          <w:b/>
          <w:bCs/>
        </w:rPr>
        <w:t>S</w:t>
      </w:r>
      <w:r w:rsidRPr="003B0B99">
        <w:rPr>
          <w:b/>
          <w:bCs/>
        </w:rPr>
        <w:t>2</w:t>
      </w:r>
      <w:r>
        <w:t>.  Minimum inhibitory concentration</w:t>
      </w:r>
      <w:r w:rsidRPr="004462F8">
        <w:rPr>
          <w:rFonts w:ascii="Calibri" w:eastAsia="Calibri" w:hAnsi="Calibri" w:cs="Times New Roman"/>
        </w:rPr>
        <w:t xml:space="preserve"> data</w:t>
      </w:r>
      <w:r>
        <w:rPr>
          <w:rFonts w:ascii="Calibri" w:eastAsia="Calibri" w:hAnsi="Calibri" w:cs="Times New Roman"/>
        </w:rPr>
        <w:t xml:space="preserve"> </w:t>
      </w:r>
      <w:r>
        <w:rPr>
          <w:rFonts w:cstheme="minorHAnsi"/>
        </w:rPr>
        <w:t xml:space="preserve">(µg/ml) </w:t>
      </w:r>
      <w:r>
        <w:rPr>
          <w:rFonts w:ascii="Calibri" w:eastAsia="Calibri" w:hAnsi="Calibri" w:cs="Times New Roman"/>
        </w:rPr>
        <w:t>reported in US studies of ocular bacterial pathogens.</w:t>
      </w:r>
    </w:p>
    <w:tbl>
      <w:tblPr>
        <w:tblStyle w:val="TableGrid"/>
        <w:tblW w:w="14130" w:type="dxa"/>
        <w:tblInd w:w="175" w:type="dxa"/>
        <w:tblLayout w:type="fixed"/>
        <w:tblLook w:val="04A0" w:firstRow="1" w:lastRow="0" w:firstColumn="1" w:lastColumn="0" w:noHBand="0" w:noVBand="1"/>
      </w:tblPr>
      <w:tblGrid>
        <w:gridCol w:w="720"/>
        <w:gridCol w:w="1820"/>
        <w:gridCol w:w="1960"/>
        <w:gridCol w:w="1710"/>
        <w:gridCol w:w="1980"/>
        <w:gridCol w:w="1980"/>
        <w:gridCol w:w="1800"/>
        <w:gridCol w:w="2160"/>
      </w:tblGrid>
      <w:tr w:rsidR="00946FF6" w:rsidRPr="004462F8" w14:paraId="413C2D5D" w14:textId="77777777" w:rsidTr="00BD50EE">
        <w:trPr>
          <w:trHeight w:val="359"/>
        </w:trPr>
        <w:tc>
          <w:tcPr>
            <w:tcW w:w="720" w:type="dxa"/>
          </w:tcPr>
          <w:p w14:paraId="07CBFE1E" w14:textId="77777777" w:rsidR="00946FF6" w:rsidRPr="004462F8" w:rsidRDefault="00946FF6" w:rsidP="00BD50EE">
            <w:pPr>
              <w:jc w:val="center"/>
              <w:rPr>
                <w:rFonts w:ascii="Calibri" w:eastAsia="Calibri" w:hAnsi="Calibri" w:cs="Times New Roman"/>
                <w:sz w:val="18"/>
                <w:szCs w:val="18"/>
              </w:rPr>
            </w:pPr>
          </w:p>
        </w:tc>
        <w:tc>
          <w:tcPr>
            <w:tcW w:w="1820" w:type="dxa"/>
          </w:tcPr>
          <w:p w14:paraId="37E087F6" w14:textId="77777777" w:rsidR="00946FF6" w:rsidRPr="00F95846" w:rsidRDefault="00946FF6" w:rsidP="00BD50EE">
            <w:pPr>
              <w:jc w:val="center"/>
              <w:rPr>
                <w:rFonts w:ascii="Calibri" w:eastAsia="Calibri" w:hAnsi="Calibri" w:cs="Times New Roman"/>
                <w:i/>
                <w:iCs/>
              </w:rPr>
            </w:pPr>
            <w:r w:rsidRPr="00F95846">
              <w:rPr>
                <w:rFonts w:ascii="Calibri" w:eastAsia="Calibri" w:hAnsi="Calibri" w:cs="Times New Roman"/>
                <w:i/>
                <w:iCs/>
              </w:rPr>
              <w:t>S. aureus</w:t>
            </w:r>
          </w:p>
        </w:tc>
        <w:tc>
          <w:tcPr>
            <w:tcW w:w="1960" w:type="dxa"/>
          </w:tcPr>
          <w:p w14:paraId="3BCCB1A6" w14:textId="77777777" w:rsidR="00946FF6" w:rsidRPr="004462F8" w:rsidRDefault="00946FF6" w:rsidP="00BD50EE">
            <w:pPr>
              <w:jc w:val="center"/>
              <w:rPr>
                <w:rFonts w:ascii="Calibri" w:eastAsia="Calibri" w:hAnsi="Calibri" w:cs="Times New Roman"/>
              </w:rPr>
            </w:pPr>
            <w:r w:rsidRPr="004462F8">
              <w:rPr>
                <w:rFonts w:ascii="Calibri" w:eastAsia="Calibri" w:hAnsi="Calibri" w:cs="Times New Roman"/>
              </w:rPr>
              <w:t>MSSA</w:t>
            </w:r>
          </w:p>
        </w:tc>
        <w:tc>
          <w:tcPr>
            <w:tcW w:w="1710" w:type="dxa"/>
          </w:tcPr>
          <w:p w14:paraId="36C7F982" w14:textId="77777777" w:rsidR="00946FF6" w:rsidRPr="004462F8" w:rsidRDefault="00946FF6" w:rsidP="00BD50EE">
            <w:pPr>
              <w:jc w:val="center"/>
              <w:rPr>
                <w:rFonts w:ascii="Calibri" w:eastAsia="Calibri" w:hAnsi="Calibri" w:cs="Times New Roman"/>
              </w:rPr>
            </w:pPr>
            <w:r w:rsidRPr="004462F8">
              <w:rPr>
                <w:rFonts w:ascii="Calibri" w:eastAsia="Calibri" w:hAnsi="Calibri" w:cs="Times New Roman"/>
              </w:rPr>
              <w:t>MRSA</w:t>
            </w:r>
          </w:p>
        </w:tc>
        <w:tc>
          <w:tcPr>
            <w:tcW w:w="1980" w:type="dxa"/>
          </w:tcPr>
          <w:p w14:paraId="30BBBFA7" w14:textId="77777777" w:rsidR="00946FF6" w:rsidRPr="004462F8" w:rsidRDefault="00946FF6" w:rsidP="00BD50EE">
            <w:pPr>
              <w:jc w:val="center"/>
              <w:rPr>
                <w:rFonts w:ascii="Calibri" w:eastAsia="Calibri" w:hAnsi="Calibri" w:cs="Times New Roman"/>
                <w:i/>
                <w:iCs/>
              </w:rPr>
            </w:pPr>
            <w:proofErr w:type="spellStart"/>
            <w:r w:rsidRPr="004462F8">
              <w:rPr>
                <w:rFonts w:ascii="Calibri" w:eastAsia="Calibri" w:hAnsi="Calibri" w:cs="Times New Roman"/>
              </w:rPr>
              <w:t>CoNS</w:t>
            </w:r>
            <w:proofErr w:type="spellEnd"/>
            <w:r w:rsidRPr="004462F8">
              <w:rPr>
                <w:rFonts w:ascii="Calibri" w:eastAsia="Calibri" w:hAnsi="Calibri" w:cs="Times New Roman"/>
              </w:rPr>
              <w:t xml:space="preserve"> </w:t>
            </w:r>
          </w:p>
        </w:tc>
        <w:tc>
          <w:tcPr>
            <w:tcW w:w="1980" w:type="dxa"/>
          </w:tcPr>
          <w:p w14:paraId="2DB431D3" w14:textId="77777777" w:rsidR="00946FF6" w:rsidRPr="004462F8" w:rsidRDefault="00946FF6" w:rsidP="00BD50EE">
            <w:pPr>
              <w:jc w:val="center"/>
              <w:rPr>
                <w:rFonts w:ascii="Calibri" w:eastAsia="Calibri" w:hAnsi="Calibri" w:cs="Times New Roman"/>
                <w:i/>
                <w:iCs/>
              </w:rPr>
            </w:pPr>
            <w:r w:rsidRPr="004462F8">
              <w:rPr>
                <w:rFonts w:ascii="Calibri" w:eastAsia="Calibri" w:hAnsi="Calibri" w:cs="Times New Roman"/>
                <w:i/>
                <w:iCs/>
              </w:rPr>
              <w:t>S</w:t>
            </w:r>
            <w:r>
              <w:rPr>
                <w:rFonts w:ascii="Calibri" w:eastAsia="Calibri" w:hAnsi="Calibri" w:cs="Times New Roman"/>
                <w:i/>
                <w:iCs/>
              </w:rPr>
              <w:t>.</w:t>
            </w:r>
            <w:r w:rsidRPr="004462F8">
              <w:rPr>
                <w:rFonts w:ascii="Calibri" w:eastAsia="Calibri" w:hAnsi="Calibri" w:cs="Times New Roman"/>
                <w:i/>
                <w:iCs/>
              </w:rPr>
              <w:t xml:space="preserve"> pneumoniae</w:t>
            </w:r>
          </w:p>
        </w:tc>
        <w:tc>
          <w:tcPr>
            <w:tcW w:w="1800" w:type="dxa"/>
          </w:tcPr>
          <w:p w14:paraId="74E8426B" w14:textId="77777777" w:rsidR="00946FF6" w:rsidRPr="004462F8" w:rsidRDefault="00946FF6" w:rsidP="00BD50EE">
            <w:pPr>
              <w:jc w:val="center"/>
              <w:rPr>
                <w:rFonts w:ascii="Calibri" w:eastAsia="Calibri" w:hAnsi="Calibri" w:cs="Times New Roman"/>
              </w:rPr>
            </w:pPr>
            <w:r w:rsidRPr="004462F8">
              <w:rPr>
                <w:rFonts w:ascii="Calibri" w:eastAsia="Calibri" w:hAnsi="Calibri" w:cs="Times New Roman"/>
                <w:i/>
                <w:iCs/>
              </w:rPr>
              <w:t>P</w:t>
            </w:r>
            <w:r>
              <w:rPr>
                <w:rFonts w:ascii="Calibri" w:eastAsia="Calibri" w:hAnsi="Calibri" w:cs="Times New Roman"/>
                <w:i/>
                <w:iCs/>
              </w:rPr>
              <w:t>.</w:t>
            </w:r>
            <w:r w:rsidRPr="004462F8">
              <w:rPr>
                <w:rFonts w:ascii="Calibri" w:eastAsia="Calibri" w:hAnsi="Calibri" w:cs="Times New Roman"/>
                <w:i/>
                <w:iCs/>
              </w:rPr>
              <w:t xml:space="preserve"> aeruginosa</w:t>
            </w:r>
          </w:p>
        </w:tc>
        <w:tc>
          <w:tcPr>
            <w:tcW w:w="2160" w:type="dxa"/>
          </w:tcPr>
          <w:p w14:paraId="0D48E9C0" w14:textId="77777777" w:rsidR="00946FF6" w:rsidRPr="00F95846" w:rsidRDefault="00946FF6" w:rsidP="00BD50EE">
            <w:pPr>
              <w:jc w:val="center"/>
              <w:rPr>
                <w:rFonts w:ascii="Calibri" w:eastAsia="Calibri" w:hAnsi="Calibri" w:cs="Times New Roman"/>
                <w:i/>
                <w:iCs/>
              </w:rPr>
            </w:pPr>
            <w:r w:rsidRPr="00F95846">
              <w:rPr>
                <w:rFonts w:ascii="Calibri" w:eastAsia="Calibri" w:hAnsi="Calibri" w:cs="Times New Roman"/>
                <w:i/>
                <w:iCs/>
              </w:rPr>
              <w:t>H. influenzae</w:t>
            </w:r>
          </w:p>
        </w:tc>
      </w:tr>
      <w:tr w:rsidR="00946FF6" w:rsidRPr="004462F8" w14:paraId="59B2CDE5" w14:textId="77777777" w:rsidTr="00BD50EE">
        <w:tc>
          <w:tcPr>
            <w:tcW w:w="720" w:type="dxa"/>
          </w:tcPr>
          <w:p w14:paraId="3CA50E9E" w14:textId="77777777" w:rsidR="00946FF6" w:rsidRPr="004462F8" w:rsidRDefault="00946FF6" w:rsidP="00BD50EE">
            <w:pPr>
              <w:rPr>
                <w:rFonts w:ascii="Calibri" w:eastAsia="Calibri" w:hAnsi="Calibri" w:cs="Times New Roman"/>
                <w:sz w:val="18"/>
                <w:szCs w:val="18"/>
              </w:rPr>
            </w:pPr>
            <w:r>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2BB9AF6C" wp14:editId="0D8B8B25">
                      <wp:simplePos x="0" y="0"/>
                      <wp:positionH relativeFrom="column">
                        <wp:posOffset>-615950</wp:posOffset>
                      </wp:positionH>
                      <wp:positionV relativeFrom="paragraph">
                        <wp:posOffset>756285</wp:posOffset>
                      </wp:positionV>
                      <wp:extent cx="1534795" cy="230505"/>
                      <wp:effectExtent l="0" t="647700" r="0" b="6267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534795" cy="230505"/>
                              </a:xfrm>
                              <a:prstGeom prst="rect">
                                <a:avLst/>
                              </a:prstGeom>
                              <a:solidFill>
                                <a:sysClr val="window" lastClr="FFFFFF"/>
                              </a:solidFill>
                              <a:ln w="6350">
                                <a:noFill/>
                              </a:ln>
                            </wps:spPr>
                            <wps:txbx>
                              <w:txbxContent>
                                <w:p w14:paraId="1C287919" w14:textId="77777777" w:rsidR="00946FF6" w:rsidRPr="00980681" w:rsidRDefault="00946FF6" w:rsidP="00946FF6">
                                  <w:pPr>
                                    <w:rPr>
                                      <w:sz w:val="20"/>
                                      <w:szCs w:val="20"/>
                                    </w:rPr>
                                  </w:pPr>
                                  <w:r w:rsidRPr="00271789">
                                    <w:rPr>
                                      <w:sz w:val="20"/>
                                      <w:szCs w:val="20"/>
                                    </w:rPr>
                                    <w:t>Asbell 2020 (ARMOR)</w:t>
                                  </w:r>
                                  <w:r>
                                    <w:rPr>
                                      <w:sz w:val="20"/>
                                      <w:szCs w:val="20"/>
                                      <w:vertAlign w:val="super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BB9AF6C" id="_x0000_t202" coordsize="21600,21600" o:spt="202" path="m,l,21600r21600,l21600,xe">
                      <v:stroke joinstyle="miter"/>
                      <v:path gradientshapeok="t" o:connecttype="rect"/>
                    </v:shapetype>
                    <v:shape id="Text Box 5" o:spid="_x0000_s1026" type="#_x0000_t202" style="position:absolute;margin-left:-48.5pt;margin-top:59.55pt;width:120.85pt;height:18.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" fillcolor="window" stroked="f" strokeweight=".5pt">
                      <v:textbox>
                        <w:txbxContent>
                          <w:p w14:paraId="1C287919" w14:textId="77777777" w:rsidR="00946FF6" w:rsidRPr="00980681" w:rsidRDefault="00946FF6" w:rsidP="00946FF6">
                            <w:pPr>
                              <w:rPr>
                                <w:sz w:val="20"/>
                                <w:szCs w:val="20"/>
                              </w:rPr>
                            </w:pPr>
                            <w:r w:rsidRPr="00271789">
                              <w:rPr>
                                <w:sz w:val="20"/>
                                <w:szCs w:val="20"/>
                              </w:rPr>
                              <w:t>Asbell 2020 (ARMOR)</w:t>
                            </w:r>
                            <w:r>
                              <w:rPr>
                                <w:sz w:val="20"/>
                                <w:szCs w:val="20"/>
                                <w:vertAlign w:val="superscript"/>
                              </w:rPr>
                              <w:t>a</w:t>
                            </w:r>
                          </w:p>
                        </w:txbxContent>
                      </v:textbox>
                    </v:shape>
                  </w:pict>
                </mc:Fallback>
              </mc:AlternateContent>
            </w:r>
          </w:p>
        </w:tc>
        <w:tc>
          <w:tcPr>
            <w:tcW w:w="1820" w:type="dxa"/>
          </w:tcPr>
          <w:p w14:paraId="232EA854" w14:textId="77777777" w:rsidR="00946FF6" w:rsidRPr="00980681" w:rsidRDefault="00946FF6" w:rsidP="00BD50EE">
            <w:pPr>
              <w:rPr>
                <w:rFonts w:ascii="Calibri" w:eastAsia="Calibri" w:hAnsi="Calibri" w:cs="Times New Roman"/>
                <w:sz w:val="18"/>
                <w:szCs w:val="18"/>
              </w:rPr>
            </w:pPr>
            <w:r w:rsidRPr="00980681">
              <w:rPr>
                <w:rFonts w:ascii="Calibri" w:eastAsia="Calibri" w:hAnsi="Calibri" w:cs="Times New Roman"/>
                <w:sz w:val="18"/>
                <w:szCs w:val="18"/>
              </w:rPr>
              <w:t>(N=2189)</w:t>
            </w:r>
          </w:p>
          <w:p w14:paraId="4FFC6BB1"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r w:rsidRPr="004462F8">
              <w:rPr>
                <w:rFonts w:ascii="Calibri" w:eastAsia="Calibri" w:hAnsi="Calibri" w:cs="Times New Roman"/>
                <w:sz w:val="18"/>
                <w:szCs w:val="18"/>
              </w:rPr>
              <w:t xml:space="preserve"> </w:t>
            </w:r>
          </w:p>
          <w:p w14:paraId="21BC4297"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Besifloxacin 1</w:t>
            </w:r>
          </w:p>
          <w:p w14:paraId="4E5353CD"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4</w:t>
            </w:r>
          </w:p>
          <w:p w14:paraId="6DC2BB1C"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4</w:t>
            </w:r>
          </w:p>
          <w:p w14:paraId="629100A1"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128</w:t>
            </w:r>
          </w:p>
          <w:p w14:paraId="6FD20A36"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16</w:t>
            </w:r>
          </w:p>
          <w:p w14:paraId="67DE9EC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Ofloxacin &gt;8</w:t>
            </w:r>
          </w:p>
          <w:p w14:paraId="627DCDCC"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&gt;512</w:t>
            </w:r>
          </w:p>
          <w:p w14:paraId="0F4CE9F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Chloramphenicol 8</w:t>
            </w:r>
          </w:p>
          <w:p w14:paraId="14B8A74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Clindamycin &gt;2</w:t>
            </w:r>
          </w:p>
          <w:p w14:paraId="0AF66D5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Oxacillin &gt;2</w:t>
            </w:r>
          </w:p>
          <w:p w14:paraId="2ACD89E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Tetracycline 0.5</w:t>
            </w:r>
          </w:p>
          <w:p w14:paraId="2A315BC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Tobramycin 128</w:t>
            </w:r>
          </w:p>
          <w:p w14:paraId="429BE0B4"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Trimethoprim 4</w:t>
            </w:r>
          </w:p>
          <w:p w14:paraId="71081E52" w14:textId="77777777" w:rsidR="00946FF6" w:rsidRPr="004462F8" w:rsidRDefault="00946FF6" w:rsidP="00BD50EE">
            <w:pPr>
              <w:rPr>
                <w:rFonts w:ascii="Calibri" w:eastAsia="Calibri" w:hAnsi="Calibri" w:cs="Times New Roman"/>
              </w:rPr>
            </w:pPr>
            <w:r w:rsidRPr="004462F8">
              <w:rPr>
                <w:rFonts w:ascii="Calibri" w:eastAsia="Calibri" w:hAnsi="Calibri" w:cs="Times New Roman"/>
                <w:sz w:val="18"/>
                <w:szCs w:val="18"/>
              </w:rPr>
              <w:t>Vancomycin 1</w:t>
            </w:r>
          </w:p>
        </w:tc>
        <w:tc>
          <w:tcPr>
            <w:tcW w:w="1960" w:type="dxa"/>
          </w:tcPr>
          <w:p w14:paraId="5F803430" w14:textId="77777777" w:rsidR="00946FF6" w:rsidRPr="00980681" w:rsidRDefault="00946FF6" w:rsidP="00BD50EE">
            <w:pPr>
              <w:tabs>
                <w:tab w:val="left" w:pos="68"/>
              </w:tabs>
              <w:rPr>
                <w:rFonts w:ascii="Calibri" w:eastAsia="Calibri" w:hAnsi="Calibri" w:cs="Times New Roman"/>
                <w:sz w:val="18"/>
                <w:szCs w:val="18"/>
              </w:rPr>
            </w:pPr>
            <w:r w:rsidRPr="00980681">
              <w:rPr>
                <w:rFonts w:ascii="Calibri" w:eastAsia="Calibri" w:hAnsi="Calibri" w:cs="Times New Roman"/>
                <w:sz w:val="18"/>
                <w:szCs w:val="18"/>
              </w:rPr>
              <w:t>(N=1424)</w:t>
            </w:r>
          </w:p>
          <w:p w14:paraId="545EEDC7" w14:textId="77777777" w:rsidR="00946FF6" w:rsidRPr="004462F8" w:rsidRDefault="00946FF6" w:rsidP="00BD50EE">
            <w:pPr>
              <w:tabs>
                <w:tab w:val="left" w:pos="68"/>
              </w:tabs>
              <w:rPr>
                <w:rFonts w:ascii="Calibri" w:eastAsia="Calibri" w:hAnsi="Calibri" w:cs="Times New Roman"/>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r w:rsidRPr="004462F8">
              <w:rPr>
                <w:rFonts w:ascii="Calibri" w:eastAsia="Calibri" w:hAnsi="Calibri" w:cs="Times New Roman"/>
                <w:sz w:val="18"/>
                <w:szCs w:val="18"/>
              </w:rPr>
              <w:t xml:space="preserve"> </w:t>
            </w:r>
          </w:p>
          <w:p w14:paraId="58D4CB0D"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Besifloxacin 0.25</w:t>
            </w:r>
          </w:p>
          <w:p w14:paraId="767E90CE"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Moxifloxacin 0.5</w:t>
            </w:r>
          </w:p>
          <w:p w14:paraId="70861BEE"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Gatifloxacin 1</w:t>
            </w:r>
          </w:p>
          <w:p w14:paraId="63EA6548"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Ciprofloxacin 4</w:t>
            </w:r>
          </w:p>
          <w:p w14:paraId="323C63AF"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Levofloxacin 2</w:t>
            </w:r>
          </w:p>
          <w:p w14:paraId="51C8F2F6"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Ofloxacin 4</w:t>
            </w:r>
          </w:p>
          <w:p w14:paraId="251D9EA9"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Azithromycin &gt;512</w:t>
            </w:r>
          </w:p>
          <w:p w14:paraId="7C5C8452"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Chloramphenicol 8</w:t>
            </w:r>
          </w:p>
          <w:p w14:paraId="044D3035"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Clindamycin 0.25</w:t>
            </w:r>
          </w:p>
          <w:p w14:paraId="203F22D2"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Oxacillin 0.5</w:t>
            </w:r>
          </w:p>
          <w:p w14:paraId="3127834B"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Tetracycline 0.5</w:t>
            </w:r>
          </w:p>
          <w:p w14:paraId="53E4A624"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Tobramycin 0.5</w:t>
            </w:r>
          </w:p>
          <w:p w14:paraId="05C6A160" w14:textId="77777777" w:rsidR="00946FF6" w:rsidRPr="004462F8" w:rsidRDefault="00946FF6" w:rsidP="00BD50EE">
            <w:pPr>
              <w:tabs>
                <w:tab w:val="left" w:pos="338"/>
              </w:tabs>
              <w:rPr>
                <w:rFonts w:ascii="Calibri" w:eastAsia="Calibri" w:hAnsi="Calibri" w:cs="Times New Roman"/>
                <w:sz w:val="18"/>
                <w:szCs w:val="18"/>
              </w:rPr>
            </w:pPr>
            <w:r w:rsidRPr="004462F8">
              <w:rPr>
                <w:rFonts w:ascii="Calibri" w:eastAsia="Calibri" w:hAnsi="Calibri" w:cs="Times New Roman"/>
                <w:sz w:val="18"/>
                <w:szCs w:val="18"/>
              </w:rPr>
              <w:t>Trimethoprim 4</w:t>
            </w:r>
          </w:p>
          <w:p w14:paraId="3029A1BD" w14:textId="77777777" w:rsidR="00946FF6" w:rsidRPr="004462F8" w:rsidRDefault="00946FF6" w:rsidP="00BD50EE">
            <w:pPr>
              <w:tabs>
                <w:tab w:val="left" w:pos="338"/>
              </w:tabs>
              <w:rPr>
                <w:rFonts w:ascii="Calibri" w:eastAsia="Calibri" w:hAnsi="Calibri" w:cs="Times New Roman"/>
              </w:rPr>
            </w:pPr>
            <w:r w:rsidRPr="004462F8">
              <w:rPr>
                <w:rFonts w:ascii="Calibri" w:eastAsia="Calibri" w:hAnsi="Calibri" w:cs="Times New Roman"/>
                <w:sz w:val="18"/>
                <w:szCs w:val="18"/>
              </w:rPr>
              <w:t>Vancomycin 1</w:t>
            </w:r>
          </w:p>
        </w:tc>
        <w:tc>
          <w:tcPr>
            <w:tcW w:w="1710" w:type="dxa"/>
          </w:tcPr>
          <w:p w14:paraId="482E9C89" w14:textId="77777777" w:rsidR="00946FF6" w:rsidRPr="00980681" w:rsidRDefault="00946FF6" w:rsidP="00BD50EE">
            <w:pPr>
              <w:tabs>
                <w:tab w:val="left" w:pos="53"/>
              </w:tabs>
              <w:rPr>
                <w:rFonts w:ascii="Calibri" w:eastAsia="Calibri" w:hAnsi="Calibri" w:cs="Times New Roman"/>
                <w:sz w:val="18"/>
                <w:szCs w:val="18"/>
              </w:rPr>
            </w:pPr>
            <w:r w:rsidRPr="00980681">
              <w:rPr>
                <w:rFonts w:ascii="Calibri" w:eastAsia="Calibri" w:hAnsi="Calibri" w:cs="Times New Roman"/>
                <w:sz w:val="18"/>
                <w:szCs w:val="18"/>
              </w:rPr>
              <w:t>(N=765)</w:t>
            </w:r>
          </w:p>
          <w:p w14:paraId="3F381B8C" w14:textId="77777777" w:rsidR="00946FF6" w:rsidRPr="004462F8" w:rsidRDefault="00946FF6" w:rsidP="00BD50EE">
            <w:pPr>
              <w:tabs>
                <w:tab w:val="left" w:pos="53"/>
              </w:tabs>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66859349"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Besifloxacin 2</w:t>
            </w:r>
          </w:p>
          <w:p w14:paraId="2D705806"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Moxifloxacin 16</w:t>
            </w:r>
          </w:p>
          <w:p w14:paraId="49EDA55C"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Gatifloxacin 16</w:t>
            </w:r>
          </w:p>
          <w:p w14:paraId="3CEDA9B1"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Ciprofloxacin 256</w:t>
            </w:r>
          </w:p>
          <w:p w14:paraId="0493BB07"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Levofloxacin 128</w:t>
            </w:r>
          </w:p>
          <w:p w14:paraId="327AB936"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Ofloxacin 16</w:t>
            </w:r>
          </w:p>
          <w:p w14:paraId="292012E7"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Azithromycin &gt;512</w:t>
            </w:r>
          </w:p>
          <w:p w14:paraId="4E81E9EE"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Chloramphenicol 8</w:t>
            </w:r>
          </w:p>
          <w:p w14:paraId="68F82A46"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Clindamycin &gt;2</w:t>
            </w:r>
          </w:p>
          <w:p w14:paraId="137A9EF7"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Oxacillin &gt;4</w:t>
            </w:r>
          </w:p>
          <w:p w14:paraId="623133E8"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Tetracycline 16</w:t>
            </w:r>
          </w:p>
          <w:p w14:paraId="14A144BE"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Tobramycin 256</w:t>
            </w:r>
          </w:p>
          <w:p w14:paraId="09D6F15D" w14:textId="77777777" w:rsidR="00946FF6" w:rsidRPr="004462F8" w:rsidRDefault="00946FF6" w:rsidP="00BD50EE">
            <w:pPr>
              <w:tabs>
                <w:tab w:val="left" w:pos="53"/>
              </w:tabs>
              <w:rPr>
                <w:rFonts w:ascii="Calibri" w:eastAsia="Calibri" w:hAnsi="Calibri" w:cs="Times New Roman"/>
                <w:sz w:val="18"/>
                <w:szCs w:val="18"/>
              </w:rPr>
            </w:pPr>
            <w:r w:rsidRPr="004462F8">
              <w:rPr>
                <w:rFonts w:ascii="Calibri" w:eastAsia="Calibri" w:hAnsi="Calibri" w:cs="Times New Roman"/>
                <w:sz w:val="18"/>
                <w:szCs w:val="18"/>
              </w:rPr>
              <w:t>Trimethoprim 2</w:t>
            </w:r>
          </w:p>
          <w:p w14:paraId="15F62314" w14:textId="77777777" w:rsidR="00946FF6" w:rsidRPr="004462F8" w:rsidRDefault="00946FF6" w:rsidP="00BD50EE">
            <w:pPr>
              <w:tabs>
                <w:tab w:val="left" w:pos="53"/>
              </w:tabs>
              <w:rPr>
                <w:rFonts w:ascii="Calibri" w:eastAsia="Calibri" w:hAnsi="Calibri" w:cs="Times New Roman"/>
              </w:rPr>
            </w:pPr>
            <w:r w:rsidRPr="004462F8">
              <w:rPr>
                <w:rFonts w:ascii="Calibri" w:eastAsia="Calibri" w:hAnsi="Calibri" w:cs="Times New Roman"/>
                <w:sz w:val="18"/>
                <w:szCs w:val="18"/>
              </w:rPr>
              <w:t>Vancomycin 1</w:t>
            </w:r>
          </w:p>
        </w:tc>
        <w:tc>
          <w:tcPr>
            <w:tcW w:w="1980" w:type="dxa"/>
          </w:tcPr>
          <w:p w14:paraId="1EAC62C7" w14:textId="77777777" w:rsidR="00946FF6" w:rsidRPr="00980681" w:rsidRDefault="00946FF6" w:rsidP="00BD50EE">
            <w:pPr>
              <w:ind w:hanging="14"/>
              <w:rPr>
                <w:rFonts w:ascii="Calibri" w:eastAsia="Calibri" w:hAnsi="Calibri" w:cs="Times New Roman"/>
                <w:sz w:val="18"/>
                <w:szCs w:val="18"/>
              </w:rPr>
            </w:pPr>
            <w:r w:rsidRPr="00980681">
              <w:rPr>
                <w:rFonts w:ascii="Calibri" w:eastAsia="Calibri" w:hAnsi="Calibri" w:cs="Times New Roman"/>
                <w:sz w:val="18"/>
                <w:szCs w:val="18"/>
              </w:rPr>
              <w:t>(N=1765)</w:t>
            </w:r>
          </w:p>
          <w:p w14:paraId="56561BB9" w14:textId="77777777" w:rsidR="00946FF6" w:rsidRPr="004462F8" w:rsidRDefault="00946FF6" w:rsidP="00BD50EE">
            <w:pPr>
              <w:ind w:hanging="14"/>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r w:rsidRPr="004462F8">
              <w:rPr>
                <w:rFonts w:ascii="Calibri" w:eastAsia="Calibri" w:hAnsi="Calibri" w:cs="Times New Roman"/>
                <w:color w:val="FF0000"/>
                <w:sz w:val="18"/>
                <w:szCs w:val="18"/>
              </w:rPr>
              <w:t xml:space="preserve"> </w:t>
            </w:r>
          </w:p>
          <w:p w14:paraId="40726139"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Besifloxacin 2</w:t>
            </w:r>
          </w:p>
          <w:p w14:paraId="7F089973"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Moxifloxacin 16</w:t>
            </w:r>
          </w:p>
          <w:p w14:paraId="07F3D781"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Gatifloxacin 16</w:t>
            </w:r>
          </w:p>
          <w:p w14:paraId="309F13C1"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Ciprofloxacin 64</w:t>
            </w:r>
          </w:p>
          <w:p w14:paraId="61C5AD2D"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Levofloxacin 128</w:t>
            </w:r>
          </w:p>
          <w:p w14:paraId="77917DEC"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Ofloxacin &gt;8</w:t>
            </w:r>
          </w:p>
          <w:p w14:paraId="2398BA20"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Azithromycin &gt;512</w:t>
            </w:r>
          </w:p>
          <w:p w14:paraId="35292CFA"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Chloramphenicol 8</w:t>
            </w:r>
          </w:p>
          <w:p w14:paraId="07AF3403"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Clindamycin 16</w:t>
            </w:r>
          </w:p>
          <w:p w14:paraId="676B0B9D"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Oxacillin &gt;2</w:t>
            </w:r>
          </w:p>
          <w:p w14:paraId="10A96C8A"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Tetracycline 16</w:t>
            </w:r>
          </w:p>
          <w:p w14:paraId="4EB5B031"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Tobramycin 16</w:t>
            </w:r>
          </w:p>
          <w:p w14:paraId="2B351B46"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Trimethoprim &gt;128</w:t>
            </w:r>
          </w:p>
          <w:p w14:paraId="2F640D3E" w14:textId="77777777" w:rsidR="00946FF6" w:rsidRPr="00980681"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Vancomycin 2</w:t>
            </w:r>
          </w:p>
        </w:tc>
        <w:tc>
          <w:tcPr>
            <w:tcW w:w="1980" w:type="dxa"/>
          </w:tcPr>
          <w:p w14:paraId="2C5CE1EF" w14:textId="77777777" w:rsidR="00946FF6" w:rsidRPr="00980681" w:rsidRDefault="00946FF6" w:rsidP="00BD50EE">
            <w:pPr>
              <w:rPr>
                <w:rFonts w:ascii="Calibri" w:eastAsia="Calibri" w:hAnsi="Calibri" w:cs="Times New Roman"/>
                <w:sz w:val="18"/>
                <w:szCs w:val="18"/>
              </w:rPr>
            </w:pPr>
            <w:r w:rsidRPr="00980681">
              <w:rPr>
                <w:rFonts w:ascii="Calibri" w:eastAsia="Calibri" w:hAnsi="Calibri" w:cs="Times New Roman"/>
                <w:sz w:val="18"/>
                <w:szCs w:val="18"/>
              </w:rPr>
              <w:t>(N=590)</w:t>
            </w:r>
          </w:p>
          <w:p w14:paraId="02546292"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r w:rsidRPr="004462F8">
              <w:rPr>
                <w:rFonts w:ascii="Calibri" w:eastAsia="Calibri" w:hAnsi="Calibri" w:cs="Times New Roman"/>
                <w:color w:val="FF0000"/>
                <w:sz w:val="18"/>
                <w:szCs w:val="18"/>
              </w:rPr>
              <w:t xml:space="preserve"> </w:t>
            </w:r>
          </w:p>
          <w:p w14:paraId="7A563F3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Besifloxacin 0.06</w:t>
            </w:r>
          </w:p>
          <w:p w14:paraId="59C452C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0.25</w:t>
            </w:r>
          </w:p>
          <w:p w14:paraId="5BA8DB2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0.25</w:t>
            </w:r>
          </w:p>
          <w:p w14:paraId="77EB99B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1</w:t>
            </w:r>
          </w:p>
          <w:p w14:paraId="2473FC2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1</w:t>
            </w:r>
          </w:p>
          <w:p w14:paraId="109E6BAC"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Ofloxacin 2</w:t>
            </w:r>
          </w:p>
          <w:p w14:paraId="28955BBC"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&gt;128</w:t>
            </w:r>
          </w:p>
          <w:p w14:paraId="04ED024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Chloramphenicol 4</w:t>
            </w:r>
          </w:p>
          <w:p w14:paraId="137C51F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Penicillin 1</w:t>
            </w:r>
          </w:p>
          <w:p w14:paraId="2361BFE9" w14:textId="77777777" w:rsidR="00946FF6" w:rsidRPr="004462F8" w:rsidRDefault="00946FF6" w:rsidP="00BD50EE">
            <w:pPr>
              <w:rPr>
                <w:rFonts w:ascii="Calibri" w:eastAsia="Calibri" w:hAnsi="Calibri" w:cs="Times New Roman"/>
                <w:i/>
                <w:iCs/>
              </w:rPr>
            </w:pPr>
            <w:r w:rsidRPr="004462F8">
              <w:rPr>
                <w:rFonts w:ascii="Calibri" w:eastAsia="Calibri" w:hAnsi="Calibri" w:cs="Times New Roman"/>
                <w:sz w:val="18"/>
                <w:szCs w:val="18"/>
              </w:rPr>
              <w:t>Tetracycline 0.5</w:t>
            </w:r>
          </w:p>
        </w:tc>
        <w:tc>
          <w:tcPr>
            <w:tcW w:w="1800" w:type="dxa"/>
          </w:tcPr>
          <w:p w14:paraId="780C0A2F" w14:textId="77777777" w:rsidR="00946FF6" w:rsidRPr="00980681" w:rsidRDefault="00946FF6" w:rsidP="00BD50EE">
            <w:pPr>
              <w:ind w:hanging="14"/>
              <w:rPr>
                <w:rFonts w:ascii="Calibri" w:eastAsia="Calibri" w:hAnsi="Calibri" w:cs="Times New Roman"/>
                <w:sz w:val="18"/>
                <w:szCs w:val="18"/>
              </w:rPr>
            </w:pPr>
            <w:r w:rsidRPr="00980681">
              <w:rPr>
                <w:rFonts w:ascii="Calibri" w:eastAsia="Calibri" w:hAnsi="Calibri" w:cs="Times New Roman"/>
                <w:sz w:val="18"/>
                <w:szCs w:val="18"/>
              </w:rPr>
              <w:t>(N=767)</w:t>
            </w:r>
          </w:p>
          <w:p w14:paraId="00EFA44A" w14:textId="77777777" w:rsidR="00946FF6" w:rsidRPr="004462F8" w:rsidRDefault="00946FF6" w:rsidP="00BD50EE">
            <w:pPr>
              <w:ind w:hanging="14"/>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r w:rsidRPr="004462F8">
              <w:rPr>
                <w:rFonts w:ascii="Calibri" w:eastAsia="Calibri" w:hAnsi="Calibri" w:cs="Times New Roman"/>
                <w:color w:val="FF0000"/>
                <w:sz w:val="18"/>
                <w:szCs w:val="18"/>
              </w:rPr>
              <w:t xml:space="preserve"> </w:t>
            </w:r>
          </w:p>
          <w:p w14:paraId="047E5E10"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Besifloxacin 4</w:t>
            </w:r>
          </w:p>
          <w:p w14:paraId="7EEB419C"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Moxifloxacin 4</w:t>
            </w:r>
          </w:p>
          <w:p w14:paraId="2240F30B"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Gatifloxacin 1</w:t>
            </w:r>
          </w:p>
          <w:p w14:paraId="30B8C0D8"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Ciprofloxacin 0.5</w:t>
            </w:r>
          </w:p>
          <w:p w14:paraId="3ACADBC3"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Levofloxacin 1</w:t>
            </w:r>
          </w:p>
          <w:p w14:paraId="135D91A6"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Ofloxacin 2</w:t>
            </w:r>
          </w:p>
          <w:p w14:paraId="07A93D90"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Polymyxin B 2</w:t>
            </w:r>
          </w:p>
          <w:p w14:paraId="02AB6FE5" w14:textId="77777777" w:rsidR="00946FF6" w:rsidRPr="004462F8" w:rsidRDefault="00946FF6" w:rsidP="00BD50EE">
            <w:pPr>
              <w:tabs>
                <w:tab w:val="left" w:pos="67"/>
              </w:tabs>
              <w:rPr>
                <w:rFonts w:ascii="Calibri" w:eastAsia="Calibri" w:hAnsi="Calibri" w:cs="Times New Roman"/>
              </w:rPr>
            </w:pPr>
            <w:r w:rsidRPr="004462F8">
              <w:rPr>
                <w:rFonts w:ascii="Calibri" w:eastAsia="Calibri" w:hAnsi="Calibri" w:cs="Times New Roman"/>
                <w:sz w:val="18"/>
                <w:szCs w:val="18"/>
              </w:rPr>
              <w:t>Tobramycin 1</w:t>
            </w:r>
          </w:p>
        </w:tc>
        <w:tc>
          <w:tcPr>
            <w:tcW w:w="2160" w:type="dxa"/>
          </w:tcPr>
          <w:p w14:paraId="05F0489C" w14:textId="77777777" w:rsidR="00946FF6" w:rsidRPr="00980681" w:rsidRDefault="00946FF6" w:rsidP="00BD50EE">
            <w:pPr>
              <w:tabs>
                <w:tab w:val="left" w:pos="67"/>
              </w:tabs>
              <w:rPr>
                <w:rFonts w:ascii="Calibri" w:eastAsia="Calibri" w:hAnsi="Calibri" w:cs="Times New Roman"/>
                <w:sz w:val="18"/>
                <w:szCs w:val="18"/>
              </w:rPr>
            </w:pPr>
            <w:r w:rsidRPr="00980681">
              <w:rPr>
                <w:rFonts w:ascii="Calibri" w:eastAsia="Calibri" w:hAnsi="Calibri" w:cs="Times New Roman"/>
                <w:sz w:val="18"/>
                <w:szCs w:val="18"/>
              </w:rPr>
              <w:t>(N=780)</w:t>
            </w:r>
          </w:p>
          <w:p w14:paraId="6E1E46CA" w14:textId="77777777" w:rsidR="00946FF6" w:rsidRPr="004462F8" w:rsidRDefault="00946FF6" w:rsidP="00BD50EE">
            <w:pPr>
              <w:tabs>
                <w:tab w:val="left" w:pos="67"/>
              </w:tabs>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1A8E941C" w14:textId="77777777" w:rsidR="00946FF6" w:rsidRPr="004462F8" w:rsidRDefault="00946FF6" w:rsidP="00BD50EE">
            <w:pPr>
              <w:tabs>
                <w:tab w:val="left" w:pos="67"/>
              </w:tabs>
              <w:rPr>
                <w:rFonts w:ascii="Calibri" w:eastAsia="Calibri" w:hAnsi="Calibri" w:cs="Times New Roman"/>
                <w:sz w:val="18"/>
                <w:szCs w:val="18"/>
              </w:rPr>
            </w:pPr>
            <w:r w:rsidRPr="004462F8">
              <w:rPr>
                <w:rFonts w:ascii="Calibri" w:eastAsia="Calibri" w:hAnsi="Calibri" w:cs="Times New Roman"/>
                <w:sz w:val="18"/>
                <w:szCs w:val="18"/>
              </w:rPr>
              <w:t>Besifloxacin 0.03</w:t>
            </w:r>
          </w:p>
          <w:p w14:paraId="6AD4AD8B" w14:textId="77777777" w:rsidR="00946FF6" w:rsidRPr="004462F8" w:rsidRDefault="00946FF6" w:rsidP="00BD50EE">
            <w:pPr>
              <w:tabs>
                <w:tab w:val="left" w:pos="67"/>
              </w:tabs>
              <w:rPr>
                <w:rFonts w:ascii="Calibri" w:eastAsia="Calibri" w:hAnsi="Calibri" w:cs="Times New Roman"/>
                <w:sz w:val="18"/>
                <w:szCs w:val="18"/>
              </w:rPr>
            </w:pPr>
            <w:r w:rsidRPr="004462F8">
              <w:rPr>
                <w:rFonts w:ascii="Calibri" w:eastAsia="Calibri" w:hAnsi="Calibri" w:cs="Times New Roman"/>
                <w:sz w:val="18"/>
                <w:szCs w:val="18"/>
              </w:rPr>
              <w:t>Moxifloxacin 0.03</w:t>
            </w:r>
          </w:p>
          <w:p w14:paraId="7C129040" w14:textId="77777777" w:rsidR="00946FF6" w:rsidRPr="004462F8" w:rsidRDefault="00946FF6" w:rsidP="00BD50EE">
            <w:pPr>
              <w:tabs>
                <w:tab w:val="left" w:pos="67"/>
              </w:tabs>
              <w:rPr>
                <w:rFonts w:ascii="Calibri" w:eastAsia="Calibri" w:hAnsi="Calibri" w:cs="Times New Roman"/>
                <w:sz w:val="18"/>
                <w:szCs w:val="18"/>
              </w:rPr>
            </w:pPr>
            <w:r w:rsidRPr="004462F8">
              <w:rPr>
                <w:rFonts w:ascii="Calibri" w:eastAsia="Calibri" w:hAnsi="Calibri" w:cs="Times New Roman"/>
                <w:sz w:val="18"/>
                <w:szCs w:val="18"/>
              </w:rPr>
              <w:t>Gatifloxacin 0.015</w:t>
            </w:r>
          </w:p>
          <w:p w14:paraId="6F34D0AC" w14:textId="77777777" w:rsidR="00946FF6" w:rsidRPr="004462F8" w:rsidRDefault="00946FF6" w:rsidP="00BD50EE">
            <w:pPr>
              <w:tabs>
                <w:tab w:val="left" w:pos="67"/>
              </w:tabs>
              <w:rPr>
                <w:rFonts w:ascii="Calibri" w:eastAsia="Calibri" w:hAnsi="Calibri" w:cs="Times New Roman"/>
                <w:sz w:val="18"/>
                <w:szCs w:val="18"/>
              </w:rPr>
            </w:pPr>
            <w:r w:rsidRPr="004462F8">
              <w:rPr>
                <w:rFonts w:ascii="Calibri" w:eastAsia="Calibri" w:hAnsi="Calibri" w:cs="Times New Roman"/>
                <w:sz w:val="18"/>
                <w:szCs w:val="18"/>
              </w:rPr>
              <w:t>Ciprofloxacin 0.015</w:t>
            </w:r>
          </w:p>
          <w:p w14:paraId="58364634" w14:textId="77777777" w:rsidR="00946FF6" w:rsidRPr="004462F8" w:rsidRDefault="00946FF6" w:rsidP="00BD50EE">
            <w:pPr>
              <w:tabs>
                <w:tab w:val="left" w:pos="67"/>
              </w:tabs>
              <w:rPr>
                <w:rFonts w:ascii="Calibri" w:eastAsia="Calibri" w:hAnsi="Calibri" w:cs="Times New Roman"/>
                <w:sz w:val="18"/>
                <w:szCs w:val="18"/>
              </w:rPr>
            </w:pPr>
            <w:r w:rsidRPr="004462F8">
              <w:rPr>
                <w:rFonts w:ascii="Calibri" w:eastAsia="Calibri" w:hAnsi="Calibri" w:cs="Times New Roman"/>
                <w:sz w:val="18"/>
                <w:szCs w:val="18"/>
              </w:rPr>
              <w:t>Levofloxacin 0.03</w:t>
            </w:r>
          </w:p>
          <w:p w14:paraId="35300C23" w14:textId="77777777" w:rsidR="00946FF6" w:rsidRPr="004462F8" w:rsidRDefault="00946FF6" w:rsidP="00BD50EE">
            <w:pPr>
              <w:tabs>
                <w:tab w:val="left" w:pos="67"/>
              </w:tabs>
              <w:rPr>
                <w:rFonts w:ascii="Calibri" w:eastAsia="Calibri" w:hAnsi="Calibri" w:cs="Times New Roman"/>
                <w:sz w:val="18"/>
                <w:szCs w:val="18"/>
              </w:rPr>
            </w:pPr>
            <w:r w:rsidRPr="004462F8">
              <w:rPr>
                <w:rFonts w:ascii="Calibri" w:eastAsia="Calibri" w:hAnsi="Calibri" w:cs="Times New Roman"/>
                <w:sz w:val="18"/>
                <w:szCs w:val="18"/>
              </w:rPr>
              <w:t>Ofloxacin 0.03</w:t>
            </w:r>
          </w:p>
          <w:p w14:paraId="0F4E6CFD" w14:textId="77777777" w:rsidR="00946FF6" w:rsidRPr="004462F8" w:rsidRDefault="00946FF6" w:rsidP="00BD50EE">
            <w:pPr>
              <w:tabs>
                <w:tab w:val="left" w:pos="67"/>
              </w:tabs>
              <w:rPr>
                <w:rFonts w:ascii="Calibri" w:eastAsia="Calibri" w:hAnsi="Calibri" w:cs="Times New Roman"/>
                <w:sz w:val="18"/>
                <w:szCs w:val="18"/>
              </w:rPr>
            </w:pPr>
            <w:r w:rsidRPr="004462F8">
              <w:rPr>
                <w:rFonts w:ascii="Calibri" w:eastAsia="Calibri" w:hAnsi="Calibri" w:cs="Times New Roman"/>
                <w:sz w:val="18"/>
                <w:szCs w:val="18"/>
              </w:rPr>
              <w:t>Azithromycin 2</w:t>
            </w:r>
          </w:p>
          <w:p w14:paraId="4EB7EA52" w14:textId="77777777" w:rsidR="00946FF6" w:rsidRPr="004462F8" w:rsidRDefault="00946FF6" w:rsidP="00BD50EE">
            <w:pPr>
              <w:tabs>
                <w:tab w:val="left" w:pos="67"/>
              </w:tabs>
              <w:rPr>
                <w:rFonts w:ascii="Calibri" w:eastAsia="Calibri" w:hAnsi="Calibri" w:cs="Times New Roman"/>
                <w:sz w:val="18"/>
                <w:szCs w:val="18"/>
              </w:rPr>
            </w:pPr>
            <w:r w:rsidRPr="004462F8">
              <w:rPr>
                <w:rFonts w:ascii="Calibri" w:eastAsia="Calibri" w:hAnsi="Calibri" w:cs="Times New Roman"/>
                <w:sz w:val="18"/>
                <w:szCs w:val="18"/>
              </w:rPr>
              <w:t>Chloramphenicol 1</w:t>
            </w:r>
          </w:p>
          <w:p w14:paraId="00A51F6A" w14:textId="77777777" w:rsidR="00946FF6" w:rsidRPr="004462F8" w:rsidRDefault="00946FF6" w:rsidP="00BD50EE">
            <w:pPr>
              <w:tabs>
                <w:tab w:val="left" w:pos="67"/>
              </w:tabs>
              <w:rPr>
                <w:rFonts w:ascii="Calibri" w:eastAsia="Calibri" w:hAnsi="Calibri" w:cs="Times New Roman"/>
                <w:color w:val="FF0000"/>
                <w:sz w:val="18"/>
                <w:szCs w:val="18"/>
              </w:rPr>
            </w:pPr>
            <w:r w:rsidRPr="004462F8">
              <w:rPr>
                <w:rFonts w:ascii="Calibri" w:eastAsia="Calibri" w:hAnsi="Calibri" w:cs="Times New Roman"/>
                <w:sz w:val="18"/>
                <w:szCs w:val="18"/>
              </w:rPr>
              <w:t>Tetracycline 0.5</w:t>
            </w:r>
          </w:p>
        </w:tc>
      </w:tr>
      <w:tr w:rsidR="00946FF6" w:rsidRPr="004462F8" w14:paraId="7B4AA74E" w14:textId="77777777" w:rsidTr="00BD50EE">
        <w:tc>
          <w:tcPr>
            <w:tcW w:w="720" w:type="dxa"/>
          </w:tcPr>
          <w:p w14:paraId="3B91A05C" w14:textId="77777777" w:rsidR="00946FF6" w:rsidRPr="004462F8" w:rsidRDefault="00946FF6" w:rsidP="00BD50EE">
            <w:pPr>
              <w:rPr>
                <w:rFonts w:ascii="Calibri" w:eastAsia="Calibri" w:hAnsi="Calibri" w:cs="Times New Roman"/>
                <w:sz w:val="18"/>
                <w:szCs w:val="18"/>
              </w:rPr>
            </w:pPr>
            <w:r>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3D65B3CD" wp14:editId="01AFA382">
                      <wp:simplePos x="0" y="0"/>
                      <wp:positionH relativeFrom="column">
                        <wp:posOffset>-405130</wp:posOffset>
                      </wp:positionH>
                      <wp:positionV relativeFrom="paragraph">
                        <wp:posOffset>462280</wp:posOffset>
                      </wp:positionV>
                      <wp:extent cx="1201420" cy="429260"/>
                      <wp:effectExtent l="0" t="342900" r="0" b="3136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1420" cy="429260"/>
                              </a:xfrm>
                              <a:prstGeom prst="rect">
                                <a:avLst/>
                              </a:prstGeom>
                              <a:noFill/>
                              <a:ln w="6350">
                                <a:noFill/>
                              </a:ln>
                            </wps:spPr>
                            <wps:txbx>
                              <w:txbxContent>
                                <w:p w14:paraId="255D2809" w14:textId="77777777" w:rsidR="00946FF6" w:rsidRPr="00271789" w:rsidRDefault="00946FF6" w:rsidP="00946FF6">
                                  <w:pPr>
                                    <w:jc w:val="center"/>
                                    <w:rPr>
                                      <w:sz w:val="20"/>
                                      <w:szCs w:val="20"/>
                                    </w:rPr>
                                  </w:pPr>
                                  <w:r w:rsidRPr="00271789">
                                    <w:rPr>
                                      <w:sz w:val="20"/>
                                      <w:szCs w:val="20"/>
                                    </w:rPr>
                                    <w:t>Asbell 2008</w:t>
                                  </w:r>
                                  <w:proofErr w:type="gramStart"/>
                                  <w:r w:rsidRPr="00271789">
                                    <w:rPr>
                                      <w:sz w:val="20"/>
                                      <w:szCs w:val="20"/>
                                    </w:rPr>
                                    <w:t xml:space="preserve"> </w:t>
                                  </w:r>
                                  <w:r>
                                    <w:rPr>
                                      <w:sz w:val="20"/>
                                      <w:szCs w:val="20"/>
                                    </w:rPr>
                                    <w:t xml:space="preserve">  </w:t>
                                  </w:r>
                                  <w:r w:rsidRPr="00271789">
                                    <w:rPr>
                                      <w:sz w:val="20"/>
                                      <w:szCs w:val="20"/>
                                    </w:rPr>
                                    <w:t>(</w:t>
                                  </w:r>
                                  <w:proofErr w:type="gramEnd"/>
                                  <w:r w:rsidRPr="00271789">
                                    <w:rPr>
                                      <w:sz w:val="20"/>
                                      <w:szCs w:val="20"/>
                                    </w:rPr>
                                    <w:t>Ocular TRUST1)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5B3CD" id="Text Box 4" o:spid="_x0000_s1027" type="#_x0000_t202" style="position:absolute;margin-left:-31.9pt;margin-top:36.4pt;width:94.6pt;height:33.8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" filled="f" stroked="f" strokeweight=".5pt">
                      <v:textbox>
                        <w:txbxContent>
                          <w:p w14:paraId="255D2809" w14:textId="77777777" w:rsidR="00946FF6" w:rsidRPr="00271789" w:rsidRDefault="00946FF6" w:rsidP="00946FF6">
                            <w:pPr>
                              <w:jc w:val="center"/>
                              <w:rPr>
                                <w:sz w:val="20"/>
                                <w:szCs w:val="20"/>
                              </w:rPr>
                            </w:pPr>
                            <w:r w:rsidRPr="00271789">
                              <w:rPr>
                                <w:sz w:val="20"/>
                                <w:szCs w:val="20"/>
                              </w:rPr>
                              <w:t>Asbell 2008</w:t>
                            </w:r>
                            <w:proofErr w:type="gramStart"/>
                            <w:r w:rsidRPr="00271789">
                              <w:rPr>
                                <w:sz w:val="20"/>
                                <w:szCs w:val="20"/>
                              </w:rPr>
                              <w:t xml:space="preserve"> </w:t>
                            </w:r>
                            <w:r>
                              <w:rPr>
                                <w:sz w:val="20"/>
                                <w:szCs w:val="20"/>
                              </w:rPr>
                              <w:t xml:space="preserve">  </w:t>
                            </w:r>
                            <w:r w:rsidRPr="00271789">
                              <w:rPr>
                                <w:sz w:val="20"/>
                                <w:szCs w:val="20"/>
                              </w:rPr>
                              <w:t>(</w:t>
                            </w:r>
                            <w:proofErr w:type="gramEnd"/>
                            <w:r w:rsidRPr="00271789">
                              <w:rPr>
                                <w:sz w:val="20"/>
                                <w:szCs w:val="20"/>
                              </w:rPr>
                              <w:t>Ocular TRUST1)</w:t>
                            </w:r>
                          </w:p>
                        </w:txbxContent>
                      </v:textbox>
                    </v:shape>
                  </w:pict>
                </mc:Fallback>
              </mc:AlternateContent>
            </w:r>
          </w:p>
        </w:tc>
        <w:tc>
          <w:tcPr>
            <w:tcW w:w="1820" w:type="dxa"/>
          </w:tcPr>
          <w:p w14:paraId="5CC1CA61" w14:textId="77777777" w:rsidR="00946FF6" w:rsidRPr="004462F8" w:rsidRDefault="00946FF6" w:rsidP="00BD50EE">
            <w:pPr>
              <w:rPr>
                <w:rFonts w:ascii="Calibri" w:eastAsia="Calibri" w:hAnsi="Calibri" w:cs="Times New Roman"/>
                <w:color w:val="FF0000"/>
                <w:sz w:val="18"/>
                <w:szCs w:val="18"/>
              </w:rPr>
            </w:pPr>
          </w:p>
        </w:tc>
        <w:tc>
          <w:tcPr>
            <w:tcW w:w="1960" w:type="dxa"/>
          </w:tcPr>
          <w:p w14:paraId="117DC6BB" w14:textId="77777777" w:rsidR="00946FF6" w:rsidRPr="007B5996" w:rsidRDefault="00946FF6" w:rsidP="00BD50EE">
            <w:pPr>
              <w:tabs>
                <w:tab w:val="left" w:pos="68"/>
              </w:tabs>
              <w:rPr>
                <w:rFonts w:ascii="Calibri" w:eastAsia="Calibri" w:hAnsi="Calibri" w:cs="Times New Roman"/>
                <w:sz w:val="18"/>
                <w:szCs w:val="18"/>
              </w:rPr>
            </w:pPr>
            <w:r>
              <w:rPr>
                <w:rFonts w:ascii="Calibri" w:eastAsia="Calibri" w:hAnsi="Calibri" w:cs="Times New Roman"/>
                <w:sz w:val="18"/>
                <w:szCs w:val="18"/>
              </w:rPr>
              <w:t>(N=164)</w:t>
            </w:r>
          </w:p>
          <w:p w14:paraId="213D9F18" w14:textId="77777777" w:rsidR="00946FF6" w:rsidRPr="004462F8" w:rsidRDefault="00946FF6" w:rsidP="00BD50EE">
            <w:pPr>
              <w:tabs>
                <w:tab w:val="left" w:pos="68"/>
              </w:tabs>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540D272C" w14:textId="77777777" w:rsidR="00946FF6" w:rsidRPr="004462F8" w:rsidRDefault="00946FF6" w:rsidP="00BD50EE">
            <w:pPr>
              <w:tabs>
                <w:tab w:val="left" w:pos="68"/>
              </w:tabs>
              <w:rPr>
                <w:rFonts w:ascii="Calibri" w:eastAsia="Calibri" w:hAnsi="Calibri" w:cs="Times New Roman"/>
                <w:sz w:val="18"/>
                <w:szCs w:val="18"/>
              </w:rPr>
            </w:pPr>
            <w:r w:rsidRPr="004462F8">
              <w:rPr>
                <w:rFonts w:ascii="Calibri" w:eastAsia="Calibri" w:hAnsi="Calibri" w:cs="Times New Roman"/>
                <w:sz w:val="18"/>
                <w:szCs w:val="18"/>
              </w:rPr>
              <w:t>Ciprofloxacin &gt;8</w:t>
            </w:r>
          </w:p>
          <w:p w14:paraId="17A49974" w14:textId="77777777" w:rsidR="00946FF6" w:rsidRPr="004462F8" w:rsidRDefault="00946FF6" w:rsidP="00BD50EE">
            <w:pPr>
              <w:tabs>
                <w:tab w:val="left" w:pos="68"/>
              </w:tabs>
              <w:rPr>
                <w:rFonts w:ascii="Calibri" w:eastAsia="Calibri" w:hAnsi="Calibri" w:cs="Times New Roman"/>
                <w:sz w:val="18"/>
                <w:szCs w:val="18"/>
              </w:rPr>
            </w:pPr>
            <w:r w:rsidRPr="004462F8">
              <w:rPr>
                <w:rFonts w:ascii="Calibri" w:eastAsia="Calibri" w:hAnsi="Calibri" w:cs="Times New Roman"/>
                <w:sz w:val="18"/>
                <w:szCs w:val="18"/>
              </w:rPr>
              <w:t>Levofloxacin 16</w:t>
            </w:r>
          </w:p>
          <w:p w14:paraId="209FC225" w14:textId="77777777" w:rsidR="00946FF6" w:rsidRPr="004462F8" w:rsidRDefault="00946FF6" w:rsidP="00BD50EE">
            <w:pPr>
              <w:tabs>
                <w:tab w:val="left" w:pos="68"/>
              </w:tabs>
              <w:rPr>
                <w:rFonts w:ascii="Calibri" w:eastAsia="Calibri" w:hAnsi="Calibri" w:cs="Times New Roman"/>
                <w:sz w:val="18"/>
                <w:szCs w:val="18"/>
              </w:rPr>
            </w:pPr>
            <w:r w:rsidRPr="004462F8">
              <w:rPr>
                <w:rFonts w:ascii="Calibri" w:eastAsia="Calibri" w:hAnsi="Calibri" w:cs="Times New Roman"/>
                <w:sz w:val="18"/>
                <w:szCs w:val="18"/>
              </w:rPr>
              <w:t>Gatifloxacin 4</w:t>
            </w:r>
          </w:p>
          <w:p w14:paraId="2BE7D877" w14:textId="77777777" w:rsidR="00946FF6" w:rsidRPr="004462F8" w:rsidRDefault="00946FF6" w:rsidP="00BD50EE">
            <w:pPr>
              <w:tabs>
                <w:tab w:val="left" w:pos="68"/>
              </w:tabs>
              <w:rPr>
                <w:rFonts w:ascii="Calibri" w:eastAsia="Calibri" w:hAnsi="Calibri" w:cs="Times New Roman"/>
                <w:sz w:val="18"/>
                <w:szCs w:val="18"/>
              </w:rPr>
            </w:pPr>
            <w:r w:rsidRPr="004462F8">
              <w:rPr>
                <w:rFonts w:ascii="Calibri" w:eastAsia="Calibri" w:hAnsi="Calibri" w:cs="Times New Roman"/>
                <w:sz w:val="18"/>
                <w:szCs w:val="18"/>
              </w:rPr>
              <w:t>Moxifloxacin 4</w:t>
            </w:r>
          </w:p>
          <w:p w14:paraId="78680A98" w14:textId="77777777" w:rsidR="00946FF6" w:rsidRPr="004462F8" w:rsidRDefault="00946FF6" w:rsidP="00BD50EE">
            <w:pPr>
              <w:tabs>
                <w:tab w:val="left" w:pos="68"/>
              </w:tabs>
              <w:rPr>
                <w:rFonts w:ascii="Calibri" w:eastAsia="Calibri" w:hAnsi="Calibri" w:cs="Times New Roman"/>
                <w:sz w:val="18"/>
                <w:szCs w:val="18"/>
              </w:rPr>
            </w:pPr>
            <w:r w:rsidRPr="004462F8">
              <w:rPr>
                <w:rFonts w:ascii="Calibri" w:eastAsia="Calibri" w:hAnsi="Calibri" w:cs="Times New Roman"/>
                <w:sz w:val="18"/>
                <w:szCs w:val="18"/>
              </w:rPr>
              <w:t>Azithromycin &gt;16</w:t>
            </w:r>
          </w:p>
          <w:p w14:paraId="4A6B605B" w14:textId="77777777" w:rsidR="00946FF6" w:rsidRPr="004462F8" w:rsidRDefault="00946FF6" w:rsidP="00BD50EE">
            <w:pPr>
              <w:tabs>
                <w:tab w:val="left" w:pos="68"/>
              </w:tabs>
              <w:rPr>
                <w:rFonts w:ascii="Calibri" w:eastAsia="Calibri" w:hAnsi="Calibri" w:cs="Times New Roman"/>
                <w:sz w:val="18"/>
                <w:szCs w:val="18"/>
              </w:rPr>
            </w:pPr>
            <w:r w:rsidRPr="004462F8">
              <w:rPr>
                <w:rFonts w:ascii="Calibri" w:eastAsia="Calibri" w:hAnsi="Calibri" w:cs="Times New Roman"/>
                <w:sz w:val="18"/>
                <w:szCs w:val="18"/>
              </w:rPr>
              <w:t>Penicillin &gt;1</w:t>
            </w:r>
          </w:p>
          <w:p w14:paraId="145C55B5" w14:textId="77777777" w:rsidR="00946FF6" w:rsidRPr="004462F8" w:rsidRDefault="00946FF6" w:rsidP="00BD50EE">
            <w:pPr>
              <w:tabs>
                <w:tab w:val="left" w:pos="68"/>
              </w:tabs>
              <w:rPr>
                <w:rFonts w:ascii="Calibri" w:eastAsia="Calibri" w:hAnsi="Calibri" w:cs="Times New Roman"/>
                <w:sz w:val="18"/>
                <w:szCs w:val="18"/>
              </w:rPr>
            </w:pPr>
            <w:r w:rsidRPr="004462F8">
              <w:rPr>
                <w:rFonts w:ascii="Calibri" w:eastAsia="Calibri" w:hAnsi="Calibri" w:cs="Times New Roman"/>
                <w:sz w:val="18"/>
                <w:szCs w:val="18"/>
              </w:rPr>
              <w:t xml:space="preserve">Polymyxin B &gt;8 </w:t>
            </w:r>
          </w:p>
          <w:p w14:paraId="3550C1A5" w14:textId="77777777" w:rsidR="00946FF6" w:rsidRPr="004462F8" w:rsidRDefault="00946FF6" w:rsidP="00BD50EE">
            <w:pPr>
              <w:tabs>
                <w:tab w:val="left" w:pos="68"/>
              </w:tabs>
              <w:rPr>
                <w:rFonts w:ascii="Calibri" w:eastAsia="Calibri" w:hAnsi="Calibri" w:cs="Times New Roman"/>
                <w:sz w:val="18"/>
                <w:szCs w:val="18"/>
              </w:rPr>
            </w:pPr>
            <w:r w:rsidRPr="004462F8">
              <w:rPr>
                <w:rFonts w:ascii="Calibri" w:eastAsia="Calibri" w:hAnsi="Calibri" w:cs="Times New Roman"/>
                <w:sz w:val="18"/>
                <w:szCs w:val="18"/>
              </w:rPr>
              <w:t>Tobramycin 1</w:t>
            </w:r>
          </w:p>
          <w:p w14:paraId="762195F4" w14:textId="77777777" w:rsidR="00946FF6" w:rsidRPr="004462F8" w:rsidRDefault="00946FF6" w:rsidP="00BD50EE">
            <w:pPr>
              <w:tabs>
                <w:tab w:val="left" w:pos="68"/>
              </w:tabs>
              <w:rPr>
                <w:rFonts w:ascii="Calibri" w:eastAsia="Calibri" w:hAnsi="Calibri" w:cs="Times New Roman"/>
                <w:color w:val="FF0000"/>
                <w:sz w:val="18"/>
                <w:szCs w:val="18"/>
              </w:rPr>
            </w:pPr>
            <w:r w:rsidRPr="004462F8">
              <w:rPr>
                <w:rFonts w:ascii="Calibri" w:eastAsia="Calibri" w:hAnsi="Calibri" w:cs="Times New Roman"/>
                <w:sz w:val="18"/>
                <w:szCs w:val="18"/>
              </w:rPr>
              <w:t>Trimethoprim 2</w:t>
            </w:r>
          </w:p>
        </w:tc>
        <w:tc>
          <w:tcPr>
            <w:tcW w:w="1710" w:type="dxa"/>
          </w:tcPr>
          <w:p w14:paraId="0182A8A2" w14:textId="77777777" w:rsidR="00946FF6" w:rsidRPr="00980681" w:rsidRDefault="00946FF6" w:rsidP="00BD50EE">
            <w:pPr>
              <w:rPr>
                <w:rFonts w:ascii="Calibri" w:eastAsia="Calibri" w:hAnsi="Calibri" w:cs="Times New Roman"/>
                <w:sz w:val="18"/>
                <w:szCs w:val="18"/>
              </w:rPr>
            </w:pPr>
            <w:r w:rsidRPr="00980681">
              <w:rPr>
                <w:rFonts w:ascii="Calibri" w:eastAsia="Calibri" w:hAnsi="Calibri" w:cs="Times New Roman"/>
                <w:sz w:val="18"/>
                <w:szCs w:val="18"/>
              </w:rPr>
              <w:t>(N=33)</w:t>
            </w:r>
          </w:p>
          <w:p w14:paraId="0C8BED0D"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6F11C6E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&gt;8</w:t>
            </w:r>
          </w:p>
          <w:p w14:paraId="1808F76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&gt;16</w:t>
            </w:r>
          </w:p>
          <w:p w14:paraId="2B0729E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&gt;8</w:t>
            </w:r>
          </w:p>
          <w:p w14:paraId="4CDFE281"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&gt;8</w:t>
            </w:r>
          </w:p>
          <w:p w14:paraId="4401494D"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&gt;16</w:t>
            </w:r>
          </w:p>
          <w:p w14:paraId="0065F20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Penicillin &gt;1</w:t>
            </w:r>
          </w:p>
          <w:p w14:paraId="6202D553"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 xml:space="preserve">Polymyxin B &gt;8 </w:t>
            </w:r>
          </w:p>
          <w:p w14:paraId="21BEC8B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Tobramycin &gt;32</w:t>
            </w:r>
          </w:p>
          <w:p w14:paraId="2F27DEF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Trimethoprim 2</w:t>
            </w:r>
          </w:p>
        </w:tc>
        <w:tc>
          <w:tcPr>
            <w:tcW w:w="1980" w:type="dxa"/>
          </w:tcPr>
          <w:p w14:paraId="27A27211" w14:textId="77777777" w:rsidR="00946FF6" w:rsidRPr="00980681" w:rsidRDefault="00946FF6" w:rsidP="00BD50EE">
            <w:pPr>
              <w:rPr>
                <w:rFonts w:ascii="Calibri" w:eastAsia="Calibri" w:hAnsi="Calibri" w:cs="Times New Roman"/>
                <w:sz w:val="18"/>
                <w:szCs w:val="18"/>
              </w:rPr>
            </w:pPr>
          </w:p>
        </w:tc>
        <w:tc>
          <w:tcPr>
            <w:tcW w:w="1980" w:type="dxa"/>
          </w:tcPr>
          <w:p w14:paraId="1DFECE12" w14:textId="77777777" w:rsidR="00946FF6" w:rsidRPr="00980681" w:rsidRDefault="00946FF6" w:rsidP="00BD50EE">
            <w:pPr>
              <w:rPr>
                <w:rFonts w:ascii="Calibri" w:eastAsia="Calibri" w:hAnsi="Calibri" w:cs="Times New Roman"/>
                <w:sz w:val="18"/>
                <w:szCs w:val="18"/>
              </w:rPr>
            </w:pPr>
            <w:r w:rsidRPr="00980681">
              <w:rPr>
                <w:rFonts w:ascii="Calibri" w:eastAsia="Calibri" w:hAnsi="Calibri" w:cs="Times New Roman"/>
                <w:sz w:val="18"/>
                <w:szCs w:val="18"/>
              </w:rPr>
              <w:t>(N=49)</w:t>
            </w:r>
          </w:p>
          <w:p w14:paraId="53343E7D"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164E12DC"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2</w:t>
            </w:r>
          </w:p>
          <w:p w14:paraId="4C36466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1</w:t>
            </w:r>
          </w:p>
          <w:p w14:paraId="5937DE5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0.25</w:t>
            </w:r>
          </w:p>
          <w:p w14:paraId="4F5AAD24"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0.12</w:t>
            </w:r>
          </w:p>
          <w:p w14:paraId="64B1149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&gt;16</w:t>
            </w:r>
          </w:p>
          <w:p w14:paraId="7870E9B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Penicillin 0.25</w:t>
            </w:r>
          </w:p>
          <w:p w14:paraId="1EC3A033"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 xml:space="preserve">Polymyxin B &gt;8 </w:t>
            </w:r>
          </w:p>
          <w:p w14:paraId="51E5825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Tobramycin 16</w:t>
            </w:r>
          </w:p>
          <w:p w14:paraId="6CC63E30"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sz w:val="18"/>
                <w:szCs w:val="18"/>
              </w:rPr>
              <w:t>Trimethoprim 32</w:t>
            </w:r>
          </w:p>
        </w:tc>
        <w:tc>
          <w:tcPr>
            <w:tcW w:w="1800" w:type="dxa"/>
          </w:tcPr>
          <w:p w14:paraId="0C4C9793" w14:textId="77777777" w:rsidR="00946FF6" w:rsidRPr="004462F8" w:rsidRDefault="00946FF6" w:rsidP="00BD50EE">
            <w:pPr>
              <w:tabs>
                <w:tab w:val="left" w:pos="67"/>
              </w:tabs>
              <w:rPr>
                <w:rFonts w:ascii="Calibri" w:eastAsia="Calibri" w:hAnsi="Calibri" w:cs="Times New Roman"/>
                <w:color w:val="FF0000"/>
                <w:sz w:val="18"/>
                <w:szCs w:val="18"/>
              </w:rPr>
            </w:pPr>
          </w:p>
        </w:tc>
        <w:tc>
          <w:tcPr>
            <w:tcW w:w="2160" w:type="dxa"/>
          </w:tcPr>
          <w:p w14:paraId="715F97AC" w14:textId="77777777" w:rsidR="00946FF6" w:rsidRPr="004462F8" w:rsidRDefault="00946FF6" w:rsidP="00BD50EE">
            <w:pPr>
              <w:tabs>
                <w:tab w:val="left" w:pos="67"/>
              </w:tabs>
              <w:rPr>
                <w:rFonts w:ascii="Calibri" w:eastAsia="Calibri" w:hAnsi="Calibri" w:cs="Times New Roman"/>
                <w:color w:val="FF0000"/>
                <w:sz w:val="18"/>
                <w:szCs w:val="18"/>
              </w:rPr>
            </w:pPr>
          </w:p>
        </w:tc>
      </w:tr>
      <w:tr w:rsidR="00946FF6" w:rsidRPr="004462F8" w14:paraId="397BA8B8" w14:textId="77777777" w:rsidTr="00BD50EE">
        <w:tc>
          <w:tcPr>
            <w:tcW w:w="720" w:type="dxa"/>
          </w:tcPr>
          <w:p w14:paraId="7A01450E" w14:textId="77777777" w:rsidR="00946FF6" w:rsidRPr="004462F8" w:rsidRDefault="00946FF6" w:rsidP="00BD50EE">
            <w:pPr>
              <w:rPr>
                <w:rFonts w:ascii="Calibri" w:eastAsia="Calibri" w:hAnsi="Calibri" w:cs="Times New Roman"/>
                <w:sz w:val="18"/>
                <w:szCs w:val="18"/>
              </w:rPr>
            </w:pPr>
            <w:r>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4A205225" wp14:editId="54FC3DD1">
                      <wp:simplePos x="0" y="0"/>
                      <wp:positionH relativeFrom="column">
                        <wp:posOffset>-340995</wp:posOffset>
                      </wp:positionH>
                      <wp:positionV relativeFrom="paragraph">
                        <wp:posOffset>550545</wp:posOffset>
                      </wp:positionV>
                      <wp:extent cx="860425" cy="230505"/>
                      <wp:effectExtent l="0" t="266700" r="0" b="2457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860425" cy="230505"/>
                              </a:xfrm>
                              <a:prstGeom prst="rect">
                                <a:avLst/>
                              </a:prstGeom>
                              <a:noFill/>
                              <a:ln w="6350">
                                <a:noFill/>
                              </a:ln>
                            </wps:spPr>
                            <wps:txbx>
                              <w:txbxContent>
                                <w:p w14:paraId="7E8C3D72" w14:textId="77777777" w:rsidR="00946FF6" w:rsidRPr="00271789" w:rsidRDefault="00946FF6" w:rsidP="00946FF6">
                                  <w:pPr>
                                    <w:rPr>
                                      <w:sz w:val="20"/>
                                      <w:szCs w:val="20"/>
                                    </w:rPr>
                                  </w:pPr>
                                  <w:r>
                                    <w:rPr>
                                      <w:sz w:val="20"/>
                                      <w:szCs w:val="20"/>
                                    </w:rPr>
                                    <w:t>Haas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A205225" id="Text Box 6" o:spid="_x0000_s1028" type="#_x0000_t202" style="position:absolute;margin-left:-26.85pt;margin-top:43.35pt;width:67.75pt;height:18.1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" filled="f" stroked="f" strokeweight=".5pt">
                      <v:textbox>
                        <w:txbxContent>
                          <w:p w14:paraId="7E8C3D72" w14:textId="77777777" w:rsidR="00946FF6" w:rsidRPr="00271789" w:rsidRDefault="00946FF6" w:rsidP="00946FF6">
                            <w:pPr>
                              <w:rPr>
                                <w:sz w:val="20"/>
                                <w:szCs w:val="20"/>
                              </w:rPr>
                            </w:pPr>
                            <w:r>
                              <w:rPr>
                                <w:sz w:val="20"/>
                                <w:szCs w:val="20"/>
                              </w:rPr>
                              <w:t>Haas 2011</w:t>
                            </w:r>
                          </w:p>
                        </w:txbxContent>
                      </v:textbox>
                    </v:shape>
                  </w:pict>
                </mc:Fallback>
              </mc:AlternateContent>
            </w:r>
          </w:p>
        </w:tc>
        <w:tc>
          <w:tcPr>
            <w:tcW w:w="1820" w:type="dxa"/>
          </w:tcPr>
          <w:p w14:paraId="1DC335AE" w14:textId="77777777" w:rsidR="00946FF6" w:rsidRPr="004462F8" w:rsidRDefault="00946FF6" w:rsidP="00BD50EE">
            <w:pPr>
              <w:rPr>
                <w:rFonts w:ascii="Calibri" w:eastAsia="Calibri" w:hAnsi="Calibri" w:cs="Times New Roman"/>
                <w:sz w:val="18"/>
                <w:szCs w:val="18"/>
              </w:rPr>
            </w:pPr>
          </w:p>
          <w:p w14:paraId="64EF16F8" w14:textId="77777777" w:rsidR="00946FF6" w:rsidRPr="004462F8" w:rsidRDefault="00946FF6" w:rsidP="00BD50EE">
            <w:pPr>
              <w:rPr>
                <w:rFonts w:ascii="Calibri" w:eastAsia="Calibri" w:hAnsi="Calibri" w:cs="Times New Roman"/>
                <w:sz w:val="18"/>
                <w:szCs w:val="18"/>
              </w:rPr>
            </w:pPr>
          </w:p>
        </w:tc>
        <w:tc>
          <w:tcPr>
            <w:tcW w:w="1960" w:type="dxa"/>
          </w:tcPr>
          <w:p w14:paraId="4351223A" w14:textId="77777777" w:rsidR="00946FF6" w:rsidRPr="004462F8" w:rsidRDefault="00946FF6" w:rsidP="00BD50EE">
            <w:pPr>
              <w:rPr>
                <w:rFonts w:ascii="Calibri" w:eastAsia="Calibri" w:hAnsi="Calibri" w:cs="Times New Roman"/>
                <w:sz w:val="18"/>
                <w:szCs w:val="18"/>
              </w:rPr>
            </w:pPr>
          </w:p>
        </w:tc>
        <w:tc>
          <w:tcPr>
            <w:tcW w:w="1710" w:type="dxa"/>
          </w:tcPr>
          <w:p w14:paraId="1A9AE7C2" w14:textId="77777777" w:rsidR="00946FF6" w:rsidRPr="004462F8" w:rsidRDefault="00946FF6" w:rsidP="00BD50EE">
            <w:pPr>
              <w:rPr>
                <w:rFonts w:ascii="Calibri" w:eastAsia="Calibri" w:hAnsi="Calibri" w:cs="Times New Roman"/>
                <w:sz w:val="18"/>
                <w:szCs w:val="18"/>
                <w:u w:val="single"/>
              </w:rPr>
            </w:pPr>
          </w:p>
        </w:tc>
        <w:tc>
          <w:tcPr>
            <w:tcW w:w="1980" w:type="dxa"/>
          </w:tcPr>
          <w:p w14:paraId="43B9CB67" w14:textId="77777777" w:rsidR="00946FF6" w:rsidRPr="004462F8" w:rsidRDefault="00946FF6" w:rsidP="00BD50EE">
            <w:pPr>
              <w:rPr>
                <w:rFonts w:ascii="Calibri" w:eastAsia="Calibri" w:hAnsi="Calibri" w:cs="Times New Roman"/>
                <w:sz w:val="18"/>
                <w:szCs w:val="18"/>
                <w:u w:val="single"/>
              </w:rPr>
            </w:pPr>
          </w:p>
        </w:tc>
        <w:tc>
          <w:tcPr>
            <w:tcW w:w="1980" w:type="dxa"/>
          </w:tcPr>
          <w:p w14:paraId="49BD04A9"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N=302</w:t>
            </w:r>
          </w:p>
          <w:p w14:paraId="7368A3DA"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1062E7F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Besifloxacin: 0.12</w:t>
            </w:r>
          </w:p>
          <w:p w14:paraId="3D68EB3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0.12</w:t>
            </w:r>
          </w:p>
          <w:p w14:paraId="7D1518BC"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0.5</w:t>
            </w:r>
          </w:p>
          <w:p w14:paraId="2D62F07D"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1</w:t>
            </w:r>
          </w:p>
          <w:p w14:paraId="47B0BF8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Ofloxacin: 2</w:t>
            </w:r>
          </w:p>
          <w:p w14:paraId="62B183C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Imipenem: 0.06</w:t>
            </w:r>
          </w:p>
          <w:p w14:paraId="4F183C6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Ceftriaxone: 0.25</w:t>
            </w:r>
          </w:p>
          <w:p w14:paraId="6FD3467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Vancomycin: 0.5</w:t>
            </w:r>
          </w:p>
          <w:p w14:paraId="174227E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&gt;8</w:t>
            </w:r>
          </w:p>
          <w:p w14:paraId="6001B47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lastRenderedPageBreak/>
              <w:t>Erythromycin: 32</w:t>
            </w:r>
          </w:p>
          <w:p w14:paraId="3C741FA1"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Clindamycin: 0.06</w:t>
            </w:r>
          </w:p>
          <w:p w14:paraId="4DEE2F64"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Tetracycline: &gt;16</w:t>
            </w:r>
          </w:p>
          <w:p w14:paraId="459CE93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Chloramphenicol: 2</w:t>
            </w:r>
          </w:p>
          <w:p w14:paraId="2FACC82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Linezolid: 1</w:t>
            </w:r>
          </w:p>
          <w:p w14:paraId="1287C88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TMP: &gt;64</w:t>
            </w:r>
          </w:p>
        </w:tc>
        <w:tc>
          <w:tcPr>
            <w:tcW w:w="1800" w:type="dxa"/>
          </w:tcPr>
          <w:p w14:paraId="7E24B1A4" w14:textId="77777777" w:rsidR="00946FF6" w:rsidRPr="004462F8" w:rsidRDefault="00946FF6" w:rsidP="00BD50EE">
            <w:pPr>
              <w:rPr>
                <w:rFonts w:ascii="Calibri" w:eastAsia="Calibri" w:hAnsi="Calibri" w:cs="Times New Roman"/>
                <w:sz w:val="18"/>
                <w:szCs w:val="18"/>
              </w:rPr>
            </w:pPr>
          </w:p>
        </w:tc>
        <w:tc>
          <w:tcPr>
            <w:tcW w:w="2160" w:type="dxa"/>
          </w:tcPr>
          <w:p w14:paraId="60BFCF2C" w14:textId="77777777" w:rsidR="00946FF6" w:rsidRPr="004462F8" w:rsidRDefault="00946FF6" w:rsidP="00BD50EE">
            <w:pPr>
              <w:rPr>
                <w:rFonts w:ascii="Calibri" w:eastAsia="Calibri" w:hAnsi="Calibri" w:cs="Times New Roman"/>
                <w:sz w:val="18"/>
                <w:szCs w:val="18"/>
              </w:rPr>
            </w:pPr>
          </w:p>
        </w:tc>
      </w:tr>
      <w:tr w:rsidR="00946FF6" w:rsidRPr="004462F8" w14:paraId="2AB72F5F" w14:textId="77777777" w:rsidTr="00BD50EE">
        <w:tc>
          <w:tcPr>
            <w:tcW w:w="720" w:type="dxa"/>
          </w:tcPr>
          <w:p w14:paraId="58047D99" w14:textId="77777777" w:rsidR="00946FF6" w:rsidRPr="004462F8" w:rsidRDefault="00946FF6" w:rsidP="00BD50EE">
            <w:pPr>
              <w:rPr>
                <w:rFonts w:ascii="Calibri" w:eastAsia="Calibri" w:hAnsi="Calibri" w:cs="Times New Roman"/>
                <w:sz w:val="18"/>
                <w:szCs w:val="18"/>
              </w:rPr>
            </w:pPr>
            <w:r>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6BDC6CBD" wp14:editId="02448B7F">
                      <wp:simplePos x="0" y="0"/>
                      <wp:positionH relativeFrom="column">
                        <wp:posOffset>-309245</wp:posOffset>
                      </wp:positionH>
                      <wp:positionV relativeFrom="paragraph">
                        <wp:posOffset>843915</wp:posOffset>
                      </wp:positionV>
                      <wp:extent cx="860425" cy="230505"/>
                      <wp:effectExtent l="0" t="266700" r="0" b="2457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860425" cy="230505"/>
                              </a:xfrm>
                              <a:prstGeom prst="rect">
                                <a:avLst/>
                              </a:prstGeom>
                              <a:noFill/>
                              <a:ln w="6350">
                                <a:noFill/>
                              </a:ln>
                            </wps:spPr>
                            <wps:txbx>
                              <w:txbxContent>
                                <w:p w14:paraId="532A2986" w14:textId="77777777" w:rsidR="00946FF6" w:rsidRPr="00271789" w:rsidRDefault="00946FF6" w:rsidP="00946FF6">
                                  <w:pPr>
                                    <w:rPr>
                                      <w:sz w:val="20"/>
                                      <w:szCs w:val="20"/>
                                    </w:rPr>
                                  </w:pPr>
                                  <w:r>
                                    <w:rPr>
                                      <w:sz w:val="20"/>
                                      <w:szCs w:val="20"/>
                                    </w:rPr>
                                    <w:t>Haas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BDC6CBD" id="Text Box 7" o:spid="_x0000_s1029" type="#_x0000_t202" style="position:absolute;margin-left:-24.35pt;margin-top:66.45pt;width:67.75pt;height:18.1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" filled="f" stroked="f" strokeweight=".5pt">
                      <v:textbox>
                        <w:txbxContent>
                          <w:p w14:paraId="532A2986" w14:textId="77777777" w:rsidR="00946FF6" w:rsidRPr="00271789" w:rsidRDefault="00946FF6" w:rsidP="00946FF6">
                            <w:pPr>
                              <w:rPr>
                                <w:sz w:val="20"/>
                                <w:szCs w:val="20"/>
                              </w:rPr>
                            </w:pPr>
                            <w:r>
                              <w:rPr>
                                <w:sz w:val="20"/>
                                <w:szCs w:val="20"/>
                              </w:rPr>
                              <w:t>Haas 2012</w:t>
                            </w:r>
                          </w:p>
                        </w:txbxContent>
                      </v:textbox>
                    </v:shape>
                  </w:pict>
                </mc:Fallback>
              </mc:AlternateContent>
            </w:r>
          </w:p>
        </w:tc>
        <w:tc>
          <w:tcPr>
            <w:tcW w:w="1820" w:type="dxa"/>
          </w:tcPr>
          <w:p w14:paraId="3F533FDB"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N=66</w:t>
            </w:r>
          </w:p>
          <w:p w14:paraId="77C59643"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50</w:t>
            </w: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7222832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Besifloxacin 0.06/0.5</w:t>
            </w:r>
          </w:p>
          <w:p w14:paraId="310E178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0.5/8</w:t>
            </w:r>
          </w:p>
          <w:p w14:paraId="04AA78D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0.12/2</w:t>
            </w:r>
          </w:p>
          <w:p w14:paraId="1AEA397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0.25/4</w:t>
            </w:r>
          </w:p>
          <w:p w14:paraId="26ABDCB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0.06/2</w:t>
            </w:r>
          </w:p>
          <w:p w14:paraId="2A3EC7F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2/ &gt;256</w:t>
            </w:r>
          </w:p>
          <w:p w14:paraId="458B5CF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Erythromycin 0.5/ &gt;32</w:t>
            </w:r>
          </w:p>
          <w:p w14:paraId="0E7AA66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Tobramycin 0.5/2</w:t>
            </w:r>
          </w:p>
          <w:p w14:paraId="124EB77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Trimethoprim</w:t>
            </w:r>
            <w:r w:rsidRPr="004462F8" w:rsidDel="00C86B97">
              <w:rPr>
                <w:rFonts w:ascii="Calibri" w:eastAsia="Calibri" w:hAnsi="Calibri" w:cs="Times New Roman"/>
                <w:sz w:val="18"/>
                <w:szCs w:val="18"/>
              </w:rPr>
              <w:t xml:space="preserve"> </w:t>
            </w:r>
            <w:r w:rsidRPr="004462F8">
              <w:rPr>
                <w:rFonts w:ascii="Calibri" w:eastAsia="Calibri" w:hAnsi="Calibri" w:cs="Times New Roman"/>
                <w:sz w:val="18"/>
                <w:szCs w:val="18"/>
              </w:rPr>
              <w:t>2/4</w:t>
            </w:r>
          </w:p>
        </w:tc>
        <w:tc>
          <w:tcPr>
            <w:tcW w:w="1960" w:type="dxa"/>
          </w:tcPr>
          <w:p w14:paraId="70E19909"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N=57</w:t>
            </w:r>
          </w:p>
          <w:p w14:paraId="19B8E6AF"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50</w:t>
            </w: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65767727"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Besifloxacin 0.03/0.06</w:t>
            </w:r>
          </w:p>
          <w:p w14:paraId="0CC5FA1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0.5/1</w:t>
            </w:r>
          </w:p>
          <w:p w14:paraId="221940C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0.12/0.25</w:t>
            </w:r>
          </w:p>
          <w:p w14:paraId="3DD6805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0.25/0.5</w:t>
            </w:r>
          </w:p>
          <w:p w14:paraId="6905401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0.06/0.12</w:t>
            </w:r>
          </w:p>
          <w:p w14:paraId="0979D4E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2/ &gt;256</w:t>
            </w:r>
          </w:p>
          <w:p w14:paraId="21E9947C"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Erythromycin 0.5/ &gt;32</w:t>
            </w:r>
          </w:p>
          <w:p w14:paraId="18F2287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Tobramycin 0.5/1</w:t>
            </w:r>
          </w:p>
          <w:p w14:paraId="1D07721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Trimethoprim</w:t>
            </w:r>
            <w:r w:rsidRPr="004462F8" w:rsidDel="006C2CF9">
              <w:rPr>
                <w:rFonts w:ascii="Calibri" w:eastAsia="Calibri" w:hAnsi="Calibri" w:cs="Times New Roman"/>
                <w:sz w:val="18"/>
                <w:szCs w:val="18"/>
              </w:rPr>
              <w:t xml:space="preserve"> </w:t>
            </w:r>
            <w:r w:rsidRPr="004462F8">
              <w:rPr>
                <w:rFonts w:ascii="Calibri" w:eastAsia="Calibri" w:hAnsi="Calibri" w:cs="Times New Roman"/>
                <w:sz w:val="18"/>
                <w:szCs w:val="18"/>
              </w:rPr>
              <w:t>2/8</w:t>
            </w:r>
          </w:p>
          <w:p w14:paraId="41B1994D"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Chloramphenicol 8/16</w:t>
            </w:r>
          </w:p>
          <w:p w14:paraId="555305D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Oxacillin 0.25/0.5</w:t>
            </w:r>
          </w:p>
          <w:p w14:paraId="6D143EB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Vancomycin 1/1</w:t>
            </w:r>
          </w:p>
        </w:tc>
        <w:tc>
          <w:tcPr>
            <w:tcW w:w="1710" w:type="dxa"/>
          </w:tcPr>
          <w:p w14:paraId="3CB7712A"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N=9</w:t>
            </w:r>
          </w:p>
          <w:p w14:paraId="647D1B04"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50</w:t>
            </w:r>
            <w:r w:rsidRPr="004462F8">
              <w:rPr>
                <w:rFonts w:ascii="Calibri" w:eastAsia="Calibri" w:hAnsi="Calibri" w:cs="Times New Roman"/>
                <w:color w:val="FF0000"/>
                <w:sz w:val="18"/>
                <w:szCs w:val="18"/>
              </w:rPr>
              <w:t>*</w:t>
            </w:r>
          </w:p>
          <w:p w14:paraId="2E826296"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Besifloxacin 0.5</w:t>
            </w:r>
          </w:p>
          <w:p w14:paraId="5B0CF12D"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8</w:t>
            </w:r>
          </w:p>
          <w:p w14:paraId="1A8D3FA4"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4</w:t>
            </w:r>
          </w:p>
          <w:p w14:paraId="37CF267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4</w:t>
            </w:r>
          </w:p>
          <w:p w14:paraId="210332F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2</w:t>
            </w:r>
          </w:p>
          <w:p w14:paraId="12C70D1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&gt;256</w:t>
            </w:r>
          </w:p>
          <w:p w14:paraId="794EF423"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Erythromycin &gt;32</w:t>
            </w:r>
          </w:p>
          <w:p w14:paraId="64F8E46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Tobramycin 1</w:t>
            </w:r>
          </w:p>
          <w:p w14:paraId="3B5FA08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Trimethoprim</w:t>
            </w:r>
            <w:r w:rsidRPr="004462F8" w:rsidDel="006C2CF9">
              <w:rPr>
                <w:rFonts w:ascii="Calibri" w:eastAsia="Calibri" w:hAnsi="Calibri" w:cs="Times New Roman"/>
                <w:sz w:val="18"/>
                <w:szCs w:val="18"/>
              </w:rPr>
              <w:t xml:space="preserve"> </w:t>
            </w:r>
            <w:r w:rsidRPr="004462F8">
              <w:rPr>
                <w:rFonts w:ascii="Calibri" w:eastAsia="Calibri" w:hAnsi="Calibri" w:cs="Times New Roman"/>
                <w:sz w:val="18"/>
                <w:szCs w:val="18"/>
              </w:rPr>
              <w:t>2</w:t>
            </w:r>
          </w:p>
          <w:p w14:paraId="5E9E5C11"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Chloramphenicol 8</w:t>
            </w:r>
          </w:p>
          <w:p w14:paraId="7C3EF02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Oxacillin 16</w:t>
            </w:r>
          </w:p>
          <w:p w14:paraId="158F4124"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Vancomycin 1</w:t>
            </w:r>
          </w:p>
          <w:p w14:paraId="33C2AE1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r w:rsidRPr="004462F8">
              <w:rPr>
                <w:rFonts w:ascii="Calibri" w:eastAsia="Calibri" w:hAnsi="Calibri" w:cs="Times New Roman"/>
                <w:color w:val="FF0000"/>
                <w:sz w:val="18"/>
                <w:szCs w:val="18"/>
              </w:rPr>
              <w:t xml:space="preserve"> not calculated for s</w:t>
            </w:r>
            <w:r>
              <w:rPr>
                <w:rFonts w:ascii="Calibri" w:eastAsia="Calibri" w:hAnsi="Calibri" w:cs="Times New Roman"/>
                <w:color w:val="FF0000"/>
                <w:sz w:val="18"/>
                <w:szCs w:val="18"/>
              </w:rPr>
              <w:t>pecies</w:t>
            </w:r>
            <w:r w:rsidRPr="004462F8">
              <w:rPr>
                <w:rFonts w:ascii="Calibri" w:eastAsia="Calibri" w:hAnsi="Calibri" w:cs="Times New Roman"/>
                <w:color w:val="FF0000"/>
                <w:sz w:val="18"/>
                <w:szCs w:val="18"/>
              </w:rPr>
              <w:t xml:space="preserve"> with </w:t>
            </w:r>
            <w:r>
              <w:rPr>
                <w:rFonts w:ascii="Calibri" w:eastAsia="Calibri" w:hAnsi="Calibri" w:cs="Times New Roman"/>
                <w:color w:val="FF0000"/>
                <w:sz w:val="18"/>
                <w:szCs w:val="18"/>
              </w:rPr>
              <w:t>N</w:t>
            </w:r>
            <w:r w:rsidRPr="004462F8">
              <w:rPr>
                <w:rFonts w:ascii="Calibri" w:eastAsia="Calibri" w:hAnsi="Calibri" w:cs="Times New Roman"/>
                <w:color w:val="FF0000"/>
                <w:sz w:val="18"/>
                <w:szCs w:val="18"/>
              </w:rPr>
              <w:t>≤9</w:t>
            </w:r>
          </w:p>
        </w:tc>
        <w:tc>
          <w:tcPr>
            <w:tcW w:w="1980" w:type="dxa"/>
          </w:tcPr>
          <w:p w14:paraId="4E9C6731" w14:textId="77777777" w:rsidR="00946FF6" w:rsidRPr="004462F8" w:rsidRDefault="00946FF6" w:rsidP="00BD50EE">
            <w:pPr>
              <w:rPr>
                <w:rFonts w:ascii="Calibri" w:eastAsia="Calibri" w:hAnsi="Calibri" w:cs="Times New Roman"/>
                <w:sz w:val="18"/>
                <w:szCs w:val="18"/>
                <w:u w:val="single"/>
              </w:rPr>
            </w:pPr>
          </w:p>
        </w:tc>
        <w:tc>
          <w:tcPr>
            <w:tcW w:w="1980" w:type="dxa"/>
          </w:tcPr>
          <w:p w14:paraId="612F924C"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N=68</w:t>
            </w:r>
          </w:p>
          <w:p w14:paraId="790C6318"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50</w:t>
            </w: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6B4288B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Besifloxacin 0.06/0.12</w:t>
            </w:r>
          </w:p>
          <w:p w14:paraId="72842EE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0.5/2</w:t>
            </w:r>
          </w:p>
          <w:p w14:paraId="5407F39D"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0.25/0.25</w:t>
            </w:r>
          </w:p>
          <w:p w14:paraId="5019A194"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0.5/1</w:t>
            </w:r>
          </w:p>
          <w:p w14:paraId="025898E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0.12/0.25</w:t>
            </w:r>
          </w:p>
          <w:p w14:paraId="1BEEFCF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0.25/256</w:t>
            </w:r>
          </w:p>
          <w:p w14:paraId="3A6A31F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Erythromycin 0.06/&gt;32</w:t>
            </w:r>
          </w:p>
          <w:p w14:paraId="170AE89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Tobramycin 16/32</w:t>
            </w:r>
          </w:p>
          <w:p w14:paraId="1889638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Trimethoprim</w:t>
            </w:r>
            <w:r w:rsidRPr="004462F8" w:rsidDel="006C2CF9">
              <w:rPr>
                <w:rFonts w:ascii="Calibri" w:eastAsia="Calibri" w:hAnsi="Calibri" w:cs="Times New Roman"/>
                <w:sz w:val="18"/>
                <w:szCs w:val="18"/>
              </w:rPr>
              <w:t xml:space="preserve"> </w:t>
            </w:r>
            <w:r w:rsidRPr="004462F8">
              <w:rPr>
                <w:rFonts w:ascii="Calibri" w:eastAsia="Calibri" w:hAnsi="Calibri" w:cs="Times New Roman"/>
                <w:sz w:val="18"/>
                <w:szCs w:val="18"/>
              </w:rPr>
              <w:t>4/&gt;64</w:t>
            </w:r>
          </w:p>
          <w:p w14:paraId="69BC5C94"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Chloramphenicol 4/4</w:t>
            </w:r>
          </w:p>
          <w:p w14:paraId="7A38837C"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Penicillin ≤0.06/1</w:t>
            </w:r>
          </w:p>
          <w:p w14:paraId="6519379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Vancomycin 0.5/0.5</w:t>
            </w:r>
          </w:p>
        </w:tc>
        <w:tc>
          <w:tcPr>
            <w:tcW w:w="1800" w:type="dxa"/>
          </w:tcPr>
          <w:p w14:paraId="1375718C" w14:textId="77777777" w:rsidR="00946FF6" w:rsidRPr="004462F8" w:rsidRDefault="00946FF6" w:rsidP="00BD50EE">
            <w:pPr>
              <w:rPr>
                <w:rFonts w:ascii="Calibri" w:eastAsia="Calibri" w:hAnsi="Calibri" w:cs="Times New Roman"/>
                <w:sz w:val="18"/>
                <w:szCs w:val="18"/>
              </w:rPr>
            </w:pPr>
          </w:p>
        </w:tc>
        <w:tc>
          <w:tcPr>
            <w:tcW w:w="2160" w:type="dxa"/>
          </w:tcPr>
          <w:p w14:paraId="1B91C05C"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N=106</w:t>
            </w:r>
          </w:p>
          <w:p w14:paraId="418D3B40"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50</w:t>
            </w: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6226D81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Besifloxacin 0.03/0.06</w:t>
            </w:r>
          </w:p>
          <w:p w14:paraId="073C11D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0.015/0.015</w:t>
            </w:r>
          </w:p>
          <w:p w14:paraId="268637A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0.015/0.03</w:t>
            </w:r>
          </w:p>
          <w:p w14:paraId="06110E5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0.03/0.03</w:t>
            </w:r>
          </w:p>
          <w:p w14:paraId="57607DF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003/0.06</w:t>
            </w:r>
          </w:p>
          <w:p w14:paraId="2BCE574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Azithromycin 2/4</w:t>
            </w:r>
          </w:p>
          <w:p w14:paraId="25F849F7"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Erythromycin 8/8</w:t>
            </w:r>
          </w:p>
          <w:p w14:paraId="413A618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Tobramycin 2/4</w:t>
            </w:r>
          </w:p>
          <w:p w14:paraId="77BC0E8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Trimethoprim</w:t>
            </w:r>
            <w:r w:rsidRPr="004462F8" w:rsidDel="006C2CF9">
              <w:rPr>
                <w:rFonts w:ascii="Calibri" w:eastAsia="Calibri" w:hAnsi="Calibri" w:cs="Times New Roman"/>
                <w:sz w:val="18"/>
                <w:szCs w:val="18"/>
              </w:rPr>
              <w:t xml:space="preserve"> </w:t>
            </w:r>
            <w:r w:rsidRPr="004462F8">
              <w:rPr>
                <w:rFonts w:ascii="Calibri" w:eastAsia="Calibri" w:hAnsi="Calibri" w:cs="Times New Roman"/>
                <w:sz w:val="18"/>
                <w:szCs w:val="18"/>
              </w:rPr>
              <w:t>2/&gt;64</w:t>
            </w:r>
          </w:p>
          <w:p w14:paraId="0485F10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Ampicillin 1/&gt;128</w:t>
            </w:r>
          </w:p>
          <w:p w14:paraId="217CD5B1"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Chloramphenicol 0.5/1</w:t>
            </w:r>
          </w:p>
          <w:p w14:paraId="4D1E9E99"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rPr>
              <w:t>Imipenem 0.5/2</w:t>
            </w:r>
          </w:p>
        </w:tc>
      </w:tr>
      <w:tr w:rsidR="00946FF6" w:rsidRPr="004462F8" w14:paraId="7A6D096C" w14:textId="77777777" w:rsidTr="00BD50EE">
        <w:tc>
          <w:tcPr>
            <w:tcW w:w="720" w:type="dxa"/>
          </w:tcPr>
          <w:p w14:paraId="50A1168B" w14:textId="77777777" w:rsidR="00946FF6" w:rsidRPr="004462F8" w:rsidRDefault="00946FF6" w:rsidP="00BD50EE">
            <w:pPr>
              <w:rPr>
                <w:rFonts w:ascii="Calibri" w:eastAsia="Calibri" w:hAnsi="Calibri" w:cs="Times New Roman"/>
                <w:sz w:val="18"/>
                <w:szCs w:val="18"/>
              </w:rPr>
            </w:pPr>
            <w:r>
              <w:rPr>
                <w:rFonts w:ascii="Calibri" w:eastAsia="Calibri" w:hAnsi="Calibri" w:cs="Times New Roman"/>
                <w:noProof/>
              </w:rPr>
              <mc:AlternateContent>
                <mc:Choice Requires="wps">
                  <w:drawing>
                    <wp:anchor distT="0" distB="0" distL="114300" distR="114300" simplePos="0" relativeHeight="251663360" behindDoc="0" locked="0" layoutInCell="1" allowOverlap="1" wp14:anchorId="1AA82BEE" wp14:editId="40AA040F">
                      <wp:simplePos x="0" y="0"/>
                      <wp:positionH relativeFrom="column">
                        <wp:posOffset>-293370</wp:posOffset>
                      </wp:positionH>
                      <wp:positionV relativeFrom="paragraph">
                        <wp:posOffset>257810</wp:posOffset>
                      </wp:positionV>
                      <wp:extent cx="860425" cy="230505"/>
                      <wp:effectExtent l="0" t="266700" r="0" b="2457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860425" cy="230505"/>
                              </a:xfrm>
                              <a:prstGeom prst="rect">
                                <a:avLst/>
                              </a:prstGeom>
                              <a:noFill/>
                              <a:ln w="6350">
                                <a:noFill/>
                              </a:ln>
                            </wps:spPr>
                            <wps:txbx>
                              <w:txbxContent>
                                <w:p w14:paraId="5C5A4C08" w14:textId="77777777" w:rsidR="00946FF6" w:rsidRPr="00271789" w:rsidRDefault="00946FF6" w:rsidP="00946FF6">
                                  <w:pPr>
                                    <w:rPr>
                                      <w:sz w:val="20"/>
                                      <w:szCs w:val="20"/>
                                    </w:rPr>
                                  </w:pPr>
                                  <w:r>
                                    <w:rPr>
                                      <w:sz w:val="20"/>
                                      <w:szCs w:val="20"/>
                                    </w:rPr>
                                    <w:t>Harper 2007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A82BEE" id="Text Box 8" o:spid="_x0000_s1030" type="#_x0000_t202" style="position:absolute;margin-left:-23.1pt;margin-top:20.3pt;width:67.75pt;height:18.1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" filled="f" stroked="f" strokeweight=".5pt">
                      <v:textbox>
                        <w:txbxContent>
                          <w:p w14:paraId="5C5A4C08" w14:textId="77777777" w:rsidR="00946FF6" w:rsidRPr="00271789" w:rsidRDefault="00946FF6" w:rsidP="00946FF6">
                            <w:pPr>
                              <w:rPr>
                                <w:sz w:val="20"/>
                                <w:szCs w:val="20"/>
                              </w:rPr>
                            </w:pPr>
                            <w:r>
                              <w:rPr>
                                <w:sz w:val="20"/>
                                <w:szCs w:val="20"/>
                              </w:rPr>
                              <w:t>Harper 2007</w:t>
                            </w:r>
                          </w:p>
                        </w:txbxContent>
                      </v:textbox>
                    </v:shape>
                  </w:pict>
                </mc:Fallback>
              </mc:AlternateContent>
            </w:r>
          </w:p>
        </w:tc>
        <w:tc>
          <w:tcPr>
            <w:tcW w:w="1820" w:type="dxa"/>
          </w:tcPr>
          <w:p w14:paraId="4EEAB3D4" w14:textId="77777777" w:rsidR="00946FF6" w:rsidRPr="004462F8" w:rsidRDefault="00946FF6" w:rsidP="00BD50EE">
            <w:pPr>
              <w:rPr>
                <w:rFonts w:ascii="Calibri" w:eastAsia="Calibri" w:hAnsi="Calibri" w:cs="Times New Roman"/>
                <w:sz w:val="18"/>
                <w:szCs w:val="18"/>
              </w:rPr>
            </w:pPr>
          </w:p>
        </w:tc>
        <w:tc>
          <w:tcPr>
            <w:tcW w:w="1960" w:type="dxa"/>
          </w:tcPr>
          <w:p w14:paraId="1D01A3FC" w14:textId="77777777" w:rsidR="00946FF6" w:rsidRPr="004462F8" w:rsidRDefault="00946FF6" w:rsidP="00BD50EE">
            <w:pPr>
              <w:rPr>
                <w:rFonts w:ascii="Calibri" w:eastAsia="Calibri" w:hAnsi="Calibri" w:cs="Times New Roman"/>
                <w:sz w:val="18"/>
                <w:szCs w:val="18"/>
              </w:rPr>
            </w:pPr>
          </w:p>
        </w:tc>
        <w:tc>
          <w:tcPr>
            <w:tcW w:w="1710" w:type="dxa"/>
          </w:tcPr>
          <w:p w14:paraId="62FCB776" w14:textId="77777777" w:rsidR="00946FF6" w:rsidRPr="004462F8" w:rsidRDefault="00946FF6" w:rsidP="00BD50EE">
            <w:pPr>
              <w:rPr>
                <w:rFonts w:ascii="Calibri" w:eastAsia="Calibri" w:hAnsi="Calibri" w:cs="Times New Roman"/>
                <w:sz w:val="18"/>
                <w:szCs w:val="18"/>
              </w:rPr>
            </w:pPr>
          </w:p>
        </w:tc>
        <w:tc>
          <w:tcPr>
            <w:tcW w:w="1980" w:type="dxa"/>
          </w:tcPr>
          <w:p w14:paraId="14171D8F"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N=59</w:t>
            </w:r>
          </w:p>
          <w:p w14:paraId="55D5BBCF"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0392CB4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≥32</w:t>
            </w:r>
          </w:p>
          <w:p w14:paraId="318CCC17"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Linezolid: 4</w:t>
            </w:r>
          </w:p>
          <w:p w14:paraId="017E66C6"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≥32</w:t>
            </w:r>
          </w:p>
          <w:p w14:paraId="69397A4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Vancomycin: 3</w:t>
            </w:r>
          </w:p>
        </w:tc>
        <w:tc>
          <w:tcPr>
            <w:tcW w:w="1980" w:type="dxa"/>
          </w:tcPr>
          <w:p w14:paraId="5D156A35" w14:textId="77777777" w:rsidR="00946FF6" w:rsidRPr="004462F8" w:rsidRDefault="00946FF6" w:rsidP="00BD50EE">
            <w:pPr>
              <w:rPr>
                <w:rFonts w:ascii="Calibri" w:eastAsia="Calibri" w:hAnsi="Calibri" w:cs="Times New Roman"/>
                <w:sz w:val="18"/>
                <w:szCs w:val="18"/>
              </w:rPr>
            </w:pPr>
          </w:p>
          <w:p w14:paraId="19986C31" w14:textId="77777777" w:rsidR="00946FF6" w:rsidRPr="004462F8" w:rsidRDefault="00946FF6" w:rsidP="00BD50EE">
            <w:pPr>
              <w:rPr>
                <w:rFonts w:ascii="Calibri" w:eastAsia="Calibri" w:hAnsi="Calibri" w:cs="Times New Roman"/>
                <w:sz w:val="18"/>
                <w:szCs w:val="18"/>
              </w:rPr>
            </w:pPr>
          </w:p>
        </w:tc>
        <w:tc>
          <w:tcPr>
            <w:tcW w:w="1800" w:type="dxa"/>
          </w:tcPr>
          <w:p w14:paraId="077B4DB9" w14:textId="77777777" w:rsidR="00946FF6" w:rsidRPr="004462F8" w:rsidRDefault="00946FF6" w:rsidP="00BD50EE">
            <w:pPr>
              <w:ind w:hanging="14"/>
              <w:rPr>
                <w:rFonts w:ascii="Calibri" w:eastAsia="Calibri" w:hAnsi="Calibri" w:cs="Times New Roman"/>
                <w:sz w:val="18"/>
                <w:szCs w:val="18"/>
                <w:u w:val="single"/>
              </w:rPr>
            </w:pPr>
          </w:p>
          <w:p w14:paraId="20617558" w14:textId="77777777" w:rsidR="00946FF6" w:rsidRPr="004462F8" w:rsidRDefault="00946FF6" w:rsidP="00BD50EE">
            <w:pPr>
              <w:rPr>
                <w:rFonts w:ascii="Calibri" w:eastAsia="Calibri" w:hAnsi="Calibri" w:cs="Times New Roman"/>
                <w:sz w:val="18"/>
                <w:szCs w:val="18"/>
                <w:u w:val="single"/>
              </w:rPr>
            </w:pPr>
          </w:p>
        </w:tc>
        <w:tc>
          <w:tcPr>
            <w:tcW w:w="2160" w:type="dxa"/>
          </w:tcPr>
          <w:p w14:paraId="55DF8137" w14:textId="77777777" w:rsidR="00946FF6" w:rsidRPr="004462F8" w:rsidRDefault="00946FF6" w:rsidP="00BD50EE">
            <w:pPr>
              <w:ind w:hanging="14"/>
              <w:rPr>
                <w:rFonts w:ascii="Calibri" w:eastAsia="Calibri" w:hAnsi="Calibri" w:cs="Times New Roman"/>
                <w:sz w:val="18"/>
                <w:szCs w:val="18"/>
                <w:u w:val="single"/>
              </w:rPr>
            </w:pPr>
          </w:p>
        </w:tc>
      </w:tr>
      <w:tr w:rsidR="00946FF6" w:rsidRPr="004462F8" w14:paraId="346DD972" w14:textId="77777777" w:rsidTr="00BD50EE">
        <w:tc>
          <w:tcPr>
            <w:tcW w:w="720" w:type="dxa"/>
          </w:tcPr>
          <w:p w14:paraId="440F6A65" w14:textId="77777777" w:rsidR="00946FF6" w:rsidRPr="004462F8" w:rsidRDefault="00946FF6" w:rsidP="00BD50EE">
            <w:pPr>
              <w:rPr>
                <w:rFonts w:ascii="Calibri" w:eastAsia="Calibri" w:hAnsi="Calibri" w:cs="Times New Roman"/>
                <w:sz w:val="18"/>
                <w:szCs w:val="18"/>
              </w:rPr>
            </w:pPr>
            <w:r>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556A7F93" wp14:editId="71AD1938">
                      <wp:simplePos x="0" y="0"/>
                      <wp:positionH relativeFrom="column">
                        <wp:posOffset>-342265</wp:posOffset>
                      </wp:positionH>
                      <wp:positionV relativeFrom="paragraph">
                        <wp:posOffset>400050</wp:posOffset>
                      </wp:positionV>
                      <wp:extent cx="993775" cy="230505"/>
                      <wp:effectExtent l="0" t="323850" r="0" b="3219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993775" cy="230505"/>
                              </a:xfrm>
                              <a:prstGeom prst="rect">
                                <a:avLst/>
                              </a:prstGeom>
                              <a:noFill/>
                              <a:ln w="6350">
                                <a:noFill/>
                              </a:ln>
                            </wps:spPr>
                            <wps:txbx>
                              <w:txbxContent>
                                <w:p w14:paraId="67130D4A" w14:textId="77777777" w:rsidR="00946FF6" w:rsidRPr="00271789" w:rsidRDefault="00946FF6" w:rsidP="00946FF6">
                                  <w:pPr>
                                    <w:rPr>
                                      <w:sz w:val="20"/>
                                      <w:szCs w:val="20"/>
                                    </w:rPr>
                                  </w:pPr>
                                  <w:r>
                                    <w:rPr>
                                      <w:sz w:val="20"/>
                                      <w:szCs w:val="20"/>
                                    </w:rPr>
                                    <w:t>Kowalski 2003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56A7F93" id="Text Box 9" o:spid="_x0000_s1031" type="#_x0000_t202" style="position:absolute;margin-left:-26.95pt;margin-top:31.5pt;width:78.25pt;height:18.1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" filled="f" stroked="f" strokeweight=".5pt">
                      <v:textbox>
                        <w:txbxContent>
                          <w:p w14:paraId="67130D4A" w14:textId="77777777" w:rsidR="00946FF6" w:rsidRPr="00271789" w:rsidRDefault="00946FF6" w:rsidP="00946FF6">
                            <w:pPr>
                              <w:rPr>
                                <w:sz w:val="20"/>
                                <w:szCs w:val="20"/>
                              </w:rPr>
                            </w:pPr>
                            <w:r>
                              <w:rPr>
                                <w:sz w:val="20"/>
                                <w:szCs w:val="20"/>
                              </w:rPr>
                              <w:t>Kowalski 2003</w:t>
                            </w:r>
                          </w:p>
                        </w:txbxContent>
                      </v:textbox>
                    </v:shape>
                  </w:pict>
                </mc:Fallback>
              </mc:AlternateContent>
            </w:r>
          </w:p>
        </w:tc>
        <w:tc>
          <w:tcPr>
            <w:tcW w:w="1820" w:type="dxa"/>
          </w:tcPr>
          <w:p w14:paraId="1E718FC4" w14:textId="77777777" w:rsidR="00946FF6" w:rsidRPr="004462F8" w:rsidRDefault="00946FF6" w:rsidP="00BD50EE">
            <w:pPr>
              <w:rPr>
                <w:rFonts w:ascii="Calibri" w:eastAsia="Calibri" w:hAnsi="Calibri" w:cs="Times New Roman"/>
                <w:sz w:val="18"/>
                <w:szCs w:val="18"/>
              </w:rPr>
            </w:pPr>
          </w:p>
        </w:tc>
        <w:tc>
          <w:tcPr>
            <w:tcW w:w="1960" w:type="dxa"/>
          </w:tcPr>
          <w:p w14:paraId="05A51B56" w14:textId="77777777" w:rsidR="00946FF6" w:rsidRPr="004462F8" w:rsidRDefault="00946FF6" w:rsidP="00BD50EE">
            <w:pPr>
              <w:rPr>
                <w:rFonts w:ascii="Calibri" w:eastAsia="Calibri" w:hAnsi="Calibri" w:cs="Times New Roman"/>
                <w:sz w:val="18"/>
                <w:szCs w:val="18"/>
              </w:rPr>
            </w:pPr>
          </w:p>
        </w:tc>
        <w:tc>
          <w:tcPr>
            <w:tcW w:w="1710" w:type="dxa"/>
          </w:tcPr>
          <w:p w14:paraId="2A167082" w14:textId="77777777" w:rsidR="00946FF6" w:rsidRPr="004462F8" w:rsidRDefault="00946FF6" w:rsidP="00BD50EE">
            <w:pPr>
              <w:rPr>
                <w:rFonts w:ascii="Calibri" w:eastAsia="Calibri" w:hAnsi="Calibri" w:cs="Times New Roman"/>
                <w:sz w:val="18"/>
                <w:szCs w:val="18"/>
              </w:rPr>
            </w:pPr>
          </w:p>
        </w:tc>
        <w:tc>
          <w:tcPr>
            <w:tcW w:w="1980" w:type="dxa"/>
          </w:tcPr>
          <w:p w14:paraId="39E702E5" w14:textId="77777777" w:rsidR="00946FF6" w:rsidRPr="004462F8" w:rsidRDefault="00946FF6" w:rsidP="00BD50EE">
            <w:pPr>
              <w:ind w:hanging="14"/>
              <w:rPr>
                <w:rFonts w:ascii="Calibri" w:eastAsia="Calibri" w:hAnsi="Calibri" w:cs="Times New Roman"/>
                <w:sz w:val="18"/>
                <w:szCs w:val="18"/>
                <w:u w:val="single"/>
              </w:rPr>
            </w:pPr>
          </w:p>
        </w:tc>
        <w:tc>
          <w:tcPr>
            <w:tcW w:w="1980" w:type="dxa"/>
          </w:tcPr>
          <w:p w14:paraId="6E66D298" w14:textId="77777777" w:rsidR="00946FF6" w:rsidRPr="004462F8" w:rsidRDefault="00946FF6" w:rsidP="00BD50EE">
            <w:pPr>
              <w:ind w:hanging="14"/>
              <w:rPr>
                <w:rFonts w:ascii="Calibri" w:eastAsia="Calibri" w:hAnsi="Calibri" w:cs="Times New Roman"/>
                <w:sz w:val="18"/>
                <w:szCs w:val="18"/>
                <w:u w:val="single"/>
              </w:rPr>
            </w:pPr>
            <w:r w:rsidRPr="004462F8">
              <w:rPr>
                <w:rFonts w:ascii="Calibri" w:eastAsia="Calibri" w:hAnsi="Calibri" w:cs="Times New Roman"/>
                <w:sz w:val="18"/>
                <w:szCs w:val="18"/>
                <w:u w:val="single"/>
              </w:rPr>
              <w:t>N=20</w:t>
            </w:r>
          </w:p>
          <w:p w14:paraId="79AA1564" w14:textId="77777777" w:rsidR="00946FF6" w:rsidRPr="004462F8" w:rsidRDefault="00946FF6" w:rsidP="00BD50EE">
            <w:pPr>
              <w:ind w:hanging="14"/>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0D03870E"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Moxifloxacin 0.19</w:t>
            </w:r>
          </w:p>
          <w:p w14:paraId="5B60E2F3"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Gatifloxacin 0.25</w:t>
            </w:r>
          </w:p>
          <w:p w14:paraId="2EEF6D54"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Levofloxacin 1</w:t>
            </w:r>
          </w:p>
          <w:p w14:paraId="3241FC51"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Ciprofloxacin 2</w:t>
            </w:r>
          </w:p>
        </w:tc>
        <w:tc>
          <w:tcPr>
            <w:tcW w:w="1800" w:type="dxa"/>
          </w:tcPr>
          <w:p w14:paraId="2879903C" w14:textId="77777777" w:rsidR="00946FF6" w:rsidRPr="004462F8" w:rsidRDefault="00946FF6" w:rsidP="00BD50EE">
            <w:pPr>
              <w:ind w:hanging="14"/>
              <w:rPr>
                <w:rFonts w:ascii="Calibri" w:eastAsia="Calibri" w:hAnsi="Calibri" w:cs="Times New Roman"/>
                <w:sz w:val="18"/>
                <w:szCs w:val="18"/>
              </w:rPr>
            </w:pPr>
          </w:p>
          <w:p w14:paraId="5A9F1B59" w14:textId="77777777" w:rsidR="00946FF6" w:rsidRPr="004462F8" w:rsidRDefault="00946FF6" w:rsidP="00BD50EE">
            <w:pPr>
              <w:rPr>
                <w:rFonts w:ascii="Calibri" w:eastAsia="Calibri" w:hAnsi="Calibri" w:cs="Times New Roman"/>
                <w:sz w:val="18"/>
                <w:szCs w:val="18"/>
              </w:rPr>
            </w:pPr>
          </w:p>
        </w:tc>
        <w:tc>
          <w:tcPr>
            <w:tcW w:w="2160" w:type="dxa"/>
          </w:tcPr>
          <w:p w14:paraId="24E8FF19"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 xml:space="preserve">(all </w:t>
            </w:r>
            <w:r w:rsidRPr="00017A0D">
              <w:rPr>
                <w:rFonts w:ascii="Calibri" w:eastAsia="Calibri" w:hAnsi="Calibri" w:cs="Times New Roman"/>
                <w:i/>
                <w:iCs/>
                <w:sz w:val="18"/>
                <w:szCs w:val="18"/>
              </w:rPr>
              <w:t>Haemophilus</w:t>
            </w:r>
            <w:r w:rsidRPr="004462F8">
              <w:rPr>
                <w:rFonts w:ascii="Calibri" w:eastAsia="Calibri" w:hAnsi="Calibri" w:cs="Times New Roman"/>
                <w:sz w:val="18"/>
                <w:szCs w:val="18"/>
              </w:rPr>
              <w:t xml:space="preserve"> </w:t>
            </w:r>
            <w:r>
              <w:rPr>
                <w:rFonts w:ascii="Calibri" w:eastAsia="Calibri" w:hAnsi="Calibri" w:cs="Times New Roman"/>
                <w:sz w:val="18"/>
                <w:szCs w:val="18"/>
              </w:rPr>
              <w:t>species</w:t>
            </w:r>
            <w:r w:rsidRPr="004462F8">
              <w:rPr>
                <w:rFonts w:ascii="Calibri" w:eastAsia="Calibri" w:hAnsi="Calibri" w:cs="Times New Roman"/>
                <w:sz w:val="18"/>
                <w:szCs w:val="18"/>
              </w:rPr>
              <w:t>)</w:t>
            </w:r>
          </w:p>
          <w:p w14:paraId="198F2CCA"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N=10</w:t>
            </w:r>
          </w:p>
          <w:p w14:paraId="24B5F888"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740C4741"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Moxifloxacin 0.19</w:t>
            </w:r>
          </w:p>
          <w:p w14:paraId="16167E41"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Gatifloxacin 0.064</w:t>
            </w:r>
          </w:p>
          <w:p w14:paraId="77F63DF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0.032</w:t>
            </w:r>
          </w:p>
          <w:p w14:paraId="3CB4B321"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0.032</w:t>
            </w:r>
          </w:p>
          <w:p w14:paraId="7B48D705" w14:textId="77777777" w:rsidR="00946FF6" w:rsidRPr="004462F8" w:rsidRDefault="00946FF6" w:rsidP="00BD50EE">
            <w:pPr>
              <w:ind w:hanging="14"/>
              <w:rPr>
                <w:rFonts w:ascii="Calibri" w:eastAsia="Calibri" w:hAnsi="Calibri" w:cs="Times New Roman"/>
                <w:sz w:val="18"/>
                <w:szCs w:val="18"/>
              </w:rPr>
            </w:pPr>
            <w:r w:rsidRPr="004462F8">
              <w:rPr>
                <w:rFonts w:ascii="Calibri" w:eastAsia="Calibri" w:hAnsi="Calibri" w:cs="Times New Roman"/>
                <w:sz w:val="18"/>
                <w:szCs w:val="18"/>
              </w:rPr>
              <w:t>Ofloxacin 0.125</w:t>
            </w:r>
          </w:p>
        </w:tc>
      </w:tr>
      <w:tr w:rsidR="00946FF6" w:rsidRPr="004462F8" w14:paraId="4617BE80" w14:textId="77777777" w:rsidTr="00AD2BDF">
        <w:trPr>
          <w:trHeight w:val="1448"/>
        </w:trPr>
        <w:tc>
          <w:tcPr>
            <w:tcW w:w="720" w:type="dxa"/>
          </w:tcPr>
          <w:p w14:paraId="753BC35A" w14:textId="77777777" w:rsidR="00946FF6" w:rsidRDefault="00946FF6" w:rsidP="00BD50EE">
            <w:pPr>
              <w:rPr>
                <w:rFonts w:ascii="Calibri" w:eastAsia="Calibri" w:hAnsi="Calibri" w:cs="Times New Roman"/>
                <w:sz w:val="18"/>
                <w:szCs w:val="18"/>
              </w:rPr>
            </w:pPr>
            <w:r>
              <w:rPr>
                <w:rFonts w:ascii="Calibri" w:eastAsia="Calibri" w:hAnsi="Calibri" w:cs="Times New Roman"/>
                <w:noProof/>
              </w:rPr>
              <w:lastRenderedPageBreak/>
              <mc:AlternateContent>
                <mc:Choice Requires="wps">
                  <w:drawing>
                    <wp:anchor distT="0" distB="0" distL="114300" distR="114300" simplePos="0" relativeHeight="251665408" behindDoc="0" locked="0" layoutInCell="1" allowOverlap="1" wp14:anchorId="18AD6BFD" wp14:editId="50147917">
                      <wp:simplePos x="0" y="0"/>
                      <wp:positionH relativeFrom="column">
                        <wp:posOffset>-325120</wp:posOffset>
                      </wp:positionH>
                      <wp:positionV relativeFrom="paragraph">
                        <wp:posOffset>414020</wp:posOffset>
                      </wp:positionV>
                      <wp:extent cx="1025525" cy="230505"/>
                      <wp:effectExtent l="0" t="342900" r="0" b="3219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25525" cy="230505"/>
                              </a:xfrm>
                              <a:prstGeom prst="rect">
                                <a:avLst/>
                              </a:prstGeom>
                              <a:noFill/>
                              <a:ln w="6350">
                                <a:noFill/>
                              </a:ln>
                            </wps:spPr>
                            <wps:txbx>
                              <w:txbxContent>
                                <w:p w14:paraId="334241C9" w14:textId="77777777" w:rsidR="00946FF6" w:rsidRPr="00271789" w:rsidRDefault="00946FF6" w:rsidP="00946FF6">
                                  <w:pPr>
                                    <w:rPr>
                                      <w:sz w:val="20"/>
                                      <w:szCs w:val="20"/>
                                    </w:rPr>
                                  </w:pPr>
                                  <w:proofErr w:type="spellStart"/>
                                  <w:r>
                                    <w:rPr>
                                      <w:sz w:val="20"/>
                                      <w:szCs w:val="20"/>
                                    </w:rPr>
                                    <w:t>Oydanich</w:t>
                                  </w:r>
                                  <w:proofErr w:type="spellEnd"/>
                                  <w:r>
                                    <w:rPr>
                                      <w:sz w:val="20"/>
                                      <w:szCs w:val="20"/>
                                    </w:rPr>
                                    <w:t xml:space="preserv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AD6BFD" id="Text Box 14" o:spid="_x0000_s1032" type="#_x0000_t202" style="position:absolute;margin-left:-25.6pt;margin-top:32.6pt;width:80.75pt;height:18.1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" filled="f" stroked="f" strokeweight=".5pt">
                      <v:textbox>
                        <w:txbxContent>
                          <w:p w14:paraId="334241C9" w14:textId="77777777" w:rsidR="00946FF6" w:rsidRPr="00271789" w:rsidRDefault="00946FF6" w:rsidP="00946FF6">
                            <w:pPr>
                              <w:rPr>
                                <w:sz w:val="20"/>
                                <w:szCs w:val="20"/>
                              </w:rPr>
                            </w:pPr>
                            <w:proofErr w:type="spellStart"/>
                            <w:r>
                              <w:rPr>
                                <w:sz w:val="20"/>
                                <w:szCs w:val="20"/>
                              </w:rPr>
                              <w:t>Oydanich</w:t>
                            </w:r>
                            <w:proofErr w:type="spellEnd"/>
                            <w:r>
                              <w:rPr>
                                <w:sz w:val="20"/>
                                <w:szCs w:val="20"/>
                              </w:rPr>
                              <w:t xml:space="preserve"> 2017</w:t>
                            </w:r>
                          </w:p>
                        </w:txbxContent>
                      </v:textbox>
                    </v:shape>
                  </w:pict>
                </mc:Fallback>
              </mc:AlternateContent>
            </w:r>
          </w:p>
          <w:p w14:paraId="10C244D7" w14:textId="77777777" w:rsidR="00946FF6" w:rsidRPr="002A33AB" w:rsidRDefault="00946FF6" w:rsidP="00BD50EE">
            <w:pPr>
              <w:rPr>
                <w:rFonts w:ascii="Calibri" w:eastAsia="Calibri" w:hAnsi="Calibri" w:cs="Times New Roman"/>
                <w:sz w:val="18"/>
                <w:szCs w:val="18"/>
              </w:rPr>
            </w:pPr>
          </w:p>
          <w:p w14:paraId="07D7AA60" w14:textId="77777777" w:rsidR="00946FF6" w:rsidRPr="002A33AB" w:rsidRDefault="00946FF6" w:rsidP="00BD50EE">
            <w:pPr>
              <w:rPr>
                <w:rFonts w:ascii="Calibri" w:eastAsia="Calibri" w:hAnsi="Calibri" w:cs="Times New Roman"/>
                <w:sz w:val="18"/>
                <w:szCs w:val="18"/>
              </w:rPr>
            </w:pPr>
          </w:p>
          <w:p w14:paraId="77AFD62D" w14:textId="77777777" w:rsidR="00946FF6" w:rsidRPr="002A33AB" w:rsidRDefault="00946FF6" w:rsidP="00BD50EE">
            <w:pPr>
              <w:rPr>
                <w:rFonts w:ascii="Calibri" w:eastAsia="Calibri" w:hAnsi="Calibri" w:cs="Times New Roman"/>
                <w:sz w:val="18"/>
                <w:szCs w:val="18"/>
              </w:rPr>
            </w:pPr>
          </w:p>
          <w:p w14:paraId="2FB86A1E" w14:textId="77777777" w:rsidR="00946FF6" w:rsidRPr="002A33AB" w:rsidRDefault="00946FF6" w:rsidP="00BD50EE">
            <w:pPr>
              <w:rPr>
                <w:rFonts w:ascii="Calibri" w:eastAsia="Calibri" w:hAnsi="Calibri" w:cs="Times New Roman"/>
                <w:sz w:val="18"/>
                <w:szCs w:val="18"/>
              </w:rPr>
            </w:pPr>
          </w:p>
          <w:p w14:paraId="50CBDEC8" w14:textId="77777777" w:rsidR="00946FF6" w:rsidRPr="002A33AB" w:rsidRDefault="00946FF6" w:rsidP="00BD50EE">
            <w:pPr>
              <w:rPr>
                <w:rFonts w:ascii="Calibri" w:eastAsia="Calibri" w:hAnsi="Calibri" w:cs="Times New Roman"/>
                <w:sz w:val="18"/>
                <w:szCs w:val="18"/>
              </w:rPr>
            </w:pPr>
          </w:p>
          <w:p w14:paraId="382E8F59" w14:textId="77777777" w:rsidR="00946FF6" w:rsidRPr="002A33AB" w:rsidRDefault="00946FF6" w:rsidP="00BD50EE">
            <w:pPr>
              <w:rPr>
                <w:rFonts w:ascii="Calibri" w:eastAsia="Calibri" w:hAnsi="Calibri" w:cs="Times New Roman"/>
                <w:sz w:val="18"/>
                <w:szCs w:val="18"/>
              </w:rPr>
            </w:pPr>
          </w:p>
          <w:p w14:paraId="6D3E2A5D" w14:textId="77777777" w:rsidR="00946FF6" w:rsidRDefault="00946FF6" w:rsidP="00BD50EE">
            <w:pPr>
              <w:rPr>
                <w:rFonts w:ascii="Calibri" w:eastAsia="Calibri" w:hAnsi="Calibri" w:cs="Times New Roman"/>
                <w:sz w:val="18"/>
                <w:szCs w:val="18"/>
              </w:rPr>
            </w:pPr>
          </w:p>
          <w:p w14:paraId="04EC143F" w14:textId="77777777" w:rsidR="00946FF6" w:rsidRPr="002A33AB" w:rsidRDefault="00946FF6" w:rsidP="00BD50EE">
            <w:pPr>
              <w:rPr>
                <w:rFonts w:ascii="Calibri" w:eastAsia="Calibri" w:hAnsi="Calibri" w:cs="Times New Roman"/>
                <w:sz w:val="18"/>
                <w:szCs w:val="18"/>
              </w:rPr>
            </w:pPr>
          </w:p>
          <w:p w14:paraId="6FD15C12" w14:textId="77777777" w:rsidR="00946FF6" w:rsidRPr="002A33AB" w:rsidRDefault="00946FF6" w:rsidP="00BD50EE">
            <w:pPr>
              <w:rPr>
                <w:rFonts w:ascii="Calibri" w:eastAsia="Calibri" w:hAnsi="Calibri" w:cs="Times New Roman"/>
                <w:sz w:val="18"/>
                <w:szCs w:val="18"/>
              </w:rPr>
            </w:pPr>
          </w:p>
          <w:p w14:paraId="4DC61EAA" w14:textId="77777777" w:rsidR="00946FF6" w:rsidRDefault="00946FF6" w:rsidP="00BD50EE">
            <w:pPr>
              <w:rPr>
                <w:rFonts w:ascii="Calibri" w:eastAsia="Calibri" w:hAnsi="Calibri" w:cs="Times New Roman"/>
                <w:sz w:val="18"/>
                <w:szCs w:val="18"/>
              </w:rPr>
            </w:pPr>
          </w:p>
          <w:p w14:paraId="449350F9" w14:textId="77777777" w:rsidR="00946FF6" w:rsidRDefault="00946FF6" w:rsidP="00BD50EE">
            <w:pPr>
              <w:rPr>
                <w:rFonts w:ascii="Calibri" w:eastAsia="Calibri" w:hAnsi="Calibri" w:cs="Times New Roman"/>
                <w:sz w:val="18"/>
                <w:szCs w:val="18"/>
              </w:rPr>
            </w:pPr>
          </w:p>
          <w:p w14:paraId="62964BE7" w14:textId="77777777" w:rsidR="00946FF6" w:rsidRPr="002A33AB" w:rsidRDefault="00946FF6" w:rsidP="00BD50EE">
            <w:pPr>
              <w:rPr>
                <w:rFonts w:ascii="Calibri" w:eastAsia="Calibri" w:hAnsi="Calibri" w:cs="Times New Roman"/>
                <w:sz w:val="18"/>
                <w:szCs w:val="18"/>
              </w:rPr>
            </w:pPr>
          </w:p>
        </w:tc>
        <w:tc>
          <w:tcPr>
            <w:tcW w:w="1820" w:type="dxa"/>
          </w:tcPr>
          <w:p w14:paraId="3AEAC8E4" w14:textId="77777777" w:rsidR="00946FF6" w:rsidRPr="004462F8" w:rsidRDefault="00946FF6" w:rsidP="00BD50EE">
            <w:pPr>
              <w:rPr>
                <w:rFonts w:ascii="Calibri" w:eastAsia="Calibri" w:hAnsi="Calibri" w:cs="Times New Roman"/>
                <w:sz w:val="18"/>
                <w:szCs w:val="18"/>
              </w:rPr>
            </w:pPr>
          </w:p>
        </w:tc>
        <w:tc>
          <w:tcPr>
            <w:tcW w:w="1960" w:type="dxa"/>
          </w:tcPr>
          <w:p w14:paraId="5C29A2DA"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n=85</w:t>
            </w:r>
          </w:p>
          <w:p w14:paraId="44595EBC"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33942E76"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Clindamycin &lt;0.5</w:t>
            </w:r>
          </w:p>
          <w:p w14:paraId="56C7286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≤0.5</w:t>
            </w:r>
          </w:p>
          <w:p w14:paraId="3164DDF7"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Daptomycin 0.5</w:t>
            </w:r>
          </w:p>
          <w:p w14:paraId="05A42693"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Erythromycin ≥8</w:t>
            </w:r>
          </w:p>
          <w:p w14:paraId="056880B7"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Gentamicin ≤0.5</w:t>
            </w:r>
          </w:p>
          <w:p w14:paraId="151E9F8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2</w:t>
            </w:r>
          </w:p>
          <w:p w14:paraId="52DA0C73"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Linezolid 2</w:t>
            </w:r>
          </w:p>
          <w:p w14:paraId="121C89E5" w14:textId="77777777" w:rsidR="00946FF6" w:rsidRPr="004462F8" w:rsidRDefault="00946FF6" w:rsidP="00BD50EE">
            <w:pPr>
              <w:rPr>
                <w:rFonts w:ascii="Calibri" w:eastAsia="Calibri" w:hAnsi="Calibri" w:cs="Times New Roman"/>
                <w:sz w:val="18"/>
                <w:szCs w:val="18"/>
              </w:rPr>
            </w:pPr>
            <w:r>
              <w:rPr>
                <w:rFonts w:ascii="Calibri" w:eastAsia="Calibri" w:hAnsi="Calibri" w:cs="Times New Roman"/>
                <w:sz w:val="18"/>
                <w:szCs w:val="18"/>
              </w:rPr>
              <w:t>Trimethoprim-Sulfamethoxazole</w:t>
            </w:r>
            <w:r w:rsidRPr="004462F8">
              <w:rPr>
                <w:rFonts w:ascii="Calibri" w:eastAsia="Calibri" w:hAnsi="Calibri" w:cs="Times New Roman"/>
                <w:sz w:val="18"/>
                <w:szCs w:val="18"/>
              </w:rPr>
              <w:t xml:space="preserve"> 0.5</w:t>
            </w:r>
          </w:p>
          <w:p w14:paraId="6BE2E22B"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Tetracycline 4</w:t>
            </w:r>
          </w:p>
          <w:p w14:paraId="7A0B6C8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Vancomycin 1</w:t>
            </w:r>
          </w:p>
        </w:tc>
        <w:tc>
          <w:tcPr>
            <w:tcW w:w="1710" w:type="dxa"/>
          </w:tcPr>
          <w:p w14:paraId="234E6576"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N=28</w:t>
            </w:r>
          </w:p>
          <w:p w14:paraId="11971632"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6C3B23B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Clindamycin ≥8</w:t>
            </w:r>
          </w:p>
          <w:p w14:paraId="33D66CD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≥8</w:t>
            </w:r>
          </w:p>
          <w:p w14:paraId="4419441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Daptomycin 1</w:t>
            </w:r>
          </w:p>
          <w:p w14:paraId="18565970"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Erythromycin ≥8</w:t>
            </w:r>
          </w:p>
          <w:p w14:paraId="43B1D5C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Gentamicin 8</w:t>
            </w:r>
          </w:p>
          <w:p w14:paraId="186441E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≥8</w:t>
            </w:r>
          </w:p>
          <w:p w14:paraId="59416E1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Linezolid 2</w:t>
            </w:r>
          </w:p>
          <w:p w14:paraId="3E288DFE" w14:textId="77777777" w:rsidR="00946FF6" w:rsidRPr="004462F8" w:rsidRDefault="00946FF6" w:rsidP="00BD50EE">
            <w:pPr>
              <w:rPr>
                <w:rFonts w:ascii="Calibri" w:eastAsia="Calibri" w:hAnsi="Calibri" w:cs="Times New Roman"/>
                <w:sz w:val="18"/>
                <w:szCs w:val="18"/>
              </w:rPr>
            </w:pPr>
            <w:r>
              <w:rPr>
                <w:rFonts w:ascii="Calibri" w:eastAsia="Calibri" w:hAnsi="Calibri" w:cs="Times New Roman"/>
                <w:sz w:val="18"/>
                <w:szCs w:val="18"/>
              </w:rPr>
              <w:t>Trimethoprim-Sulfamethoxazole</w:t>
            </w:r>
            <w:r w:rsidRPr="004462F8">
              <w:rPr>
                <w:rFonts w:ascii="Calibri" w:eastAsia="Calibri" w:hAnsi="Calibri" w:cs="Times New Roman"/>
                <w:sz w:val="18"/>
                <w:szCs w:val="18"/>
              </w:rPr>
              <w:t xml:space="preserve"> 8</w:t>
            </w:r>
          </w:p>
          <w:p w14:paraId="34DC20D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Tetracycline 4</w:t>
            </w:r>
          </w:p>
          <w:p w14:paraId="7BE5A51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Vancomycin 2</w:t>
            </w:r>
          </w:p>
        </w:tc>
        <w:tc>
          <w:tcPr>
            <w:tcW w:w="1980" w:type="dxa"/>
          </w:tcPr>
          <w:p w14:paraId="33FB1EED" w14:textId="77777777" w:rsidR="00946FF6" w:rsidRPr="004462F8" w:rsidRDefault="00946FF6" w:rsidP="00BD50EE">
            <w:pPr>
              <w:rPr>
                <w:rFonts w:ascii="Calibri" w:eastAsia="Calibri" w:hAnsi="Calibri" w:cs="Times New Roman"/>
                <w:i/>
                <w:iCs/>
                <w:sz w:val="18"/>
                <w:szCs w:val="18"/>
              </w:rPr>
            </w:pPr>
          </w:p>
          <w:p w14:paraId="43DE2D29" w14:textId="77777777" w:rsidR="00946FF6" w:rsidRPr="004462F8" w:rsidRDefault="00946FF6" w:rsidP="00BD50EE">
            <w:pPr>
              <w:rPr>
                <w:rFonts w:ascii="Calibri" w:eastAsia="Calibri" w:hAnsi="Calibri" w:cs="Times New Roman"/>
                <w:sz w:val="18"/>
                <w:szCs w:val="18"/>
                <w:u w:val="single"/>
              </w:rPr>
            </w:pPr>
          </w:p>
        </w:tc>
        <w:tc>
          <w:tcPr>
            <w:tcW w:w="1980" w:type="dxa"/>
          </w:tcPr>
          <w:p w14:paraId="3D77472D"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N=30</w:t>
            </w:r>
          </w:p>
          <w:p w14:paraId="23F2558D"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p>
          <w:p w14:paraId="22C8D1A6"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 xml:space="preserve">Ceftriaxone 0.25 </w:t>
            </w:r>
          </w:p>
          <w:p w14:paraId="0D1F9577"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Clindamycin 0.25</w:t>
            </w:r>
          </w:p>
          <w:p w14:paraId="0FB5A6A3"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Erythromycin 2</w:t>
            </w:r>
          </w:p>
          <w:p w14:paraId="46C67BBA"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1</w:t>
            </w:r>
          </w:p>
          <w:p w14:paraId="4785777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Penicillin 0.5</w:t>
            </w:r>
          </w:p>
          <w:p w14:paraId="66451BD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Vancomycin 1</w:t>
            </w:r>
          </w:p>
        </w:tc>
        <w:tc>
          <w:tcPr>
            <w:tcW w:w="1800" w:type="dxa"/>
          </w:tcPr>
          <w:p w14:paraId="04493058"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N=42</w:t>
            </w:r>
          </w:p>
          <w:p w14:paraId="06D04669"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r w:rsidRPr="004462F8">
              <w:rPr>
                <w:rFonts w:ascii="Calibri" w:eastAsia="Calibri" w:hAnsi="Calibri" w:cs="Times New Roman"/>
                <w:color w:val="FF0000"/>
                <w:sz w:val="18"/>
                <w:szCs w:val="18"/>
              </w:rPr>
              <w:t xml:space="preserve"> </w:t>
            </w:r>
          </w:p>
          <w:p w14:paraId="7F29E496"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Amikacin 16</w:t>
            </w:r>
          </w:p>
          <w:p w14:paraId="05334269"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Ceftazidime 8</w:t>
            </w:r>
          </w:p>
          <w:p w14:paraId="1A87699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1</w:t>
            </w:r>
          </w:p>
          <w:p w14:paraId="57EBCA6F"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Cefepime &lt;8</w:t>
            </w:r>
          </w:p>
          <w:p w14:paraId="0BC1DDB8"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Gentamicin 4</w:t>
            </w:r>
          </w:p>
          <w:p w14:paraId="276383B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Imipenem 4</w:t>
            </w:r>
          </w:p>
          <w:p w14:paraId="2FC08282"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2</w:t>
            </w:r>
          </w:p>
          <w:p w14:paraId="075B813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Meropenem 8</w:t>
            </w:r>
          </w:p>
          <w:p w14:paraId="5C7888C6"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Piperacillin</w:t>
            </w:r>
            <w:r>
              <w:rPr>
                <w:rFonts w:ascii="Calibri" w:eastAsia="Calibri" w:hAnsi="Calibri" w:cs="Times New Roman"/>
                <w:sz w:val="18"/>
                <w:szCs w:val="18"/>
              </w:rPr>
              <w:t>-</w:t>
            </w:r>
            <w:r w:rsidRPr="004462F8">
              <w:rPr>
                <w:rFonts w:ascii="Calibri" w:eastAsia="Calibri" w:hAnsi="Calibri" w:cs="Times New Roman"/>
                <w:sz w:val="18"/>
                <w:szCs w:val="18"/>
              </w:rPr>
              <w:t>Tazobactam ≥128</w:t>
            </w:r>
          </w:p>
          <w:p w14:paraId="1723E874"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Tobramycin &lt;4</w:t>
            </w:r>
          </w:p>
        </w:tc>
        <w:tc>
          <w:tcPr>
            <w:tcW w:w="2160" w:type="dxa"/>
          </w:tcPr>
          <w:p w14:paraId="5799596B" w14:textId="77777777" w:rsidR="00946FF6" w:rsidRPr="004462F8" w:rsidRDefault="00946FF6" w:rsidP="00BD50EE">
            <w:pPr>
              <w:rPr>
                <w:rFonts w:ascii="Calibri" w:eastAsia="Calibri" w:hAnsi="Calibri" w:cs="Times New Roman"/>
                <w:sz w:val="18"/>
                <w:szCs w:val="18"/>
                <w:u w:val="single"/>
              </w:rPr>
            </w:pPr>
            <w:r w:rsidRPr="004462F8">
              <w:rPr>
                <w:rFonts w:ascii="Calibri" w:eastAsia="Calibri" w:hAnsi="Calibri" w:cs="Times New Roman"/>
                <w:sz w:val="18"/>
                <w:szCs w:val="18"/>
                <w:u w:val="single"/>
              </w:rPr>
              <w:t>N=46</w:t>
            </w:r>
          </w:p>
          <w:p w14:paraId="31084F50" w14:textId="77777777" w:rsidR="00946FF6" w:rsidRPr="004462F8" w:rsidRDefault="00946FF6" w:rsidP="00BD50EE">
            <w:pPr>
              <w:rPr>
                <w:rFonts w:ascii="Calibri" w:eastAsia="Calibri" w:hAnsi="Calibri" w:cs="Times New Roman"/>
                <w:color w:val="FF0000"/>
                <w:sz w:val="18"/>
                <w:szCs w:val="18"/>
              </w:rPr>
            </w:pPr>
            <w:r w:rsidRPr="004462F8">
              <w:rPr>
                <w:rFonts w:ascii="Calibri" w:eastAsia="Calibri" w:hAnsi="Calibri" w:cs="Times New Roman"/>
                <w:color w:val="FF0000"/>
                <w:sz w:val="18"/>
                <w:szCs w:val="18"/>
              </w:rPr>
              <w:t>MIC</w:t>
            </w:r>
            <w:r w:rsidRPr="00017A0D">
              <w:rPr>
                <w:rFonts w:ascii="Calibri" w:eastAsia="Calibri" w:hAnsi="Calibri" w:cs="Times New Roman"/>
                <w:color w:val="FF0000"/>
                <w:sz w:val="18"/>
                <w:szCs w:val="18"/>
                <w:vertAlign w:val="subscript"/>
              </w:rPr>
              <w:t>90</w:t>
            </w:r>
            <w:r w:rsidRPr="004462F8">
              <w:rPr>
                <w:rFonts w:ascii="Calibri" w:eastAsia="Calibri" w:hAnsi="Calibri" w:cs="Times New Roman"/>
                <w:color w:val="FF0000"/>
                <w:sz w:val="18"/>
                <w:szCs w:val="18"/>
              </w:rPr>
              <w:t xml:space="preserve"> </w:t>
            </w:r>
          </w:p>
          <w:p w14:paraId="26D78A0E"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Ampicillin &gt;256</w:t>
            </w:r>
          </w:p>
          <w:p w14:paraId="35D7F455"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Amoxicillin</w:t>
            </w:r>
            <w:r>
              <w:rPr>
                <w:rFonts w:ascii="Calibri" w:eastAsia="Calibri" w:hAnsi="Calibri" w:cs="Times New Roman"/>
                <w:sz w:val="18"/>
                <w:szCs w:val="18"/>
              </w:rPr>
              <w:t>-</w:t>
            </w:r>
            <w:r w:rsidRPr="004462F8">
              <w:rPr>
                <w:rFonts w:ascii="Calibri" w:eastAsia="Calibri" w:hAnsi="Calibri" w:cs="Times New Roman"/>
                <w:sz w:val="18"/>
                <w:szCs w:val="18"/>
              </w:rPr>
              <w:t>Clavulanate 4</w:t>
            </w:r>
          </w:p>
          <w:p w14:paraId="38C53207"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Ceftriaxone 0.125</w:t>
            </w:r>
          </w:p>
          <w:p w14:paraId="001D0586"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Ciprofloxacin 0.5</w:t>
            </w:r>
          </w:p>
          <w:p w14:paraId="74698406" w14:textId="77777777" w:rsidR="00946FF6" w:rsidRPr="004462F8" w:rsidRDefault="00946FF6" w:rsidP="00BD50EE">
            <w:pPr>
              <w:rPr>
                <w:rFonts w:ascii="Calibri" w:eastAsia="Calibri" w:hAnsi="Calibri" w:cs="Times New Roman"/>
                <w:sz w:val="18"/>
                <w:szCs w:val="18"/>
              </w:rPr>
            </w:pPr>
            <w:r w:rsidRPr="004462F8">
              <w:rPr>
                <w:rFonts w:ascii="Calibri" w:eastAsia="Calibri" w:hAnsi="Calibri" w:cs="Times New Roman"/>
                <w:sz w:val="18"/>
                <w:szCs w:val="18"/>
              </w:rPr>
              <w:t>Levofloxacin 0.5</w:t>
            </w:r>
          </w:p>
          <w:p w14:paraId="0EFAC9AE" w14:textId="77777777" w:rsidR="00946FF6" w:rsidRPr="004462F8" w:rsidRDefault="00946FF6" w:rsidP="00BD50EE">
            <w:pPr>
              <w:rPr>
                <w:rFonts w:ascii="Calibri" w:eastAsia="Calibri" w:hAnsi="Calibri" w:cs="Times New Roman"/>
                <w:sz w:val="18"/>
                <w:szCs w:val="18"/>
                <w:u w:val="single"/>
              </w:rPr>
            </w:pPr>
            <w:r>
              <w:rPr>
                <w:rFonts w:ascii="Calibri" w:eastAsia="Calibri" w:hAnsi="Calibri" w:cs="Times New Roman"/>
                <w:sz w:val="18"/>
                <w:szCs w:val="18"/>
              </w:rPr>
              <w:t>Trimethoprim-Sulfamethoxazole</w:t>
            </w:r>
            <w:r w:rsidRPr="004462F8">
              <w:rPr>
                <w:rFonts w:ascii="Calibri" w:eastAsia="Calibri" w:hAnsi="Calibri" w:cs="Times New Roman"/>
                <w:sz w:val="18"/>
                <w:szCs w:val="18"/>
              </w:rPr>
              <w:t xml:space="preserve"> &gt;32</w:t>
            </w:r>
          </w:p>
        </w:tc>
      </w:tr>
    </w:tbl>
    <w:p w14:paraId="17F40760" w14:textId="77777777" w:rsidR="00946FF6" w:rsidRPr="00980681" w:rsidRDefault="00946FF6" w:rsidP="00946FF6">
      <w:bookmarkStart w:id="14" w:name="_Hlk73015568"/>
      <w:proofErr w:type="spellStart"/>
      <w:r>
        <w:rPr>
          <w:vertAlign w:val="superscript"/>
        </w:rPr>
        <w:t>a</w:t>
      </w:r>
      <w:r w:rsidRPr="009A6CD5">
        <w:t>For</w:t>
      </w:r>
      <w:proofErr w:type="spellEnd"/>
      <w:r w:rsidRPr="009A6CD5">
        <w:t xml:space="preserve"> the ARMOR study, stated N values represent the total number of isolates per organism in the 10-year ARMOR database. Not all antibiotics were tested for MICs in every year of the ARMOR study, thus the number of tested isolates for some antibiotics may be smaller than the total.</w:t>
      </w:r>
    </w:p>
    <w:bookmarkEnd w:id="14"/>
    <w:p w14:paraId="07CB9D4F" w14:textId="77777777" w:rsidR="00946FF6" w:rsidRDefault="00946FF6" w:rsidP="00946FF6">
      <w:pPr>
        <w:rPr>
          <w:b/>
          <w:bCs/>
        </w:rPr>
      </w:pPr>
      <w:r>
        <w:rPr>
          <w:rFonts w:ascii="Calibri" w:eastAsia="Calibri" w:hAnsi="Calibri" w:cs="Times New Roman"/>
        </w:rPr>
        <w:t>MIC</w:t>
      </w:r>
      <w:r>
        <w:rPr>
          <w:rFonts w:ascii="Calibri" w:eastAsia="Calibri" w:hAnsi="Calibri" w:cs="Times New Roman"/>
          <w:vertAlign w:val="subscript"/>
        </w:rPr>
        <w:t>50</w:t>
      </w:r>
      <w:r>
        <w:rPr>
          <w:rFonts w:ascii="Calibri" w:eastAsia="Calibri" w:hAnsi="Calibri" w:cs="Times New Roman"/>
        </w:rPr>
        <w:t xml:space="preserve">, minimum inhibitory concentration </w:t>
      </w:r>
      <w:r w:rsidRPr="00684E0F">
        <w:rPr>
          <w:rFonts w:cstheme="minorHAnsi"/>
        </w:rPr>
        <w:t xml:space="preserve">that inhibited growth of </w:t>
      </w:r>
      <w:r>
        <w:rPr>
          <w:rFonts w:cstheme="minorHAnsi"/>
        </w:rPr>
        <w:t>50</w:t>
      </w:r>
      <w:r w:rsidRPr="00684E0F">
        <w:rPr>
          <w:rFonts w:cstheme="minorHAnsi"/>
        </w:rPr>
        <w:t>% of isolates</w:t>
      </w:r>
      <w:r>
        <w:rPr>
          <w:rFonts w:cstheme="minorHAnsi"/>
        </w:rPr>
        <w:t>;</w:t>
      </w:r>
      <w:r w:rsidRPr="00684E0F">
        <w:rPr>
          <w:rFonts w:cstheme="minorHAnsi"/>
        </w:rPr>
        <w:t xml:space="preserve"> </w:t>
      </w:r>
      <w:r>
        <w:rPr>
          <w:rFonts w:ascii="Calibri" w:eastAsia="Calibri" w:hAnsi="Calibri" w:cs="Times New Roman"/>
        </w:rPr>
        <w:t>MIC</w:t>
      </w:r>
      <w:r>
        <w:rPr>
          <w:rFonts w:ascii="Calibri" w:eastAsia="Calibri" w:hAnsi="Calibri" w:cs="Times New Roman"/>
          <w:vertAlign w:val="subscript"/>
        </w:rPr>
        <w:t>90</w:t>
      </w:r>
      <w:r>
        <w:rPr>
          <w:rFonts w:ascii="Calibri" w:eastAsia="Calibri" w:hAnsi="Calibri" w:cs="Times New Roman"/>
        </w:rPr>
        <w:t xml:space="preserve">, minimum inhibitory concentration </w:t>
      </w:r>
      <w:r w:rsidRPr="00684E0F">
        <w:rPr>
          <w:rFonts w:cstheme="minorHAnsi"/>
        </w:rPr>
        <w:t xml:space="preserve">that inhibited growth of </w:t>
      </w:r>
      <w:r>
        <w:rPr>
          <w:rFonts w:cstheme="minorHAnsi"/>
        </w:rPr>
        <w:t>90</w:t>
      </w:r>
      <w:r w:rsidRPr="00684E0F">
        <w:rPr>
          <w:rFonts w:cstheme="minorHAnsi"/>
        </w:rPr>
        <w:t>% of isolates</w:t>
      </w:r>
      <w:r>
        <w:rPr>
          <w:rFonts w:cstheme="minorHAnsi"/>
        </w:rPr>
        <w:t>;</w:t>
      </w:r>
      <w:r w:rsidRPr="00684E0F">
        <w:rPr>
          <w:rFonts w:cstheme="minorHAnsi"/>
        </w:rPr>
        <w:t xml:space="preserve"> </w:t>
      </w:r>
      <w:proofErr w:type="spellStart"/>
      <w:r>
        <w:rPr>
          <w:rFonts w:ascii="Calibri" w:eastAsia="Calibri" w:hAnsi="Calibri" w:cs="Times New Roman"/>
        </w:rPr>
        <w:t>CoNS</w:t>
      </w:r>
      <w:proofErr w:type="spellEnd"/>
      <w:r>
        <w:rPr>
          <w:rFonts w:ascii="Calibri" w:eastAsia="Calibri" w:hAnsi="Calibri" w:cs="Times New Roman"/>
        </w:rPr>
        <w:t xml:space="preserve">, coagulase-negative </w:t>
      </w:r>
      <w:r w:rsidRPr="00764E0C">
        <w:rPr>
          <w:rFonts w:ascii="Calibri" w:eastAsia="Calibri" w:hAnsi="Calibri" w:cs="Times New Roman"/>
        </w:rPr>
        <w:t>staphylococci</w:t>
      </w:r>
      <w:r>
        <w:rPr>
          <w:rFonts w:ascii="Calibri" w:eastAsia="Calibri" w:hAnsi="Calibri" w:cs="Times New Roman"/>
        </w:rPr>
        <w:t xml:space="preserve">; MRSA, methicillin-resistant </w:t>
      </w:r>
      <w:r w:rsidRPr="001057A5">
        <w:rPr>
          <w:rFonts w:ascii="Calibri" w:eastAsia="Calibri" w:hAnsi="Calibri" w:cs="Times New Roman"/>
          <w:i/>
          <w:iCs/>
        </w:rPr>
        <w:t>Staphylococcus aureus</w:t>
      </w:r>
      <w:r>
        <w:rPr>
          <w:rFonts w:ascii="Calibri" w:eastAsia="Calibri" w:hAnsi="Calibri" w:cs="Times New Roman"/>
        </w:rPr>
        <w:t xml:space="preserve">; MSSA, methicillin-susceptible </w:t>
      </w:r>
      <w:r w:rsidRPr="001057A5">
        <w:rPr>
          <w:rFonts w:ascii="Calibri" w:eastAsia="Calibri" w:hAnsi="Calibri" w:cs="Times New Roman"/>
          <w:i/>
          <w:iCs/>
        </w:rPr>
        <w:t>Staphylococcus aureus</w:t>
      </w:r>
      <w:r>
        <w:rPr>
          <w:rFonts w:ascii="Calibri" w:eastAsia="Calibri" w:hAnsi="Calibri" w:cs="Times New Roman"/>
          <w:i/>
          <w:iCs/>
        </w:rPr>
        <w:t>.</w:t>
      </w:r>
      <w:r>
        <w:rPr>
          <w:b/>
          <w:bCs/>
        </w:rPr>
        <w:br w:type="page"/>
      </w:r>
    </w:p>
    <w:p w14:paraId="295E925A" w14:textId="77777777" w:rsidR="00946FF6" w:rsidRPr="00CA405A" w:rsidRDefault="00946FF6" w:rsidP="00946FF6">
      <w:pPr>
        <w:rPr>
          <w:rFonts w:ascii="Calibri" w:eastAsia="Calibri" w:hAnsi="Calibri" w:cs="Times New Roman"/>
        </w:rPr>
      </w:pPr>
      <w:bookmarkStart w:id="15" w:name="_Hlk84947006"/>
      <w:r w:rsidRPr="000003B1">
        <w:rPr>
          <w:rFonts w:ascii="Calibri" w:eastAsia="Calibri" w:hAnsi="Calibri" w:cs="Times New Roman"/>
          <w:b/>
          <w:bCs/>
        </w:rPr>
        <w:lastRenderedPageBreak/>
        <w:t>Supplementary Table S3</w:t>
      </w:r>
      <w:r w:rsidRPr="00CA405A">
        <w:rPr>
          <w:rFonts w:ascii="Calibri" w:eastAsia="Calibri" w:hAnsi="Calibri" w:cs="Times New Roman"/>
        </w:rPr>
        <w:t>. Ocular pathogen</w:t>
      </w:r>
      <w:r>
        <w:rPr>
          <w:rFonts w:ascii="Calibri" w:eastAsia="Calibri" w:hAnsi="Calibri" w:cs="Times New Roman"/>
        </w:rPr>
        <w:t xml:space="preserve"> prevalence</w:t>
      </w:r>
      <w:r w:rsidRPr="00CA405A">
        <w:rPr>
          <w:rFonts w:ascii="Calibri" w:eastAsia="Calibri" w:hAnsi="Calibri" w:cs="Times New Roman"/>
        </w:rPr>
        <w:t xml:space="preserve"> by </w:t>
      </w:r>
      <w:r>
        <w:rPr>
          <w:rFonts w:ascii="Calibri" w:eastAsia="Calibri" w:hAnsi="Calibri" w:cs="Times New Roman"/>
        </w:rPr>
        <w:t>diagnosis in published US studies. Within each diagnosis</w:t>
      </w:r>
      <w:r w:rsidRPr="0089765A">
        <w:rPr>
          <w:rFonts w:ascii="Calibri" w:eastAsia="Calibri" w:hAnsi="Calibri" w:cs="Times New Roman"/>
        </w:rPr>
        <w:t xml:space="preserve">, </w:t>
      </w:r>
      <w:r>
        <w:rPr>
          <w:rFonts w:ascii="Calibri" w:eastAsia="Calibri" w:hAnsi="Calibri" w:cs="Times New Roman"/>
        </w:rPr>
        <w:t xml:space="preserve">data are </w:t>
      </w:r>
      <w:r w:rsidRPr="0089765A">
        <w:rPr>
          <w:rFonts w:ascii="Calibri" w:eastAsia="Calibri" w:hAnsi="Calibri" w:cs="Times New Roman"/>
        </w:rPr>
        <w:t>sorted by end date of data collection, most recent to least recent.</w:t>
      </w:r>
      <w:r>
        <w:rPr>
          <w:rFonts w:ascii="Calibri" w:eastAsia="Calibri" w:hAnsi="Calibri" w:cs="Times New Roman"/>
        </w:rPr>
        <w:t xml:space="preserve"> Organism/group names that appear frequently are color-coded to allow for easier visual analysis of distribution patterns. </w:t>
      </w:r>
    </w:p>
    <w:tbl>
      <w:tblPr>
        <w:tblStyle w:val="TableGrid"/>
        <w:tblW w:w="13855" w:type="dxa"/>
        <w:tblLayout w:type="fixed"/>
        <w:tblLook w:val="04A0" w:firstRow="1" w:lastRow="0" w:firstColumn="1" w:lastColumn="0" w:noHBand="0" w:noVBand="1"/>
      </w:tblPr>
      <w:tblGrid>
        <w:gridCol w:w="1435"/>
        <w:gridCol w:w="1438"/>
        <w:gridCol w:w="992"/>
        <w:gridCol w:w="900"/>
        <w:gridCol w:w="1080"/>
        <w:gridCol w:w="990"/>
        <w:gridCol w:w="990"/>
        <w:gridCol w:w="3150"/>
        <w:gridCol w:w="2880"/>
      </w:tblGrid>
      <w:tr w:rsidR="00946FF6" w:rsidRPr="00736708" w14:paraId="639D3A2E" w14:textId="77777777" w:rsidTr="00BD50EE">
        <w:trPr>
          <w:tblHeader/>
        </w:trPr>
        <w:tc>
          <w:tcPr>
            <w:tcW w:w="1435" w:type="dxa"/>
            <w:tcBorders>
              <w:top w:val="single" w:sz="4" w:space="0" w:color="auto"/>
              <w:right w:val="single" w:sz="4" w:space="0" w:color="auto"/>
            </w:tcBorders>
            <w:vAlign w:val="center"/>
          </w:tcPr>
          <w:p w14:paraId="2C215872" w14:textId="77777777" w:rsidR="00946FF6" w:rsidRPr="00736708" w:rsidRDefault="00946FF6" w:rsidP="00BD50EE">
            <w:pPr>
              <w:jc w:val="center"/>
              <w:rPr>
                <w:rFonts w:ascii="Calibri" w:eastAsia="Calibri" w:hAnsi="Calibri" w:cs="Times New Roman"/>
                <w:b/>
                <w:bCs/>
                <w:sz w:val="20"/>
                <w:szCs w:val="20"/>
              </w:rPr>
            </w:pPr>
          </w:p>
        </w:tc>
        <w:tc>
          <w:tcPr>
            <w:tcW w:w="1438" w:type="dxa"/>
            <w:tcBorders>
              <w:top w:val="single" w:sz="4" w:space="0" w:color="auto"/>
              <w:left w:val="single" w:sz="4" w:space="0" w:color="auto"/>
              <w:right w:val="single" w:sz="4" w:space="0" w:color="auto"/>
            </w:tcBorders>
            <w:vAlign w:val="center"/>
          </w:tcPr>
          <w:p w14:paraId="164AC769" w14:textId="77777777" w:rsidR="00946FF6" w:rsidRPr="00736708" w:rsidRDefault="00946FF6" w:rsidP="00BD50EE">
            <w:pPr>
              <w:jc w:val="center"/>
              <w:rPr>
                <w:rFonts w:ascii="Calibri" w:eastAsia="Calibri" w:hAnsi="Calibri" w:cs="Times New Roman"/>
                <w:b/>
                <w:bCs/>
                <w:sz w:val="20"/>
                <w:szCs w:val="20"/>
              </w:rPr>
            </w:pPr>
            <w:r w:rsidRPr="00736708">
              <w:rPr>
                <w:rFonts w:ascii="Calibri" w:eastAsia="Calibri" w:hAnsi="Calibri" w:cs="Times New Roman"/>
                <w:b/>
                <w:bCs/>
                <w:sz w:val="20"/>
                <w:szCs w:val="20"/>
              </w:rPr>
              <w:t>Geographic area</w:t>
            </w:r>
          </w:p>
        </w:tc>
        <w:tc>
          <w:tcPr>
            <w:tcW w:w="992" w:type="dxa"/>
            <w:tcBorders>
              <w:top w:val="single" w:sz="4" w:space="0" w:color="auto"/>
              <w:left w:val="single" w:sz="4" w:space="0" w:color="auto"/>
              <w:right w:val="single" w:sz="4" w:space="0" w:color="auto"/>
            </w:tcBorders>
            <w:vAlign w:val="center"/>
          </w:tcPr>
          <w:p w14:paraId="4DD0D140" w14:textId="77777777" w:rsidR="00946FF6" w:rsidRPr="00736708" w:rsidRDefault="00946FF6" w:rsidP="00BD50EE">
            <w:pPr>
              <w:jc w:val="center"/>
              <w:rPr>
                <w:rFonts w:ascii="Calibri" w:eastAsia="Calibri" w:hAnsi="Calibri" w:cs="Times New Roman"/>
                <w:b/>
                <w:bCs/>
                <w:sz w:val="20"/>
                <w:szCs w:val="20"/>
              </w:rPr>
            </w:pPr>
            <w:proofErr w:type="gramStart"/>
            <w:r w:rsidRPr="00736708">
              <w:rPr>
                <w:rFonts w:ascii="Calibri" w:eastAsia="Calibri" w:hAnsi="Calibri" w:cs="Times New Roman"/>
                <w:b/>
                <w:bCs/>
                <w:sz w:val="20"/>
                <w:szCs w:val="20"/>
              </w:rPr>
              <w:t>Time</w:t>
            </w:r>
            <w:r>
              <w:rPr>
                <w:rFonts w:ascii="Calibri" w:eastAsia="Calibri" w:hAnsi="Calibri" w:cs="Times New Roman"/>
                <w:b/>
                <w:bCs/>
                <w:sz w:val="20"/>
                <w:szCs w:val="20"/>
              </w:rPr>
              <w:t>-</w:t>
            </w:r>
            <w:r w:rsidRPr="00736708">
              <w:rPr>
                <w:rFonts w:ascii="Calibri" w:eastAsia="Calibri" w:hAnsi="Calibri" w:cs="Times New Roman"/>
                <w:b/>
                <w:bCs/>
                <w:sz w:val="20"/>
                <w:szCs w:val="20"/>
              </w:rPr>
              <w:t>frame</w:t>
            </w:r>
            <w:proofErr w:type="gramEnd"/>
          </w:p>
        </w:tc>
        <w:tc>
          <w:tcPr>
            <w:tcW w:w="900" w:type="dxa"/>
            <w:tcBorders>
              <w:top w:val="single" w:sz="4" w:space="0" w:color="auto"/>
              <w:left w:val="single" w:sz="4" w:space="0" w:color="auto"/>
              <w:right w:val="single" w:sz="4" w:space="0" w:color="auto"/>
            </w:tcBorders>
            <w:vAlign w:val="center"/>
          </w:tcPr>
          <w:p w14:paraId="5EF85060" w14:textId="77777777" w:rsidR="00946FF6" w:rsidRPr="00736708" w:rsidRDefault="00946FF6" w:rsidP="00BD50EE">
            <w:pPr>
              <w:jc w:val="center"/>
              <w:rPr>
                <w:rFonts w:ascii="Calibri" w:eastAsia="Calibri" w:hAnsi="Calibri" w:cs="Times New Roman"/>
                <w:b/>
                <w:bCs/>
                <w:sz w:val="20"/>
                <w:szCs w:val="20"/>
              </w:rPr>
            </w:pPr>
            <w:r w:rsidRPr="00736708">
              <w:rPr>
                <w:rFonts w:ascii="Calibri" w:eastAsia="Calibri" w:hAnsi="Calibri" w:cs="Times New Roman"/>
                <w:b/>
                <w:bCs/>
                <w:sz w:val="20"/>
                <w:szCs w:val="20"/>
              </w:rPr>
              <w:t># of isolates</w:t>
            </w:r>
          </w:p>
        </w:tc>
        <w:tc>
          <w:tcPr>
            <w:tcW w:w="1080" w:type="dxa"/>
            <w:tcBorders>
              <w:top w:val="single" w:sz="4" w:space="0" w:color="auto"/>
              <w:left w:val="single" w:sz="4" w:space="0" w:color="auto"/>
              <w:right w:val="single" w:sz="4" w:space="0" w:color="auto"/>
            </w:tcBorders>
            <w:vAlign w:val="center"/>
          </w:tcPr>
          <w:p w14:paraId="773061B1" w14:textId="77777777" w:rsidR="00946FF6" w:rsidRPr="00736708" w:rsidRDefault="00946FF6" w:rsidP="00BD50EE">
            <w:pPr>
              <w:jc w:val="center"/>
              <w:rPr>
                <w:rFonts w:ascii="Calibri" w:eastAsia="Calibri" w:hAnsi="Calibri" w:cs="Times New Roman"/>
                <w:b/>
                <w:bCs/>
                <w:sz w:val="20"/>
                <w:szCs w:val="20"/>
              </w:rPr>
            </w:pPr>
            <w:r w:rsidRPr="00736708">
              <w:rPr>
                <w:rFonts w:ascii="Calibri" w:eastAsia="Calibri" w:hAnsi="Calibri" w:cs="Times New Roman"/>
                <w:b/>
                <w:bCs/>
                <w:sz w:val="20"/>
                <w:szCs w:val="20"/>
              </w:rPr>
              <w:t>% culture positive</w:t>
            </w:r>
          </w:p>
        </w:tc>
        <w:tc>
          <w:tcPr>
            <w:tcW w:w="990" w:type="dxa"/>
            <w:tcBorders>
              <w:top w:val="single" w:sz="4" w:space="0" w:color="auto"/>
              <w:left w:val="single" w:sz="4" w:space="0" w:color="auto"/>
              <w:right w:val="single" w:sz="4" w:space="0" w:color="auto"/>
            </w:tcBorders>
            <w:vAlign w:val="center"/>
          </w:tcPr>
          <w:p w14:paraId="1620B5F2" w14:textId="77777777" w:rsidR="00946FF6" w:rsidRPr="00736708" w:rsidRDefault="00946FF6" w:rsidP="00BD50EE">
            <w:pPr>
              <w:jc w:val="center"/>
              <w:rPr>
                <w:rFonts w:ascii="Calibri" w:eastAsia="Calibri" w:hAnsi="Calibri" w:cs="Times New Roman"/>
                <w:b/>
                <w:bCs/>
                <w:sz w:val="20"/>
                <w:szCs w:val="20"/>
              </w:rPr>
            </w:pPr>
            <w:r w:rsidRPr="00736708">
              <w:rPr>
                <w:rFonts w:ascii="Calibri" w:eastAsia="Calibri" w:hAnsi="Calibri" w:cs="Times New Roman"/>
                <w:b/>
                <w:bCs/>
                <w:sz w:val="20"/>
                <w:szCs w:val="20"/>
              </w:rPr>
              <w:t>Gram-positive</w:t>
            </w:r>
          </w:p>
        </w:tc>
        <w:tc>
          <w:tcPr>
            <w:tcW w:w="990" w:type="dxa"/>
            <w:tcBorders>
              <w:top w:val="single" w:sz="4" w:space="0" w:color="auto"/>
              <w:left w:val="single" w:sz="4" w:space="0" w:color="auto"/>
              <w:right w:val="single" w:sz="4" w:space="0" w:color="auto"/>
            </w:tcBorders>
            <w:vAlign w:val="center"/>
          </w:tcPr>
          <w:p w14:paraId="7FF0B517" w14:textId="77777777" w:rsidR="00946FF6" w:rsidRPr="00736708" w:rsidRDefault="00946FF6" w:rsidP="00BD50EE">
            <w:pPr>
              <w:jc w:val="center"/>
              <w:rPr>
                <w:rFonts w:ascii="Calibri" w:eastAsia="Calibri" w:hAnsi="Calibri" w:cs="Times New Roman"/>
                <w:b/>
                <w:bCs/>
                <w:sz w:val="20"/>
                <w:szCs w:val="20"/>
              </w:rPr>
            </w:pPr>
            <w:r w:rsidRPr="00736708">
              <w:rPr>
                <w:rFonts w:ascii="Calibri" w:eastAsia="Calibri" w:hAnsi="Calibri" w:cs="Times New Roman"/>
                <w:b/>
                <w:bCs/>
                <w:sz w:val="20"/>
                <w:szCs w:val="20"/>
              </w:rPr>
              <w:t>Gram-negative</w:t>
            </w:r>
          </w:p>
        </w:tc>
        <w:tc>
          <w:tcPr>
            <w:tcW w:w="3150" w:type="dxa"/>
            <w:tcBorders>
              <w:top w:val="single" w:sz="4" w:space="0" w:color="auto"/>
              <w:left w:val="single" w:sz="4" w:space="0" w:color="auto"/>
            </w:tcBorders>
            <w:vAlign w:val="center"/>
          </w:tcPr>
          <w:p w14:paraId="50602BB1" w14:textId="77777777" w:rsidR="00946FF6" w:rsidRPr="00736708" w:rsidRDefault="00946FF6" w:rsidP="00BD50EE">
            <w:pPr>
              <w:jc w:val="center"/>
              <w:rPr>
                <w:rFonts w:ascii="Calibri" w:eastAsia="Calibri" w:hAnsi="Calibri" w:cs="Times New Roman"/>
                <w:b/>
                <w:bCs/>
                <w:sz w:val="20"/>
                <w:szCs w:val="20"/>
              </w:rPr>
            </w:pPr>
          </w:p>
          <w:p w14:paraId="1478F45A" w14:textId="77777777" w:rsidR="00946FF6" w:rsidRPr="00736708" w:rsidRDefault="00946FF6" w:rsidP="00BD50EE">
            <w:pPr>
              <w:jc w:val="center"/>
              <w:rPr>
                <w:rFonts w:ascii="Calibri" w:eastAsia="Calibri" w:hAnsi="Calibri" w:cs="Times New Roman"/>
                <w:b/>
                <w:bCs/>
                <w:sz w:val="20"/>
                <w:szCs w:val="20"/>
              </w:rPr>
            </w:pPr>
            <w:r w:rsidRPr="00736708">
              <w:rPr>
                <w:rFonts w:ascii="Calibri" w:eastAsia="Calibri" w:hAnsi="Calibri" w:cs="Times New Roman"/>
                <w:b/>
                <w:bCs/>
                <w:sz w:val="20"/>
                <w:szCs w:val="20"/>
              </w:rPr>
              <w:t>Most prevalent organisms</w:t>
            </w:r>
          </w:p>
        </w:tc>
        <w:tc>
          <w:tcPr>
            <w:tcW w:w="2880" w:type="dxa"/>
            <w:tcBorders>
              <w:top w:val="single" w:sz="4" w:space="0" w:color="auto"/>
              <w:left w:val="single" w:sz="4" w:space="0" w:color="auto"/>
            </w:tcBorders>
            <w:vAlign w:val="center"/>
          </w:tcPr>
          <w:p w14:paraId="7F42EC5F" w14:textId="77777777" w:rsidR="00946FF6" w:rsidRPr="00736708" w:rsidRDefault="00946FF6" w:rsidP="00BD50EE">
            <w:pPr>
              <w:jc w:val="center"/>
              <w:rPr>
                <w:rFonts w:ascii="Calibri" w:eastAsia="Calibri" w:hAnsi="Calibri" w:cs="Times New Roman"/>
                <w:b/>
                <w:bCs/>
                <w:sz w:val="20"/>
                <w:szCs w:val="20"/>
              </w:rPr>
            </w:pPr>
          </w:p>
          <w:p w14:paraId="4572E3E2" w14:textId="77777777" w:rsidR="00946FF6" w:rsidRPr="00736708" w:rsidRDefault="00946FF6" w:rsidP="00BD50EE">
            <w:pPr>
              <w:jc w:val="center"/>
              <w:rPr>
                <w:rFonts w:ascii="Calibri" w:eastAsia="Calibri" w:hAnsi="Calibri" w:cs="Times New Roman"/>
                <w:b/>
                <w:bCs/>
                <w:sz w:val="20"/>
                <w:szCs w:val="20"/>
              </w:rPr>
            </w:pPr>
            <w:r w:rsidRPr="00736708">
              <w:rPr>
                <w:rFonts w:ascii="Calibri" w:eastAsia="Calibri" w:hAnsi="Calibri" w:cs="Times New Roman"/>
                <w:b/>
                <w:bCs/>
                <w:sz w:val="20"/>
                <w:szCs w:val="20"/>
              </w:rPr>
              <w:t>Cohort/Sample Characteristics</w:t>
            </w:r>
          </w:p>
        </w:tc>
      </w:tr>
      <w:tr w:rsidR="00946FF6" w:rsidRPr="00197566" w14:paraId="73B4BD9D" w14:textId="77777777" w:rsidTr="00BD50EE">
        <w:tc>
          <w:tcPr>
            <w:tcW w:w="1435" w:type="dxa"/>
            <w:shd w:val="clear" w:color="auto" w:fill="D9D9D9"/>
          </w:tcPr>
          <w:p w14:paraId="21CDD1D3" w14:textId="77777777" w:rsidR="00946FF6" w:rsidRPr="00197566" w:rsidRDefault="00946FF6" w:rsidP="00BD50EE">
            <w:pPr>
              <w:rPr>
                <w:rFonts w:ascii="Calibri" w:eastAsia="Calibri" w:hAnsi="Calibri" w:cs="Times New Roman"/>
                <w:b/>
                <w:bCs/>
                <w:sz w:val="20"/>
                <w:szCs w:val="20"/>
              </w:rPr>
            </w:pPr>
            <w:r w:rsidRPr="00197566">
              <w:rPr>
                <w:rFonts w:ascii="Calibri" w:eastAsia="Calibri" w:hAnsi="Calibri" w:cs="Times New Roman"/>
                <w:b/>
                <w:bCs/>
                <w:sz w:val="20"/>
                <w:szCs w:val="20"/>
              </w:rPr>
              <w:t>Conjunctivitis</w:t>
            </w:r>
          </w:p>
        </w:tc>
        <w:tc>
          <w:tcPr>
            <w:tcW w:w="1438" w:type="dxa"/>
            <w:shd w:val="clear" w:color="auto" w:fill="D9D9D9"/>
          </w:tcPr>
          <w:p w14:paraId="6FF760B1" w14:textId="77777777" w:rsidR="00946FF6" w:rsidRPr="00197566" w:rsidRDefault="00946FF6" w:rsidP="00BD50EE">
            <w:pPr>
              <w:rPr>
                <w:rFonts w:ascii="Calibri" w:eastAsia="Calibri" w:hAnsi="Calibri" w:cs="Times New Roman"/>
                <w:b/>
                <w:bCs/>
                <w:sz w:val="20"/>
                <w:szCs w:val="20"/>
              </w:rPr>
            </w:pPr>
          </w:p>
        </w:tc>
        <w:tc>
          <w:tcPr>
            <w:tcW w:w="992" w:type="dxa"/>
            <w:shd w:val="clear" w:color="auto" w:fill="D9D9D9"/>
          </w:tcPr>
          <w:p w14:paraId="00456CBA" w14:textId="77777777" w:rsidR="00946FF6" w:rsidRPr="00197566" w:rsidRDefault="00946FF6" w:rsidP="00BD50EE">
            <w:pPr>
              <w:rPr>
                <w:rFonts w:ascii="Calibri" w:eastAsia="Calibri" w:hAnsi="Calibri" w:cs="Times New Roman"/>
                <w:b/>
                <w:bCs/>
                <w:sz w:val="20"/>
                <w:szCs w:val="20"/>
              </w:rPr>
            </w:pPr>
          </w:p>
        </w:tc>
        <w:tc>
          <w:tcPr>
            <w:tcW w:w="900" w:type="dxa"/>
            <w:shd w:val="clear" w:color="auto" w:fill="D9D9D9"/>
          </w:tcPr>
          <w:p w14:paraId="0268C9F4" w14:textId="77777777" w:rsidR="00946FF6" w:rsidRPr="00197566" w:rsidRDefault="00946FF6" w:rsidP="00BD50EE">
            <w:pPr>
              <w:rPr>
                <w:rFonts w:ascii="Calibri" w:eastAsia="Calibri" w:hAnsi="Calibri" w:cs="Times New Roman"/>
                <w:b/>
                <w:bCs/>
                <w:sz w:val="20"/>
                <w:szCs w:val="20"/>
              </w:rPr>
            </w:pPr>
          </w:p>
        </w:tc>
        <w:tc>
          <w:tcPr>
            <w:tcW w:w="1080" w:type="dxa"/>
            <w:shd w:val="clear" w:color="auto" w:fill="D9D9D9"/>
          </w:tcPr>
          <w:p w14:paraId="091859D5" w14:textId="77777777" w:rsidR="00946FF6" w:rsidRPr="00197566" w:rsidRDefault="00946FF6" w:rsidP="00BD50EE">
            <w:pPr>
              <w:rPr>
                <w:rFonts w:ascii="Calibri" w:eastAsia="Calibri" w:hAnsi="Calibri" w:cs="Times New Roman"/>
                <w:b/>
                <w:bCs/>
                <w:sz w:val="20"/>
                <w:szCs w:val="20"/>
              </w:rPr>
            </w:pPr>
          </w:p>
        </w:tc>
        <w:tc>
          <w:tcPr>
            <w:tcW w:w="990" w:type="dxa"/>
            <w:shd w:val="clear" w:color="auto" w:fill="D9D9D9"/>
          </w:tcPr>
          <w:p w14:paraId="063AE71C" w14:textId="77777777" w:rsidR="00946FF6" w:rsidRPr="00197566" w:rsidRDefault="00946FF6" w:rsidP="00BD50EE">
            <w:pPr>
              <w:rPr>
                <w:rFonts w:ascii="Calibri" w:eastAsia="Calibri" w:hAnsi="Calibri" w:cs="Times New Roman"/>
                <w:b/>
                <w:bCs/>
                <w:sz w:val="20"/>
                <w:szCs w:val="20"/>
              </w:rPr>
            </w:pPr>
          </w:p>
        </w:tc>
        <w:tc>
          <w:tcPr>
            <w:tcW w:w="990" w:type="dxa"/>
            <w:shd w:val="clear" w:color="auto" w:fill="D9D9D9"/>
          </w:tcPr>
          <w:p w14:paraId="1CC0CD3E" w14:textId="77777777" w:rsidR="00946FF6" w:rsidRPr="00197566" w:rsidRDefault="00946FF6" w:rsidP="00BD50EE">
            <w:pPr>
              <w:rPr>
                <w:rFonts w:ascii="Calibri" w:eastAsia="Calibri" w:hAnsi="Calibri" w:cs="Times New Roman"/>
                <w:b/>
                <w:bCs/>
                <w:sz w:val="20"/>
                <w:szCs w:val="20"/>
              </w:rPr>
            </w:pPr>
          </w:p>
        </w:tc>
        <w:tc>
          <w:tcPr>
            <w:tcW w:w="3150" w:type="dxa"/>
            <w:shd w:val="clear" w:color="auto" w:fill="D9D9D9"/>
          </w:tcPr>
          <w:p w14:paraId="2B8E77DD" w14:textId="77777777" w:rsidR="00946FF6" w:rsidRPr="00197566" w:rsidRDefault="00946FF6" w:rsidP="00BD50EE">
            <w:pPr>
              <w:rPr>
                <w:rFonts w:ascii="Calibri" w:eastAsia="Calibri" w:hAnsi="Calibri" w:cs="Times New Roman"/>
                <w:b/>
                <w:bCs/>
                <w:sz w:val="20"/>
                <w:szCs w:val="20"/>
              </w:rPr>
            </w:pPr>
          </w:p>
        </w:tc>
        <w:tc>
          <w:tcPr>
            <w:tcW w:w="2880" w:type="dxa"/>
            <w:shd w:val="clear" w:color="auto" w:fill="D9D9D9"/>
          </w:tcPr>
          <w:p w14:paraId="13991B30" w14:textId="77777777" w:rsidR="00946FF6" w:rsidRPr="000307C2" w:rsidRDefault="00946FF6" w:rsidP="00BD50EE">
            <w:pPr>
              <w:rPr>
                <w:rFonts w:ascii="Calibri" w:eastAsia="Calibri" w:hAnsi="Calibri" w:cs="Times New Roman"/>
                <w:b/>
                <w:bCs/>
                <w:sz w:val="20"/>
                <w:szCs w:val="20"/>
              </w:rPr>
            </w:pPr>
          </w:p>
        </w:tc>
      </w:tr>
      <w:tr w:rsidR="00946FF6" w:rsidRPr="00197566" w14:paraId="599BE773" w14:textId="77777777" w:rsidTr="00BD50EE">
        <w:tc>
          <w:tcPr>
            <w:tcW w:w="1435" w:type="dxa"/>
          </w:tcPr>
          <w:p w14:paraId="77DB28EE" w14:textId="77777777" w:rsidR="00946FF6" w:rsidRPr="00197566" w:rsidRDefault="00946FF6" w:rsidP="00BD50EE">
            <w:pPr>
              <w:rPr>
                <w:rFonts w:ascii="Calibri" w:eastAsia="Calibri" w:hAnsi="Calibri" w:cs="Times New Roman"/>
                <w:sz w:val="20"/>
                <w:szCs w:val="20"/>
              </w:rPr>
            </w:pPr>
            <w:proofErr w:type="spellStart"/>
            <w:r w:rsidRPr="00197566">
              <w:rPr>
                <w:rFonts w:ascii="Calibri" w:eastAsia="Calibri" w:hAnsi="Calibri" w:cs="Times New Roman"/>
                <w:sz w:val="20"/>
                <w:szCs w:val="20"/>
              </w:rPr>
              <w:t>Geevarghese</w:t>
            </w:r>
            <w:proofErr w:type="spellEnd"/>
            <w:r w:rsidRPr="00197566">
              <w:rPr>
                <w:rFonts w:ascii="Calibri" w:eastAsia="Calibri" w:hAnsi="Calibri" w:cs="Times New Roman"/>
                <w:sz w:val="20"/>
                <w:szCs w:val="20"/>
              </w:rPr>
              <w:t xml:space="preserve"> 2020</w:t>
            </w:r>
          </w:p>
        </w:tc>
        <w:tc>
          <w:tcPr>
            <w:tcW w:w="1438" w:type="dxa"/>
          </w:tcPr>
          <w:p w14:paraId="2DBE227B"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New York</w:t>
            </w:r>
          </w:p>
        </w:tc>
        <w:tc>
          <w:tcPr>
            <w:tcW w:w="992" w:type="dxa"/>
          </w:tcPr>
          <w:p w14:paraId="723D9170"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2009–2017</w:t>
            </w:r>
          </w:p>
        </w:tc>
        <w:tc>
          <w:tcPr>
            <w:tcW w:w="900" w:type="dxa"/>
          </w:tcPr>
          <w:p w14:paraId="3F015DD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34</w:t>
            </w:r>
          </w:p>
        </w:tc>
        <w:tc>
          <w:tcPr>
            <w:tcW w:w="1080" w:type="dxa"/>
          </w:tcPr>
          <w:p w14:paraId="3279C72A"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990" w:type="dxa"/>
          </w:tcPr>
          <w:p w14:paraId="04DA69BB"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79.4%</w:t>
            </w:r>
          </w:p>
        </w:tc>
        <w:tc>
          <w:tcPr>
            <w:tcW w:w="990" w:type="dxa"/>
          </w:tcPr>
          <w:p w14:paraId="4A16EBBF"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23.5%</w:t>
            </w:r>
          </w:p>
        </w:tc>
        <w:tc>
          <w:tcPr>
            <w:tcW w:w="3150" w:type="dxa"/>
          </w:tcPr>
          <w:p w14:paraId="6C5EDCCB" w14:textId="77777777" w:rsidR="00946FF6" w:rsidRPr="00197566" w:rsidRDefault="00946FF6" w:rsidP="00BD50EE">
            <w:pPr>
              <w:rPr>
                <w:rFonts w:ascii="Calibri" w:eastAsia="Calibri" w:hAnsi="Calibri" w:cs="Times New Roman"/>
                <w:sz w:val="20"/>
                <w:szCs w:val="20"/>
                <w:lang w:val="fr-FR"/>
              </w:rPr>
            </w:pPr>
            <w:r>
              <w:rPr>
                <w:rFonts w:ascii="Calibri" w:eastAsia="Calibri" w:hAnsi="Calibri" w:cs="Times New Roman"/>
                <w:b/>
                <w:bCs/>
                <w:i/>
                <w:color w:val="2F5496" w:themeColor="accent1" w:themeShade="BF"/>
                <w:sz w:val="20"/>
                <w:szCs w:val="20"/>
                <w:lang w:val="fr-FR"/>
              </w:rPr>
              <w:t xml:space="preserve">S. aureus </w:t>
            </w:r>
            <w:r w:rsidRPr="00197566">
              <w:rPr>
                <w:rFonts w:ascii="Calibri" w:eastAsia="Calibri" w:hAnsi="Calibri" w:cs="Times New Roman"/>
                <w:sz w:val="20"/>
                <w:szCs w:val="20"/>
                <w:lang w:val="fr-FR"/>
              </w:rPr>
              <w:t xml:space="preserve">(35.3%), </w:t>
            </w:r>
            <w:r w:rsidRPr="00197566">
              <w:rPr>
                <w:rFonts w:ascii="Calibri" w:eastAsia="Calibri" w:hAnsi="Calibri" w:cs="Times New Roman"/>
                <w:b/>
                <w:bCs/>
                <w:color w:val="385623" w:themeColor="accent6" w:themeShade="80"/>
                <w:sz w:val="20"/>
                <w:szCs w:val="20"/>
                <w:lang w:val="fr-FR"/>
              </w:rPr>
              <w:t>CoNS</w:t>
            </w:r>
            <w:r w:rsidRPr="00197566">
              <w:rPr>
                <w:rFonts w:ascii="Calibri" w:eastAsia="Calibri" w:hAnsi="Calibri" w:cs="Times New Roman"/>
                <w:sz w:val="20"/>
                <w:szCs w:val="20"/>
                <w:lang w:val="fr-FR"/>
              </w:rPr>
              <w:t xml:space="preserve"> (32.4%), </w:t>
            </w:r>
          </w:p>
          <w:p w14:paraId="0E4952DB" w14:textId="77777777" w:rsidR="00946FF6" w:rsidRPr="003865EC" w:rsidRDefault="00946FF6" w:rsidP="00BD50EE">
            <w:pPr>
              <w:rPr>
                <w:rFonts w:ascii="Calibri" w:eastAsia="Calibri" w:hAnsi="Calibri" w:cs="Times New Roman"/>
                <w:b/>
                <w:bCs/>
                <w:i/>
                <w:color w:val="2F5496" w:themeColor="accent1" w:themeShade="BF"/>
                <w:sz w:val="20"/>
                <w:szCs w:val="20"/>
              </w:rPr>
            </w:pPr>
            <w:r w:rsidRPr="003865EC">
              <w:rPr>
                <w:rFonts w:ascii="Calibri" w:eastAsia="Calibri" w:hAnsi="Calibri" w:cs="Times New Roman"/>
                <w:b/>
                <w:bCs/>
                <w:i/>
                <w:iCs/>
                <w:color w:val="C45911" w:themeColor="accent2" w:themeShade="BF"/>
                <w:sz w:val="20"/>
                <w:szCs w:val="20"/>
              </w:rPr>
              <w:t>S. viridans</w:t>
            </w:r>
            <w:r w:rsidRPr="003865EC">
              <w:rPr>
                <w:rFonts w:ascii="Calibri" w:eastAsia="Calibri" w:hAnsi="Calibri" w:cs="Times New Roman"/>
                <w:sz w:val="20"/>
                <w:szCs w:val="20"/>
              </w:rPr>
              <w:t xml:space="preserve"> group (20.6%), </w:t>
            </w:r>
            <w:r>
              <w:rPr>
                <w:rFonts w:ascii="Calibri" w:eastAsia="Calibri" w:hAnsi="Calibri" w:cs="Times New Roman"/>
                <w:b/>
                <w:bCs/>
                <w:i/>
                <w:color w:val="7030A0"/>
                <w:sz w:val="20"/>
                <w:szCs w:val="20"/>
              </w:rPr>
              <w:t>H. influenzae</w:t>
            </w:r>
            <w:r w:rsidRPr="003865EC">
              <w:rPr>
                <w:rFonts w:ascii="Calibri" w:eastAsia="Calibri" w:hAnsi="Calibri" w:cs="Times New Roman"/>
                <w:sz w:val="20"/>
                <w:szCs w:val="20"/>
              </w:rPr>
              <w:t xml:space="preserve"> (11.8%), </w:t>
            </w:r>
            <w:r w:rsidRPr="003865EC">
              <w:rPr>
                <w:rFonts w:ascii="Calibri" w:eastAsia="Calibri" w:hAnsi="Calibri" w:cs="Times New Roman"/>
                <w:b/>
                <w:bCs/>
                <w:i/>
                <w:color w:val="00B0F0"/>
                <w:sz w:val="20"/>
                <w:szCs w:val="20"/>
              </w:rPr>
              <w:t>S. pneumoniae</w:t>
            </w:r>
            <w:r w:rsidRPr="003865EC">
              <w:rPr>
                <w:rFonts w:ascii="Calibri" w:eastAsia="Calibri" w:hAnsi="Calibri" w:cs="Times New Roman"/>
                <w:sz w:val="20"/>
                <w:szCs w:val="20"/>
              </w:rPr>
              <w:t xml:space="preserve"> (5.9%) </w:t>
            </w:r>
          </w:p>
        </w:tc>
        <w:tc>
          <w:tcPr>
            <w:tcW w:w="2880" w:type="dxa"/>
          </w:tcPr>
          <w:p w14:paraId="2DFC5FD2"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Pr>
                <w:rFonts w:ascii="Calibri" w:eastAsia="Calibri" w:hAnsi="Calibri" w:cs="Times New Roman"/>
                <w:iCs/>
                <w:sz w:val="20"/>
                <w:szCs w:val="20"/>
              </w:rPr>
              <w:t>All patients with ocular cultures at Bellevue Hospital</w:t>
            </w:r>
          </w:p>
          <w:p w14:paraId="45F4C0F9" w14:textId="77777777" w:rsidR="00946FF6" w:rsidRPr="000307C2" w:rsidRDefault="00946FF6" w:rsidP="00BD50EE">
            <w:pPr>
              <w:rPr>
                <w:rFonts w:ascii="Calibri" w:eastAsia="Calibri" w:hAnsi="Calibri" w:cs="Times New Roman"/>
                <w:iCs/>
                <w:sz w:val="20"/>
                <w:szCs w:val="20"/>
              </w:rPr>
            </w:pPr>
          </w:p>
        </w:tc>
      </w:tr>
      <w:tr w:rsidR="00946FF6" w:rsidRPr="007005FE" w14:paraId="1CFD6C2C" w14:textId="77777777" w:rsidTr="00BD50EE">
        <w:tc>
          <w:tcPr>
            <w:tcW w:w="1435" w:type="dxa"/>
          </w:tcPr>
          <w:p w14:paraId="4D0AFC32"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Miller 2017</w:t>
            </w:r>
          </w:p>
        </w:tc>
        <w:tc>
          <w:tcPr>
            <w:tcW w:w="1438" w:type="dxa"/>
          </w:tcPr>
          <w:p w14:paraId="3979E6B4"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Florida</w:t>
            </w:r>
          </w:p>
        </w:tc>
        <w:tc>
          <w:tcPr>
            <w:tcW w:w="992" w:type="dxa"/>
          </w:tcPr>
          <w:p w14:paraId="14944762"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2011–2015</w:t>
            </w:r>
          </w:p>
        </w:tc>
        <w:tc>
          <w:tcPr>
            <w:tcW w:w="900" w:type="dxa"/>
          </w:tcPr>
          <w:p w14:paraId="178332BA"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876</w:t>
            </w:r>
          </w:p>
        </w:tc>
        <w:tc>
          <w:tcPr>
            <w:tcW w:w="1080" w:type="dxa"/>
          </w:tcPr>
          <w:p w14:paraId="1F3DBEEC"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NA</w:t>
            </w:r>
          </w:p>
        </w:tc>
        <w:tc>
          <w:tcPr>
            <w:tcW w:w="990" w:type="dxa"/>
          </w:tcPr>
          <w:p w14:paraId="1ED223C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63%</w:t>
            </w:r>
          </w:p>
        </w:tc>
        <w:tc>
          <w:tcPr>
            <w:tcW w:w="990" w:type="dxa"/>
          </w:tcPr>
          <w:p w14:paraId="7EB42E8F"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37%</w:t>
            </w:r>
          </w:p>
        </w:tc>
        <w:tc>
          <w:tcPr>
            <w:tcW w:w="3150" w:type="dxa"/>
          </w:tcPr>
          <w:p w14:paraId="616B21E7" w14:textId="77777777" w:rsidR="00946FF6" w:rsidRPr="00197566" w:rsidRDefault="00946FF6" w:rsidP="00BD50EE">
            <w:pPr>
              <w:rPr>
                <w:rFonts w:ascii="Calibri" w:eastAsia="Calibri" w:hAnsi="Calibri" w:cs="Times New Roman"/>
                <w:sz w:val="20"/>
                <w:szCs w:val="20"/>
                <w:lang w:val="fr-FR"/>
              </w:rPr>
            </w:pPr>
            <w:r>
              <w:rPr>
                <w:rFonts w:ascii="Calibri" w:eastAsia="Calibri" w:hAnsi="Calibri" w:cs="Times New Roman"/>
                <w:b/>
                <w:bCs/>
                <w:i/>
                <w:color w:val="2F5496" w:themeColor="accent1" w:themeShade="BF"/>
                <w:sz w:val="20"/>
                <w:szCs w:val="20"/>
                <w:lang w:val="fr-FR"/>
              </w:rPr>
              <w:t xml:space="preserve">S. aureus </w:t>
            </w:r>
            <w:r w:rsidRPr="00197566">
              <w:rPr>
                <w:rFonts w:ascii="Calibri" w:eastAsia="Calibri" w:hAnsi="Calibri" w:cs="Times New Roman"/>
                <w:sz w:val="20"/>
                <w:szCs w:val="20"/>
                <w:lang w:val="fr-FR"/>
              </w:rPr>
              <w:t xml:space="preserve">(35.5%), </w:t>
            </w:r>
            <w:r>
              <w:rPr>
                <w:rFonts w:ascii="Calibri" w:eastAsia="Calibri" w:hAnsi="Calibri" w:cs="Times New Roman"/>
                <w:b/>
                <w:bCs/>
                <w:i/>
                <w:iCs/>
                <w:color w:val="7030A0"/>
                <w:sz w:val="20"/>
                <w:szCs w:val="20"/>
                <w:lang w:val="fr-FR"/>
              </w:rPr>
              <w:t>H. influenzae</w:t>
            </w:r>
            <w:r w:rsidRPr="00197566">
              <w:rPr>
                <w:rFonts w:ascii="Calibri" w:eastAsia="Calibri" w:hAnsi="Calibri" w:cs="Times New Roman"/>
                <w:i/>
                <w:iCs/>
                <w:color w:val="7030A0"/>
                <w:sz w:val="20"/>
                <w:szCs w:val="20"/>
                <w:lang w:val="fr-FR"/>
              </w:rPr>
              <w:t xml:space="preserve"> </w:t>
            </w:r>
            <w:r w:rsidRPr="00197566">
              <w:rPr>
                <w:rFonts w:ascii="Calibri" w:eastAsia="Calibri" w:hAnsi="Calibri" w:cs="Times New Roman"/>
                <w:sz w:val="20"/>
                <w:szCs w:val="20"/>
                <w:lang w:val="fr-FR"/>
              </w:rPr>
              <w:t xml:space="preserve">(7.4%), </w:t>
            </w:r>
            <w:r>
              <w:rPr>
                <w:rFonts w:ascii="Calibri" w:eastAsia="Calibri" w:hAnsi="Calibri" w:cs="Times New Roman"/>
                <w:b/>
                <w:bCs/>
                <w:i/>
                <w:iCs/>
                <w:color w:val="FF0000"/>
                <w:sz w:val="20"/>
                <w:szCs w:val="20"/>
                <w:lang w:val="fr-FR"/>
              </w:rPr>
              <w:t xml:space="preserve">P. aeruginosa </w:t>
            </w:r>
            <w:r w:rsidRPr="00197566">
              <w:rPr>
                <w:rFonts w:ascii="Calibri" w:eastAsia="Calibri" w:hAnsi="Calibri" w:cs="Times New Roman"/>
                <w:sz w:val="20"/>
                <w:szCs w:val="20"/>
                <w:lang w:val="fr-FR"/>
              </w:rPr>
              <w:t xml:space="preserve">(6.3%), </w:t>
            </w:r>
            <w:r w:rsidRPr="00197566">
              <w:rPr>
                <w:rFonts w:ascii="Calibri" w:eastAsia="Calibri" w:hAnsi="Calibri" w:cs="Times New Roman"/>
                <w:b/>
                <w:bCs/>
                <w:i/>
                <w:iCs/>
                <w:color w:val="C45911" w:themeColor="accent2" w:themeShade="BF"/>
                <w:sz w:val="20"/>
                <w:szCs w:val="20"/>
                <w:lang w:val="fr-FR"/>
              </w:rPr>
              <w:t>S. viridans</w:t>
            </w:r>
            <w:r w:rsidRPr="00197566">
              <w:rPr>
                <w:rFonts w:ascii="Calibri" w:eastAsia="Calibri" w:hAnsi="Calibri" w:cs="Times New Roman"/>
                <w:i/>
                <w:iCs/>
                <w:color w:val="C45911" w:themeColor="accent2" w:themeShade="BF"/>
                <w:sz w:val="20"/>
                <w:szCs w:val="20"/>
                <w:lang w:val="fr-FR"/>
              </w:rPr>
              <w:t xml:space="preserve"> </w:t>
            </w:r>
            <w:r w:rsidRPr="00197566">
              <w:rPr>
                <w:rFonts w:ascii="Calibri" w:eastAsia="Calibri" w:hAnsi="Calibri" w:cs="Times New Roman"/>
                <w:sz w:val="20"/>
                <w:szCs w:val="20"/>
                <w:lang w:val="fr-FR"/>
              </w:rPr>
              <w:t xml:space="preserve">group (4.5%), </w:t>
            </w:r>
            <w:r w:rsidRPr="00197566">
              <w:rPr>
                <w:rFonts w:ascii="Calibri" w:eastAsia="Calibri" w:hAnsi="Calibri" w:cs="Times New Roman"/>
                <w:i/>
                <w:sz w:val="20"/>
                <w:szCs w:val="20"/>
                <w:lang w:val="fr-FR"/>
              </w:rPr>
              <w:t xml:space="preserve">C. trachomatis </w:t>
            </w:r>
            <w:r w:rsidRPr="00197566">
              <w:rPr>
                <w:rFonts w:ascii="Calibri" w:eastAsia="Calibri" w:hAnsi="Calibri" w:cs="Times New Roman"/>
                <w:sz w:val="20"/>
                <w:szCs w:val="20"/>
                <w:lang w:val="fr-FR"/>
              </w:rPr>
              <w:t>(3.8%)</w:t>
            </w:r>
          </w:p>
        </w:tc>
        <w:tc>
          <w:tcPr>
            <w:tcW w:w="2880" w:type="dxa"/>
          </w:tcPr>
          <w:p w14:paraId="660081CB"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Pr>
                <w:rFonts w:ascii="Calibri" w:eastAsia="Calibri" w:hAnsi="Calibri" w:cs="Times New Roman"/>
                <w:iCs/>
                <w:sz w:val="20"/>
                <w:szCs w:val="20"/>
              </w:rPr>
              <w:t xml:space="preserve">All isolates collected by Bascom Palmer Eye Institute </w:t>
            </w:r>
          </w:p>
          <w:p w14:paraId="3C8031A5" w14:textId="77777777" w:rsidR="00946FF6" w:rsidRPr="003865EC" w:rsidRDefault="00946FF6" w:rsidP="00BD50EE">
            <w:pPr>
              <w:rPr>
                <w:rFonts w:ascii="Calibri" w:eastAsia="Calibri" w:hAnsi="Calibri" w:cs="Times New Roman"/>
                <w:i/>
                <w:color w:val="2F5496" w:themeColor="accent1" w:themeShade="BF"/>
                <w:sz w:val="20"/>
                <w:szCs w:val="20"/>
              </w:rPr>
            </w:pPr>
          </w:p>
        </w:tc>
      </w:tr>
      <w:tr w:rsidR="00946FF6" w:rsidRPr="007005FE" w14:paraId="4110F0B5" w14:textId="77777777" w:rsidTr="00BD50EE">
        <w:tc>
          <w:tcPr>
            <w:tcW w:w="1435" w:type="dxa"/>
          </w:tcPr>
          <w:p w14:paraId="412B96AC"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Haas 2012</w:t>
            </w:r>
          </w:p>
        </w:tc>
        <w:tc>
          <w:tcPr>
            <w:tcW w:w="1438" w:type="dxa"/>
          </w:tcPr>
          <w:p w14:paraId="4040114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United States, various</w:t>
            </w:r>
          </w:p>
        </w:tc>
        <w:tc>
          <w:tcPr>
            <w:tcW w:w="992" w:type="dxa"/>
          </w:tcPr>
          <w:p w14:paraId="74E3FE53"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2009–2010</w:t>
            </w:r>
          </w:p>
        </w:tc>
        <w:tc>
          <w:tcPr>
            <w:tcW w:w="900" w:type="dxa"/>
          </w:tcPr>
          <w:p w14:paraId="69A0AA10"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469</w:t>
            </w:r>
          </w:p>
        </w:tc>
        <w:tc>
          <w:tcPr>
            <w:tcW w:w="1080" w:type="dxa"/>
          </w:tcPr>
          <w:p w14:paraId="53A92804"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990" w:type="dxa"/>
          </w:tcPr>
          <w:p w14:paraId="1B70F321"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990" w:type="dxa"/>
          </w:tcPr>
          <w:p w14:paraId="572BEC03"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3150" w:type="dxa"/>
          </w:tcPr>
          <w:p w14:paraId="4B0A23AE" w14:textId="77777777" w:rsidR="00946FF6" w:rsidRPr="00CA2F82" w:rsidRDefault="00946FF6" w:rsidP="00BD50EE">
            <w:pPr>
              <w:rPr>
                <w:rFonts w:ascii="Calibri" w:eastAsia="Calibri" w:hAnsi="Calibri" w:cs="Times New Roman"/>
                <w:sz w:val="20"/>
                <w:szCs w:val="20"/>
                <w:lang w:val="fr-FR"/>
              </w:rPr>
            </w:pPr>
            <w:r w:rsidRPr="00CA2F82">
              <w:rPr>
                <w:rFonts w:ascii="Calibri" w:eastAsia="Calibri" w:hAnsi="Calibri" w:cs="Times New Roman"/>
                <w:b/>
                <w:bCs/>
                <w:i/>
                <w:color w:val="7030A0"/>
                <w:sz w:val="20"/>
                <w:szCs w:val="20"/>
                <w:lang w:val="fr-FR"/>
              </w:rPr>
              <w:t>H. influenza</w:t>
            </w:r>
            <w:r>
              <w:rPr>
                <w:rFonts w:ascii="Calibri" w:eastAsia="Calibri" w:hAnsi="Calibri" w:cs="Times New Roman"/>
                <w:b/>
                <w:bCs/>
                <w:i/>
                <w:color w:val="7030A0"/>
                <w:sz w:val="20"/>
                <w:szCs w:val="20"/>
                <w:lang w:val="fr-FR"/>
              </w:rPr>
              <w:t>e</w:t>
            </w:r>
            <w:r w:rsidRPr="00CA2F82">
              <w:rPr>
                <w:rFonts w:ascii="Calibri" w:eastAsia="Calibri" w:hAnsi="Calibri" w:cs="Times New Roman"/>
                <w:i/>
                <w:color w:val="7030A0"/>
                <w:sz w:val="20"/>
                <w:szCs w:val="20"/>
                <w:lang w:val="fr-FR"/>
              </w:rPr>
              <w:t xml:space="preserve"> </w:t>
            </w:r>
            <w:r w:rsidRPr="00CA2F82">
              <w:rPr>
                <w:rFonts w:ascii="Calibri" w:eastAsia="Calibri" w:hAnsi="Calibri" w:cs="Times New Roman"/>
                <w:sz w:val="20"/>
                <w:szCs w:val="20"/>
                <w:lang w:val="fr-FR"/>
              </w:rPr>
              <w:t xml:space="preserve">(21.4%), </w:t>
            </w:r>
            <w:r w:rsidRPr="00CA2F82">
              <w:rPr>
                <w:rFonts w:ascii="Calibri" w:eastAsia="Calibri" w:hAnsi="Calibri" w:cs="Times New Roman"/>
                <w:b/>
                <w:bCs/>
                <w:i/>
                <w:color w:val="385623" w:themeColor="accent6" w:themeShade="80"/>
                <w:sz w:val="20"/>
                <w:szCs w:val="20"/>
                <w:lang w:val="fr-FR"/>
              </w:rPr>
              <w:t>S. epidermidis</w:t>
            </w:r>
            <w:r w:rsidRPr="00CA2F82">
              <w:rPr>
                <w:rFonts w:ascii="Calibri" w:eastAsia="Calibri" w:hAnsi="Calibri" w:cs="Times New Roman"/>
                <w:i/>
                <w:color w:val="385623" w:themeColor="accent6" w:themeShade="80"/>
                <w:sz w:val="20"/>
                <w:szCs w:val="20"/>
                <w:lang w:val="fr-FR"/>
              </w:rPr>
              <w:t xml:space="preserve"> </w:t>
            </w:r>
            <w:r w:rsidRPr="00CA2F82">
              <w:rPr>
                <w:rFonts w:ascii="Calibri" w:eastAsia="Calibri" w:hAnsi="Calibri" w:cs="Times New Roman"/>
                <w:sz w:val="20"/>
                <w:szCs w:val="20"/>
                <w:lang w:val="fr-FR"/>
              </w:rPr>
              <w:t xml:space="preserve">(13.7%), </w:t>
            </w:r>
            <w:r w:rsidRPr="00CA2F82">
              <w:rPr>
                <w:rFonts w:ascii="Calibri" w:eastAsia="Calibri" w:hAnsi="Calibri" w:cs="Times New Roman"/>
                <w:b/>
                <w:bCs/>
                <w:i/>
                <w:color w:val="1F3864" w:themeColor="accent1" w:themeShade="80"/>
                <w:sz w:val="20"/>
                <w:szCs w:val="20"/>
                <w:lang w:val="fr-FR"/>
              </w:rPr>
              <w:t xml:space="preserve">S. aureus </w:t>
            </w:r>
            <w:r w:rsidRPr="00CA2F82">
              <w:rPr>
                <w:rFonts w:ascii="Calibri" w:eastAsia="Calibri" w:hAnsi="Calibri" w:cs="Times New Roman"/>
                <w:sz w:val="20"/>
                <w:szCs w:val="20"/>
                <w:lang w:val="fr-FR"/>
              </w:rPr>
              <w:t xml:space="preserve">(13.3%), </w:t>
            </w:r>
            <w:r w:rsidRPr="00197566">
              <w:rPr>
                <w:rFonts w:ascii="Calibri" w:eastAsia="Calibri" w:hAnsi="Calibri" w:cs="Times New Roman"/>
                <w:b/>
                <w:bCs/>
                <w:i/>
                <w:iCs/>
                <w:color w:val="C45911" w:themeColor="accent2" w:themeShade="BF"/>
                <w:sz w:val="20"/>
                <w:szCs w:val="20"/>
                <w:lang w:val="fr-FR"/>
              </w:rPr>
              <w:t xml:space="preserve">S. mitis </w:t>
            </w:r>
            <w:r w:rsidRPr="00F95846">
              <w:rPr>
                <w:rFonts w:ascii="Calibri" w:eastAsia="Calibri" w:hAnsi="Calibri" w:cs="Times New Roman"/>
                <w:b/>
                <w:bCs/>
                <w:color w:val="C45911" w:themeColor="accent2" w:themeShade="BF"/>
                <w:sz w:val="20"/>
                <w:szCs w:val="20"/>
                <w:lang w:val="fr-FR"/>
              </w:rPr>
              <w:t>group</w:t>
            </w:r>
            <w:r w:rsidRPr="00CA2F82">
              <w:rPr>
                <w:rFonts w:ascii="Calibri" w:eastAsia="Calibri" w:hAnsi="Calibri" w:cs="Times New Roman"/>
                <w:sz w:val="20"/>
                <w:szCs w:val="20"/>
                <w:lang w:val="fr-FR"/>
              </w:rPr>
              <w:t xml:space="preserve"> (12.7%), </w:t>
            </w:r>
            <w:r>
              <w:rPr>
                <w:rFonts w:ascii="Calibri" w:eastAsia="Calibri" w:hAnsi="Calibri" w:cs="Times New Roman"/>
                <w:b/>
                <w:bCs/>
                <w:i/>
                <w:color w:val="00B0F0"/>
                <w:sz w:val="20"/>
                <w:szCs w:val="20"/>
                <w:lang w:val="fr-FR"/>
              </w:rPr>
              <w:t>S. pneumoniae</w:t>
            </w:r>
            <w:r w:rsidRPr="00CA2F82">
              <w:rPr>
                <w:rFonts w:ascii="Calibri" w:eastAsia="Calibri" w:hAnsi="Calibri" w:cs="Times New Roman"/>
                <w:i/>
                <w:sz w:val="20"/>
                <w:szCs w:val="20"/>
                <w:lang w:val="fr-FR"/>
              </w:rPr>
              <w:t xml:space="preserve"> </w:t>
            </w:r>
            <w:r w:rsidRPr="00CA2F82">
              <w:rPr>
                <w:rFonts w:ascii="Calibri" w:eastAsia="Calibri" w:hAnsi="Calibri" w:cs="Times New Roman"/>
                <w:sz w:val="20"/>
                <w:szCs w:val="20"/>
                <w:lang w:val="fr-FR"/>
              </w:rPr>
              <w:t>(7.1%)</w:t>
            </w:r>
          </w:p>
        </w:tc>
        <w:tc>
          <w:tcPr>
            <w:tcW w:w="2880" w:type="dxa"/>
          </w:tcPr>
          <w:p w14:paraId="5F0795F6" w14:textId="77777777" w:rsidR="00946FF6" w:rsidRPr="003865EC" w:rsidRDefault="00946FF6" w:rsidP="00BD50EE">
            <w:pPr>
              <w:pStyle w:val="ListParagraph"/>
              <w:numPr>
                <w:ilvl w:val="0"/>
                <w:numId w:val="14"/>
              </w:numPr>
              <w:ind w:left="122" w:hanging="180"/>
              <w:rPr>
                <w:rFonts w:ascii="Calibri" w:eastAsia="Calibri" w:hAnsi="Calibri" w:cs="Times New Roman"/>
                <w:iCs/>
                <w:sz w:val="20"/>
                <w:szCs w:val="20"/>
              </w:rPr>
            </w:pPr>
            <w:r>
              <w:rPr>
                <w:rFonts w:ascii="Calibri" w:eastAsia="Calibri" w:hAnsi="Calibri" w:cs="Times New Roman"/>
                <w:iCs/>
                <w:sz w:val="20"/>
                <w:szCs w:val="20"/>
              </w:rPr>
              <w:t xml:space="preserve">Isolates collected as part of a clinical study of besifloxacin use for bacterial conjunctivitis </w:t>
            </w:r>
          </w:p>
        </w:tc>
      </w:tr>
      <w:tr w:rsidR="00946FF6" w:rsidRPr="00BE4DAA" w14:paraId="4D1B6279" w14:textId="77777777" w:rsidTr="00BD50EE">
        <w:tc>
          <w:tcPr>
            <w:tcW w:w="1435" w:type="dxa"/>
          </w:tcPr>
          <w:p w14:paraId="41EF30A3"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Adebayo 2011</w:t>
            </w:r>
          </w:p>
        </w:tc>
        <w:tc>
          <w:tcPr>
            <w:tcW w:w="1438" w:type="dxa"/>
          </w:tcPr>
          <w:p w14:paraId="1029B1B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New York</w:t>
            </w:r>
          </w:p>
        </w:tc>
        <w:tc>
          <w:tcPr>
            <w:tcW w:w="992" w:type="dxa"/>
          </w:tcPr>
          <w:p w14:paraId="2A944EF1"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1997–2008</w:t>
            </w:r>
          </w:p>
        </w:tc>
        <w:tc>
          <w:tcPr>
            <w:tcW w:w="900" w:type="dxa"/>
          </w:tcPr>
          <w:p w14:paraId="16A53EA2"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12,134</w:t>
            </w:r>
          </w:p>
        </w:tc>
        <w:tc>
          <w:tcPr>
            <w:tcW w:w="1080" w:type="dxa"/>
          </w:tcPr>
          <w:p w14:paraId="5C60807A"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60.1%</w:t>
            </w:r>
          </w:p>
        </w:tc>
        <w:tc>
          <w:tcPr>
            <w:tcW w:w="990" w:type="dxa"/>
          </w:tcPr>
          <w:p w14:paraId="7D2DA7E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77%</w:t>
            </w:r>
          </w:p>
        </w:tc>
        <w:tc>
          <w:tcPr>
            <w:tcW w:w="990" w:type="dxa"/>
          </w:tcPr>
          <w:p w14:paraId="5B90269B"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23%</w:t>
            </w:r>
          </w:p>
        </w:tc>
        <w:tc>
          <w:tcPr>
            <w:tcW w:w="3150" w:type="dxa"/>
          </w:tcPr>
          <w:p w14:paraId="4425FDB9" w14:textId="77777777" w:rsidR="00946FF6" w:rsidRPr="00197566" w:rsidRDefault="00946FF6" w:rsidP="00BD50EE">
            <w:pPr>
              <w:rPr>
                <w:rFonts w:ascii="Calibri" w:eastAsia="Calibri" w:hAnsi="Calibri" w:cs="Times New Roman"/>
                <w:sz w:val="20"/>
                <w:szCs w:val="20"/>
                <w:lang w:val="fr-FR"/>
              </w:rPr>
            </w:pPr>
            <w:r>
              <w:rPr>
                <w:rFonts w:ascii="Calibri" w:eastAsia="Calibri" w:hAnsi="Calibri" w:cs="Times New Roman"/>
                <w:b/>
                <w:bCs/>
                <w:i/>
                <w:color w:val="2F5496" w:themeColor="accent1" w:themeShade="BF"/>
                <w:sz w:val="20"/>
                <w:szCs w:val="20"/>
                <w:lang w:val="fr-FR"/>
              </w:rPr>
              <w:t xml:space="preserve">S. aureus </w:t>
            </w:r>
            <w:r w:rsidRPr="00197566">
              <w:rPr>
                <w:rFonts w:ascii="Calibri" w:eastAsia="Calibri" w:hAnsi="Calibri" w:cs="Times New Roman"/>
                <w:sz w:val="20"/>
                <w:szCs w:val="20"/>
                <w:lang w:val="fr-FR"/>
              </w:rPr>
              <w:t xml:space="preserve">(38.7%), </w:t>
            </w:r>
            <w:r w:rsidRPr="00197566">
              <w:rPr>
                <w:rFonts w:ascii="Calibri" w:eastAsia="Calibri" w:hAnsi="Calibri" w:cs="Times New Roman"/>
                <w:b/>
                <w:bCs/>
                <w:i/>
                <w:iCs/>
                <w:color w:val="C45911" w:themeColor="accent2" w:themeShade="BF"/>
                <w:sz w:val="20"/>
                <w:szCs w:val="20"/>
                <w:lang w:val="fr-FR"/>
              </w:rPr>
              <w:t>S. viridans</w:t>
            </w:r>
            <w:r w:rsidRPr="00197566">
              <w:rPr>
                <w:rFonts w:ascii="Calibri" w:eastAsia="Calibri" w:hAnsi="Calibri" w:cs="Times New Roman"/>
                <w:i/>
                <w:sz w:val="20"/>
                <w:szCs w:val="20"/>
                <w:lang w:val="fr-FR"/>
              </w:rPr>
              <w:t xml:space="preserve"> </w:t>
            </w:r>
            <w:r w:rsidRPr="00197566">
              <w:rPr>
                <w:rFonts w:ascii="Calibri" w:eastAsia="Calibri" w:hAnsi="Calibri" w:cs="Times New Roman"/>
                <w:sz w:val="20"/>
                <w:szCs w:val="20"/>
                <w:lang w:val="fr-FR"/>
              </w:rPr>
              <w:t xml:space="preserve">(8.1%), </w:t>
            </w:r>
            <w:r>
              <w:rPr>
                <w:rFonts w:ascii="Calibri" w:eastAsia="Calibri" w:hAnsi="Calibri" w:cs="Times New Roman"/>
                <w:b/>
                <w:bCs/>
                <w:i/>
                <w:color w:val="00B0F0"/>
                <w:sz w:val="20"/>
                <w:szCs w:val="20"/>
                <w:lang w:val="fr-FR"/>
              </w:rPr>
              <w:t>S. pneumoniae</w:t>
            </w:r>
            <w:r w:rsidRPr="00197566">
              <w:rPr>
                <w:rFonts w:ascii="Calibri" w:eastAsia="Calibri" w:hAnsi="Calibri" w:cs="Times New Roman"/>
                <w:i/>
                <w:color w:val="00B0F0"/>
                <w:sz w:val="20"/>
                <w:szCs w:val="20"/>
                <w:lang w:val="fr-FR"/>
              </w:rPr>
              <w:t xml:space="preserve"> </w:t>
            </w:r>
            <w:r w:rsidRPr="00197566">
              <w:rPr>
                <w:rFonts w:ascii="Calibri" w:eastAsia="Calibri" w:hAnsi="Calibri" w:cs="Times New Roman"/>
                <w:sz w:val="20"/>
                <w:szCs w:val="20"/>
                <w:lang w:val="fr-FR"/>
              </w:rPr>
              <w:t xml:space="preserve">(7.6%), </w:t>
            </w:r>
            <w:r>
              <w:rPr>
                <w:rFonts w:ascii="Calibri" w:eastAsia="Calibri" w:hAnsi="Calibri" w:cs="Times New Roman"/>
                <w:b/>
                <w:bCs/>
                <w:i/>
                <w:color w:val="7030A0"/>
                <w:sz w:val="20"/>
                <w:szCs w:val="20"/>
                <w:lang w:val="fr-FR"/>
              </w:rPr>
              <w:t>H. influenzae</w:t>
            </w:r>
            <w:r w:rsidRPr="00197566">
              <w:rPr>
                <w:rFonts w:ascii="Calibri" w:eastAsia="Calibri" w:hAnsi="Calibri" w:cs="Times New Roman"/>
                <w:i/>
                <w:color w:val="7030A0"/>
                <w:sz w:val="20"/>
                <w:szCs w:val="20"/>
                <w:lang w:val="fr-FR"/>
              </w:rPr>
              <w:t xml:space="preserve"> </w:t>
            </w:r>
            <w:r w:rsidRPr="00197566">
              <w:rPr>
                <w:rFonts w:ascii="Calibri" w:eastAsia="Calibri" w:hAnsi="Calibri" w:cs="Times New Roman"/>
                <w:sz w:val="20"/>
                <w:szCs w:val="20"/>
                <w:lang w:val="fr-FR"/>
              </w:rPr>
              <w:t xml:space="preserve">(6.9%), </w:t>
            </w:r>
            <w:r>
              <w:rPr>
                <w:rFonts w:ascii="Calibri" w:eastAsia="Calibri" w:hAnsi="Calibri" w:cs="Times New Roman"/>
                <w:b/>
                <w:bCs/>
                <w:i/>
                <w:color w:val="FF0000"/>
                <w:sz w:val="20"/>
                <w:szCs w:val="20"/>
                <w:lang w:val="fr-FR"/>
              </w:rPr>
              <w:t xml:space="preserve">P. aeruginosa </w:t>
            </w:r>
            <w:r w:rsidRPr="00197566">
              <w:rPr>
                <w:rFonts w:ascii="Calibri" w:eastAsia="Calibri" w:hAnsi="Calibri" w:cs="Times New Roman"/>
                <w:sz w:val="20"/>
                <w:szCs w:val="20"/>
                <w:lang w:val="fr-FR"/>
              </w:rPr>
              <w:t>(4.8%)</w:t>
            </w:r>
          </w:p>
        </w:tc>
        <w:tc>
          <w:tcPr>
            <w:tcW w:w="2880" w:type="dxa"/>
          </w:tcPr>
          <w:p w14:paraId="00836DE4" w14:textId="77777777" w:rsidR="00946FF6" w:rsidRPr="00327520" w:rsidRDefault="00946FF6" w:rsidP="00BD50EE">
            <w:pPr>
              <w:pStyle w:val="ListParagraph"/>
              <w:numPr>
                <w:ilvl w:val="0"/>
                <w:numId w:val="14"/>
              </w:numPr>
              <w:ind w:left="120" w:hanging="180"/>
              <w:rPr>
                <w:rFonts w:ascii="Calibri" w:eastAsia="Calibri" w:hAnsi="Calibri" w:cs="Times New Roman"/>
                <w:iCs/>
                <w:color w:val="2F5496" w:themeColor="accent1" w:themeShade="BF"/>
                <w:sz w:val="20"/>
                <w:szCs w:val="20"/>
              </w:rPr>
            </w:pPr>
            <w:r>
              <w:rPr>
                <w:rFonts w:ascii="Calibri" w:eastAsia="Calibri" w:hAnsi="Calibri" w:cs="Times New Roman"/>
                <w:iCs/>
                <w:sz w:val="20"/>
                <w:szCs w:val="20"/>
              </w:rPr>
              <w:t xml:space="preserve">Isolates collected from conjunctival cultures from presumed bacterial infections at New York Eye and Ear Infirmary </w:t>
            </w:r>
          </w:p>
        </w:tc>
      </w:tr>
      <w:tr w:rsidR="00946FF6" w:rsidRPr="00BE4DAA" w14:paraId="5FE60F15" w14:textId="77777777" w:rsidTr="00BD50EE">
        <w:tc>
          <w:tcPr>
            <w:tcW w:w="1435" w:type="dxa"/>
          </w:tcPr>
          <w:p w14:paraId="2E9DA0F7" w14:textId="77777777" w:rsidR="00946FF6" w:rsidRPr="00197566" w:rsidRDefault="00946FF6" w:rsidP="00BD50EE">
            <w:pPr>
              <w:rPr>
                <w:rFonts w:ascii="Calibri" w:eastAsia="Calibri" w:hAnsi="Calibri" w:cs="Times New Roman"/>
                <w:sz w:val="20"/>
                <w:szCs w:val="20"/>
              </w:rPr>
            </w:pPr>
            <w:proofErr w:type="spellStart"/>
            <w:r w:rsidRPr="00197566">
              <w:rPr>
                <w:rFonts w:ascii="Calibri" w:eastAsia="Calibri" w:hAnsi="Calibri" w:cs="Times New Roman"/>
                <w:sz w:val="20"/>
                <w:szCs w:val="20"/>
              </w:rPr>
              <w:t>Ohnsman</w:t>
            </w:r>
            <w:proofErr w:type="spellEnd"/>
            <w:r w:rsidRPr="00197566">
              <w:rPr>
                <w:rFonts w:ascii="Calibri" w:eastAsia="Calibri" w:hAnsi="Calibri" w:cs="Times New Roman"/>
                <w:sz w:val="20"/>
                <w:szCs w:val="20"/>
              </w:rPr>
              <w:t xml:space="preserve"> 2007</w:t>
            </w:r>
          </w:p>
        </w:tc>
        <w:tc>
          <w:tcPr>
            <w:tcW w:w="1438" w:type="dxa"/>
          </w:tcPr>
          <w:p w14:paraId="7034DCF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United States, various</w:t>
            </w:r>
          </w:p>
        </w:tc>
        <w:tc>
          <w:tcPr>
            <w:tcW w:w="992" w:type="dxa"/>
          </w:tcPr>
          <w:p w14:paraId="370E33F8"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2006–2007</w:t>
            </w:r>
          </w:p>
        </w:tc>
        <w:tc>
          <w:tcPr>
            <w:tcW w:w="900" w:type="dxa"/>
          </w:tcPr>
          <w:p w14:paraId="36EC8025"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331</w:t>
            </w:r>
          </w:p>
        </w:tc>
        <w:tc>
          <w:tcPr>
            <w:tcW w:w="1080" w:type="dxa"/>
          </w:tcPr>
          <w:p w14:paraId="29FCD71F"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56%</w:t>
            </w:r>
          </w:p>
        </w:tc>
        <w:tc>
          <w:tcPr>
            <w:tcW w:w="990" w:type="dxa"/>
          </w:tcPr>
          <w:p w14:paraId="63D58545"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990" w:type="dxa"/>
          </w:tcPr>
          <w:p w14:paraId="11668D13"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3150" w:type="dxa"/>
          </w:tcPr>
          <w:p w14:paraId="263EBFAF" w14:textId="77777777" w:rsidR="00946FF6" w:rsidRPr="00197566" w:rsidRDefault="00946FF6" w:rsidP="00BD50EE">
            <w:pPr>
              <w:rPr>
                <w:rFonts w:ascii="Calibri" w:eastAsia="Calibri" w:hAnsi="Calibri" w:cs="Times New Roman"/>
                <w:sz w:val="20"/>
                <w:szCs w:val="20"/>
                <w:lang w:val="fr-FR"/>
              </w:rPr>
            </w:pPr>
            <w:r w:rsidRPr="00197566">
              <w:rPr>
                <w:rFonts w:ascii="Calibri" w:eastAsia="Calibri" w:hAnsi="Calibri" w:cs="Times New Roman"/>
                <w:b/>
                <w:bCs/>
                <w:i/>
                <w:color w:val="7030A0"/>
                <w:sz w:val="20"/>
                <w:szCs w:val="20"/>
                <w:lang w:val="fr-FR"/>
              </w:rPr>
              <w:t>H. influenza</w:t>
            </w:r>
            <w:r>
              <w:rPr>
                <w:rFonts w:ascii="Calibri" w:eastAsia="Calibri" w:hAnsi="Calibri" w:cs="Times New Roman"/>
                <w:b/>
                <w:bCs/>
                <w:i/>
                <w:color w:val="7030A0"/>
                <w:sz w:val="20"/>
                <w:szCs w:val="20"/>
                <w:lang w:val="fr-FR"/>
              </w:rPr>
              <w:t>e</w:t>
            </w:r>
            <w:r w:rsidRPr="00197566">
              <w:rPr>
                <w:rFonts w:ascii="Calibri" w:eastAsia="Calibri" w:hAnsi="Calibri" w:cs="Times New Roman"/>
                <w:i/>
                <w:sz w:val="20"/>
                <w:szCs w:val="20"/>
                <w:lang w:val="fr-FR"/>
              </w:rPr>
              <w:t xml:space="preserve"> </w:t>
            </w:r>
            <w:r w:rsidRPr="00197566">
              <w:rPr>
                <w:rFonts w:ascii="Calibri" w:eastAsia="Calibri" w:hAnsi="Calibri" w:cs="Times New Roman"/>
                <w:sz w:val="20"/>
                <w:szCs w:val="20"/>
                <w:lang w:val="fr-FR"/>
              </w:rPr>
              <w:t xml:space="preserve">(40.6%), </w:t>
            </w:r>
            <w:r>
              <w:rPr>
                <w:rFonts w:ascii="Calibri" w:eastAsia="Calibri" w:hAnsi="Calibri" w:cs="Times New Roman"/>
                <w:b/>
                <w:bCs/>
                <w:i/>
                <w:color w:val="385623" w:themeColor="accent6" w:themeShade="80"/>
                <w:sz w:val="20"/>
                <w:szCs w:val="20"/>
                <w:lang w:val="fr-FR"/>
              </w:rPr>
              <w:t>S. epidermidis</w:t>
            </w:r>
            <w:r w:rsidRPr="00197566">
              <w:rPr>
                <w:rFonts w:ascii="Calibri" w:eastAsia="Calibri" w:hAnsi="Calibri" w:cs="Times New Roman"/>
                <w:i/>
                <w:sz w:val="20"/>
                <w:szCs w:val="20"/>
                <w:lang w:val="fr-FR"/>
              </w:rPr>
              <w:t xml:space="preserve"> </w:t>
            </w:r>
            <w:r w:rsidRPr="00197566">
              <w:rPr>
                <w:rFonts w:ascii="Calibri" w:eastAsia="Calibri" w:hAnsi="Calibri" w:cs="Times New Roman"/>
                <w:sz w:val="20"/>
                <w:szCs w:val="20"/>
                <w:lang w:val="fr-FR"/>
              </w:rPr>
              <w:t xml:space="preserve">(19.3%), </w:t>
            </w:r>
          </w:p>
          <w:p w14:paraId="504C75BD" w14:textId="77777777" w:rsidR="00946FF6" w:rsidRPr="00197566" w:rsidRDefault="00946FF6" w:rsidP="00BD50EE">
            <w:pPr>
              <w:rPr>
                <w:rFonts w:ascii="Calibri" w:eastAsia="Calibri" w:hAnsi="Calibri" w:cs="Times New Roman"/>
                <w:sz w:val="20"/>
                <w:szCs w:val="20"/>
                <w:lang w:val="fr-FR"/>
              </w:rPr>
            </w:pPr>
            <w:r w:rsidRPr="00197566">
              <w:rPr>
                <w:rFonts w:ascii="Calibri" w:eastAsia="Calibri" w:hAnsi="Calibri" w:cs="Times New Roman"/>
                <w:i/>
                <w:iCs/>
                <w:sz w:val="20"/>
                <w:szCs w:val="20"/>
                <w:lang w:val="fr-FR"/>
              </w:rPr>
              <w:t>P. acnes</w:t>
            </w:r>
            <w:r w:rsidRPr="00197566">
              <w:rPr>
                <w:rFonts w:ascii="Calibri" w:eastAsia="Calibri" w:hAnsi="Calibri" w:cs="Times New Roman"/>
                <w:sz w:val="20"/>
                <w:szCs w:val="20"/>
                <w:lang w:val="fr-FR"/>
              </w:rPr>
              <w:t xml:space="preserve"> (17.3%) </w:t>
            </w:r>
            <w:r>
              <w:rPr>
                <w:rFonts w:ascii="Calibri" w:eastAsia="Calibri" w:hAnsi="Calibri" w:cs="Times New Roman"/>
                <w:b/>
                <w:bCs/>
                <w:i/>
                <w:color w:val="00B0F0"/>
                <w:sz w:val="20"/>
                <w:szCs w:val="20"/>
                <w:lang w:val="fr-FR"/>
              </w:rPr>
              <w:t>S. pneumoniae</w:t>
            </w:r>
            <w:r w:rsidRPr="00197566">
              <w:rPr>
                <w:rFonts w:ascii="Calibri" w:eastAsia="Calibri" w:hAnsi="Calibri" w:cs="Times New Roman"/>
                <w:i/>
                <w:sz w:val="20"/>
                <w:szCs w:val="20"/>
                <w:lang w:val="fr-FR"/>
              </w:rPr>
              <w:t xml:space="preserve"> </w:t>
            </w:r>
            <w:r w:rsidRPr="00197566">
              <w:rPr>
                <w:rFonts w:ascii="Calibri" w:eastAsia="Calibri" w:hAnsi="Calibri" w:cs="Times New Roman"/>
                <w:sz w:val="20"/>
                <w:szCs w:val="20"/>
                <w:lang w:val="fr-FR"/>
              </w:rPr>
              <w:t xml:space="preserve">(16.8%), </w:t>
            </w:r>
            <w:r>
              <w:rPr>
                <w:rFonts w:ascii="Calibri" w:eastAsia="Calibri" w:hAnsi="Calibri" w:cs="Times New Roman"/>
                <w:b/>
                <w:bCs/>
                <w:i/>
                <w:color w:val="2F5496" w:themeColor="accent1" w:themeShade="BF"/>
                <w:sz w:val="20"/>
                <w:szCs w:val="20"/>
                <w:lang w:val="fr-FR"/>
              </w:rPr>
              <w:t xml:space="preserve">S. aureus </w:t>
            </w:r>
            <w:r w:rsidRPr="00197566">
              <w:rPr>
                <w:rFonts w:ascii="Calibri" w:eastAsia="Calibri" w:hAnsi="Calibri" w:cs="Times New Roman"/>
                <w:sz w:val="20"/>
                <w:szCs w:val="20"/>
                <w:lang w:val="fr-FR"/>
              </w:rPr>
              <w:t>(0.06%)</w:t>
            </w:r>
          </w:p>
        </w:tc>
        <w:tc>
          <w:tcPr>
            <w:tcW w:w="2880" w:type="dxa"/>
          </w:tcPr>
          <w:p w14:paraId="204DB359" w14:textId="77777777" w:rsidR="00946FF6" w:rsidRPr="00327520" w:rsidRDefault="00946FF6" w:rsidP="00BD50EE">
            <w:pPr>
              <w:pStyle w:val="ListParagraph"/>
              <w:numPr>
                <w:ilvl w:val="0"/>
                <w:numId w:val="14"/>
              </w:numPr>
              <w:ind w:left="122" w:hanging="180"/>
              <w:rPr>
                <w:rFonts w:ascii="Calibri" w:eastAsia="Calibri" w:hAnsi="Calibri" w:cs="Times New Roman"/>
                <w:b/>
                <w:bCs/>
                <w:i/>
                <w:color w:val="7030A0"/>
                <w:sz w:val="20"/>
                <w:szCs w:val="20"/>
              </w:rPr>
            </w:pPr>
            <w:r w:rsidRPr="0005462B">
              <w:rPr>
                <w:rFonts w:ascii="Calibri" w:eastAsia="Calibri" w:hAnsi="Calibri" w:cs="Times New Roman"/>
                <w:iCs/>
                <w:sz w:val="20"/>
                <w:szCs w:val="20"/>
              </w:rPr>
              <w:t xml:space="preserve">Isolates collected as part of a clinical study of </w:t>
            </w:r>
            <w:r>
              <w:rPr>
                <w:rFonts w:ascii="Calibri" w:eastAsia="Calibri" w:hAnsi="Calibri" w:cs="Times New Roman"/>
                <w:iCs/>
                <w:sz w:val="20"/>
                <w:szCs w:val="20"/>
              </w:rPr>
              <w:t>moxifloxacin</w:t>
            </w:r>
            <w:r w:rsidRPr="0005462B">
              <w:rPr>
                <w:rFonts w:ascii="Calibri" w:eastAsia="Calibri" w:hAnsi="Calibri" w:cs="Times New Roman"/>
                <w:iCs/>
                <w:sz w:val="20"/>
                <w:szCs w:val="20"/>
              </w:rPr>
              <w:t xml:space="preserve"> use for </w:t>
            </w:r>
            <w:r>
              <w:rPr>
                <w:rFonts w:ascii="Calibri" w:eastAsia="Calibri" w:hAnsi="Calibri" w:cs="Times New Roman"/>
                <w:iCs/>
                <w:sz w:val="20"/>
                <w:szCs w:val="20"/>
              </w:rPr>
              <w:t xml:space="preserve">bacterial </w:t>
            </w:r>
            <w:r w:rsidRPr="0005462B">
              <w:rPr>
                <w:rFonts w:ascii="Calibri" w:eastAsia="Calibri" w:hAnsi="Calibri" w:cs="Times New Roman"/>
                <w:iCs/>
                <w:sz w:val="20"/>
                <w:szCs w:val="20"/>
              </w:rPr>
              <w:t xml:space="preserve">conjunctivitis </w:t>
            </w:r>
          </w:p>
        </w:tc>
      </w:tr>
      <w:tr w:rsidR="00946FF6" w:rsidRPr="00197566" w14:paraId="023FAD9A" w14:textId="77777777" w:rsidTr="00BD50EE">
        <w:tc>
          <w:tcPr>
            <w:tcW w:w="1435" w:type="dxa"/>
            <w:shd w:val="clear" w:color="auto" w:fill="D9D9D9"/>
          </w:tcPr>
          <w:p w14:paraId="17DD89D9" w14:textId="77777777" w:rsidR="00946FF6" w:rsidRPr="00197566" w:rsidRDefault="00946FF6" w:rsidP="00BD50EE">
            <w:pPr>
              <w:rPr>
                <w:rFonts w:ascii="Calibri" w:eastAsia="Calibri" w:hAnsi="Calibri" w:cs="Times New Roman"/>
                <w:b/>
                <w:bCs/>
                <w:sz w:val="20"/>
                <w:szCs w:val="20"/>
              </w:rPr>
            </w:pPr>
            <w:r w:rsidRPr="00197566">
              <w:rPr>
                <w:rFonts w:ascii="Calibri" w:eastAsia="Calibri" w:hAnsi="Calibri" w:cs="Times New Roman"/>
                <w:b/>
                <w:bCs/>
                <w:sz w:val="20"/>
                <w:szCs w:val="20"/>
              </w:rPr>
              <w:t>Keratitis</w:t>
            </w:r>
          </w:p>
        </w:tc>
        <w:tc>
          <w:tcPr>
            <w:tcW w:w="1438" w:type="dxa"/>
            <w:shd w:val="clear" w:color="auto" w:fill="D9D9D9"/>
          </w:tcPr>
          <w:p w14:paraId="28FE0EEB" w14:textId="77777777" w:rsidR="00946FF6" w:rsidRPr="00197566" w:rsidRDefault="00946FF6" w:rsidP="00BD50EE">
            <w:pPr>
              <w:jc w:val="center"/>
              <w:rPr>
                <w:rFonts w:ascii="Calibri" w:eastAsia="Calibri" w:hAnsi="Calibri" w:cs="Times New Roman"/>
                <w:b/>
                <w:bCs/>
                <w:sz w:val="20"/>
                <w:szCs w:val="20"/>
              </w:rPr>
            </w:pPr>
          </w:p>
        </w:tc>
        <w:tc>
          <w:tcPr>
            <w:tcW w:w="992" w:type="dxa"/>
            <w:shd w:val="clear" w:color="auto" w:fill="D9D9D9"/>
          </w:tcPr>
          <w:p w14:paraId="358F12FB" w14:textId="77777777" w:rsidR="00946FF6" w:rsidRPr="00197566" w:rsidRDefault="00946FF6" w:rsidP="00BD50EE">
            <w:pPr>
              <w:jc w:val="center"/>
              <w:rPr>
                <w:rFonts w:ascii="Calibri" w:eastAsia="Calibri" w:hAnsi="Calibri" w:cs="Times New Roman"/>
                <w:b/>
                <w:bCs/>
                <w:sz w:val="20"/>
                <w:szCs w:val="20"/>
              </w:rPr>
            </w:pPr>
          </w:p>
        </w:tc>
        <w:tc>
          <w:tcPr>
            <w:tcW w:w="900" w:type="dxa"/>
            <w:shd w:val="clear" w:color="auto" w:fill="D9D9D9"/>
          </w:tcPr>
          <w:p w14:paraId="4CD7F735" w14:textId="77777777" w:rsidR="00946FF6" w:rsidRPr="00197566" w:rsidRDefault="00946FF6" w:rsidP="00BD50EE">
            <w:pPr>
              <w:jc w:val="center"/>
              <w:rPr>
                <w:rFonts w:ascii="Calibri" w:eastAsia="Calibri" w:hAnsi="Calibri" w:cs="Times New Roman"/>
                <w:b/>
                <w:bCs/>
                <w:sz w:val="20"/>
                <w:szCs w:val="20"/>
              </w:rPr>
            </w:pPr>
          </w:p>
        </w:tc>
        <w:tc>
          <w:tcPr>
            <w:tcW w:w="1080" w:type="dxa"/>
            <w:shd w:val="clear" w:color="auto" w:fill="D9D9D9"/>
          </w:tcPr>
          <w:p w14:paraId="143385CC" w14:textId="77777777" w:rsidR="00946FF6" w:rsidRPr="00197566" w:rsidRDefault="00946FF6" w:rsidP="00BD50EE">
            <w:pPr>
              <w:jc w:val="center"/>
              <w:rPr>
                <w:rFonts w:ascii="Calibri" w:eastAsia="Calibri" w:hAnsi="Calibri" w:cs="Times New Roman"/>
                <w:b/>
                <w:bCs/>
                <w:sz w:val="20"/>
                <w:szCs w:val="20"/>
              </w:rPr>
            </w:pPr>
          </w:p>
        </w:tc>
        <w:tc>
          <w:tcPr>
            <w:tcW w:w="990" w:type="dxa"/>
            <w:shd w:val="clear" w:color="auto" w:fill="D9D9D9"/>
          </w:tcPr>
          <w:p w14:paraId="17A098E9" w14:textId="77777777" w:rsidR="00946FF6" w:rsidRPr="00197566" w:rsidRDefault="00946FF6" w:rsidP="00BD50EE">
            <w:pPr>
              <w:jc w:val="center"/>
              <w:rPr>
                <w:rFonts w:ascii="Calibri" w:eastAsia="Calibri" w:hAnsi="Calibri" w:cs="Times New Roman"/>
                <w:b/>
                <w:bCs/>
                <w:sz w:val="20"/>
                <w:szCs w:val="20"/>
              </w:rPr>
            </w:pPr>
          </w:p>
        </w:tc>
        <w:tc>
          <w:tcPr>
            <w:tcW w:w="990" w:type="dxa"/>
            <w:shd w:val="clear" w:color="auto" w:fill="D9D9D9"/>
          </w:tcPr>
          <w:p w14:paraId="0716E629" w14:textId="77777777" w:rsidR="00946FF6" w:rsidRPr="00197566" w:rsidRDefault="00946FF6" w:rsidP="00BD50EE">
            <w:pPr>
              <w:jc w:val="center"/>
              <w:rPr>
                <w:rFonts w:ascii="Calibri" w:eastAsia="Calibri" w:hAnsi="Calibri" w:cs="Times New Roman"/>
                <w:b/>
                <w:bCs/>
                <w:sz w:val="20"/>
                <w:szCs w:val="20"/>
              </w:rPr>
            </w:pPr>
          </w:p>
        </w:tc>
        <w:tc>
          <w:tcPr>
            <w:tcW w:w="3150" w:type="dxa"/>
            <w:shd w:val="clear" w:color="auto" w:fill="D9D9D9"/>
          </w:tcPr>
          <w:p w14:paraId="14885943" w14:textId="77777777" w:rsidR="00946FF6" w:rsidRPr="00197566" w:rsidRDefault="00946FF6" w:rsidP="00BD50EE">
            <w:pPr>
              <w:rPr>
                <w:rFonts w:ascii="Calibri" w:eastAsia="Calibri" w:hAnsi="Calibri" w:cs="Times New Roman"/>
                <w:b/>
                <w:bCs/>
                <w:sz w:val="20"/>
                <w:szCs w:val="20"/>
              </w:rPr>
            </w:pPr>
          </w:p>
        </w:tc>
        <w:tc>
          <w:tcPr>
            <w:tcW w:w="2880" w:type="dxa"/>
            <w:shd w:val="clear" w:color="auto" w:fill="D9D9D9"/>
          </w:tcPr>
          <w:p w14:paraId="4DD512D1" w14:textId="77777777" w:rsidR="00946FF6" w:rsidRPr="000307C2" w:rsidRDefault="00946FF6" w:rsidP="00BD50EE">
            <w:pPr>
              <w:rPr>
                <w:rFonts w:ascii="Calibri" w:eastAsia="Calibri" w:hAnsi="Calibri" w:cs="Times New Roman"/>
                <w:b/>
                <w:bCs/>
                <w:sz w:val="20"/>
                <w:szCs w:val="20"/>
              </w:rPr>
            </w:pPr>
          </w:p>
        </w:tc>
      </w:tr>
      <w:tr w:rsidR="00946FF6" w:rsidRPr="00BE4DAA" w14:paraId="5C546235" w14:textId="77777777" w:rsidTr="00BD50EE">
        <w:tc>
          <w:tcPr>
            <w:tcW w:w="1435" w:type="dxa"/>
          </w:tcPr>
          <w:p w14:paraId="5FF39FF8" w14:textId="77777777" w:rsidR="00946FF6" w:rsidRPr="00197566" w:rsidRDefault="00946FF6" w:rsidP="00BD50EE">
            <w:pPr>
              <w:rPr>
                <w:rFonts w:ascii="Calibri" w:eastAsia="Calibri" w:hAnsi="Calibri" w:cs="Times New Roman"/>
                <w:sz w:val="20"/>
                <w:szCs w:val="20"/>
              </w:rPr>
            </w:pPr>
            <w:proofErr w:type="spellStart"/>
            <w:r w:rsidRPr="00197566">
              <w:rPr>
                <w:rFonts w:ascii="Calibri" w:eastAsia="Calibri" w:hAnsi="Calibri" w:cs="Times New Roman"/>
                <w:sz w:val="20"/>
                <w:szCs w:val="20"/>
              </w:rPr>
              <w:t>Geevarghese</w:t>
            </w:r>
            <w:proofErr w:type="spellEnd"/>
            <w:r w:rsidRPr="00197566">
              <w:rPr>
                <w:rFonts w:ascii="Calibri" w:eastAsia="Calibri" w:hAnsi="Calibri" w:cs="Times New Roman"/>
                <w:sz w:val="20"/>
                <w:szCs w:val="20"/>
              </w:rPr>
              <w:t xml:space="preserve"> 2020</w:t>
            </w:r>
          </w:p>
        </w:tc>
        <w:tc>
          <w:tcPr>
            <w:tcW w:w="1438" w:type="dxa"/>
          </w:tcPr>
          <w:p w14:paraId="204CE1B0"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New York</w:t>
            </w:r>
          </w:p>
        </w:tc>
        <w:tc>
          <w:tcPr>
            <w:tcW w:w="992" w:type="dxa"/>
          </w:tcPr>
          <w:p w14:paraId="407AD954"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2009–2017</w:t>
            </w:r>
          </w:p>
        </w:tc>
        <w:tc>
          <w:tcPr>
            <w:tcW w:w="900" w:type="dxa"/>
          </w:tcPr>
          <w:p w14:paraId="43F054CA"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61</w:t>
            </w:r>
          </w:p>
        </w:tc>
        <w:tc>
          <w:tcPr>
            <w:tcW w:w="1080" w:type="dxa"/>
          </w:tcPr>
          <w:p w14:paraId="75F1AB16"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990" w:type="dxa"/>
          </w:tcPr>
          <w:p w14:paraId="533D65CC"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34.4%</w:t>
            </w:r>
          </w:p>
        </w:tc>
        <w:tc>
          <w:tcPr>
            <w:tcW w:w="990" w:type="dxa"/>
          </w:tcPr>
          <w:p w14:paraId="75773838"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60.7%</w:t>
            </w:r>
          </w:p>
        </w:tc>
        <w:tc>
          <w:tcPr>
            <w:tcW w:w="3150" w:type="dxa"/>
          </w:tcPr>
          <w:p w14:paraId="79B4B8DF" w14:textId="77777777" w:rsidR="00946FF6" w:rsidRPr="00197566" w:rsidRDefault="00946FF6" w:rsidP="00BD50EE">
            <w:pPr>
              <w:rPr>
                <w:rFonts w:ascii="Calibri" w:eastAsia="Calibri" w:hAnsi="Calibri" w:cs="Times New Roman"/>
                <w:sz w:val="20"/>
                <w:szCs w:val="20"/>
                <w:lang w:val="fr-FR"/>
              </w:rPr>
            </w:pPr>
            <w:r>
              <w:rPr>
                <w:rFonts w:ascii="Calibri" w:eastAsia="Calibri" w:hAnsi="Calibri" w:cs="Times New Roman"/>
                <w:b/>
                <w:bCs/>
                <w:i/>
                <w:iCs/>
                <w:color w:val="FF0000"/>
                <w:sz w:val="20"/>
                <w:szCs w:val="20"/>
                <w:lang w:val="fr-FR"/>
              </w:rPr>
              <w:t xml:space="preserve">P. aeruginosa </w:t>
            </w:r>
            <w:r w:rsidRPr="00197566">
              <w:rPr>
                <w:rFonts w:ascii="Calibri" w:eastAsia="Calibri" w:hAnsi="Calibri" w:cs="Times New Roman"/>
                <w:sz w:val="20"/>
                <w:szCs w:val="20"/>
                <w:lang w:val="fr-FR"/>
              </w:rPr>
              <w:t xml:space="preserve">(37.7%), </w:t>
            </w:r>
          </w:p>
          <w:p w14:paraId="25253F05" w14:textId="77777777" w:rsidR="00946FF6" w:rsidRPr="00197566" w:rsidRDefault="00946FF6" w:rsidP="00BD50EE">
            <w:pPr>
              <w:rPr>
                <w:rFonts w:ascii="Calibri" w:eastAsia="Calibri" w:hAnsi="Calibri" w:cs="Times New Roman"/>
                <w:sz w:val="20"/>
                <w:szCs w:val="20"/>
                <w:lang w:val="fr-FR"/>
              </w:rPr>
            </w:pPr>
            <w:r w:rsidRPr="00197566">
              <w:rPr>
                <w:rFonts w:ascii="Calibri" w:eastAsia="Calibri" w:hAnsi="Calibri" w:cs="Times New Roman"/>
                <w:i/>
                <w:iCs/>
                <w:sz w:val="20"/>
                <w:szCs w:val="20"/>
                <w:lang w:val="fr-FR"/>
              </w:rPr>
              <w:t>S. marcescens</w:t>
            </w:r>
            <w:r w:rsidRPr="00197566">
              <w:rPr>
                <w:rFonts w:ascii="Calibri" w:eastAsia="Calibri" w:hAnsi="Calibri" w:cs="Times New Roman"/>
                <w:sz w:val="20"/>
                <w:szCs w:val="20"/>
                <w:lang w:val="fr-FR"/>
              </w:rPr>
              <w:t xml:space="preserve"> (16.3%), </w:t>
            </w:r>
          </w:p>
          <w:p w14:paraId="20EF6DF9" w14:textId="77777777" w:rsidR="00946FF6" w:rsidRPr="00197566" w:rsidRDefault="00946FF6" w:rsidP="00BD50EE">
            <w:pPr>
              <w:rPr>
                <w:rFonts w:ascii="Calibri" w:eastAsia="Calibri" w:hAnsi="Calibri" w:cs="Times New Roman"/>
                <w:sz w:val="20"/>
                <w:szCs w:val="20"/>
                <w:lang w:val="fr-FR"/>
              </w:rPr>
            </w:pPr>
            <w:r w:rsidRPr="00197566">
              <w:rPr>
                <w:rFonts w:ascii="Calibri" w:eastAsia="Calibri" w:hAnsi="Calibri" w:cs="Times New Roman"/>
                <w:b/>
                <w:bCs/>
                <w:i/>
                <w:iCs/>
                <w:color w:val="C45911" w:themeColor="accent2" w:themeShade="BF"/>
                <w:sz w:val="20"/>
                <w:szCs w:val="20"/>
                <w:lang w:val="fr-FR"/>
              </w:rPr>
              <w:t>S. viridans</w:t>
            </w:r>
            <w:r w:rsidRPr="00197566">
              <w:rPr>
                <w:rFonts w:ascii="Calibri" w:eastAsia="Calibri" w:hAnsi="Calibri" w:cs="Times New Roman"/>
                <w:sz w:val="20"/>
                <w:szCs w:val="20"/>
                <w:lang w:val="fr-FR"/>
              </w:rPr>
              <w:t xml:space="preserve"> group (11.4%), </w:t>
            </w:r>
            <w:r w:rsidRPr="00197566">
              <w:rPr>
                <w:rFonts w:ascii="Calibri" w:eastAsia="Calibri" w:hAnsi="Calibri" w:cs="Times New Roman"/>
                <w:b/>
                <w:bCs/>
                <w:color w:val="385623" w:themeColor="accent6" w:themeShade="80"/>
                <w:sz w:val="20"/>
                <w:szCs w:val="20"/>
                <w:lang w:val="fr-FR"/>
              </w:rPr>
              <w:t>CoNS</w:t>
            </w:r>
            <w:r w:rsidRPr="00197566">
              <w:rPr>
                <w:rFonts w:ascii="Calibri" w:eastAsia="Calibri" w:hAnsi="Calibri" w:cs="Times New Roman"/>
                <w:sz w:val="20"/>
                <w:szCs w:val="20"/>
                <w:lang w:val="fr-FR"/>
              </w:rPr>
              <w:t xml:space="preserve"> (11.4%), </w:t>
            </w:r>
            <w:r>
              <w:rPr>
                <w:rFonts w:ascii="Calibri" w:eastAsia="Calibri" w:hAnsi="Calibri" w:cs="Times New Roman"/>
                <w:b/>
                <w:bCs/>
                <w:i/>
                <w:color w:val="00B0F0"/>
                <w:sz w:val="20"/>
                <w:szCs w:val="20"/>
                <w:lang w:val="fr-FR"/>
              </w:rPr>
              <w:t>S. pneumoniae</w:t>
            </w:r>
            <w:r w:rsidRPr="00197566">
              <w:rPr>
                <w:rFonts w:ascii="Calibri" w:eastAsia="Calibri" w:hAnsi="Calibri" w:cs="Times New Roman"/>
                <w:b/>
                <w:bCs/>
                <w:i/>
                <w:color w:val="00B0F0"/>
                <w:sz w:val="20"/>
                <w:szCs w:val="20"/>
                <w:lang w:val="fr-FR"/>
              </w:rPr>
              <w:t xml:space="preserve"> </w:t>
            </w:r>
            <w:r w:rsidRPr="00197566">
              <w:rPr>
                <w:rFonts w:ascii="Calibri" w:eastAsia="Calibri" w:hAnsi="Calibri" w:cs="Times New Roman"/>
                <w:sz w:val="20"/>
                <w:szCs w:val="20"/>
                <w:lang w:val="fr-FR"/>
              </w:rPr>
              <w:t>(6.6%)</w:t>
            </w:r>
          </w:p>
        </w:tc>
        <w:tc>
          <w:tcPr>
            <w:tcW w:w="2880" w:type="dxa"/>
          </w:tcPr>
          <w:p w14:paraId="1C5AA40E" w14:textId="77777777" w:rsidR="00946FF6" w:rsidRPr="00327520" w:rsidRDefault="00946FF6" w:rsidP="00BD50EE">
            <w:pPr>
              <w:pStyle w:val="ListParagraph"/>
              <w:numPr>
                <w:ilvl w:val="0"/>
                <w:numId w:val="14"/>
              </w:numPr>
              <w:ind w:left="122" w:hanging="180"/>
              <w:rPr>
                <w:rFonts w:ascii="Calibri" w:eastAsia="Calibri" w:hAnsi="Calibri" w:cs="Times New Roman"/>
                <w:b/>
                <w:bCs/>
                <w:i/>
                <w:iCs/>
                <w:sz w:val="20"/>
                <w:szCs w:val="20"/>
              </w:rPr>
            </w:pPr>
            <w:r w:rsidRPr="001912B9">
              <w:rPr>
                <w:rFonts w:ascii="Calibri" w:eastAsia="Calibri" w:hAnsi="Calibri" w:cs="Times New Roman"/>
                <w:iCs/>
                <w:sz w:val="20"/>
                <w:szCs w:val="20"/>
              </w:rPr>
              <w:t xml:space="preserve">All patients with ocular cultures routinely collected at Bellevue Hospital </w:t>
            </w:r>
          </w:p>
        </w:tc>
      </w:tr>
      <w:tr w:rsidR="00946FF6" w:rsidRPr="00BE4DAA" w14:paraId="6A184EFD" w14:textId="77777777" w:rsidTr="00BD50EE">
        <w:tc>
          <w:tcPr>
            <w:tcW w:w="1435" w:type="dxa"/>
          </w:tcPr>
          <w:p w14:paraId="2C488324"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Miller 2017</w:t>
            </w:r>
          </w:p>
        </w:tc>
        <w:tc>
          <w:tcPr>
            <w:tcW w:w="1438" w:type="dxa"/>
          </w:tcPr>
          <w:p w14:paraId="74DBC78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Florida</w:t>
            </w:r>
          </w:p>
        </w:tc>
        <w:tc>
          <w:tcPr>
            <w:tcW w:w="992" w:type="dxa"/>
          </w:tcPr>
          <w:p w14:paraId="2E8282E0"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2011–2015</w:t>
            </w:r>
          </w:p>
        </w:tc>
        <w:tc>
          <w:tcPr>
            <w:tcW w:w="900" w:type="dxa"/>
          </w:tcPr>
          <w:p w14:paraId="5FE3968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1498</w:t>
            </w:r>
          </w:p>
        </w:tc>
        <w:tc>
          <w:tcPr>
            <w:tcW w:w="1080" w:type="dxa"/>
          </w:tcPr>
          <w:p w14:paraId="39129A00"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NA</w:t>
            </w:r>
          </w:p>
        </w:tc>
        <w:tc>
          <w:tcPr>
            <w:tcW w:w="990" w:type="dxa"/>
          </w:tcPr>
          <w:p w14:paraId="19AACD7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26%</w:t>
            </w:r>
          </w:p>
        </w:tc>
        <w:tc>
          <w:tcPr>
            <w:tcW w:w="990" w:type="dxa"/>
          </w:tcPr>
          <w:p w14:paraId="489A05EF"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43%</w:t>
            </w:r>
          </w:p>
        </w:tc>
        <w:tc>
          <w:tcPr>
            <w:tcW w:w="3150" w:type="dxa"/>
          </w:tcPr>
          <w:p w14:paraId="57E26D47" w14:textId="77777777" w:rsidR="00946FF6" w:rsidRPr="00CA2F82" w:rsidRDefault="00946FF6" w:rsidP="00BD50EE">
            <w:pPr>
              <w:rPr>
                <w:rFonts w:ascii="Calibri" w:eastAsia="Calibri" w:hAnsi="Calibri" w:cs="Times New Roman"/>
                <w:sz w:val="20"/>
                <w:szCs w:val="20"/>
                <w:lang w:val="es-ES"/>
              </w:rPr>
            </w:pPr>
            <w:r w:rsidRPr="00CA2F82">
              <w:rPr>
                <w:rFonts w:ascii="Calibri" w:eastAsia="Calibri" w:hAnsi="Calibri" w:cs="Times New Roman"/>
                <w:b/>
                <w:bCs/>
                <w:i/>
                <w:color w:val="FF0000"/>
                <w:sz w:val="20"/>
                <w:szCs w:val="20"/>
                <w:lang w:val="es-ES"/>
              </w:rPr>
              <w:t xml:space="preserve">P. aeruginosa </w:t>
            </w:r>
            <w:r w:rsidRPr="00CA2F82">
              <w:rPr>
                <w:rFonts w:ascii="Calibri" w:eastAsia="Calibri" w:hAnsi="Calibri" w:cs="Times New Roman"/>
                <w:sz w:val="20"/>
                <w:szCs w:val="20"/>
                <w:lang w:val="es-ES"/>
              </w:rPr>
              <w:t xml:space="preserve">(27%), </w:t>
            </w:r>
            <w:r w:rsidRPr="00CA2F82">
              <w:rPr>
                <w:rFonts w:ascii="Calibri" w:eastAsia="Calibri" w:hAnsi="Calibri" w:cs="Times New Roman"/>
                <w:b/>
                <w:bCs/>
                <w:i/>
                <w:color w:val="2F5496" w:themeColor="accent1" w:themeShade="BF"/>
                <w:sz w:val="20"/>
                <w:szCs w:val="20"/>
                <w:lang w:val="es-ES"/>
              </w:rPr>
              <w:t xml:space="preserve">S. aureus </w:t>
            </w:r>
            <w:r w:rsidRPr="00CA2F82">
              <w:rPr>
                <w:rFonts w:ascii="Calibri" w:eastAsia="Calibri" w:hAnsi="Calibri" w:cs="Times New Roman"/>
                <w:sz w:val="20"/>
                <w:szCs w:val="20"/>
                <w:lang w:val="es-ES"/>
              </w:rPr>
              <w:t xml:space="preserve">(15.6%), </w:t>
            </w:r>
            <w:r w:rsidRPr="00CA2F82">
              <w:rPr>
                <w:rFonts w:ascii="Calibri" w:eastAsia="Calibri" w:hAnsi="Calibri" w:cs="Times New Roman"/>
                <w:i/>
                <w:iCs/>
                <w:sz w:val="20"/>
                <w:szCs w:val="20"/>
                <w:lang w:val="es-ES"/>
              </w:rPr>
              <w:t>Fusarium</w:t>
            </w:r>
            <w:r w:rsidRPr="00CA2F82">
              <w:rPr>
                <w:rFonts w:ascii="Calibri" w:eastAsia="Calibri" w:hAnsi="Calibri" w:cs="Times New Roman"/>
                <w:sz w:val="20"/>
                <w:szCs w:val="20"/>
                <w:lang w:val="es-ES"/>
              </w:rPr>
              <w:t xml:space="preserve"> species (7.8%), </w:t>
            </w:r>
          </w:p>
          <w:p w14:paraId="24871343" w14:textId="77777777" w:rsidR="00946FF6" w:rsidRPr="00CA2F82" w:rsidRDefault="00946FF6" w:rsidP="00BD50EE">
            <w:pPr>
              <w:rPr>
                <w:rFonts w:ascii="Calibri" w:eastAsia="Calibri" w:hAnsi="Calibri" w:cs="Times New Roman"/>
                <w:sz w:val="20"/>
                <w:szCs w:val="20"/>
                <w:lang w:val="fr-FR"/>
              </w:rPr>
            </w:pPr>
            <w:r w:rsidRPr="00CA2F82">
              <w:rPr>
                <w:rFonts w:ascii="Calibri" w:eastAsia="Calibri" w:hAnsi="Calibri" w:cs="Times New Roman"/>
                <w:i/>
                <w:iCs/>
                <w:sz w:val="20"/>
                <w:szCs w:val="20"/>
                <w:lang w:val="fr-FR"/>
              </w:rPr>
              <w:t>S. marcescens</w:t>
            </w:r>
            <w:r w:rsidRPr="00CA2F82">
              <w:rPr>
                <w:rFonts w:ascii="Calibri" w:eastAsia="Calibri" w:hAnsi="Calibri" w:cs="Times New Roman"/>
                <w:sz w:val="20"/>
                <w:szCs w:val="20"/>
                <w:lang w:val="fr-FR"/>
              </w:rPr>
              <w:t xml:space="preserve"> (5.2%), </w:t>
            </w:r>
            <w:r w:rsidRPr="00197566">
              <w:rPr>
                <w:rFonts w:ascii="Calibri" w:eastAsia="Calibri" w:hAnsi="Calibri" w:cs="Times New Roman"/>
                <w:b/>
                <w:bCs/>
                <w:i/>
                <w:iCs/>
                <w:color w:val="C45911" w:themeColor="accent2" w:themeShade="BF"/>
                <w:sz w:val="20"/>
                <w:szCs w:val="20"/>
                <w:lang w:val="fr-FR"/>
              </w:rPr>
              <w:t xml:space="preserve">S. viridans </w:t>
            </w:r>
            <w:r w:rsidRPr="00F95846">
              <w:rPr>
                <w:rFonts w:ascii="Calibri" w:eastAsia="Calibri" w:hAnsi="Calibri" w:cs="Times New Roman"/>
                <w:b/>
                <w:bCs/>
                <w:color w:val="C45911" w:themeColor="accent2" w:themeShade="BF"/>
                <w:sz w:val="20"/>
                <w:szCs w:val="20"/>
                <w:lang w:val="fr-FR"/>
              </w:rPr>
              <w:t>group</w:t>
            </w:r>
            <w:r w:rsidRPr="00CA2F82">
              <w:rPr>
                <w:rFonts w:ascii="Calibri" w:eastAsia="Calibri" w:hAnsi="Calibri" w:cs="Times New Roman"/>
                <w:sz w:val="20"/>
                <w:szCs w:val="20"/>
                <w:lang w:val="fr-FR"/>
              </w:rPr>
              <w:t xml:space="preserve"> (4.2%)</w:t>
            </w:r>
          </w:p>
        </w:tc>
        <w:tc>
          <w:tcPr>
            <w:tcW w:w="2880" w:type="dxa"/>
          </w:tcPr>
          <w:p w14:paraId="6CFABC57" w14:textId="77777777" w:rsidR="00946FF6" w:rsidRPr="00327520" w:rsidRDefault="00946FF6" w:rsidP="00BD50EE">
            <w:pPr>
              <w:pStyle w:val="ListParagraph"/>
              <w:numPr>
                <w:ilvl w:val="0"/>
                <w:numId w:val="14"/>
              </w:numPr>
              <w:ind w:left="120" w:hanging="180"/>
              <w:rPr>
                <w:rFonts w:ascii="Calibri" w:eastAsia="Calibri" w:hAnsi="Calibri" w:cs="Times New Roman"/>
                <w:b/>
                <w:bCs/>
                <w:i/>
                <w:sz w:val="20"/>
                <w:szCs w:val="20"/>
              </w:rPr>
            </w:pPr>
            <w:r w:rsidRPr="001912B9">
              <w:rPr>
                <w:rFonts w:ascii="Calibri" w:eastAsia="Calibri" w:hAnsi="Calibri" w:cs="Times New Roman"/>
                <w:iCs/>
                <w:sz w:val="20"/>
                <w:szCs w:val="20"/>
              </w:rPr>
              <w:t>Isolates from the Miami Microbiology datab</w:t>
            </w:r>
            <w:r>
              <w:rPr>
                <w:rFonts w:ascii="Calibri" w:eastAsia="Calibri" w:hAnsi="Calibri" w:cs="Times New Roman"/>
                <w:iCs/>
                <w:sz w:val="20"/>
                <w:szCs w:val="20"/>
              </w:rPr>
              <w:t>a</w:t>
            </w:r>
            <w:r w:rsidRPr="001912B9">
              <w:rPr>
                <w:rFonts w:ascii="Calibri" w:eastAsia="Calibri" w:hAnsi="Calibri" w:cs="Times New Roman"/>
                <w:iCs/>
                <w:sz w:val="20"/>
                <w:szCs w:val="20"/>
              </w:rPr>
              <w:t>se</w:t>
            </w:r>
          </w:p>
        </w:tc>
      </w:tr>
      <w:tr w:rsidR="00946FF6" w:rsidRPr="00197566" w14:paraId="71D0F647" w14:textId="77777777" w:rsidTr="00BD50EE">
        <w:tc>
          <w:tcPr>
            <w:tcW w:w="1435" w:type="dxa"/>
          </w:tcPr>
          <w:p w14:paraId="419B23A4"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lastRenderedPageBreak/>
              <w:t>Peng 2018</w:t>
            </w:r>
          </w:p>
        </w:tc>
        <w:tc>
          <w:tcPr>
            <w:tcW w:w="1438" w:type="dxa"/>
          </w:tcPr>
          <w:p w14:paraId="77B31B5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California</w:t>
            </w:r>
          </w:p>
        </w:tc>
        <w:tc>
          <w:tcPr>
            <w:tcW w:w="992" w:type="dxa"/>
          </w:tcPr>
          <w:p w14:paraId="2D2D1E31"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1996–2015</w:t>
            </w:r>
          </w:p>
        </w:tc>
        <w:tc>
          <w:tcPr>
            <w:tcW w:w="900" w:type="dxa"/>
          </w:tcPr>
          <w:p w14:paraId="36EC1731"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522</w:t>
            </w:r>
          </w:p>
        </w:tc>
        <w:tc>
          <w:tcPr>
            <w:tcW w:w="1080" w:type="dxa"/>
          </w:tcPr>
          <w:p w14:paraId="1A42810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24%</w:t>
            </w:r>
          </w:p>
        </w:tc>
        <w:tc>
          <w:tcPr>
            <w:tcW w:w="990" w:type="dxa"/>
          </w:tcPr>
          <w:p w14:paraId="045CB54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65.3%</w:t>
            </w:r>
          </w:p>
        </w:tc>
        <w:tc>
          <w:tcPr>
            <w:tcW w:w="990" w:type="dxa"/>
          </w:tcPr>
          <w:p w14:paraId="73A3F095"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34.7%</w:t>
            </w:r>
          </w:p>
        </w:tc>
        <w:tc>
          <w:tcPr>
            <w:tcW w:w="3150" w:type="dxa"/>
          </w:tcPr>
          <w:p w14:paraId="73518B5F" w14:textId="77777777" w:rsidR="00946FF6" w:rsidRPr="00197566" w:rsidRDefault="00946FF6" w:rsidP="00BD50EE">
            <w:pPr>
              <w:rPr>
                <w:rFonts w:ascii="Calibri" w:eastAsia="Calibri" w:hAnsi="Calibri" w:cs="Times New Roman"/>
                <w:sz w:val="20"/>
                <w:szCs w:val="20"/>
              </w:rPr>
            </w:pPr>
            <w:proofErr w:type="spellStart"/>
            <w:r w:rsidRPr="00197566">
              <w:rPr>
                <w:rFonts w:ascii="Calibri" w:eastAsia="Calibri" w:hAnsi="Calibri" w:cs="Times New Roman"/>
                <w:b/>
                <w:bCs/>
                <w:color w:val="385623" w:themeColor="accent6" w:themeShade="80"/>
                <w:sz w:val="20"/>
                <w:szCs w:val="20"/>
              </w:rPr>
              <w:t>CoNS</w:t>
            </w:r>
            <w:proofErr w:type="spellEnd"/>
            <w:r w:rsidRPr="00197566">
              <w:rPr>
                <w:rFonts w:ascii="Calibri" w:eastAsia="Calibri" w:hAnsi="Calibri" w:cs="Times New Roman"/>
                <w:sz w:val="20"/>
                <w:szCs w:val="20"/>
              </w:rPr>
              <w:t xml:space="preserve"> (20.5%), </w:t>
            </w:r>
            <w:r>
              <w:rPr>
                <w:rFonts w:ascii="Calibri" w:eastAsia="Calibri" w:hAnsi="Calibri" w:cs="Times New Roman"/>
                <w:b/>
                <w:bCs/>
                <w:i/>
                <w:color w:val="2F5496" w:themeColor="accent1" w:themeShade="BF"/>
                <w:sz w:val="20"/>
                <w:szCs w:val="20"/>
              </w:rPr>
              <w:t xml:space="preserve">S. aureus </w:t>
            </w:r>
            <w:r w:rsidRPr="00197566">
              <w:rPr>
                <w:rFonts w:ascii="Calibri" w:eastAsia="Calibri" w:hAnsi="Calibri" w:cs="Times New Roman"/>
                <w:sz w:val="20"/>
                <w:szCs w:val="20"/>
              </w:rPr>
              <w:t xml:space="preserve">(25.1%), </w:t>
            </w:r>
            <w:r w:rsidRPr="00197566">
              <w:rPr>
                <w:rFonts w:ascii="Calibri" w:eastAsia="Calibri" w:hAnsi="Calibri" w:cs="Times New Roman"/>
                <w:b/>
                <w:bCs/>
                <w:i/>
                <w:iCs/>
                <w:color w:val="C45911" w:themeColor="accent2" w:themeShade="BF"/>
                <w:sz w:val="20"/>
                <w:szCs w:val="20"/>
                <w:lang w:val="fr-FR"/>
              </w:rPr>
              <w:t>S. viridans</w:t>
            </w:r>
            <w:r w:rsidRPr="00197566">
              <w:rPr>
                <w:rFonts w:ascii="Calibri" w:eastAsia="Calibri" w:hAnsi="Calibri" w:cs="Times New Roman"/>
                <w:i/>
                <w:sz w:val="20"/>
                <w:szCs w:val="20"/>
              </w:rPr>
              <w:t xml:space="preserve"> </w:t>
            </w:r>
            <w:r w:rsidRPr="00197566">
              <w:rPr>
                <w:rFonts w:ascii="Calibri" w:eastAsia="Calibri" w:hAnsi="Calibri" w:cs="Times New Roman"/>
                <w:sz w:val="20"/>
                <w:szCs w:val="20"/>
              </w:rPr>
              <w:t xml:space="preserve">(13.2%) </w:t>
            </w:r>
            <w:r w:rsidRPr="00197566">
              <w:rPr>
                <w:rFonts w:ascii="Calibri" w:eastAsia="Calibri" w:hAnsi="Calibri" w:cs="Times New Roman"/>
                <w:b/>
                <w:bCs/>
                <w:i/>
                <w:iCs/>
                <w:color w:val="FF0000"/>
                <w:sz w:val="20"/>
                <w:szCs w:val="20"/>
              </w:rPr>
              <w:t>Pseudomonas</w:t>
            </w:r>
            <w:r w:rsidRPr="00197566">
              <w:rPr>
                <w:rFonts w:ascii="Calibri" w:eastAsia="Calibri" w:hAnsi="Calibri" w:cs="Times New Roman"/>
                <w:b/>
                <w:bCs/>
                <w:color w:val="FF0000"/>
                <w:sz w:val="20"/>
                <w:szCs w:val="20"/>
              </w:rPr>
              <w:t xml:space="preserve"> sp</w:t>
            </w:r>
            <w:r>
              <w:rPr>
                <w:rFonts w:ascii="Calibri" w:eastAsia="Calibri" w:hAnsi="Calibri" w:cs="Times New Roman"/>
                <w:b/>
                <w:bCs/>
                <w:color w:val="FF0000"/>
                <w:sz w:val="20"/>
                <w:szCs w:val="20"/>
              </w:rPr>
              <w:t>ecies</w:t>
            </w:r>
            <w:r w:rsidRPr="00197566">
              <w:rPr>
                <w:rFonts w:ascii="Calibri" w:eastAsia="Calibri" w:hAnsi="Calibri" w:cs="Times New Roman"/>
                <w:color w:val="FF0000"/>
                <w:sz w:val="20"/>
                <w:szCs w:val="20"/>
              </w:rPr>
              <w:t xml:space="preserve"> </w:t>
            </w:r>
            <w:r w:rsidRPr="00197566">
              <w:rPr>
                <w:rFonts w:ascii="Calibri" w:eastAsia="Calibri" w:hAnsi="Calibri" w:cs="Times New Roman"/>
                <w:sz w:val="20"/>
                <w:szCs w:val="20"/>
              </w:rPr>
              <w:t xml:space="preserve">(10.9%), </w:t>
            </w:r>
            <w:r>
              <w:rPr>
                <w:rFonts w:ascii="Calibri" w:eastAsia="Calibri" w:hAnsi="Calibri" w:cs="Times New Roman"/>
                <w:b/>
                <w:bCs/>
                <w:i/>
                <w:color w:val="00B0F0"/>
                <w:sz w:val="20"/>
                <w:szCs w:val="20"/>
                <w:lang w:val="fr-FR"/>
              </w:rPr>
              <w:t>S. pneumoniae</w:t>
            </w:r>
            <w:r w:rsidRPr="00197566">
              <w:rPr>
                <w:rFonts w:ascii="Calibri" w:eastAsia="Calibri" w:hAnsi="Calibri" w:cs="Times New Roman"/>
                <w:i/>
                <w:sz w:val="20"/>
                <w:szCs w:val="20"/>
              </w:rPr>
              <w:t xml:space="preserve"> </w:t>
            </w:r>
            <w:r w:rsidRPr="00197566">
              <w:rPr>
                <w:rFonts w:ascii="Calibri" w:eastAsia="Calibri" w:hAnsi="Calibri" w:cs="Times New Roman"/>
                <w:sz w:val="20"/>
                <w:szCs w:val="20"/>
              </w:rPr>
              <w:t xml:space="preserve">(9.8%), Other </w:t>
            </w:r>
            <w:proofErr w:type="spellStart"/>
            <w:r w:rsidRPr="00197566">
              <w:rPr>
                <w:rFonts w:ascii="Calibri" w:eastAsia="Calibri" w:hAnsi="Calibri" w:cs="Times New Roman"/>
                <w:sz w:val="20"/>
                <w:szCs w:val="20"/>
              </w:rPr>
              <w:t>enterics</w:t>
            </w:r>
            <w:proofErr w:type="spellEnd"/>
            <w:r w:rsidRPr="00197566">
              <w:rPr>
                <w:rFonts w:ascii="Calibri" w:eastAsia="Calibri" w:hAnsi="Calibri" w:cs="Times New Roman"/>
                <w:sz w:val="20"/>
                <w:szCs w:val="20"/>
              </w:rPr>
              <w:t xml:space="preserve"> (9.8%)</w:t>
            </w:r>
          </w:p>
        </w:tc>
        <w:tc>
          <w:tcPr>
            <w:tcW w:w="2880" w:type="dxa"/>
          </w:tcPr>
          <w:p w14:paraId="1A5CB679" w14:textId="77777777" w:rsidR="00946FF6" w:rsidRPr="003A001E" w:rsidRDefault="00946FF6" w:rsidP="00BD50EE">
            <w:pPr>
              <w:pStyle w:val="ListParagraph"/>
              <w:numPr>
                <w:ilvl w:val="0"/>
                <w:numId w:val="14"/>
              </w:numPr>
              <w:ind w:left="120" w:hanging="180"/>
              <w:rPr>
                <w:rFonts w:ascii="Calibri" w:eastAsia="Calibri" w:hAnsi="Calibri" w:cs="Times New Roman"/>
                <w:iCs/>
                <w:sz w:val="20"/>
                <w:szCs w:val="20"/>
              </w:rPr>
            </w:pPr>
            <w:r w:rsidRPr="003A001E">
              <w:rPr>
                <w:rFonts w:ascii="Calibri" w:eastAsia="Calibri" w:hAnsi="Calibri" w:cs="Times New Roman"/>
                <w:iCs/>
                <w:sz w:val="20"/>
                <w:szCs w:val="20"/>
              </w:rPr>
              <w:t>Corneal samples from infectious keratitis cases at the Proctor Foundation and UCSF cornea clinics</w:t>
            </w:r>
          </w:p>
        </w:tc>
      </w:tr>
      <w:tr w:rsidR="00946FF6" w:rsidRPr="00197566" w14:paraId="2D05DE00" w14:textId="77777777" w:rsidTr="00BD50EE">
        <w:tc>
          <w:tcPr>
            <w:tcW w:w="1435" w:type="dxa"/>
          </w:tcPr>
          <w:p w14:paraId="7884F614"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Hsu 2019</w:t>
            </w:r>
          </w:p>
        </w:tc>
        <w:tc>
          <w:tcPr>
            <w:tcW w:w="1438" w:type="dxa"/>
          </w:tcPr>
          <w:p w14:paraId="1FE159E0"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Missouri</w:t>
            </w:r>
          </w:p>
        </w:tc>
        <w:tc>
          <w:tcPr>
            <w:tcW w:w="992" w:type="dxa"/>
          </w:tcPr>
          <w:p w14:paraId="23419C8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1993–2013</w:t>
            </w:r>
          </w:p>
        </w:tc>
        <w:tc>
          <w:tcPr>
            <w:tcW w:w="900" w:type="dxa"/>
          </w:tcPr>
          <w:p w14:paraId="271F8D3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251</w:t>
            </w:r>
          </w:p>
        </w:tc>
        <w:tc>
          <w:tcPr>
            <w:tcW w:w="1080" w:type="dxa"/>
          </w:tcPr>
          <w:p w14:paraId="00792F1B"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60%</w:t>
            </w:r>
          </w:p>
        </w:tc>
        <w:tc>
          <w:tcPr>
            <w:tcW w:w="990" w:type="dxa"/>
          </w:tcPr>
          <w:p w14:paraId="4410D428" w14:textId="77777777" w:rsidR="00946FF6" w:rsidRPr="0019756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48</w:t>
            </w:r>
            <w:r w:rsidRPr="00197566">
              <w:rPr>
                <w:rFonts w:ascii="Calibri" w:eastAsia="Calibri" w:hAnsi="Calibri" w:cs="Times New Roman"/>
                <w:sz w:val="20"/>
                <w:szCs w:val="20"/>
              </w:rPr>
              <w:t>%</w:t>
            </w:r>
          </w:p>
        </w:tc>
        <w:tc>
          <w:tcPr>
            <w:tcW w:w="990" w:type="dxa"/>
          </w:tcPr>
          <w:p w14:paraId="54A7E8F5"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34%</w:t>
            </w:r>
          </w:p>
        </w:tc>
        <w:tc>
          <w:tcPr>
            <w:tcW w:w="3150" w:type="dxa"/>
          </w:tcPr>
          <w:p w14:paraId="48A0EFEC" w14:textId="77777777" w:rsidR="00946FF6" w:rsidRPr="00197566" w:rsidRDefault="00946FF6" w:rsidP="00BD50EE">
            <w:pPr>
              <w:rPr>
                <w:rFonts w:ascii="Calibri" w:eastAsia="Calibri" w:hAnsi="Calibri" w:cs="Times New Roman"/>
                <w:sz w:val="20"/>
                <w:szCs w:val="20"/>
                <w:lang w:val="fr-FR"/>
              </w:rPr>
            </w:pPr>
            <w:r>
              <w:rPr>
                <w:rFonts w:ascii="Calibri" w:eastAsia="Calibri" w:hAnsi="Calibri" w:cs="Times New Roman"/>
                <w:b/>
                <w:bCs/>
                <w:i/>
                <w:color w:val="FF0000"/>
                <w:sz w:val="20"/>
                <w:szCs w:val="20"/>
                <w:lang w:val="fr-FR"/>
              </w:rPr>
              <w:t xml:space="preserve">P. aeruginosa </w:t>
            </w:r>
            <w:r w:rsidRPr="00197566">
              <w:rPr>
                <w:rFonts w:ascii="Calibri" w:eastAsia="Calibri" w:hAnsi="Calibri" w:cs="Times New Roman"/>
                <w:sz w:val="20"/>
                <w:szCs w:val="20"/>
                <w:lang w:val="fr-FR"/>
              </w:rPr>
              <w:t xml:space="preserve">(21%), </w:t>
            </w:r>
            <w:r w:rsidRPr="00197566">
              <w:rPr>
                <w:rFonts w:ascii="Calibri" w:eastAsia="Calibri" w:hAnsi="Calibri" w:cs="Times New Roman"/>
                <w:b/>
                <w:bCs/>
                <w:color w:val="385623" w:themeColor="accent6" w:themeShade="80"/>
                <w:sz w:val="20"/>
                <w:szCs w:val="20"/>
                <w:lang w:val="fr-FR"/>
              </w:rPr>
              <w:t>CoNS</w:t>
            </w:r>
            <w:r w:rsidRPr="00197566">
              <w:rPr>
                <w:rFonts w:ascii="Calibri" w:eastAsia="Calibri" w:hAnsi="Calibri" w:cs="Times New Roman"/>
                <w:sz w:val="20"/>
                <w:szCs w:val="20"/>
                <w:lang w:val="fr-FR"/>
              </w:rPr>
              <w:t xml:space="preserve"> (16%), </w:t>
            </w:r>
          </w:p>
          <w:p w14:paraId="6121004E" w14:textId="77777777" w:rsidR="00946FF6" w:rsidRPr="00197566" w:rsidRDefault="00946FF6" w:rsidP="00BD50EE">
            <w:pPr>
              <w:rPr>
                <w:rFonts w:ascii="Calibri" w:eastAsia="Calibri" w:hAnsi="Calibri" w:cs="Times New Roman"/>
                <w:sz w:val="20"/>
                <w:szCs w:val="20"/>
                <w:lang w:val="fr-FR"/>
              </w:rPr>
            </w:pPr>
            <w:r>
              <w:rPr>
                <w:rFonts w:ascii="Calibri" w:eastAsia="Calibri" w:hAnsi="Calibri" w:cs="Times New Roman"/>
                <w:b/>
                <w:bCs/>
                <w:i/>
                <w:color w:val="2F5496" w:themeColor="accent1" w:themeShade="BF"/>
                <w:sz w:val="20"/>
                <w:szCs w:val="20"/>
                <w:lang w:val="fr-FR"/>
              </w:rPr>
              <w:t xml:space="preserve">S. aureus </w:t>
            </w:r>
            <w:r w:rsidRPr="00197566">
              <w:rPr>
                <w:rFonts w:ascii="Calibri" w:eastAsia="Calibri" w:hAnsi="Calibri" w:cs="Times New Roman"/>
                <w:sz w:val="20"/>
                <w:szCs w:val="20"/>
                <w:lang w:val="fr-FR"/>
              </w:rPr>
              <w:t xml:space="preserve">(14%), </w:t>
            </w:r>
            <w:r w:rsidRPr="00197566">
              <w:rPr>
                <w:rFonts w:ascii="Calibri" w:eastAsia="Calibri" w:hAnsi="Calibri" w:cs="Times New Roman"/>
                <w:i/>
                <w:iCs/>
                <w:sz w:val="20"/>
                <w:szCs w:val="20"/>
                <w:lang w:val="fr-FR"/>
              </w:rPr>
              <w:t>Streptococcus</w:t>
            </w:r>
            <w:r w:rsidRPr="00197566">
              <w:rPr>
                <w:rFonts w:ascii="Calibri" w:eastAsia="Calibri" w:hAnsi="Calibri" w:cs="Times New Roman"/>
                <w:sz w:val="20"/>
                <w:szCs w:val="20"/>
                <w:lang w:val="fr-FR"/>
              </w:rPr>
              <w:t xml:space="preserve"> </w:t>
            </w:r>
            <w:r>
              <w:rPr>
                <w:rFonts w:ascii="Calibri" w:eastAsia="Calibri" w:hAnsi="Calibri" w:cs="Times New Roman"/>
                <w:sz w:val="20"/>
                <w:szCs w:val="20"/>
                <w:lang w:val="fr-FR"/>
              </w:rPr>
              <w:t>species</w:t>
            </w:r>
            <w:r w:rsidRPr="00197566">
              <w:rPr>
                <w:rFonts w:ascii="Calibri" w:eastAsia="Calibri" w:hAnsi="Calibri" w:cs="Times New Roman"/>
                <w:sz w:val="20"/>
                <w:szCs w:val="20"/>
                <w:lang w:val="fr-FR"/>
              </w:rPr>
              <w:t xml:space="preserve"> (13%)</w:t>
            </w:r>
          </w:p>
        </w:tc>
        <w:tc>
          <w:tcPr>
            <w:tcW w:w="2880" w:type="dxa"/>
          </w:tcPr>
          <w:p w14:paraId="4A15ACCB" w14:textId="77777777" w:rsidR="00946FF6" w:rsidRDefault="00946FF6" w:rsidP="00BD50EE">
            <w:pPr>
              <w:pStyle w:val="ListParagraph"/>
              <w:numPr>
                <w:ilvl w:val="0"/>
                <w:numId w:val="14"/>
              </w:numPr>
              <w:ind w:left="120" w:hanging="180"/>
              <w:rPr>
                <w:rFonts w:ascii="Calibri" w:eastAsia="Calibri" w:hAnsi="Calibri" w:cs="Times New Roman"/>
                <w:iCs/>
                <w:sz w:val="20"/>
                <w:szCs w:val="20"/>
              </w:rPr>
            </w:pPr>
            <w:r>
              <w:rPr>
                <w:rFonts w:ascii="Calibri" w:eastAsia="Calibri" w:hAnsi="Calibri" w:cs="Times New Roman"/>
                <w:iCs/>
                <w:sz w:val="20"/>
                <w:szCs w:val="20"/>
              </w:rPr>
              <w:t>Microbial keratitis cases from the Saint Louis University Department of Ophthalmology microbiological database</w:t>
            </w:r>
          </w:p>
          <w:p w14:paraId="3C92B645"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sidRPr="000307C2">
              <w:rPr>
                <w:rFonts w:ascii="Calibri" w:eastAsia="Calibri" w:hAnsi="Calibri" w:cs="Times New Roman"/>
                <w:iCs/>
                <w:sz w:val="20"/>
                <w:szCs w:val="20"/>
              </w:rPr>
              <w:t>Pre-existing ocular surface disease or reasons for compromised ocular surface in 44% of cases</w:t>
            </w:r>
          </w:p>
          <w:p w14:paraId="63675CB1"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sidRPr="000307C2">
              <w:rPr>
                <w:rFonts w:ascii="Calibri" w:eastAsia="Calibri" w:hAnsi="Calibri" w:cs="Times New Roman"/>
                <w:iCs/>
                <w:sz w:val="20"/>
                <w:szCs w:val="20"/>
              </w:rPr>
              <w:t>Contact lens use: 43%</w:t>
            </w:r>
          </w:p>
          <w:p w14:paraId="0F5BD429"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sidRPr="000307C2">
              <w:rPr>
                <w:rFonts w:ascii="Calibri" w:eastAsia="Calibri" w:hAnsi="Calibri" w:cs="Times New Roman"/>
                <w:iCs/>
                <w:sz w:val="20"/>
                <w:szCs w:val="20"/>
              </w:rPr>
              <w:t>Prior ophthalmic surgery: 34%</w:t>
            </w:r>
          </w:p>
          <w:p w14:paraId="50E6E4E9"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sidRPr="000307C2">
              <w:rPr>
                <w:rFonts w:ascii="Calibri" w:eastAsia="Calibri" w:hAnsi="Calibri" w:cs="Times New Roman"/>
                <w:iCs/>
                <w:sz w:val="20"/>
                <w:szCs w:val="20"/>
              </w:rPr>
              <w:t>Ophthalmic trauma: 13%</w:t>
            </w:r>
          </w:p>
          <w:p w14:paraId="44E8AB71" w14:textId="77777777" w:rsidR="00946FF6" w:rsidRPr="000307C2" w:rsidRDefault="00946FF6" w:rsidP="00BD50EE">
            <w:pPr>
              <w:rPr>
                <w:rFonts w:ascii="Calibri" w:eastAsia="Calibri" w:hAnsi="Calibri" w:cs="Times New Roman"/>
                <w:iCs/>
                <w:sz w:val="20"/>
                <w:szCs w:val="20"/>
              </w:rPr>
            </w:pPr>
          </w:p>
        </w:tc>
      </w:tr>
      <w:tr w:rsidR="00946FF6" w:rsidRPr="00197566" w14:paraId="2C793173" w14:textId="77777777" w:rsidTr="00BD50EE">
        <w:tc>
          <w:tcPr>
            <w:tcW w:w="1435" w:type="dxa"/>
          </w:tcPr>
          <w:p w14:paraId="55227892"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Chang 2015</w:t>
            </w:r>
          </w:p>
        </w:tc>
        <w:tc>
          <w:tcPr>
            <w:tcW w:w="1438" w:type="dxa"/>
          </w:tcPr>
          <w:p w14:paraId="26785953"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Pennsylvania</w:t>
            </w:r>
          </w:p>
        </w:tc>
        <w:tc>
          <w:tcPr>
            <w:tcW w:w="992" w:type="dxa"/>
          </w:tcPr>
          <w:p w14:paraId="7207884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1993–2012</w:t>
            </w:r>
          </w:p>
        </w:tc>
        <w:tc>
          <w:tcPr>
            <w:tcW w:w="900" w:type="dxa"/>
          </w:tcPr>
          <w:p w14:paraId="26044F22"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1576</w:t>
            </w:r>
          </w:p>
        </w:tc>
        <w:tc>
          <w:tcPr>
            <w:tcW w:w="1080" w:type="dxa"/>
          </w:tcPr>
          <w:p w14:paraId="0E5C9383"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NA</w:t>
            </w:r>
          </w:p>
        </w:tc>
        <w:tc>
          <w:tcPr>
            <w:tcW w:w="990" w:type="dxa"/>
          </w:tcPr>
          <w:p w14:paraId="1093B8FF"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54%</w:t>
            </w:r>
          </w:p>
        </w:tc>
        <w:tc>
          <w:tcPr>
            <w:tcW w:w="990" w:type="dxa"/>
          </w:tcPr>
          <w:p w14:paraId="0E2CCF2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46%</w:t>
            </w:r>
          </w:p>
        </w:tc>
        <w:tc>
          <w:tcPr>
            <w:tcW w:w="3150" w:type="dxa"/>
          </w:tcPr>
          <w:p w14:paraId="6813CDB4" w14:textId="77777777" w:rsidR="00946FF6" w:rsidRPr="00197566" w:rsidRDefault="00946FF6" w:rsidP="00BD50EE">
            <w:pPr>
              <w:rPr>
                <w:rFonts w:ascii="Calibri" w:eastAsia="Calibri" w:hAnsi="Calibri" w:cs="Times New Roman"/>
                <w:sz w:val="20"/>
                <w:szCs w:val="20"/>
              </w:rPr>
            </w:pPr>
            <w:r>
              <w:rPr>
                <w:rFonts w:ascii="Calibri" w:eastAsia="Calibri" w:hAnsi="Calibri" w:cs="Times New Roman"/>
                <w:b/>
                <w:bCs/>
                <w:i/>
                <w:color w:val="2F5496" w:themeColor="accent1" w:themeShade="BF"/>
                <w:sz w:val="20"/>
                <w:szCs w:val="20"/>
              </w:rPr>
              <w:t xml:space="preserve">S. aureus </w:t>
            </w:r>
            <w:r w:rsidRPr="00197566">
              <w:rPr>
                <w:rFonts w:ascii="Calibri" w:eastAsia="Calibri" w:hAnsi="Calibri" w:cs="Times New Roman"/>
                <w:sz w:val="20"/>
                <w:szCs w:val="20"/>
              </w:rPr>
              <w:t xml:space="preserve">(25.2%), </w:t>
            </w:r>
            <w:r>
              <w:rPr>
                <w:rFonts w:ascii="Calibri" w:eastAsia="Calibri" w:hAnsi="Calibri" w:cs="Times New Roman"/>
                <w:b/>
                <w:bCs/>
                <w:i/>
                <w:color w:val="FF0000"/>
                <w:sz w:val="20"/>
                <w:szCs w:val="20"/>
              </w:rPr>
              <w:t xml:space="preserve">P. aeruginosa </w:t>
            </w:r>
            <w:r w:rsidRPr="00197566">
              <w:rPr>
                <w:rFonts w:ascii="Calibri" w:eastAsia="Calibri" w:hAnsi="Calibri" w:cs="Times New Roman"/>
                <w:sz w:val="20"/>
                <w:szCs w:val="20"/>
              </w:rPr>
              <w:t>(17.5%), Other Gram</w:t>
            </w:r>
            <w:r>
              <w:rPr>
                <w:rFonts w:ascii="Calibri" w:eastAsia="Calibri" w:hAnsi="Calibri" w:cs="Times New Roman"/>
                <w:sz w:val="20"/>
                <w:szCs w:val="20"/>
              </w:rPr>
              <w:t>-</w:t>
            </w:r>
            <w:r w:rsidRPr="00197566">
              <w:rPr>
                <w:rFonts w:ascii="Calibri" w:eastAsia="Calibri" w:hAnsi="Calibri" w:cs="Times New Roman"/>
                <w:sz w:val="20"/>
                <w:szCs w:val="20"/>
              </w:rPr>
              <w:t>negative</w:t>
            </w:r>
            <w:r>
              <w:rPr>
                <w:rFonts w:ascii="Calibri" w:eastAsia="Calibri" w:hAnsi="Calibri" w:cs="Times New Roman"/>
                <w:sz w:val="20"/>
                <w:szCs w:val="20"/>
              </w:rPr>
              <w:t>s</w:t>
            </w:r>
            <w:r w:rsidRPr="00197566">
              <w:rPr>
                <w:rFonts w:ascii="Calibri" w:eastAsia="Calibri" w:hAnsi="Calibri" w:cs="Times New Roman"/>
                <w:sz w:val="20"/>
                <w:szCs w:val="20"/>
              </w:rPr>
              <w:t xml:space="preserve"> (11.6%), </w:t>
            </w:r>
            <w:r w:rsidRPr="00197566">
              <w:rPr>
                <w:rFonts w:ascii="Calibri" w:eastAsia="Calibri" w:hAnsi="Calibri" w:cs="Times New Roman"/>
                <w:i/>
                <w:iCs/>
                <w:sz w:val="20"/>
                <w:szCs w:val="20"/>
              </w:rPr>
              <w:t xml:space="preserve">Serratia marcescens </w:t>
            </w:r>
            <w:r w:rsidRPr="00197566">
              <w:rPr>
                <w:rFonts w:ascii="Calibri" w:eastAsia="Calibri" w:hAnsi="Calibri" w:cs="Times New Roman"/>
                <w:sz w:val="20"/>
                <w:szCs w:val="20"/>
              </w:rPr>
              <w:t xml:space="preserve">(9.9%), </w:t>
            </w:r>
            <w:r w:rsidRPr="00197566">
              <w:rPr>
                <w:rFonts w:ascii="Calibri" w:eastAsia="Calibri" w:hAnsi="Calibri" w:cs="Times New Roman"/>
                <w:b/>
                <w:bCs/>
                <w:color w:val="385623" w:themeColor="accent6" w:themeShade="80"/>
                <w:sz w:val="20"/>
                <w:szCs w:val="20"/>
                <w:lang w:val="fr-FR"/>
              </w:rPr>
              <w:t xml:space="preserve">CoNS </w:t>
            </w:r>
            <w:r w:rsidRPr="00197566">
              <w:rPr>
                <w:rFonts w:ascii="Calibri" w:eastAsia="Calibri" w:hAnsi="Calibri" w:cs="Times New Roman"/>
                <w:sz w:val="20"/>
                <w:szCs w:val="20"/>
              </w:rPr>
              <w:t>(9.5%)</w:t>
            </w:r>
          </w:p>
        </w:tc>
        <w:tc>
          <w:tcPr>
            <w:tcW w:w="2880" w:type="dxa"/>
          </w:tcPr>
          <w:p w14:paraId="5AC7579E" w14:textId="77777777" w:rsidR="00946FF6" w:rsidRPr="004B3EF2" w:rsidRDefault="00946FF6" w:rsidP="00BD50EE">
            <w:pPr>
              <w:pStyle w:val="ListParagraph"/>
              <w:numPr>
                <w:ilvl w:val="0"/>
                <w:numId w:val="14"/>
              </w:numPr>
              <w:ind w:left="120" w:hanging="180"/>
              <w:rPr>
                <w:rFonts w:ascii="Calibri" w:eastAsia="Calibri" w:hAnsi="Calibri" w:cs="Times New Roman"/>
                <w:b/>
                <w:bCs/>
                <w:iCs/>
                <w:color w:val="2F5496" w:themeColor="accent1" w:themeShade="BF"/>
                <w:sz w:val="20"/>
                <w:szCs w:val="20"/>
              </w:rPr>
            </w:pPr>
            <w:r w:rsidRPr="004B3EF2">
              <w:rPr>
                <w:rFonts w:ascii="Calibri" w:eastAsia="Calibri" w:hAnsi="Calibri" w:cs="Times New Roman"/>
                <w:iCs/>
                <w:sz w:val="20"/>
                <w:szCs w:val="20"/>
              </w:rPr>
              <w:t>Keratitis</w:t>
            </w:r>
            <w:r>
              <w:rPr>
                <w:rFonts w:ascii="Calibri" w:eastAsia="Calibri" w:hAnsi="Calibri" w:cs="Times New Roman"/>
                <w:iCs/>
                <w:sz w:val="20"/>
                <w:szCs w:val="20"/>
              </w:rPr>
              <w:t>-cultured</w:t>
            </w:r>
            <w:r w:rsidRPr="004B3EF2">
              <w:rPr>
                <w:rFonts w:ascii="Calibri" w:eastAsia="Calibri" w:hAnsi="Calibri" w:cs="Times New Roman"/>
                <w:iCs/>
                <w:sz w:val="20"/>
                <w:szCs w:val="20"/>
              </w:rPr>
              <w:t xml:space="preserve"> isolates from the Charles T. Campbell Ophthalmic Microbiology Laboratory at the University of Pittsburgh Medical Center</w:t>
            </w:r>
          </w:p>
        </w:tc>
      </w:tr>
      <w:tr w:rsidR="00946FF6" w:rsidRPr="00197566" w14:paraId="7D7C6038" w14:textId="77777777" w:rsidTr="00BD50EE">
        <w:tc>
          <w:tcPr>
            <w:tcW w:w="1435" w:type="dxa"/>
          </w:tcPr>
          <w:p w14:paraId="406AD594"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Ni 2015</w:t>
            </w:r>
          </w:p>
        </w:tc>
        <w:tc>
          <w:tcPr>
            <w:tcW w:w="1438" w:type="dxa"/>
          </w:tcPr>
          <w:p w14:paraId="5D906F92"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Pennsylvania</w:t>
            </w:r>
          </w:p>
        </w:tc>
        <w:tc>
          <w:tcPr>
            <w:tcW w:w="992" w:type="dxa"/>
          </w:tcPr>
          <w:p w14:paraId="091527F5"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2009–2012</w:t>
            </w:r>
          </w:p>
        </w:tc>
        <w:tc>
          <w:tcPr>
            <w:tcW w:w="900" w:type="dxa"/>
          </w:tcPr>
          <w:p w14:paraId="0BAA956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167</w:t>
            </w:r>
          </w:p>
        </w:tc>
        <w:tc>
          <w:tcPr>
            <w:tcW w:w="1080" w:type="dxa"/>
          </w:tcPr>
          <w:p w14:paraId="2A32817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52%</w:t>
            </w:r>
          </w:p>
        </w:tc>
        <w:tc>
          <w:tcPr>
            <w:tcW w:w="990" w:type="dxa"/>
          </w:tcPr>
          <w:p w14:paraId="6E9E4F8E"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990" w:type="dxa"/>
          </w:tcPr>
          <w:p w14:paraId="4A5EEEC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3150" w:type="dxa"/>
          </w:tcPr>
          <w:p w14:paraId="36FBFDD3" w14:textId="77777777" w:rsidR="00946FF6" w:rsidRPr="00197566" w:rsidRDefault="00946FF6" w:rsidP="00BD50EE">
            <w:pPr>
              <w:rPr>
                <w:rFonts w:ascii="Calibri" w:eastAsia="Calibri" w:hAnsi="Calibri" w:cs="Times New Roman"/>
                <w:sz w:val="20"/>
                <w:szCs w:val="20"/>
              </w:rPr>
            </w:pPr>
            <w:r>
              <w:rPr>
                <w:rFonts w:ascii="Calibri" w:eastAsia="Calibri" w:hAnsi="Calibri" w:cs="Times New Roman"/>
                <w:b/>
                <w:bCs/>
                <w:i/>
                <w:color w:val="FF0000"/>
                <w:sz w:val="20"/>
                <w:szCs w:val="20"/>
                <w:lang w:val="fr-FR"/>
              </w:rPr>
              <w:t xml:space="preserve">P. aeruginosa </w:t>
            </w:r>
            <w:r w:rsidRPr="00197566">
              <w:rPr>
                <w:rFonts w:ascii="Calibri" w:eastAsia="Calibri" w:hAnsi="Calibri" w:cs="Times New Roman"/>
                <w:sz w:val="20"/>
                <w:szCs w:val="20"/>
              </w:rPr>
              <w:t xml:space="preserve">(18.6%), </w:t>
            </w:r>
            <w:r>
              <w:rPr>
                <w:rFonts w:ascii="Calibri" w:eastAsia="Calibri" w:hAnsi="Calibri" w:cs="Times New Roman"/>
                <w:b/>
                <w:bCs/>
                <w:i/>
                <w:color w:val="2F5496" w:themeColor="accent1" w:themeShade="BF"/>
                <w:sz w:val="20"/>
                <w:szCs w:val="20"/>
              </w:rPr>
              <w:t xml:space="preserve">S. aureus </w:t>
            </w:r>
            <w:r w:rsidRPr="00197566">
              <w:rPr>
                <w:rFonts w:ascii="Calibri" w:eastAsia="Calibri" w:hAnsi="Calibri" w:cs="Times New Roman"/>
                <w:sz w:val="20"/>
                <w:szCs w:val="20"/>
              </w:rPr>
              <w:t xml:space="preserve">(17.4%), </w:t>
            </w:r>
            <w:r w:rsidRPr="00197566">
              <w:rPr>
                <w:rFonts w:ascii="Calibri" w:eastAsia="Calibri" w:hAnsi="Calibri" w:cs="Times New Roman"/>
                <w:b/>
                <w:bCs/>
                <w:color w:val="385623" w:themeColor="accent6" w:themeShade="80"/>
                <w:sz w:val="20"/>
                <w:szCs w:val="20"/>
                <w:lang w:val="fr-FR"/>
              </w:rPr>
              <w:t>CoNS</w:t>
            </w:r>
            <w:r w:rsidRPr="00197566">
              <w:rPr>
                <w:rFonts w:ascii="Calibri" w:eastAsia="Calibri" w:hAnsi="Calibri" w:cs="Times New Roman"/>
                <w:color w:val="385623" w:themeColor="accent6" w:themeShade="80"/>
                <w:sz w:val="20"/>
                <w:szCs w:val="20"/>
              </w:rPr>
              <w:t xml:space="preserve"> </w:t>
            </w:r>
            <w:r w:rsidRPr="00197566">
              <w:rPr>
                <w:rFonts w:ascii="Calibri" w:eastAsia="Calibri" w:hAnsi="Calibri" w:cs="Times New Roman"/>
                <w:sz w:val="20"/>
                <w:szCs w:val="20"/>
              </w:rPr>
              <w:t xml:space="preserve">(12.6%), </w:t>
            </w:r>
            <w:r w:rsidRPr="00197566">
              <w:rPr>
                <w:rFonts w:ascii="Calibri" w:eastAsia="Calibri" w:hAnsi="Calibri" w:cs="Times New Roman"/>
                <w:i/>
                <w:iCs/>
                <w:sz w:val="20"/>
                <w:szCs w:val="20"/>
              </w:rPr>
              <w:t>Candida</w:t>
            </w:r>
            <w:r w:rsidRPr="00197566">
              <w:rPr>
                <w:rFonts w:ascii="Calibri" w:eastAsia="Calibri" w:hAnsi="Calibri" w:cs="Times New Roman"/>
                <w:sz w:val="20"/>
                <w:szCs w:val="20"/>
              </w:rPr>
              <w:t xml:space="preserve"> </w:t>
            </w:r>
            <w:r>
              <w:rPr>
                <w:rFonts w:ascii="Calibri" w:eastAsia="Calibri" w:hAnsi="Calibri" w:cs="Times New Roman"/>
                <w:sz w:val="20"/>
                <w:szCs w:val="20"/>
              </w:rPr>
              <w:t>species</w:t>
            </w:r>
            <w:r w:rsidRPr="00197566">
              <w:rPr>
                <w:rFonts w:ascii="Calibri" w:eastAsia="Calibri" w:hAnsi="Calibri" w:cs="Times New Roman"/>
                <w:sz w:val="20"/>
                <w:szCs w:val="20"/>
              </w:rPr>
              <w:t xml:space="preserve"> (9.0%), </w:t>
            </w:r>
            <w:r w:rsidRPr="00197566">
              <w:rPr>
                <w:rFonts w:ascii="Calibri" w:eastAsia="Calibri" w:hAnsi="Calibri" w:cs="Times New Roman"/>
                <w:i/>
                <w:iCs/>
                <w:sz w:val="20"/>
                <w:szCs w:val="20"/>
              </w:rPr>
              <w:t>Corynebacterium</w:t>
            </w:r>
            <w:r w:rsidRPr="00197566">
              <w:rPr>
                <w:rFonts w:ascii="Calibri" w:eastAsia="Calibri" w:hAnsi="Calibri" w:cs="Times New Roman"/>
                <w:sz w:val="20"/>
                <w:szCs w:val="20"/>
              </w:rPr>
              <w:t xml:space="preserve"> </w:t>
            </w:r>
            <w:r>
              <w:rPr>
                <w:rFonts w:ascii="Calibri" w:eastAsia="Calibri" w:hAnsi="Calibri" w:cs="Times New Roman"/>
                <w:sz w:val="20"/>
                <w:szCs w:val="20"/>
              </w:rPr>
              <w:t>species</w:t>
            </w:r>
            <w:r w:rsidRPr="00197566">
              <w:rPr>
                <w:rFonts w:ascii="Calibri" w:eastAsia="Calibri" w:hAnsi="Calibri" w:cs="Times New Roman"/>
                <w:sz w:val="20"/>
                <w:szCs w:val="20"/>
              </w:rPr>
              <w:t xml:space="preserve"> (6.0%)</w:t>
            </w:r>
          </w:p>
        </w:tc>
        <w:tc>
          <w:tcPr>
            <w:tcW w:w="2880" w:type="dxa"/>
          </w:tcPr>
          <w:p w14:paraId="7C4548D6" w14:textId="77777777" w:rsidR="00946FF6" w:rsidRDefault="00946FF6" w:rsidP="00BD50EE">
            <w:pPr>
              <w:pStyle w:val="ListParagraph"/>
              <w:numPr>
                <w:ilvl w:val="0"/>
                <w:numId w:val="14"/>
              </w:numPr>
              <w:ind w:left="120" w:hanging="180"/>
              <w:rPr>
                <w:rFonts w:ascii="Calibri" w:eastAsia="Calibri" w:hAnsi="Calibri" w:cs="Times New Roman"/>
                <w:iCs/>
                <w:sz w:val="20"/>
                <w:szCs w:val="20"/>
              </w:rPr>
            </w:pPr>
            <w:r>
              <w:rPr>
                <w:rFonts w:ascii="Calibri" w:eastAsia="Calibri" w:hAnsi="Calibri" w:cs="Times New Roman"/>
                <w:iCs/>
                <w:sz w:val="20"/>
                <w:szCs w:val="20"/>
              </w:rPr>
              <w:t>All patients with microbial corneal ulcers seen at the Cornea Service, Wills Eye Institute</w:t>
            </w:r>
          </w:p>
          <w:p w14:paraId="09083AFF"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sidRPr="000307C2">
              <w:rPr>
                <w:rFonts w:ascii="Calibri" w:eastAsia="Calibri" w:hAnsi="Calibri" w:cs="Times New Roman"/>
                <w:iCs/>
                <w:sz w:val="20"/>
                <w:szCs w:val="20"/>
              </w:rPr>
              <w:t>Contact lens use: 40%</w:t>
            </w:r>
          </w:p>
          <w:p w14:paraId="1BCC08DA" w14:textId="77777777" w:rsidR="00946FF6" w:rsidRPr="000307C2" w:rsidRDefault="00946FF6" w:rsidP="00BD50EE">
            <w:pPr>
              <w:rPr>
                <w:rFonts w:ascii="Calibri" w:eastAsia="Calibri" w:hAnsi="Calibri" w:cs="Times New Roman"/>
                <w:b/>
                <w:bCs/>
                <w:i/>
                <w:color w:val="FF0000"/>
                <w:sz w:val="20"/>
                <w:szCs w:val="20"/>
              </w:rPr>
            </w:pPr>
          </w:p>
        </w:tc>
      </w:tr>
      <w:tr w:rsidR="00946FF6" w:rsidRPr="00197566" w14:paraId="5A2C8314" w14:textId="77777777" w:rsidTr="00BD50EE">
        <w:tc>
          <w:tcPr>
            <w:tcW w:w="1435" w:type="dxa"/>
          </w:tcPr>
          <w:p w14:paraId="27843A0F" w14:textId="77777777" w:rsidR="00946FF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Sand 2015A</w:t>
            </w:r>
          </w:p>
          <w:p w14:paraId="16B412B7" w14:textId="77777777" w:rsidR="00946FF6" w:rsidRPr="00197566" w:rsidRDefault="00946FF6" w:rsidP="00BD50EE">
            <w:pPr>
              <w:rPr>
                <w:rFonts w:ascii="Calibri" w:eastAsia="Calibri" w:hAnsi="Calibri" w:cs="Times New Roman"/>
                <w:sz w:val="20"/>
                <w:szCs w:val="20"/>
              </w:rPr>
            </w:pPr>
          </w:p>
        </w:tc>
        <w:tc>
          <w:tcPr>
            <w:tcW w:w="1438" w:type="dxa"/>
          </w:tcPr>
          <w:p w14:paraId="153EB1FA"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California</w:t>
            </w:r>
          </w:p>
        </w:tc>
        <w:tc>
          <w:tcPr>
            <w:tcW w:w="992" w:type="dxa"/>
          </w:tcPr>
          <w:p w14:paraId="213E7FD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2008–2012</w:t>
            </w:r>
          </w:p>
        </w:tc>
        <w:tc>
          <w:tcPr>
            <w:tcW w:w="900" w:type="dxa"/>
          </w:tcPr>
          <w:p w14:paraId="75BB218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184</w:t>
            </w:r>
          </w:p>
        </w:tc>
        <w:tc>
          <w:tcPr>
            <w:tcW w:w="1080" w:type="dxa"/>
          </w:tcPr>
          <w:p w14:paraId="27027B15"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63%</w:t>
            </w:r>
          </w:p>
        </w:tc>
        <w:tc>
          <w:tcPr>
            <w:tcW w:w="990" w:type="dxa"/>
          </w:tcPr>
          <w:p w14:paraId="2538A74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70%</w:t>
            </w:r>
          </w:p>
        </w:tc>
        <w:tc>
          <w:tcPr>
            <w:tcW w:w="990" w:type="dxa"/>
          </w:tcPr>
          <w:p w14:paraId="09760FAF"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21%</w:t>
            </w:r>
          </w:p>
        </w:tc>
        <w:tc>
          <w:tcPr>
            <w:tcW w:w="3150" w:type="dxa"/>
          </w:tcPr>
          <w:p w14:paraId="11446B98" w14:textId="77777777" w:rsidR="00946FF6" w:rsidRPr="00197566" w:rsidRDefault="00946FF6" w:rsidP="00BD50EE">
            <w:pPr>
              <w:rPr>
                <w:rFonts w:ascii="Calibri" w:eastAsia="Calibri" w:hAnsi="Calibri" w:cs="Times New Roman"/>
                <w:sz w:val="20"/>
                <w:szCs w:val="20"/>
                <w:lang w:val="fr-FR"/>
              </w:rPr>
            </w:pPr>
            <w:r w:rsidRPr="00197566">
              <w:rPr>
                <w:rFonts w:ascii="Calibri" w:eastAsia="Calibri" w:hAnsi="Calibri" w:cs="Times New Roman"/>
                <w:b/>
                <w:bCs/>
                <w:color w:val="385623" w:themeColor="accent6" w:themeShade="80"/>
                <w:sz w:val="20"/>
                <w:szCs w:val="20"/>
                <w:lang w:val="fr-FR"/>
              </w:rPr>
              <w:t>CoNS</w:t>
            </w:r>
            <w:r w:rsidRPr="00197566">
              <w:rPr>
                <w:rFonts w:ascii="Calibri" w:eastAsia="Calibri" w:hAnsi="Calibri" w:cs="Times New Roman"/>
                <w:sz w:val="20"/>
                <w:szCs w:val="20"/>
                <w:lang w:val="fr-FR"/>
              </w:rPr>
              <w:t xml:space="preserve"> (40.7%), </w:t>
            </w:r>
            <w:r>
              <w:rPr>
                <w:rFonts w:ascii="Calibri" w:eastAsia="Calibri" w:hAnsi="Calibri" w:cs="Times New Roman"/>
                <w:b/>
                <w:bCs/>
                <w:i/>
                <w:color w:val="FF0000"/>
                <w:sz w:val="20"/>
                <w:szCs w:val="20"/>
                <w:lang w:val="fr-FR"/>
              </w:rPr>
              <w:t xml:space="preserve">P. aeruginosa </w:t>
            </w:r>
            <w:r w:rsidRPr="00197566">
              <w:rPr>
                <w:rFonts w:ascii="Calibri" w:eastAsia="Calibri" w:hAnsi="Calibri" w:cs="Times New Roman"/>
                <w:sz w:val="20"/>
                <w:szCs w:val="20"/>
                <w:lang w:val="fr-FR"/>
              </w:rPr>
              <w:t xml:space="preserve">(11.9%), </w:t>
            </w:r>
            <w:r w:rsidRPr="00197566">
              <w:rPr>
                <w:rFonts w:ascii="Calibri" w:eastAsia="Calibri" w:hAnsi="Calibri" w:cs="Times New Roman"/>
                <w:b/>
                <w:bCs/>
                <w:i/>
                <w:iCs/>
                <w:color w:val="C45911" w:themeColor="accent2" w:themeShade="BF"/>
                <w:sz w:val="20"/>
                <w:szCs w:val="20"/>
                <w:lang w:val="fr-FR"/>
              </w:rPr>
              <w:t>S. viridans</w:t>
            </w:r>
            <w:r w:rsidRPr="00197566">
              <w:rPr>
                <w:rFonts w:ascii="Calibri" w:eastAsia="Calibri" w:hAnsi="Calibri" w:cs="Times New Roman"/>
                <w:i/>
                <w:sz w:val="20"/>
                <w:szCs w:val="20"/>
                <w:lang w:val="fr-FR"/>
              </w:rPr>
              <w:t xml:space="preserve"> </w:t>
            </w:r>
            <w:r w:rsidRPr="00197566">
              <w:rPr>
                <w:rFonts w:ascii="Calibri" w:eastAsia="Calibri" w:hAnsi="Calibri" w:cs="Times New Roman"/>
                <w:sz w:val="20"/>
                <w:szCs w:val="20"/>
                <w:lang w:val="fr-FR"/>
              </w:rPr>
              <w:t xml:space="preserve">(9.3%), </w:t>
            </w:r>
            <w:r>
              <w:rPr>
                <w:rFonts w:ascii="Calibri" w:eastAsia="Calibri" w:hAnsi="Calibri" w:cs="Times New Roman"/>
                <w:b/>
                <w:bCs/>
                <w:i/>
                <w:color w:val="2F5496" w:themeColor="accent1" w:themeShade="BF"/>
                <w:sz w:val="20"/>
                <w:szCs w:val="20"/>
                <w:lang w:val="fr-FR"/>
              </w:rPr>
              <w:t xml:space="preserve">S. aureus </w:t>
            </w:r>
            <w:r w:rsidRPr="00197566">
              <w:rPr>
                <w:rFonts w:ascii="Calibri" w:eastAsia="Calibri" w:hAnsi="Calibri" w:cs="Times New Roman"/>
                <w:sz w:val="20"/>
                <w:szCs w:val="20"/>
                <w:lang w:val="fr-FR"/>
              </w:rPr>
              <w:t xml:space="preserve">(8.9%) </w:t>
            </w:r>
            <w:r w:rsidRPr="00197566">
              <w:rPr>
                <w:rFonts w:ascii="Calibri" w:eastAsia="Calibri" w:hAnsi="Calibri" w:cs="Times New Roman"/>
                <w:i/>
                <w:iCs/>
                <w:sz w:val="20"/>
                <w:szCs w:val="20"/>
                <w:lang w:val="fr-FR"/>
              </w:rPr>
              <w:t>Corynebacterium</w:t>
            </w:r>
            <w:r w:rsidRPr="00197566">
              <w:rPr>
                <w:rFonts w:ascii="Calibri" w:eastAsia="Calibri" w:hAnsi="Calibri" w:cs="Times New Roman"/>
                <w:sz w:val="20"/>
                <w:szCs w:val="20"/>
                <w:lang w:val="fr-FR"/>
              </w:rPr>
              <w:t xml:space="preserve"> (4.7%) </w:t>
            </w:r>
            <w:r w:rsidRPr="00197566">
              <w:rPr>
                <w:rFonts w:ascii="Calibri" w:eastAsia="Calibri" w:hAnsi="Calibri" w:cs="Times New Roman"/>
                <w:i/>
                <w:iCs/>
                <w:sz w:val="20"/>
                <w:szCs w:val="20"/>
                <w:lang w:val="fr-FR"/>
              </w:rPr>
              <w:t>Candida</w:t>
            </w:r>
            <w:r w:rsidRPr="00197566">
              <w:rPr>
                <w:rFonts w:ascii="Calibri" w:eastAsia="Calibri" w:hAnsi="Calibri" w:cs="Times New Roman"/>
                <w:sz w:val="20"/>
                <w:szCs w:val="20"/>
                <w:lang w:val="fr-FR"/>
              </w:rPr>
              <w:t xml:space="preserve"> </w:t>
            </w:r>
            <w:r>
              <w:rPr>
                <w:rFonts w:ascii="Calibri" w:eastAsia="Calibri" w:hAnsi="Calibri" w:cs="Times New Roman"/>
                <w:sz w:val="20"/>
                <w:szCs w:val="20"/>
                <w:lang w:val="fr-FR"/>
              </w:rPr>
              <w:t>species</w:t>
            </w:r>
            <w:r w:rsidRPr="00197566">
              <w:rPr>
                <w:rFonts w:ascii="Calibri" w:eastAsia="Calibri" w:hAnsi="Calibri" w:cs="Times New Roman"/>
                <w:sz w:val="20"/>
                <w:szCs w:val="20"/>
                <w:lang w:val="fr-FR"/>
              </w:rPr>
              <w:t xml:space="preserve"> (4.7%)</w:t>
            </w:r>
          </w:p>
        </w:tc>
        <w:tc>
          <w:tcPr>
            <w:tcW w:w="2880" w:type="dxa"/>
          </w:tcPr>
          <w:p w14:paraId="08E0507B"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Pr>
                <w:rFonts w:ascii="Calibri" w:eastAsia="Calibri" w:hAnsi="Calibri" w:cs="Times New Roman"/>
                <w:iCs/>
                <w:sz w:val="20"/>
                <w:szCs w:val="20"/>
              </w:rPr>
              <w:t xml:space="preserve">All cultured infectious keratitis cases from </w:t>
            </w:r>
            <w:r>
              <w:rPr>
                <w:rFonts w:ascii="Calibri" w:eastAsia="Calibri" w:hAnsi="Calibri" w:cs="Times New Roman"/>
                <w:sz w:val="20"/>
                <w:szCs w:val="20"/>
              </w:rPr>
              <w:t>Doheny Eye Institute</w:t>
            </w:r>
          </w:p>
          <w:p w14:paraId="207C433F" w14:textId="77777777" w:rsidR="00946FF6" w:rsidRPr="003024F4" w:rsidRDefault="00946FF6" w:rsidP="00BD50EE">
            <w:pPr>
              <w:ind w:left="-60"/>
              <w:rPr>
                <w:rFonts w:ascii="Calibri" w:eastAsia="Calibri" w:hAnsi="Calibri" w:cs="Times New Roman"/>
                <w:iCs/>
                <w:sz w:val="20"/>
                <w:szCs w:val="20"/>
              </w:rPr>
            </w:pPr>
          </w:p>
        </w:tc>
      </w:tr>
      <w:tr w:rsidR="00946FF6" w:rsidRPr="00197566" w14:paraId="517886D7" w14:textId="77777777" w:rsidTr="00BD50EE">
        <w:tc>
          <w:tcPr>
            <w:tcW w:w="1435" w:type="dxa"/>
          </w:tcPr>
          <w:p w14:paraId="78AD8322" w14:textId="77777777" w:rsidR="00946FF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Sand 2015B</w:t>
            </w:r>
          </w:p>
          <w:p w14:paraId="338CACA2" w14:textId="77777777" w:rsidR="00946FF6" w:rsidRPr="00197566" w:rsidRDefault="00946FF6" w:rsidP="00BD50EE">
            <w:pPr>
              <w:rPr>
                <w:rFonts w:ascii="Calibri" w:eastAsia="Calibri" w:hAnsi="Calibri" w:cs="Times New Roman"/>
                <w:sz w:val="20"/>
                <w:szCs w:val="20"/>
              </w:rPr>
            </w:pPr>
          </w:p>
        </w:tc>
        <w:tc>
          <w:tcPr>
            <w:tcW w:w="1438" w:type="dxa"/>
          </w:tcPr>
          <w:p w14:paraId="36C7914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California</w:t>
            </w:r>
          </w:p>
        </w:tc>
        <w:tc>
          <w:tcPr>
            <w:tcW w:w="992" w:type="dxa"/>
          </w:tcPr>
          <w:p w14:paraId="211E17A2"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2008–2012</w:t>
            </w:r>
          </w:p>
        </w:tc>
        <w:tc>
          <w:tcPr>
            <w:tcW w:w="900" w:type="dxa"/>
          </w:tcPr>
          <w:p w14:paraId="1A7D6178"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152</w:t>
            </w:r>
          </w:p>
        </w:tc>
        <w:tc>
          <w:tcPr>
            <w:tcW w:w="1080" w:type="dxa"/>
          </w:tcPr>
          <w:p w14:paraId="5710F43C"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82%</w:t>
            </w:r>
          </w:p>
        </w:tc>
        <w:tc>
          <w:tcPr>
            <w:tcW w:w="990" w:type="dxa"/>
          </w:tcPr>
          <w:p w14:paraId="4076921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68%</w:t>
            </w:r>
          </w:p>
        </w:tc>
        <w:tc>
          <w:tcPr>
            <w:tcW w:w="990" w:type="dxa"/>
          </w:tcPr>
          <w:p w14:paraId="1FD0471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21%</w:t>
            </w:r>
          </w:p>
        </w:tc>
        <w:tc>
          <w:tcPr>
            <w:tcW w:w="3150" w:type="dxa"/>
          </w:tcPr>
          <w:p w14:paraId="14440E0E" w14:textId="77777777" w:rsidR="00946FF6" w:rsidRPr="00197566" w:rsidRDefault="00946FF6" w:rsidP="00BD50EE">
            <w:pPr>
              <w:rPr>
                <w:rFonts w:ascii="Calibri" w:eastAsia="Calibri" w:hAnsi="Calibri" w:cs="Times New Roman"/>
                <w:sz w:val="20"/>
                <w:szCs w:val="20"/>
              </w:rPr>
            </w:pPr>
            <w:proofErr w:type="spellStart"/>
            <w:r w:rsidRPr="00197566">
              <w:rPr>
                <w:rFonts w:ascii="Calibri" w:eastAsia="Calibri" w:hAnsi="Calibri" w:cs="Times New Roman"/>
                <w:b/>
                <w:bCs/>
                <w:color w:val="385623" w:themeColor="accent6" w:themeShade="80"/>
                <w:sz w:val="20"/>
                <w:szCs w:val="20"/>
              </w:rPr>
              <w:t>CoNS</w:t>
            </w:r>
            <w:proofErr w:type="spellEnd"/>
            <w:r w:rsidRPr="00197566">
              <w:rPr>
                <w:rFonts w:ascii="Calibri" w:eastAsia="Calibri" w:hAnsi="Calibri" w:cs="Times New Roman"/>
                <w:sz w:val="20"/>
                <w:szCs w:val="20"/>
              </w:rPr>
              <w:t xml:space="preserve"> (30%), </w:t>
            </w:r>
            <w:r>
              <w:rPr>
                <w:rFonts w:ascii="Calibri" w:eastAsia="Calibri" w:hAnsi="Calibri" w:cs="Times New Roman"/>
                <w:b/>
                <w:bCs/>
                <w:i/>
                <w:color w:val="FF0000"/>
                <w:sz w:val="20"/>
                <w:szCs w:val="20"/>
              </w:rPr>
              <w:t xml:space="preserve">P. aeruginosa </w:t>
            </w:r>
            <w:r w:rsidRPr="00197566">
              <w:rPr>
                <w:rFonts w:ascii="Calibri" w:eastAsia="Calibri" w:hAnsi="Calibri" w:cs="Times New Roman"/>
                <w:sz w:val="20"/>
                <w:szCs w:val="20"/>
              </w:rPr>
              <w:t xml:space="preserve">(9.3%), </w:t>
            </w:r>
            <w:r>
              <w:rPr>
                <w:rFonts w:ascii="Calibri" w:eastAsia="Calibri" w:hAnsi="Calibri" w:cs="Times New Roman"/>
                <w:b/>
                <w:bCs/>
                <w:i/>
                <w:color w:val="2F5496" w:themeColor="accent1" w:themeShade="BF"/>
                <w:sz w:val="20"/>
                <w:szCs w:val="20"/>
              </w:rPr>
              <w:t xml:space="preserve">S. aureus </w:t>
            </w:r>
            <w:r w:rsidRPr="00197566">
              <w:rPr>
                <w:rFonts w:ascii="Calibri" w:eastAsia="Calibri" w:hAnsi="Calibri" w:cs="Times New Roman"/>
                <w:sz w:val="20"/>
                <w:szCs w:val="20"/>
              </w:rPr>
              <w:t xml:space="preserve">(8.8%), </w:t>
            </w:r>
            <w:r w:rsidRPr="00197566">
              <w:rPr>
                <w:rFonts w:ascii="Calibri" w:eastAsia="Calibri" w:hAnsi="Calibri" w:cs="Times New Roman"/>
                <w:i/>
                <w:iCs/>
                <w:sz w:val="20"/>
                <w:szCs w:val="20"/>
              </w:rPr>
              <w:t>Propionibacterium</w:t>
            </w:r>
            <w:r w:rsidRPr="00197566">
              <w:rPr>
                <w:rFonts w:ascii="Calibri" w:eastAsia="Calibri" w:hAnsi="Calibri" w:cs="Times New Roman"/>
                <w:sz w:val="20"/>
                <w:szCs w:val="20"/>
              </w:rPr>
              <w:t xml:space="preserve"> </w:t>
            </w:r>
            <w:r>
              <w:rPr>
                <w:rFonts w:ascii="Calibri" w:eastAsia="Calibri" w:hAnsi="Calibri" w:cs="Times New Roman"/>
                <w:sz w:val="20"/>
                <w:szCs w:val="20"/>
              </w:rPr>
              <w:t>species</w:t>
            </w:r>
            <w:r w:rsidRPr="00197566">
              <w:rPr>
                <w:rFonts w:ascii="Calibri" w:eastAsia="Calibri" w:hAnsi="Calibri" w:cs="Times New Roman"/>
                <w:sz w:val="20"/>
                <w:szCs w:val="20"/>
              </w:rPr>
              <w:t xml:space="preserve"> (6.6%), </w:t>
            </w:r>
            <w:r w:rsidRPr="00197566">
              <w:rPr>
                <w:rFonts w:ascii="Calibri" w:eastAsia="Calibri" w:hAnsi="Calibri" w:cs="Times New Roman"/>
                <w:b/>
                <w:bCs/>
                <w:i/>
                <w:iCs/>
                <w:color w:val="C45911" w:themeColor="accent2" w:themeShade="BF"/>
                <w:sz w:val="20"/>
                <w:szCs w:val="20"/>
                <w:lang w:val="fr-FR"/>
              </w:rPr>
              <w:t>S. viridans</w:t>
            </w:r>
            <w:r w:rsidRPr="00197566">
              <w:rPr>
                <w:rFonts w:ascii="Calibri" w:eastAsia="Calibri" w:hAnsi="Calibri" w:cs="Times New Roman"/>
                <w:i/>
                <w:sz w:val="20"/>
                <w:szCs w:val="20"/>
              </w:rPr>
              <w:t xml:space="preserve"> </w:t>
            </w:r>
            <w:r w:rsidRPr="00197566">
              <w:rPr>
                <w:rFonts w:ascii="Calibri" w:eastAsia="Calibri" w:hAnsi="Calibri" w:cs="Times New Roman"/>
                <w:sz w:val="20"/>
                <w:szCs w:val="20"/>
              </w:rPr>
              <w:t>(6.2%)</w:t>
            </w:r>
          </w:p>
        </w:tc>
        <w:tc>
          <w:tcPr>
            <w:tcW w:w="2880" w:type="dxa"/>
          </w:tcPr>
          <w:p w14:paraId="11DBFA9E"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Pr>
                <w:rFonts w:ascii="Calibri" w:eastAsia="Calibri" w:hAnsi="Calibri" w:cs="Times New Roman"/>
                <w:iCs/>
                <w:sz w:val="20"/>
                <w:szCs w:val="20"/>
              </w:rPr>
              <w:t xml:space="preserve">All cultured infectious keratitis cases from </w:t>
            </w:r>
            <w:r>
              <w:rPr>
                <w:rFonts w:ascii="Calibri" w:eastAsia="Calibri" w:hAnsi="Calibri" w:cs="Times New Roman"/>
                <w:sz w:val="20"/>
                <w:szCs w:val="20"/>
              </w:rPr>
              <w:t>Los Angeles County + USC Medical Center</w:t>
            </w:r>
          </w:p>
          <w:p w14:paraId="3F2A3679" w14:textId="77777777" w:rsidR="00946FF6" w:rsidRPr="003024F4" w:rsidRDefault="00946FF6" w:rsidP="00BD50EE">
            <w:pPr>
              <w:ind w:left="-60"/>
              <w:rPr>
                <w:rFonts w:ascii="Calibri" w:eastAsia="Calibri" w:hAnsi="Calibri" w:cs="Times New Roman"/>
                <w:b/>
                <w:bCs/>
                <w:color w:val="385623" w:themeColor="accent6" w:themeShade="80"/>
                <w:sz w:val="20"/>
                <w:szCs w:val="20"/>
              </w:rPr>
            </w:pPr>
          </w:p>
        </w:tc>
      </w:tr>
      <w:tr w:rsidR="00946FF6" w:rsidRPr="00197566" w14:paraId="23E224C6" w14:textId="77777777" w:rsidTr="00BD50EE">
        <w:tc>
          <w:tcPr>
            <w:tcW w:w="1435" w:type="dxa"/>
          </w:tcPr>
          <w:p w14:paraId="17D9B981"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lastRenderedPageBreak/>
              <w:t>Yeh 2006</w:t>
            </w:r>
          </w:p>
        </w:tc>
        <w:tc>
          <w:tcPr>
            <w:tcW w:w="1438" w:type="dxa"/>
          </w:tcPr>
          <w:p w14:paraId="16AE43B6"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North Carolina</w:t>
            </w:r>
          </w:p>
        </w:tc>
        <w:tc>
          <w:tcPr>
            <w:tcW w:w="992" w:type="dxa"/>
          </w:tcPr>
          <w:p w14:paraId="3668594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1997–2004</w:t>
            </w:r>
          </w:p>
        </w:tc>
        <w:tc>
          <w:tcPr>
            <w:tcW w:w="900" w:type="dxa"/>
          </w:tcPr>
          <w:p w14:paraId="5C3619E3"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307</w:t>
            </w:r>
          </w:p>
        </w:tc>
        <w:tc>
          <w:tcPr>
            <w:tcW w:w="1080" w:type="dxa"/>
          </w:tcPr>
          <w:p w14:paraId="228C078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68%</w:t>
            </w:r>
          </w:p>
        </w:tc>
        <w:tc>
          <w:tcPr>
            <w:tcW w:w="990" w:type="dxa"/>
          </w:tcPr>
          <w:p w14:paraId="7109E616"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81%</w:t>
            </w:r>
          </w:p>
        </w:tc>
        <w:tc>
          <w:tcPr>
            <w:tcW w:w="990" w:type="dxa"/>
          </w:tcPr>
          <w:p w14:paraId="23CCD99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19%</w:t>
            </w:r>
          </w:p>
        </w:tc>
        <w:tc>
          <w:tcPr>
            <w:tcW w:w="3150" w:type="dxa"/>
          </w:tcPr>
          <w:p w14:paraId="04C482F3" w14:textId="77777777" w:rsidR="00946FF6" w:rsidRPr="00197566" w:rsidRDefault="00946FF6" w:rsidP="00BD50EE">
            <w:pPr>
              <w:rPr>
                <w:rFonts w:ascii="Calibri" w:eastAsia="Calibri" w:hAnsi="Calibri" w:cs="Times New Roman"/>
                <w:sz w:val="20"/>
                <w:szCs w:val="20"/>
              </w:rPr>
            </w:pPr>
            <w:proofErr w:type="spellStart"/>
            <w:r w:rsidRPr="00197566">
              <w:rPr>
                <w:rFonts w:ascii="Calibri" w:eastAsia="Calibri" w:hAnsi="Calibri" w:cs="Times New Roman"/>
                <w:b/>
                <w:bCs/>
                <w:color w:val="385623" w:themeColor="accent6" w:themeShade="80"/>
                <w:sz w:val="20"/>
                <w:szCs w:val="20"/>
              </w:rPr>
              <w:t>CoNS</w:t>
            </w:r>
            <w:proofErr w:type="spellEnd"/>
            <w:r w:rsidRPr="00197566">
              <w:rPr>
                <w:rFonts w:ascii="Calibri" w:eastAsia="Calibri" w:hAnsi="Calibri" w:cs="Times New Roman"/>
                <w:b/>
                <w:bCs/>
                <w:color w:val="385623" w:themeColor="accent6" w:themeShade="80"/>
                <w:sz w:val="20"/>
                <w:szCs w:val="20"/>
              </w:rPr>
              <w:t xml:space="preserve"> </w:t>
            </w:r>
            <w:r w:rsidRPr="00197566">
              <w:rPr>
                <w:rFonts w:ascii="Calibri" w:eastAsia="Calibri" w:hAnsi="Calibri" w:cs="Times New Roman"/>
                <w:sz w:val="20"/>
                <w:szCs w:val="20"/>
              </w:rPr>
              <w:t xml:space="preserve">(39%), </w:t>
            </w:r>
            <w:r>
              <w:rPr>
                <w:rFonts w:ascii="Calibri" w:eastAsia="Calibri" w:hAnsi="Calibri" w:cs="Times New Roman"/>
                <w:b/>
                <w:bCs/>
                <w:i/>
                <w:color w:val="2F5496" w:themeColor="accent1" w:themeShade="BF"/>
                <w:sz w:val="20"/>
                <w:szCs w:val="20"/>
              </w:rPr>
              <w:t xml:space="preserve">S. aureus </w:t>
            </w:r>
            <w:r w:rsidRPr="00197566">
              <w:rPr>
                <w:rFonts w:ascii="Calibri" w:eastAsia="Calibri" w:hAnsi="Calibri" w:cs="Times New Roman"/>
                <w:sz w:val="20"/>
                <w:szCs w:val="20"/>
              </w:rPr>
              <w:t xml:space="preserve">(12%), </w:t>
            </w:r>
            <w:r w:rsidRPr="00197566">
              <w:rPr>
                <w:rFonts w:ascii="Calibri" w:eastAsia="Calibri" w:hAnsi="Calibri" w:cs="Times New Roman"/>
                <w:b/>
                <w:bCs/>
                <w:i/>
                <w:iCs/>
                <w:color w:val="FF0000"/>
                <w:sz w:val="20"/>
                <w:szCs w:val="20"/>
              </w:rPr>
              <w:t>Pseudomonas</w:t>
            </w:r>
            <w:r w:rsidRPr="00197566">
              <w:rPr>
                <w:rFonts w:ascii="Calibri" w:eastAsia="Calibri" w:hAnsi="Calibri" w:cs="Times New Roman"/>
                <w:b/>
                <w:bCs/>
                <w:color w:val="FF0000"/>
                <w:sz w:val="20"/>
                <w:szCs w:val="20"/>
              </w:rPr>
              <w:t xml:space="preserve"> </w:t>
            </w:r>
            <w:r>
              <w:rPr>
                <w:rFonts w:ascii="Calibri" w:eastAsia="Calibri" w:hAnsi="Calibri" w:cs="Times New Roman"/>
                <w:b/>
                <w:bCs/>
                <w:color w:val="FF0000"/>
                <w:sz w:val="20"/>
                <w:szCs w:val="20"/>
              </w:rPr>
              <w:t>species</w:t>
            </w:r>
            <w:r w:rsidRPr="00197566">
              <w:rPr>
                <w:rFonts w:ascii="Calibri" w:eastAsia="Calibri" w:hAnsi="Calibri" w:cs="Times New Roman"/>
                <w:color w:val="FF0000"/>
                <w:sz w:val="20"/>
                <w:szCs w:val="20"/>
              </w:rPr>
              <w:t xml:space="preserve"> </w:t>
            </w:r>
            <w:r w:rsidRPr="00197566">
              <w:rPr>
                <w:rFonts w:ascii="Calibri" w:eastAsia="Calibri" w:hAnsi="Calibri" w:cs="Times New Roman"/>
                <w:sz w:val="20"/>
                <w:szCs w:val="20"/>
              </w:rPr>
              <w:t xml:space="preserve">(10%), </w:t>
            </w:r>
            <w:r w:rsidRPr="00F63E67">
              <w:rPr>
                <w:rFonts w:ascii="Calibri" w:eastAsia="Calibri" w:hAnsi="Calibri" w:cs="Times New Roman"/>
                <w:i/>
                <w:iCs/>
                <w:sz w:val="20"/>
                <w:szCs w:val="20"/>
              </w:rPr>
              <w:t>Streptococcus</w:t>
            </w:r>
            <w:r w:rsidRPr="00197566">
              <w:rPr>
                <w:rFonts w:ascii="Calibri" w:eastAsia="Calibri" w:hAnsi="Calibri" w:cs="Times New Roman"/>
                <w:sz w:val="20"/>
                <w:szCs w:val="20"/>
              </w:rPr>
              <w:t xml:space="preserve"> </w:t>
            </w:r>
            <w:r>
              <w:rPr>
                <w:rFonts w:ascii="Calibri" w:eastAsia="Calibri" w:hAnsi="Calibri" w:cs="Times New Roman"/>
                <w:sz w:val="20"/>
                <w:szCs w:val="20"/>
              </w:rPr>
              <w:t>species</w:t>
            </w:r>
            <w:r w:rsidRPr="00197566">
              <w:rPr>
                <w:rFonts w:ascii="Calibri" w:eastAsia="Calibri" w:hAnsi="Calibri" w:cs="Times New Roman"/>
                <w:sz w:val="20"/>
                <w:szCs w:val="20"/>
              </w:rPr>
              <w:t xml:space="preserve"> (1</w:t>
            </w:r>
            <w:r>
              <w:rPr>
                <w:rFonts w:ascii="Calibri" w:eastAsia="Calibri" w:hAnsi="Calibri" w:cs="Times New Roman"/>
                <w:sz w:val="20"/>
                <w:szCs w:val="20"/>
              </w:rPr>
              <w:t>5</w:t>
            </w:r>
            <w:r w:rsidRPr="00197566">
              <w:rPr>
                <w:rFonts w:ascii="Calibri" w:eastAsia="Calibri" w:hAnsi="Calibri" w:cs="Times New Roman"/>
                <w:sz w:val="20"/>
                <w:szCs w:val="20"/>
              </w:rPr>
              <w:t>1</w:t>
            </w:r>
            <w:r>
              <w:rPr>
                <w:rFonts w:ascii="Calibri" w:eastAsia="Calibri" w:hAnsi="Calibri" w:cs="Times New Roman"/>
                <w:sz w:val="20"/>
                <w:szCs w:val="20"/>
              </w:rPr>
              <w:t>5</w:t>
            </w:r>
            <w:r w:rsidRPr="00197566">
              <w:rPr>
                <w:rFonts w:ascii="Calibri" w:eastAsia="Calibri" w:hAnsi="Calibri" w:cs="Times New Roman"/>
                <w:sz w:val="20"/>
                <w:szCs w:val="20"/>
              </w:rPr>
              <w:t xml:space="preserve">%), </w:t>
            </w:r>
            <w:r w:rsidRPr="00197566">
              <w:rPr>
                <w:rFonts w:ascii="Calibri" w:eastAsia="Calibri" w:hAnsi="Calibri" w:cs="Times New Roman"/>
                <w:i/>
                <w:iCs/>
                <w:sz w:val="20"/>
                <w:szCs w:val="20"/>
              </w:rPr>
              <w:t xml:space="preserve">Propionibacterium </w:t>
            </w:r>
            <w:r>
              <w:rPr>
                <w:rFonts w:ascii="Calibri" w:eastAsia="Calibri" w:hAnsi="Calibri" w:cs="Times New Roman"/>
                <w:sz w:val="20"/>
                <w:szCs w:val="20"/>
              </w:rPr>
              <w:t>species</w:t>
            </w:r>
            <w:r w:rsidRPr="00197566">
              <w:rPr>
                <w:rFonts w:ascii="Calibri" w:eastAsia="Calibri" w:hAnsi="Calibri" w:cs="Times New Roman"/>
                <w:sz w:val="20"/>
                <w:szCs w:val="20"/>
              </w:rPr>
              <w:t xml:space="preserve"> (9%)</w:t>
            </w:r>
          </w:p>
        </w:tc>
        <w:tc>
          <w:tcPr>
            <w:tcW w:w="2880" w:type="dxa"/>
          </w:tcPr>
          <w:p w14:paraId="01E058E2" w14:textId="77777777" w:rsidR="00946FF6" w:rsidRPr="000307C2" w:rsidRDefault="00946FF6" w:rsidP="00BD50EE">
            <w:pPr>
              <w:pStyle w:val="ListParagraph"/>
              <w:numPr>
                <w:ilvl w:val="0"/>
                <w:numId w:val="14"/>
              </w:numPr>
              <w:ind w:left="120" w:hanging="180"/>
              <w:rPr>
                <w:rFonts w:ascii="Calibri" w:eastAsia="Calibri" w:hAnsi="Calibri" w:cs="Times New Roman"/>
                <w:iCs/>
                <w:sz w:val="20"/>
                <w:szCs w:val="20"/>
              </w:rPr>
            </w:pPr>
            <w:r>
              <w:rPr>
                <w:rFonts w:ascii="Calibri" w:eastAsia="Calibri" w:hAnsi="Calibri" w:cs="Times New Roman"/>
                <w:iCs/>
                <w:sz w:val="20"/>
                <w:szCs w:val="20"/>
              </w:rPr>
              <w:t>All cases of presumed infectious keratitis from Duke University Eye Center</w:t>
            </w:r>
          </w:p>
          <w:p w14:paraId="16BE76D9" w14:textId="77777777" w:rsidR="00946FF6" w:rsidRPr="000307C2" w:rsidRDefault="00946FF6" w:rsidP="00BD50EE">
            <w:pPr>
              <w:rPr>
                <w:rFonts w:ascii="Calibri" w:eastAsia="Calibri" w:hAnsi="Calibri" w:cs="Times New Roman"/>
                <w:b/>
                <w:bCs/>
                <w:color w:val="385623" w:themeColor="accent6" w:themeShade="80"/>
                <w:sz w:val="20"/>
                <w:szCs w:val="20"/>
              </w:rPr>
            </w:pPr>
          </w:p>
        </w:tc>
      </w:tr>
      <w:tr w:rsidR="00AD2BDF" w:rsidRPr="00197566" w14:paraId="3E26015B" w14:textId="77777777" w:rsidTr="007666C9">
        <w:tc>
          <w:tcPr>
            <w:tcW w:w="2873" w:type="dxa"/>
            <w:gridSpan w:val="2"/>
            <w:shd w:val="clear" w:color="auto" w:fill="D9D9D9"/>
          </w:tcPr>
          <w:p w14:paraId="4349B119" w14:textId="726DD52E" w:rsidR="00AD2BDF" w:rsidRPr="00197566" w:rsidRDefault="00AD2BDF" w:rsidP="00AD2BDF">
            <w:pPr>
              <w:rPr>
                <w:rFonts w:ascii="Calibri" w:eastAsia="Calibri" w:hAnsi="Calibri" w:cs="Times New Roman"/>
                <w:b/>
                <w:bCs/>
                <w:sz w:val="20"/>
                <w:szCs w:val="20"/>
              </w:rPr>
            </w:pPr>
            <w:r w:rsidRPr="00197566">
              <w:rPr>
                <w:rFonts w:ascii="Calibri" w:eastAsia="Calibri" w:hAnsi="Calibri" w:cs="Times New Roman"/>
                <w:b/>
                <w:bCs/>
                <w:sz w:val="20"/>
                <w:szCs w:val="20"/>
              </w:rPr>
              <w:t>Endophthalmitis</w:t>
            </w:r>
          </w:p>
        </w:tc>
        <w:tc>
          <w:tcPr>
            <w:tcW w:w="992" w:type="dxa"/>
            <w:shd w:val="clear" w:color="auto" w:fill="D9D9D9"/>
          </w:tcPr>
          <w:p w14:paraId="7D1BD6B5" w14:textId="77777777" w:rsidR="00AD2BDF" w:rsidRPr="00197566" w:rsidRDefault="00AD2BDF" w:rsidP="00BD50EE">
            <w:pPr>
              <w:jc w:val="center"/>
              <w:rPr>
                <w:rFonts w:ascii="Calibri" w:eastAsia="Calibri" w:hAnsi="Calibri" w:cs="Times New Roman"/>
                <w:b/>
                <w:bCs/>
                <w:sz w:val="20"/>
                <w:szCs w:val="20"/>
              </w:rPr>
            </w:pPr>
          </w:p>
        </w:tc>
        <w:tc>
          <w:tcPr>
            <w:tcW w:w="900" w:type="dxa"/>
            <w:shd w:val="clear" w:color="auto" w:fill="D9D9D9"/>
          </w:tcPr>
          <w:p w14:paraId="3008DAA9" w14:textId="77777777" w:rsidR="00AD2BDF" w:rsidRPr="00197566" w:rsidRDefault="00AD2BDF" w:rsidP="00BD50EE">
            <w:pPr>
              <w:jc w:val="center"/>
              <w:rPr>
                <w:rFonts w:ascii="Calibri" w:eastAsia="Calibri" w:hAnsi="Calibri" w:cs="Times New Roman"/>
                <w:b/>
                <w:bCs/>
                <w:sz w:val="20"/>
                <w:szCs w:val="20"/>
              </w:rPr>
            </w:pPr>
          </w:p>
        </w:tc>
        <w:tc>
          <w:tcPr>
            <w:tcW w:w="1080" w:type="dxa"/>
            <w:shd w:val="clear" w:color="auto" w:fill="D9D9D9"/>
          </w:tcPr>
          <w:p w14:paraId="5EB95771" w14:textId="77777777" w:rsidR="00AD2BDF" w:rsidRPr="00197566" w:rsidRDefault="00AD2BDF" w:rsidP="00BD50EE">
            <w:pPr>
              <w:jc w:val="center"/>
              <w:rPr>
                <w:rFonts w:ascii="Calibri" w:eastAsia="Calibri" w:hAnsi="Calibri" w:cs="Times New Roman"/>
                <w:b/>
                <w:bCs/>
                <w:sz w:val="20"/>
                <w:szCs w:val="20"/>
              </w:rPr>
            </w:pPr>
          </w:p>
        </w:tc>
        <w:tc>
          <w:tcPr>
            <w:tcW w:w="990" w:type="dxa"/>
            <w:shd w:val="clear" w:color="auto" w:fill="D9D9D9"/>
          </w:tcPr>
          <w:p w14:paraId="075C5FEC" w14:textId="77777777" w:rsidR="00AD2BDF" w:rsidRPr="00197566" w:rsidRDefault="00AD2BDF" w:rsidP="00BD50EE">
            <w:pPr>
              <w:jc w:val="center"/>
              <w:rPr>
                <w:rFonts w:ascii="Calibri" w:eastAsia="Calibri" w:hAnsi="Calibri" w:cs="Times New Roman"/>
                <w:b/>
                <w:bCs/>
                <w:sz w:val="20"/>
                <w:szCs w:val="20"/>
              </w:rPr>
            </w:pPr>
          </w:p>
        </w:tc>
        <w:tc>
          <w:tcPr>
            <w:tcW w:w="990" w:type="dxa"/>
            <w:shd w:val="clear" w:color="auto" w:fill="D9D9D9"/>
          </w:tcPr>
          <w:p w14:paraId="7DD89A5A" w14:textId="77777777" w:rsidR="00AD2BDF" w:rsidRPr="00197566" w:rsidRDefault="00AD2BDF" w:rsidP="00BD50EE">
            <w:pPr>
              <w:jc w:val="center"/>
              <w:rPr>
                <w:rFonts w:ascii="Calibri" w:eastAsia="Calibri" w:hAnsi="Calibri" w:cs="Times New Roman"/>
                <w:b/>
                <w:bCs/>
                <w:sz w:val="20"/>
                <w:szCs w:val="20"/>
              </w:rPr>
            </w:pPr>
          </w:p>
        </w:tc>
        <w:tc>
          <w:tcPr>
            <w:tcW w:w="3150" w:type="dxa"/>
            <w:shd w:val="clear" w:color="auto" w:fill="D9D9D9"/>
          </w:tcPr>
          <w:p w14:paraId="79A662AE" w14:textId="77777777" w:rsidR="00AD2BDF" w:rsidRPr="00197566" w:rsidRDefault="00AD2BDF" w:rsidP="00BD50EE">
            <w:pPr>
              <w:rPr>
                <w:rFonts w:ascii="Calibri" w:eastAsia="Calibri" w:hAnsi="Calibri" w:cs="Times New Roman"/>
                <w:b/>
                <w:bCs/>
                <w:sz w:val="20"/>
                <w:szCs w:val="20"/>
              </w:rPr>
            </w:pPr>
          </w:p>
        </w:tc>
        <w:tc>
          <w:tcPr>
            <w:tcW w:w="2880" w:type="dxa"/>
            <w:shd w:val="clear" w:color="auto" w:fill="D9D9D9"/>
          </w:tcPr>
          <w:p w14:paraId="7F24B44E" w14:textId="77777777" w:rsidR="00AD2BDF" w:rsidRPr="000307C2" w:rsidRDefault="00AD2BDF" w:rsidP="00BD50EE">
            <w:pPr>
              <w:rPr>
                <w:rFonts w:ascii="Calibri" w:eastAsia="Calibri" w:hAnsi="Calibri" w:cs="Times New Roman"/>
                <w:b/>
                <w:bCs/>
                <w:sz w:val="20"/>
                <w:szCs w:val="20"/>
              </w:rPr>
            </w:pPr>
          </w:p>
        </w:tc>
      </w:tr>
      <w:tr w:rsidR="00946FF6" w:rsidRPr="00197566" w14:paraId="34DB0621" w14:textId="77777777" w:rsidTr="00BD50EE">
        <w:tc>
          <w:tcPr>
            <w:tcW w:w="1435" w:type="dxa"/>
          </w:tcPr>
          <w:p w14:paraId="530EE4FC" w14:textId="77777777" w:rsidR="00946FF6" w:rsidRPr="00197566" w:rsidRDefault="00946FF6" w:rsidP="00BD50EE">
            <w:pPr>
              <w:rPr>
                <w:rFonts w:ascii="Calibri" w:eastAsia="Calibri" w:hAnsi="Calibri" w:cs="Times New Roman"/>
                <w:sz w:val="20"/>
                <w:szCs w:val="20"/>
              </w:rPr>
            </w:pPr>
            <w:proofErr w:type="spellStart"/>
            <w:r w:rsidRPr="00197566">
              <w:rPr>
                <w:rFonts w:ascii="Calibri" w:eastAsia="Calibri" w:hAnsi="Calibri" w:cs="Times New Roman"/>
                <w:sz w:val="20"/>
                <w:szCs w:val="20"/>
              </w:rPr>
              <w:t>Kodati</w:t>
            </w:r>
            <w:proofErr w:type="spellEnd"/>
            <w:r w:rsidRPr="00197566">
              <w:rPr>
                <w:rFonts w:ascii="Calibri" w:eastAsia="Calibri" w:hAnsi="Calibri" w:cs="Times New Roman"/>
                <w:sz w:val="20"/>
                <w:szCs w:val="20"/>
              </w:rPr>
              <w:t xml:space="preserve"> 2017</w:t>
            </w:r>
          </w:p>
        </w:tc>
        <w:tc>
          <w:tcPr>
            <w:tcW w:w="1438" w:type="dxa"/>
          </w:tcPr>
          <w:p w14:paraId="7D738B15"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United States, Northeast</w:t>
            </w:r>
          </w:p>
        </w:tc>
        <w:tc>
          <w:tcPr>
            <w:tcW w:w="992" w:type="dxa"/>
          </w:tcPr>
          <w:p w14:paraId="54ABA847"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1993–2015</w:t>
            </w:r>
          </w:p>
        </w:tc>
        <w:tc>
          <w:tcPr>
            <w:tcW w:w="900" w:type="dxa"/>
          </w:tcPr>
          <w:p w14:paraId="58638B2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665</w:t>
            </w:r>
          </w:p>
        </w:tc>
        <w:tc>
          <w:tcPr>
            <w:tcW w:w="1080" w:type="dxa"/>
          </w:tcPr>
          <w:p w14:paraId="7DDF1FF3"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NA</w:t>
            </w:r>
          </w:p>
        </w:tc>
        <w:tc>
          <w:tcPr>
            <w:tcW w:w="990" w:type="dxa"/>
          </w:tcPr>
          <w:p w14:paraId="73D9AEFA"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93%</w:t>
            </w:r>
          </w:p>
        </w:tc>
        <w:tc>
          <w:tcPr>
            <w:tcW w:w="990" w:type="dxa"/>
          </w:tcPr>
          <w:p w14:paraId="011A96D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7%</w:t>
            </w:r>
          </w:p>
        </w:tc>
        <w:tc>
          <w:tcPr>
            <w:tcW w:w="3150" w:type="dxa"/>
          </w:tcPr>
          <w:p w14:paraId="7419B734" w14:textId="77777777" w:rsidR="00946FF6" w:rsidRPr="00197566" w:rsidRDefault="00946FF6" w:rsidP="00BD50EE">
            <w:pPr>
              <w:rPr>
                <w:rFonts w:ascii="Calibri" w:eastAsia="Calibri" w:hAnsi="Calibri" w:cs="Times New Roman"/>
                <w:sz w:val="20"/>
                <w:szCs w:val="20"/>
              </w:rPr>
            </w:pPr>
            <w:proofErr w:type="spellStart"/>
            <w:r w:rsidRPr="00197566">
              <w:rPr>
                <w:rFonts w:ascii="Calibri" w:eastAsia="Calibri" w:hAnsi="Calibri" w:cs="Times New Roman"/>
                <w:b/>
                <w:bCs/>
                <w:color w:val="385623" w:themeColor="accent6" w:themeShade="80"/>
                <w:sz w:val="20"/>
                <w:szCs w:val="20"/>
              </w:rPr>
              <w:t>CoNS</w:t>
            </w:r>
            <w:proofErr w:type="spellEnd"/>
            <w:r w:rsidRPr="00197566">
              <w:rPr>
                <w:rFonts w:ascii="Calibri" w:eastAsia="Calibri" w:hAnsi="Calibri" w:cs="Times New Roman"/>
                <w:sz w:val="20"/>
                <w:szCs w:val="20"/>
              </w:rPr>
              <w:t xml:space="preserve"> (54.6%), </w:t>
            </w:r>
            <w:r w:rsidRPr="0080612C">
              <w:rPr>
                <w:rFonts w:ascii="Calibri" w:eastAsia="Calibri" w:hAnsi="Calibri" w:cs="Times New Roman"/>
                <w:i/>
                <w:iCs/>
                <w:sz w:val="20"/>
                <w:szCs w:val="20"/>
              </w:rPr>
              <w:t>Streptococcus</w:t>
            </w:r>
            <w:r w:rsidRPr="00197566">
              <w:rPr>
                <w:rFonts w:ascii="Calibri" w:eastAsia="Calibri" w:hAnsi="Calibri" w:cs="Times New Roman"/>
                <w:sz w:val="20"/>
                <w:szCs w:val="20"/>
              </w:rPr>
              <w:t xml:space="preserve"> </w:t>
            </w:r>
            <w:r>
              <w:rPr>
                <w:rFonts w:ascii="Calibri" w:eastAsia="Calibri" w:hAnsi="Calibri" w:cs="Times New Roman"/>
                <w:sz w:val="20"/>
                <w:szCs w:val="20"/>
              </w:rPr>
              <w:t>species</w:t>
            </w:r>
            <w:r w:rsidRPr="00197566">
              <w:rPr>
                <w:rFonts w:ascii="Calibri" w:eastAsia="Calibri" w:hAnsi="Calibri" w:cs="Times New Roman"/>
                <w:sz w:val="20"/>
                <w:szCs w:val="20"/>
              </w:rPr>
              <w:t xml:space="preserve"> (20.8%), </w:t>
            </w:r>
            <w:r>
              <w:rPr>
                <w:rFonts w:ascii="Calibri" w:eastAsia="Calibri" w:hAnsi="Calibri" w:cs="Times New Roman"/>
                <w:b/>
                <w:bCs/>
                <w:i/>
                <w:color w:val="2F5496" w:themeColor="accent1" w:themeShade="BF"/>
                <w:sz w:val="20"/>
                <w:szCs w:val="20"/>
              </w:rPr>
              <w:t xml:space="preserve">S. aureus </w:t>
            </w:r>
            <w:r w:rsidRPr="00197566">
              <w:rPr>
                <w:rFonts w:ascii="Calibri" w:eastAsia="Calibri" w:hAnsi="Calibri" w:cs="Times New Roman"/>
                <w:sz w:val="20"/>
                <w:szCs w:val="20"/>
              </w:rPr>
              <w:t>(10.2%), Other Gram</w:t>
            </w:r>
            <w:r>
              <w:rPr>
                <w:rFonts w:ascii="Calibri" w:eastAsia="Calibri" w:hAnsi="Calibri" w:cs="Times New Roman"/>
                <w:sz w:val="20"/>
                <w:szCs w:val="20"/>
              </w:rPr>
              <w:t>-</w:t>
            </w:r>
            <w:r w:rsidRPr="00197566">
              <w:rPr>
                <w:rFonts w:ascii="Calibri" w:eastAsia="Calibri" w:hAnsi="Calibri" w:cs="Times New Roman"/>
                <w:sz w:val="20"/>
                <w:szCs w:val="20"/>
              </w:rPr>
              <w:t xml:space="preserve">positives (7.4%), </w:t>
            </w:r>
            <w:r w:rsidRPr="00197566">
              <w:rPr>
                <w:rFonts w:ascii="Calibri" w:eastAsia="Calibri" w:hAnsi="Calibri" w:cs="Times New Roman"/>
                <w:b/>
                <w:bCs/>
                <w:i/>
                <w:color w:val="7030A0"/>
                <w:sz w:val="20"/>
                <w:szCs w:val="20"/>
              </w:rPr>
              <w:t xml:space="preserve">Haemophilus </w:t>
            </w:r>
            <w:r w:rsidRPr="00F95846">
              <w:rPr>
                <w:rFonts w:ascii="Calibri" w:eastAsia="Calibri" w:hAnsi="Calibri" w:cs="Times New Roman"/>
                <w:b/>
                <w:bCs/>
                <w:iCs/>
                <w:color w:val="7030A0"/>
                <w:sz w:val="20"/>
                <w:szCs w:val="20"/>
              </w:rPr>
              <w:t>species</w:t>
            </w:r>
            <w:r w:rsidRPr="00197566">
              <w:rPr>
                <w:rFonts w:ascii="Calibri" w:eastAsia="Calibri" w:hAnsi="Calibri" w:cs="Times New Roman"/>
                <w:sz w:val="20"/>
                <w:szCs w:val="20"/>
              </w:rPr>
              <w:t xml:space="preserve"> (1.2%)</w:t>
            </w:r>
          </w:p>
        </w:tc>
        <w:tc>
          <w:tcPr>
            <w:tcW w:w="2880" w:type="dxa"/>
          </w:tcPr>
          <w:p w14:paraId="199644D3" w14:textId="77777777" w:rsidR="00946FF6" w:rsidRPr="000307C2" w:rsidRDefault="00946FF6" w:rsidP="00BD50EE">
            <w:pPr>
              <w:pStyle w:val="ListParagraph"/>
              <w:numPr>
                <w:ilvl w:val="0"/>
                <w:numId w:val="14"/>
              </w:numPr>
              <w:ind w:left="210" w:hanging="180"/>
              <w:rPr>
                <w:rFonts w:ascii="Calibri" w:eastAsia="Calibri" w:hAnsi="Calibri" w:cs="Times New Roman"/>
                <w:b/>
                <w:bCs/>
                <w:color w:val="385623" w:themeColor="accent6" w:themeShade="80"/>
                <w:sz w:val="20"/>
                <w:szCs w:val="20"/>
              </w:rPr>
            </w:pPr>
            <w:r w:rsidRPr="00542CF2">
              <w:rPr>
                <w:rFonts w:ascii="Calibri" w:eastAsia="Calibri" w:hAnsi="Calibri" w:cs="Times New Roman"/>
                <w:sz w:val="20"/>
                <w:szCs w:val="20"/>
              </w:rPr>
              <w:t>Endophthalmitis-cultured isolates from the Charles T. Campbell Ophthalmic Microbiology Laboratory at the University of Pittsburgh Medical Center</w:t>
            </w:r>
          </w:p>
        </w:tc>
      </w:tr>
      <w:tr w:rsidR="00946FF6" w:rsidRPr="003865EC" w14:paraId="2BE22160" w14:textId="77777777" w:rsidTr="00BD50EE">
        <w:tc>
          <w:tcPr>
            <w:tcW w:w="1435" w:type="dxa"/>
          </w:tcPr>
          <w:p w14:paraId="5186F1A9"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Miller 2017</w:t>
            </w:r>
          </w:p>
        </w:tc>
        <w:tc>
          <w:tcPr>
            <w:tcW w:w="1438" w:type="dxa"/>
          </w:tcPr>
          <w:p w14:paraId="40F1B9C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Florida</w:t>
            </w:r>
          </w:p>
        </w:tc>
        <w:tc>
          <w:tcPr>
            <w:tcW w:w="992" w:type="dxa"/>
          </w:tcPr>
          <w:p w14:paraId="1471223F"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2011–2015</w:t>
            </w:r>
          </w:p>
        </w:tc>
        <w:tc>
          <w:tcPr>
            <w:tcW w:w="900" w:type="dxa"/>
          </w:tcPr>
          <w:p w14:paraId="533B96A3"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198</w:t>
            </w:r>
          </w:p>
        </w:tc>
        <w:tc>
          <w:tcPr>
            <w:tcW w:w="1080" w:type="dxa"/>
          </w:tcPr>
          <w:p w14:paraId="300EDD8F"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NA</w:t>
            </w:r>
          </w:p>
        </w:tc>
        <w:tc>
          <w:tcPr>
            <w:tcW w:w="990" w:type="dxa"/>
          </w:tcPr>
          <w:p w14:paraId="45567178"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90.9%</w:t>
            </w:r>
          </w:p>
        </w:tc>
        <w:tc>
          <w:tcPr>
            <w:tcW w:w="990" w:type="dxa"/>
          </w:tcPr>
          <w:p w14:paraId="204BDD1D"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11.%</w:t>
            </w:r>
          </w:p>
        </w:tc>
        <w:tc>
          <w:tcPr>
            <w:tcW w:w="3150" w:type="dxa"/>
          </w:tcPr>
          <w:p w14:paraId="196E772E" w14:textId="77777777" w:rsidR="00946FF6" w:rsidRPr="003865EC" w:rsidRDefault="00946FF6" w:rsidP="00BD50EE">
            <w:pPr>
              <w:rPr>
                <w:rFonts w:ascii="Calibri" w:eastAsia="Calibri" w:hAnsi="Calibri" w:cs="Times New Roman"/>
                <w:sz w:val="20"/>
                <w:szCs w:val="20"/>
                <w:lang w:val="fr-FR"/>
              </w:rPr>
            </w:pPr>
            <w:r w:rsidRPr="003865EC">
              <w:rPr>
                <w:rFonts w:ascii="Calibri" w:eastAsia="Calibri" w:hAnsi="Calibri" w:cs="Times New Roman"/>
                <w:b/>
                <w:bCs/>
                <w:color w:val="385623" w:themeColor="accent6" w:themeShade="80"/>
                <w:sz w:val="20"/>
                <w:szCs w:val="20"/>
                <w:lang w:val="fr-FR"/>
              </w:rPr>
              <w:t>CoNS</w:t>
            </w:r>
            <w:r w:rsidRPr="003865EC">
              <w:rPr>
                <w:rFonts w:ascii="Calibri" w:eastAsia="Calibri" w:hAnsi="Calibri" w:cs="Times New Roman"/>
                <w:sz w:val="20"/>
                <w:szCs w:val="20"/>
                <w:lang w:val="fr-FR"/>
              </w:rPr>
              <w:t xml:space="preserve"> (35.8%), </w:t>
            </w:r>
            <w:r w:rsidRPr="00197566">
              <w:rPr>
                <w:rFonts w:ascii="Calibri" w:eastAsia="Calibri" w:hAnsi="Calibri" w:cs="Times New Roman"/>
                <w:b/>
                <w:bCs/>
                <w:i/>
                <w:iCs/>
                <w:color w:val="C45911" w:themeColor="accent2" w:themeShade="BF"/>
                <w:sz w:val="20"/>
                <w:szCs w:val="20"/>
                <w:lang w:val="fr-FR"/>
              </w:rPr>
              <w:t>S. viridans</w:t>
            </w:r>
            <w:r w:rsidRPr="003865EC">
              <w:rPr>
                <w:rFonts w:ascii="Calibri" w:eastAsia="Calibri" w:hAnsi="Calibri" w:cs="Times New Roman"/>
                <w:i/>
                <w:sz w:val="20"/>
                <w:szCs w:val="20"/>
                <w:lang w:val="fr-FR"/>
              </w:rPr>
              <w:t xml:space="preserve"> </w:t>
            </w:r>
            <w:r w:rsidRPr="003865EC">
              <w:rPr>
                <w:rFonts w:ascii="Calibri" w:eastAsia="Calibri" w:hAnsi="Calibri" w:cs="Times New Roman"/>
                <w:sz w:val="20"/>
                <w:szCs w:val="20"/>
                <w:lang w:val="fr-FR"/>
              </w:rPr>
              <w:t xml:space="preserve">group (14.1%), </w:t>
            </w:r>
            <w:r w:rsidRPr="003865EC">
              <w:rPr>
                <w:rFonts w:ascii="Calibri" w:eastAsia="Calibri" w:hAnsi="Calibri" w:cs="Times New Roman"/>
                <w:i/>
                <w:iCs/>
                <w:sz w:val="20"/>
                <w:szCs w:val="20"/>
                <w:lang w:val="fr-FR"/>
              </w:rPr>
              <w:t>Candida</w:t>
            </w:r>
            <w:r w:rsidRPr="003865EC">
              <w:rPr>
                <w:rFonts w:ascii="Calibri" w:eastAsia="Calibri" w:hAnsi="Calibri" w:cs="Times New Roman"/>
                <w:sz w:val="20"/>
                <w:szCs w:val="20"/>
                <w:lang w:val="fr-FR"/>
              </w:rPr>
              <w:t xml:space="preserve"> species (9.1%), </w:t>
            </w:r>
            <w:r w:rsidRPr="003865EC">
              <w:rPr>
                <w:rFonts w:ascii="Calibri" w:eastAsia="Calibri" w:hAnsi="Calibri" w:cs="Times New Roman"/>
                <w:b/>
                <w:bCs/>
                <w:i/>
                <w:color w:val="2F5496" w:themeColor="accent1" w:themeShade="BF"/>
                <w:sz w:val="20"/>
                <w:szCs w:val="20"/>
                <w:lang w:val="fr-FR"/>
              </w:rPr>
              <w:t xml:space="preserve">S. aureus </w:t>
            </w:r>
            <w:r w:rsidRPr="003865EC">
              <w:rPr>
                <w:rFonts w:ascii="Calibri" w:eastAsia="Calibri" w:hAnsi="Calibri" w:cs="Times New Roman"/>
                <w:sz w:val="20"/>
                <w:szCs w:val="20"/>
                <w:lang w:val="fr-FR"/>
              </w:rPr>
              <w:t>(7.6%)</w:t>
            </w:r>
          </w:p>
        </w:tc>
        <w:tc>
          <w:tcPr>
            <w:tcW w:w="2880" w:type="dxa"/>
          </w:tcPr>
          <w:p w14:paraId="3DDEEACA" w14:textId="77777777" w:rsidR="00946FF6" w:rsidRPr="00327520" w:rsidRDefault="00946FF6" w:rsidP="00BD50EE">
            <w:pPr>
              <w:pStyle w:val="ListParagraph"/>
              <w:numPr>
                <w:ilvl w:val="0"/>
                <w:numId w:val="14"/>
              </w:numPr>
              <w:ind w:left="210" w:hanging="180"/>
              <w:rPr>
                <w:rFonts w:ascii="Calibri" w:eastAsia="Calibri" w:hAnsi="Calibri" w:cs="Times New Roman"/>
                <w:b/>
                <w:bCs/>
                <w:color w:val="385623" w:themeColor="accent6" w:themeShade="80"/>
                <w:sz w:val="20"/>
                <w:szCs w:val="20"/>
              </w:rPr>
            </w:pPr>
            <w:r w:rsidRPr="00542CF2">
              <w:rPr>
                <w:rFonts w:ascii="Calibri" w:eastAsia="Calibri" w:hAnsi="Calibri" w:cs="Times New Roman"/>
                <w:sz w:val="20"/>
                <w:szCs w:val="20"/>
              </w:rPr>
              <w:t>Isolates from the Miami Microbiology datab</w:t>
            </w:r>
            <w:r>
              <w:rPr>
                <w:rFonts w:ascii="Calibri" w:eastAsia="Calibri" w:hAnsi="Calibri" w:cs="Times New Roman"/>
                <w:sz w:val="20"/>
                <w:szCs w:val="20"/>
              </w:rPr>
              <w:t>a</w:t>
            </w:r>
            <w:r w:rsidRPr="00542CF2">
              <w:rPr>
                <w:rFonts w:ascii="Calibri" w:eastAsia="Calibri" w:hAnsi="Calibri" w:cs="Times New Roman"/>
                <w:sz w:val="20"/>
                <w:szCs w:val="20"/>
              </w:rPr>
              <w:t>se</w:t>
            </w:r>
          </w:p>
        </w:tc>
      </w:tr>
      <w:tr w:rsidR="00946FF6" w:rsidRPr="00197566" w14:paraId="07BA7B72" w14:textId="77777777" w:rsidTr="00BD50EE">
        <w:tc>
          <w:tcPr>
            <w:tcW w:w="1435" w:type="dxa"/>
          </w:tcPr>
          <w:p w14:paraId="1D27191F"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Schimel 2013</w:t>
            </w:r>
          </w:p>
        </w:tc>
        <w:tc>
          <w:tcPr>
            <w:tcW w:w="1438" w:type="dxa"/>
          </w:tcPr>
          <w:p w14:paraId="7FFB8B68"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Florida</w:t>
            </w:r>
          </w:p>
        </w:tc>
        <w:tc>
          <w:tcPr>
            <w:tcW w:w="992" w:type="dxa"/>
          </w:tcPr>
          <w:p w14:paraId="70200A1E"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2002–2011</w:t>
            </w:r>
          </w:p>
        </w:tc>
        <w:tc>
          <w:tcPr>
            <w:tcW w:w="900" w:type="dxa"/>
          </w:tcPr>
          <w:p w14:paraId="18310C20"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448</w:t>
            </w:r>
          </w:p>
        </w:tc>
        <w:tc>
          <w:tcPr>
            <w:tcW w:w="1080" w:type="dxa"/>
          </w:tcPr>
          <w:p w14:paraId="2CAAD868"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NA</w:t>
            </w:r>
          </w:p>
        </w:tc>
        <w:tc>
          <w:tcPr>
            <w:tcW w:w="990" w:type="dxa"/>
          </w:tcPr>
          <w:p w14:paraId="313CCAC6"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72.9%</w:t>
            </w:r>
          </w:p>
        </w:tc>
        <w:tc>
          <w:tcPr>
            <w:tcW w:w="990" w:type="dxa"/>
          </w:tcPr>
          <w:p w14:paraId="043BE23A"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10.7%</w:t>
            </w:r>
          </w:p>
        </w:tc>
        <w:tc>
          <w:tcPr>
            <w:tcW w:w="3150" w:type="dxa"/>
          </w:tcPr>
          <w:p w14:paraId="08628BD0" w14:textId="77777777" w:rsidR="00946FF6" w:rsidRPr="00197566" w:rsidRDefault="00946FF6" w:rsidP="00BD50EE">
            <w:pPr>
              <w:rPr>
                <w:rFonts w:ascii="Calibri" w:eastAsia="Calibri" w:hAnsi="Calibri" w:cs="Times New Roman"/>
                <w:sz w:val="20"/>
                <w:szCs w:val="20"/>
              </w:rPr>
            </w:pPr>
            <w:r>
              <w:rPr>
                <w:rFonts w:ascii="Calibri" w:eastAsia="Calibri" w:hAnsi="Calibri" w:cs="Times New Roman"/>
                <w:b/>
                <w:bCs/>
                <w:i/>
                <w:color w:val="385623" w:themeColor="accent6" w:themeShade="80"/>
                <w:sz w:val="20"/>
                <w:szCs w:val="20"/>
              </w:rPr>
              <w:t>S. epidermidis</w:t>
            </w:r>
            <w:r w:rsidRPr="00197566">
              <w:rPr>
                <w:rFonts w:ascii="Calibri" w:eastAsia="Calibri" w:hAnsi="Calibri" w:cs="Times New Roman"/>
                <w:i/>
                <w:sz w:val="20"/>
                <w:szCs w:val="20"/>
              </w:rPr>
              <w:t xml:space="preserve"> </w:t>
            </w:r>
            <w:r w:rsidRPr="00197566">
              <w:rPr>
                <w:rFonts w:ascii="Calibri" w:eastAsia="Calibri" w:hAnsi="Calibri" w:cs="Times New Roman"/>
                <w:sz w:val="20"/>
                <w:szCs w:val="20"/>
              </w:rPr>
              <w:t xml:space="preserve">(30.1%), </w:t>
            </w:r>
            <w:r w:rsidRPr="00197566">
              <w:rPr>
                <w:rFonts w:ascii="Calibri" w:eastAsia="Calibri" w:hAnsi="Calibri" w:cs="Times New Roman"/>
                <w:b/>
                <w:bCs/>
                <w:i/>
                <w:iCs/>
                <w:color w:val="C45911" w:themeColor="accent2" w:themeShade="BF"/>
                <w:sz w:val="20"/>
                <w:szCs w:val="20"/>
                <w:lang w:val="fr-FR"/>
              </w:rPr>
              <w:t>S. viridans</w:t>
            </w:r>
            <w:r w:rsidRPr="00197566">
              <w:rPr>
                <w:rFonts w:ascii="Calibri" w:eastAsia="Calibri" w:hAnsi="Calibri" w:cs="Times New Roman"/>
                <w:i/>
                <w:sz w:val="20"/>
                <w:szCs w:val="20"/>
              </w:rPr>
              <w:t xml:space="preserve"> </w:t>
            </w:r>
            <w:r w:rsidRPr="00197566">
              <w:rPr>
                <w:rFonts w:ascii="Calibri" w:eastAsia="Calibri" w:hAnsi="Calibri" w:cs="Times New Roman"/>
                <w:sz w:val="20"/>
                <w:szCs w:val="20"/>
              </w:rPr>
              <w:t xml:space="preserve">group (10.9%), </w:t>
            </w:r>
            <w:r>
              <w:rPr>
                <w:rFonts w:ascii="Calibri" w:eastAsia="Calibri" w:hAnsi="Calibri" w:cs="Times New Roman"/>
                <w:b/>
                <w:bCs/>
                <w:i/>
                <w:color w:val="2F5496" w:themeColor="accent1" w:themeShade="BF"/>
                <w:sz w:val="20"/>
                <w:szCs w:val="20"/>
              </w:rPr>
              <w:t xml:space="preserve">S. aureus </w:t>
            </w:r>
            <w:r w:rsidRPr="00197566">
              <w:rPr>
                <w:rFonts w:ascii="Calibri" w:eastAsia="Calibri" w:hAnsi="Calibri" w:cs="Times New Roman"/>
                <w:sz w:val="20"/>
                <w:szCs w:val="20"/>
              </w:rPr>
              <w:t xml:space="preserve">(7.8%), </w:t>
            </w:r>
            <w:r w:rsidRPr="00197566">
              <w:rPr>
                <w:rFonts w:ascii="Calibri" w:eastAsia="Calibri" w:hAnsi="Calibri" w:cs="Times New Roman"/>
                <w:i/>
                <w:iCs/>
                <w:sz w:val="20"/>
                <w:szCs w:val="20"/>
              </w:rPr>
              <w:t>C. albicans</w:t>
            </w:r>
            <w:r w:rsidRPr="00197566">
              <w:rPr>
                <w:rFonts w:ascii="Calibri" w:eastAsia="Calibri" w:hAnsi="Calibri" w:cs="Times New Roman"/>
                <w:sz w:val="20"/>
                <w:szCs w:val="20"/>
              </w:rPr>
              <w:t xml:space="preserve"> (6.3%), </w:t>
            </w:r>
            <w:r>
              <w:rPr>
                <w:rFonts w:ascii="Calibri" w:eastAsia="Calibri" w:hAnsi="Calibri" w:cs="Times New Roman"/>
                <w:sz w:val="20"/>
                <w:szCs w:val="20"/>
              </w:rPr>
              <w:t>O</w:t>
            </w:r>
            <w:r w:rsidRPr="00197566">
              <w:rPr>
                <w:rFonts w:ascii="Calibri" w:eastAsia="Calibri" w:hAnsi="Calibri" w:cs="Times New Roman"/>
                <w:sz w:val="20"/>
                <w:szCs w:val="20"/>
              </w:rPr>
              <w:t xml:space="preserve">ther </w:t>
            </w:r>
            <w:proofErr w:type="spellStart"/>
            <w:r w:rsidRPr="00197566">
              <w:rPr>
                <w:rFonts w:ascii="Calibri" w:eastAsia="Calibri" w:hAnsi="Calibri" w:cs="Times New Roman"/>
                <w:b/>
                <w:bCs/>
                <w:color w:val="385623" w:themeColor="accent6" w:themeShade="80"/>
                <w:sz w:val="20"/>
                <w:szCs w:val="20"/>
              </w:rPr>
              <w:t>CoNS</w:t>
            </w:r>
            <w:proofErr w:type="spellEnd"/>
            <w:r w:rsidRPr="00197566">
              <w:rPr>
                <w:rFonts w:ascii="Calibri" w:eastAsia="Calibri" w:hAnsi="Calibri" w:cs="Times New Roman"/>
                <w:sz w:val="20"/>
                <w:szCs w:val="20"/>
              </w:rPr>
              <w:t xml:space="preserve"> (6.0%)</w:t>
            </w:r>
          </w:p>
        </w:tc>
        <w:tc>
          <w:tcPr>
            <w:tcW w:w="2880" w:type="dxa"/>
          </w:tcPr>
          <w:p w14:paraId="479A5BA4" w14:textId="77777777" w:rsidR="00946FF6" w:rsidRPr="00542CF2" w:rsidRDefault="00946FF6" w:rsidP="00BD50EE">
            <w:pPr>
              <w:pStyle w:val="ListParagraph"/>
              <w:numPr>
                <w:ilvl w:val="0"/>
                <w:numId w:val="14"/>
              </w:numPr>
              <w:ind w:left="210" w:hanging="180"/>
              <w:rPr>
                <w:rFonts w:ascii="Calibri" w:eastAsia="Calibri" w:hAnsi="Calibri" w:cs="Times New Roman"/>
                <w:iCs/>
                <w:sz w:val="20"/>
                <w:szCs w:val="20"/>
              </w:rPr>
            </w:pPr>
            <w:r w:rsidRPr="00542CF2">
              <w:rPr>
                <w:rFonts w:ascii="Calibri" w:eastAsia="Calibri" w:hAnsi="Calibri" w:cs="Times New Roman"/>
                <w:sz w:val="20"/>
                <w:szCs w:val="20"/>
              </w:rPr>
              <w:t>All cases of culture-proven endophthalmitis at the Bascom Palmer Eye Institute</w:t>
            </w:r>
            <w:r>
              <w:rPr>
                <w:rFonts w:ascii="Calibri" w:eastAsia="Calibri" w:hAnsi="Calibri" w:cs="Times New Roman"/>
                <w:iCs/>
                <w:sz w:val="20"/>
                <w:szCs w:val="20"/>
              </w:rPr>
              <w:t xml:space="preserve"> </w:t>
            </w:r>
          </w:p>
        </w:tc>
      </w:tr>
      <w:tr w:rsidR="00946FF6" w:rsidRPr="00197566" w14:paraId="71C73602" w14:textId="77777777" w:rsidTr="00BD50EE">
        <w:tc>
          <w:tcPr>
            <w:tcW w:w="1435" w:type="dxa"/>
          </w:tcPr>
          <w:p w14:paraId="181E883A" w14:textId="77777777" w:rsidR="00946FF6" w:rsidRPr="00197566" w:rsidRDefault="00946FF6" w:rsidP="00BD50EE">
            <w:pPr>
              <w:rPr>
                <w:rFonts w:ascii="Calibri" w:eastAsia="Calibri" w:hAnsi="Calibri" w:cs="Times New Roman"/>
                <w:sz w:val="20"/>
                <w:szCs w:val="20"/>
              </w:rPr>
            </w:pPr>
            <w:proofErr w:type="spellStart"/>
            <w:r w:rsidRPr="00197566">
              <w:rPr>
                <w:rFonts w:ascii="Calibri" w:eastAsia="Calibri" w:hAnsi="Calibri" w:cs="Times New Roman"/>
                <w:sz w:val="20"/>
                <w:szCs w:val="20"/>
              </w:rPr>
              <w:t>Slean</w:t>
            </w:r>
            <w:proofErr w:type="spellEnd"/>
            <w:r w:rsidRPr="00197566">
              <w:rPr>
                <w:rFonts w:ascii="Calibri" w:eastAsia="Calibri" w:hAnsi="Calibri" w:cs="Times New Roman"/>
                <w:sz w:val="20"/>
                <w:szCs w:val="20"/>
              </w:rPr>
              <w:t xml:space="preserve"> 2017</w:t>
            </w:r>
          </w:p>
        </w:tc>
        <w:tc>
          <w:tcPr>
            <w:tcW w:w="1438" w:type="dxa"/>
          </w:tcPr>
          <w:p w14:paraId="665CDB4E"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California</w:t>
            </w:r>
          </w:p>
        </w:tc>
        <w:tc>
          <w:tcPr>
            <w:tcW w:w="992" w:type="dxa"/>
          </w:tcPr>
          <w:p w14:paraId="13562F0F" w14:textId="77777777" w:rsidR="00946FF6" w:rsidRPr="00197566" w:rsidRDefault="00946FF6" w:rsidP="00BD50EE">
            <w:pPr>
              <w:jc w:val="center"/>
              <w:rPr>
                <w:rFonts w:ascii="Calibri" w:eastAsia="Calibri" w:hAnsi="Calibri" w:cs="Times New Roman"/>
                <w:sz w:val="20"/>
                <w:szCs w:val="20"/>
              </w:rPr>
            </w:pPr>
            <w:r>
              <w:rPr>
                <w:rFonts w:ascii="Calibri" w:eastAsia="Calibri" w:hAnsi="Calibri" w:cs="Times New Roman"/>
                <w:sz w:val="20"/>
                <w:szCs w:val="20"/>
              </w:rPr>
              <w:t>2005</w:t>
            </w:r>
            <w:r w:rsidRPr="00197566">
              <w:rPr>
                <w:rFonts w:ascii="Calibri" w:eastAsia="Calibri" w:hAnsi="Calibri" w:cs="Times New Roman"/>
                <w:sz w:val="20"/>
                <w:szCs w:val="20"/>
              </w:rPr>
              <w:t>–</w:t>
            </w:r>
            <w:r>
              <w:rPr>
                <w:rFonts w:ascii="Calibri" w:eastAsia="Calibri" w:hAnsi="Calibri" w:cs="Times New Roman"/>
                <w:sz w:val="20"/>
                <w:szCs w:val="20"/>
              </w:rPr>
              <w:t>2012</w:t>
            </w:r>
          </w:p>
        </w:tc>
        <w:tc>
          <w:tcPr>
            <w:tcW w:w="900" w:type="dxa"/>
          </w:tcPr>
          <w:p w14:paraId="6C57FF41"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83</w:t>
            </w:r>
          </w:p>
        </w:tc>
        <w:tc>
          <w:tcPr>
            <w:tcW w:w="1080" w:type="dxa"/>
          </w:tcPr>
          <w:p w14:paraId="06E85249"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47%</w:t>
            </w:r>
          </w:p>
        </w:tc>
        <w:tc>
          <w:tcPr>
            <w:tcW w:w="990" w:type="dxa"/>
          </w:tcPr>
          <w:p w14:paraId="19A95CC4"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96%</w:t>
            </w:r>
          </w:p>
        </w:tc>
        <w:tc>
          <w:tcPr>
            <w:tcW w:w="990" w:type="dxa"/>
          </w:tcPr>
          <w:p w14:paraId="11587F0F" w14:textId="77777777" w:rsidR="00946FF6" w:rsidRPr="00197566" w:rsidRDefault="00946FF6" w:rsidP="00BD50EE">
            <w:pPr>
              <w:jc w:val="center"/>
              <w:rPr>
                <w:rFonts w:ascii="Calibri" w:eastAsia="Calibri" w:hAnsi="Calibri" w:cs="Times New Roman"/>
                <w:color w:val="008000"/>
                <w:sz w:val="20"/>
                <w:szCs w:val="20"/>
              </w:rPr>
            </w:pPr>
            <w:r w:rsidRPr="00197566">
              <w:rPr>
                <w:rFonts w:ascii="Calibri" w:eastAsia="Calibri" w:hAnsi="Calibri" w:cs="Times New Roman"/>
                <w:sz w:val="20"/>
                <w:szCs w:val="20"/>
              </w:rPr>
              <w:t>4%</w:t>
            </w:r>
          </w:p>
        </w:tc>
        <w:tc>
          <w:tcPr>
            <w:tcW w:w="3150" w:type="dxa"/>
          </w:tcPr>
          <w:p w14:paraId="0B0F0A3D" w14:textId="77777777" w:rsidR="00946FF6" w:rsidRPr="00197566" w:rsidRDefault="00946FF6" w:rsidP="00BD50EE">
            <w:pPr>
              <w:rPr>
                <w:rFonts w:ascii="Calibri" w:eastAsia="Calibri" w:hAnsi="Calibri" w:cs="Times New Roman"/>
                <w:sz w:val="20"/>
                <w:szCs w:val="20"/>
                <w:lang w:val="fr-FR"/>
              </w:rPr>
            </w:pPr>
            <w:r w:rsidRPr="00197566">
              <w:rPr>
                <w:rFonts w:ascii="Calibri" w:eastAsia="Calibri" w:hAnsi="Calibri" w:cs="Times New Roman"/>
                <w:b/>
                <w:bCs/>
                <w:color w:val="385623" w:themeColor="accent6" w:themeShade="80"/>
                <w:sz w:val="20"/>
                <w:szCs w:val="20"/>
                <w:lang w:val="fr-FR"/>
              </w:rPr>
              <w:t>CoNS</w:t>
            </w:r>
            <w:r w:rsidRPr="00197566">
              <w:rPr>
                <w:rFonts w:ascii="Calibri" w:eastAsia="Calibri" w:hAnsi="Calibri" w:cs="Times New Roman"/>
                <w:sz w:val="20"/>
                <w:szCs w:val="20"/>
                <w:lang w:val="fr-FR"/>
              </w:rPr>
              <w:t xml:space="preserve"> (51.8%), </w:t>
            </w:r>
            <w:r w:rsidRPr="00197566">
              <w:rPr>
                <w:rFonts w:ascii="Calibri" w:eastAsia="Calibri" w:hAnsi="Calibri" w:cs="Times New Roman"/>
                <w:b/>
                <w:bCs/>
                <w:i/>
                <w:iCs/>
                <w:color w:val="C45911" w:themeColor="accent2" w:themeShade="BF"/>
                <w:sz w:val="20"/>
                <w:szCs w:val="20"/>
                <w:lang w:val="fr-FR"/>
              </w:rPr>
              <w:t>S. viridans</w:t>
            </w:r>
            <w:r w:rsidRPr="00197566">
              <w:rPr>
                <w:rFonts w:ascii="Calibri" w:eastAsia="Calibri" w:hAnsi="Calibri" w:cs="Times New Roman"/>
                <w:i/>
                <w:sz w:val="20"/>
                <w:szCs w:val="20"/>
                <w:lang w:val="fr-FR"/>
              </w:rPr>
              <w:t xml:space="preserve"> </w:t>
            </w:r>
            <w:r w:rsidRPr="00197566">
              <w:rPr>
                <w:rFonts w:ascii="Calibri" w:eastAsia="Calibri" w:hAnsi="Calibri" w:cs="Times New Roman"/>
                <w:sz w:val="20"/>
                <w:szCs w:val="20"/>
                <w:lang w:val="fr-FR"/>
              </w:rPr>
              <w:t xml:space="preserve">(16.9%), </w:t>
            </w:r>
            <w:r>
              <w:rPr>
                <w:rFonts w:ascii="Calibri" w:eastAsia="Calibri" w:hAnsi="Calibri" w:cs="Times New Roman"/>
                <w:b/>
                <w:bCs/>
                <w:i/>
                <w:color w:val="2F5496" w:themeColor="accent1" w:themeShade="BF"/>
                <w:sz w:val="20"/>
                <w:szCs w:val="20"/>
                <w:lang w:val="fr-FR"/>
              </w:rPr>
              <w:t xml:space="preserve">S. aureus </w:t>
            </w:r>
            <w:r w:rsidRPr="00197566">
              <w:rPr>
                <w:rFonts w:ascii="Calibri" w:eastAsia="Calibri" w:hAnsi="Calibri" w:cs="Times New Roman"/>
                <w:sz w:val="20"/>
                <w:szCs w:val="20"/>
                <w:lang w:val="fr-FR"/>
              </w:rPr>
              <w:t xml:space="preserve">(14.4%), Other </w:t>
            </w:r>
            <w:r w:rsidRPr="0080612C">
              <w:rPr>
                <w:rFonts w:ascii="Calibri" w:eastAsia="Calibri" w:hAnsi="Calibri" w:cs="Times New Roman"/>
                <w:i/>
                <w:iCs/>
                <w:sz w:val="20"/>
                <w:szCs w:val="20"/>
              </w:rPr>
              <w:t>Streptococcus</w:t>
            </w:r>
            <w:r w:rsidRPr="00197566" w:rsidDel="005B779A">
              <w:rPr>
                <w:rFonts w:ascii="Calibri" w:eastAsia="Calibri" w:hAnsi="Calibri" w:cs="Times New Roman"/>
                <w:sz w:val="20"/>
                <w:szCs w:val="20"/>
                <w:lang w:val="fr-FR"/>
              </w:rPr>
              <w:t xml:space="preserve"> </w:t>
            </w:r>
            <w:r>
              <w:rPr>
                <w:rFonts w:ascii="Calibri" w:eastAsia="Calibri" w:hAnsi="Calibri" w:cs="Times New Roman"/>
                <w:sz w:val="20"/>
                <w:szCs w:val="20"/>
                <w:lang w:val="fr-FR"/>
              </w:rPr>
              <w:t>species</w:t>
            </w:r>
            <w:r w:rsidRPr="00197566">
              <w:rPr>
                <w:rFonts w:ascii="Calibri" w:eastAsia="Calibri" w:hAnsi="Calibri" w:cs="Times New Roman"/>
                <w:sz w:val="20"/>
                <w:szCs w:val="20"/>
                <w:lang w:val="fr-FR"/>
              </w:rPr>
              <w:t xml:space="preserve"> (6.0%) </w:t>
            </w:r>
            <w:r w:rsidRPr="00197566">
              <w:rPr>
                <w:rFonts w:ascii="Calibri" w:eastAsia="Calibri" w:hAnsi="Calibri" w:cs="Times New Roman"/>
                <w:i/>
                <w:iCs/>
                <w:sz w:val="20"/>
                <w:szCs w:val="20"/>
                <w:lang w:val="fr-FR"/>
              </w:rPr>
              <w:t>Enterococcus</w:t>
            </w:r>
            <w:r w:rsidRPr="00197566">
              <w:rPr>
                <w:rFonts w:ascii="Calibri" w:eastAsia="Calibri" w:hAnsi="Calibri" w:cs="Times New Roman"/>
                <w:sz w:val="20"/>
                <w:szCs w:val="20"/>
                <w:lang w:val="fr-FR"/>
              </w:rPr>
              <w:t xml:space="preserve"> </w:t>
            </w:r>
            <w:r>
              <w:rPr>
                <w:rFonts w:ascii="Calibri" w:eastAsia="Calibri" w:hAnsi="Calibri" w:cs="Times New Roman"/>
                <w:sz w:val="20"/>
                <w:szCs w:val="20"/>
                <w:lang w:val="fr-FR"/>
              </w:rPr>
              <w:t>species</w:t>
            </w:r>
            <w:r w:rsidRPr="00197566">
              <w:rPr>
                <w:rFonts w:ascii="Calibri" w:eastAsia="Calibri" w:hAnsi="Calibri" w:cs="Times New Roman"/>
                <w:sz w:val="20"/>
                <w:szCs w:val="20"/>
                <w:lang w:val="fr-FR"/>
              </w:rPr>
              <w:t xml:space="preserve"> (6.0%)</w:t>
            </w:r>
          </w:p>
        </w:tc>
        <w:tc>
          <w:tcPr>
            <w:tcW w:w="2880" w:type="dxa"/>
          </w:tcPr>
          <w:p w14:paraId="5B088AF1" w14:textId="77777777" w:rsidR="00946FF6" w:rsidRPr="000307C2" w:rsidRDefault="00946FF6" w:rsidP="00BD50EE">
            <w:pPr>
              <w:pStyle w:val="ListParagraph"/>
              <w:numPr>
                <w:ilvl w:val="0"/>
                <w:numId w:val="14"/>
              </w:numPr>
              <w:ind w:left="210" w:hanging="180"/>
              <w:rPr>
                <w:rFonts w:ascii="Calibri" w:eastAsia="Calibri" w:hAnsi="Calibri" w:cs="Times New Roman"/>
                <w:color w:val="385623" w:themeColor="accent6" w:themeShade="80"/>
                <w:sz w:val="20"/>
                <w:szCs w:val="20"/>
              </w:rPr>
            </w:pPr>
            <w:r>
              <w:rPr>
                <w:rFonts w:ascii="Calibri" w:eastAsia="Calibri" w:hAnsi="Calibri" w:cs="Times New Roman"/>
                <w:sz w:val="20"/>
                <w:szCs w:val="20"/>
              </w:rPr>
              <w:t>All consecutive</w:t>
            </w:r>
            <w:r w:rsidRPr="000307C2">
              <w:rPr>
                <w:rFonts w:ascii="Calibri" w:eastAsia="Calibri" w:hAnsi="Calibri" w:cs="Times New Roman"/>
                <w:sz w:val="20"/>
                <w:szCs w:val="20"/>
              </w:rPr>
              <w:t xml:space="preserve"> cases </w:t>
            </w:r>
            <w:r>
              <w:rPr>
                <w:rFonts w:ascii="Calibri" w:eastAsia="Calibri" w:hAnsi="Calibri" w:cs="Times New Roman"/>
                <w:sz w:val="20"/>
                <w:szCs w:val="20"/>
              </w:rPr>
              <w:t>occurring</w:t>
            </w:r>
            <w:r w:rsidRPr="000307C2">
              <w:rPr>
                <w:rFonts w:ascii="Calibri" w:eastAsia="Calibri" w:hAnsi="Calibri" w:cs="Times New Roman"/>
                <w:sz w:val="20"/>
                <w:szCs w:val="20"/>
              </w:rPr>
              <w:t xml:space="preserve"> post-cataract surgery</w:t>
            </w:r>
            <w:r>
              <w:rPr>
                <w:rFonts w:ascii="Calibri" w:eastAsia="Calibri" w:hAnsi="Calibri" w:cs="Times New Roman"/>
                <w:sz w:val="20"/>
                <w:szCs w:val="20"/>
              </w:rPr>
              <w:t xml:space="preserve"> from the Kaiser Permanente healthcare system</w:t>
            </w:r>
          </w:p>
        </w:tc>
      </w:tr>
      <w:tr w:rsidR="00946FF6" w:rsidRPr="00197566" w14:paraId="3FD0E14C" w14:textId="77777777" w:rsidTr="00BD50EE">
        <w:tc>
          <w:tcPr>
            <w:tcW w:w="1435" w:type="dxa"/>
          </w:tcPr>
          <w:p w14:paraId="026FF19A" w14:textId="77777777" w:rsidR="00946FF6" w:rsidRPr="00197566" w:rsidRDefault="00946FF6" w:rsidP="00BD50EE">
            <w:pPr>
              <w:rPr>
                <w:rFonts w:ascii="Calibri" w:eastAsia="Calibri" w:hAnsi="Calibri" w:cs="Times New Roman"/>
                <w:sz w:val="20"/>
                <w:szCs w:val="20"/>
              </w:rPr>
            </w:pPr>
            <w:r w:rsidRPr="00197566">
              <w:rPr>
                <w:rFonts w:ascii="Calibri" w:eastAsia="Calibri" w:hAnsi="Calibri" w:cs="Times New Roman"/>
                <w:sz w:val="20"/>
                <w:szCs w:val="20"/>
              </w:rPr>
              <w:t>Benz 2004</w:t>
            </w:r>
          </w:p>
        </w:tc>
        <w:tc>
          <w:tcPr>
            <w:tcW w:w="1438" w:type="dxa"/>
          </w:tcPr>
          <w:p w14:paraId="1B9452A0"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Florida</w:t>
            </w:r>
          </w:p>
        </w:tc>
        <w:tc>
          <w:tcPr>
            <w:tcW w:w="992" w:type="dxa"/>
          </w:tcPr>
          <w:p w14:paraId="24328804"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1996–2001</w:t>
            </w:r>
          </w:p>
        </w:tc>
        <w:tc>
          <w:tcPr>
            <w:tcW w:w="900" w:type="dxa"/>
          </w:tcPr>
          <w:p w14:paraId="4198BB4C"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313</w:t>
            </w:r>
          </w:p>
        </w:tc>
        <w:tc>
          <w:tcPr>
            <w:tcW w:w="1080" w:type="dxa"/>
          </w:tcPr>
          <w:p w14:paraId="1B563525"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NR</w:t>
            </w:r>
          </w:p>
        </w:tc>
        <w:tc>
          <w:tcPr>
            <w:tcW w:w="990" w:type="dxa"/>
          </w:tcPr>
          <w:p w14:paraId="55417A72"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79%</w:t>
            </w:r>
          </w:p>
        </w:tc>
        <w:tc>
          <w:tcPr>
            <w:tcW w:w="990" w:type="dxa"/>
          </w:tcPr>
          <w:p w14:paraId="4C03557C" w14:textId="77777777" w:rsidR="00946FF6" w:rsidRPr="00197566" w:rsidRDefault="00946FF6" w:rsidP="00BD50EE">
            <w:pPr>
              <w:jc w:val="center"/>
              <w:rPr>
                <w:rFonts w:ascii="Calibri" w:eastAsia="Calibri" w:hAnsi="Calibri" w:cs="Times New Roman"/>
                <w:sz w:val="20"/>
                <w:szCs w:val="20"/>
              </w:rPr>
            </w:pPr>
            <w:r w:rsidRPr="00197566">
              <w:rPr>
                <w:rFonts w:ascii="Calibri" w:eastAsia="Calibri" w:hAnsi="Calibri" w:cs="Times New Roman"/>
                <w:sz w:val="20"/>
                <w:szCs w:val="20"/>
              </w:rPr>
              <w:t>12%</w:t>
            </w:r>
          </w:p>
        </w:tc>
        <w:tc>
          <w:tcPr>
            <w:tcW w:w="3150" w:type="dxa"/>
          </w:tcPr>
          <w:p w14:paraId="36F3495E" w14:textId="77777777" w:rsidR="00946FF6" w:rsidRPr="00197566" w:rsidRDefault="00946FF6" w:rsidP="00BD50EE">
            <w:pPr>
              <w:rPr>
                <w:rFonts w:ascii="Calibri" w:eastAsia="Calibri" w:hAnsi="Calibri" w:cs="Times New Roman"/>
                <w:sz w:val="20"/>
                <w:szCs w:val="20"/>
              </w:rPr>
            </w:pPr>
            <w:r>
              <w:rPr>
                <w:rFonts w:ascii="Calibri" w:eastAsia="Calibri" w:hAnsi="Calibri" w:cs="Times New Roman"/>
                <w:b/>
                <w:bCs/>
                <w:i/>
                <w:color w:val="385623" w:themeColor="accent6" w:themeShade="80"/>
                <w:sz w:val="20"/>
                <w:szCs w:val="20"/>
              </w:rPr>
              <w:t>S. epidermidis</w:t>
            </w:r>
            <w:r w:rsidRPr="00197566">
              <w:rPr>
                <w:rFonts w:ascii="Calibri" w:eastAsia="Calibri" w:hAnsi="Calibri" w:cs="Times New Roman"/>
                <w:i/>
                <w:sz w:val="20"/>
                <w:szCs w:val="20"/>
              </w:rPr>
              <w:t xml:space="preserve"> </w:t>
            </w:r>
            <w:r w:rsidRPr="00197566">
              <w:rPr>
                <w:rFonts w:ascii="Calibri" w:eastAsia="Calibri" w:hAnsi="Calibri" w:cs="Times New Roman"/>
                <w:sz w:val="20"/>
                <w:szCs w:val="20"/>
              </w:rPr>
              <w:t xml:space="preserve">(27.8%), </w:t>
            </w:r>
            <w:r w:rsidRPr="00197566">
              <w:rPr>
                <w:rFonts w:ascii="Calibri" w:eastAsia="Calibri" w:hAnsi="Calibri" w:cs="Times New Roman"/>
                <w:b/>
                <w:bCs/>
                <w:i/>
                <w:iCs/>
                <w:color w:val="C45911" w:themeColor="accent2" w:themeShade="BF"/>
                <w:sz w:val="20"/>
                <w:szCs w:val="20"/>
                <w:lang w:val="fr-FR"/>
              </w:rPr>
              <w:t>S. viridans</w:t>
            </w:r>
            <w:r w:rsidRPr="00197566">
              <w:rPr>
                <w:rFonts w:ascii="Calibri" w:eastAsia="Calibri" w:hAnsi="Calibri" w:cs="Times New Roman"/>
                <w:i/>
                <w:sz w:val="20"/>
                <w:szCs w:val="20"/>
              </w:rPr>
              <w:t xml:space="preserve"> </w:t>
            </w:r>
            <w:r w:rsidRPr="00197566">
              <w:rPr>
                <w:rFonts w:ascii="Calibri" w:eastAsia="Calibri" w:hAnsi="Calibri" w:cs="Times New Roman"/>
                <w:sz w:val="20"/>
                <w:szCs w:val="20"/>
              </w:rPr>
              <w:t xml:space="preserve">group (12.8%), Other </w:t>
            </w:r>
            <w:proofErr w:type="spellStart"/>
            <w:r w:rsidRPr="00197566">
              <w:rPr>
                <w:rFonts w:ascii="Calibri" w:eastAsia="Calibri" w:hAnsi="Calibri" w:cs="Times New Roman"/>
                <w:b/>
                <w:bCs/>
                <w:color w:val="385623" w:themeColor="accent6" w:themeShade="80"/>
                <w:sz w:val="20"/>
                <w:szCs w:val="20"/>
              </w:rPr>
              <w:t>CoNS</w:t>
            </w:r>
            <w:proofErr w:type="spellEnd"/>
            <w:r w:rsidRPr="00197566">
              <w:rPr>
                <w:rFonts w:ascii="Calibri" w:eastAsia="Calibri" w:hAnsi="Calibri" w:cs="Times New Roman"/>
                <w:sz w:val="20"/>
                <w:szCs w:val="20"/>
              </w:rPr>
              <w:t xml:space="preserve"> (9.3%), </w:t>
            </w:r>
            <w:r>
              <w:rPr>
                <w:rFonts w:ascii="Calibri" w:eastAsia="Calibri" w:hAnsi="Calibri" w:cs="Times New Roman"/>
                <w:b/>
                <w:bCs/>
                <w:i/>
                <w:color w:val="2F5496" w:themeColor="accent1" w:themeShade="BF"/>
                <w:sz w:val="20"/>
                <w:szCs w:val="20"/>
              </w:rPr>
              <w:t xml:space="preserve">S. aureus </w:t>
            </w:r>
            <w:r w:rsidRPr="00197566">
              <w:rPr>
                <w:rFonts w:ascii="Calibri" w:eastAsia="Calibri" w:hAnsi="Calibri" w:cs="Times New Roman"/>
                <w:sz w:val="20"/>
                <w:szCs w:val="20"/>
              </w:rPr>
              <w:t xml:space="preserve">(7.7%), </w:t>
            </w:r>
            <w:r w:rsidRPr="00197566">
              <w:rPr>
                <w:rFonts w:ascii="Calibri" w:eastAsia="Calibri" w:hAnsi="Calibri" w:cs="Times New Roman"/>
                <w:i/>
                <w:iCs/>
                <w:sz w:val="20"/>
                <w:szCs w:val="20"/>
              </w:rPr>
              <w:t>P. acnes</w:t>
            </w:r>
            <w:r w:rsidRPr="00197566">
              <w:rPr>
                <w:rFonts w:ascii="Calibri" w:eastAsia="Calibri" w:hAnsi="Calibri" w:cs="Times New Roman"/>
                <w:sz w:val="20"/>
                <w:szCs w:val="20"/>
              </w:rPr>
              <w:t xml:space="preserve"> (7.0%)</w:t>
            </w:r>
          </w:p>
        </w:tc>
        <w:tc>
          <w:tcPr>
            <w:tcW w:w="2880" w:type="dxa"/>
          </w:tcPr>
          <w:p w14:paraId="2E527464" w14:textId="77777777" w:rsidR="00946FF6" w:rsidRDefault="00946FF6" w:rsidP="00BD50EE">
            <w:pPr>
              <w:pStyle w:val="ListParagraph"/>
              <w:numPr>
                <w:ilvl w:val="0"/>
                <w:numId w:val="15"/>
              </w:numPr>
              <w:ind w:left="210" w:hanging="180"/>
              <w:rPr>
                <w:rFonts w:ascii="Calibri" w:eastAsia="Calibri" w:hAnsi="Calibri" w:cs="Times New Roman"/>
                <w:iCs/>
                <w:color w:val="385623" w:themeColor="accent6" w:themeShade="80"/>
                <w:sz w:val="20"/>
                <w:szCs w:val="20"/>
              </w:rPr>
            </w:pPr>
            <w:r w:rsidRPr="00542CF2">
              <w:rPr>
                <w:rFonts w:ascii="Calibri" w:eastAsia="Calibri" w:hAnsi="Calibri" w:cs="Times New Roman"/>
                <w:sz w:val="20"/>
                <w:szCs w:val="20"/>
              </w:rPr>
              <w:t>All cases of culture-proven endophthalmitis at the Bascom Palmer Eye Institute</w:t>
            </w:r>
          </w:p>
          <w:p w14:paraId="2C47E09E" w14:textId="77777777" w:rsidR="00946FF6" w:rsidRPr="00542CF2" w:rsidRDefault="00946FF6" w:rsidP="00BD50EE">
            <w:pPr>
              <w:pStyle w:val="ListParagraph"/>
              <w:numPr>
                <w:ilvl w:val="0"/>
                <w:numId w:val="15"/>
              </w:numPr>
              <w:ind w:left="210" w:hanging="180"/>
              <w:rPr>
                <w:rFonts w:ascii="Calibri" w:eastAsia="Calibri" w:hAnsi="Calibri" w:cs="Times New Roman"/>
                <w:iCs/>
                <w:sz w:val="20"/>
                <w:szCs w:val="20"/>
              </w:rPr>
            </w:pPr>
            <w:r w:rsidRPr="00542CF2">
              <w:rPr>
                <w:rFonts w:ascii="Calibri" w:eastAsia="Calibri" w:hAnsi="Calibri" w:cs="Times New Roman"/>
                <w:iCs/>
                <w:sz w:val="20"/>
                <w:szCs w:val="20"/>
              </w:rPr>
              <w:t>72% cases post-operative</w:t>
            </w:r>
          </w:p>
          <w:p w14:paraId="5C80E164" w14:textId="77777777" w:rsidR="00946FF6" w:rsidRPr="00542CF2" w:rsidRDefault="00946FF6" w:rsidP="00BD50EE">
            <w:pPr>
              <w:pStyle w:val="ListParagraph"/>
              <w:numPr>
                <w:ilvl w:val="0"/>
                <w:numId w:val="15"/>
              </w:numPr>
              <w:ind w:left="210" w:hanging="180"/>
              <w:rPr>
                <w:rFonts w:ascii="Calibri" w:eastAsia="Calibri" w:hAnsi="Calibri" w:cs="Times New Roman"/>
                <w:iCs/>
                <w:sz w:val="20"/>
                <w:szCs w:val="20"/>
              </w:rPr>
            </w:pPr>
            <w:r w:rsidRPr="00542CF2">
              <w:rPr>
                <w:rFonts w:ascii="Calibri" w:eastAsia="Calibri" w:hAnsi="Calibri" w:cs="Times New Roman"/>
                <w:iCs/>
                <w:sz w:val="20"/>
                <w:szCs w:val="20"/>
              </w:rPr>
              <w:t>13% traumatic</w:t>
            </w:r>
          </w:p>
          <w:p w14:paraId="5753AAEB" w14:textId="77777777" w:rsidR="00946FF6" w:rsidRPr="000307C2" w:rsidRDefault="00946FF6" w:rsidP="00BD50EE">
            <w:pPr>
              <w:pStyle w:val="ListParagraph"/>
              <w:numPr>
                <w:ilvl w:val="0"/>
                <w:numId w:val="15"/>
              </w:numPr>
              <w:ind w:left="210" w:hanging="180"/>
              <w:rPr>
                <w:rFonts w:ascii="Calibri" w:eastAsia="Calibri" w:hAnsi="Calibri" w:cs="Times New Roman"/>
                <w:iCs/>
                <w:color w:val="385623" w:themeColor="accent6" w:themeShade="80"/>
                <w:sz w:val="20"/>
                <w:szCs w:val="20"/>
              </w:rPr>
            </w:pPr>
            <w:r w:rsidRPr="00542CF2">
              <w:rPr>
                <w:rFonts w:ascii="Calibri" w:eastAsia="Calibri" w:hAnsi="Calibri" w:cs="Times New Roman"/>
                <w:iCs/>
                <w:sz w:val="20"/>
                <w:szCs w:val="20"/>
              </w:rPr>
              <w:t>8% endogenous</w:t>
            </w:r>
          </w:p>
        </w:tc>
      </w:tr>
    </w:tbl>
    <w:p w14:paraId="4B5FF7FA" w14:textId="77777777" w:rsidR="00946FF6" w:rsidRPr="00CA405A" w:rsidRDefault="00946FF6" w:rsidP="00946FF6">
      <w:pPr>
        <w:rPr>
          <w:rFonts w:ascii="Calibri" w:eastAsia="Calibri" w:hAnsi="Calibri" w:cs="Times New Roman"/>
        </w:rPr>
      </w:pPr>
      <w:proofErr w:type="spellStart"/>
      <w:r>
        <w:rPr>
          <w:rFonts w:ascii="Calibri" w:eastAsia="Calibri" w:hAnsi="Calibri" w:cs="Times New Roman"/>
        </w:rPr>
        <w:t>CoNS</w:t>
      </w:r>
      <w:proofErr w:type="spellEnd"/>
      <w:r>
        <w:rPr>
          <w:rFonts w:ascii="Calibri" w:eastAsia="Calibri" w:hAnsi="Calibri" w:cs="Times New Roman"/>
        </w:rPr>
        <w:t>, coagulase-negative s</w:t>
      </w:r>
      <w:r w:rsidRPr="00E626DF">
        <w:rPr>
          <w:rFonts w:ascii="Calibri" w:eastAsia="Calibri" w:hAnsi="Calibri" w:cs="Times New Roman"/>
        </w:rPr>
        <w:t>taphylococci</w:t>
      </w:r>
      <w:r>
        <w:rPr>
          <w:rFonts w:ascii="Calibri" w:eastAsia="Calibri" w:hAnsi="Calibri" w:cs="Times New Roman"/>
        </w:rPr>
        <w:t xml:space="preserve">; NA, not applicable (study only included positive cultures or isolates from an isolate bank); NR, not reported. </w:t>
      </w:r>
    </w:p>
    <w:p w14:paraId="3BB903B8" w14:textId="77777777" w:rsidR="00946FF6" w:rsidRDefault="00946FF6" w:rsidP="00946FF6">
      <w:pPr>
        <w:rPr>
          <w:rFonts w:ascii="Calibri" w:eastAsia="Calibri" w:hAnsi="Calibri" w:cs="Times New Roman"/>
        </w:rPr>
      </w:pPr>
      <w:r>
        <w:rPr>
          <w:rFonts w:ascii="Calibri" w:eastAsia="Calibri" w:hAnsi="Calibri" w:cs="Times New Roman"/>
        </w:rPr>
        <w:br w:type="page"/>
      </w:r>
    </w:p>
    <w:bookmarkEnd w:id="15"/>
    <w:p w14:paraId="43D071C6" w14:textId="77777777" w:rsidR="00946FF6" w:rsidRPr="003711CE" w:rsidRDefault="00946FF6" w:rsidP="00946FF6">
      <w:pPr>
        <w:rPr>
          <w:color w:val="2F5496" w:themeColor="accent1" w:themeShade="BF"/>
        </w:rPr>
      </w:pPr>
      <w:r w:rsidRPr="003B0B99">
        <w:rPr>
          <w:b/>
          <w:bCs/>
        </w:rPr>
        <w:lastRenderedPageBreak/>
        <w:t xml:space="preserve">Supplemental Figure </w:t>
      </w:r>
      <w:r>
        <w:rPr>
          <w:b/>
          <w:bCs/>
        </w:rPr>
        <w:t>S</w:t>
      </w:r>
      <w:r w:rsidRPr="003B0B99">
        <w:rPr>
          <w:b/>
          <w:bCs/>
        </w:rPr>
        <w:t>1</w:t>
      </w:r>
      <w:r>
        <w:t>. Susceptibility data for A) MSSA and B) MRSA isolates against individual fluoroquinolones as reported in published studies in the US (red markers = ARMOR 10-</w:t>
      </w:r>
      <w:r w:rsidRPr="006572A5">
        <w:t xml:space="preserve">year data) [14-16, 25, 27,29-31,40,43-46]  </w:t>
      </w:r>
    </w:p>
    <w:p w14:paraId="2EA9A128" w14:textId="77777777" w:rsidR="00946FF6" w:rsidRDefault="00946FF6" w:rsidP="00946FF6"/>
    <w:p w14:paraId="3C984869" w14:textId="77777777" w:rsidR="00946FF6" w:rsidRPr="00017A0D" w:rsidRDefault="00946FF6" w:rsidP="00946FF6">
      <w:pPr>
        <w:rPr>
          <w:lang w:val="fr-FR"/>
        </w:rPr>
      </w:pPr>
      <w:r>
        <w:t xml:space="preserve">                                                           </w:t>
      </w:r>
      <w:r w:rsidRPr="00017A0D">
        <w:rPr>
          <w:lang w:val="fr-FR"/>
        </w:rPr>
        <w:t>A) MSSA</w:t>
      </w:r>
      <w:r w:rsidRPr="00017A0D">
        <w:rPr>
          <w:lang w:val="fr-FR"/>
        </w:rPr>
        <w:tab/>
        <w:t xml:space="preserve">                                                                                               B) MRSA</w:t>
      </w:r>
    </w:p>
    <w:p w14:paraId="391EA58F" w14:textId="77777777" w:rsidR="00946FF6" w:rsidRPr="00017A0D" w:rsidRDefault="00946FF6" w:rsidP="00946FF6">
      <w:pPr>
        <w:rPr>
          <w:lang w:val="fr-FR"/>
        </w:rPr>
      </w:pPr>
      <w:r w:rsidRPr="003B1A3B">
        <w:rPr>
          <w:noProof/>
        </w:rPr>
        <w:drawing>
          <wp:inline distT="0" distB="0" distL="0" distR="0" wp14:anchorId="3C763954" wp14:editId="1E821A6B">
            <wp:extent cx="4068858" cy="2801117"/>
            <wp:effectExtent l="0" t="0" r="8255" b="0"/>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rotWithShape="1">
                    <a:blip r:embed="rId6"/>
                    <a:srcRect t="8288" r="877"/>
                    <a:stretch/>
                  </pic:blipFill>
                  <pic:spPr bwMode="auto">
                    <a:xfrm>
                      <a:off x="0" y="0"/>
                      <a:ext cx="4100154" cy="2822662"/>
                    </a:xfrm>
                    <a:prstGeom prst="rect">
                      <a:avLst/>
                    </a:prstGeom>
                    <a:ln>
                      <a:noFill/>
                    </a:ln>
                    <a:extLst>
                      <a:ext uri="{53640926-AAD7-44D8-BBD7-CCE9431645EC}">
                        <a14:shadowObscured xmlns:a14="http://schemas.microsoft.com/office/drawing/2010/main"/>
                      </a:ext>
                    </a:extLst>
                  </pic:spPr>
                </pic:pic>
              </a:graphicData>
            </a:graphic>
          </wp:inline>
        </w:drawing>
      </w:r>
      <w:r w:rsidRPr="00017A0D">
        <w:rPr>
          <w:noProof/>
          <w:lang w:val="fr-FR"/>
        </w:rPr>
        <w:t xml:space="preserve"> </w:t>
      </w:r>
      <w:r w:rsidRPr="003B1A3B">
        <w:rPr>
          <w:noProof/>
        </w:rPr>
        <w:drawing>
          <wp:inline distT="0" distB="0" distL="0" distR="0" wp14:anchorId="003C389E" wp14:editId="2154AC4A">
            <wp:extent cx="4028536" cy="2796105"/>
            <wp:effectExtent l="0" t="0" r="0" b="4445"/>
            <wp:docPr id="21" name="Picture 2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catter chart&#10;&#10;Description automatically generated"/>
                    <pic:cNvPicPr/>
                  </pic:nvPicPr>
                  <pic:blipFill rotWithShape="1">
                    <a:blip r:embed="rId7"/>
                    <a:srcRect t="6625" r="-193"/>
                    <a:stretch/>
                  </pic:blipFill>
                  <pic:spPr bwMode="auto">
                    <a:xfrm>
                      <a:off x="0" y="0"/>
                      <a:ext cx="4042525" cy="2805815"/>
                    </a:xfrm>
                    <a:prstGeom prst="rect">
                      <a:avLst/>
                    </a:prstGeom>
                    <a:ln>
                      <a:noFill/>
                    </a:ln>
                    <a:extLst>
                      <a:ext uri="{53640926-AAD7-44D8-BBD7-CCE9431645EC}">
                        <a14:shadowObscured xmlns:a14="http://schemas.microsoft.com/office/drawing/2010/main"/>
                      </a:ext>
                    </a:extLst>
                  </pic:spPr>
                </pic:pic>
              </a:graphicData>
            </a:graphic>
          </wp:inline>
        </w:drawing>
      </w:r>
    </w:p>
    <w:p w14:paraId="67C22860" w14:textId="77777777" w:rsidR="00946FF6" w:rsidRPr="00017A0D" w:rsidRDefault="00946FF6" w:rsidP="00946FF6">
      <w:pPr>
        <w:rPr>
          <w:lang w:val="fr-FR"/>
        </w:rPr>
      </w:pPr>
    </w:p>
    <w:p w14:paraId="1E93EB61" w14:textId="77777777" w:rsidR="00946FF6" w:rsidRPr="003442EF" w:rsidRDefault="00946FF6" w:rsidP="00946FF6">
      <w:pPr>
        <w:rPr>
          <w:lang w:val="fr-FR"/>
        </w:rPr>
      </w:pPr>
      <w:r w:rsidRPr="000C2A4D">
        <w:rPr>
          <w:lang w:val="fr-FR"/>
        </w:rPr>
        <w:t xml:space="preserve">MRSA, methicillin-resistant </w:t>
      </w:r>
      <w:r w:rsidRPr="007C3F2B">
        <w:rPr>
          <w:i/>
          <w:iCs/>
          <w:lang w:val="fr-FR"/>
        </w:rPr>
        <w:t>Staphylococcus aureus</w:t>
      </w:r>
      <w:r w:rsidRPr="00172E61">
        <w:rPr>
          <w:lang w:val="fr-FR"/>
        </w:rPr>
        <w:t>; MSSA, methicillin-</w:t>
      </w:r>
      <w:r w:rsidRPr="00CA4EC8">
        <w:rPr>
          <w:rFonts w:ascii="Calibri" w:eastAsia="Calibri" w:hAnsi="Calibri" w:cs="Times New Roman"/>
          <w:lang w:val="fr-FR"/>
        </w:rPr>
        <w:t xml:space="preserve">susceptible </w:t>
      </w:r>
      <w:r w:rsidRPr="00037A7B">
        <w:rPr>
          <w:i/>
          <w:iCs/>
          <w:lang w:val="fr-FR"/>
        </w:rPr>
        <w:t>Staphylococcus aureus</w:t>
      </w:r>
      <w:r w:rsidRPr="00B853F8">
        <w:rPr>
          <w:i/>
          <w:iCs/>
          <w:lang w:val="fr-FR"/>
        </w:rPr>
        <w:t>.</w:t>
      </w:r>
      <w:r w:rsidRPr="000349C4">
        <w:rPr>
          <w:lang w:val="fr-FR"/>
        </w:rPr>
        <w:t xml:space="preserve"> </w:t>
      </w:r>
    </w:p>
    <w:p w14:paraId="0B513EA9" w14:textId="77777777" w:rsidR="00946FF6" w:rsidRDefault="00946FF6"/>
    <w:sectPr w:rsidR="00946FF6" w:rsidSect="00F96F0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29ED"/>
    <w:multiLevelType w:val="hybridMultilevel"/>
    <w:tmpl w:val="2E18A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D0A16"/>
    <w:multiLevelType w:val="hybridMultilevel"/>
    <w:tmpl w:val="0B700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45F73"/>
    <w:multiLevelType w:val="hybridMultilevel"/>
    <w:tmpl w:val="D71CF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A49AF"/>
    <w:multiLevelType w:val="hybridMultilevel"/>
    <w:tmpl w:val="DB249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D39EF"/>
    <w:multiLevelType w:val="hybridMultilevel"/>
    <w:tmpl w:val="9F888F00"/>
    <w:lvl w:ilvl="0" w:tplc="6E82E7AE">
      <w:start w:val="1"/>
      <w:numFmt w:val="decimal"/>
      <w:lvlText w:val="%1."/>
      <w:lvlJc w:val="left"/>
      <w:pPr>
        <w:ind w:left="720" w:hanging="360"/>
      </w:pPr>
      <w:rPr>
        <w:rFonts w:eastAsia="Arial Unicode M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114CD"/>
    <w:multiLevelType w:val="hybridMultilevel"/>
    <w:tmpl w:val="AED6F5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F7C1292"/>
    <w:multiLevelType w:val="hybridMultilevel"/>
    <w:tmpl w:val="D71CF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117CE"/>
    <w:multiLevelType w:val="hybridMultilevel"/>
    <w:tmpl w:val="1C1823F4"/>
    <w:lvl w:ilvl="0" w:tplc="6B7C13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67436"/>
    <w:multiLevelType w:val="hybridMultilevel"/>
    <w:tmpl w:val="9306F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74E02"/>
    <w:multiLevelType w:val="hybridMultilevel"/>
    <w:tmpl w:val="01D4A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444155"/>
    <w:multiLevelType w:val="hybridMultilevel"/>
    <w:tmpl w:val="4C746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5B42F6"/>
    <w:multiLevelType w:val="hybridMultilevel"/>
    <w:tmpl w:val="0FDCD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9022D9"/>
    <w:multiLevelType w:val="hybridMultilevel"/>
    <w:tmpl w:val="C1FA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D60E26"/>
    <w:multiLevelType w:val="hybridMultilevel"/>
    <w:tmpl w:val="D71CF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9311D7"/>
    <w:multiLevelType w:val="multilevel"/>
    <w:tmpl w:val="1B56F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AF1E8A"/>
    <w:multiLevelType w:val="multilevel"/>
    <w:tmpl w:val="7D221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4D5356"/>
    <w:multiLevelType w:val="hybridMultilevel"/>
    <w:tmpl w:val="8B26C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D3665E"/>
    <w:multiLevelType w:val="multilevel"/>
    <w:tmpl w:val="D2FA6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5D153A"/>
    <w:multiLevelType w:val="hybridMultilevel"/>
    <w:tmpl w:val="7D000B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25DF2"/>
    <w:multiLevelType w:val="multilevel"/>
    <w:tmpl w:val="A41E8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D3D7E"/>
    <w:multiLevelType w:val="hybridMultilevel"/>
    <w:tmpl w:val="E580F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D09D3"/>
    <w:multiLevelType w:val="hybridMultilevel"/>
    <w:tmpl w:val="48A657B6"/>
    <w:lvl w:ilvl="0" w:tplc="B2169E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4D74ED"/>
    <w:multiLevelType w:val="hybridMultilevel"/>
    <w:tmpl w:val="EA64B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4F6D51"/>
    <w:multiLevelType w:val="hybridMultilevel"/>
    <w:tmpl w:val="14CAE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C05888"/>
    <w:multiLevelType w:val="hybridMultilevel"/>
    <w:tmpl w:val="44783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2E5282"/>
    <w:multiLevelType w:val="multilevel"/>
    <w:tmpl w:val="FB80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687449"/>
    <w:multiLevelType w:val="hybridMultilevel"/>
    <w:tmpl w:val="C514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60B8F"/>
    <w:multiLevelType w:val="multilevel"/>
    <w:tmpl w:val="564C3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8F2ACA"/>
    <w:multiLevelType w:val="hybridMultilevel"/>
    <w:tmpl w:val="D71CF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A42C2E"/>
    <w:multiLevelType w:val="multilevel"/>
    <w:tmpl w:val="5D367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662607"/>
    <w:multiLevelType w:val="hybridMultilevel"/>
    <w:tmpl w:val="3FC48F6A"/>
    <w:lvl w:ilvl="0" w:tplc="08004EF4">
      <w:start w:val="1"/>
      <w:numFmt w:val="decimal"/>
      <w:lvlText w:val="%1."/>
      <w:lvlJc w:val="left"/>
      <w:pPr>
        <w:ind w:left="720" w:hanging="360"/>
      </w:pPr>
      <w:rPr>
        <w:rFonts w:hint="default"/>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8"/>
  </w:num>
  <w:num w:numId="3">
    <w:abstractNumId w:val="20"/>
  </w:num>
  <w:num w:numId="4">
    <w:abstractNumId w:val="1"/>
  </w:num>
  <w:num w:numId="5">
    <w:abstractNumId w:val="10"/>
  </w:num>
  <w:num w:numId="6">
    <w:abstractNumId w:val="21"/>
  </w:num>
  <w:num w:numId="7">
    <w:abstractNumId w:val="22"/>
  </w:num>
  <w:num w:numId="8">
    <w:abstractNumId w:val="13"/>
  </w:num>
  <w:num w:numId="9">
    <w:abstractNumId w:val="28"/>
  </w:num>
  <w:num w:numId="10">
    <w:abstractNumId w:val="6"/>
  </w:num>
  <w:num w:numId="11">
    <w:abstractNumId w:val="2"/>
  </w:num>
  <w:num w:numId="12">
    <w:abstractNumId w:val="11"/>
  </w:num>
  <w:num w:numId="13">
    <w:abstractNumId w:val="26"/>
  </w:num>
  <w:num w:numId="14">
    <w:abstractNumId w:val="12"/>
  </w:num>
  <w:num w:numId="15">
    <w:abstractNumId w:val="24"/>
  </w:num>
  <w:num w:numId="16">
    <w:abstractNumId w:val="19"/>
  </w:num>
  <w:num w:numId="17">
    <w:abstractNumId w:val="17"/>
  </w:num>
  <w:num w:numId="18">
    <w:abstractNumId w:val="14"/>
  </w:num>
  <w:num w:numId="19">
    <w:abstractNumId w:val="0"/>
  </w:num>
  <w:num w:numId="20">
    <w:abstractNumId w:val="3"/>
  </w:num>
  <w:num w:numId="21">
    <w:abstractNumId w:val="27"/>
  </w:num>
  <w:num w:numId="22">
    <w:abstractNumId w:val="15"/>
  </w:num>
  <w:num w:numId="23">
    <w:abstractNumId w:val="2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25"/>
  </w:num>
  <w:num w:numId="27">
    <w:abstractNumId w:val="5"/>
  </w:num>
  <w:num w:numId="28">
    <w:abstractNumId w:val="16"/>
  </w:num>
  <w:num w:numId="29">
    <w:abstractNumId w:val="23"/>
  </w:num>
  <w:num w:numId="30">
    <w:abstractNumId w:val="30"/>
  </w:num>
  <w:num w:numId="31">
    <w:abstractNumId w:val="8"/>
  </w:num>
  <w:num w:numId="3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it Gilleran">
    <w15:presenceInfo w15:providerId="AD" w15:userId="S::kait.gilleran@churchillcommunications.com::afcd3e12-cccf-4f2b-aa6b-0b364f53f1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FF6"/>
    <w:rsid w:val="00156232"/>
    <w:rsid w:val="00946FF6"/>
    <w:rsid w:val="00AD2BDF"/>
    <w:rsid w:val="00F96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6BE8F"/>
  <w15:chartTrackingRefBased/>
  <w15:docId w15:val="{14E7FBDB-D685-4382-87D9-6DE8ED8C5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F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FF6"/>
  </w:style>
  <w:style w:type="paragraph" w:styleId="Footer">
    <w:name w:val="footer"/>
    <w:basedOn w:val="Normal"/>
    <w:link w:val="FooterChar"/>
    <w:uiPriority w:val="99"/>
    <w:unhideWhenUsed/>
    <w:rsid w:val="00946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FF6"/>
  </w:style>
  <w:style w:type="paragraph" w:styleId="ListParagraph">
    <w:name w:val="List Paragraph"/>
    <w:basedOn w:val="Normal"/>
    <w:uiPriority w:val="34"/>
    <w:qFormat/>
    <w:rsid w:val="00946FF6"/>
    <w:pPr>
      <w:ind w:left="720"/>
      <w:contextualSpacing/>
    </w:pPr>
  </w:style>
  <w:style w:type="table" w:styleId="TableGrid">
    <w:name w:val="Table Grid"/>
    <w:basedOn w:val="TableNormal"/>
    <w:uiPriority w:val="39"/>
    <w:rsid w:val="00946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46FF6"/>
    <w:rPr>
      <w:sz w:val="16"/>
      <w:szCs w:val="16"/>
    </w:rPr>
  </w:style>
  <w:style w:type="paragraph" w:styleId="CommentText">
    <w:name w:val="annotation text"/>
    <w:basedOn w:val="Normal"/>
    <w:link w:val="CommentTextChar"/>
    <w:uiPriority w:val="99"/>
    <w:unhideWhenUsed/>
    <w:rsid w:val="00946FF6"/>
    <w:pPr>
      <w:spacing w:line="240" w:lineRule="auto"/>
    </w:pPr>
    <w:rPr>
      <w:sz w:val="20"/>
      <w:szCs w:val="20"/>
    </w:rPr>
  </w:style>
  <w:style w:type="character" w:customStyle="1" w:styleId="CommentTextChar">
    <w:name w:val="Comment Text Char"/>
    <w:basedOn w:val="DefaultParagraphFont"/>
    <w:link w:val="CommentText"/>
    <w:uiPriority w:val="99"/>
    <w:rsid w:val="00946FF6"/>
    <w:rPr>
      <w:sz w:val="20"/>
      <w:szCs w:val="20"/>
    </w:rPr>
  </w:style>
  <w:style w:type="paragraph" w:styleId="CommentSubject">
    <w:name w:val="annotation subject"/>
    <w:basedOn w:val="CommentText"/>
    <w:next w:val="CommentText"/>
    <w:link w:val="CommentSubjectChar"/>
    <w:uiPriority w:val="99"/>
    <w:semiHidden/>
    <w:unhideWhenUsed/>
    <w:rsid w:val="00946FF6"/>
    <w:rPr>
      <w:b/>
      <w:bCs/>
    </w:rPr>
  </w:style>
  <w:style w:type="character" w:customStyle="1" w:styleId="CommentSubjectChar">
    <w:name w:val="Comment Subject Char"/>
    <w:basedOn w:val="CommentTextChar"/>
    <w:link w:val="CommentSubject"/>
    <w:uiPriority w:val="99"/>
    <w:semiHidden/>
    <w:rsid w:val="00946FF6"/>
    <w:rPr>
      <w:b/>
      <w:bCs/>
      <w:sz w:val="20"/>
      <w:szCs w:val="20"/>
    </w:rPr>
  </w:style>
  <w:style w:type="paragraph" w:styleId="BalloonText">
    <w:name w:val="Balloon Text"/>
    <w:basedOn w:val="Normal"/>
    <w:link w:val="BalloonTextChar"/>
    <w:uiPriority w:val="99"/>
    <w:semiHidden/>
    <w:unhideWhenUsed/>
    <w:rsid w:val="00946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FF6"/>
    <w:rPr>
      <w:rFonts w:ascii="Segoe UI" w:hAnsi="Segoe UI" w:cs="Segoe UI"/>
      <w:sz w:val="18"/>
      <w:szCs w:val="18"/>
    </w:rPr>
  </w:style>
  <w:style w:type="paragraph" w:customStyle="1" w:styleId="CommentText1">
    <w:name w:val="Comment Text1"/>
    <w:basedOn w:val="Normal"/>
    <w:next w:val="CommentText"/>
    <w:uiPriority w:val="99"/>
    <w:semiHidden/>
    <w:unhideWhenUsed/>
    <w:rsid w:val="00946FF6"/>
    <w:pPr>
      <w:spacing w:line="240" w:lineRule="auto"/>
    </w:pPr>
    <w:rPr>
      <w:sz w:val="20"/>
      <w:szCs w:val="20"/>
    </w:rPr>
  </w:style>
  <w:style w:type="paragraph" w:customStyle="1" w:styleId="Header1">
    <w:name w:val="Header1"/>
    <w:basedOn w:val="Normal"/>
    <w:next w:val="Header"/>
    <w:uiPriority w:val="99"/>
    <w:unhideWhenUsed/>
    <w:rsid w:val="00946FF6"/>
    <w:pPr>
      <w:tabs>
        <w:tab w:val="center" w:pos="4680"/>
        <w:tab w:val="right" w:pos="9360"/>
      </w:tabs>
      <w:spacing w:after="0" w:line="240" w:lineRule="auto"/>
    </w:pPr>
  </w:style>
  <w:style w:type="paragraph" w:customStyle="1" w:styleId="Footer1">
    <w:name w:val="Footer1"/>
    <w:basedOn w:val="Normal"/>
    <w:next w:val="Footer"/>
    <w:uiPriority w:val="99"/>
    <w:unhideWhenUsed/>
    <w:rsid w:val="00946FF6"/>
    <w:pPr>
      <w:tabs>
        <w:tab w:val="center" w:pos="4680"/>
        <w:tab w:val="right" w:pos="9360"/>
      </w:tabs>
      <w:spacing w:after="0" w:line="240" w:lineRule="auto"/>
    </w:pPr>
  </w:style>
  <w:style w:type="paragraph" w:customStyle="1" w:styleId="ListParagraph1">
    <w:name w:val="List Paragraph1"/>
    <w:basedOn w:val="Normal"/>
    <w:next w:val="ListParagraph"/>
    <w:uiPriority w:val="34"/>
    <w:qFormat/>
    <w:rsid w:val="00946FF6"/>
    <w:pPr>
      <w:ind w:left="720"/>
      <w:contextualSpacing/>
    </w:pPr>
  </w:style>
  <w:style w:type="table" w:customStyle="1" w:styleId="TableGrid1">
    <w:name w:val="Table Grid1"/>
    <w:basedOn w:val="TableNormal"/>
    <w:next w:val="TableGrid"/>
    <w:uiPriority w:val="39"/>
    <w:rsid w:val="00946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Subject1">
    <w:name w:val="Comment Subject1"/>
    <w:basedOn w:val="CommentText"/>
    <w:next w:val="CommentText"/>
    <w:uiPriority w:val="99"/>
    <w:semiHidden/>
    <w:unhideWhenUsed/>
    <w:rsid w:val="00946FF6"/>
    <w:rPr>
      <w:b/>
      <w:bCs/>
    </w:rPr>
  </w:style>
  <w:style w:type="paragraph" w:styleId="Revision">
    <w:name w:val="Revision"/>
    <w:hidden/>
    <w:uiPriority w:val="99"/>
    <w:semiHidden/>
    <w:rsid w:val="00946FF6"/>
    <w:pPr>
      <w:spacing w:after="0" w:line="240" w:lineRule="auto"/>
    </w:pPr>
  </w:style>
  <w:style w:type="character" w:styleId="Hyperlink">
    <w:name w:val="Hyperlink"/>
    <w:basedOn w:val="DefaultParagraphFont"/>
    <w:uiPriority w:val="99"/>
    <w:unhideWhenUsed/>
    <w:rsid w:val="00946FF6"/>
    <w:rPr>
      <w:color w:val="0563C1" w:themeColor="hyperlink"/>
      <w:u w:val="single"/>
    </w:rPr>
  </w:style>
  <w:style w:type="character" w:styleId="FollowedHyperlink">
    <w:name w:val="FollowedHyperlink"/>
    <w:basedOn w:val="DefaultParagraphFont"/>
    <w:uiPriority w:val="99"/>
    <w:semiHidden/>
    <w:unhideWhenUsed/>
    <w:rsid w:val="00946FF6"/>
    <w:rPr>
      <w:color w:val="954F72" w:themeColor="followedHyperlink"/>
      <w:u w:val="single"/>
    </w:rPr>
  </w:style>
  <w:style w:type="character" w:customStyle="1" w:styleId="UnresolvedMention1">
    <w:name w:val="Unresolved Mention1"/>
    <w:basedOn w:val="DefaultParagraphFont"/>
    <w:uiPriority w:val="99"/>
    <w:semiHidden/>
    <w:unhideWhenUsed/>
    <w:rsid w:val="00946FF6"/>
    <w:rPr>
      <w:color w:val="605E5C"/>
      <w:shd w:val="clear" w:color="auto" w:fill="E1DFDD"/>
    </w:rPr>
  </w:style>
  <w:style w:type="character" w:styleId="LineNumber">
    <w:name w:val="line number"/>
    <w:basedOn w:val="DefaultParagraphFont"/>
    <w:uiPriority w:val="99"/>
    <w:semiHidden/>
    <w:unhideWhenUsed/>
    <w:rsid w:val="00946FF6"/>
  </w:style>
  <w:style w:type="paragraph" w:customStyle="1" w:styleId="xmsocommenttext">
    <w:name w:val="x_msocommenttext"/>
    <w:basedOn w:val="Normal"/>
    <w:rsid w:val="00946FF6"/>
    <w:pPr>
      <w:spacing w:before="100" w:beforeAutospacing="1" w:after="100" w:afterAutospacing="1" w:line="240" w:lineRule="auto"/>
    </w:pPr>
    <w:rPr>
      <w:rFonts w:ascii="Calibri" w:hAnsi="Calibri" w:cs="Calibri"/>
    </w:rPr>
  </w:style>
  <w:style w:type="character" w:customStyle="1" w:styleId="xmsocommentreference">
    <w:name w:val="x_msocommentreference"/>
    <w:basedOn w:val="DefaultParagraphFont"/>
    <w:rsid w:val="00946FF6"/>
  </w:style>
  <w:style w:type="paragraph" w:customStyle="1" w:styleId="Default">
    <w:name w:val="Default"/>
    <w:rsid w:val="00946FF6"/>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946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bell@uthsc.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3725</Words>
  <Characters>21235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Dyer</dc:creator>
  <cp:keywords/>
  <dc:description/>
  <cp:lastModifiedBy>Kait Gilleran</cp:lastModifiedBy>
  <cp:revision>2</cp:revision>
  <cp:lastPrinted>2021-12-14T22:03:00Z</cp:lastPrinted>
  <dcterms:created xsi:type="dcterms:W3CDTF">2021-12-27T17:19:00Z</dcterms:created>
  <dcterms:modified xsi:type="dcterms:W3CDTF">2021-12-27T17:19:00Z</dcterms:modified>
</cp:coreProperties>
</file>