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81DA1" w14:textId="723C5CA2" w:rsidR="003F5828" w:rsidRDefault="00947401" w:rsidP="00947401">
      <w:pPr>
        <w:pStyle w:val="Heading1"/>
        <w:rPr>
          <w:rFonts w:cs="Arial"/>
        </w:rPr>
      </w:pPr>
      <w:r w:rsidRPr="00242C54">
        <w:rPr>
          <w:rFonts w:cs="Arial"/>
        </w:rPr>
        <w:t>Supplemental tables</w:t>
      </w:r>
    </w:p>
    <w:p w14:paraId="4A2D6BDA" w14:textId="467349EE" w:rsidR="009B6D5E" w:rsidRPr="004314D1" w:rsidRDefault="00952863" w:rsidP="009B6D5E">
      <w:pPr>
        <w:rPr>
          <w:b/>
          <w:bCs/>
        </w:rPr>
      </w:pPr>
      <w:r w:rsidRPr="004314D1">
        <w:rPr>
          <w:b/>
          <w:bCs/>
        </w:rPr>
        <w:t>Change</w:t>
      </w:r>
      <w:r w:rsidR="004F0868" w:rsidRPr="004314D1">
        <w:rPr>
          <w:b/>
          <w:bCs/>
        </w:rPr>
        <w:t xml:space="preserve"> from baseline</w:t>
      </w:r>
      <w:r w:rsidRPr="004314D1">
        <w:rPr>
          <w:b/>
          <w:bCs/>
        </w:rPr>
        <w:t xml:space="preserve"> in visual acuity</w:t>
      </w:r>
      <w:r w:rsidR="004314D1">
        <w:rPr>
          <w:b/>
          <w:bCs/>
        </w:rPr>
        <w:t xml:space="preserve"> score</w:t>
      </w:r>
      <w:r w:rsidRPr="004314D1">
        <w:rPr>
          <w:b/>
          <w:bCs/>
        </w:rPr>
        <w:t xml:space="preserve">, </w:t>
      </w:r>
      <w:proofErr w:type="spellStart"/>
      <w:r w:rsidRPr="004314D1">
        <w:rPr>
          <w:b/>
          <w:bCs/>
        </w:rPr>
        <w:t>Schirmer’s</w:t>
      </w:r>
      <w:proofErr w:type="spellEnd"/>
      <w:r w:rsidRPr="004314D1">
        <w:rPr>
          <w:b/>
          <w:bCs/>
        </w:rPr>
        <w:t xml:space="preserve"> test </w:t>
      </w:r>
      <w:r w:rsidR="00441C31" w:rsidRPr="004314D1">
        <w:rPr>
          <w:b/>
          <w:bCs/>
        </w:rPr>
        <w:t>and tear film breakup time</w:t>
      </w:r>
      <w:r w:rsidR="008245A4" w:rsidRPr="004314D1">
        <w:rPr>
          <w:b/>
          <w:bCs/>
        </w:rPr>
        <w:t xml:space="preserve"> at each study visit (full analysis set)</w:t>
      </w:r>
    </w:p>
    <w:tbl>
      <w:tblPr>
        <w:tblStyle w:val="Icon"/>
        <w:tblW w:w="8794" w:type="dxa"/>
        <w:tblLayout w:type="fixed"/>
        <w:tblLook w:val="06A0" w:firstRow="1" w:lastRow="0" w:firstColumn="1" w:lastColumn="0" w:noHBand="1" w:noVBand="1"/>
      </w:tblPr>
      <w:tblGrid>
        <w:gridCol w:w="2822"/>
        <w:gridCol w:w="769"/>
        <w:gridCol w:w="2051"/>
        <w:gridCol w:w="1873"/>
        <w:gridCol w:w="1279"/>
      </w:tblGrid>
      <w:tr w:rsidR="00487840" w:rsidRPr="00242C54" w14:paraId="687D2C24" w14:textId="77777777" w:rsidTr="004878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1"/>
        </w:trPr>
        <w:tc>
          <w:tcPr>
            <w:tcW w:w="16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C6D74" w14:textId="77777777" w:rsidR="00487840" w:rsidRPr="00242C54" w:rsidRDefault="00487840" w:rsidP="00F74308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FE817" w14:textId="77777777" w:rsidR="00487840" w:rsidRPr="00242C54" w:rsidRDefault="00487840" w:rsidP="00F74308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n*</w:t>
            </w:r>
          </w:p>
        </w:tc>
        <w:tc>
          <w:tcPr>
            <w:tcW w:w="11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4771E1" w14:textId="77777777" w:rsidR="00487840" w:rsidRPr="00242C54" w:rsidRDefault="00487840" w:rsidP="00F74308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56036" w14:textId="34B410D7" w:rsidR="00487840" w:rsidRPr="00242C54" w:rsidRDefault="00487840" w:rsidP="00F74308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Change from baseline, </w:t>
            </w:r>
            <w:r w:rsidR="00BA04F3">
              <w:rPr>
                <w:rFonts w:ascii="Arial" w:hAnsi="Arial" w:cs="Arial"/>
                <w:sz w:val="20"/>
                <w:szCs w:val="20"/>
              </w:rPr>
              <w:br/>
            </w:r>
            <w:r w:rsidRPr="00242C54">
              <w:rPr>
                <w:rFonts w:ascii="Arial" w:hAnsi="Arial" w:cs="Arial"/>
                <w:sz w:val="20"/>
                <w:szCs w:val="20"/>
              </w:rPr>
              <w:t>mean (SD)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31A86" w14:textId="77777777" w:rsidR="00487840" w:rsidRPr="00242C54" w:rsidRDefault="00487840" w:rsidP="00F74308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p-value^</w:t>
            </w:r>
          </w:p>
        </w:tc>
      </w:tr>
      <w:tr w:rsidR="00487840" w:rsidRPr="00242C54" w14:paraId="188B12C2" w14:textId="77777777" w:rsidTr="00487840">
        <w:trPr>
          <w:trHeight w:val="284"/>
        </w:trPr>
        <w:tc>
          <w:tcPr>
            <w:tcW w:w="1605" w:type="pct"/>
          </w:tcPr>
          <w:p w14:paraId="25135A64" w14:textId="44F84248" w:rsidR="00487840" w:rsidRPr="00242C54" w:rsidRDefault="00487840" w:rsidP="005801CD">
            <w:pPr>
              <w:pStyle w:val="TableTextLeft"/>
              <w:rPr>
                <w:rFonts w:ascii="Arial" w:hAnsi="Arial" w:cs="Arial"/>
                <w:b/>
                <w:sz w:val="20"/>
                <w:szCs w:val="20"/>
              </w:rPr>
            </w:pPr>
            <w:r w:rsidRPr="00242C54">
              <w:rPr>
                <w:rFonts w:ascii="Arial" w:hAnsi="Arial" w:cs="Arial"/>
                <w:b/>
                <w:sz w:val="20"/>
                <w:szCs w:val="20"/>
              </w:rPr>
              <w:t>VA (decimal score)</w:t>
            </w:r>
          </w:p>
        </w:tc>
        <w:tc>
          <w:tcPr>
            <w:tcW w:w="437" w:type="pct"/>
          </w:tcPr>
          <w:p w14:paraId="727F64B9" w14:textId="77777777" w:rsidR="00487840" w:rsidRPr="00242C54" w:rsidRDefault="00487840" w:rsidP="005801CD">
            <w:pPr>
              <w:pStyle w:val="TableTextLef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6" w:type="pct"/>
          </w:tcPr>
          <w:p w14:paraId="1C480877" w14:textId="77777777" w:rsidR="00487840" w:rsidRPr="00242C54" w:rsidRDefault="00487840" w:rsidP="005801CD">
            <w:pPr>
              <w:pStyle w:val="TableTextLef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5" w:type="pct"/>
          </w:tcPr>
          <w:p w14:paraId="5C802C67" w14:textId="77777777" w:rsidR="00487840" w:rsidRPr="00242C54" w:rsidRDefault="00487840" w:rsidP="005801CD">
            <w:pPr>
              <w:pStyle w:val="TableTextLef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8" w:type="pct"/>
          </w:tcPr>
          <w:p w14:paraId="3C014A45" w14:textId="77777777" w:rsidR="00487840" w:rsidRPr="00242C54" w:rsidRDefault="00487840" w:rsidP="005801CD">
            <w:pPr>
              <w:pStyle w:val="TableTextLef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7840" w:rsidRPr="00242C54" w14:paraId="2F639CBC" w14:textId="77777777" w:rsidTr="00487840">
        <w:trPr>
          <w:trHeight w:val="284"/>
        </w:trPr>
        <w:tc>
          <w:tcPr>
            <w:tcW w:w="1605" w:type="pct"/>
          </w:tcPr>
          <w:p w14:paraId="2A5B6037" w14:textId="0313AFC2" w:rsidR="00487840" w:rsidRPr="00242C54" w:rsidRDefault="00487840" w:rsidP="005801CD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Baseline</w:t>
            </w:r>
          </w:p>
        </w:tc>
        <w:tc>
          <w:tcPr>
            <w:tcW w:w="437" w:type="pct"/>
          </w:tcPr>
          <w:p w14:paraId="0E86D941" w14:textId="254A52A9" w:rsidR="00487840" w:rsidRPr="00242C54" w:rsidRDefault="00487840" w:rsidP="005801CD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166" w:type="pct"/>
          </w:tcPr>
          <w:p w14:paraId="664939B9" w14:textId="2F51E52E" w:rsidR="00487840" w:rsidRPr="00242C54" w:rsidRDefault="00487840" w:rsidP="005801CD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0.65 (0.36)</w:t>
            </w:r>
          </w:p>
        </w:tc>
        <w:tc>
          <w:tcPr>
            <w:tcW w:w="1065" w:type="pct"/>
          </w:tcPr>
          <w:p w14:paraId="68E24FF9" w14:textId="77777777" w:rsidR="00487840" w:rsidRPr="00242C54" w:rsidRDefault="00487840" w:rsidP="005801CD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pct"/>
          </w:tcPr>
          <w:p w14:paraId="4E0EF897" w14:textId="77777777" w:rsidR="00487840" w:rsidRPr="00242C54" w:rsidRDefault="00487840" w:rsidP="005801CD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840" w:rsidRPr="00242C54" w14:paraId="0DF27F48" w14:textId="77777777" w:rsidTr="00487840">
        <w:trPr>
          <w:trHeight w:val="284"/>
        </w:trPr>
        <w:tc>
          <w:tcPr>
            <w:tcW w:w="1605" w:type="pct"/>
          </w:tcPr>
          <w:p w14:paraId="1B80B702" w14:textId="73D1E0A3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4</w:t>
            </w:r>
          </w:p>
        </w:tc>
        <w:tc>
          <w:tcPr>
            <w:tcW w:w="437" w:type="pct"/>
          </w:tcPr>
          <w:p w14:paraId="33F991FB" w14:textId="034BEE9D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166" w:type="pct"/>
          </w:tcPr>
          <w:p w14:paraId="08622440" w14:textId="05FB6B6B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0.67 (0.40)</w:t>
            </w:r>
          </w:p>
        </w:tc>
        <w:tc>
          <w:tcPr>
            <w:tcW w:w="1065" w:type="pct"/>
          </w:tcPr>
          <w:p w14:paraId="28C88142" w14:textId="5D799B45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0.02 (0.23)</w:t>
            </w:r>
          </w:p>
        </w:tc>
        <w:tc>
          <w:tcPr>
            <w:tcW w:w="728" w:type="pct"/>
          </w:tcPr>
          <w:p w14:paraId="1C94A7B5" w14:textId="37B675A6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0.0611</w:t>
            </w:r>
          </w:p>
        </w:tc>
      </w:tr>
      <w:tr w:rsidR="00487840" w:rsidRPr="00242C54" w14:paraId="2AA580B3" w14:textId="77777777" w:rsidTr="00487840">
        <w:trPr>
          <w:trHeight w:val="284"/>
        </w:trPr>
        <w:tc>
          <w:tcPr>
            <w:tcW w:w="1605" w:type="pct"/>
          </w:tcPr>
          <w:p w14:paraId="2B09AD4C" w14:textId="6DCC2E2E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12</w:t>
            </w:r>
          </w:p>
        </w:tc>
        <w:tc>
          <w:tcPr>
            <w:tcW w:w="437" w:type="pct"/>
          </w:tcPr>
          <w:p w14:paraId="2D4A02AB" w14:textId="0D8A36AB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166" w:type="pct"/>
          </w:tcPr>
          <w:p w14:paraId="0B552D98" w14:textId="26DEBEEB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0.76 (0.37)</w:t>
            </w:r>
          </w:p>
        </w:tc>
        <w:tc>
          <w:tcPr>
            <w:tcW w:w="1065" w:type="pct"/>
          </w:tcPr>
          <w:p w14:paraId="183FCE52" w14:textId="529159F5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0.06 (0.27)</w:t>
            </w:r>
          </w:p>
        </w:tc>
        <w:tc>
          <w:tcPr>
            <w:tcW w:w="728" w:type="pct"/>
          </w:tcPr>
          <w:p w14:paraId="7F24322A" w14:textId="64A6DB81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487840" w:rsidRPr="00242C54" w14:paraId="0CB9863C" w14:textId="77777777" w:rsidTr="00487840">
        <w:trPr>
          <w:trHeight w:val="284"/>
        </w:trPr>
        <w:tc>
          <w:tcPr>
            <w:tcW w:w="1605" w:type="pct"/>
          </w:tcPr>
          <w:p w14:paraId="2A472E37" w14:textId="703FD9A6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24</w:t>
            </w:r>
          </w:p>
        </w:tc>
        <w:tc>
          <w:tcPr>
            <w:tcW w:w="437" w:type="pct"/>
          </w:tcPr>
          <w:p w14:paraId="07C4CFFF" w14:textId="1C0C800B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166" w:type="pct"/>
          </w:tcPr>
          <w:p w14:paraId="246C1F36" w14:textId="40D2AC7F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0.76 (0.34)</w:t>
            </w:r>
          </w:p>
        </w:tc>
        <w:tc>
          <w:tcPr>
            <w:tcW w:w="1065" w:type="pct"/>
          </w:tcPr>
          <w:p w14:paraId="198C6696" w14:textId="22C06C0A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0.08 (0.3</w:t>
            </w:r>
            <w:r w:rsidR="00486A30">
              <w:rPr>
                <w:rFonts w:ascii="Arial" w:hAnsi="Arial" w:cs="Arial"/>
                <w:sz w:val="20"/>
                <w:szCs w:val="20"/>
              </w:rPr>
              <w:t>0</w:t>
            </w:r>
            <w:r w:rsidRPr="00242C5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28" w:type="pct"/>
          </w:tcPr>
          <w:p w14:paraId="00064CB6" w14:textId="46927FC0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487840" w:rsidRPr="00242C54" w14:paraId="39DA4FE3" w14:textId="77777777" w:rsidTr="00487840">
        <w:trPr>
          <w:trHeight w:val="274"/>
        </w:trPr>
        <w:tc>
          <w:tcPr>
            <w:tcW w:w="1605" w:type="pct"/>
          </w:tcPr>
          <w:p w14:paraId="445F7467" w14:textId="4D114D11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Month 12 </w:t>
            </w:r>
          </w:p>
        </w:tc>
        <w:tc>
          <w:tcPr>
            <w:tcW w:w="437" w:type="pct"/>
          </w:tcPr>
          <w:p w14:paraId="1D017B4A" w14:textId="534B8C90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66" w:type="pct"/>
          </w:tcPr>
          <w:p w14:paraId="5CE38E69" w14:textId="6BDA9776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0.73 (0.38)</w:t>
            </w:r>
          </w:p>
        </w:tc>
        <w:tc>
          <w:tcPr>
            <w:tcW w:w="1065" w:type="pct"/>
          </w:tcPr>
          <w:p w14:paraId="17F5FD63" w14:textId="3B872F15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0.06 (0.33)</w:t>
            </w:r>
          </w:p>
        </w:tc>
        <w:tc>
          <w:tcPr>
            <w:tcW w:w="728" w:type="pct"/>
          </w:tcPr>
          <w:p w14:paraId="3BEACD7F" w14:textId="689A1A0D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0.0064</w:t>
            </w:r>
          </w:p>
        </w:tc>
      </w:tr>
      <w:tr w:rsidR="00487840" w:rsidRPr="00242C54" w14:paraId="2A5D3D9D" w14:textId="77777777" w:rsidTr="00487840">
        <w:trPr>
          <w:trHeight w:val="274"/>
        </w:trPr>
        <w:tc>
          <w:tcPr>
            <w:tcW w:w="1605" w:type="pct"/>
          </w:tcPr>
          <w:p w14:paraId="49BE9171" w14:textId="7877E008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2C54">
              <w:rPr>
                <w:rFonts w:ascii="Arial" w:hAnsi="Arial" w:cs="Arial"/>
                <w:b/>
                <w:sz w:val="20"/>
                <w:szCs w:val="20"/>
              </w:rPr>
              <w:t>Schirmer's</w:t>
            </w:r>
            <w:proofErr w:type="spellEnd"/>
            <w:r w:rsidRPr="00242C54">
              <w:rPr>
                <w:rFonts w:ascii="Arial" w:hAnsi="Arial" w:cs="Arial"/>
                <w:b/>
                <w:sz w:val="20"/>
                <w:szCs w:val="20"/>
              </w:rPr>
              <w:t xml:space="preserve"> test (mm)</w:t>
            </w:r>
          </w:p>
        </w:tc>
        <w:tc>
          <w:tcPr>
            <w:tcW w:w="437" w:type="pct"/>
          </w:tcPr>
          <w:p w14:paraId="2EDE7EBC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pct"/>
          </w:tcPr>
          <w:p w14:paraId="28B0AE3E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</w:tcPr>
          <w:p w14:paraId="6CB8A0FA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pct"/>
          </w:tcPr>
          <w:p w14:paraId="03FD601F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840" w:rsidRPr="00242C54" w14:paraId="4EECC7BB" w14:textId="77777777" w:rsidTr="00487840">
        <w:trPr>
          <w:trHeight w:val="274"/>
        </w:trPr>
        <w:tc>
          <w:tcPr>
            <w:tcW w:w="1605" w:type="pct"/>
          </w:tcPr>
          <w:p w14:paraId="426B5EF1" w14:textId="29DA7A75" w:rsidR="00487840" w:rsidRPr="00242C54" w:rsidRDefault="00487840" w:rsidP="00487840">
            <w:pPr>
              <w:pStyle w:val="TableTextLeft"/>
              <w:rPr>
                <w:rFonts w:ascii="Arial" w:hAnsi="Arial" w:cs="Arial"/>
                <w:b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OLE_LINK1"/>
            <w:r w:rsidRPr="00242C54">
              <w:rPr>
                <w:rFonts w:ascii="Arial" w:hAnsi="Arial" w:cs="Arial"/>
                <w:sz w:val="20"/>
                <w:szCs w:val="20"/>
              </w:rPr>
              <w:t>Baseline</w:t>
            </w:r>
            <w:bookmarkEnd w:id="0"/>
          </w:p>
        </w:tc>
        <w:tc>
          <w:tcPr>
            <w:tcW w:w="437" w:type="pct"/>
          </w:tcPr>
          <w:p w14:paraId="2C260E2E" w14:textId="145C6428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pct"/>
          </w:tcPr>
          <w:p w14:paraId="4AFAD141" w14:textId="26796393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9.91 (9.67)</w:t>
            </w:r>
          </w:p>
        </w:tc>
        <w:tc>
          <w:tcPr>
            <w:tcW w:w="1065" w:type="pct"/>
          </w:tcPr>
          <w:p w14:paraId="45CA5564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pct"/>
          </w:tcPr>
          <w:p w14:paraId="2F1B8C94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840" w:rsidRPr="00242C54" w14:paraId="5A54887A" w14:textId="77777777" w:rsidTr="00487840">
        <w:trPr>
          <w:trHeight w:val="274"/>
        </w:trPr>
        <w:tc>
          <w:tcPr>
            <w:tcW w:w="1605" w:type="pct"/>
          </w:tcPr>
          <w:p w14:paraId="5C00BDD3" w14:textId="19EDBC39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4</w:t>
            </w:r>
          </w:p>
        </w:tc>
        <w:tc>
          <w:tcPr>
            <w:tcW w:w="437" w:type="pct"/>
          </w:tcPr>
          <w:p w14:paraId="237F1F19" w14:textId="0494188F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66" w:type="pct"/>
          </w:tcPr>
          <w:p w14:paraId="5ED8B495" w14:textId="3B9C6872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9.17 (8.45)</w:t>
            </w:r>
          </w:p>
        </w:tc>
        <w:tc>
          <w:tcPr>
            <w:tcW w:w="1065" w:type="pct"/>
          </w:tcPr>
          <w:p w14:paraId="73234C92" w14:textId="45482750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0.14 (6.98)</w:t>
            </w:r>
          </w:p>
        </w:tc>
        <w:tc>
          <w:tcPr>
            <w:tcW w:w="728" w:type="pct"/>
          </w:tcPr>
          <w:p w14:paraId="4B8221B9" w14:textId="63A7AC6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0.4311</w:t>
            </w:r>
          </w:p>
        </w:tc>
      </w:tr>
      <w:tr w:rsidR="00487840" w:rsidRPr="00242C54" w14:paraId="4E970B9A" w14:textId="77777777" w:rsidTr="00487840">
        <w:trPr>
          <w:trHeight w:val="274"/>
        </w:trPr>
        <w:tc>
          <w:tcPr>
            <w:tcW w:w="1605" w:type="pct"/>
          </w:tcPr>
          <w:p w14:paraId="11828E3B" w14:textId="328DD525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12</w:t>
            </w:r>
          </w:p>
        </w:tc>
        <w:tc>
          <w:tcPr>
            <w:tcW w:w="437" w:type="pct"/>
          </w:tcPr>
          <w:p w14:paraId="58971F42" w14:textId="5DE67694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66" w:type="pct"/>
          </w:tcPr>
          <w:p w14:paraId="38971F2A" w14:textId="7A53D883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9.38 (7.86)</w:t>
            </w:r>
          </w:p>
        </w:tc>
        <w:tc>
          <w:tcPr>
            <w:tcW w:w="1065" w:type="pct"/>
          </w:tcPr>
          <w:p w14:paraId="665303B0" w14:textId="66E241CE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-0.6 (7.61)</w:t>
            </w:r>
          </w:p>
        </w:tc>
        <w:tc>
          <w:tcPr>
            <w:tcW w:w="728" w:type="pct"/>
          </w:tcPr>
          <w:p w14:paraId="2C04C8C6" w14:textId="4C6CEC4E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0.5915</w:t>
            </w:r>
          </w:p>
        </w:tc>
      </w:tr>
      <w:tr w:rsidR="00487840" w:rsidRPr="00242C54" w14:paraId="069A3815" w14:textId="77777777" w:rsidTr="00487840">
        <w:trPr>
          <w:trHeight w:val="274"/>
        </w:trPr>
        <w:tc>
          <w:tcPr>
            <w:tcW w:w="1605" w:type="pct"/>
          </w:tcPr>
          <w:p w14:paraId="5C80C29C" w14:textId="09B25769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24</w:t>
            </w:r>
          </w:p>
        </w:tc>
        <w:tc>
          <w:tcPr>
            <w:tcW w:w="437" w:type="pct"/>
          </w:tcPr>
          <w:p w14:paraId="52B6C37F" w14:textId="14796BA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66" w:type="pct"/>
          </w:tcPr>
          <w:p w14:paraId="4876BD65" w14:textId="6073020F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8.59 (7.57)</w:t>
            </w:r>
          </w:p>
        </w:tc>
        <w:tc>
          <w:tcPr>
            <w:tcW w:w="1065" w:type="pct"/>
          </w:tcPr>
          <w:p w14:paraId="305CC2B7" w14:textId="4DBD334E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-1.23 (7.58)</w:t>
            </w:r>
          </w:p>
        </w:tc>
        <w:tc>
          <w:tcPr>
            <w:tcW w:w="728" w:type="pct"/>
          </w:tcPr>
          <w:p w14:paraId="20FF8B93" w14:textId="5D46162A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0.4931</w:t>
            </w:r>
          </w:p>
        </w:tc>
      </w:tr>
      <w:tr w:rsidR="00487840" w:rsidRPr="00242C54" w14:paraId="4A1E77AB" w14:textId="77777777" w:rsidTr="00487840">
        <w:trPr>
          <w:trHeight w:val="274"/>
        </w:trPr>
        <w:tc>
          <w:tcPr>
            <w:tcW w:w="1605" w:type="pct"/>
          </w:tcPr>
          <w:p w14:paraId="087C596C" w14:textId="61C8D430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Month 12 </w:t>
            </w:r>
          </w:p>
        </w:tc>
        <w:tc>
          <w:tcPr>
            <w:tcW w:w="437" w:type="pct"/>
          </w:tcPr>
          <w:p w14:paraId="257F4101" w14:textId="2120CACD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66" w:type="pct"/>
          </w:tcPr>
          <w:p w14:paraId="1DED82C1" w14:textId="14446FE3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10.02 (8.41)</w:t>
            </w:r>
          </w:p>
        </w:tc>
        <w:tc>
          <w:tcPr>
            <w:tcW w:w="1065" w:type="pct"/>
          </w:tcPr>
          <w:p w14:paraId="01285B4D" w14:textId="2C0CE532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1.33 (7.33)</w:t>
            </w:r>
          </w:p>
        </w:tc>
        <w:tc>
          <w:tcPr>
            <w:tcW w:w="728" w:type="pct"/>
          </w:tcPr>
          <w:p w14:paraId="264898E6" w14:textId="6CAEDD29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0.113</w:t>
            </w:r>
          </w:p>
        </w:tc>
      </w:tr>
      <w:tr w:rsidR="00487840" w:rsidRPr="00242C54" w14:paraId="72904D2C" w14:textId="77777777" w:rsidTr="00487840">
        <w:trPr>
          <w:trHeight w:val="274"/>
        </w:trPr>
        <w:tc>
          <w:tcPr>
            <w:tcW w:w="1605" w:type="pct"/>
          </w:tcPr>
          <w:p w14:paraId="0B40944F" w14:textId="47656134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b/>
                <w:sz w:val="20"/>
                <w:szCs w:val="20"/>
              </w:rPr>
              <w:t>TBUT (seconds)</w:t>
            </w:r>
          </w:p>
        </w:tc>
        <w:tc>
          <w:tcPr>
            <w:tcW w:w="437" w:type="pct"/>
          </w:tcPr>
          <w:p w14:paraId="4786572B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pct"/>
          </w:tcPr>
          <w:p w14:paraId="07CAD681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5" w:type="pct"/>
          </w:tcPr>
          <w:p w14:paraId="3FBC82D0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pct"/>
          </w:tcPr>
          <w:p w14:paraId="35A0BD70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840" w:rsidRPr="00242C54" w14:paraId="20B7333F" w14:textId="77777777" w:rsidTr="00487840">
        <w:trPr>
          <w:trHeight w:val="274"/>
        </w:trPr>
        <w:tc>
          <w:tcPr>
            <w:tcW w:w="1605" w:type="pct"/>
          </w:tcPr>
          <w:p w14:paraId="45488433" w14:textId="2F35B747" w:rsidR="00487840" w:rsidRPr="00242C54" w:rsidRDefault="00487840" w:rsidP="00487840">
            <w:pPr>
              <w:pStyle w:val="TableTextLeft"/>
              <w:rPr>
                <w:rFonts w:ascii="Arial" w:hAnsi="Arial" w:cs="Arial"/>
                <w:b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Baseline</w:t>
            </w:r>
          </w:p>
        </w:tc>
        <w:tc>
          <w:tcPr>
            <w:tcW w:w="437" w:type="pct"/>
          </w:tcPr>
          <w:p w14:paraId="0A0481CE" w14:textId="0210DAB1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pct"/>
          </w:tcPr>
          <w:p w14:paraId="69F4772D" w14:textId="2F9A8683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4.25 (2.97)</w:t>
            </w:r>
          </w:p>
        </w:tc>
        <w:tc>
          <w:tcPr>
            <w:tcW w:w="1065" w:type="pct"/>
          </w:tcPr>
          <w:p w14:paraId="547F7134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pct"/>
          </w:tcPr>
          <w:p w14:paraId="43A4B4C1" w14:textId="7777777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840" w:rsidRPr="00242C54" w14:paraId="4726B50B" w14:textId="77777777" w:rsidTr="00487840">
        <w:trPr>
          <w:trHeight w:val="274"/>
        </w:trPr>
        <w:tc>
          <w:tcPr>
            <w:tcW w:w="1605" w:type="pct"/>
          </w:tcPr>
          <w:p w14:paraId="2CB56CB8" w14:textId="32FC3AEB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4</w:t>
            </w:r>
          </w:p>
        </w:tc>
        <w:tc>
          <w:tcPr>
            <w:tcW w:w="437" w:type="pct"/>
          </w:tcPr>
          <w:p w14:paraId="4718AA7B" w14:textId="7F21F914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166" w:type="pct"/>
          </w:tcPr>
          <w:p w14:paraId="18511025" w14:textId="1FB0C58A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4.87 (3.22)</w:t>
            </w:r>
          </w:p>
        </w:tc>
        <w:tc>
          <w:tcPr>
            <w:tcW w:w="1065" w:type="pct"/>
          </w:tcPr>
          <w:p w14:paraId="08D5C3E3" w14:textId="4878E142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0.91 (3.21)</w:t>
            </w:r>
          </w:p>
        </w:tc>
        <w:tc>
          <w:tcPr>
            <w:tcW w:w="728" w:type="pct"/>
          </w:tcPr>
          <w:p w14:paraId="2A98E8C6" w14:textId="56E9F0F1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487840" w:rsidRPr="00242C54" w14:paraId="5C8903CA" w14:textId="77777777" w:rsidTr="00487840">
        <w:trPr>
          <w:trHeight w:val="274"/>
        </w:trPr>
        <w:tc>
          <w:tcPr>
            <w:tcW w:w="1605" w:type="pct"/>
          </w:tcPr>
          <w:p w14:paraId="10B83CD9" w14:textId="0F63394C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12</w:t>
            </w:r>
          </w:p>
        </w:tc>
        <w:tc>
          <w:tcPr>
            <w:tcW w:w="437" w:type="pct"/>
          </w:tcPr>
          <w:p w14:paraId="07030A28" w14:textId="7D0AB42F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166" w:type="pct"/>
          </w:tcPr>
          <w:p w14:paraId="1AA95249" w14:textId="64902A25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5.28 (3.36)</w:t>
            </w:r>
          </w:p>
        </w:tc>
        <w:tc>
          <w:tcPr>
            <w:tcW w:w="1065" w:type="pct"/>
          </w:tcPr>
          <w:p w14:paraId="16F778F6" w14:textId="668CC01A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1.17 (3.19)</w:t>
            </w:r>
          </w:p>
        </w:tc>
        <w:tc>
          <w:tcPr>
            <w:tcW w:w="728" w:type="pct"/>
          </w:tcPr>
          <w:p w14:paraId="1E311896" w14:textId="1D1A0A8D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487840" w:rsidRPr="00242C54" w14:paraId="4150346C" w14:textId="77777777" w:rsidTr="00487840">
        <w:trPr>
          <w:trHeight w:val="274"/>
        </w:trPr>
        <w:tc>
          <w:tcPr>
            <w:tcW w:w="1605" w:type="pct"/>
          </w:tcPr>
          <w:p w14:paraId="4B9B5D54" w14:textId="3CF7EBCD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 Week 24</w:t>
            </w:r>
          </w:p>
        </w:tc>
        <w:tc>
          <w:tcPr>
            <w:tcW w:w="437" w:type="pct"/>
          </w:tcPr>
          <w:p w14:paraId="225849FE" w14:textId="489DC760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166" w:type="pct"/>
          </w:tcPr>
          <w:p w14:paraId="301B4D05" w14:textId="2C04AFA7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5.15 (3.40)</w:t>
            </w:r>
          </w:p>
        </w:tc>
        <w:tc>
          <w:tcPr>
            <w:tcW w:w="1065" w:type="pct"/>
          </w:tcPr>
          <w:p w14:paraId="54E3FF64" w14:textId="2A5132F0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1.28 (3.85)</w:t>
            </w:r>
          </w:p>
        </w:tc>
        <w:tc>
          <w:tcPr>
            <w:tcW w:w="728" w:type="pct"/>
          </w:tcPr>
          <w:p w14:paraId="52AFE77B" w14:textId="3326DC7A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487840" w:rsidRPr="00242C54" w14:paraId="62705EEC" w14:textId="77777777" w:rsidTr="00487840">
        <w:trPr>
          <w:trHeight w:val="274"/>
        </w:trPr>
        <w:tc>
          <w:tcPr>
            <w:tcW w:w="1605" w:type="pct"/>
          </w:tcPr>
          <w:p w14:paraId="5CBC5F1A" w14:textId="38EB1001" w:rsidR="00487840" w:rsidRPr="00242C54" w:rsidRDefault="00487840" w:rsidP="00487840">
            <w:pPr>
              <w:pStyle w:val="TableTextLeft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 xml:space="preserve">Month 12 </w:t>
            </w:r>
          </w:p>
        </w:tc>
        <w:tc>
          <w:tcPr>
            <w:tcW w:w="437" w:type="pct"/>
          </w:tcPr>
          <w:p w14:paraId="41995E4F" w14:textId="75CFFF86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66" w:type="pct"/>
          </w:tcPr>
          <w:p w14:paraId="33C3CBD3" w14:textId="7BD31626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5.68 (3.60)</w:t>
            </w:r>
          </w:p>
        </w:tc>
        <w:tc>
          <w:tcPr>
            <w:tcW w:w="1065" w:type="pct"/>
          </w:tcPr>
          <w:p w14:paraId="399CBADC" w14:textId="2D97D895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1.78 (3.89)</w:t>
            </w:r>
          </w:p>
        </w:tc>
        <w:tc>
          <w:tcPr>
            <w:tcW w:w="728" w:type="pct"/>
          </w:tcPr>
          <w:p w14:paraId="00F56D57" w14:textId="3A1F1D65" w:rsidR="00487840" w:rsidRPr="00242C54" w:rsidRDefault="00487840" w:rsidP="00487840">
            <w:pPr>
              <w:pStyle w:val="TableTextLef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C54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14:paraId="7D0053E4" w14:textId="525FD1C4" w:rsidR="00947401" w:rsidRPr="00752BC2" w:rsidRDefault="00487840" w:rsidP="00752BC2">
      <w:pPr>
        <w:spacing w:line="240" w:lineRule="auto"/>
        <w:rPr>
          <w:rFonts w:eastAsia="Calibri" w:cs="Arial"/>
          <w:sz w:val="16"/>
          <w:szCs w:val="16"/>
        </w:rPr>
      </w:pPr>
      <w:r w:rsidRPr="00752BC2">
        <w:rPr>
          <w:rFonts w:cs="Arial"/>
          <w:sz w:val="16"/>
          <w:szCs w:val="16"/>
        </w:rPr>
        <w:t>*</w:t>
      </w:r>
      <w:r w:rsidRPr="00752BC2">
        <w:rPr>
          <w:rFonts w:eastAsia="Calibri" w:cs="Arial"/>
          <w:sz w:val="16"/>
          <w:szCs w:val="16"/>
        </w:rPr>
        <w:t>number of patients with clinical sign information at both time points</w:t>
      </w:r>
    </w:p>
    <w:p w14:paraId="3982858F" w14:textId="1943B192" w:rsidR="009B6887" w:rsidRPr="00752BC2" w:rsidRDefault="009B6887" w:rsidP="00752BC2">
      <w:pPr>
        <w:spacing w:line="240" w:lineRule="auto"/>
        <w:rPr>
          <w:rFonts w:eastAsia="Calibri" w:cs="Arial"/>
          <w:sz w:val="16"/>
          <w:szCs w:val="16"/>
        </w:rPr>
      </w:pPr>
      <w:r w:rsidRPr="00752BC2">
        <w:rPr>
          <w:rFonts w:cs="Arial"/>
          <w:sz w:val="16"/>
          <w:szCs w:val="16"/>
        </w:rPr>
        <w:t>^</w:t>
      </w:r>
      <w:r w:rsidR="00752BC2" w:rsidRPr="00752BC2">
        <w:rPr>
          <w:rFonts w:cs="Arial"/>
          <w:sz w:val="16"/>
          <w:szCs w:val="16"/>
        </w:rPr>
        <w:t>Wilcoxon sign rank test two-sided test</w:t>
      </w:r>
    </w:p>
    <w:p w14:paraId="760882BF" w14:textId="7E1BECC5" w:rsidR="003D21F1" w:rsidRPr="00752BC2" w:rsidRDefault="003D21F1" w:rsidP="00752BC2">
      <w:pPr>
        <w:spacing w:line="240" w:lineRule="auto"/>
        <w:rPr>
          <w:rFonts w:cs="Arial"/>
          <w:sz w:val="16"/>
          <w:szCs w:val="16"/>
        </w:rPr>
      </w:pPr>
      <w:r w:rsidRPr="00752BC2">
        <w:rPr>
          <w:rFonts w:eastAsia="Calibri" w:cs="Arial"/>
          <w:sz w:val="16"/>
          <w:szCs w:val="16"/>
        </w:rPr>
        <w:t>Abbreviations: SD, standard deviation; TBUT, tear film break up time; VA</w:t>
      </w:r>
      <w:bookmarkStart w:id="1" w:name="_GoBack"/>
      <w:bookmarkEnd w:id="1"/>
      <w:r w:rsidRPr="00752BC2">
        <w:rPr>
          <w:rFonts w:eastAsia="Calibri" w:cs="Arial"/>
          <w:sz w:val="16"/>
          <w:szCs w:val="16"/>
        </w:rPr>
        <w:t>, visual acuity</w:t>
      </w:r>
    </w:p>
    <w:sectPr w:rsidR="003D21F1" w:rsidRPr="00752BC2" w:rsidSect="00C35120">
      <w:footerReference w:type="default" r:id="rId8"/>
      <w:headerReference w:type="first" r:id="rId9"/>
      <w:footerReference w:type="first" r:id="rId10"/>
      <w:type w:val="continuous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DD30F" w14:textId="77777777" w:rsidR="0036440B" w:rsidRDefault="0036440B" w:rsidP="005374A9">
      <w:pPr>
        <w:spacing w:before="0"/>
      </w:pPr>
      <w:r>
        <w:separator/>
      </w:r>
    </w:p>
  </w:endnote>
  <w:endnote w:type="continuationSeparator" w:id="0">
    <w:p w14:paraId="45805055" w14:textId="77777777" w:rsidR="0036440B" w:rsidRDefault="0036440B" w:rsidP="005374A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5658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0CF91" w14:textId="7CACF480" w:rsidR="003C5A03" w:rsidRDefault="003C5A03" w:rsidP="003A19C0">
        <w:pPr>
          <w:pStyle w:val="Footer"/>
          <w:spacing w:before="240" w:line="240" w:lineRule="auto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067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43800B0C" w14:textId="2338C6FA" w:rsidR="003C5A03" w:rsidRDefault="003C5A03" w:rsidP="003A19C0">
    <w:pPr>
      <w:pStyle w:val="Footer"/>
      <w:spacing w:line="240" w:lineRule="auto"/>
    </w:pPr>
    <w:r>
      <w:tab/>
    </w:r>
    <w:r>
      <w:tab/>
    </w:r>
    <w:del w:id="2" w:author="Becky Down" w:date="2022-01-14T11:38:00Z">
      <w:r w:rsidR="00E84A6B" w:rsidDel="00C10DED">
        <w:delText>December</w:delText>
      </w:r>
      <w:r w:rsidR="00D40519" w:rsidDel="00C10DED">
        <w:delText xml:space="preserve"> </w:delText>
      </w:r>
      <w:r w:rsidDel="00C10DED">
        <w:delText>2021</w:delText>
      </w:r>
    </w:del>
    <w:ins w:id="3" w:author="Becky Down" w:date="2022-01-14T11:38:00Z">
      <w:r w:rsidR="00C10DED">
        <w:t>January 2022</w:t>
      </w:r>
    </w:ins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2137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45B361" w14:textId="6BEE9461" w:rsidR="003C5A03" w:rsidRDefault="003C5A03" w:rsidP="00C83434">
        <w:pPr>
          <w:pStyle w:val="Footer"/>
          <w:spacing w:before="240" w:line="240" w:lineRule="auto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120">
          <w:rPr>
            <w:noProof/>
          </w:rPr>
          <w:t>1</w:t>
        </w:r>
        <w:r>
          <w:rPr>
            <w:noProof/>
          </w:rPr>
          <w:fldChar w:fldCharType="end"/>
        </w:r>
      </w:p>
      <w:p w14:paraId="62B6D76B" w14:textId="3FCFAFF8" w:rsidR="003C5A03" w:rsidRDefault="00C10DED" w:rsidP="008117BE">
        <w:pPr>
          <w:pStyle w:val="Footer"/>
          <w:spacing w:line="240" w:lineRule="auto"/>
          <w:jc w:val="right"/>
        </w:pPr>
        <w:r>
          <w:rPr>
            <w:noProof/>
          </w:rPr>
          <w:t>January 2022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C0BF0" w14:textId="77777777" w:rsidR="0036440B" w:rsidRDefault="0036440B" w:rsidP="005374A9">
      <w:pPr>
        <w:spacing w:before="0"/>
      </w:pPr>
      <w:r>
        <w:separator/>
      </w:r>
    </w:p>
  </w:footnote>
  <w:footnote w:type="continuationSeparator" w:id="0">
    <w:p w14:paraId="68CE7778" w14:textId="77777777" w:rsidR="0036440B" w:rsidRDefault="0036440B" w:rsidP="005374A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9492B" w14:textId="5D69A37C" w:rsidR="003C5A03" w:rsidRDefault="003C5A03">
    <w:pPr>
      <w:pStyle w:val="Header"/>
    </w:pPr>
    <w:r>
      <w:t>Ophthalmology</w:t>
    </w:r>
    <w:r w:rsidR="00486D7E">
      <w:t xml:space="preserve"> and Therapy</w:t>
    </w:r>
  </w:p>
  <w:p w14:paraId="7C541C69" w14:textId="77777777" w:rsidR="003C5A03" w:rsidRDefault="003C5A03" w:rsidP="007318A0">
    <w:pPr>
      <w:pStyle w:val="Header"/>
      <w:ind w:left="72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2553D"/>
    <w:multiLevelType w:val="hybridMultilevel"/>
    <w:tmpl w:val="97A649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8F0021"/>
    <w:multiLevelType w:val="hybridMultilevel"/>
    <w:tmpl w:val="4784E19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3A6D28"/>
    <w:multiLevelType w:val="hybridMultilevel"/>
    <w:tmpl w:val="C248B7FC"/>
    <w:lvl w:ilvl="0" w:tplc="DB2A5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404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1C3B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FCF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49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4E2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EE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E497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601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D23547C"/>
    <w:multiLevelType w:val="hybridMultilevel"/>
    <w:tmpl w:val="B66A8D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D42F08"/>
    <w:multiLevelType w:val="hybridMultilevel"/>
    <w:tmpl w:val="7A1035C8"/>
    <w:lvl w:ilvl="0" w:tplc="CC684F4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cky Down">
    <w15:presenceInfo w15:providerId="Windows Live" w15:userId="934bc762c3bc194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7A"/>
    <w:rsid w:val="00000378"/>
    <w:rsid w:val="00001174"/>
    <w:rsid w:val="00001C30"/>
    <w:rsid w:val="00001C39"/>
    <w:rsid w:val="00001CC2"/>
    <w:rsid w:val="0000233E"/>
    <w:rsid w:val="00002358"/>
    <w:rsid w:val="00002943"/>
    <w:rsid w:val="00002CB9"/>
    <w:rsid w:val="00003802"/>
    <w:rsid w:val="0000443A"/>
    <w:rsid w:val="00004D2B"/>
    <w:rsid w:val="00004F76"/>
    <w:rsid w:val="00005932"/>
    <w:rsid w:val="00006503"/>
    <w:rsid w:val="0000686D"/>
    <w:rsid w:val="0000733F"/>
    <w:rsid w:val="00007559"/>
    <w:rsid w:val="00007584"/>
    <w:rsid w:val="000076BC"/>
    <w:rsid w:val="00007869"/>
    <w:rsid w:val="000078E2"/>
    <w:rsid w:val="00007A3B"/>
    <w:rsid w:val="00010181"/>
    <w:rsid w:val="00010324"/>
    <w:rsid w:val="000108F2"/>
    <w:rsid w:val="00010B59"/>
    <w:rsid w:val="00010B7C"/>
    <w:rsid w:val="00011370"/>
    <w:rsid w:val="0001151D"/>
    <w:rsid w:val="0001206C"/>
    <w:rsid w:val="00012095"/>
    <w:rsid w:val="000122E4"/>
    <w:rsid w:val="000123B5"/>
    <w:rsid w:val="000126A9"/>
    <w:rsid w:val="00012A92"/>
    <w:rsid w:val="00012EE6"/>
    <w:rsid w:val="0001354A"/>
    <w:rsid w:val="00013E4A"/>
    <w:rsid w:val="00014061"/>
    <w:rsid w:val="000148D9"/>
    <w:rsid w:val="000148F6"/>
    <w:rsid w:val="00014944"/>
    <w:rsid w:val="00014C7E"/>
    <w:rsid w:val="000152C4"/>
    <w:rsid w:val="0001589F"/>
    <w:rsid w:val="000168FB"/>
    <w:rsid w:val="00017077"/>
    <w:rsid w:val="00017625"/>
    <w:rsid w:val="00017C10"/>
    <w:rsid w:val="00017F2C"/>
    <w:rsid w:val="000210EF"/>
    <w:rsid w:val="0002148B"/>
    <w:rsid w:val="000214B1"/>
    <w:rsid w:val="0002152C"/>
    <w:rsid w:val="00021766"/>
    <w:rsid w:val="0002184E"/>
    <w:rsid w:val="00022039"/>
    <w:rsid w:val="000224F0"/>
    <w:rsid w:val="00022F3B"/>
    <w:rsid w:val="00023421"/>
    <w:rsid w:val="0002375F"/>
    <w:rsid w:val="00023BC6"/>
    <w:rsid w:val="000249F6"/>
    <w:rsid w:val="00024AD7"/>
    <w:rsid w:val="00025029"/>
    <w:rsid w:val="000251E0"/>
    <w:rsid w:val="00025C30"/>
    <w:rsid w:val="000261AE"/>
    <w:rsid w:val="000264AB"/>
    <w:rsid w:val="0002676C"/>
    <w:rsid w:val="00026C01"/>
    <w:rsid w:val="000302B1"/>
    <w:rsid w:val="000303C6"/>
    <w:rsid w:val="0003040A"/>
    <w:rsid w:val="00030E52"/>
    <w:rsid w:val="00031487"/>
    <w:rsid w:val="000319E7"/>
    <w:rsid w:val="00031B63"/>
    <w:rsid w:val="00031F77"/>
    <w:rsid w:val="000320F8"/>
    <w:rsid w:val="00032851"/>
    <w:rsid w:val="00032A1F"/>
    <w:rsid w:val="00032D9B"/>
    <w:rsid w:val="0003325F"/>
    <w:rsid w:val="000344F8"/>
    <w:rsid w:val="00034FEF"/>
    <w:rsid w:val="0003501E"/>
    <w:rsid w:val="000353E5"/>
    <w:rsid w:val="00035783"/>
    <w:rsid w:val="00035D2E"/>
    <w:rsid w:val="0003602F"/>
    <w:rsid w:val="00036355"/>
    <w:rsid w:val="00036E28"/>
    <w:rsid w:val="00037709"/>
    <w:rsid w:val="00037B4D"/>
    <w:rsid w:val="0004069F"/>
    <w:rsid w:val="00041B1A"/>
    <w:rsid w:val="0004201B"/>
    <w:rsid w:val="000421E2"/>
    <w:rsid w:val="00042E60"/>
    <w:rsid w:val="00043156"/>
    <w:rsid w:val="00043A13"/>
    <w:rsid w:val="00043AAE"/>
    <w:rsid w:val="00045328"/>
    <w:rsid w:val="00045BCB"/>
    <w:rsid w:val="00045DFD"/>
    <w:rsid w:val="00045E8F"/>
    <w:rsid w:val="000460B2"/>
    <w:rsid w:val="000469F7"/>
    <w:rsid w:val="00046BD6"/>
    <w:rsid w:val="00046D3B"/>
    <w:rsid w:val="00047199"/>
    <w:rsid w:val="000501C2"/>
    <w:rsid w:val="00050E3C"/>
    <w:rsid w:val="00050EB1"/>
    <w:rsid w:val="00050EBB"/>
    <w:rsid w:val="00050F4D"/>
    <w:rsid w:val="0005103E"/>
    <w:rsid w:val="000512FA"/>
    <w:rsid w:val="0005131B"/>
    <w:rsid w:val="00051810"/>
    <w:rsid w:val="00051AF7"/>
    <w:rsid w:val="000524C8"/>
    <w:rsid w:val="00052622"/>
    <w:rsid w:val="000528E8"/>
    <w:rsid w:val="000535E3"/>
    <w:rsid w:val="00053622"/>
    <w:rsid w:val="00053C36"/>
    <w:rsid w:val="00054882"/>
    <w:rsid w:val="000551A9"/>
    <w:rsid w:val="00055969"/>
    <w:rsid w:val="00056EAA"/>
    <w:rsid w:val="00057193"/>
    <w:rsid w:val="000575EA"/>
    <w:rsid w:val="0005774C"/>
    <w:rsid w:val="00057E2C"/>
    <w:rsid w:val="0006005D"/>
    <w:rsid w:val="00060242"/>
    <w:rsid w:val="000604CE"/>
    <w:rsid w:val="00060535"/>
    <w:rsid w:val="00060609"/>
    <w:rsid w:val="00060A1F"/>
    <w:rsid w:val="00061A9B"/>
    <w:rsid w:val="00061B60"/>
    <w:rsid w:val="00061F9C"/>
    <w:rsid w:val="000622D7"/>
    <w:rsid w:val="0006270C"/>
    <w:rsid w:val="00063041"/>
    <w:rsid w:val="00063E9A"/>
    <w:rsid w:val="00064B9F"/>
    <w:rsid w:val="00064C52"/>
    <w:rsid w:val="00064C5F"/>
    <w:rsid w:val="000656B3"/>
    <w:rsid w:val="00065E7B"/>
    <w:rsid w:val="0006660E"/>
    <w:rsid w:val="00066C82"/>
    <w:rsid w:val="00066D5D"/>
    <w:rsid w:val="00066DB0"/>
    <w:rsid w:val="0006744D"/>
    <w:rsid w:val="00067B13"/>
    <w:rsid w:val="00067EE8"/>
    <w:rsid w:val="000700C5"/>
    <w:rsid w:val="000702C2"/>
    <w:rsid w:val="0007041E"/>
    <w:rsid w:val="00071F86"/>
    <w:rsid w:val="00072760"/>
    <w:rsid w:val="00072DD3"/>
    <w:rsid w:val="00072FF0"/>
    <w:rsid w:val="0007346C"/>
    <w:rsid w:val="00074246"/>
    <w:rsid w:val="00074AF2"/>
    <w:rsid w:val="00074C51"/>
    <w:rsid w:val="00075361"/>
    <w:rsid w:val="0007538A"/>
    <w:rsid w:val="00075CED"/>
    <w:rsid w:val="00075FF3"/>
    <w:rsid w:val="0007662D"/>
    <w:rsid w:val="000766F8"/>
    <w:rsid w:val="000767F7"/>
    <w:rsid w:val="00076CC2"/>
    <w:rsid w:val="000779EE"/>
    <w:rsid w:val="00080899"/>
    <w:rsid w:val="000808FE"/>
    <w:rsid w:val="000812E4"/>
    <w:rsid w:val="00081455"/>
    <w:rsid w:val="00081A3C"/>
    <w:rsid w:val="00081DE1"/>
    <w:rsid w:val="000820A7"/>
    <w:rsid w:val="000822CC"/>
    <w:rsid w:val="00082F23"/>
    <w:rsid w:val="00083271"/>
    <w:rsid w:val="000837AB"/>
    <w:rsid w:val="0008496A"/>
    <w:rsid w:val="00084A25"/>
    <w:rsid w:val="00085568"/>
    <w:rsid w:val="00085A6C"/>
    <w:rsid w:val="00085F19"/>
    <w:rsid w:val="00086648"/>
    <w:rsid w:val="00086708"/>
    <w:rsid w:val="00086D4C"/>
    <w:rsid w:val="000871ED"/>
    <w:rsid w:val="000872E3"/>
    <w:rsid w:val="00087527"/>
    <w:rsid w:val="000876C4"/>
    <w:rsid w:val="000877B6"/>
    <w:rsid w:val="00087A87"/>
    <w:rsid w:val="00087D59"/>
    <w:rsid w:val="00087D9C"/>
    <w:rsid w:val="00087EB2"/>
    <w:rsid w:val="0009001A"/>
    <w:rsid w:val="00090E8B"/>
    <w:rsid w:val="00091EBC"/>
    <w:rsid w:val="00091EDE"/>
    <w:rsid w:val="0009219C"/>
    <w:rsid w:val="000921EE"/>
    <w:rsid w:val="0009251D"/>
    <w:rsid w:val="00092E79"/>
    <w:rsid w:val="00093428"/>
    <w:rsid w:val="00093705"/>
    <w:rsid w:val="00093B4B"/>
    <w:rsid w:val="00093D00"/>
    <w:rsid w:val="00093F11"/>
    <w:rsid w:val="00094521"/>
    <w:rsid w:val="0009467B"/>
    <w:rsid w:val="00094CC2"/>
    <w:rsid w:val="00095108"/>
    <w:rsid w:val="00095586"/>
    <w:rsid w:val="00095875"/>
    <w:rsid w:val="00095CC0"/>
    <w:rsid w:val="00095E58"/>
    <w:rsid w:val="00095F44"/>
    <w:rsid w:val="00096017"/>
    <w:rsid w:val="00096F31"/>
    <w:rsid w:val="0009728E"/>
    <w:rsid w:val="00097639"/>
    <w:rsid w:val="0009790F"/>
    <w:rsid w:val="000A0236"/>
    <w:rsid w:val="000A0689"/>
    <w:rsid w:val="000A0B75"/>
    <w:rsid w:val="000A14D3"/>
    <w:rsid w:val="000A248A"/>
    <w:rsid w:val="000A2AB2"/>
    <w:rsid w:val="000A2D85"/>
    <w:rsid w:val="000A3713"/>
    <w:rsid w:val="000A3BF4"/>
    <w:rsid w:val="000A3E75"/>
    <w:rsid w:val="000A4C83"/>
    <w:rsid w:val="000A529F"/>
    <w:rsid w:val="000A5D6F"/>
    <w:rsid w:val="000A5F9E"/>
    <w:rsid w:val="000A6671"/>
    <w:rsid w:val="000A69D8"/>
    <w:rsid w:val="000A6C30"/>
    <w:rsid w:val="000A6D6C"/>
    <w:rsid w:val="000A74C6"/>
    <w:rsid w:val="000A7711"/>
    <w:rsid w:val="000B0226"/>
    <w:rsid w:val="000B04E8"/>
    <w:rsid w:val="000B0B5F"/>
    <w:rsid w:val="000B0F33"/>
    <w:rsid w:val="000B1414"/>
    <w:rsid w:val="000B160A"/>
    <w:rsid w:val="000B1E84"/>
    <w:rsid w:val="000B2CD9"/>
    <w:rsid w:val="000B300D"/>
    <w:rsid w:val="000B3380"/>
    <w:rsid w:val="000B3A5E"/>
    <w:rsid w:val="000B3D3E"/>
    <w:rsid w:val="000B4435"/>
    <w:rsid w:val="000B45FE"/>
    <w:rsid w:val="000B4B83"/>
    <w:rsid w:val="000B4BEC"/>
    <w:rsid w:val="000B53A9"/>
    <w:rsid w:val="000B54EE"/>
    <w:rsid w:val="000B5549"/>
    <w:rsid w:val="000B5591"/>
    <w:rsid w:val="000B5775"/>
    <w:rsid w:val="000B59B9"/>
    <w:rsid w:val="000B5FE7"/>
    <w:rsid w:val="000B6082"/>
    <w:rsid w:val="000B680E"/>
    <w:rsid w:val="000B6AA9"/>
    <w:rsid w:val="000B7241"/>
    <w:rsid w:val="000B7342"/>
    <w:rsid w:val="000C102A"/>
    <w:rsid w:val="000C10EF"/>
    <w:rsid w:val="000C20F9"/>
    <w:rsid w:val="000C2540"/>
    <w:rsid w:val="000C26F5"/>
    <w:rsid w:val="000C2B2A"/>
    <w:rsid w:val="000C34C0"/>
    <w:rsid w:val="000C36D5"/>
    <w:rsid w:val="000C379A"/>
    <w:rsid w:val="000C3ADA"/>
    <w:rsid w:val="000C3BCE"/>
    <w:rsid w:val="000C455E"/>
    <w:rsid w:val="000C4780"/>
    <w:rsid w:val="000C4E40"/>
    <w:rsid w:val="000C4ED4"/>
    <w:rsid w:val="000C551E"/>
    <w:rsid w:val="000C5C3D"/>
    <w:rsid w:val="000C6162"/>
    <w:rsid w:val="000C655E"/>
    <w:rsid w:val="000C67D2"/>
    <w:rsid w:val="000C6A95"/>
    <w:rsid w:val="000C6AED"/>
    <w:rsid w:val="000C6C2B"/>
    <w:rsid w:val="000C706A"/>
    <w:rsid w:val="000C7284"/>
    <w:rsid w:val="000C75F0"/>
    <w:rsid w:val="000C76E1"/>
    <w:rsid w:val="000D0716"/>
    <w:rsid w:val="000D0724"/>
    <w:rsid w:val="000D0958"/>
    <w:rsid w:val="000D1DCE"/>
    <w:rsid w:val="000D23E0"/>
    <w:rsid w:val="000D24F6"/>
    <w:rsid w:val="000D25BB"/>
    <w:rsid w:val="000D2A2C"/>
    <w:rsid w:val="000D2AAB"/>
    <w:rsid w:val="000D2D5F"/>
    <w:rsid w:val="000D2ECF"/>
    <w:rsid w:val="000D2FFE"/>
    <w:rsid w:val="000D3443"/>
    <w:rsid w:val="000D37C2"/>
    <w:rsid w:val="000D472B"/>
    <w:rsid w:val="000D4ABF"/>
    <w:rsid w:val="000D4E5A"/>
    <w:rsid w:val="000D561D"/>
    <w:rsid w:val="000D5AF6"/>
    <w:rsid w:val="000D646A"/>
    <w:rsid w:val="000D6868"/>
    <w:rsid w:val="000D6E42"/>
    <w:rsid w:val="000D7303"/>
    <w:rsid w:val="000D7594"/>
    <w:rsid w:val="000D790D"/>
    <w:rsid w:val="000E0B3E"/>
    <w:rsid w:val="000E0EF4"/>
    <w:rsid w:val="000E0FD8"/>
    <w:rsid w:val="000E11BB"/>
    <w:rsid w:val="000E17FA"/>
    <w:rsid w:val="000E1ADD"/>
    <w:rsid w:val="000E1DE3"/>
    <w:rsid w:val="000E245A"/>
    <w:rsid w:val="000E28D9"/>
    <w:rsid w:val="000E3536"/>
    <w:rsid w:val="000E3599"/>
    <w:rsid w:val="000E388F"/>
    <w:rsid w:val="000E3BDF"/>
    <w:rsid w:val="000E4074"/>
    <w:rsid w:val="000E4286"/>
    <w:rsid w:val="000E5CEF"/>
    <w:rsid w:val="000E618C"/>
    <w:rsid w:val="000E64C6"/>
    <w:rsid w:val="000E65AD"/>
    <w:rsid w:val="000E674D"/>
    <w:rsid w:val="000E6935"/>
    <w:rsid w:val="000E6D6E"/>
    <w:rsid w:val="000F02CB"/>
    <w:rsid w:val="000F09FC"/>
    <w:rsid w:val="000F1187"/>
    <w:rsid w:val="000F1C51"/>
    <w:rsid w:val="000F23E5"/>
    <w:rsid w:val="000F2FF0"/>
    <w:rsid w:val="000F3571"/>
    <w:rsid w:val="000F38B4"/>
    <w:rsid w:val="000F3C6D"/>
    <w:rsid w:val="000F52B7"/>
    <w:rsid w:val="000F5893"/>
    <w:rsid w:val="000F5B97"/>
    <w:rsid w:val="000F6E78"/>
    <w:rsid w:val="000F7004"/>
    <w:rsid w:val="000F7CE4"/>
    <w:rsid w:val="00100834"/>
    <w:rsid w:val="00100860"/>
    <w:rsid w:val="00100C07"/>
    <w:rsid w:val="00101327"/>
    <w:rsid w:val="001016A5"/>
    <w:rsid w:val="00101EEC"/>
    <w:rsid w:val="00102670"/>
    <w:rsid w:val="00102FC1"/>
    <w:rsid w:val="00103D47"/>
    <w:rsid w:val="00103D96"/>
    <w:rsid w:val="001055B4"/>
    <w:rsid w:val="001063A9"/>
    <w:rsid w:val="001066C2"/>
    <w:rsid w:val="001068B0"/>
    <w:rsid w:val="00106BCE"/>
    <w:rsid w:val="001073D5"/>
    <w:rsid w:val="00107516"/>
    <w:rsid w:val="00107522"/>
    <w:rsid w:val="00107553"/>
    <w:rsid w:val="00107C8C"/>
    <w:rsid w:val="00107D91"/>
    <w:rsid w:val="00107F16"/>
    <w:rsid w:val="00110388"/>
    <w:rsid w:val="00110CCF"/>
    <w:rsid w:val="00111E7D"/>
    <w:rsid w:val="00111F5B"/>
    <w:rsid w:val="00112262"/>
    <w:rsid w:val="001126DB"/>
    <w:rsid w:val="00112AAB"/>
    <w:rsid w:val="00112E84"/>
    <w:rsid w:val="0011307C"/>
    <w:rsid w:val="0011308F"/>
    <w:rsid w:val="00113388"/>
    <w:rsid w:val="001134E0"/>
    <w:rsid w:val="001138A4"/>
    <w:rsid w:val="001138AB"/>
    <w:rsid w:val="00113992"/>
    <w:rsid w:val="00113A3C"/>
    <w:rsid w:val="001142E9"/>
    <w:rsid w:val="00114439"/>
    <w:rsid w:val="0011457C"/>
    <w:rsid w:val="00114804"/>
    <w:rsid w:val="00114F6B"/>
    <w:rsid w:val="001153AA"/>
    <w:rsid w:val="00115783"/>
    <w:rsid w:val="001158D4"/>
    <w:rsid w:val="00115D6F"/>
    <w:rsid w:val="001167B0"/>
    <w:rsid w:val="0011696F"/>
    <w:rsid w:val="00117A68"/>
    <w:rsid w:val="00120943"/>
    <w:rsid w:val="00120944"/>
    <w:rsid w:val="00120CB3"/>
    <w:rsid w:val="00120EAD"/>
    <w:rsid w:val="001213B4"/>
    <w:rsid w:val="0012281C"/>
    <w:rsid w:val="001229D0"/>
    <w:rsid w:val="00122D3D"/>
    <w:rsid w:val="00123098"/>
    <w:rsid w:val="001231EC"/>
    <w:rsid w:val="001235E0"/>
    <w:rsid w:val="00123E86"/>
    <w:rsid w:val="0012418F"/>
    <w:rsid w:val="00124554"/>
    <w:rsid w:val="0012513B"/>
    <w:rsid w:val="00125618"/>
    <w:rsid w:val="001257CD"/>
    <w:rsid w:val="00125AE4"/>
    <w:rsid w:val="00126813"/>
    <w:rsid w:val="00126B17"/>
    <w:rsid w:val="0012711D"/>
    <w:rsid w:val="0012732E"/>
    <w:rsid w:val="0012737A"/>
    <w:rsid w:val="00127940"/>
    <w:rsid w:val="0013096F"/>
    <w:rsid w:val="00131046"/>
    <w:rsid w:val="001312DF"/>
    <w:rsid w:val="00131814"/>
    <w:rsid w:val="001318E5"/>
    <w:rsid w:val="00131A1B"/>
    <w:rsid w:val="00131AD0"/>
    <w:rsid w:val="001322E6"/>
    <w:rsid w:val="00132D05"/>
    <w:rsid w:val="0013301C"/>
    <w:rsid w:val="00133069"/>
    <w:rsid w:val="001333C5"/>
    <w:rsid w:val="00133802"/>
    <w:rsid w:val="0013401B"/>
    <w:rsid w:val="00134398"/>
    <w:rsid w:val="00134B18"/>
    <w:rsid w:val="00135209"/>
    <w:rsid w:val="001355A5"/>
    <w:rsid w:val="00135D01"/>
    <w:rsid w:val="00136758"/>
    <w:rsid w:val="00136C0F"/>
    <w:rsid w:val="00137AA5"/>
    <w:rsid w:val="00137B00"/>
    <w:rsid w:val="00137EED"/>
    <w:rsid w:val="00140165"/>
    <w:rsid w:val="00141461"/>
    <w:rsid w:val="00141B9D"/>
    <w:rsid w:val="00141C45"/>
    <w:rsid w:val="0014276C"/>
    <w:rsid w:val="0014284F"/>
    <w:rsid w:val="001434E8"/>
    <w:rsid w:val="00143B7A"/>
    <w:rsid w:val="001440AC"/>
    <w:rsid w:val="00144143"/>
    <w:rsid w:val="001445E9"/>
    <w:rsid w:val="0014577A"/>
    <w:rsid w:val="001468FD"/>
    <w:rsid w:val="00146AF4"/>
    <w:rsid w:val="00147258"/>
    <w:rsid w:val="00147366"/>
    <w:rsid w:val="001473A8"/>
    <w:rsid w:val="001477FC"/>
    <w:rsid w:val="001478FC"/>
    <w:rsid w:val="0015038C"/>
    <w:rsid w:val="001505EC"/>
    <w:rsid w:val="0015113A"/>
    <w:rsid w:val="00151608"/>
    <w:rsid w:val="00151612"/>
    <w:rsid w:val="00151AE8"/>
    <w:rsid w:val="00151B41"/>
    <w:rsid w:val="00152033"/>
    <w:rsid w:val="001527EE"/>
    <w:rsid w:val="00153AB2"/>
    <w:rsid w:val="00153E9A"/>
    <w:rsid w:val="00154233"/>
    <w:rsid w:val="0015425D"/>
    <w:rsid w:val="00154443"/>
    <w:rsid w:val="001546FA"/>
    <w:rsid w:val="0015492D"/>
    <w:rsid w:val="00154AD7"/>
    <w:rsid w:val="001556C4"/>
    <w:rsid w:val="001556D1"/>
    <w:rsid w:val="00156C60"/>
    <w:rsid w:val="00156E13"/>
    <w:rsid w:val="0015760D"/>
    <w:rsid w:val="00157675"/>
    <w:rsid w:val="00157B83"/>
    <w:rsid w:val="00157D40"/>
    <w:rsid w:val="0016002F"/>
    <w:rsid w:val="0016036D"/>
    <w:rsid w:val="00160586"/>
    <w:rsid w:val="00160EBC"/>
    <w:rsid w:val="001617A2"/>
    <w:rsid w:val="00161F0E"/>
    <w:rsid w:val="00161F24"/>
    <w:rsid w:val="001623B5"/>
    <w:rsid w:val="0016285E"/>
    <w:rsid w:val="00162D22"/>
    <w:rsid w:val="00163366"/>
    <w:rsid w:val="001637BE"/>
    <w:rsid w:val="00163AA2"/>
    <w:rsid w:val="00163B56"/>
    <w:rsid w:val="0016446A"/>
    <w:rsid w:val="00164C30"/>
    <w:rsid w:val="00164C5B"/>
    <w:rsid w:val="00164EE2"/>
    <w:rsid w:val="00164F52"/>
    <w:rsid w:val="00165182"/>
    <w:rsid w:val="00165C3A"/>
    <w:rsid w:val="00165D3E"/>
    <w:rsid w:val="00165E01"/>
    <w:rsid w:val="001666D9"/>
    <w:rsid w:val="001667C5"/>
    <w:rsid w:val="001669DD"/>
    <w:rsid w:val="00166BAD"/>
    <w:rsid w:val="00166FB2"/>
    <w:rsid w:val="00167217"/>
    <w:rsid w:val="001676B7"/>
    <w:rsid w:val="001678FE"/>
    <w:rsid w:val="00170C70"/>
    <w:rsid w:val="00170D0F"/>
    <w:rsid w:val="001712A8"/>
    <w:rsid w:val="001712C6"/>
    <w:rsid w:val="0017174F"/>
    <w:rsid w:val="001719EE"/>
    <w:rsid w:val="00173028"/>
    <w:rsid w:val="001731DD"/>
    <w:rsid w:val="001734BA"/>
    <w:rsid w:val="001735CE"/>
    <w:rsid w:val="001737DE"/>
    <w:rsid w:val="00173E8B"/>
    <w:rsid w:val="00174ACF"/>
    <w:rsid w:val="00174ECC"/>
    <w:rsid w:val="001759C5"/>
    <w:rsid w:val="00175E06"/>
    <w:rsid w:val="00175FE8"/>
    <w:rsid w:val="00176850"/>
    <w:rsid w:val="00176AD7"/>
    <w:rsid w:val="00177C0A"/>
    <w:rsid w:val="00177D35"/>
    <w:rsid w:val="00177EA1"/>
    <w:rsid w:val="00180394"/>
    <w:rsid w:val="00180696"/>
    <w:rsid w:val="001807F1"/>
    <w:rsid w:val="0018094D"/>
    <w:rsid w:val="001809CE"/>
    <w:rsid w:val="001812C3"/>
    <w:rsid w:val="00181DC0"/>
    <w:rsid w:val="00182176"/>
    <w:rsid w:val="00182A15"/>
    <w:rsid w:val="00182C8C"/>
    <w:rsid w:val="0018514E"/>
    <w:rsid w:val="00185CCF"/>
    <w:rsid w:val="00186432"/>
    <w:rsid w:val="0018653E"/>
    <w:rsid w:val="001866A4"/>
    <w:rsid w:val="00186FAD"/>
    <w:rsid w:val="0018722E"/>
    <w:rsid w:val="00187299"/>
    <w:rsid w:val="00187862"/>
    <w:rsid w:val="00187DD1"/>
    <w:rsid w:val="001905CC"/>
    <w:rsid w:val="00191ECF"/>
    <w:rsid w:val="00191F4B"/>
    <w:rsid w:val="00192002"/>
    <w:rsid w:val="0019209B"/>
    <w:rsid w:val="00192120"/>
    <w:rsid w:val="00193685"/>
    <w:rsid w:val="00193D1E"/>
    <w:rsid w:val="00194030"/>
    <w:rsid w:val="001940A1"/>
    <w:rsid w:val="00195868"/>
    <w:rsid w:val="001959CA"/>
    <w:rsid w:val="0019658D"/>
    <w:rsid w:val="00196666"/>
    <w:rsid w:val="0019672E"/>
    <w:rsid w:val="0019683A"/>
    <w:rsid w:val="00196C86"/>
    <w:rsid w:val="0019707D"/>
    <w:rsid w:val="00197400"/>
    <w:rsid w:val="00197785"/>
    <w:rsid w:val="00197BA3"/>
    <w:rsid w:val="001A015B"/>
    <w:rsid w:val="001A06CE"/>
    <w:rsid w:val="001A0CD3"/>
    <w:rsid w:val="001A1177"/>
    <w:rsid w:val="001A1C66"/>
    <w:rsid w:val="001A1D1A"/>
    <w:rsid w:val="001A1EDD"/>
    <w:rsid w:val="001A1FA2"/>
    <w:rsid w:val="001A1FF6"/>
    <w:rsid w:val="001A2060"/>
    <w:rsid w:val="001A3877"/>
    <w:rsid w:val="001A3994"/>
    <w:rsid w:val="001A3C66"/>
    <w:rsid w:val="001A434B"/>
    <w:rsid w:val="001A44D9"/>
    <w:rsid w:val="001A4762"/>
    <w:rsid w:val="001A4C9E"/>
    <w:rsid w:val="001A4E2A"/>
    <w:rsid w:val="001A5518"/>
    <w:rsid w:val="001A596E"/>
    <w:rsid w:val="001A6504"/>
    <w:rsid w:val="001A765E"/>
    <w:rsid w:val="001A7780"/>
    <w:rsid w:val="001B00F6"/>
    <w:rsid w:val="001B04D4"/>
    <w:rsid w:val="001B054F"/>
    <w:rsid w:val="001B11AC"/>
    <w:rsid w:val="001B1203"/>
    <w:rsid w:val="001B12A7"/>
    <w:rsid w:val="001B14B8"/>
    <w:rsid w:val="001B245C"/>
    <w:rsid w:val="001B26A0"/>
    <w:rsid w:val="001B276D"/>
    <w:rsid w:val="001B34D6"/>
    <w:rsid w:val="001B35E0"/>
    <w:rsid w:val="001B374C"/>
    <w:rsid w:val="001B377A"/>
    <w:rsid w:val="001B4B7C"/>
    <w:rsid w:val="001B53C2"/>
    <w:rsid w:val="001B57D1"/>
    <w:rsid w:val="001B5873"/>
    <w:rsid w:val="001B58ED"/>
    <w:rsid w:val="001B5B96"/>
    <w:rsid w:val="001B5BF2"/>
    <w:rsid w:val="001B64C5"/>
    <w:rsid w:val="001B6788"/>
    <w:rsid w:val="001B69B3"/>
    <w:rsid w:val="001B6B14"/>
    <w:rsid w:val="001B6C24"/>
    <w:rsid w:val="001B73A9"/>
    <w:rsid w:val="001B78AB"/>
    <w:rsid w:val="001C15CA"/>
    <w:rsid w:val="001C18B6"/>
    <w:rsid w:val="001C1B01"/>
    <w:rsid w:val="001C1F95"/>
    <w:rsid w:val="001C2A7E"/>
    <w:rsid w:val="001C2CCF"/>
    <w:rsid w:val="001C2E77"/>
    <w:rsid w:val="001C327E"/>
    <w:rsid w:val="001C3DE4"/>
    <w:rsid w:val="001C3E1A"/>
    <w:rsid w:val="001C41AC"/>
    <w:rsid w:val="001C41BC"/>
    <w:rsid w:val="001C5345"/>
    <w:rsid w:val="001C5FE2"/>
    <w:rsid w:val="001C687F"/>
    <w:rsid w:val="001C6933"/>
    <w:rsid w:val="001C69E7"/>
    <w:rsid w:val="001C6B3E"/>
    <w:rsid w:val="001C6D93"/>
    <w:rsid w:val="001C6EA7"/>
    <w:rsid w:val="001C7C0B"/>
    <w:rsid w:val="001D046B"/>
    <w:rsid w:val="001D08C8"/>
    <w:rsid w:val="001D17C8"/>
    <w:rsid w:val="001D22A8"/>
    <w:rsid w:val="001D26E2"/>
    <w:rsid w:val="001D2A0F"/>
    <w:rsid w:val="001D2C62"/>
    <w:rsid w:val="001D2FDE"/>
    <w:rsid w:val="001D315C"/>
    <w:rsid w:val="001D42B1"/>
    <w:rsid w:val="001D4BC6"/>
    <w:rsid w:val="001D4DF9"/>
    <w:rsid w:val="001D4E6F"/>
    <w:rsid w:val="001D53DA"/>
    <w:rsid w:val="001D5586"/>
    <w:rsid w:val="001D5672"/>
    <w:rsid w:val="001D5D73"/>
    <w:rsid w:val="001D5E19"/>
    <w:rsid w:val="001D5EFE"/>
    <w:rsid w:val="001D6248"/>
    <w:rsid w:val="001D63A1"/>
    <w:rsid w:val="001D6C7C"/>
    <w:rsid w:val="001D7221"/>
    <w:rsid w:val="001D746C"/>
    <w:rsid w:val="001E0227"/>
    <w:rsid w:val="001E0728"/>
    <w:rsid w:val="001E0767"/>
    <w:rsid w:val="001E08DF"/>
    <w:rsid w:val="001E093C"/>
    <w:rsid w:val="001E0B79"/>
    <w:rsid w:val="001E0DE8"/>
    <w:rsid w:val="001E173F"/>
    <w:rsid w:val="001E1A16"/>
    <w:rsid w:val="001E1DD1"/>
    <w:rsid w:val="001E1E3F"/>
    <w:rsid w:val="001E2188"/>
    <w:rsid w:val="001E25DF"/>
    <w:rsid w:val="001E2BCC"/>
    <w:rsid w:val="001E3273"/>
    <w:rsid w:val="001E3457"/>
    <w:rsid w:val="001E36E8"/>
    <w:rsid w:val="001E4407"/>
    <w:rsid w:val="001E52B1"/>
    <w:rsid w:val="001E5A51"/>
    <w:rsid w:val="001E5CE3"/>
    <w:rsid w:val="001E626D"/>
    <w:rsid w:val="001E698B"/>
    <w:rsid w:val="001E6E8C"/>
    <w:rsid w:val="001E728B"/>
    <w:rsid w:val="001E7F34"/>
    <w:rsid w:val="001F014D"/>
    <w:rsid w:val="001F112C"/>
    <w:rsid w:val="001F1CB5"/>
    <w:rsid w:val="001F1D22"/>
    <w:rsid w:val="001F2276"/>
    <w:rsid w:val="001F22E4"/>
    <w:rsid w:val="001F26F0"/>
    <w:rsid w:val="001F2A4F"/>
    <w:rsid w:val="001F31FB"/>
    <w:rsid w:val="001F3C58"/>
    <w:rsid w:val="001F3FB9"/>
    <w:rsid w:val="001F43E6"/>
    <w:rsid w:val="001F4728"/>
    <w:rsid w:val="001F4A50"/>
    <w:rsid w:val="001F4AC4"/>
    <w:rsid w:val="001F4D95"/>
    <w:rsid w:val="001F5049"/>
    <w:rsid w:val="001F57D3"/>
    <w:rsid w:val="001F5AA4"/>
    <w:rsid w:val="001F5BFE"/>
    <w:rsid w:val="001F67CF"/>
    <w:rsid w:val="001F69C7"/>
    <w:rsid w:val="001F6B15"/>
    <w:rsid w:val="002007A6"/>
    <w:rsid w:val="0020096F"/>
    <w:rsid w:val="00200993"/>
    <w:rsid w:val="00200B58"/>
    <w:rsid w:val="002019C9"/>
    <w:rsid w:val="00201BAB"/>
    <w:rsid w:val="00201BBF"/>
    <w:rsid w:val="00202102"/>
    <w:rsid w:val="00202309"/>
    <w:rsid w:val="0020346D"/>
    <w:rsid w:val="002039A7"/>
    <w:rsid w:val="00204F60"/>
    <w:rsid w:val="002054D7"/>
    <w:rsid w:val="00205561"/>
    <w:rsid w:val="002059ED"/>
    <w:rsid w:val="00206619"/>
    <w:rsid w:val="00206F24"/>
    <w:rsid w:val="00206F43"/>
    <w:rsid w:val="002075FB"/>
    <w:rsid w:val="00207685"/>
    <w:rsid w:val="002105C1"/>
    <w:rsid w:val="002113D3"/>
    <w:rsid w:val="00211A3E"/>
    <w:rsid w:val="00211B4B"/>
    <w:rsid w:val="002121ED"/>
    <w:rsid w:val="0021260A"/>
    <w:rsid w:val="00212F01"/>
    <w:rsid w:val="00213313"/>
    <w:rsid w:val="00213535"/>
    <w:rsid w:val="0021388A"/>
    <w:rsid w:val="00213ACD"/>
    <w:rsid w:val="00214194"/>
    <w:rsid w:val="002141B7"/>
    <w:rsid w:val="00214433"/>
    <w:rsid w:val="0021467C"/>
    <w:rsid w:val="00214BB8"/>
    <w:rsid w:val="00215A20"/>
    <w:rsid w:val="002162F3"/>
    <w:rsid w:val="00216D32"/>
    <w:rsid w:val="00216E86"/>
    <w:rsid w:val="00220278"/>
    <w:rsid w:val="00220BC8"/>
    <w:rsid w:val="00220BCA"/>
    <w:rsid w:val="0022119B"/>
    <w:rsid w:val="0022164F"/>
    <w:rsid w:val="00221A3E"/>
    <w:rsid w:val="00221C91"/>
    <w:rsid w:val="00222C7C"/>
    <w:rsid w:val="002230FC"/>
    <w:rsid w:val="00223268"/>
    <w:rsid w:val="00223326"/>
    <w:rsid w:val="00223732"/>
    <w:rsid w:val="00224DC9"/>
    <w:rsid w:val="00224FE7"/>
    <w:rsid w:val="00225575"/>
    <w:rsid w:val="00225C14"/>
    <w:rsid w:val="00225E24"/>
    <w:rsid w:val="00226983"/>
    <w:rsid w:val="002269BE"/>
    <w:rsid w:val="00227659"/>
    <w:rsid w:val="0022775D"/>
    <w:rsid w:val="002277A8"/>
    <w:rsid w:val="00227C03"/>
    <w:rsid w:val="00227D2F"/>
    <w:rsid w:val="00227D42"/>
    <w:rsid w:val="0023059E"/>
    <w:rsid w:val="002319D3"/>
    <w:rsid w:val="00231FF3"/>
    <w:rsid w:val="00233449"/>
    <w:rsid w:val="00233BE0"/>
    <w:rsid w:val="00234844"/>
    <w:rsid w:val="0023506C"/>
    <w:rsid w:val="00235CE5"/>
    <w:rsid w:val="00236187"/>
    <w:rsid w:val="00237930"/>
    <w:rsid w:val="002379C7"/>
    <w:rsid w:val="00237AC5"/>
    <w:rsid w:val="00240837"/>
    <w:rsid w:val="00240A99"/>
    <w:rsid w:val="00240AEE"/>
    <w:rsid w:val="00240D2A"/>
    <w:rsid w:val="00241421"/>
    <w:rsid w:val="00241541"/>
    <w:rsid w:val="002418FB"/>
    <w:rsid w:val="00241AED"/>
    <w:rsid w:val="00241ECC"/>
    <w:rsid w:val="002422C8"/>
    <w:rsid w:val="00242906"/>
    <w:rsid w:val="00242C54"/>
    <w:rsid w:val="00243894"/>
    <w:rsid w:val="00244250"/>
    <w:rsid w:val="002448E6"/>
    <w:rsid w:val="00244C84"/>
    <w:rsid w:val="00245178"/>
    <w:rsid w:val="00245487"/>
    <w:rsid w:val="00245AEF"/>
    <w:rsid w:val="00245C1F"/>
    <w:rsid w:val="00246059"/>
    <w:rsid w:val="00246213"/>
    <w:rsid w:val="002464D9"/>
    <w:rsid w:val="00246D35"/>
    <w:rsid w:val="0024745A"/>
    <w:rsid w:val="00247581"/>
    <w:rsid w:val="0024759F"/>
    <w:rsid w:val="00247CCF"/>
    <w:rsid w:val="0025072B"/>
    <w:rsid w:val="00250B55"/>
    <w:rsid w:val="00251A76"/>
    <w:rsid w:val="00252022"/>
    <w:rsid w:val="002523A8"/>
    <w:rsid w:val="00252819"/>
    <w:rsid w:val="0025283F"/>
    <w:rsid w:val="00252D94"/>
    <w:rsid w:val="00252E4C"/>
    <w:rsid w:val="00253D93"/>
    <w:rsid w:val="002542A7"/>
    <w:rsid w:val="002542C7"/>
    <w:rsid w:val="002549E1"/>
    <w:rsid w:val="00255013"/>
    <w:rsid w:val="00255486"/>
    <w:rsid w:val="00255529"/>
    <w:rsid w:val="0025577A"/>
    <w:rsid w:val="00255A03"/>
    <w:rsid w:val="00255B5D"/>
    <w:rsid w:val="00255BDF"/>
    <w:rsid w:val="00256B1F"/>
    <w:rsid w:val="00257325"/>
    <w:rsid w:val="002574C6"/>
    <w:rsid w:val="00257609"/>
    <w:rsid w:val="0025768D"/>
    <w:rsid w:val="0025792E"/>
    <w:rsid w:val="00260023"/>
    <w:rsid w:val="00260DAA"/>
    <w:rsid w:val="00260FB0"/>
    <w:rsid w:val="0026162C"/>
    <w:rsid w:val="002617BD"/>
    <w:rsid w:val="00261B6D"/>
    <w:rsid w:val="002622E0"/>
    <w:rsid w:val="002623AA"/>
    <w:rsid w:val="00262BCD"/>
    <w:rsid w:val="00262D63"/>
    <w:rsid w:val="00263678"/>
    <w:rsid w:val="00263731"/>
    <w:rsid w:val="002639B4"/>
    <w:rsid w:val="00263C84"/>
    <w:rsid w:val="0026444D"/>
    <w:rsid w:val="0026499F"/>
    <w:rsid w:val="00264A56"/>
    <w:rsid w:val="00264E7B"/>
    <w:rsid w:val="00265244"/>
    <w:rsid w:val="00265E07"/>
    <w:rsid w:val="002661F2"/>
    <w:rsid w:val="0026672F"/>
    <w:rsid w:val="002667A4"/>
    <w:rsid w:val="00266FF1"/>
    <w:rsid w:val="0026714B"/>
    <w:rsid w:val="00267A3B"/>
    <w:rsid w:val="002708CA"/>
    <w:rsid w:val="00271087"/>
    <w:rsid w:val="0027124C"/>
    <w:rsid w:val="00271B71"/>
    <w:rsid w:val="00272089"/>
    <w:rsid w:val="002725D7"/>
    <w:rsid w:val="0027322D"/>
    <w:rsid w:val="00273B2C"/>
    <w:rsid w:val="0027408E"/>
    <w:rsid w:val="00274605"/>
    <w:rsid w:val="00274697"/>
    <w:rsid w:val="00274938"/>
    <w:rsid w:val="00275D70"/>
    <w:rsid w:val="00275E2F"/>
    <w:rsid w:val="00275E72"/>
    <w:rsid w:val="00276BCC"/>
    <w:rsid w:val="002776B0"/>
    <w:rsid w:val="002777B8"/>
    <w:rsid w:val="002778AD"/>
    <w:rsid w:val="002778BA"/>
    <w:rsid w:val="002817DE"/>
    <w:rsid w:val="00281C92"/>
    <w:rsid w:val="00282265"/>
    <w:rsid w:val="00282C95"/>
    <w:rsid w:val="00283415"/>
    <w:rsid w:val="00283567"/>
    <w:rsid w:val="00283EBD"/>
    <w:rsid w:val="002843CF"/>
    <w:rsid w:val="002853C8"/>
    <w:rsid w:val="00285688"/>
    <w:rsid w:val="00285B29"/>
    <w:rsid w:val="00285FE5"/>
    <w:rsid w:val="002862D4"/>
    <w:rsid w:val="00286478"/>
    <w:rsid w:val="002864F5"/>
    <w:rsid w:val="002865BE"/>
    <w:rsid w:val="00286673"/>
    <w:rsid w:val="0028692E"/>
    <w:rsid w:val="00286C27"/>
    <w:rsid w:val="00287154"/>
    <w:rsid w:val="00287495"/>
    <w:rsid w:val="00287B8F"/>
    <w:rsid w:val="002900CB"/>
    <w:rsid w:val="00290977"/>
    <w:rsid w:val="0029135B"/>
    <w:rsid w:val="0029153A"/>
    <w:rsid w:val="002916BC"/>
    <w:rsid w:val="00291A03"/>
    <w:rsid w:val="00291E32"/>
    <w:rsid w:val="00291F3D"/>
    <w:rsid w:val="0029245A"/>
    <w:rsid w:val="002926F0"/>
    <w:rsid w:val="00292A53"/>
    <w:rsid w:val="00292AAA"/>
    <w:rsid w:val="00292C61"/>
    <w:rsid w:val="002931B9"/>
    <w:rsid w:val="002941A4"/>
    <w:rsid w:val="0029422A"/>
    <w:rsid w:val="002948A5"/>
    <w:rsid w:val="00295351"/>
    <w:rsid w:val="002953EE"/>
    <w:rsid w:val="00295508"/>
    <w:rsid w:val="002958FD"/>
    <w:rsid w:val="002959F1"/>
    <w:rsid w:val="00295B10"/>
    <w:rsid w:val="00295BB8"/>
    <w:rsid w:val="0029651F"/>
    <w:rsid w:val="002966B9"/>
    <w:rsid w:val="0029694C"/>
    <w:rsid w:val="00296D83"/>
    <w:rsid w:val="00297655"/>
    <w:rsid w:val="00297EB5"/>
    <w:rsid w:val="002A03A1"/>
    <w:rsid w:val="002A05C5"/>
    <w:rsid w:val="002A1E43"/>
    <w:rsid w:val="002A218F"/>
    <w:rsid w:val="002A26DE"/>
    <w:rsid w:val="002A2EDC"/>
    <w:rsid w:val="002A3129"/>
    <w:rsid w:val="002A39A9"/>
    <w:rsid w:val="002A40E2"/>
    <w:rsid w:val="002A45EE"/>
    <w:rsid w:val="002A484F"/>
    <w:rsid w:val="002A4889"/>
    <w:rsid w:val="002A489A"/>
    <w:rsid w:val="002A4C3B"/>
    <w:rsid w:val="002A4E1A"/>
    <w:rsid w:val="002A4FEF"/>
    <w:rsid w:val="002A5601"/>
    <w:rsid w:val="002A56F3"/>
    <w:rsid w:val="002A5A15"/>
    <w:rsid w:val="002A5F22"/>
    <w:rsid w:val="002A6223"/>
    <w:rsid w:val="002A7D9E"/>
    <w:rsid w:val="002B024D"/>
    <w:rsid w:val="002B0566"/>
    <w:rsid w:val="002B09DC"/>
    <w:rsid w:val="002B0D89"/>
    <w:rsid w:val="002B1283"/>
    <w:rsid w:val="002B1B12"/>
    <w:rsid w:val="002B1F6F"/>
    <w:rsid w:val="002B2122"/>
    <w:rsid w:val="002B23DB"/>
    <w:rsid w:val="002B28FB"/>
    <w:rsid w:val="002B31AA"/>
    <w:rsid w:val="002B38B7"/>
    <w:rsid w:val="002B38D5"/>
    <w:rsid w:val="002B41F2"/>
    <w:rsid w:val="002B4424"/>
    <w:rsid w:val="002B4848"/>
    <w:rsid w:val="002B5082"/>
    <w:rsid w:val="002B66FC"/>
    <w:rsid w:val="002B68DE"/>
    <w:rsid w:val="002B6AB0"/>
    <w:rsid w:val="002B7055"/>
    <w:rsid w:val="002B728C"/>
    <w:rsid w:val="002B7EB8"/>
    <w:rsid w:val="002C0482"/>
    <w:rsid w:val="002C0C20"/>
    <w:rsid w:val="002C0F5C"/>
    <w:rsid w:val="002C154A"/>
    <w:rsid w:val="002C1B4D"/>
    <w:rsid w:val="002C1E84"/>
    <w:rsid w:val="002C217B"/>
    <w:rsid w:val="002C227E"/>
    <w:rsid w:val="002C22DC"/>
    <w:rsid w:val="002C30B6"/>
    <w:rsid w:val="002C3A5E"/>
    <w:rsid w:val="002C3DE3"/>
    <w:rsid w:val="002C47EA"/>
    <w:rsid w:val="002C4CBA"/>
    <w:rsid w:val="002C5477"/>
    <w:rsid w:val="002C54D8"/>
    <w:rsid w:val="002C5741"/>
    <w:rsid w:val="002C58AF"/>
    <w:rsid w:val="002C58B2"/>
    <w:rsid w:val="002C62A9"/>
    <w:rsid w:val="002C6727"/>
    <w:rsid w:val="002C6B6D"/>
    <w:rsid w:val="002C735A"/>
    <w:rsid w:val="002C7424"/>
    <w:rsid w:val="002C75E5"/>
    <w:rsid w:val="002D0070"/>
    <w:rsid w:val="002D025B"/>
    <w:rsid w:val="002D13E6"/>
    <w:rsid w:val="002D156D"/>
    <w:rsid w:val="002D19BC"/>
    <w:rsid w:val="002D214B"/>
    <w:rsid w:val="002D2E9B"/>
    <w:rsid w:val="002D2F8B"/>
    <w:rsid w:val="002D306E"/>
    <w:rsid w:val="002D3F19"/>
    <w:rsid w:val="002D4382"/>
    <w:rsid w:val="002D47DB"/>
    <w:rsid w:val="002D4AF5"/>
    <w:rsid w:val="002D50E7"/>
    <w:rsid w:val="002D74C1"/>
    <w:rsid w:val="002D7976"/>
    <w:rsid w:val="002D7A25"/>
    <w:rsid w:val="002D7DB0"/>
    <w:rsid w:val="002D7DB8"/>
    <w:rsid w:val="002E05DB"/>
    <w:rsid w:val="002E08CF"/>
    <w:rsid w:val="002E098C"/>
    <w:rsid w:val="002E1648"/>
    <w:rsid w:val="002E1673"/>
    <w:rsid w:val="002E1746"/>
    <w:rsid w:val="002E1930"/>
    <w:rsid w:val="002E21B4"/>
    <w:rsid w:val="002E226A"/>
    <w:rsid w:val="002E2CAC"/>
    <w:rsid w:val="002E2DE7"/>
    <w:rsid w:val="002E34C2"/>
    <w:rsid w:val="002E3872"/>
    <w:rsid w:val="002E3A27"/>
    <w:rsid w:val="002E3B96"/>
    <w:rsid w:val="002E3E2E"/>
    <w:rsid w:val="002E4030"/>
    <w:rsid w:val="002E42EA"/>
    <w:rsid w:val="002E45DC"/>
    <w:rsid w:val="002E4744"/>
    <w:rsid w:val="002E4992"/>
    <w:rsid w:val="002E5106"/>
    <w:rsid w:val="002E522E"/>
    <w:rsid w:val="002E56A4"/>
    <w:rsid w:val="002E5729"/>
    <w:rsid w:val="002E5FF6"/>
    <w:rsid w:val="002E605A"/>
    <w:rsid w:val="002E622D"/>
    <w:rsid w:val="002E64BA"/>
    <w:rsid w:val="002E6E32"/>
    <w:rsid w:val="002E6E87"/>
    <w:rsid w:val="002E71A2"/>
    <w:rsid w:val="002E773C"/>
    <w:rsid w:val="002E781C"/>
    <w:rsid w:val="002F0181"/>
    <w:rsid w:val="002F0CFD"/>
    <w:rsid w:val="002F11EF"/>
    <w:rsid w:val="002F1201"/>
    <w:rsid w:val="002F1489"/>
    <w:rsid w:val="002F3447"/>
    <w:rsid w:val="002F35FB"/>
    <w:rsid w:val="002F391E"/>
    <w:rsid w:val="002F3C8E"/>
    <w:rsid w:val="002F4365"/>
    <w:rsid w:val="002F4C67"/>
    <w:rsid w:val="002F559D"/>
    <w:rsid w:val="002F56C0"/>
    <w:rsid w:val="002F5FC9"/>
    <w:rsid w:val="002F6071"/>
    <w:rsid w:val="002F6529"/>
    <w:rsid w:val="002F68D2"/>
    <w:rsid w:val="002F6C15"/>
    <w:rsid w:val="002F6D74"/>
    <w:rsid w:val="002F6E45"/>
    <w:rsid w:val="002F72BB"/>
    <w:rsid w:val="00300492"/>
    <w:rsid w:val="00300D9E"/>
    <w:rsid w:val="003012F7"/>
    <w:rsid w:val="003013E0"/>
    <w:rsid w:val="00301412"/>
    <w:rsid w:val="00302E29"/>
    <w:rsid w:val="00303CA5"/>
    <w:rsid w:val="00303CA9"/>
    <w:rsid w:val="00303E3F"/>
    <w:rsid w:val="00303FC0"/>
    <w:rsid w:val="00304057"/>
    <w:rsid w:val="0030479F"/>
    <w:rsid w:val="00304940"/>
    <w:rsid w:val="00304A2A"/>
    <w:rsid w:val="00304C4E"/>
    <w:rsid w:val="00305255"/>
    <w:rsid w:val="0030530D"/>
    <w:rsid w:val="00305F0A"/>
    <w:rsid w:val="00305F50"/>
    <w:rsid w:val="0030618E"/>
    <w:rsid w:val="00306988"/>
    <w:rsid w:val="00306CB9"/>
    <w:rsid w:val="0030778A"/>
    <w:rsid w:val="00307A4D"/>
    <w:rsid w:val="00307E83"/>
    <w:rsid w:val="003100CD"/>
    <w:rsid w:val="00310B32"/>
    <w:rsid w:val="00311598"/>
    <w:rsid w:val="00311BCE"/>
    <w:rsid w:val="003126E0"/>
    <w:rsid w:val="00312B60"/>
    <w:rsid w:val="00313C2D"/>
    <w:rsid w:val="00313E45"/>
    <w:rsid w:val="00313F23"/>
    <w:rsid w:val="003143A5"/>
    <w:rsid w:val="003147B5"/>
    <w:rsid w:val="003149A8"/>
    <w:rsid w:val="00314A5D"/>
    <w:rsid w:val="00314D1D"/>
    <w:rsid w:val="00315441"/>
    <w:rsid w:val="00315510"/>
    <w:rsid w:val="0031574F"/>
    <w:rsid w:val="00315D59"/>
    <w:rsid w:val="00315F0F"/>
    <w:rsid w:val="00316208"/>
    <w:rsid w:val="003168DA"/>
    <w:rsid w:val="003168F6"/>
    <w:rsid w:val="0031723B"/>
    <w:rsid w:val="003200C7"/>
    <w:rsid w:val="0032076D"/>
    <w:rsid w:val="00320ED7"/>
    <w:rsid w:val="00321194"/>
    <w:rsid w:val="00322B4C"/>
    <w:rsid w:val="003237D7"/>
    <w:rsid w:val="00323877"/>
    <w:rsid w:val="00323B19"/>
    <w:rsid w:val="00323D46"/>
    <w:rsid w:val="00323E7C"/>
    <w:rsid w:val="00324322"/>
    <w:rsid w:val="00324767"/>
    <w:rsid w:val="00324A9B"/>
    <w:rsid w:val="00324B82"/>
    <w:rsid w:val="00324CD8"/>
    <w:rsid w:val="0032524E"/>
    <w:rsid w:val="00326119"/>
    <w:rsid w:val="0032641A"/>
    <w:rsid w:val="0032726E"/>
    <w:rsid w:val="0032745A"/>
    <w:rsid w:val="00327509"/>
    <w:rsid w:val="00330959"/>
    <w:rsid w:val="00330B35"/>
    <w:rsid w:val="0033153B"/>
    <w:rsid w:val="00331648"/>
    <w:rsid w:val="003318DF"/>
    <w:rsid w:val="00331F3C"/>
    <w:rsid w:val="0033235E"/>
    <w:rsid w:val="003326DC"/>
    <w:rsid w:val="00332D82"/>
    <w:rsid w:val="00332E25"/>
    <w:rsid w:val="00332E37"/>
    <w:rsid w:val="003333F5"/>
    <w:rsid w:val="003334CE"/>
    <w:rsid w:val="0033402C"/>
    <w:rsid w:val="003340EF"/>
    <w:rsid w:val="00335262"/>
    <w:rsid w:val="00335369"/>
    <w:rsid w:val="003353B2"/>
    <w:rsid w:val="00336798"/>
    <w:rsid w:val="00336E32"/>
    <w:rsid w:val="003377A3"/>
    <w:rsid w:val="003378F9"/>
    <w:rsid w:val="00337E19"/>
    <w:rsid w:val="00337ECF"/>
    <w:rsid w:val="0034002D"/>
    <w:rsid w:val="00340083"/>
    <w:rsid w:val="00340596"/>
    <w:rsid w:val="0034076D"/>
    <w:rsid w:val="00340819"/>
    <w:rsid w:val="00340837"/>
    <w:rsid w:val="00340C23"/>
    <w:rsid w:val="00340C4E"/>
    <w:rsid w:val="0034198C"/>
    <w:rsid w:val="00341B76"/>
    <w:rsid w:val="00341BA4"/>
    <w:rsid w:val="00341D4F"/>
    <w:rsid w:val="00342367"/>
    <w:rsid w:val="003425C5"/>
    <w:rsid w:val="003429E9"/>
    <w:rsid w:val="00343170"/>
    <w:rsid w:val="00343FFF"/>
    <w:rsid w:val="003440EB"/>
    <w:rsid w:val="003442CF"/>
    <w:rsid w:val="003447B2"/>
    <w:rsid w:val="00344DD0"/>
    <w:rsid w:val="003451C6"/>
    <w:rsid w:val="0034578D"/>
    <w:rsid w:val="00345E88"/>
    <w:rsid w:val="00346023"/>
    <w:rsid w:val="003462D1"/>
    <w:rsid w:val="0034662B"/>
    <w:rsid w:val="003478E8"/>
    <w:rsid w:val="00347A66"/>
    <w:rsid w:val="00350A60"/>
    <w:rsid w:val="00351BED"/>
    <w:rsid w:val="00351BFF"/>
    <w:rsid w:val="00351D2D"/>
    <w:rsid w:val="00351DFC"/>
    <w:rsid w:val="0035235B"/>
    <w:rsid w:val="003525F3"/>
    <w:rsid w:val="003530EB"/>
    <w:rsid w:val="00353177"/>
    <w:rsid w:val="00353674"/>
    <w:rsid w:val="00353AFA"/>
    <w:rsid w:val="00354266"/>
    <w:rsid w:val="003543F2"/>
    <w:rsid w:val="00355067"/>
    <w:rsid w:val="0035528C"/>
    <w:rsid w:val="003555F3"/>
    <w:rsid w:val="0035763B"/>
    <w:rsid w:val="00357B46"/>
    <w:rsid w:val="00357BFF"/>
    <w:rsid w:val="00357E02"/>
    <w:rsid w:val="003604F2"/>
    <w:rsid w:val="00360618"/>
    <w:rsid w:val="00360F93"/>
    <w:rsid w:val="0036122D"/>
    <w:rsid w:val="00361941"/>
    <w:rsid w:val="00361CF4"/>
    <w:rsid w:val="00361F9F"/>
    <w:rsid w:val="003621BF"/>
    <w:rsid w:val="003625B2"/>
    <w:rsid w:val="0036281B"/>
    <w:rsid w:val="003629DE"/>
    <w:rsid w:val="003631EC"/>
    <w:rsid w:val="0036371F"/>
    <w:rsid w:val="00363C12"/>
    <w:rsid w:val="00364389"/>
    <w:rsid w:val="0036440B"/>
    <w:rsid w:val="00364894"/>
    <w:rsid w:val="00364BEA"/>
    <w:rsid w:val="00364D29"/>
    <w:rsid w:val="00364DC9"/>
    <w:rsid w:val="00365735"/>
    <w:rsid w:val="00365C22"/>
    <w:rsid w:val="00366116"/>
    <w:rsid w:val="00366CBC"/>
    <w:rsid w:val="003670B8"/>
    <w:rsid w:val="003671CB"/>
    <w:rsid w:val="0036740C"/>
    <w:rsid w:val="003678B1"/>
    <w:rsid w:val="00367B11"/>
    <w:rsid w:val="00367B83"/>
    <w:rsid w:val="00370007"/>
    <w:rsid w:val="003705A5"/>
    <w:rsid w:val="00370C4F"/>
    <w:rsid w:val="00371B84"/>
    <w:rsid w:val="00371D2D"/>
    <w:rsid w:val="003720EF"/>
    <w:rsid w:val="00372AB8"/>
    <w:rsid w:val="00372B07"/>
    <w:rsid w:val="00372DB9"/>
    <w:rsid w:val="00373268"/>
    <w:rsid w:val="00373275"/>
    <w:rsid w:val="0037338F"/>
    <w:rsid w:val="00373881"/>
    <w:rsid w:val="00374080"/>
    <w:rsid w:val="0037445D"/>
    <w:rsid w:val="003746F2"/>
    <w:rsid w:val="003749EB"/>
    <w:rsid w:val="00374BA7"/>
    <w:rsid w:val="0037521C"/>
    <w:rsid w:val="0037548E"/>
    <w:rsid w:val="0037566D"/>
    <w:rsid w:val="00375C86"/>
    <w:rsid w:val="00375C89"/>
    <w:rsid w:val="0037628C"/>
    <w:rsid w:val="00376389"/>
    <w:rsid w:val="0037751B"/>
    <w:rsid w:val="00377858"/>
    <w:rsid w:val="00377966"/>
    <w:rsid w:val="0038025D"/>
    <w:rsid w:val="00380832"/>
    <w:rsid w:val="00380F1F"/>
    <w:rsid w:val="00380F70"/>
    <w:rsid w:val="00381247"/>
    <w:rsid w:val="003812C3"/>
    <w:rsid w:val="0038180B"/>
    <w:rsid w:val="00381E05"/>
    <w:rsid w:val="00382407"/>
    <w:rsid w:val="00382E2C"/>
    <w:rsid w:val="003830F5"/>
    <w:rsid w:val="0038387F"/>
    <w:rsid w:val="0038389E"/>
    <w:rsid w:val="00383F0D"/>
    <w:rsid w:val="00383F74"/>
    <w:rsid w:val="00384134"/>
    <w:rsid w:val="003841E7"/>
    <w:rsid w:val="0038429D"/>
    <w:rsid w:val="00384722"/>
    <w:rsid w:val="00384ADB"/>
    <w:rsid w:val="00384D7F"/>
    <w:rsid w:val="0038597E"/>
    <w:rsid w:val="00385ACF"/>
    <w:rsid w:val="00386024"/>
    <w:rsid w:val="003860F4"/>
    <w:rsid w:val="00386E32"/>
    <w:rsid w:val="00387501"/>
    <w:rsid w:val="00387B30"/>
    <w:rsid w:val="00390993"/>
    <w:rsid w:val="0039133F"/>
    <w:rsid w:val="003915E4"/>
    <w:rsid w:val="003917B1"/>
    <w:rsid w:val="00391952"/>
    <w:rsid w:val="00392D0F"/>
    <w:rsid w:val="00393029"/>
    <w:rsid w:val="0039345F"/>
    <w:rsid w:val="00393536"/>
    <w:rsid w:val="0039373E"/>
    <w:rsid w:val="00393A7F"/>
    <w:rsid w:val="00393D4C"/>
    <w:rsid w:val="00394535"/>
    <w:rsid w:val="00394710"/>
    <w:rsid w:val="003948A1"/>
    <w:rsid w:val="00394ED4"/>
    <w:rsid w:val="00395164"/>
    <w:rsid w:val="003958F7"/>
    <w:rsid w:val="00395DFC"/>
    <w:rsid w:val="00395E96"/>
    <w:rsid w:val="0039650F"/>
    <w:rsid w:val="003967D0"/>
    <w:rsid w:val="003972CC"/>
    <w:rsid w:val="00397CC5"/>
    <w:rsid w:val="003A0120"/>
    <w:rsid w:val="003A03B2"/>
    <w:rsid w:val="003A03BA"/>
    <w:rsid w:val="003A12B3"/>
    <w:rsid w:val="003A19C0"/>
    <w:rsid w:val="003A1FC4"/>
    <w:rsid w:val="003A22F6"/>
    <w:rsid w:val="003A2C67"/>
    <w:rsid w:val="003A32BF"/>
    <w:rsid w:val="003A36EB"/>
    <w:rsid w:val="003A38F6"/>
    <w:rsid w:val="003A412E"/>
    <w:rsid w:val="003A42E1"/>
    <w:rsid w:val="003A446B"/>
    <w:rsid w:val="003A47D4"/>
    <w:rsid w:val="003A4BC5"/>
    <w:rsid w:val="003A4BD8"/>
    <w:rsid w:val="003A4EE0"/>
    <w:rsid w:val="003A5294"/>
    <w:rsid w:val="003A5B49"/>
    <w:rsid w:val="003A604B"/>
    <w:rsid w:val="003A6A4E"/>
    <w:rsid w:val="003A7B8E"/>
    <w:rsid w:val="003B0417"/>
    <w:rsid w:val="003B1B03"/>
    <w:rsid w:val="003B3D3E"/>
    <w:rsid w:val="003B45E4"/>
    <w:rsid w:val="003B4785"/>
    <w:rsid w:val="003B4C78"/>
    <w:rsid w:val="003B578A"/>
    <w:rsid w:val="003B58DA"/>
    <w:rsid w:val="003B6C57"/>
    <w:rsid w:val="003B7153"/>
    <w:rsid w:val="003B7B37"/>
    <w:rsid w:val="003C000C"/>
    <w:rsid w:val="003C02C2"/>
    <w:rsid w:val="003C04E2"/>
    <w:rsid w:val="003C1F1C"/>
    <w:rsid w:val="003C1FB4"/>
    <w:rsid w:val="003C2B46"/>
    <w:rsid w:val="003C30F7"/>
    <w:rsid w:val="003C336C"/>
    <w:rsid w:val="003C3C8A"/>
    <w:rsid w:val="003C3C91"/>
    <w:rsid w:val="003C4205"/>
    <w:rsid w:val="003C43FB"/>
    <w:rsid w:val="003C4683"/>
    <w:rsid w:val="003C4C7A"/>
    <w:rsid w:val="003C51F2"/>
    <w:rsid w:val="003C564D"/>
    <w:rsid w:val="003C5A03"/>
    <w:rsid w:val="003C5EAD"/>
    <w:rsid w:val="003C6435"/>
    <w:rsid w:val="003C643D"/>
    <w:rsid w:val="003C65A6"/>
    <w:rsid w:val="003C6648"/>
    <w:rsid w:val="003C69EE"/>
    <w:rsid w:val="003C6CF0"/>
    <w:rsid w:val="003C6D34"/>
    <w:rsid w:val="003C6E2F"/>
    <w:rsid w:val="003C722C"/>
    <w:rsid w:val="003C726D"/>
    <w:rsid w:val="003C72F5"/>
    <w:rsid w:val="003C7484"/>
    <w:rsid w:val="003C771D"/>
    <w:rsid w:val="003C7B49"/>
    <w:rsid w:val="003C7E76"/>
    <w:rsid w:val="003D0A4A"/>
    <w:rsid w:val="003D0AB5"/>
    <w:rsid w:val="003D0D45"/>
    <w:rsid w:val="003D0F77"/>
    <w:rsid w:val="003D174F"/>
    <w:rsid w:val="003D1E2E"/>
    <w:rsid w:val="003D1F5B"/>
    <w:rsid w:val="003D21F1"/>
    <w:rsid w:val="003D23B7"/>
    <w:rsid w:val="003D2546"/>
    <w:rsid w:val="003D3083"/>
    <w:rsid w:val="003D3626"/>
    <w:rsid w:val="003D379A"/>
    <w:rsid w:val="003D40C3"/>
    <w:rsid w:val="003D426B"/>
    <w:rsid w:val="003D46E3"/>
    <w:rsid w:val="003D4926"/>
    <w:rsid w:val="003D5870"/>
    <w:rsid w:val="003D5DC1"/>
    <w:rsid w:val="003D67FA"/>
    <w:rsid w:val="003D6A1C"/>
    <w:rsid w:val="003D6F32"/>
    <w:rsid w:val="003D70D2"/>
    <w:rsid w:val="003D7402"/>
    <w:rsid w:val="003E0E2E"/>
    <w:rsid w:val="003E1095"/>
    <w:rsid w:val="003E166B"/>
    <w:rsid w:val="003E1A0A"/>
    <w:rsid w:val="003E1AB1"/>
    <w:rsid w:val="003E22FA"/>
    <w:rsid w:val="003E2321"/>
    <w:rsid w:val="003E278F"/>
    <w:rsid w:val="003E2D68"/>
    <w:rsid w:val="003E2F57"/>
    <w:rsid w:val="003E3424"/>
    <w:rsid w:val="003E347A"/>
    <w:rsid w:val="003E3BFF"/>
    <w:rsid w:val="003E3FC7"/>
    <w:rsid w:val="003E443E"/>
    <w:rsid w:val="003E4457"/>
    <w:rsid w:val="003E454B"/>
    <w:rsid w:val="003E4820"/>
    <w:rsid w:val="003E49E8"/>
    <w:rsid w:val="003E4BF0"/>
    <w:rsid w:val="003E4D4E"/>
    <w:rsid w:val="003E4E47"/>
    <w:rsid w:val="003E52E4"/>
    <w:rsid w:val="003E58FF"/>
    <w:rsid w:val="003E5C7B"/>
    <w:rsid w:val="003E5EF5"/>
    <w:rsid w:val="003E64AA"/>
    <w:rsid w:val="003E674C"/>
    <w:rsid w:val="003E6EF2"/>
    <w:rsid w:val="003E6F8F"/>
    <w:rsid w:val="003F0AD5"/>
    <w:rsid w:val="003F18E7"/>
    <w:rsid w:val="003F1CA0"/>
    <w:rsid w:val="003F1CC9"/>
    <w:rsid w:val="003F1DAC"/>
    <w:rsid w:val="003F1E2B"/>
    <w:rsid w:val="003F28F7"/>
    <w:rsid w:val="003F29B3"/>
    <w:rsid w:val="003F2AE0"/>
    <w:rsid w:val="003F2E7E"/>
    <w:rsid w:val="003F3F52"/>
    <w:rsid w:val="003F48EC"/>
    <w:rsid w:val="003F4BA3"/>
    <w:rsid w:val="003F4C13"/>
    <w:rsid w:val="003F4C4E"/>
    <w:rsid w:val="003F4D97"/>
    <w:rsid w:val="003F5129"/>
    <w:rsid w:val="003F55CB"/>
    <w:rsid w:val="003F5828"/>
    <w:rsid w:val="003F610F"/>
    <w:rsid w:val="003F61C2"/>
    <w:rsid w:val="003F63FA"/>
    <w:rsid w:val="003F684C"/>
    <w:rsid w:val="003F6C03"/>
    <w:rsid w:val="003F7156"/>
    <w:rsid w:val="003F7682"/>
    <w:rsid w:val="003F777F"/>
    <w:rsid w:val="003F7B01"/>
    <w:rsid w:val="003F7FB9"/>
    <w:rsid w:val="00400583"/>
    <w:rsid w:val="0040061E"/>
    <w:rsid w:val="00400A45"/>
    <w:rsid w:val="00400C06"/>
    <w:rsid w:val="00400D24"/>
    <w:rsid w:val="00400EC1"/>
    <w:rsid w:val="00401C48"/>
    <w:rsid w:val="00401CC7"/>
    <w:rsid w:val="004022AE"/>
    <w:rsid w:val="004027B5"/>
    <w:rsid w:val="0040283D"/>
    <w:rsid w:val="00403251"/>
    <w:rsid w:val="00403597"/>
    <w:rsid w:val="004035A1"/>
    <w:rsid w:val="004045EC"/>
    <w:rsid w:val="004060CF"/>
    <w:rsid w:val="004061AC"/>
    <w:rsid w:val="00406360"/>
    <w:rsid w:val="004071A4"/>
    <w:rsid w:val="00407B2B"/>
    <w:rsid w:val="00407E30"/>
    <w:rsid w:val="00407ECE"/>
    <w:rsid w:val="004100B1"/>
    <w:rsid w:val="0041086F"/>
    <w:rsid w:val="00411234"/>
    <w:rsid w:val="0041225D"/>
    <w:rsid w:val="00412327"/>
    <w:rsid w:val="00412A51"/>
    <w:rsid w:val="00413236"/>
    <w:rsid w:val="00413A00"/>
    <w:rsid w:val="00413B36"/>
    <w:rsid w:val="00413EB0"/>
    <w:rsid w:val="00413F42"/>
    <w:rsid w:val="0041441C"/>
    <w:rsid w:val="00414478"/>
    <w:rsid w:val="004154A6"/>
    <w:rsid w:val="00415D03"/>
    <w:rsid w:val="00415DDD"/>
    <w:rsid w:val="00415EEA"/>
    <w:rsid w:val="004165CD"/>
    <w:rsid w:val="00416CA5"/>
    <w:rsid w:val="0041717E"/>
    <w:rsid w:val="004172D6"/>
    <w:rsid w:val="004173CB"/>
    <w:rsid w:val="00417C11"/>
    <w:rsid w:val="0042001D"/>
    <w:rsid w:val="004202CD"/>
    <w:rsid w:val="00420791"/>
    <w:rsid w:val="00420D61"/>
    <w:rsid w:val="00421270"/>
    <w:rsid w:val="0042164C"/>
    <w:rsid w:val="00421A41"/>
    <w:rsid w:val="00421E35"/>
    <w:rsid w:val="00421FAA"/>
    <w:rsid w:val="004232FB"/>
    <w:rsid w:val="00423881"/>
    <w:rsid w:val="00424FF1"/>
    <w:rsid w:val="004253C9"/>
    <w:rsid w:val="0042645A"/>
    <w:rsid w:val="00426774"/>
    <w:rsid w:val="00426F7F"/>
    <w:rsid w:val="00426FFD"/>
    <w:rsid w:val="0042700F"/>
    <w:rsid w:val="004272F5"/>
    <w:rsid w:val="00427BB5"/>
    <w:rsid w:val="00427E12"/>
    <w:rsid w:val="00427E7F"/>
    <w:rsid w:val="004305CF"/>
    <w:rsid w:val="0043082E"/>
    <w:rsid w:val="0043136A"/>
    <w:rsid w:val="004314D1"/>
    <w:rsid w:val="0043184C"/>
    <w:rsid w:val="00431C21"/>
    <w:rsid w:val="00431CFC"/>
    <w:rsid w:val="004321CC"/>
    <w:rsid w:val="00432391"/>
    <w:rsid w:val="00432E46"/>
    <w:rsid w:val="004332E7"/>
    <w:rsid w:val="00433AB0"/>
    <w:rsid w:val="00434407"/>
    <w:rsid w:val="004344DA"/>
    <w:rsid w:val="00434D9E"/>
    <w:rsid w:val="00435166"/>
    <w:rsid w:val="00435284"/>
    <w:rsid w:val="0043562E"/>
    <w:rsid w:val="004358A3"/>
    <w:rsid w:val="004362F8"/>
    <w:rsid w:val="004379AC"/>
    <w:rsid w:val="00437FFB"/>
    <w:rsid w:val="00440442"/>
    <w:rsid w:val="00440AC8"/>
    <w:rsid w:val="00440CC8"/>
    <w:rsid w:val="004416CB"/>
    <w:rsid w:val="00441AB0"/>
    <w:rsid w:val="00441B7F"/>
    <w:rsid w:val="00441C31"/>
    <w:rsid w:val="00441E0C"/>
    <w:rsid w:val="00441F1E"/>
    <w:rsid w:val="00441F7F"/>
    <w:rsid w:val="0044270D"/>
    <w:rsid w:val="00442884"/>
    <w:rsid w:val="004428EE"/>
    <w:rsid w:val="0044395B"/>
    <w:rsid w:val="0044398E"/>
    <w:rsid w:val="00443B11"/>
    <w:rsid w:val="00443C9A"/>
    <w:rsid w:val="004442B3"/>
    <w:rsid w:val="00444A4D"/>
    <w:rsid w:val="00445425"/>
    <w:rsid w:val="00445A45"/>
    <w:rsid w:val="00445DE9"/>
    <w:rsid w:val="00445E32"/>
    <w:rsid w:val="00446088"/>
    <w:rsid w:val="004464D9"/>
    <w:rsid w:val="004466B7"/>
    <w:rsid w:val="00447383"/>
    <w:rsid w:val="004473D2"/>
    <w:rsid w:val="0044767F"/>
    <w:rsid w:val="00447D14"/>
    <w:rsid w:val="004504A2"/>
    <w:rsid w:val="004507DC"/>
    <w:rsid w:val="0045149D"/>
    <w:rsid w:val="00451714"/>
    <w:rsid w:val="0045177F"/>
    <w:rsid w:val="00451B0B"/>
    <w:rsid w:val="00451B11"/>
    <w:rsid w:val="00452128"/>
    <w:rsid w:val="004529B0"/>
    <w:rsid w:val="004532A8"/>
    <w:rsid w:val="0045355F"/>
    <w:rsid w:val="004535BB"/>
    <w:rsid w:val="00453662"/>
    <w:rsid w:val="00453733"/>
    <w:rsid w:val="00453A6D"/>
    <w:rsid w:val="00453C64"/>
    <w:rsid w:val="0045403C"/>
    <w:rsid w:val="00454BA0"/>
    <w:rsid w:val="004563D8"/>
    <w:rsid w:val="00456506"/>
    <w:rsid w:val="00457439"/>
    <w:rsid w:val="0045753D"/>
    <w:rsid w:val="004577B5"/>
    <w:rsid w:val="00457CE4"/>
    <w:rsid w:val="00457DBE"/>
    <w:rsid w:val="004608BE"/>
    <w:rsid w:val="00460FEF"/>
    <w:rsid w:val="00461174"/>
    <w:rsid w:val="004618A8"/>
    <w:rsid w:val="00461BC1"/>
    <w:rsid w:val="00462111"/>
    <w:rsid w:val="00462478"/>
    <w:rsid w:val="00462558"/>
    <w:rsid w:val="00462A3F"/>
    <w:rsid w:val="00463469"/>
    <w:rsid w:val="0046409B"/>
    <w:rsid w:val="004645B8"/>
    <w:rsid w:val="00464623"/>
    <w:rsid w:val="00464FB9"/>
    <w:rsid w:val="0046617B"/>
    <w:rsid w:val="004668D1"/>
    <w:rsid w:val="00466C9D"/>
    <w:rsid w:val="004678DB"/>
    <w:rsid w:val="00467BAB"/>
    <w:rsid w:val="00467C82"/>
    <w:rsid w:val="004702CC"/>
    <w:rsid w:val="00470D93"/>
    <w:rsid w:val="004715C5"/>
    <w:rsid w:val="004716DB"/>
    <w:rsid w:val="004719C1"/>
    <w:rsid w:val="00472130"/>
    <w:rsid w:val="00472172"/>
    <w:rsid w:val="004724BD"/>
    <w:rsid w:val="00472508"/>
    <w:rsid w:val="00472752"/>
    <w:rsid w:val="00472883"/>
    <w:rsid w:val="00472E8B"/>
    <w:rsid w:val="0047313E"/>
    <w:rsid w:val="004731F4"/>
    <w:rsid w:val="004732CF"/>
    <w:rsid w:val="004734B8"/>
    <w:rsid w:val="00473A0F"/>
    <w:rsid w:val="00473C05"/>
    <w:rsid w:val="00473EF5"/>
    <w:rsid w:val="00473F84"/>
    <w:rsid w:val="004753B7"/>
    <w:rsid w:val="004755A1"/>
    <w:rsid w:val="004755E9"/>
    <w:rsid w:val="00476190"/>
    <w:rsid w:val="004761B3"/>
    <w:rsid w:val="00476A59"/>
    <w:rsid w:val="004809B0"/>
    <w:rsid w:val="00480ABC"/>
    <w:rsid w:val="0048124E"/>
    <w:rsid w:val="00481609"/>
    <w:rsid w:val="00481B93"/>
    <w:rsid w:val="00481E98"/>
    <w:rsid w:val="004820E4"/>
    <w:rsid w:val="00482C0C"/>
    <w:rsid w:val="00482DD9"/>
    <w:rsid w:val="0048315F"/>
    <w:rsid w:val="004832F3"/>
    <w:rsid w:val="004834FD"/>
    <w:rsid w:val="004835DD"/>
    <w:rsid w:val="0048395B"/>
    <w:rsid w:val="00483E06"/>
    <w:rsid w:val="004840B0"/>
    <w:rsid w:val="00484497"/>
    <w:rsid w:val="00484BC9"/>
    <w:rsid w:val="00484CED"/>
    <w:rsid w:val="00484E18"/>
    <w:rsid w:val="00484FEA"/>
    <w:rsid w:val="00485288"/>
    <w:rsid w:val="0048531B"/>
    <w:rsid w:val="00485C51"/>
    <w:rsid w:val="00485ED1"/>
    <w:rsid w:val="00486A30"/>
    <w:rsid w:val="00486D7E"/>
    <w:rsid w:val="00486DBB"/>
    <w:rsid w:val="00487840"/>
    <w:rsid w:val="004904AC"/>
    <w:rsid w:val="004904FB"/>
    <w:rsid w:val="00490C2E"/>
    <w:rsid w:val="00490CEE"/>
    <w:rsid w:val="00491422"/>
    <w:rsid w:val="00491AD1"/>
    <w:rsid w:val="004922D9"/>
    <w:rsid w:val="0049318F"/>
    <w:rsid w:val="00493475"/>
    <w:rsid w:val="00494207"/>
    <w:rsid w:val="00494DD2"/>
    <w:rsid w:val="00494EAA"/>
    <w:rsid w:val="0049519F"/>
    <w:rsid w:val="0049572C"/>
    <w:rsid w:val="00496038"/>
    <w:rsid w:val="0049617D"/>
    <w:rsid w:val="004965EC"/>
    <w:rsid w:val="004966B9"/>
    <w:rsid w:val="0049697C"/>
    <w:rsid w:val="00496E51"/>
    <w:rsid w:val="00496F06"/>
    <w:rsid w:val="004974B1"/>
    <w:rsid w:val="004A0145"/>
    <w:rsid w:val="004A0E54"/>
    <w:rsid w:val="004A1F43"/>
    <w:rsid w:val="004A2025"/>
    <w:rsid w:val="004A2769"/>
    <w:rsid w:val="004A30EA"/>
    <w:rsid w:val="004A363A"/>
    <w:rsid w:val="004A3659"/>
    <w:rsid w:val="004A3688"/>
    <w:rsid w:val="004A3B3A"/>
    <w:rsid w:val="004A426A"/>
    <w:rsid w:val="004A47FF"/>
    <w:rsid w:val="004A4F14"/>
    <w:rsid w:val="004A4F8A"/>
    <w:rsid w:val="004A5360"/>
    <w:rsid w:val="004A56AB"/>
    <w:rsid w:val="004A576B"/>
    <w:rsid w:val="004A5BFD"/>
    <w:rsid w:val="004A5E73"/>
    <w:rsid w:val="004A6510"/>
    <w:rsid w:val="004A6C9E"/>
    <w:rsid w:val="004A6DCE"/>
    <w:rsid w:val="004A6EC2"/>
    <w:rsid w:val="004A7D5F"/>
    <w:rsid w:val="004B013E"/>
    <w:rsid w:val="004B0B27"/>
    <w:rsid w:val="004B15AB"/>
    <w:rsid w:val="004B28BE"/>
    <w:rsid w:val="004B29D3"/>
    <w:rsid w:val="004B3137"/>
    <w:rsid w:val="004B364C"/>
    <w:rsid w:val="004B3DC0"/>
    <w:rsid w:val="004B4368"/>
    <w:rsid w:val="004B4549"/>
    <w:rsid w:val="004B4CEF"/>
    <w:rsid w:val="004B50EA"/>
    <w:rsid w:val="004B5199"/>
    <w:rsid w:val="004B5391"/>
    <w:rsid w:val="004B5E9C"/>
    <w:rsid w:val="004B69F8"/>
    <w:rsid w:val="004B6C35"/>
    <w:rsid w:val="004B78D1"/>
    <w:rsid w:val="004B7C63"/>
    <w:rsid w:val="004B7E3B"/>
    <w:rsid w:val="004C0145"/>
    <w:rsid w:val="004C0664"/>
    <w:rsid w:val="004C0C0C"/>
    <w:rsid w:val="004C0D66"/>
    <w:rsid w:val="004C0F3C"/>
    <w:rsid w:val="004C114C"/>
    <w:rsid w:val="004C12C3"/>
    <w:rsid w:val="004C1379"/>
    <w:rsid w:val="004C16DC"/>
    <w:rsid w:val="004C1D9E"/>
    <w:rsid w:val="004C2246"/>
    <w:rsid w:val="004C2377"/>
    <w:rsid w:val="004C26EB"/>
    <w:rsid w:val="004C2AC1"/>
    <w:rsid w:val="004C2E1B"/>
    <w:rsid w:val="004C2FFC"/>
    <w:rsid w:val="004C3202"/>
    <w:rsid w:val="004C39E2"/>
    <w:rsid w:val="004C3C12"/>
    <w:rsid w:val="004C3D18"/>
    <w:rsid w:val="004C3DB0"/>
    <w:rsid w:val="004C3E87"/>
    <w:rsid w:val="004C41E3"/>
    <w:rsid w:val="004C466F"/>
    <w:rsid w:val="004C4BE5"/>
    <w:rsid w:val="004C4C64"/>
    <w:rsid w:val="004C4CDC"/>
    <w:rsid w:val="004C4CF0"/>
    <w:rsid w:val="004C4D68"/>
    <w:rsid w:val="004C5A09"/>
    <w:rsid w:val="004C5A69"/>
    <w:rsid w:val="004C5CBE"/>
    <w:rsid w:val="004C65EC"/>
    <w:rsid w:val="004C68C8"/>
    <w:rsid w:val="004C7078"/>
    <w:rsid w:val="004C72DC"/>
    <w:rsid w:val="004C74E9"/>
    <w:rsid w:val="004C7C36"/>
    <w:rsid w:val="004C7EB3"/>
    <w:rsid w:val="004D0B4A"/>
    <w:rsid w:val="004D0C4B"/>
    <w:rsid w:val="004D12A8"/>
    <w:rsid w:val="004D1537"/>
    <w:rsid w:val="004D29D6"/>
    <w:rsid w:val="004D2F8D"/>
    <w:rsid w:val="004D37B7"/>
    <w:rsid w:val="004D3E6A"/>
    <w:rsid w:val="004D3EB4"/>
    <w:rsid w:val="004D3FA4"/>
    <w:rsid w:val="004D44EE"/>
    <w:rsid w:val="004D481F"/>
    <w:rsid w:val="004D50C6"/>
    <w:rsid w:val="004D53C9"/>
    <w:rsid w:val="004D5B74"/>
    <w:rsid w:val="004D5C5F"/>
    <w:rsid w:val="004D5E95"/>
    <w:rsid w:val="004D5FC6"/>
    <w:rsid w:val="004D6360"/>
    <w:rsid w:val="004D665E"/>
    <w:rsid w:val="004D7BBF"/>
    <w:rsid w:val="004E08CA"/>
    <w:rsid w:val="004E11B9"/>
    <w:rsid w:val="004E1968"/>
    <w:rsid w:val="004E1DCE"/>
    <w:rsid w:val="004E1E29"/>
    <w:rsid w:val="004E218D"/>
    <w:rsid w:val="004E21BD"/>
    <w:rsid w:val="004E2296"/>
    <w:rsid w:val="004E326F"/>
    <w:rsid w:val="004E33DE"/>
    <w:rsid w:val="004E3BD3"/>
    <w:rsid w:val="004E4505"/>
    <w:rsid w:val="004E4561"/>
    <w:rsid w:val="004E45CA"/>
    <w:rsid w:val="004E4828"/>
    <w:rsid w:val="004E4B85"/>
    <w:rsid w:val="004E4C52"/>
    <w:rsid w:val="004E5403"/>
    <w:rsid w:val="004E5C12"/>
    <w:rsid w:val="004E6F06"/>
    <w:rsid w:val="004E7ACB"/>
    <w:rsid w:val="004E7D3C"/>
    <w:rsid w:val="004E7D8F"/>
    <w:rsid w:val="004F0868"/>
    <w:rsid w:val="004F0980"/>
    <w:rsid w:val="004F11DB"/>
    <w:rsid w:val="004F1885"/>
    <w:rsid w:val="004F219F"/>
    <w:rsid w:val="004F3FE4"/>
    <w:rsid w:val="004F43A9"/>
    <w:rsid w:val="004F449F"/>
    <w:rsid w:val="004F45E4"/>
    <w:rsid w:val="004F4768"/>
    <w:rsid w:val="004F560A"/>
    <w:rsid w:val="004F5641"/>
    <w:rsid w:val="004F58A8"/>
    <w:rsid w:val="004F5CB2"/>
    <w:rsid w:val="004F5EBB"/>
    <w:rsid w:val="004F619E"/>
    <w:rsid w:val="004F6531"/>
    <w:rsid w:val="004F6AA2"/>
    <w:rsid w:val="004F7263"/>
    <w:rsid w:val="004F77EE"/>
    <w:rsid w:val="00500303"/>
    <w:rsid w:val="00500899"/>
    <w:rsid w:val="00500EBA"/>
    <w:rsid w:val="005013ED"/>
    <w:rsid w:val="00501579"/>
    <w:rsid w:val="0050170E"/>
    <w:rsid w:val="00501A38"/>
    <w:rsid w:val="00501ABA"/>
    <w:rsid w:val="0050204B"/>
    <w:rsid w:val="00502163"/>
    <w:rsid w:val="00502261"/>
    <w:rsid w:val="005028D9"/>
    <w:rsid w:val="00503869"/>
    <w:rsid w:val="00503A17"/>
    <w:rsid w:val="00503C93"/>
    <w:rsid w:val="0050413A"/>
    <w:rsid w:val="0050418A"/>
    <w:rsid w:val="0050497E"/>
    <w:rsid w:val="00504FE8"/>
    <w:rsid w:val="0050581C"/>
    <w:rsid w:val="005058D7"/>
    <w:rsid w:val="005059EE"/>
    <w:rsid w:val="00506164"/>
    <w:rsid w:val="00506A0A"/>
    <w:rsid w:val="00506A46"/>
    <w:rsid w:val="00506AA7"/>
    <w:rsid w:val="00506BB7"/>
    <w:rsid w:val="00506E93"/>
    <w:rsid w:val="00506FFE"/>
    <w:rsid w:val="0050710E"/>
    <w:rsid w:val="00507A43"/>
    <w:rsid w:val="00507D6E"/>
    <w:rsid w:val="005113CF"/>
    <w:rsid w:val="00511732"/>
    <w:rsid w:val="00511C9B"/>
    <w:rsid w:val="00511DD3"/>
    <w:rsid w:val="00511F10"/>
    <w:rsid w:val="00511F89"/>
    <w:rsid w:val="00511FA0"/>
    <w:rsid w:val="005124D1"/>
    <w:rsid w:val="00512F23"/>
    <w:rsid w:val="005130AA"/>
    <w:rsid w:val="00513A85"/>
    <w:rsid w:val="0051409E"/>
    <w:rsid w:val="00514F47"/>
    <w:rsid w:val="0051502B"/>
    <w:rsid w:val="00515622"/>
    <w:rsid w:val="0051596D"/>
    <w:rsid w:val="0051654E"/>
    <w:rsid w:val="00516793"/>
    <w:rsid w:val="00516959"/>
    <w:rsid w:val="005169E8"/>
    <w:rsid w:val="0051717E"/>
    <w:rsid w:val="005202BC"/>
    <w:rsid w:val="005208EF"/>
    <w:rsid w:val="00520925"/>
    <w:rsid w:val="00520A21"/>
    <w:rsid w:val="00520F16"/>
    <w:rsid w:val="00520F7C"/>
    <w:rsid w:val="005210BD"/>
    <w:rsid w:val="0052115D"/>
    <w:rsid w:val="00521191"/>
    <w:rsid w:val="0052125E"/>
    <w:rsid w:val="0052156D"/>
    <w:rsid w:val="005218B9"/>
    <w:rsid w:val="00522692"/>
    <w:rsid w:val="005228EC"/>
    <w:rsid w:val="00522984"/>
    <w:rsid w:val="00522C6D"/>
    <w:rsid w:val="00522C7C"/>
    <w:rsid w:val="0052350E"/>
    <w:rsid w:val="0052371C"/>
    <w:rsid w:val="00523831"/>
    <w:rsid w:val="005240A5"/>
    <w:rsid w:val="00524830"/>
    <w:rsid w:val="00524F34"/>
    <w:rsid w:val="00524F67"/>
    <w:rsid w:val="005250E3"/>
    <w:rsid w:val="005255F1"/>
    <w:rsid w:val="00525718"/>
    <w:rsid w:val="00526564"/>
    <w:rsid w:val="005265C1"/>
    <w:rsid w:val="0052691E"/>
    <w:rsid w:val="00527FF7"/>
    <w:rsid w:val="00530A7E"/>
    <w:rsid w:val="00530B4F"/>
    <w:rsid w:val="00532696"/>
    <w:rsid w:val="00532A01"/>
    <w:rsid w:val="00532A1D"/>
    <w:rsid w:val="00532F94"/>
    <w:rsid w:val="005331EE"/>
    <w:rsid w:val="00533284"/>
    <w:rsid w:val="00533C41"/>
    <w:rsid w:val="00533D62"/>
    <w:rsid w:val="00533EEA"/>
    <w:rsid w:val="00533F0D"/>
    <w:rsid w:val="00533FD0"/>
    <w:rsid w:val="0053427D"/>
    <w:rsid w:val="00534ED1"/>
    <w:rsid w:val="00535F84"/>
    <w:rsid w:val="005360DF"/>
    <w:rsid w:val="0053655A"/>
    <w:rsid w:val="00536AAC"/>
    <w:rsid w:val="00536D2B"/>
    <w:rsid w:val="00536D96"/>
    <w:rsid w:val="00536F56"/>
    <w:rsid w:val="00537369"/>
    <w:rsid w:val="005374A9"/>
    <w:rsid w:val="0053754B"/>
    <w:rsid w:val="005378B3"/>
    <w:rsid w:val="00537E42"/>
    <w:rsid w:val="00540DB9"/>
    <w:rsid w:val="0054132F"/>
    <w:rsid w:val="0054233B"/>
    <w:rsid w:val="00543A0E"/>
    <w:rsid w:val="00543AEB"/>
    <w:rsid w:val="00544526"/>
    <w:rsid w:val="00544CCC"/>
    <w:rsid w:val="00544CEC"/>
    <w:rsid w:val="00544CFA"/>
    <w:rsid w:val="00546A7B"/>
    <w:rsid w:val="00546B84"/>
    <w:rsid w:val="0054732C"/>
    <w:rsid w:val="0054755F"/>
    <w:rsid w:val="0055023F"/>
    <w:rsid w:val="005502B9"/>
    <w:rsid w:val="00550543"/>
    <w:rsid w:val="00550640"/>
    <w:rsid w:val="0055076D"/>
    <w:rsid w:val="005513C8"/>
    <w:rsid w:val="005520A6"/>
    <w:rsid w:val="0055216B"/>
    <w:rsid w:val="005529BD"/>
    <w:rsid w:val="00552AD5"/>
    <w:rsid w:val="00553346"/>
    <w:rsid w:val="00553675"/>
    <w:rsid w:val="005537AD"/>
    <w:rsid w:val="0055403C"/>
    <w:rsid w:val="0055559E"/>
    <w:rsid w:val="00555CC6"/>
    <w:rsid w:val="0055711B"/>
    <w:rsid w:val="00557601"/>
    <w:rsid w:val="005578DB"/>
    <w:rsid w:val="00557AB4"/>
    <w:rsid w:val="005605A4"/>
    <w:rsid w:val="0056071B"/>
    <w:rsid w:val="005609F1"/>
    <w:rsid w:val="00560AAD"/>
    <w:rsid w:val="00560C54"/>
    <w:rsid w:val="00560D37"/>
    <w:rsid w:val="00560E23"/>
    <w:rsid w:val="00561355"/>
    <w:rsid w:val="00561917"/>
    <w:rsid w:val="00561A19"/>
    <w:rsid w:val="005623F9"/>
    <w:rsid w:val="0056265A"/>
    <w:rsid w:val="0056282E"/>
    <w:rsid w:val="00562D95"/>
    <w:rsid w:val="005631CC"/>
    <w:rsid w:val="00564579"/>
    <w:rsid w:val="00564E41"/>
    <w:rsid w:val="00564F10"/>
    <w:rsid w:val="00565067"/>
    <w:rsid w:val="00565387"/>
    <w:rsid w:val="0056540C"/>
    <w:rsid w:val="00565BDD"/>
    <w:rsid w:val="00565F22"/>
    <w:rsid w:val="00566524"/>
    <w:rsid w:val="00566796"/>
    <w:rsid w:val="00566954"/>
    <w:rsid w:val="00566A32"/>
    <w:rsid w:val="0056740B"/>
    <w:rsid w:val="005705DB"/>
    <w:rsid w:val="00570701"/>
    <w:rsid w:val="00570886"/>
    <w:rsid w:val="005708AC"/>
    <w:rsid w:val="005709B1"/>
    <w:rsid w:val="00570A92"/>
    <w:rsid w:val="00571009"/>
    <w:rsid w:val="00571311"/>
    <w:rsid w:val="005714F6"/>
    <w:rsid w:val="00571570"/>
    <w:rsid w:val="005721E5"/>
    <w:rsid w:val="0057271A"/>
    <w:rsid w:val="00572C21"/>
    <w:rsid w:val="005736E6"/>
    <w:rsid w:val="00574118"/>
    <w:rsid w:val="005743BC"/>
    <w:rsid w:val="00574D9B"/>
    <w:rsid w:val="005759AA"/>
    <w:rsid w:val="00575EAA"/>
    <w:rsid w:val="00576A27"/>
    <w:rsid w:val="005771BD"/>
    <w:rsid w:val="0057748E"/>
    <w:rsid w:val="00577770"/>
    <w:rsid w:val="00577A03"/>
    <w:rsid w:val="00577C6E"/>
    <w:rsid w:val="00577D5F"/>
    <w:rsid w:val="00577E5A"/>
    <w:rsid w:val="005801CD"/>
    <w:rsid w:val="005803A5"/>
    <w:rsid w:val="00580A4C"/>
    <w:rsid w:val="00580F4A"/>
    <w:rsid w:val="0058150C"/>
    <w:rsid w:val="0058179C"/>
    <w:rsid w:val="00581F28"/>
    <w:rsid w:val="00582482"/>
    <w:rsid w:val="00582B38"/>
    <w:rsid w:val="00582B54"/>
    <w:rsid w:val="00583CD8"/>
    <w:rsid w:val="00583DEB"/>
    <w:rsid w:val="00584A00"/>
    <w:rsid w:val="00584A4C"/>
    <w:rsid w:val="00584A5B"/>
    <w:rsid w:val="00584BB2"/>
    <w:rsid w:val="00584BD4"/>
    <w:rsid w:val="005852BE"/>
    <w:rsid w:val="00585951"/>
    <w:rsid w:val="005859D8"/>
    <w:rsid w:val="00585BB8"/>
    <w:rsid w:val="00585DA9"/>
    <w:rsid w:val="00585FF4"/>
    <w:rsid w:val="005863FB"/>
    <w:rsid w:val="00586BAA"/>
    <w:rsid w:val="005878D8"/>
    <w:rsid w:val="0058798F"/>
    <w:rsid w:val="00587D69"/>
    <w:rsid w:val="00590FE0"/>
    <w:rsid w:val="00591519"/>
    <w:rsid w:val="005916D8"/>
    <w:rsid w:val="00591D65"/>
    <w:rsid w:val="0059229B"/>
    <w:rsid w:val="005922DD"/>
    <w:rsid w:val="00592548"/>
    <w:rsid w:val="005926A6"/>
    <w:rsid w:val="0059270B"/>
    <w:rsid w:val="00592D9A"/>
    <w:rsid w:val="0059303A"/>
    <w:rsid w:val="0059322B"/>
    <w:rsid w:val="00593A81"/>
    <w:rsid w:val="00593C2B"/>
    <w:rsid w:val="0059466A"/>
    <w:rsid w:val="00594C7C"/>
    <w:rsid w:val="00595AC6"/>
    <w:rsid w:val="005971E7"/>
    <w:rsid w:val="00597A0D"/>
    <w:rsid w:val="00597B93"/>
    <w:rsid w:val="00597D5A"/>
    <w:rsid w:val="00597D5F"/>
    <w:rsid w:val="00597D72"/>
    <w:rsid w:val="00597E7B"/>
    <w:rsid w:val="00597F6F"/>
    <w:rsid w:val="005A0644"/>
    <w:rsid w:val="005A0FF7"/>
    <w:rsid w:val="005A14C2"/>
    <w:rsid w:val="005A1F8A"/>
    <w:rsid w:val="005A1FA5"/>
    <w:rsid w:val="005A2473"/>
    <w:rsid w:val="005A250F"/>
    <w:rsid w:val="005A3111"/>
    <w:rsid w:val="005A32B2"/>
    <w:rsid w:val="005A398D"/>
    <w:rsid w:val="005A42BA"/>
    <w:rsid w:val="005A4538"/>
    <w:rsid w:val="005A4541"/>
    <w:rsid w:val="005A45AA"/>
    <w:rsid w:val="005A4981"/>
    <w:rsid w:val="005A512E"/>
    <w:rsid w:val="005A54A5"/>
    <w:rsid w:val="005A5B71"/>
    <w:rsid w:val="005A5EFE"/>
    <w:rsid w:val="005A6FED"/>
    <w:rsid w:val="005A732A"/>
    <w:rsid w:val="005A7958"/>
    <w:rsid w:val="005A7B27"/>
    <w:rsid w:val="005B13F1"/>
    <w:rsid w:val="005B1752"/>
    <w:rsid w:val="005B19EC"/>
    <w:rsid w:val="005B1F2F"/>
    <w:rsid w:val="005B1FF2"/>
    <w:rsid w:val="005B244B"/>
    <w:rsid w:val="005B24F3"/>
    <w:rsid w:val="005B280D"/>
    <w:rsid w:val="005B2BD8"/>
    <w:rsid w:val="005B3580"/>
    <w:rsid w:val="005B36E1"/>
    <w:rsid w:val="005B3AC9"/>
    <w:rsid w:val="005B42CB"/>
    <w:rsid w:val="005B4455"/>
    <w:rsid w:val="005B45C5"/>
    <w:rsid w:val="005B45E6"/>
    <w:rsid w:val="005B4867"/>
    <w:rsid w:val="005B4D23"/>
    <w:rsid w:val="005B53EF"/>
    <w:rsid w:val="005B55E1"/>
    <w:rsid w:val="005B60F4"/>
    <w:rsid w:val="005B6256"/>
    <w:rsid w:val="005B73BC"/>
    <w:rsid w:val="005B7888"/>
    <w:rsid w:val="005B7C26"/>
    <w:rsid w:val="005C05E4"/>
    <w:rsid w:val="005C065B"/>
    <w:rsid w:val="005C0855"/>
    <w:rsid w:val="005C0C7D"/>
    <w:rsid w:val="005C0C9B"/>
    <w:rsid w:val="005C0EB5"/>
    <w:rsid w:val="005C19E4"/>
    <w:rsid w:val="005C2493"/>
    <w:rsid w:val="005C3BCB"/>
    <w:rsid w:val="005C3DC1"/>
    <w:rsid w:val="005C43E4"/>
    <w:rsid w:val="005C4495"/>
    <w:rsid w:val="005C47E1"/>
    <w:rsid w:val="005C52E5"/>
    <w:rsid w:val="005C58E3"/>
    <w:rsid w:val="005C5B08"/>
    <w:rsid w:val="005C5BC3"/>
    <w:rsid w:val="005C5CE1"/>
    <w:rsid w:val="005C63CC"/>
    <w:rsid w:val="005C6655"/>
    <w:rsid w:val="005C7711"/>
    <w:rsid w:val="005C7E47"/>
    <w:rsid w:val="005D01B5"/>
    <w:rsid w:val="005D106F"/>
    <w:rsid w:val="005D13E0"/>
    <w:rsid w:val="005D1583"/>
    <w:rsid w:val="005D1928"/>
    <w:rsid w:val="005D2DDF"/>
    <w:rsid w:val="005D3016"/>
    <w:rsid w:val="005D3ECF"/>
    <w:rsid w:val="005D471D"/>
    <w:rsid w:val="005D479E"/>
    <w:rsid w:val="005D4EE4"/>
    <w:rsid w:val="005D50D8"/>
    <w:rsid w:val="005D534A"/>
    <w:rsid w:val="005D5AC4"/>
    <w:rsid w:val="005D5EEE"/>
    <w:rsid w:val="005D6C2A"/>
    <w:rsid w:val="005D7363"/>
    <w:rsid w:val="005D799D"/>
    <w:rsid w:val="005D79FB"/>
    <w:rsid w:val="005D79FD"/>
    <w:rsid w:val="005D7A2D"/>
    <w:rsid w:val="005D7BF5"/>
    <w:rsid w:val="005E0745"/>
    <w:rsid w:val="005E0E6D"/>
    <w:rsid w:val="005E1A0E"/>
    <w:rsid w:val="005E2CDA"/>
    <w:rsid w:val="005E2DC7"/>
    <w:rsid w:val="005E318F"/>
    <w:rsid w:val="005E473A"/>
    <w:rsid w:val="005E4954"/>
    <w:rsid w:val="005E4AC0"/>
    <w:rsid w:val="005E4EDC"/>
    <w:rsid w:val="005E4EDE"/>
    <w:rsid w:val="005E5710"/>
    <w:rsid w:val="005E5C37"/>
    <w:rsid w:val="005E5D03"/>
    <w:rsid w:val="005E5D86"/>
    <w:rsid w:val="005E6248"/>
    <w:rsid w:val="005E62D3"/>
    <w:rsid w:val="005E759E"/>
    <w:rsid w:val="005E7955"/>
    <w:rsid w:val="005E7DF8"/>
    <w:rsid w:val="005E7F29"/>
    <w:rsid w:val="005F0B71"/>
    <w:rsid w:val="005F12F8"/>
    <w:rsid w:val="005F15A1"/>
    <w:rsid w:val="005F19B5"/>
    <w:rsid w:val="005F1B71"/>
    <w:rsid w:val="005F288C"/>
    <w:rsid w:val="005F3562"/>
    <w:rsid w:val="005F362C"/>
    <w:rsid w:val="005F376C"/>
    <w:rsid w:val="005F3FA0"/>
    <w:rsid w:val="005F4979"/>
    <w:rsid w:val="005F4A70"/>
    <w:rsid w:val="005F4DDB"/>
    <w:rsid w:val="005F50BD"/>
    <w:rsid w:val="005F53B3"/>
    <w:rsid w:val="005F589D"/>
    <w:rsid w:val="005F592D"/>
    <w:rsid w:val="005F5C9C"/>
    <w:rsid w:val="005F5F7C"/>
    <w:rsid w:val="005F627D"/>
    <w:rsid w:val="005F686E"/>
    <w:rsid w:val="005F6D7F"/>
    <w:rsid w:val="006003C4"/>
    <w:rsid w:val="006004E7"/>
    <w:rsid w:val="006012BD"/>
    <w:rsid w:val="006015B3"/>
    <w:rsid w:val="006015D0"/>
    <w:rsid w:val="00601636"/>
    <w:rsid w:val="00601646"/>
    <w:rsid w:val="00601C24"/>
    <w:rsid w:val="00602A72"/>
    <w:rsid w:val="00602BA9"/>
    <w:rsid w:val="0060305A"/>
    <w:rsid w:val="00603463"/>
    <w:rsid w:val="0060376B"/>
    <w:rsid w:val="0060382C"/>
    <w:rsid w:val="006039DC"/>
    <w:rsid w:val="00603AA4"/>
    <w:rsid w:val="00604027"/>
    <w:rsid w:val="00604418"/>
    <w:rsid w:val="0060496F"/>
    <w:rsid w:val="0060507F"/>
    <w:rsid w:val="00605810"/>
    <w:rsid w:val="006059CB"/>
    <w:rsid w:val="00606A32"/>
    <w:rsid w:val="00606EC3"/>
    <w:rsid w:val="0060752A"/>
    <w:rsid w:val="00607746"/>
    <w:rsid w:val="00607970"/>
    <w:rsid w:val="006103EE"/>
    <w:rsid w:val="00610A97"/>
    <w:rsid w:val="00611313"/>
    <w:rsid w:val="006117DA"/>
    <w:rsid w:val="00611847"/>
    <w:rsid w:val="00611C75"/>
    <w:rsid w:val="006122E5"/>
    <w:rsid w:val="00612467"/>
    <w:rsid w:val="00612468"/>
    <w:rsid w:val="006129EE"/>
    <w:rsid w:val="00613562"/>
    <w:rsid w:val="00613D83"/>
    <w:rsid w:val="00613DF1"/>
    <w:rsid w:val="00614918"/>
    <w:rsid w:val="00614E74"/>
    <w:rsid w:val="00614F00"/>
    <w:rsid w:val="00615283"/>
    <w:rsid w:val="00615AFF"/>
    <w:rsid w:val="00616120"/>
    <w:rsid w:val="00616544"/>
    <w:rsid w:val="0061683A"/>
    <w:rsid w:val="00617162"/>
    <w:rsid w:val="00617428"/>
    <w:rsid w:val="006174B6"/>
    <w:rsid w:val="00620B5F"/>
    <w:rsid w:val="00620CA2"/>
    <w:rsid w:val="00620D66"/>
    <w:rsid w:val="0062109A"/>
    <w:rsid w:val="00621378"/>
    <w:rsid w:val="00621E4F"/>
    <w:rsid w:val="006220CF"/>
    <w:rsid w:val="00622196"/>
    <w:rsid w:val="0062257F"/>
    <w:rsid w:val="006226B9"/>
    <w:rsid w:val="006227DD"/>
    <w:rsid w:val="0062283B"/>
    <w:rsid w:val="00622FD0"/>
    <w:rsid w:val="00623572"/>
    <w:rsid w:val="0062357B"/>
    <w:rsid w:val="00623DE1"/>
    <w:rsid w:val="00623EBD"/>
    <w:rsid w:val="00624113"/>
    <w:rsid w:val="006244C5"/>
    <w:rsid w:val="006248F9"/>
    <w:rsid w:val="00624909"/>
    <w:rsid w:val="006253C7"/>
    <w:rsid w:val="00625815"/>
    <w:rsid w:val="00625981"/>
    <w:rsid w:val="00625CE1"/>
    <w:rsid w:val="00626FD5"/>
    <w:rsid w:val="00627569"/>
    <w:rsid w:val="00627998"/>
    <w:rsid w:val="00627CF9"/>
    <w:rsid w:val="006308B5"/>
    <w:rsid w:val="00630F01"/>
    <w:rsid w:val="00630F8B"/>
    <w:rsid w:val="0063122E"/>
    <w:rsid w:val="0063136E"/>
    <w:rsid w:val="006314EE"/>
    <w:rsid w:val="00631658"/>
    <w:rsid w:val="00631CF1"/>
    <w:rsid w:val="00631D67"/>
    <w:rsid w:val="006321A4"/>
    <w:rsid w:val="006322C1"/>
    <w:rsid w:val="006322D1"/>
    <w:rsid w:val="00632993"/>
    <w:rsid w:val="00632C97"/>
    <w:rsid w:val="00633A19"/>
    <w:rsid w:val="006342FB"/>
    <w:rsid w:val="006343CD"/>
    <w:rsid w:val="0063450B"/>
    <w:rsid w:val="00634655"/>
    <w:rsid w:val="00634A13"/>
    <w:rsid w:val="00635792"/>
    <w:rsid w:val="00635821"/>
    <w:rsid w:val="00635C17"/>
    <w:rsid w:val="00635E90"/>
    <w:rsid w:val="00636398"/>
    <w:rsid w:val="006365AF"/>
    <w:rsid w:val="006371C3"/>
    <w:rsid w:val="00637BCB"/>
    <w:rsid w:val="00637BF6"/>
    <w:rsid w:val="00640289"/>
    <w:rsid w:val="006404FF"/>
    <w:rsid w:val="0064062D"/>
    <w:rsid w:val="00640698"/>
    <w:rsid w:val="006412AC"/>
    <w:rsid w:val="00641A82"/>
    <w:rsid w:val="00641BA5"/>
    <w:rsid w:val="0064260D"/>
    <w:rsid w:val="00644341"/>
    <w:rsid w:val="0064500D"/>
    <w:rsid w:val="006453E9"/>
    <w:rsid w:val="00645CAB"/>
    <w:rsid w:val="0064606F"/>
    <w:rsid w:val="00646A6D"/>
    <w:rsid w:val="00646B0C"/>
    <w:rsid w:val="00646FF0"/>
    <w:rsid w:val="006471AB"/>
    <w:rsid w:val="0064783B"/>
    <w:rsid w:val="00647952"/>
    <w:rsid w:val="0065004E"/>
    <w:rsid w:val="006502D4"/>
    <w:rsid w:val="006503D5"/>
    <w:rsid w:val="006504B6"/>
    <w:rsid w:val="006505D3"/>
    <w:rsid w:val="006509E3"/>
    <w:rsid w:val="00651C42"/>
    <w:rsid w:val="00652203"/>
    <w:rsid w:val="00652621"/>
    <w:rsid w:val="00652A5F"/>
    <w:rsid w:val="00652B67"/>
    <w:rsid w:val="00652E74"/>
    <w:rsid w:val="00653776"/>
    <w:rsid w:val="00653E87"/>
    <w:rsid w:val="00654325"/>
    <w:rsid w:val="0065476B"/>
    <w:rsid w:val="00654CC3"/>
    <w:rsid w:val="00654DF8"/>
    <w:rsid w:val="00654EBA"/>
    <w:rsid w:val="0065534B"/>
    <w:rsid w:val="0065535E"/>
    <w:rsid w:val="006559A9"/>
    <w:rsid w:val="006561CD"/>
    <w:rsid w:val="006569B3"/>
    <w:rsid w:val="006569B5"/>
    <w:rsid w:val="00656C04"/>
    <w:rsid w:val="0065719F"/>
    <w:rsid w:val="00660855"/>
    <w:rsid w:val="00660DE9"/>
    <w:rsid w:val="00661891"/>
    <w:rsid w:val="006625CC"/>
    <w:rsid w:val="006629C3"/>
    <w:rsid w:val="00662E11"/>
    <w:rsid w:val="006631FA"/>
    <w:rsid w:val="006632C8"/>
    <w:rsid w:val="00663E6A"/>
    <w:rsid w:val="00663EA7"/>
    <w:rsid w:val="00664001"/>
    <w:rsid w:val="00664B05"/>
    <w:rsid w:val="0066509C"/>
    <w:rsid w:val="006653F7"/>
    <w:rsid w:val="00665C30"/>
    <w:rsid w:val="0066615C"/>
    <w:rsid w:val="00666ACC"/>
    <w:rsid w:val="006700B6"/>
    <w:rsid w:val="00670290"/>
    <w:rsid w:val="0067083A"/>
    <w:rsid w:val="006714AF"/>
    <w:rsid w:val="0067185D"/>
    <w:rsid w:val="00672580"/>
    <w:rsid w:val="006735E6"/>
    <w:rsid w:val="006735F2"/>
    <w:rsid w:val="006736D9"/>
    <w:rsid w:val="00673BA7"/>
    <w:rsid w:val="00674827"/>
    <w:rsid w:val="00674A91"/>
    <w:rsid w:val="00675014"/>
    <w:rsid w:val="00675069"/>
    <w:rsid w:val="00675625"/>
    <w:rsid w:val="00675965"/>
    <w:rsid w:val="0067596C"/>
    <w:rsid w:val="00675C46"/>
    <w:rsid w:val="00675DB8"/>
    <w:rsid w:val="00677542"/>
    <w:rsid w:val="0067759E"/>
    <w:rsid w:val="00680892"/>
    <w:rsid w:val="006808E9"/>
    <w:rsid w:val="00680F2B"/>
    <w:rsid w:val="00680FED"/>
    <w:rsid w:val="0068112C"/>
    <w:rsid w:val="00681B41"/>
    <w:rsid w:val="00681C68"/>
    <w:rsid w:val="00681D9F"/>
    <w:rsid w:val="006829DA"/>
    <w:rsid w:val="00682DF6"/>
    <w:rsid w:val="00682E32"/>
    <w:rsid w:val="0068335A"/>
    <w:rsid w:val="006835B4"/>
    <w:rsid w:val="00684330"/>
    <w:rsid w:val="00684A9C"/>
    <w:rsid w:val="0068535C"/>
    <w:rsid w:val="00685888"/>
    <w:rsid w:val="006860A5"/>
    <w:rsid w:val="0068678B"/>
    <w:rsid w:val="00686E6A"/>
    <w:rsid w:val="0068708C"/>
    <w:rsid w:val="006874AC"/>
    <w:rsid w:val="00687A7A"/>
    <w:rsid w:val="00687AA9"/>
    <w:rsid w:val="00687AD7"/>
    <w:rsid w:val="00687C4E"/>
    <w:rsid w:val="00687DC5"/>
    <w:rsid w:val="00687F3C"/>
    <w:rsid w:val="0069005F"/>
    <w:rsid w:val="006903BB"/>
    <w:rsid w:val="00690553"/>
    <w:rsid w:val="006905F8"/>
    <w:rsid w:val="006907E5"/>
    <w:rsid w:val="00690BAE"/>
    <w:rsid w:val="0069121E"/>
    <w:rsid w:val="006917D5"/>
    <w:rsid w:val="00692167"/>
    <w:rsid w:val="006929CF"/>
    <w:rsid w:val="00693030"/>
    <w:rsid w:val="00694B8C"/>
    <w:rsid w:val="006951D4"/>
    <w:rsid w:val="006957B3"/>
    <w:rsid w:val="00696495"/>
    <w:rsid w:val="006965C9"/>
    <w:rsid w:val="00696A35"/>
    <w:rsid w:val="00696A89"/>
    <w:rsid w:val="00696AEE"/>
    <w:rsid w:val="00696C22"/>
    <w:rsid w:val="00696CC3"/>
    <w:rsid w:val="00696DAD"/>
    <w:rsid w:val="00696F37"/>
    <w:rsid w:val="006A0306"/>
    <w:rsid w:val="006A054A"/>
    <w:rsid w:val="006A068D"/>
    <w:rsid w:val="006A17C4"/>
    <w:rsid w:val="006A188A"/>
    <w:rsid w:val="006A2054"/>
    <w:rsid w:val="006A270B"/>
    <w:rsid w:val="006A2772"/>
    <w:rsid w:val="006A2773"/>
    <w:rsid w:val="006A2845"/>
    <w:rsid w:val="006A2E2B"/>
    <w:rsid w:val="006A34E9"/>
    <w:rsid w:val="006A3AA6"/>
    <w:rsid w:val="006A3B76"/>
    <w:rsid w:val="006A4457"/>
    <w:rsid w:val="006A4EB5"/>
    <w:rsid w:val="006A55CE"/>
    <w:rsid w:val="006A5630"/>
    <w:rsid w:val="006A57E7"/>
    <w:rsid w:val="006A5CC0"/>
    <w:rsid w:val="006A5E4A"/>
    <w:rsid w:val="006A66DB"/>
    <w:rsid w:val="006A6D68"/>
    <w:rsid w:val="006A6DAA"/>
    <w:rsid w:val="006A6E66"/>
    <w:rsid w:val="006A6FC5"/>
    <w:rsid w:val="006A718A"/>
    <w:rsid w:val="006A744D"/>
    <w:rsid w:val="006A7A1A"/>
    <w:rsid w:val="006A7B1B"/>
    <w:rsid w:val="006B0088"/>
    <w:rsid w:val="006B0670"/>
    <w:rsid w:val="006B131C"/>
    <w:rsid w:val="006B2112"/>
    <w:rsid w:val="006B2144"/>
    <w:rsid w:val="006B2225"/>
    <w:rsid w:val="006B267A"/>
    <w:rsid w:val="006B2778"/>
    <w:rsid w:val="006B2990"/>
    <w:rsid w:val="006B33E7"/>
    <w:rsid w:val="006B39FC"/>
    <w:rsid w:val="006B3E78"/>
    <w:rsid w:val="006B4B02"/>
    <w:rsid w:val="006B4F8D"/>
    <w:rsid w:val="006B5015"/>
    <w:rsid w:val="006B54DF"/>
    <w:rsid w:val="006B5A43"/>
    <w:rsid w:val="006B5BCA"/>
    <w:rsid w:val="006B5EC6"/>
    <w:rsid w:val="006B5FD2"/>
    <w:rsid w:val="006B606C"/>
    <w:rsid w:val="006B6EF4"/>
    <w:rsid w:val="006B715B"/>
    <w:rsid w:val="006B7160"/>
    <w:rsid w:val="006B73C4"/>
    <w:rsid w:val="006B7458"/>
    <w:rsid w:val="006B7A5B"/>
    <w:rsid w:val="006B7EFC"/>
    <w:rsid w:val="006C0D1E"/>
    <w:rsid w:val="006C0D37"/>
    <w:rsid w:val="006C12C0"/>
    <w:rsid w:val="006C141E"/>
    <w:rsid w:val="006C1586"/>
    <w:rsid w:val="006C176D"/>
    <w:rsid w:val="006C17B6"/>
    <w:rsid w:val="006C2168"/>
    <w:rsid w:val="006C2D99"/>
    <w:rsid w:val="006C303C"/>
    <w:rsid w:val="006C331F"/>
    <w:rsid w:val="006C590B"/>
    <w:rsid w:val="006C5B94"/>
    <w:rsid w:val="006C65EC"/>
    <w:rsid w:val="006C6688"/>
    <w:rsid w:val="006C66DB"/>
    <w:rsid w:val="006C6B02"/>
    <w:rsid w:val="006C6B17"/>
    <w:rsid w:val="006C7111"/>
    <w:rsid w:val="006C7351"/>
    <w:rsid w:val="006D00A0"/>
    <w:rsid w:val="006D0412"/>
    <w:rsid w:val="006D04B5"/>
    <w:rsid w:val="006D12F5"/>
    <w:rsid w:val="006D1B7D"/>
    <w:rsid w:val="006D1C23"/>
    <w:rsid w:val="006D1C7F"/>
    <w:rsid w:val="006D224E"/>
    <w:rsid w:val="006D2819"/>
    <w:rsid w:val="006D2CAE"/>
    <w:rsid w:val="006D32AE"/>
    <w:rsid w:val="006D35B8"/>
    <w:rsid w:val="006D3C8F"/>
    <w:rsid w:val="006D4259"/>
    <w:rsid w:val="006D4553"/>
    <w:rsid w:val="006D493A"/>
    <w:rsid w:val="006D4A2C"/>
    <w:rsid w:val="006D4B4B"/>
    <w:rsid w:val="006D58D3"/>
    <w:rsid w:val="006D5BD8"/>
    <w:rsid w:val="006D5C64"/>
    <w:rsid w:val="006D5E03"/>
    <w:rsid w:val="006D6159"/>
    <w:rsid w:val="006D6A5B"/>
    <w:rsid w:val="006D6BD7"/>
    <w:rsid w:val="006D70C7"/>
    <w:rsid w:val="006D71CE"/>
    <w:rsid w:val="006D7BAD"/>
    <w:rsid w:val="006D7D55"/>
    <w:rsid w:val="006D7D6B"/>
    <w:rsid w:val="006E0104"/>
    <w:rsid w:val="006E033B"/>
    <w:rsid w:val="006E0BD9"/>
    <w:rsid w:val="006E0D7A"/>
    <w:rsid w:val="006E0EDE"/>
    <w:rsid w:val="006E1393"/>
    <w:rsid w:val="006E15F9"/>
    <w:rsid w:val="006E183B"/>
    <w:rsid w:val="006E1E0F"/>
    <w:rsid w:val="006E2115"/>
    <w:rsid w:val="006E25CB"/>
    <w:rsid w:val="006E2C94"/>
    <w:rsid w:val="006E3084"/>
    <w:rsid w:val="006E30EB"/>
    <w:rsid w:val="006E394C"/>
    <w:rsid w:val="006E48B1"/>
    <w:rsid w:val="006E52AB"/>
    <w:rsid w:val="006E55CA"/>
    <w:rsid w:val="006E636F"/>
    <w:rsid w:val="006E652F"/>
    <w:rsid w:val="006E7310"/>
    <w:rsid w:val="006E74B5"/>
    <w:rsid w:val="006E7571"/>
    <w:rsid w:val="006E75DB"/>
    <w:rsid w:val="006F00A9"/>
    <w:rsid w:val="006F0AA5"/>
    <w:rsid w:val="006F176D"/>
    <w:rsid w:val="006F178A"/>
    <w:rsid w:val="006F1DC8"/>
    <w:rsid w:val="006F2ADC"/>
    <w:rsid w:val="006F31D2"/>
    <w:rsid w:val="006F34DC"/>
    <w:rsid w:val="006F380F"/>
    <w:rsid w:val="006F39C1"/>
    <w:rsid w:val="006F4029"/>
    <w:rsid w:val="006F43AF"/>
    <w:rsid w:val="006F43E5"/>
    <w:rsid w:val="006F4A7B"/>
    <w:rsid w:val="006F4B30"/>
    <w:rsid w:val="006F4F8F"/>
    <w:rsid w:val="006F50A3"/>
    <w:rsid w:val="006F50EC"/>
    <w:rsid w:val="006F530A"/>
    <w:rsid w:val="006F54D7"/>
    <w:rsid w:val="006F567C"/>
    <w:rsid w:val="006F5964"/>
    <w:rsid w:val="006F5D92"/>
    <w:rsid w:val="006F5F6C"/>
    <w:rsid w:val="006F5FBF"/>
    <w:rsid w:val="006F6603"/>
    <w:rsid w:val="006F6867"/>
    <w:rsid w:val="006F6F0E"/>
    <w:rsid w:val="0070092A"/>
    <w:rsid w:val="007009E3"/>
    <w:rsid w:val="00700E90"/>
    <w:rsid w:val="0070169C"/>
    <w:rsid w:val="00701718"/>
    <w:rsid w:val="00701DCD"/>
    <w:rsid w:val="00701F50"/>
    <w:rsid w:val="007027F4"/>
    <w:rsid w:val="007029E1"/>
    <w:rsid w:val="00702A4E"/>
    <w:rsid w:val="00703097"/>
    <w:rsid w:val="0070312D"/>
    <w:rsid w:val="00703592"/>
    <w:rsid w:val="007037A5"/>
    <w:rsid w:val="00703D86"/>
    <w:rsid w:val="00703DAD"/>
    <w:rsid w:val="007043F6"/>
    <w:rsid w:val="007046DC"/>
    <w:rsid w:val="00704885"/>
    <w:rsid w:val="00704BFA"/>
    <w:rsid w:val="0070585B"/>
    <w:rsid w:val="00705ED4"/>
    <w:rsid w:val="00706182"/>
    <w:rsid w:val="00706B0C"/>
    <w:rsid w:val="007070F1"/>
    <w:rsid w:val="0070758D"/>
    <w:rsid w:val="007075DD"/>
    <w:rsid w:val="00707EB1"/>
    <w:rsid w:val="007100E8"/>
    <w:rsid w:val="00710323"/>
    <w:rsid w:val="0071053F"/>
    <w:rsid w:val="007105DF"/>
    <w:rsid w:val="00710FBA"/>
    <w:rsid w:val="0071120A"/>
    <w:rsid w:val="00711967"/>
    <w:rsid w:val="00712035"/>
    <w:rsid w:val="007122D2"/>
    <w:rsid w:val="00713D5D"/>
    <w:rsid w:val="00714127"/>
    <w:rsid w:val="007142C1"/>
    <w:rsid w:val="00714BDC"/>
    <w:rsid w:val="00714D05"/>
    <w:rsid w:val="00715365"/>
    <w:rsid w:val="00715CAE"/>
    <w:rsid w:val="00715D97"/>
    <w:rsid w:val="00715FB0"/>
    <w:rsid w:val="00716C26"/>
    <w:rsid w:val="00717187"/>
    <w:rsid w:val="00720087"/>
    <w:rsid w:val="007201DE"/>
    <w:rsid w:val="00721596"/>
    <w:rsid w:val="00721A22"/>
    <w:rsid w:val="00721A39"/>
    <w:rsid w:val="00722952"/>
    <w:rsid w:val="00722A6E"/>
    <w:rsid w:val="00722CBB"/>
    <w:rsid w:val="007234EB"/>
    <w:rsid w:val="00723670"/>
    <w:rsid w:val="007238A6"/>
    <w:rsid w:val="00723B8E"/>
    <w:rsid w:val="00723D34"/>
    <w:rsid w:val="0072476E"/>
    <w:rsid w:val="00724AF5"/>
    <w:rsid w:val="00724FC8"/>
    <w:rsid w:val="007254B0"/>
    <w:rsid w:val="00725A4A"/>
    <w:rsid w:val="00725B4D"/>
    <w:rsid w:val="00725BEA"/>
    <w:rsid w:val="00726174"/>
    <w:rsid w:val="00726783"/>
    <w:rsid w:val="007276A9"/>
    <w:rsid w:val="00727844"/>
    <w:rsid w:val="00727B77"/>
    <w:rsid w:val="00727E6C"/>
    <w:rsid w:val="007306C4"/>
    <w:rsid w:val="00731175"/>
    <w:rsid w:val="007313FE"/>
    <w:rsid w:val="0073145D"/>
    <w:rsid w:val="007318A0"/>
    <w:rsid w:val="00731CE4"/>
    <w:rsid w:val="00731EB8"/>
    <w:rsid w:val="007324EF"/>
    <w:rsid w:val="00732CC2"/>
    <w:rsid w:val="00732DAD"/>
    <w:rsid w:val="00732F24"/>
    <w:rsid w:val="00733496"/>
    <w:rsid w:val="007339E6"/>
    <w:rsid w:val="0073425E"/>
    <w:rsid w:val="0073451E"/>
    <w:rsid w:val="007345B0"/>
    <w:rsid w:val="00734B09"/>
    <w:rsid w:val="007350E4"/>
    <w:rsid w:val="00735684"/>
    <w:rsid w:val="00735AEB"/>
    <w:rsid w:val="007361CF"/>
    <w:rsid w:val="007364DF"/>
    <w:rsid w:val="00736BAB"/>
    <w:rsid w:val="00736E44"/>
    <w:rsid w:val="007372B5"/>
    <w:rsid w:val="00737934"/>
    <w:rsid w:val="007403E6"/>
    <w:rsid w:val="00740B79"/>
    <w:rsid w:val="00740C33"/>
    <w:rsid w:val="00741106"/>
    <w:rsid w:val="00741246"/>
    <w:rsid w:val="0074127C"/>
    <w:rsid w:val="00741630"/>
    <w:rsid w:val="00741847"/>
    <w:rsid w:val="0074184A"/>
    <w:rsid w:val="007429F4"/>
    <w:rsid w:val="0074397A"/>
    <w:rsid w:val="00743C07"/>
    <w:rsid w:val="00743EB0"/>
    <w:rsid w:val="00743F03"/>
    <w:rsid w:val="00744048"/>
    <w:rsid w:val="007440AC"/>
    <w:rsid w:val="00744249"/>
    <w:rsid w:val="0074470B"/>
    <w:rsid w:val="00744B01"/>
    <w:rsid w:val="00744C89"/>
    <w:rsid w:val="00744F4A"/>
    <w:rsid w:val="00745851"/>
    <w:rsid w:val="00745A2D"/>
    <w:rsid w:val="00746088"/>
    <w:rsid w:val="007461DC"/>
    <w:rsid w:val="00747FE8"/>
    <w:rsid w:val="00750B66"/>
    <w:rsid w:val="00750F4D"/>
    <w:rsid w:val="007514D1"/>
    <w:rsid w:val="00751E18"/>
    <w:rsid w:val="0075200A"/>
    <w:rsid w:val="00752381"/>
    <w:rsid w:val="007524C5"/>
    <w:rsid w:val="0075282D"/>
    <w:rsid w:val="00752BC2"/>
    <w:rsid w:val="007535D3"/>
    <w:rsid w:val="00753E38"/>
    <w:rsid w:val="00753F5D"/>
    <w:rsid w:val="00754044"/>
    <w:rsid w:val="00754519"/>
    <w:rsid w:val="00754813"/>
    <w:rsid w:val="007551C8"/>
    <w:rsid w:val="007553B6"/>
    <w:rsid w:val="00755B4B"/>
    <w:rsid w:val="00755B89"/>
    <w:rsid w:val="00756391"/>
    <w:rsid w:val="007567A5"/>
    <w:rsid w:val="0075702D"/>
    <w:rsid w:val="00757DF2"/>
    <w:rsid w:val="007605B5"/>
    <w:rsid w:val="00761392"/>
    <w:rsid w:val="00761701"/>
    <w:rsid w:val="00761797"/>
    <w:rsid w:val="00761B76"/>
    <w:rsid w:val="00761D4C"/>
    <w:rsid w:val="00762575"/>
    <w:rsid w:val="00762B89"/>
    <w:rsid w:val="00763211"/>
    <w:rsid w:val="007638B5"/>
    <w:rsid w:val="00763B4B"/>
    <w:rsid w:val="00763D7A"/>
    <w:rsid w:val="00763F63"/>
    <w:rsid w:val="0076414A"/>
    <w:rsid w:val="007644AE"/>
    <w:rsid w:val="00764A33"/>
    <w:rsid w:val="00764B3C"/>
    <w:rsid w:val="00764BBC"/>
    <w:rsid w:val="007656AE"/>
    <w:rsid w:val="00765B10"/>
    <w:rsid w:val="00765B40"/>
    <w:rsid w:val="00765E02"/>
    <w:rsid w:val="0076664C"/>
    <w:rsid w:val="00766B89"/>
    <w:rsid w:val="00766FC6"/>
    <w:rsid w:val="00767080"/>
    <w:rsid w:val="00770191"/>
    <w:rsid w:val="007703AD"/>
    <w:rsid w:val="007704A2"/>
    <w:rsid w:val="00770936"/>
    <w:rsid w:val="00770CFB"/>
    <w:rsid w:val="00770E4D"/>
    <w:rsid w:val="00770F12"/>
    <w:rsid w:val="007710D5"/>
    <w:rsid w:val="0077116F"/>
    <w:rsid w:val="00771621"/>
    <w:rsid w:val="00771DC9"/>
    <w:rsid w:val="00771F84"/>
    <w:rsid w:val="007721F6"/>
    <w:rsid w:val="0077243E"/>
    <w:rsid w:val="00772C75"/>
    <w:rsid w:val="007738AD"/>
    <w:rsid w:val="00773AFE"/>
    <w:rsid w:val="0077456E"/>
    <w:rsid w:val="0077498A"/>
    <w:rsid w:val="0077498C"/>
    <w:rsid w:val="00774A21"/>
    <w:rsid w:val="00774CD3"/>
    <w:rsid w:val="0077518C"/>
    <w:rsid w:val="00775365"/>
    <w:rsid w:val="00775838"/>
    <w:rsid w:val="0077585F"/>
    <w:rsid w:val="00775ADC"/>
    <w:rsid w:val="0077638E"/>
    <w:rsid w:val="0077656C"/>
    <w:rsid w:val="00776C17"/>
    <w:rsid w:val="00776F6D"/>
    <w:rsid w:val="007773C3"/>
    <w:rsid w:val="00777BC7"/>
    <w:rsid w:val="00777D75"/>
    <w:rsid w:val="0078099D"/>
    <w:rsid w:val="007813AF"/>
    <w:rsid w:val="007814E4"/>
    <w:rsid w:val="007823B1"/>
    <w:rsid w:val="0078263A"/>
    <w:rsid w:val="00782964"/>
    <w:rsid w:val="00782B59"/>
    <w:rsid w:val="00782ED1"/>
    <w:rsid w:val="0078307E"/>
    <w:rsid w:val="00783443"/>
    <w:rsid w:val="0078458E"/>
    <w:rsid w:val="00785032"/>
    <w:rsid w:val="0078564A"/>
    <w:rsid w:val="00785A10"/>
    <w:rsid w:val="007861D2"/>
    <w:rsid w:val="00786904"/>
    <w:rsid w:val="0078696A"/>
    <w:rsid w:val="007870B8"/>
    <w:rsid w:val="00787C2E"/>
    <w:rsid w:val="00787EFD"/>
    <w:rsid w:val="007907BD"/>
    <w:rsid w:val="007909A3"/>
    <w:rsid w:val="0079167B"/>
    <w:rsid w:val="0079225C"/>
    <w:rsid w:val="007927E5"/>
    <w:rsid w:val="00793F89"/>
    <w:rsid w:val="00794380"/>
    <w:rsid w:val="00794F56"/>
    <w:rsid w:val="007951F1"/>
    <w:rsid w:val="007959F1"/>
    <w:rsid w:val="00795D2D"/>
    <w:rsid w:val="00795FA9"/>
    <w:rsid w:val="0079623F"/>
    <w:rsid w:val="00796A0E"/>
    <w:rsid w:val="00796EB1"/>
    <w:rsid w:val="00797260"/>
    <w:rsid w:val="00797835"/>
    <w:rsid w:val="0079789A"/>
    <w:rsid w:val="007A0A1D"/>
    <w:rsid w:val="007A104E"/>
    <w:rsid w:val="007A1510"/>
    <w:rsid w:val="007A18CC"/>
    <w:rsid w:val="007A2046"/>
    <w:rsid w:val="007A25B3"/>
    <w:rsid w:val="007A2653"/>
    <w:rsid w:val="007A299B"/>
    <w:rsid w:val="007A2A06"/>
    <w:rsid w:val="007A2CF8"/>
    <w:rsid w:val="007A3325"/>
    <w:rsid w:val="007A3C7B"/>
    <w:rsid w:val="007A3E44"/>
    <w:rsid w:val="007A4019"/>
    <w:rsid w:val="007A48E4"/>
    <w:rsid w:val="007A518A"/>
    <w:rsid w:val="007A52AA"/>
    <w:rsid w:val="007A5ABB"/>
    <w:rsid w:val="007A5B7D"/>
    <w:rsid w:val="007A5C67"/>
    <w:rsid w:val="007A606D"/>
    <w:rsid w:val="007A61E2"/>
    <w:rsid w:val="007A643C"/>
    <w:rsid w:val="007A66D3"/>
    <w:rsid w:val="007A6B41"/>
    <w:rsid w:val="007A6B59"/>
    <w:rsid w:val="007A76DA"/>
    <w:rsid w:val="007A78AA"/>
    <w:rsid w:val="007A7A05"/>
    <w:rsid w:val="007A7A28"/>
    <w:rsid w:val="007A7AC8"/>
    <w:rsid w:val="007A7D01"/>
    <w:rsid w:val="007B0395"/>
    <w:rsid w:val="007B071D"/>
    <w:rsid w:val="007B0A02"/>
    <w:rsid w:val="007B0BD2"/>
    <w:rsid w:val="007B0D79"/>
    <w:rsid w:val="007B10AD"/>
    <w:rsid w:val="007B1290"/>
    <w:rsid w:val="007B12B3"/>
    <w:rsid w:val="007B158F"/>
    <w:rsid w:val="007B1627"/>
    <w:rsid w:val="007B19CC"/>
    <w:rsid w:val="007B19F1"/>
    <w:rsid w:val="007B1FB4"/>
    <w:rsid w:val="007B2230"/>
    <w:rsid w:val="007B23BE"/>
    <w:rsid w:val="007B2A8A"/>
    <w:rsid w:val="007B3888"/>
    <w:rsid w:val="007B3BBF"/>
    <w:rsid w:val="007B3F3F"/>
    <w:rsid w:val="007B40B8"/>
    <w:rsid w:val="007B4201"/>
    <w:rsid w:val="007B4B5E"/>
    <w:rsid w:val="007B54C5"/>
    <w:rsid w:val="007B5567"/>
    <w:rsid w:val="007B5A44"/>
    <w:rsid w:val="007B5D9C"/>
    <w:rsid w:val="007B6420"/>
    <w:rsid w:val="007B66EE"/>
    <w:rsid w:val="007B6BC4"/>
    <w:rsid w:val="007B6CD9"/>
    <w:rsid w:val="007B6EE4"/>
    <w:rsid w:val="007B787A"/>
    <w:rsid w:val="007B791F"/>
    <w:rsid w:val="007B7E91"/>
    <w:rsid w:val="007C0BD3"/>
    <w:rsid w:val="007C0C6D"/>
    <w:rsid w:val="007C14DC"/>
    <w:rsid w:val="007C3343"/>
    <w:rsid w:val="007C38E8"/>
    <w:rsid w:val="007C3C65"/>
    <w:rsid w:val="007C3D9B"/>
    <w:rsid w:val="007C484E"/>
    <w:rsid w:val="007C4FC1"/>
    <w:rsid w:val="007C5184"/>
    <w:rsid w:val="007C5826"/>
    <w:rsid w:val="007C5FDD"/>
    <w:rsid w:val="007C6647"/>
    <w:rsid w:val="007C6676"/>
    <w:rsid w:val="007C683E"/>
    <w:rsid w:val="007C6CC5"/>
    <w:rsid w:val="007C7548"/>
    <w:rsid w:val="007C7943"/>
    <w:rsid w:val="007C7DE0"/>
    <w:rsid w:val="007D0066"/>
    <w:rsid w:val="007D0143"/>
    <w:rsid w:val="007D0873"/>
    <w:rsid w:val="007D0AE8"/>
    <w:rsid w:val="007D0BB1"/>
    <w:rsid w:val="007D0E3B"/>
    <w:rsid w:val="007D0E8C"/>
    <w:rsid w:val="007D0F0E"/>
    <w:rsid w:val="007D1208"/>
    <w:rsid w:val="007D183E"/>
    <w:rsid w:val="007D3E96"/>
    <w:rsid w:val="007D3F4E"/>
    <w:rsid w:val="007D41F8"/>
    <w:rsid w:val="007D466C"/>
    <w:rsid w:val="007D4746"/>
    <w:rsid w:val="007D480A"/>
    <w:rsid w:val="007D48E4"/>
    <w:rsid w:val="007D4D87"/>
    <w:rsid w:val="007D4E8D"/>
    <w:rsid w:val="007D4F7F"/>
    <w:rsid w:val="007D4F80"/>
    <w:rsid w:val="007D543C"/>
    <w:rsid w:val="007D63AB"/>
    <w:rsid w:val="007D6DFA"/>
    <w:rsid w:val="007D73E4"/>
    <w:rsid w:val="007E0F5F"/>
    <w:rsid w:val="007E114E"/>
    <w:rsid w:val="007E171B"/>
    <w:rsid w:val="007E1778"/>
    <w:rsid w:val="007E24F6"/>
    <w:rsid w:val="007E3199"/>
    <w:rsid w:val="007E37D5"/>
    <w:rsid w:val="007E4143"/>
    <w:rsid w:val="007E447C"/>
    <w:rsid w:val="007E5915"/>
    <w:rsid w:val="007E5AAB"/>
    <w:rsid w:val="007E5C41"/>
    <w:rsid w:val="007E5F26"/>
    <w:rsid w:val="007E6E64"/>
    <w:rsid w:val="007E71F4"/>
    <w:rsid w:val="007E73B2"/>
    <w:rsid w:val="007E7F1C"/>
    <w:rsid w:val="007F0100"/>
    <w:rsid w:val="007F07CD"/>
    <w:rsid w:val="007F0F6F"/>
    <w:rsid w:val="007F1108"/>
    <w:rsid w:val="007F11D6"/>
    <w:rsid w:val="007F1283"/>
    <w:rsid w:val="007F1689"/>
    <w:rsid w:val="007F188D"/>
    <w:rsid w:val="007F1C1B"/>
    <w:rsid w:val="007F2181"/>
    <w:rsid w:val="007F24A5"/>
    <w:rsid w:val="007F2506"/>
    <w:rsid w:val="007F2C3C"/>
    <w:rsid w:val="007F32A5"/>
    <w:rsid w:val="007F3ADB"/>
    <w:rsid w:val="007F4001"/>
    <w:rsid w:val="007F4AA8"/>
    <w:rsid w:val="007F53DD"/>
    <w:rsid w:val="007F545E"/>
    <w:rsid w:val="007F56F0"/>
    <w:rsid w:val="007F56F3"/>
    <w:rsid w:val="007F5886"/>
    <w:rsid w:val="007F5BE8"/>
    <w:rsid w:val="007F5EC6"/>
    <w:rsid w:val="007F6082"/>
    <w:rsid w:val="007F6237"/>
    <w:rsid w:val="007F652E"/>
    <w:rsid w:val="007F721C"/>
    <w:rsid w:val="007F73C0"/>
    <w:rsid w:val="007F7A10"/>
    <w:rsid w:val="007F7AB1"/>
    <w:rsid w:val="007F7C2B"/>
    <w:rsid w:val="007F7D48"/>
    <w:rsid w:val="00800036"/>
    <w:rsid w:val="00800191"/>
    <w:rsid w:val="008001AB"/>
    <w:rsid w:val="0080068B"/>
    <w:rsid w:val="00800ED5"/>
    <w:rsid w:val="008014E9"/>
    <w:rsid w:val="00801CDC"/>
    <w:rsid w:val="00802279"/>
    <w:rsid w:val="00802F60"/>
    <w:rsid w:val="00802FD2"/>
    <w:rsid w:val="00803190"/>
    <w:rsid w:val="00803ACF"/>
    <w:rsid w:val="00804035"/>
    <w:rsid w:val="008041A4"/>
    <w:rsid w:val="0080499F"/>
    <w:rsid w:val="00804AD7"/>
    <w:rsid w:val="00804E45"/>
    <w:rsid w:val="00804EAC"/>
    <w:rsid w:val="00804FD6"/>
    <w:rsid w:val="008051F9"/>
    <w:rsid w:val="0080587E"/>
    <w:rsid w:val="00805F21"/>
    <w:rsid w:val="0080641B"/>
    <w:rsid w:val="008064B7"/>
    <w:rsid w:val="00806949"/>
    <w:rsid w:val="0080729C"/>
    <w:rsid w:val="00807A85"/>
    <w:rsid w:val="00807EA8"/>
    <w:rsid w:val="00810945"/>
    <w:rsid w:val="00810B65"/>
    <w:rsid w:val="00811553"/>
    <w:rsid w:val="0081164B"/>
    <w:rsid w:val="00811775"/>
    <w:rsid w:val="008117BE"/>
    <w:rsid w:val="008119D6"/>
    <w:rsid w:val="00812522"/>
    <w:rsid w:val="0081275A"/>
    <w:rsid w:val="00812D4C"/>
    <w:rsid w:val="00812E45"/>
    <w:rsid w:val="00813395"/>
    <w:rsid w:val="008133AB"/>
    <w:rsid w:val="008133EF"/>
    <w:rsid w:val="008139DC"/>
    <w:rsid w:val="00813CC5"/>
    <w:rsid w:val="00813E47"/>
    <w:rsid w:val="008148E8"/>
    <w:rsid w:val="00814C8C"/>
    <w:rsid w:val="008150BE"/>
    <w:rsid w:val="008153F3"/>
    <w:rsid w:val="00815A30"/>
    <w:rsid w:val="00815BB5"/>
    <w:rsid w:val="00815BD1"/>
    <w:rsid w:val="0081701D"/>
    <w:rsid w:val="00817320"/>
    <w:rsid w:val="00817451"/>
    <w:rsid w:val="00817541"/>
    <w:rsid w:val="00817659"/>
    <w:rsid w:val="00817CFF"/>
    <w:rsid w:val="00817FFD"/>
    <w:rsid w:val="00820086"/>
    <w:rsid w:val="008206A3"/>
    <w:rsid w:val="0082078E"/>
    <w:rsid w:val="0082092D"/>
    <w:rsid w:val="00820970"/>
    <w:rsid w:val="00821433"/>
    <w:rsid w:val="008217A0"/>
    <w:rsid w:val="00821B5D"/>
    <w:rsid w:val="00821DA0"/>
    <w:rsid w:val="008222A8"/>
    <w:rsid w:val="00822850"/>
    <w:rsid w:val="00823638"/>
    <w:rsid w:val="00823E65"/>
    <w:rsid w:val="00824526"/>
    <w:rsid w:val="008245A4"/>
    <w:rsid w:val="008249D3"/>
    <w:rsid w:val="00824AFD"/>
    <w:rsid w:val="00825006"/>
    <w:rsid w:val="008253D5"/>
    <w:rsid w:val="00826275"/>
    <w:rsid w:val="00826358"/>
    <w:rsid w:val="00826BFE"/>
    <w:rsid w:val="00827662"/>
    <w:rsid w:val="00827B4D"/>
    <w:rsid w:val="00827D74"/>
    <w:rsid w:val="00827FFA"/>
    <w:rsid w:val="008300E2"/>
    <w:rsid w:val="0083063C"/>
    <w:rsid w:val="008311B1"/>
    <w:rsid w:val="00831257"/>
    <w:rsid w:val="008315A1"/>
    <w:rsid w:val="00831618"/>
    <w:rsid w:val="00831D86"/>
    <w:rsid w:val="00832487"/>
    <w:rsid w:val="008327A8"/>
    <w:rsid w:val="008330E1"/>
    <w:rsid w:val="0083312F"/>
    <w:rsid w:val="0083355E"/>
    <w:rsid w:val="008335B1"/>
    <w:rsid w:val="00834099"/>
    <w:rsid w:val="00834681"/>
    <w:rsid w:val="00834710"/>
    <w:rsid w:val="0083531D"/>
    <w:rsid w:val="00835435"/>
    <w:rsid w:val="0083561F"/>
    <w:rsid w:val="008356DF"/>
    <w:rsid w:val="008359F7"/>
    <w:rsid w:val="00835AB1"/>
    <w:rsid w:val="00835E0E"/>
    <w:rsid w:val="0083789F"/>
    <w:rsid w:val="00837BF6"/>
    <w:rsid w:val="00837F55"/>
    <w:rsid w:val="00840FBE"/>
    <w:rsid w:val="0084124A"/>
    <w:rsid w:val="00841603"/>
    <w:rsid w:val="00841A22"/>
    <w:rsid w:val="0084284C"/>
    <w:rsid w:val="0084299D"/>
    <w:rsid w:val="00842E61"/>
    <w:rsid w:val="00842E69"/>
    <w:rsid w:val="00842F33"/>
    <w:rsid w:val="00845058"/>
    <w:rsid w:val="00845806"/>
    <w:rsid w:val="00845868"/>
    <w:rsid w:val="00845F15"/>
    <w:rsid w:val="00846456"/>
    <w:rsid w:val="0084650F"/>
    <w:rsid w:val="008465FA"/>
    <w:rsid w:val="00846671"/>
    <w:rsid w:val="00846877"/>
    <w:rsid w:val="00846880"/>
    <w:rsid w:val="00847073"/>
    <w:rsid w:val="0084717F"/>
    <w:rsid w:val="008472CA"/>
    <w:rsid w:val="0084753D"/>
    <w:rsid w:val="00847586"/>
    <w:rsid w:val="00847CA8"/>
    <w:rsid w:val="0085008A"/>
    <w:rsid w:val="008503A7"/>
    <w:rsid w:val="00850655"/>
    <w:rsid w:val="008509D6"/>
    <w:rsid w:val="00850BBF"/>
    <w:rsid w:val="008537A3"/>
    <w:rsid w:val="00853EBC"/>
    <w:rsid w:val="00853EFA"/>
    <w:rsid w:val="008541CC"/>
    <w:rsid w:val="008542C1"/>
    <w:rsid w:val="00854671"/>
    <w:rsid w:val="008546F8"/>
    <w:rsid w:val="00854A79"/>
    <w:rsid w:val="00855057"/>
    <w:rsid w:val="0085539E"/>
    <w:rsid w:val="00856221"/>
    <w:rsid w:val="00856265"/>
    <w:rsid w:val="00856547"/>
    <w:rsid w:val="00857104"/>
    <w:rsid w:val="008574A4"/>
    <w:rsid w:val="008574CA"/>
    <w:rsid w:val="008574E7"/>
    <w:rsid w:val="00860022"/>
    <w:rsid w:val="0086019C"/>
    <w:rsid w:val="00860400"/>
    <w:rsid w:val="008604E7"/>
    <w:rsid w:val="008607EF"/>
    <w:rsid w:val="0086098B"/>
    <w:rsid w:val="00860B64"/>
    <w:rsid w:val="00860CD3"/>
    <w:rsid w:val="00862109"/>
    <w:rsid w:val="00862153"/>
    <w:rsid w:val="0086279D"/>
    <w:rsid w:val="008630CF"/>
    <w:rsid w:val="00863115"/>
    <w:rsid w:val="0086364B"/>
    <w:rsid w:val="00863674"/>
    <w:rsid w:val="00863807"/>
    <w:rsid w:val="00863B55"/>
    <w:rsid w:val="00864C9C"/>
    <w:rsid w:val="00864D50"/>
    <w:rsid w:val="00865198"/>
    <w:rsid w:val="0086573E"/>
    <w:rsid w:val="00865E8E"/>
    <w:rsid w:val="00865FCF"/>
    <w:rsid w:val="00866055"/>
    <w:rsid w:val="008665DA"/>
    <w:rsid w:val="00866B82"/>
    <w:rsid w:val="00867A47"/>
    <w:rsid w:val="00870906"/>
    <w:rsid w:val="00871067"/>
    <w:rsid w:val="00871357"/>
    <w:rsid w:val="00871758"/>
    <w:rsid w:val="00871A25"/>
    <w:rsid w:val="00871BF7"/>
    <w:rsid w:val="00872158"/>
    <w:rsid w:val="00873074"/>
    <w:rsid w:val="008730C9"/>
    <w:rsid w:val="008734E1"/>
    <w:rsid w:val="008738A3"/>
    <w:rsid w:val="008738AD"/>
    <w:rsid w:val="00874D20"/>
    <w:rsid w:val="0087504C"/>
    <w:rsid w:val="00875346"/>
    <w:rsid w:val="00875BAD"/>
    <w:rsid w:val="00875CC7"/>
    <w:rsid w:val="00875D5F"/>
    <w:rsid w:val="00876B87"/>
    <w:rsid w:val="00877538"/>
    <w:rsid w:val="00877601"/>
    <w:rsid w:val="0087760B"/>
    <w:rsid w:val="00877CE7"/>
    <w:rsid w:val="008804AC"/>
    <w:rsid w:val="008804F9"/>
    <w:rsid w:val="008805AF"/>
    <w:rsid w:val="00880EE3"/>
    <w:rsid w:val="00881982"/>
    <w:rsid w:val="00881E8A"/>
    <w:rsid w:val="0088247B"/>
    <w:rsid w:val="00882779"/>
    <w:rsid w:val="0088298A"/>
    <w:rsid w:val="00882B6B"/>
    <w:rsid w:val="00883B2A"/>
    <w:rsid w:val="00884148"/>
    <w:rsid w:val="00884D94"/>
    <w:rsid w:val="00884ED3"/>
    <w:rsid w:val="00885129"/>
    <w:rsid w:val="0088513F"/>
    <w:rsid w:val="00885414"/>
    <w:rsid w:val="00885633"/>
    <w:rsid w:val="00885DF6"/>
    <w:rsid w:val="008864C9"/>
    <w:rsid w:val="008865B8"/>
    <w:rsid w:val="00886A45"/>
    <w:rsid w:val="00886C3F"/>
    <w:rsid w:val="00886C71"/>
    <w:rsid w:val="00887532"/>
    <w:rsid w:val="008877DA"/>
    <w:rsid w:val="008878A0"/>
    <w:rsid w:val="008878B8"/>
    <w:rsid w:val="00887B37"/>
    <w:rsid w:val="00887CC0"/>
    <w:rsid w:val="0089005C"/>
    <w:rsid w:val="008904F3"/>
    <w:rsid w:val="008910D6"/>
    <w:rsid w:val="00891190"/>
    <w:rsid w:val="008913BD"/>
    <w:rsid w:val="008916B6"/>
    <w:rsid w:val="008918CD"/>
    <w:rsid w:val="00891E56"/>
    <w:rsid w:val="008925E3"/>
    <w:rsid w:val="00892781"/>
    <w:rsid w:val="00892CFC"/>
    <w:rsid w:val="008932DF"/>
    <w:rsid w:val="00893FBC"/>
    <w:rsid w:val="00894244"/>
    <w:rsid w:val="00894A6A"/>
    <w:rsid w:val="00894E58"/>
    <w:rsid w:val="00895C38"/>
    <w:rsid w:val="00895EF0"/>
    <w:rsid w:val="008960E5"/>
    <w:rsid w:val="00896484"/>
    <w:rsid w:val="008966F2"/>
    <w:rsid w:val="00896EF3"/>
    <w:rsid w:val="0089727E"/>
    <w:rsid w:val="00897D14"/>
    <w:rsid w:val="008A03C7"/>
    <w:rsid w:val="008A10DD"/>
    <w:rsid w:val="008A16E2"/>
    <w:rsid w:val="008A17C0"/>
    <w:rsid w:val="008A1A46"/>
    <w:rsid w:val="008A29F2"/>
    <w:rsid w:val="008A3F59"/>
    <w:rsid w:val="008A4160"/>
    <w:rsid w:val="008A4721"/>
    <w:rsid w:val="008A4DA1"/>
    <w:rsid w:val="008A52A4"/>
    <w:rsid w:val="008A52BC"/>
    <w:rsid w:val="008A544E"/>
    <w:rsid w:val="008A5801"/>
    <w:rsid w:val="008A5CAA"/>
    <w:rsid w:val="008A6028"/>
    <w:rsid w:val="008A6246"/>
    <w:rsid w:val="008A663D"/>
    <w:rsid w:val="008A6799"/>
    <w:rsid w:val="008A6986"/>
    <w:rsid w:val="008A7B19"/>
    <w:rsid w:val="008B037E"/>
    <w:rsid w:val="008B0AA2"/>
    <w:rsid w:val="008B0B4B"/>
    <w:rsid w:val="008B0C0A"/>
    <w:rsid w:val="008B1D4A"/>
    <w:rsid w:val="008B20CF"/>
    <w:rsid w:val="008B2358"/>
    <w:rsid w:val="008B27B0"/>
    <w:rsid w:val="008B27B8"/>
    <w:rsid w:val="008B2BF7"/>
    <w:rsid w:val="008B30F7"/>
    <w:rsid w:val="008B31E4"/>
    <w:rsid w:val="008B3656"/>
    <w:rsid w:val="008B377C"/>
    <w:rsid w:val="008B3D41"/>
    <w:rsid w:val="008B3E59"/>
    <w:rsid w:val="008B4140"/>
    <w:rsid w:val="008B4D8C"/>
    <w:rsid w:val="008B5C73"/>
    <w:rsid w:val="008B5DB0"/>
    <w:rsid w:val="008B6658"/>
    <w:rsid w:val="008B68C8"/>
    <w:rsid w:val="008C0D42"/>
    <w:rsid w:val="008C11DD"/>
    <w:rsid w:val="008C14B4"/>
    <w:rsid w:val="008C17B3"/>
    <w:rsid w:val="008C1A8A"/>
    <w:rsid w:val="008C1ACF"/>
    <w:rsid w:val="008C1AF9"/>
    <w:rsid w:val="008C1FBF"/>
    <w:rsid w:val="008C2436"/>
    <w:rsid w:val="008C26D5"/>
    <w:rsid w:val="008C29AF"/>
    <w:rsid w:val="008C3470"/>
    <w:rsid w:val="008C3868"/>
    <w:rsid w:val="008C3B13"/>
    <w:rsid w:val="008C4535"/>
    <w:rsid w:val="008C4AA7"/>
    <w:rsid w:val="008C4B4C"/>
    <w:rsid w:val="008C4C33"/>
    <w:rsid w:val="008C5BC6"/>
    <w:rsid w:val="008C5BE1"/>
    <w:rsid w:val="008C6315"/>
    <w:rsid w:val="008C63B9"/>
    <w:rsid w:val="008C6486"/>
    <w:rsid w:val="008C773A"/>
    <w:rsid w:val="008C7902"/>
    <w:rsid w:val="008C7E78"/>
    <w:rsid w:val="008D0114"/>
    <w:rsid w:val="008D02D9"/>
    <w:rsid w:val="008D047D"/>
    <w:rsid w:val="008D0865"/>
    <w:rsid w:val="008D08A1"/>
    <w:rsid w:val="008D093C"/>
    <w:rsid w:val="008D0D8A"/>
    <w:rsid w:val="008D1026"/>
    <w:rsid w:val="008D111E"/>
    <w:rsid w:val="008D15F3"/>
    <w:rsid w:val="008D16E8"/>
    <w:rsid w:val="008D1C18"/>
    <w:rsid w:val="008D1FA9"/>
    <w:rsid w:val="008D2128"/>
    <w:rsid w:val="008D23FD"/>
    <w:rsid w:val="008D28E0"/>
    <w:rsid w:val="008D2B67"/>
    <w:rsid w:val="008D2BCF"/>
    <w:rsid w:val="008D37DE"/>
    <w:rsid w:val="008D4238"/>
    <w:rsid w:val="008D4348"/>
    <w:rsid w:val="008D4364"/>
    <w:rsid w:val="008D50EF"/>
    <w:rsid w:val="008D5720"/>
    <w:rsid w:val="008D578B"/>
    <w:rsid w:val="008D5E8B"/>
    <w:rsid w:val="008D60D8"/>
    <w:rsid w:val="008D6598"/>
    <w:rsid w:val="008D6D43"/>
    <w:rsid w:val="008D7980"/>
    <w:rsid w:val="008D7A29"/>
    <w:rsid w:val="008D7D76"/>
    <w:rsid w:val="008D7EF6"/>
    <w:rsid w:val="008D7FA0"/>
    <w:rsid w:val="008E0210"/>
    <w:rsid w:val="008E0219"/>
    <w:rsid w:val="008E0526"/>
    <w:rsid w:val="008E05F8"/>
    <w:rsid w:val="008E0679"/>
    <w:rsid w:val="008E0788"/>
    <w:rsid w:val="008E0829"/>
    <w:rsid w:val="008E0E67"/>
    <w:rsid w:val="008E15D9"/>
    <w:rsid w:val="008E1E3C"/>
    <w:rsid w:val="008E1EB1"/>
    <w:rsid w:val="008E1F90"/>
    <w:rsid w:val="008E230B"/>
    <w:rsid w:val="008E2492"/>
    <w:rsid w:val="008E30B4"/>
    <w:rsid w:val="008E37BD"/>
    <w:rsid w:val="008E3B12"/>
    <w:rsid w:val="008E4A23"/>
    <w:rsid w:val="008E4BEF"/>
    <w:rsid w:val="008E4DEE"/>
    <w:rsid w:val="008E4DF4"/>
    <w:rsid w:val="008E58A7"/>
    <w:rsid w:val="008E73AD"/>
    <w:rsid w:val="008E7BA3"/>
    <w:rsid w:val="008E7FBF"/>
    <w:rsid w:val="008F0AF5"/>
    <w:rsid w:val="008F0CD1"/>
    <w:rsid w:val="008F15F0"/>
    <w:rsid w:val="008F1855"/>
    <w:rsid w:val="008F21DB"/>
    <w:rsid w:val="008F284C"/>
    <w:rsid w:val="008F3344"/>
    <w:rsid w:val="008F3375"/>
    <w:rsid w:val="008F4493"/>
    <w:rsid w:val="008F4FE8"/>
    <w:rsid w:val="008F6391"/>
    <w:rsid w:val="008F72D0"/>
    <w:rsid w:val="008F7381"/>
    <w:rsid w:val="008F7A82"/>
    <w:rsid w:val="008F7ECB"/>
    <w:rsid w:val="008F7FA5"/>
    <w:rsid w:val="0090052C"/>
    <w:rsid w:val="00900937"/>
    <w:rsid w:val="00900E9D"/>
    <w:rsid w:val="009011C4"/>
    <w:rsid w:val="009013A3"/>
    <w:rsid w:val="009017F4"/>
    <w:rsid w:val="009019BD"/>
    <w:rsid w:val="00901FEC"/>
    <w:rsid w:val="009020D7"/>
    <w:rsid w:val="00902578"/>
    <w:rsid w:val="00902ADA"/>
    <w:rsid w:val="00902E5D"/>
    <w:rsid w:val="009038A0"/>
    <w:rsid w:val="00903C72"/>
    <w:rsid w:val="00903FDA"/>
    <w:rsid w:val="00904791"/>
    <w:rsid w:val="00904932"/>
    <w:rsid w:val="00904FFD"/>
    <w:rsid w:val="00905CFD"/>
    <w:rsid w:val="00905D62"/>
    <w:rsid w:val="009062B7"/>
    <w:rsid w:val="00906388"/>
    <w:rsid w:val="009069F7"/>
    <w:rsid w:val="00906B36"/>
    <w:rsid w:val="0091006E"/>
    <w:rsid w:val="00910392"/>
    <w:rsid w:val="00910734"/>
    <w:rsid w:val="00910C69"/>
    <w:rsid w:val="00910C92"/>
    <w:rsid w:val="00910E7E"/>
    <w:rsid w:val="009112DE"/>
    <w:rsid w:val="00911557"/>
    <w:rsid w:val="00911823"/>
    <w:rsid w:val="00911BB7"/>
    <w:rsid w:val="00912ACE"/>
    <w:rsid w:val="00912C29"/>
    <w:rsid w:val="00912DCA"/>
    <w:rsid w:val="00912E71"/>
    <w:rsid w:val="009132A9"/>
    <w:rsid w:val="009132D2"/>
    <w:rsid w:val="009133BA"/>
    <w:rsid w:val="00913A56"/>
    <w:rsid w:val="00913FA4"/>
    <w:rsid w:val="009141C3"/>
    <w:rsid w:val="00914380"/>
    <w:rsid w:val="00915D09"/>
    <w:rsid w:val="00915F48"/>
    <w:rsid w:val="00915F94"/>
    <w:rsid w:val="00916113"/>
    <w:rsid w:val="0091684E"/>
    <w:rsid w:val="009169A0"/>
    <w:rsid w:val="00916F25"/>
    <w:rsid w:val="00917006"/>
    <w:rsid w:val="00917276"/>
    <w:rsid w:val="00917295"/>
    <w:rsid w:val="00917511"/>
    <w:rsid w:val="009179C2"/>
    <w:rsid w:val="00917BC5"/>
    <w:rsid w:val="00920172"/>
    <w:rsid w:val="00920BA2"/>
    <w:rsid w:val="00920BD0"/>
    <w:rsid w:val="00920FCD"/>
    <w:rsid w:val="009210C8"/>
    <w:rsid w:val="00921659"/>
    <w:rsid w:val="00921773"/>
    <w:rsid w:val="009233C8"/>
    <w:rsid w:val="00923B37"/>
    <w:rsid w:val="00923C32"/>
    <w:rsid w:val="00923F2F"/>
    <w:rsid w:val="009240FF"/>
    <w:rsid w:val="00924707"/>
    <w:rsid w:val="00924C2B"/>
    <w:rsid w:val="00924DCF"/>
    <w:rsid w:val="009254A6"/>
    <w:rsid w:val="0092572F"/>
    <w:rsid w:val="0092581D"/>
    <w:rsid w:val="00925965"/>
    <w:rsid w:val="00925B14"/>
    <w:rsid w:val="0092612B"/>
    <w:rsid w:val="009261D6"/>
    <w:rsid w:val="009265A6"/>
    <w:rsid w:val="00926B1A"/>
    <w:rsid w:val="0092762A"/>
    <w:rsid w:val="0092794B"/>
    <w:rsid w:val="00927BEA"/>
    <w:rsid w:val="00927CED"/>
    <w:rsid w:val="00927EFF"/>
    <w:rsid w:val="0093053B"/>
    <w:rsid w:val="009306F6"/>
    <w:rsid w:val="00930A32"/>
    <w:rsid w:val="00930D45"/>
    <w:rsid w:val="00930F4A"/>
    <w:rsid w:val="009312A1"/>
    <w:rsid w:val="009313DF"/>
    <w:rsid w:val="009314E1"/>
    <w:rsid w:val="009315A1"/>
    <w:rsid w:val="00931BE5"/>
    <w:rsid w:val="00931C2A"/>
    <w:rsid w:val="0093208B"/>
    <w:rsid w:val="00932164"/>
    <w:rsid w:val="00932413"/>
    <w:rsid w:val="00932A30"/>
    <w:rsid w:val="00932A88"/>
    <w:rsid w:val="00932EAF"/>
    <w:rsid w:val="009334E6"/>
    <w:rsid w:val="0093367B"/>
    <w:rsid w:val="009339DC"/>
    <w:rsid w:val="0093407E"/>
    <w:rsid w:val="009344FB"/>
    <w:rsid w:val="00934C8F"/>
    <w:rsid w:val="00935152"/>
    <w:rsid w:val="00935B58"/>
    <w:rsid w:val="00935C79"/>
    <w:rsid w:val="009365A1"/>
    <w:rsid w:val="009368F2"/>
    <w:rsid w:val="00936D2A"/>
    <w:rsid w:val="00936D66"/>
    <w:rsid w:val="00937173"/>
    <w:rsid w:val="0093727D"/>
    <w:rsid w:val="009375A2"/>
    <w:rsid w:val="00940BFF"/>
    <w:rsid w:val="00940E47"/>
    <w:rsid w:val="00940E84"/>
    <w:rsid w:val="009411C7"/>
    <w:rsid w:val="009415E1"/>
    <w:rsid w:val="00942456"/>
    <w:rsid w:val="009424C3"/>
    <w:rsid w:val="00942ACA"/>
    <w:rsid w:val="00942DDD"/>
    <w:rsid w:val="00943324"/>
    <w:rsid w:val="00943B43"/>
    <w:rsid w:val="00943DB7"/>
    <w:rsid w:val="00943DDD"/>
    <w:rsid w:val="0094404D"/>
    <w:rsid w:val="009444DA"/>
    <w:rsid w:val="009447A9"/>
    <w:rsid w:val="00944BB3"/>
    <w:rsid w:val="00944EC3"/>
    <w:rsid w:val="009451B2"/>
    <w:rsid w:val="00945523"/>
    <w:rsid w:val="00945A4C"/>
    <w:rsid w:val="00945C9B"/>
    <w:rsid w:val="00945F9C"/>
    <w:rsid w:val="00946F3A"/>
    <w:rsid w:val="00946F76"/>
    <w:rsid w:val="00947401"/>
    <w:rsid w:val="009476EE"/>
    <w:rsid w:val="00947F1E"/>
    <w:rsid w:val="0095167A"/>
    <w:rsid w:val="00951807"/>
    <w:rsid w:val="009519F4"/>
    <w:rsid w:val="00951FE2"/>
    <w:rsid w:val="009522B1"/>
    <w:rsid w:val="009526B2"/>
    <w:rsid w:val="00952863"/>
    <w:rsid w:val="00952F49"/>
    <w:rsid w:val="00953255"/>
    <w:rsid w:val="00953AC6"/>
    <w:rsid w:val="00953B20"/>
    <w:rsid w:val="009541D0"/>
    <w:rsid w:val="00954DBE"/>
    <w:rsid w:val="009556BB"/>
    <w:rsid w:val="0095582F"/>
    <w:rsid w:val="00955BB0"/>
    <w:rsid w:val="00956A3E"/>
    <w:rsid w:val="00956CC7"/>
    <w:rsid w:val="00957502"/>
    <w:rsid w:val="009575AA"/>
    <w:rsid w:val="00957D56"/>
    <w:rsid w:val="009601E3"/>
    <w:rsid w:val="0096046C"/>
    <w:rsid w:val="00960714"/>
    <w:rsid w:val="0096087C"/>
    <w:rsid w:val="00960E60"/>
    <w:rsid w:val="009613B7"/>
    <w:rsid w:val="00961544"/>
    <w:rsid w:val="009615F5"/>
    <w:rsid w:val="00961E75"/>
    <w:rsid w:val="0096214B"/>
    <w:rsid w:val="00962183"/>
    <w:rsid w:val="00962231"/>
    <w:rsid w:val="009623B7"/>
    <w:rsid w:val="00962421"/>
    <w:rsid w:val="0096270D"/>
    <w:rsid w:val="0096285A"/>
    <w:rsid w:val="00962E06"/>
    <w:rsid w:val="0096301B"/>
    <w:rsid w:val="009630B5"/>
    <w:rsid w:val="009638CE"/>
    <w:rsid w:val="00964688"/>
    <w:rsid w:val="00964BC3"/>
    <w:rsid w:val="00965384"/>
    <w:rsid w:val="00966652"/>
    <w:rsid w:val="009667C1"/>
    <w:rsid w:val="009672FA"/>
    <w:rsid w:val="00967BC5"/>
    <w:rsid w:val="00967F70"/>
    <w:rsid w:val="00970663"/>
    <w:rsid w:val="00970680"/>
    <w:rsid w:val="00970B23"/>
    <w:rsid w:val="009711F2"/>
    <w:rsid w:val="00971447"/>
    <w:rsid w:val="009718ED"/>
    <w:rsid w:val="00971B5E"/>
    <w:rsid w:val="00971D34"/>
    <w:rsid w:val="00971F3A"/>
    <w:rsid w:val="00972790"/>
    <w:rsid w:val="00972A19"/>
    <w:rsid w:val="00972A50"/>
    <w:rsid w:val="00972B62"/>
    <w:rsid w:val="009734CD"/>
    <w:rsid w:val="00973608"/>
    <w:rsid w:val="0097393A"/>
    <w:rsid w:val="00973D92"/>
    <w:rsid w:val="009749A5"/>
    <w:rsid w:val="00974E26"/>
    <w:rsid w:val="00974EAE"/>
    <w:rsid w:val="00975822"/>
    <w:rsid w:val="00975946"/>
    <w:rsid w:val="00975A0B"/>
    <w:rsid w:val="00976DD5"/>
    <w:rsid w:val="00976FFA"/>
    <w:rsid w:val="00977290"/>
    <w:rsid w:val="00977703"/>
    <w:rsid w:val="00977C66"/>
    <w:rsid w:val="00977D73"/>
    <w:rsid w:val="00980132"/>
    <w:rsid w:val="00980278"/>
    <w:rsid w:val="00980A74"/>
    <w:rsid w:val="00980C12"/>
    <w:rsid w:val="00980D6A"/>
    <w:rsid w:val="00980FCD"/>
    <w:rsid w:val="0098128E"/>
    <w:rsid w:val="0098172A"/>
    <w:rsid w:val="00981ACA"/>
    <w:rsid w:val="00981D1B"/>
    <w:rsid w:val="00981FAB"/>
    <w:rsid w:val="009821F5"/>
    <w:rsid w:val="009822A8"/>
    <w:rsid w:val="009822D8"/>
    <w:rsid w:val="0098243D"/>
    <w:rsid w:val="0098322C"/>
    <w:rsid w:val="00984513"/>
    <w:rsid w:val="00984663"/>
    <w:rsid w:val="00984888"/>
    <w:rsid w:val="00985041"/>
    <w:rsid w:val="009855F1"/>
    <w:rsid w:val="00985A28"/>
    <w:rsid w:val="009869DD"/>
    <w:rsid w:val="009872C1"/>
    <w:rsid w:val="00987B63"/>
    <w:rsid w:val="00990411"/>
    <w:rsid w:val="009909B8"/>
    <w:rsid w:val="00990D76"/>
    <w:rsid w:val="0099118A"/>
    <w:rsid w:val="009912CD"/>
    <w:rsid w:val="00991385"/>
    <w:rsid w:val="009917E5"/>
    <w:rsid w:val="00991AC1"/>
    <w:rsid w:val="00991AD8"/>
    <w:rsid w:val="00991BB5"/>
    <w:rsid w:val="0099253D"/>
    <w:rsid w:val="00992C20"/>
    <w:rsid w:val="00992C54"/>
    <w:rsid w:val="00993F54"/>
    <w:rsid w:val="00994133"/>
    <w:rsid w:val="00994C03"/>
    <w:rsid w:val="00994FA4"/>
    <w:rsid w:val="009951D5"/>
    <w:rsid w:val="009952AA"/>
    <w:rsid w:val="0099555C"/>
    <w:rsid w:val="00995722"/>
    <w:rsid w:val="009958DC"/>
    <w:rsid w:val="00995AF0"/>
    <w:rsid w:val="00995B0F"/>
    <w:rsid w:val="00995C24"/>
    <w:rsid w:val="00995E13"/>
    <w:rsid w:val="00996752"/>
    <w:rsid w:val="009967A7"/>
    <w:rsid w:val="00996DCC"/>
    <w:rsid w:val="00996DE3"/>
    <w:rsid w:val="00996F2B"/>
    <w:rsid w:val="00997364"/>
    <w:rsid w:val="00997481"/>
    <w:rsid w:val="009975AD"/>
    <w:rsid w:val="00997A6F"/>
    <w:rsid w:val="009A049D"/>
    <w:rsid w:val="009A07C5"/>
    <w:rsid w:val="009A0D85"/>
    <w:rsid w:val="009A17B1"/>
    <w:rsid w:val="009A183A"/>
    <w:rsid w:val="009A206C"/>
    <w:rsid w:val="009A2498"/>
    <w:rsid w:val="009A2ADD"/>
    <w:rsid w:val="009A3308"/>
    <w:rsid w:val="009A33F3"/>
    <w:rsid w:val="009A3C0F"/>
    <w:rsid w:val="009A3FB3"/>
    <w:rsid w:val="009A4D24"/>
    <w:rsid w:val="009A5609"/>
    <w:rsid w:val="009A5AF7"/>
    <w:rsid w:val="009A61B2"/>
    <w:rsid w:val="009A6296"/>
    <w:rsid w:val="009A65CB"/>
    <w:rsid w:val="009A6C0A"/>
    <w:rsid w:val="009A6E41"/>
    <w:rsid w:val="009A6E55"/>
    <w:rsid w:val="009A720D"/>
    <w:rsid w:val="009A730A"/>
    <w:rsid w:val="009A74AC"/>
    <w:rsid w:val="009A7560"/>
    <w:rsid w:val="009A7586"/>
    <w:rsid w:val="009A78DA"/>
    <w:rsid w:val="009A7D9E"/>
    <w:rsid w:val="009B01B9"/>
    <w:rsid w:val="009B10FB"/>
    <w:rsid w:val="009B1B0C"/>
    <w:rsid w:val="009B1E56"/>
    <w:rsid w:val="009B1FB4"/>
    <w:rsid w:val="009B2598"/>
    <w:rsid w:val="009B2803"/>
    <w:rsid w:val="009B29E8"/>
    <w:rsid w:val="009B307E"/>
    <w:rsid w:val="009B30BC"/>
    <w:rsid w:val="009B325B"/>
    <w:rsid w:val="009B32E3"/>
    <w:rsid w:val="009B37FC"/>
    <w:rsid w:val="009B3B7C"/>
    <w:rsid w:val="009B4870"/>
    <w:rsid w:val="009B4B20"/>
    <w:rsid w:val="009B4D25"/>
    <w:rsid w:val="009B58EA"/>
    <w:rsid w:val="009B5BBF"/>
    <w:rsid w:val="009B5D30"/>
    <w:rsid w:val="009B5D7E"/>
    <w:rsid w:val="009B65FB"/>
    <w:rsid w:val="009B6640"/>
    <w:rsid w:val="009B6887"/>
    <w:rsid w:val="009B6C4C"/>
    <w:rsid w:val="009B6D5E"/>
    <w:rsid w:val="009B7413"/>
    <w:rsid w:val="009B7CA6"/>
    <w:rsid w:val="009B7F40"/>
    <w:rsid w:val="009C078B"/>
    <w:rsid w:val="009C0CE3"/>
    <w:rsid w:val="009C0D4A"/>
    <w:rsid w:val="009C105C"/>
    <w:rsid w:val="009C1B3B"/>
    <w:rsid w:val="009C1B97"/>
    <w:rsid w:val="009C2348"/>
    <w:rsid w:val="009C261A"/>
    <w:rsid w:val="009C2A8B"/>
    <w:rsid w:val="009C2EFA"/>
    <w:rsid w:val="009C38B7"/>
    <w:rsid w:val="009C39FA"/>
    <w:rsid w:val="009C3E1A"/>
    <w:rsid w:val="009C41E3"/>
    <w:rsid w:val="009C435D"/>
    <w:rsid w:val="009C48F8"/>
    <w:rsid w:val="009C4CA9"/>
    <w:rsid w:val="009C52C3"/>
    <w:rsid w:val="009C55CA"/>
    <w:rsid w:val="009C59CA"/>
    <w:rsid w:val="009C5B4B"/>
    <w:rsid w:val="009C5C23"/>
    <w:rsid w:val="009C5DD0"/>
    <w:rsid w:val="009C60FD"/>
    <w:rsid w:val="009C62DE"/>
    <w:rsid w:val="009C6801"/>
    <w:rsid w:val="009C7114"/>
    <w:rsid w:val="009C71A3"/>
    <w:rsid w:val="009C73AE"/>
    <w:rsid w:val="009C7458"/>
    <w:rsid w:val="009C77D8"/>
    <w:rsid w:val="009C7D59"/>
    <w:rsid w:val="009C7F2F"/>
    <w:rsid w:val="009D018F"/>
    <w:rsid w:val="009D07D6"/>
    <w:rsid w:val="009D0915"/>
    <w:rsid w:val="009D09AA"/>
    <w:rsid w:val="009D0FCA"/>
    <w:rsid w:val="009D0FCF"/>
    <w:rsid w:val="009D1AAD"/>
    <w:rsid w:val="009D1ED8"/>
    <w:rsid w:val="009D2118"/>
    <w:rsid w:val="009D2656"/>
    <w:rsid w:val="009D32AE"/>
    <w:rsid w:val="009D3C97"/>
    <w:rsid w:val="009D404D"/>
    <w:rsid w:val="009D441B"/>
    <w:rsid w:val="009D4D4A"/>
    <w:rsid w:val="009D4F07"/>
    <w:rsid w:val="009D5173"/>
    <w:rsid w:val="009D528B"/>
    <w:rsid w:val="009D5562"/>
    <w:rsid w:val="009D5C88"/>
    <w:rsid w:val="009D63FD"/>
    <w:rsid w:val="009D662B"/>
    <w:rsid w:val="009D72AC"/>
    <w:rsid w:val="009D7343"/>
    <w:rsid w:val="009D7560"/>
    <w:rsid w:val="009D7572"/>
    <w:rsid w:val="009D77D4"/>
    <w:rsid w:val="009D794C"/>
    <w:rsid w:val="009E048E"/>
    <w:rsid w:val="009E0496"/>
    <w:rsid w:val="009E06D2"/>
    <w:rsid w:val="009E086D"/>
    <w:rsid w:val="009E0CBD"/>
    <w:rsid w:val="009E0D5C"/>
    <w:rsid w:val="009E0F92"/>
    <w:rsid w:val="009E0FED"/>
    <w:rsid w:val="009E151D"/>
    <w:rsid w:val="009E16D8"/>
    <w:rsid w:val="009E1EC3"/>
    <w:rsid w:val="009E22DC"/>
    <w:rsid w:val="009E23CA"/>
    <w:rsid w:val="009E32A8"/>
    <w:rsid w:val="009E4827"/>
    <w:rsid w:val="009E55C1"/>
    <w:rsid w:val="009E5AF2"/>
    <w:rsid w:val="009E6099"/>
    <w:rsid w:val="009E62C2"/>
    <w:rsid w:val="009E6EB2"/>
    <w:rsid w:val="009E7A1B"/>
    <w:rsid w:val="009E7FAD"/>
    <w:rsid w:val="009F027A"/>
    <w:rsid w:val="009F0323"/>
    <w:rsid w:val="009F0A6F"/>
    <w:rsid w:val="009F0D51"/>
    <w:rsid w:val="009F12FA"/>
    <w:rsid w:val="009F1B72"/>
    <w:rsid w:val="009F1D50"/>
    <w:rsid w:val="009F2CE1"/>
    <w:rsid w:val="009F3210"/>
    <w:rsid w:val="009F3405"/>
    <w:rsid w:val="009F399C"/>
    <w:rsid w:val="009F3A24"/>
    <w:rsid w:val="009F3A89"/>
    <w:rsid w:val="009F3C88"/>
    <w:rsid w:val="009F3E57"/>
    <w:rsid w:val="009F4BFB"/>
    <w:rsid w:val="009F5419"/>
    <w:rsid w:val="009F5CE7"/>
    <w:rsid w:val="009F5D0A"/>
    <w:rsid w:val="009F6809"/>
    <w:rsid w:val="009F6A1D"/>
    <w:rsid w:val="009F6E8D"/>
    <w:rsid w:val="009F6F4E"/>
    <w:rsid w:val="009F7943"/>
    <w:rsid w:val="009F7998"/>
    <w:rsid w:val="009F7A4E"/>
    <w:rsid w:val="00A00004"/>
    <w:rsid w:val="00A00184"/>
    <w:rsid w:val="00A004AE"/>
    <w:rsid w:val="00A004DD"/>
    <w:rsid w:val="00A0189F"/>
    <w:rsid w:val="00A019E6"/>
    <w:rsid w:val="00A01B80"/>
    <w:rsid w:val="00A01E79"/>
    <w:rsid w:val="00A01FF5"/>
    <w:rsid w:val="00A02095"/>
    <w:rsid w:val="00A02B27"/>
    <w:rsid w:val="00A02B4F"/>
    <w:rsid w:val="00A02C26"/>
    <w:rsid w:val="00A02C84"/>
    <w:rsid w:val="00A02F7E"/>
    <w:rsid w:val="00A02FE1"/>
    <w:rsid w:val="00A0315C"/>
    <w:rsid w:val="00A034FD"/>
    <w:rsid w:val="00A0376C"/>
    <w:rsid w:val="00A03971"/>
    <w:rsid w:val="00A0403A"/>
    <w:rsid w:val="00A05107"/>
    <w:rsid w:val="00A05DFF"/>
    <w:rsid w:val="00A063E8"/>
    <w:rsid w:val="00A0646C"/>
    <w:rsid w:val="00A068C9"/>
    <w:rsid w:val="00A06FF4"/>
    <w:rsid w:val="00A07155"/>
    <w:rsid w:val="00A07348"/>
    <w:rsid w:val="00A07B85"/>
    <w:rsid w:val="00A07C93"/>
    <w:rsid w:val="00A07FDE"/>
    <w:rsid w:val="00A100FE"/>
    <w:rsid w:val="00A1019F"/>
    <w:rsid w:val="00A10835"/>
    <w:rsid w:val="00A1141A"/>
    <w:rsid w:val="00A1156E"/>
    <w:rsid w:val="00A11C76"/>
    <w:rsid w:val="00A11F33"/>
    <w:rsid w:val="00A12774"/>
    <w:rsid w:val="00A13784"/>
    <w:rsid w:val="00A13975"/>
    <w:rsid w:val="00A13E62"/>
    <w:rsid w:val="00A13FB4"/>
    <w:rsid w:val="00A1404B"/>
    <w:rsid w:val="00A14464"/>
    <w:rsid w:val="00A150A1"/>
    <w:rsid w:val="00A15B27"/>
    <w:rsid w:val="00A15DA9"/>
    <w:rsid w:val="00A164EA"/>
    <w:rsid w:val="00A16676"/>
    <w:rsid w:val="00A16914"/>
    <w:rsid w:val="00A1692C"/>
    <w:rsid w:val="00A16932"/>
    <w:rsid w:val="00A16FBA"/>
    <w:rsid w:val="00A171D8"/>
    <w:rsid w:val="00A172C5"/>
    <w:rsid w:val="00A17C2B"/>
    <w:rsid w:val="00A17F7B"/>
    <w:rsid w:val="00A17F90"/>
    <w:rsid w:val="00A17FBE"/>
    <w:rsid w:val="00A20419"/>
    <w:rsid w:val="00A20BB3"/>
    <w:rsid w:val="00A20E2F"/>
    <w:rsid w:val="00A215BA"/>
    <w:rsid w:val="00A220A3"/>
    <w:rsid w:val="00A220E6"/>
    <w:rsid w:val="00A22FC1"/>
    <w:rsid w:val="00A23196"/>
    <w:rsid w:val="00A246F9"/>
    <w:rsid w:val="00A24D54"/>
    <w:rsid w:val="00A24FD2"/>
    <w:rsid w:val="00A25010"/>
    <w:rsid w:val="00A250CD"/>
    <w:rsid w:val="00A2523F"/>
    <w:rsid w:val="00A2548E"/>
    <w:rsid w:val="00A255B6"/>
    <w:rsid w:val="00A2592D"/>
    <w:rsid w:val="00A259C6"/>
    <w:rsid w:val="00A264C5"/>
    <w:rsid w:val="00A26519"/>
    <w:rsid w:val="00A2734B"/>
    <w:rsid w:val="00A27E0F"/>
    <w:rsid w:val="00A27E3A"/>
    <w:rsid w:val="00A30AD5"/>
    <w:rsid w:val="00A30E23"/>
    <w:rsid w:val="00A31302"/>
    <w:rsid w:val="00A31CC9"/>
    <w:rsid w:val="00A32027"/>
    <w:rsid w:val="00A33332"/>
    <w:rsid w:val="00A3374F"/>
    <w:rsid w:val="00A337FC"/>
    <w:rsid w:val="00A33BEF"/>
    <w:rsid w:val="00A34744"/>
    <w:rsid w:val="00A34782"/>
    <w:rsid w:val="00A35053"/>
    <w:rsid w:val="00A350A3"/>
    <w:rsid w:val="00A36495"/>
    <w:rsid w:val="00A368EC"/>
    <w:rsid w:val="00A36C95"/>
    <w:rsid w:val="00A37699"/>
    <w:rsid w:val="00A37F8A"/>
    <w:rsid w:val="00A4044C"/>
    <w:rsid w:val="00A40655"/>
    <w:rsid w:val="00A4067B"/>
    <w:rsid w:val="00A4143C"/>
    <w:rsid w:val="00A42054"/>
    <w:rsid w:val="00A427ED"/>
    <w:rsid w:val="00A43AA5"/>
    <w:rsid w:val="00A43FD3"/>
    <w:rsid w:val="00A4493C"/>
    <w:rsid w:val="00A4532C"/>
    <w:rsid w:val="00A45588"/>
    <w:rsid w:val="00A45BF3"/>
    <w:rsid w:val="00A45DD1"/>
    <w:rsid w:val="00A46243"/>
    <w:rsid w:val="00A46298"/>
    <w:rsid w:val="00A4670B"/>
    <w:rsid w:val="00A46B88"/>
    <w:rsid w:val="00A46BFF"/>
    <w:rsid w:val="00A46EC8"/>
    <w:rsid w:val="00A46ECF"/>
    <w:rsid w:val="00A47604"/>
    <w:rsid w:val="00A4778D"/>
    <w:rsid w:val="00A477FA"/>
    <w:rsid w:val="00A47944"/>
    <w:rsid w:val="00A507AF"/>
    <w:rsid w:val="00A509EF"/>
    <w:rsid w:val="00A50CD7"/>
    <w:rsid w:val="00A5132C"/>
    <w:rsid w:val="00A51E31"/>
    <w:rsid w:val="00A520D2"/>
    <w:rsid w:val="00A5222A"/>
    <w:rsid w:val="00A522FD"/>
    <w:rsid w:val="00A52697"/>
    <w:rsid w:val="00A540A0"/>
    <w:rsid w:val="00A5415E"/>
    <w:rsid w:val="00A54274"/>
    <w:rsid w:val="00A54394"/>
    <w:rsid w:val="00A543DA"/>
    <w:rsid w:val="00A549D3"/>
    <w:rsid w:val="00A556FD"/>
    <w:rsid w:val="00A561FF"/>
    <w:rsid w:val="00A564EC"/>
    <w:rsid w:val="00A565D1"/>
    <w:rsid w:val="00A56D12"/>
    <w:rsid w:val="00A56EB7"/>
    <w:rsid w:val="00A56F2A"/>
    <w:rsid w:val="00A5791A"/>
    <w:rsid w:val="00A57BD1"/>
    <w:rsid w:val="00A60DB6"/>
    <w:rsid w:val="00A6125F"/>
    <w:rsid w:val="00A62E46"/>
    <w:rsid w:val="00A62E94"/>
    <w:rsid w:val="00A63926"/>
    <w:rsid w:val="00A63B8E"/>
    <w:rsid w:val="00A64B2C"/>
    <w:rsid w:val="00A6542B"/>
    <w:rsid w:val="00A65627"/>
    <w:rsid w:val="00A65BE5"/>
    <w:rsid w:val="00A65DBF"/>
    <w:rsid w:val="00A66072"/>
    <w:rsid w:val="00A660BD"/>
    <w:rsid w:val="00A6613F"/>
    <w:rsid w:val="00A70692"/>
    <w:rsid w:val="00A70AD2"/>
    <w:rsid w:val="00A71654"/>
    <w:rsid w:val="00A716FF"/>
    <w:rsid w:val="00A71901"/>
    <w:rsid w:val="00A71DCE"/>
    <w:rsid w:val="00A72179"/>
    <w:rsid w:val="00A728DD"/>
    <w:rsid w:val="00A72F9A"/>
    <w:rsid w:val="00A73360"/>
    <w:rsid w:val="00A73625"/>
    <w:rsid w:val="00A736DB"/>
    <w:rsid w:val="00A739DA"/>
    <w:rsid w:val="00A7414D"/>
    <w:rsid w:val="00A74565"/>
    <w:rsid w:val="00A74CC9"/>
    <w:rsid w:val="00A75182"/>
    <w:rsid w:val="00A75DD3"/>
    <w:rsid w:val="00A764B5"/>
    <w:rsid w:val="00A7684C"/>
    <w:rsid w:val="00A77EE9"/>
    <w:rsid w:val="00A77F52"/>
    <w:rsid w:val="00A80091"/>
    <w:rsid w:val="00A8049B"/>
    <w:rsid w:val="00A807DD"/>
    <w:rsid w:val="00A80A8D"/>
    <w:rsid w:val="00A80B74"/>
    <w:rsid w:val="00A81025"/>
    <w:rsid w:val="00A81806"/>
    <w:rsid w:val="00A81BA8"/>
    <w:rsid w:val="00A81CD5"/>
    <w:rsid w:val="00A82075"/>
    <w:rsid w:val="00A82143"/>
    <w:rsid w:val="00A8236A"/>
    <w:rsid w:val="00A824C5"/>
    <w:rsid w:val="00A82795"/>
    <w:rsid w:val="00A83087"/>
    <w:rsid w:val="00A833FB"/>
    <w:rsid w:val="00A83570"/>
    <w:rsid w:val="00A839F4"/>
    <w:rsid w:val="00A83E84"/>
    <w:rsid w:val="00A84805"/>
    <w:rsid w:val="00A84951"/>
    <w:rsid w:val="00A84994"/>
    <w:rsid w:val="00A84BE2"/>
    <w:rsid w:val="00A850F1"/>
    <w:rsid w:val="00A8527F"/>
    <w:rsid w:val="00A8597F"/>
    <w:rsid w:val="00A85B7C"/>
    <w:rsid w:val="00A86FF8"/>
    <w:rsid w:val="00A87466"/>
    <w:rsid w:val="00A87651"/>
    <w:rsid w:val="00A90335"/>
    <w:rsid w:val="00A9098C"/>
    <w:rsid w:val="00A90CCC"/>
    <w:rsid w:val="00A910F1"/>
    <w:rsid w:val="00A9162C"/>
    <w:rsid w:val="00A92001"/>
    <w:rsid w:val="00A9252A"/>
    <w:rsid w:val="00A92890"/>
    <w:rsid w:val="00A928DA"/>
    <w:rsid w:val="00A92DE8"/>
    <w:rsid w:val="00A9366C"/>
    <w:rsid w:val="00A93A58"/>
    <w:rsid w:val="00A93FC2"/>
    <w:rsid w:val="00A942C9"/>
    <w:rsid w:val="00A94DB4"/>
    <w:rsid w:val="00A951E6"/>
    <w:rsid w:val="00A957BB"/>
    <w:rsid w:val="00A96397"/>
    <w:rsid w:val="00A963DA"/>
    <w:rsid w:val="00A96668"/>
    <w:rsid w:val="00A96DBE"/>
    <w:rsid w:val="00A97B7E"/>
    <w:rsid w:val="00A97EAA"/>
    <w:rsid w:val="00AA06F9"/>
    <w:rsid w:val="00AA0A53"/>
    <w:rsid w:val="00AA0CEE"/>
    <w:rsid w:val="00AA0D4B"/>
    <w:rsid w:val="00AA19D7"/>
    <w:rsid w:val="00AA1B4B"/>
    <w:rsid w:val="00AA203E"/>
    <w:rsid w:val="00AA2730"/>
    <w:rsid w:val="00AA2E90"/>
    <w:rsid w:val="00AA3425"/>
    <w:rsid w:val="00AA38D3"/>
    <w:rsid w:val="00AA3D44"/>
    <w:rsid w:val="00AA3D51"/>
    <w:rsid w:val="00AA40D2"/>
    <w:rsid w:val="00AA419B"/>
    <w:rsid w:val="00AA41BC"/>
    <w:rsid w:val="00AA465F"/>
    <w:rsid w:val="00AA4FA9"/>
    <w:rsid w:val="00AA5530"/>
    <w:rsid w:val="00AA56B1"/>
    <w:rsid w:val="00AA6A1A"/>
    <w:rsid w:val="00AA75B1"/>
    <w:rsid w:val="00AA7BEA"/>
    <w:rsid w:val="00AB000B"/>
    <w:rsid w:val="00AB00FE"/>
    <w:rsid w:val="00AB194B"/>
    <w:rsid w:val="00AB2235"/>
    <w:rsid w:val="00AB254C"/>
    <w:rsid w:val="00AB2DAB"/>
    <w:rsid w:val="00AB2DF9"/>
    <w:rsid w:val="00AB364C"/>
    <w:rsid w:val="00AB3CC4"/>
    <w:rsid w:val="00AB3F16"/>
    <w:rsid w:val="00AB51E4"/>
    <w:rsid w:val="00AB5A1F"/>
    <w:rsid w:val="00AB61F9"/>
    <w:rsid w:val="00AB63C1"/>
    <w:rsid w:val="00AB6DF4"/>
    <w:rsid w:val="00AB792E"/>
    <w:rsid w:val="00AB7A3C"/>
    <w:rsid w:val="00AC0863"/>
    <w:rsid w:val="00AC0A2A"/>
    <w:rsid w:val="00AC0AF2"/>
    <w:rsid w:val="00AC0FA4"/>
    <w:rsid w:val="00AC1DEA"/>
    <w:rsid w:val="00AC283E"/>
    <w:rsid w:val="00AC2B39"/>
    <w:rsid w:val="00AC3561"/>
    <w:rsid w:val="00AC3D15"/>
    <w:rsid w:val="00AC4000"/>
    <w:rsid w:val="00AC489C"/>
    <w:rsid w:val="00AC5274"/>
    <w:rsid w:val="00AC565A"/>
    <w:rsid w:val="00AC56B7"/>
    <w:rsid w:val="00AC5965"/>
    <w:rsid w:val="00AC5AF8"/>
    <w:rsid w:val="00AC7323"/>
    <w:rsid w:val="00AC7935"/>
    <w:rsid w:val="00AD04A3"/>
    <w:rsid w:val="00AD0B86"/>
    <w:rsid w:val="00AD10D4"/>
    <w:rsid w:val="00AD16B6"/>
    <w:rsid w:val="00AD1DD8"/>
    <w:rsid w:val="00AD28A2"/>
    <w:rsid w:val="00AD2D6D"/>
    <w:rsid w:val="00AD2E79"/>
    <w:rsid w:val="00AD3CB6"/>
    <w:rsid w:val="00AD4107"/>
    <w:rsid w:val="00AD48B2"/>
    <w:rsid w:val="00AD4CD5"/>
    <w:rsid w:val="00AD4E74"/>
    <w:rsid w:val="00AD4F26"/>
    <w:rsid w:val="00AD4FE0"/>
    <w:rsid w:val="00AD54F0"/>
    <w:rsid w:val="00AD58FD"/>
    <w:rsid w:val="00AD5D98"/>
    <w:rsid w:val="00AD664B"/>
    <w:rsid w:val="00AD6831"/>
    <w:rsid w:val="00AD6BA9"/>
    <w:rsid w:val="00AD6E41"/>
    <w:rsid w:val="00AD7251"/>
    <w:rsid w:val="00AD778C"/>
    <w:rsid w:val="00AD7C23"/>
    <w:rsid w:val="00AE0243"/>
    <w:rsid w:val="00AE0CF3"/>
    <w:rsid w:val="00AE1909"/>
    <w:rsid w:val="00AE1D38"/>
    <w:rsid w:val="00AE1DC6"/>
    <w:rsid w:val="00AE231F"/>
    <w:rsid w:val="00AE23E5"/>
    <w:rsid w:val="00AE2743"/>
    <w:rsid w:val="00AE2E33"/>
    <w:rsid w:val="00AE35D2"/>
    <w:rsid w:val="00AE3E1D"/>
    <w:rsid w:val="00AE3FE8"/>
    <w:rsid w:val="00AE4061"/>
    <w:rsid w:val="00AE4065"/>
    <w:rsid w:val="00AE43FA"/>
    <w:rsid w:val="00AE4744"/>
    <w:rsid w:val="00AE541D"/>
    <w:rsid w:val="00AE5555"/>
    <w:rsid w:val="00AE560C"/>
    <w:rsid w:val="00AE57CE"/>
    <w:rsid w:val="00AE58C0"/>
    <w:rsid w:val="00AE5B68"/>
    <w:rsid w:val="00AE67A7"/>
    <w:rsid w:val="00AE69C5"/>
    <w:rsid w:val="00AE7179"/>
    <w:rsid w:val="00AE7691"/>
    <w:rsid w:val="00AE7A4A"/>
    <w:rsid w:val="00AE7E2B"/>
    <w:rsid w:val="00AF0438"/>
    <w:rsid w:val="00AF0885"/>
    <w:rsid w:val="00AF0E94"/>
    <w:rsid w:val="00AF1268"/>
    <w:rsid w:val="00AF15B8"/>
    <w:rsid w:val="00AF17F6"/>
    <w:rsid w:val="00AF1D49"/>
    <w:rsid w:val="00AF239B"/>
    <w:rsid w:val="00AF2424"/>
    <w:rsid w:val="00AF249A"/>
    <w:rsid w:val="00AF270A"/>
    <w:rsid w:val="00AF3338"/>
    <w:rsid w:val="00AF387E"/>
    <w:rsid w:val="00AF3A2D"/>
    <w:rsid w:val="00AF3F14"/>
    <w:rsid w:val="00AF4216"/>
    <w:rsid w:val="00AF4244"/>
    <w:rsid w:val="00AF4697"/>
    <w:rsid w:val="00AF5BAE"/>
    <w:rsid w:val="00AF5C54"/>
    <w:rsid w:val="00AF5DF2"/>
    <w:rsid w:val="00AF621F"/>
    <w:rsid w:val="00AF6A3E"/>
    <w:rsid w:val="00AF6C6F"/>
    <w:rsid w:val="00AF6F28"/>
    <w:rsid w:val="00AF7014"/>
    <w:rsid w:val="00AF75E9"/>
    <w:rsid w:val="00AF7614"/>
    <w:rsid w:val="00B0016C"/>
    <w:rsid w:val="00B00201"/>
    <w:rsid w:val="00B02ECA"/>
    <w:rsid w:val="00B03030"/>
    <w:rsid w:val="00B03895"/>
    <w:rsid w:val="00B03A4B"/>
    <w:rsid w:val="00B047BA"/>
    <w:rsid w:val="00B0617C"/>
    <w:rsid w:val="00B062CD"/>
    <w:rsid w:val="00B06637"/>
    <w:rsid w:val="00B0689A"/>
    <w:rsid w:val="00B10787"/>
    <w:rsid w:val="00B10797"/>
    <w:rsid w:val="00B10DBF"/>
    <w:rsid w:val="00B10EB7"/>
    <w:rsid w:val="00B112FF"/>
    <w:rsid w:val="00B11F8E"/>
    <w:rsid w:val="00B11FFC"/>
    <w:rsid w:val="00B12006"/>
    <w:rsid w:val="00B120FA"/>
    <w:rsid w:val="00B1229D"/>
    <w:rsid w:val="00B122C1"/>
    <w:rsid w:val="00B12542"/>
    <w:rsid w:val="00B129ED"/>
    <w:rsid w:val="00B12D97"/>
    <w:rsid w:val="00B12D9E"/>
    <w:rsid w:val="00B12E0E"/>
    <w:rsid w:val="00B12F7E"/>
    <w:rsid w:val="00B14C5E"/>
    <w:rsid w:val="00B15511"/>
    <w:rsid w:val="00B159A2"/>
    <w:rsid w:val="00B15AC5"/>
    <w:rsid w:val="00B15D9E"/>
    <w:rsid w:val="00B15FC7"/>
    <w:rsid w:val="00B16CF1"/>
    <w:rsid w:val="00B170A7"/>
    <w:rsid w:val="00B17360"/>
    <w:rsid w:val="00B17745"/>
    <w:rsid w:val="00B1780A"/>
    <w:rsid w:val="00B17888"/>
    <w:rsid w:val="00B203DD"/>
    <w:rsid w:val="00B215C9"/>
    <w:rsid w:val="00B219E6"/>
    <w:rsid w:val="00B21FB8"/>
    <w:rsid w:val="00B22B9E"/>
    <w:rsid w:val="00B22EC1"/>
    <w:rsid w:val="00B235EB"/>
    <w:rsid w:val="00B238BF"/>
    <w:rsid w:val="00B238E2"/>
    <w:rsid w:val="00B24124"/>
    <w:rsid w:val="00B242B1"/>
    <w:rsid w:val="00B24E7F"/>
    <w:rsid w:val="00B24F82"/>
    <w:rsid w:val="00B2519C"/>
    <w:rsid w:val="00B25DE7"/>
    <w:rsid w:val="00B2600C"/>
    <w:rsid w:val="00B2673C"/>
    <w:rsid w:val="00B26A14"/>
    <w:rsid w:val="00B26CAA"/>
    <w:rsid w:val="00B2764E"/>
    <w:rsid w:val="00B27DFE"/>
    <w:rsid w:val="00B27FF7"/>
    <w:rsid w:val="00B3031A"/>
    <w:rsid w:val="00B30DE9"/>
    <w:rsid w:val="00B310D0"/>
    <w:rsid w:val="00B3156D"/>
    <w:rsid w:val="00B3176B"/>
    <w:rsid w:val="00B319D1"/>
    <w:rsid w:val="00B324B9"/>
    <w:rsid w:val="00B32832"/>
    <w:rsid w:val="00B32C6F"/>
    <w:rsid w:val="00B32D97"/>
    <w:rsid w:val="00B34117"/>
    <w:rsid w:val="00B34AC0"/>
    <w:rsid w:val="00B35E44"/>
    <w:rsid w:val="00B360D4"/>
    <w:rsid w:val="00B3646F"/>
    <w:rsid w:val="00B367F4"/>
    <w:rsid w:val="00B37418"/>
    <w:rsid w:val="00B37547"/>
    <w:rsid w:val="00B40AAA"/>
    <w:rsid w:val="00B40D5C"/>
    <w:rsid w:val="00B40ED0"/>
    <w:rsid w:val="00B40FC8"/>
    <w:rsid w:val="00B41A21"/>
    <w:rsid w:val="00B423AD"/>
    <w:rsid w:val="00B42755"/>
    <w:rsid w:val="00B42B29"/>
    <w:rsid w:val="00B42D20"/>
    <w:rsid w:val="00B42D5F"/>
    <w:rsid w:val="00B42DF1"/>
    <w:rsid w:val="00B44144"/>
    <w:rsid w:val="00B444FC"/>
    <w:rsid w:val="00B45948"/>
    <w:rsid w:val="00B46769"/>
    <w:rsid w:val="00B467BE"/>
    <w:rsid w:val="00B46B89"/>
    <w:rsid w:val="00B46BF4"/>
    <w:rsid w:val="00B46C88"/>
    <w:rsid w:val="00B471BF"/>
    <w:rsid w:val="00B47772"/>
    <w:rsid w:val="00B47891"/>
    <w:rsid w:val="00B47A51"/>
    <w:rsid w:val="00B47B2B"/>
    <w:rsid w:val="00B47BD2"/>
    <w:rsid w:val="00B47D29"/>
    <w:rsid w:val="00B47D53"/>
    <w:rsid w:val="00B47E8D"/>
    <w:rsid w:val="00B50298"/>
    <w:rsid w:val="00B5055A"/>
    <w:rsid w:val="00B50AA5"/>
    <w:rsid w:val="00B512B5"/>
    <w:rsid w:val="00B51E03"/>
    <w:rsid w:val="00B51F00"/>
    <w:rsid w:val="00B52176"/>
    <w:rsid w:val="00B52A4C"/>
    <w:rsid w:val="00B52DDF"/>
    <w:rsid w:val="00B52EA7"/>
    <w:rsid w:val="00B52FF5"/>
    <w:rsid w:val="00B53030"/>
    <w:rsid w:val="00B53405"/>
    <w:rsid w:val="00B5348F"/>
    <w:rsid w:val="00B53798"/>
    <w:rsid w:val="00B539BA"/>
    <w:rsid w:val="00B54236"/>
    <w:rsid w:val="00B54856"/>
    <w:rsid w:val="00B54EF5"/>
    <w:rsid w:val="00B54F80"/>
    <w:rsid w:val="00B54F91"/>
    <w:rsid w:val="00B55304"/>
    <w:rsid w:val="00B55AEC"/>
    <w:rsid w:val="00B568BF"/>
    <w:rsid w:val="00B569DC"/>
    <w:rsid w:val="00B56F17"/>
    <w:rsid w:val="00B5725A"/>
    <w:rsid w:val="00B573E9"/>
    <w:rsid w:val="00B57B18"/>
    <w:rsid w:val="00B57D4A"/>
    <w:rsid w:val="00B6059B"/>
    <w:rsid w:val="00B60FF2"/>
    <w:rsid w:val="00B61DDF"/>
    <w:rsid w:val="00B62458"/>
    <w:rsid w:val="00B626A1"/>
    <w:rsid w:val="00B62A58"/>
    <w:rsid w:val="00B62EFC"/>
    <w:rsid w:val="00B6345A"/>
    <w:rsid w:val="00B636D4"/>
    <w:rsid w:val="00B637ED"/>
    <w:rsid w:val="00B639AC"/>
    <w:rsid w:val="00B64119"/>
    <w:rsid w:val="00B6536E"/>
    <w:rsid w:val="00B66294"/>
    <w:rsid w:val="00B66EE2"/>
    <w:rsid w:val="00B67B41"/>
    <w:rsid w:val="00B67BC5"/>
    <w:rsid w:val="00B67D3B"/>
    <w:rsid w:val="00B67F3C"/>
    <w:rsid w:val="00B70EC6"/>
    <w:rsid w:val="00B7169C"/>
    <w:rsid w:val="00B71B1A"/>
    <w:rsid w:val="00B71D4A"/>
    <w:rsid w:val="00B726D4"/>
    <w:rsid w:val="00B732F0"/>
    <w:rsid w:val="00B73758"/>
    <w:rsid w:val="00B738E3"/>
    <w:rsid w:val="00B742C5"/>
    <w:rsid w:val="00B7442F"/>
    <w:rsid w:val="00B74518"/>
    <w:rsid w:val="00B74629"/>
    <w:rsid w:val="00B74800"/>
    <w:rsid w:val="00B74917"/>
    <w:rsid w:val="00B75069"/>
    <w:rsid w:val="00B750D3"/>
    <w:rsid w:val="00B75118"/>
    <w:rsid w:val="00B752D4"/>
    <w:rsid w:val="00B75BF2"/>
    <w:rsid w:val="00B75E13"/>
    <w:rsid w:val="00B760B9"/>
    <w:rsid w:val="00B76140"/>
    <w:rsid w:val="00B76512"/>
    <w:rsid w:val="00B76C5A"/>
    <w:rsid w:val="00B76EBD"/>
    <w:rsid w:val="00B771F4"/>
    <w:rsid w:val="00B773BB"/>
    <w:rsid w:val="00B77DF8"/>
    <w:rsid w:val="00B77F9B"/>
    <w:rsid w:val="00B80762"/>
    <w:rsid w:val="00B80E48"/>
    <w:rsid w:val="00B80E8C"/>
    <w:rsid w:val="00B811F5"/>
    <w:rsid w:val="00B816DA"/>
    <w:rsid w:val="00B822CA"/>
    <w:rsid w:val="00B8256C"/>
    <w:rsid w:val="00B8260A"/>
    <w:rsid w:val="00B828BC"/>
    <w:rsid w:val="00B829A9"/>
    <w:rsid w:val="00B8371B"/>
    <w:rsid w:val="00B83796"/>
    <w:rsid w:val="00B83836"/>
    <w:rsid w:val="00B84C6D"/>
    <w:rsid w:val="00B84F95"/>
    <w:rsid w:val="00B868EF"/>
    <w:rsid w:val="00B86CE7"/>
    <w:rsid w:val="00B86E08"/>
    <w:rsid w:val="00B86E2B"/>
    <w:rsid w:val="00B873B1"/>
    <w:rsid w:val="00B87A0E"/>
    <w:rsid w:val="00B87B4D"/>
    <w:rsid w:val="00B87C57"/>
    <w:rsid w:val="00B901B3"/>
    <w:rsid w:val="00B90522"/>
    <w:rsid w:val="00B906FE"/>
    <w:rsid w:val="00B90E31"/>
    <w:rsid w:val="00B91A2D"/>
    <w:rsid w:val="00B91DF0"/>
    <w:rsid w:val="00B921FB"/>
    <w:rsid w:val="00B92520"/>
    <w:rsid w:val="00B9274D"/>
    <w:rsid w:val="00B92767"/>
    <w:rsid w:val="00B9351B"/>
    <w:rsid w:val="00B935AE"/>
    <w:rsid w:val="00B947F2"/>
    <w:rsid w:val="00B94908"/>
    <w:rsid w:val="00B951F2"/>
    <w:rsid w:val="00B95EC3"/>
    <w:rsid w:val="00B979AA"/>
    <w:rsid w:val="00B97BFD"/>
    <w:rsid w:val="00BA037E"/>
    <w:rsid w:val="00BA04F3"/>
    <w:rsid w:val="00BA0F29"/>
    <w:rsid w:val="00BA0FB6"/>
    <w:rsid w:val="00BA11F9"/>
    <w:rsid w:val="00BA133D"/>
    <w:rsid w:val="00BA139C"/>
    <w:rsid w:val="00BA1839"/>
    <w:rsid w:val="00BA1C66"/>
    <w:rsid w:val="00BA1CBA"/>
    <w:rsid w:val="00BA2865"/>
    <w:rsid w:val="00BA29C7"/>
    <w:rsid w:val="00BA29D4"/>
    <w:rsid w:val="00BA2A50"/>
    <w:rsid w:val="00BA2DAD"/>
    <w:rsid w:val="00BA30C1"/>
    <w:rsid w:val="00BA3212"/>
    <w:rsid w:val="00BA351F"/>
    <w:rsid w:val="00BA3D47"/>
    <w:rsid w:val="00BA456F"/>
    <w:rsid w:val="00BA4C8A"/>
    <w:rsid w:val="00BA4F73"/>
    <w:rsid w:val="00BA549B"/>
    <w:rsid w:val="00BA549C"/>
    <w:rsid w:val="00BA620D"/>
    <w:rsid w:val="00BA6CB2"/>
    <w:rsid w:val="00BA7690"/>
    <w:rsid w:val="00BA76EB"/>
    <w:rsid w:val="00BB02D4"/>
    <w:rsid w:val="00BB0319"/>
    <w:rsid w:val="00BB0601"/>
    <w:rsid w:val="00BB1307"/>
    <w:rsid w:val="00BB13DD"/>
    <w:rsid w:val="00BB1BAC"/>
    <w:rsid w:val="00BB1D03"/>
    <w:rsid w:val="00BB1ECB"/>
    <w:rsid w:val="00BB1F20"/>
    <w:rsid w:val="00BB27BA"/>
    <w:rsid w:val="00BB2B9C"/>
    <w:rsid w:val="00BB2C18"/>
    <w:rsid w:val="00BB3226"/>
    <w:rsid w:val="00BB356A"/>
    <w:rsid w:val="00BB37BC"/>
    <w:rsid w:val="00BB391F"/>
    <w:rsid w:val="00BB3F34"/>
    <w:rsid w:val="00BB4765"/>
    <w:rsid w:val="00BB4DB1"/>
    <w:rsid w:val="00BB567B"/>
    <w:rsid w:val="00BB586C"/>
    <w:rsid w:val="00BB5CEA"/>
    <w:rsid w:val="00BB63ED"/>
    <w:rsid w:val="00BB6878"/>
    <w:rsid w:val="00BB695A"/>
    <w:rsid w:val="00BB6D7E"/>
    <w:rsid w:val="00BB6F29"/>
    <w:rsid w:val="00BB7B9E"/>
    <w:rsid w:val="00BB7C30"/>
    <w:rsid w:val="00BB7EC2"/>
    <w:rsid w:val="00BC067C"/>
    <w:rsid w:val="00BC0DF4"/>
    <w:rsid w:val="00BC1371"/>
    <w:rsid w:val="00BC150B"/>
    <w:rsid w:val="00BC1716"/>
    <w:rsid w:val="00BC180C"/>
    <w:rsid w:val="00BC18AF"/>
    <w:rsid w:val="00BC1DD2"/>
    <w:rsid w:val="00BC23A0"/>
    <w:rsid w:val="00BC2658"/>
    <w:rsid w:val="00BC3578"/>
    <w:rsid w:val="00BC44AD"/>
    <w:rsid w:val="00BC4A38"/>
    <w:rsid w:val="00BC5042"/>
    <w:rsid w:val="00BC519C"/>
    <w:rsid w:val="00BC54CF"/>
    <w:rsid w:val="00BC5F48"/>
    <w:rsid w:val="00BC616C"/>
    <w:rsid w:val="00BC61C0"/>
    <w:rsid w:val="00BC62A4"/>
    <w:rsid w:val="00BC6BE0"/>
    <w:rsid w:val="00BC6C50"/>
    <w:rsid w:val="00BC6FD8"/>
    <w:rsid w:val="00BC7331"/>
    <w:rsid w:val="00BD0639"/>
    <w:rsid w:val="00BD082B"/>
    <w:rsid w:val="00BD1AB7"/>
    <w:rsid w:val="00BD1E51"/>
    <w:rsid w:val="00BD2168"/>
    <w:rsid w:val="00BD21F5"/>
    <w:rsid w:val="00BD29D5"/>
    <w:rsid w:val="00BD2DA9"/>
    <w:rsid w:val="00BD324D"/>
    <w:rsid w:val="00BD39A6"/>
    <w:rsid w:val="00BD3F57"/>
    <w:rsid w:val="00BD4714"/>
    <w:rsid w:val="00BD4732"/>
    <w:rsid w:val="00BD4B0D"/>
    <w:rsid w:val="00BD5448"/>
    <w:rsid w:val="00BD58E3"/>
    <w:rsid w:val="00BD5D1B"/>
    <w:rsid w:val="00BD69E8"/>
    <w:rsid w:val="00BD7D5B"/>
    <w:rsid w:val="00BD7D7A"/>
    <w:rsid w:val="00BE0262"/>
    <w:rsid w:val="00BE0396"/>
    <w:rsid w:val="00BE0561"/>
    <w:rsid w:val="00BE0747"/>
    <w:rsid w:val="00BE09BA"/>
    <w:rsid w:val="00BE0A1C"/>
    <w:rsid w:val="00BE0B2C"/>
    <w:rsid w:val="00BE0C64"/>
    <w:rsid w:val="00BE10F4"/>
    <w:rsid w:val="00BE15E6"/>
    <w:rsid w:val="00BE190B"/>
    <w:rsid w:val="00BE254E"/>
    <w:rsid w:val="00BE2B4F"/>
    <w:rsid w:val="00BE318D"/>
    <w:rsid w:val="00BE358B"/>
    <w:rsid w:val="00BE37BE"/>
    <w:rsid w:val="00BE3E7B"/>
    <w:rsid w:val="00BE4D2C"/>
    <w:rsid w:val="00BE62CA"/>
    <w:rsid w:val="00BE646C"/>
    <w:rsid w:val="00BE6584"/>
    <w:rsid w:val="00BE68B3"/>
    <w:rsid w:val="00BE68EC"/>
    <w:rsid w:val="00BE6D6A"/>
    <w:rsid w:val="00BE6F0C"/>
    <w:rsid w:val="00BE76C0"/>
    <w:rsid w:val="00BE778C"/>
    <w:rsid w:val="00BE7B58"/>
    <w:rsid w:val="00BE7D0B"/>
    <w:rsid w:val="00BE7E14"/>
    <w:rsid w:val="00BF0AAD"/>
    <w:rsid w:val="00BF1396"/>
    <w:rsid w:val="00BF1568"/>
    <w:rsid w:val="00BF1816"/>
    <w:rsid w:val="00BF187C"/>
    <w:rsid w:val="00BF1F32"/>
    <w:rsid w:val="00BF20AC"/>
    <w:rsid w:val="00BF2773"/>
    <w:rsid w:val="00BF2ECD"/>
    <w:rsid w:val="00BF3686"/>
    <w:rsid w:val="00BF379A"/>
    <w:rsid w:val="00BF38E5"/>
    <w:rsid w:val="00BF3BEE"/>
    <w:rsid w:val="00BF3DCA"/>
    <w:rsid w:val="00BF4A08"/>
    <w:rsid w:val="00BF4ACF"/>
    <w:rsid w:val="00BF6407"/>
    <w:rsid w:val="00BF7983"/>
    <w:rsid w:val="00C00328"/>
    <w:rsid w:val="00C01317"/>
    <w:rsid w:val="00C02B0A"/>
    <w:rsid w:val="00C02B99"/>
    <w:rsid w:val="00C0316E"/>
    <w:rsid w:val="00C036E4"/>
    <w:rsid w:val="00C036EA"/>
    <w:rsid w:val="00C0372D"/>
    <w:rsid w:val="00C037DF"/>
    <w:rsid w:val="00C039C9"/>
    <w:rsid w:val="00C03D00"/>
    <w:rsid w:val="00C03E22"/>
    <w:rsid w:val="00C03EBD"/>
    <w:rsid w:val="00C03F60"/>
    <w:rsid w:val="00C040B2"/>
    <w:rsid w:val="00C0511B"/>
    <w:rsid w:val="00C05133"/>
    <w:rsid w:val="00C0523C"/>
    <w:rsid w:val="00C053FB"/>
    <w:rsid w:val="00C057ED"/>
    <w:rsid w:val="00C05E14"/>
    <w:rsid w:val="00C060EA"/>
    <w:rsid w:val="00C07757"/>
    <w:rsid w:val="00C0785D"/>
    <w:rsid w:val="00C1034C"/>
    <w:rsid w:val="00C1057D"/>
    <w:rsid w:val="00C10CD6"/>
    <w:rsid w:val="00C10DED"/>
    <w:rsid w:val="00C1107E"/>
    <w:rsid w:val="00C11F8B"/>
    <w:rsid w:val="00C12790"/>
    <w:rsid w:val="00C130B6"/>
    <w:rsid w:val="00C135DE"/>
    <w:rsid w:val="00C13BF2"/>
    <w:rsid w:val="00C14CD6"/>
    <w:rsid w:val="00C15EB0"/>
    <w:rsid w:val="00C16470"/>
    <w:rsid w:val="00C17F85"/>
    <w:rsid w:val="00C200AD"/>
    <w:rsid w:val="00C2041A"/>
    <w:rsid w:val="00C20E2C"/>
    <w:rsid w:val="00C2276A"/>
    <w:rsid w:val="00C22B5C"/>
    <w:rsid w:val="00C22B82"/>
    <w:rsid w:val="00C2379E"/>
    <w:rsid w:val="00C23C04"/>
    <w:rsid w:val="00C23D18"/>
    <w:rsid w:val="00C23E3C"/>
    <w:rsid w:val="00C244BA"/>
    <w:rsid w:val="00C24B62"/>
    <w:rsid w:val="00C24F84"/>
    <w:rsid w:val="00C24F8F"/>
    <w:rsid w:val="00C253A6"/>
    <w:rsid w:val="00C2563C"/>
    <w:rsid w:val="00C256E5"/>
    <w:rsid w:val="00C2577B"/>
    <w:rsid w:val="00C25998"/>
    <w:rsid w:val="00C25B28"/>
    <w:rsid w:val="00C25B61"/>
    <w:rsid w:val="00C25C6E"/>
    <w:rsid w:val="00C25DB8"/>
    <w:rsid w:val="00C275EA"/>
    <w:rsid w:val="00C27FE0"/>
    <w:rsid w:val="00C31001"/>
    <w:rsid w:val="00C31B22"/>
    <w:rsid w:val="00C320C2"/>
    <w:rsid w:val="00C3212E"/>
    <w:rsid w:val="00C3245E"/>
    <w:rsid w:val="00C32BF7"/>
    <w:rsid w:val="00C33CC1"/>
    <w:rsid w:val="00C341A3"/>
    <w:rsid w:val="00C343D2"/>
    <w:rsid w:val="00C344A5"/>
    <w:rsid w:val="00C34F5A"/>
    <w:rsid w:val="00C35120"/>
    <w:rsid w:val="00C35672"/>
    <w:rsid w:val="00C358DC"/>
    <w:rsid w:val="00C36147"/>
    <w:rsid w:val="00C36412"/>
    <w:rsid w:val="00C36990"/>
    <w:rsid w:val="00C36B60"/>
    <w:rsid w:val="00C36E94"/>
    <w:rsid w:val="00C3752F"/>
    <w:rsid w:val="00C3759E"/>
    <w:rsid w:val="00C37B07"/>
    <w:rsid w:val="00C37C43"/>
    <w:rsid w:val="00C37D27"/>
    <w:rsid w:val="00C400E4"/>
    <w:rsid w:val="00C40B55"/>
    <w:rsid w:val="00C40D9D"/>
    <w:rsid w:val="00C40F52"/>
    <w:rsid w:val="00C410CA"/>
    <w:rsid w:val="00C41214"/>
    <w:rsid w:val="00C414B6"/>
    <w:rsid w:val="00C41760"/>
    <w:rsid w:val="00C42114"/>
    <w:rsid w:val="00C4263B"/>
    <w:rsid w:val="00C429E1"/>
    <w:rsid w:val="00C42F84"/>
    <w:rsid w:val="00C437E0"/>
    <w:rsid w:val="00C44061"/>
    <w:rsid w:val="00C44499"/>
    <w:rsid w:val="00C4452E"/>
    <w:rsid w:val="00C44647"/>
    <w:rsid w:val="00C44BCE"/>
    <w:rsid w:val="00C44CEA"/>
    <w:rsid w:val="00C44DAF"/>
    <w:rsid w:val="00C45EB0"/>
    <w:rsid w:val="00C46074"/>
    <w:rsid w:val="00C47097"/>
    <w:rsid w:val="00C4733E"/>
    <w:rsid w:val="00C4775E"/>
    <w:rsid w:val="00C47C3E"/>
    <w:rsid w:val="00C50046"/>
    <w:rsid w:val="00C50076"/>
    <w:rsid w:val="00C5083F"/>
    <w:rsid w:val="00C509EB"/>
    <w:rsid w:val="00C50B99"/>
    <w:rsid w:val="00C51428"/>
    <w:rsid w:val="00C51AB1"/>
    <w:rsid w:val="00C51E96"/>
    <w:rsid w:val="00C52BA3"/>
    <w:rsid w:val="00C5369E"/>
    <w:rsid w:val="00C53E57"/>
    <w:rsid w:val="00C54041"/>
    <w:rsid w:val="00C551F9"/>
    <w:rsid w:val="00C55249"/>
    <w:rsid w:val="00C553A9"/>
    <w:rsid w:val="00C5570A"/>
    <w:rsid w:val="00C55872"/>
    <w:rsid w:val="00C55D37"/>
    <w:rsid w:val="00C5709A"/>
    <w:rsid w:val="00C5719D"/>
    <w:rsid w:val="00C57724"/>
    <w:rsid w:val="00C5772E"/>
    <w:rsid w:val="00C57839"/>
    <w:rsid w:val="00C579C2"/>
    <w:rsid w:val="00C579E8"/>
    <w:rsid w:val="00C57B83"/>
    <w:rsid w:val="00C603A8"/>
    <w:rsid w:val="00C60CB3"/>
    <w:rsid w:val="00C611BA"/>
    <w:rsid w:val="00C612E6"/>
    <w:rsid w:val="00C6137B"/>
    <w:rsid w:val="00C61690"/>
    <w:rsid w:val="00C61759"/>
    <w:rsid w:val="00C61AE2"/>
    <w:rsid w:val="00C62565"/>
    <w:rsid w:val="00C6275A"/>
    <w:rsid w:val="00C62D6B"/>
    <w:rsid w:val="00C634FB"/>
    <w:rsid w:val="00C637AD"/>
    <w:rsid w:val="00C63A6A"/>
    <w:rsid w:val="00C648A0"/>
    <w:rsid w:val="00C64E1C"/>
    <w:rsid w:val="00C64EAB"/>
    <w:rsid w:val="00C652F5"/>
    <w:rsid w:val="00C653E9"/>
    <w:rsid w:val="00C6593F"/>
    <w:rsid w:val="00C65AA1"/>
    <w:rsid w:val="00C65AFB"/>
    <w:rsid w:val="00C65BAE"/>
    <w:rsid w:val="00C65E1E"/>
    <w:rsid w:val="00C662A4"/>
    <w:rsid w:val="00C66A2B"/>
    <w:rsid w:val="00C66DB0"/>
    <w:rsid w:val="00C6706F"/>
    <w:rsid w:val="00C67091"/>
    <w:rsid w:val="00C701F7"/>
    <w:rsid w:val="00C7049F"/>
    <w:rsid w:val="00C7051D"/>
    <w:rsid w:val="00C70B01"/>
    <w:rsid w:val="00C70E90"/>
    <w:rsid w:val="00C71129"/>
    <w:rsid w:val="00C7151E"/>
    <w:rsid w:val="00C7169B"/>
    <w:rsid w:val="00C7180D"/>
    <w:rsid w:val="00C719BC"/>
    <w:rsid w:val="00C71BFD"/>
    <w:rsid w:val="00C71EB0"/>
    <w:rsid w:val="00C733CE"/>
    <w:rsid w:val="00C738EF"/>
    <w:rsid w:val="00C73A7C"/>
    <w:rsid w:val="00C73EB8"/>
    <w:rsid w:val="00C74587"/>
    <w:rsid w:val="00C745A7"/>
    <w:rsid w:val="00C74809"/>
    <w:rsid w:val="00C759F1"/>
    <w:rsid w:val="00C75C75"/>
    <w:rsid w:val="00C76387"/>
    <w:rsid w:val="00C76A15"/>
    <w:rsid w:val="00C76CC6"/>
    <w:rsid w:val="00C76F66"/>
    <w:rsid w:val="00C76F95"/>
    <w:rsid w:val="00C76FEB"/>
    <w:rsid w:val="00C77740"/>
    <w:rsid w:val="00C77F0C"/>
    <w:rsid w:val="00C806F8"/>
    <w:rsid w:val="00C80C72"/>
    <w:rsid w:val="00C80CD5"/>
    <w:rsid w:val="00C80F26"/>
    <w:rsid w:val="00C8105F"/>
    <w:rsid w:val="00C810BA"/>
    <w:rsid w:val="00C81B56"/>
    <w:rsid w:val="00C81BC7"/>
    <w:rsid w:val="00C82930"/>
    <w:rsid w:val="00C83434"/>
    <w:rsid w:val="00C83B17"/>
    <w:rsid w:val="00C84055"/>
    <w:rsid w:val="00C84116"/>
    <w:rsid w:val="00C8431C"/>
    <w:rsid w:val="00C8446F"/>
    <w:rsid w:val="00C84FDB"/>
    <w:rsid w:val="00C850A5"/>
    <w:rsid w:val="00C85400"/>
    <w:rsid w:val="00C85EB5"/>
    <w:rsid w:val="00C860D7"/>
    <w:rsid w:val="00C866AA"/>
    <w:rsid w:val="00C8689B"/>
    <w:rsid w:val="00C86996"/>
    <w:rsid w:val="00C86ADF"/>
    <w:rsid w:val="00C86EFD"/>
    <w:rsid w:val="00C87401"/>
    <w:rsid w:val="00C875A0"/>
    <w:rsid w:val="00C87C7A"/>
    <w:rsid w:val="00C90366"/>
    <w:rsid w:val="00C90953"/>
    <w:rsid w:val="00C9096E"/>
    <w:rsid w:val="00C90A1E"/>
    <w:rsid w:val="00C90FBB"/>
    <w:rsid w:val="00C912AC"/>
    <w:rsid w:val="00C91C88"/>
    <w:rsid w:val="00C920C1"/>
    <w:rsid w:val="00C9213F"/>
    <w:rsid w:val="00C932A7"/>
    <w:rsid w:val="00C94742"/>
    <w:rsid w:val="00C94798"/>
    <w:rsid w:val="00C94BB4"/>
    <w:rsid w:val="00C94DAF"/>
    <w:rsid w:val="00C958E8"/>
    <w:rsid w:val="00C95920"/>
    <w:rsid w:val="00C95A59"/>
    <w:rsid w:val="00C95DA0"/>
    <w:rsid w:val="00C964DC"/>
    <w:rsid w:val="00C967EF"/>
    <w:rsid w:val="00C96D83"/>
    <w:rsid w:val="00C96E85"/>
    <w:rsid w:val="00C97BAB"/>
    <w:rsid w:val="00CA0B20"/>
    <w:rsid w:val="00CA0E29"/>
    <w:rsid w:val="00CA13B5"/>
    <w:rsid w:val="00CA1C45"/>
    <w:rsid w:val="00CA1C69"/>
    <w:rsid w:val="00CA1CF3"/>
    <w:rsid w:val="00CA2FAE"/>
    <w:rsid w:val="00CA322E"/>
    <w:rsid w:val="00CA3FB5"/>
    <w:rsid w:val="00CA479C"/>
    <w:rsid w:val="00CA4D13"/>
    <w:rsid w:val="00CA4FA3"/>
    <w:rsid w:val="00CA5266"/>
    <w:rsid w:val="00CA55F7"/>
    <w:rsid w:val="00CA587A"/>
    <w:rsid w:val="00CA58A6"/>
    <w:rsid w:val="00CA5B92"/>
    <w:rsid w:val="00CA669D"/>
    <w:rsid w:val="00CA7416"/>
    <w:rsid w:val="00CA7B2B"/>
    <w:rsid w:val="00CB0035"/>
    <w:rsid w:val="00CB089A"/>
    <w:rsid w:val="00CB0A34"/>
    <w:rsid w:val="00CB157E"/>
    <w:rsid w:val="00CB15E2"/>
    <w:rsid w:val="00CB1F7E"/>
    <w:rsid w:val="00CB216A"/>
    <w:rsid w:val="00CB255E"/>
    <w:rsid w:val="00CB3A04"/>
    <w:rsid w:val="00CB4425"/>
    <w:rsid w:val="00CB4444"/>
    <w:rsid w:val="00CB485B"/>
    <w:rsid w:val="00CB495D"/>
    <w:rsid w:val="00CB5310"/>
    <w:rsid w:val="00CB53FB"/>
    <w:rsid w:val="00CB5AB8"/>
    <w:rsid w:val="00CB5EF6"/>
    <w:rsid w:val="00CB6288"/>
    <w:rsid w:val="00CB64AF"/>
    <w:rsid w:val="00CB670A"/>
    <w:rsid w:val="00CB6981"/>
    <w:rsid w:val="00CB6B34"/>
    <w:rsid w:val="00CB7789"/>
    <w:rsid w:val="00CB7C20"/>
    <w:rsid w:val="00CC014B"/>
    <w:rsid w:val="00CC0530"/>
    <w:rsid w:val="00CC1023"/>
    <w:rsid w:val="00CC1473"/>
    <w:rsid w:val="00CC1763"/>
    <w:rsid w:val="00CC1A26"/>
    <w:rsid w:val="00CC2134"/>
    <w:rsid w:val="00CC2624"/>
    <w:rsid w:val="00CC2A82"/>
    <w:rsid w:val="00CC3082"/>
    <w:rsid w:val="00CC356C"/>
    <w:rsid w:val="00CC35DD"/>
    <w:rsid w:val="00CC3806"/>
    <w:rsid w:val="00CC39B6"/>
    <w:rsid w:val="00CC3D1A"/>
    <w:rsid w:val="00CC3F33"/>
    <w:rsid w:val="00CC5309"/>
    <w:rsid w:val="00CC5376"/>
    <w:rsid w:val="00CC5668"/>
    <w:rsid w:val="00CC6078"/>
    <w:rsid w:val="00CC6590"/>
    <w:rsid w:val="00CC68D1"/>
    <w:rsid w:val="00CC752C"/>
    <w:rsid w:val="00CC7CD8"/>
    <w:rsid w:val="00CD09D4"/>
    <w:rsid w:val="00CD0CDD"/>
    <w:rsid w:val="00CD0E08"/>
    <w:rsid w:val="00CD1461"/>
    <w:rsid w:val="00CD1AE5"/>
    <w:rsid w:val="00CD1BCA"/>
    <w:rsid w:val="00CD2DCE"/>
    <w:rsid w:val="00CD30BF"/>
    <w:rsid w:val="00CD31A1"/>
    <w:rsid w:val="00CD32D8"/>
    <w:rsid w:val="00CD3616"/>
    <w:rsid w:val="00CD3A63"/>
    <w:rsid w:val="00CD3D8B"/>
    <w:rsid w:val="00CD4316"/>
    <w:rsid w:val="00CD49AE"/>
    <w:rsid w:val="00CD4BE2"/>
    <w:rsid w:val="00CD539E"/>
    <w:rsid w:val="00CD5DCF"/>
    <w:rsid w:val="00CD5ECD"/>
    <w:rsid w:val="00CD6076"/>
    <w:rsid w:val="00CD620F"/>
    <w:rsid w:val="00CD6247"/>
    <w:rsid w:val="00CD6808"/>
    <w:rsid w:val="00CD69EA"/>
    <w:rsid w:val="00CD6CF7"/>
    <w:rsid w:val="00CD6FAC"/>
    <w:rsid w:val="00CD7109"/>
    <w:rsid w:val="00CD7512"/>
    <w:rsid w:val="00CD7767"/>
    <w:rsid w:val="00CD7A00"/>
    <w:rsid w:val="00CD7D9E"/>
    <w:rsid w:val="00CD7E09"/>
    <w:rsid w:val="00CD7F9B"/>
    <w:rsid w:val="00CE0714"/>
    <w:rsid w:val="00CE0855"/>
    <w:rsid w:val="00CE0E70"/>
    <w:rsid w:val="00CE0EB5"/>
    <w:rsid w:val="00CE0F57"/>
    <w:rsid w:val="00CE1252"/>
    <w:rsid w:val="00CE1E22"/>
    <w:rsid w:val="00CE1F3F"/>
    <w:rsid w:val="00CE254D"/>
    <w:rsid w:val="00CE260A"/>
    <w:rsid w:val="00CE29CC"/>
    <w:rsid w:val="00CE2ACB"/>
    <w:rsid w:val="00CE30B0"/>
    <w:rsid w:val="00CE3486"/>
    <w:rsid w:val="00CE3AF2"/>
    <w:rsid w:val="00CE3B95"/>
    <w:rsid w:val="00CE3CD3"/>
    <w:rsid w:val="00CE3E85"/>
    <w:rsid w:val="00CE4050"/>
    <w:rsid w:val="00CE4613"/>
    <w:rsid w:val="00CE484B"/>
    <w:rsid w:val="00CE4B8A"/>
    <w:rsid w:val="00CE654F"/>
    <w:rsid w:val="00CE6768"/>
    <w:rsid w:val="00CE6FD4"/>
    <w:rsid w:val="00CE740C"/>
    <w:rsid w:val="00CE7560"/>
    <w:rsid w:val="00CE7CEA"/>
    <w:rsid w:val="00CF024F"/>
    <w:rsid w:val="00CF056E"/>
    <w:rsid w:val="00CF05CE"/>
    <w:rsid w:val="00CF0720"/>
    <w:rsid w:val="00CF100C"/>
    <w:rsid w:val="00CF1016"/>
    <w:rsid w:val="00CF1AE2"/>
    <w:rsid w:val="00CF1CD3"/>
    <w:rsid w:val="00CF1DEB"/>
    <w:rsid w:val="00CF2072"/>
    <w:rsid w:val="00CF280D"/>
    <w:rsid w:val="00CF2839"/>
    <w:rsid w:val="00CF2905"/>
    <w:rsid w:val="00CF2C88"/>
    <w:rsid w:val="00CF2FFF"/>
    <w:rsid w:val="00CF3C8D"/>
    <w:rsid w:val="00CF4284"/>
    <w:rsid w:val="00CF44D9"/>
    <w:rsid w:val="00CF4691"/>
    <w:rsid w:val="00CF5756"/>
    <w:rsid w:val="00CF5CB2"/>
    <w:rsid w:val="00CF5F8D"/>
    <w:rsid w:val="00CF6DCB"/>
    <w:rsid w:val="00CF6FFF"/>
    <w:rsid w:val="00CF7898"/>
    <w:rsid w:val="00D002C6"/>
    <w:rsid w:val="00D00710"/>
    <w:rsid w:val="00D009C7"/>
    <w:rsid w:val="00D012DB"/>
    <w:rsid w:val="00D01325"/>
    <w:rsid w:val="00D01422"/>
    <w:rsid w:val="00D016E1"/>
    <w:rsid w:val="00D019C2"/>
    <w:rsid w:val="00D01AA0"/>
    <w:rsid w:val="00D02050"/>
    <w:rsid w:val="00D026C2"/>
    <w:rsid w:val="00D02A53"/>
    <w:rsid w:val="00D02C3B"/>
    <w:rsid w:val="00D03312"/>
    <w:rsid w:val="00D03C52"/>
    <w:rsid w:val="00D04344"/>
    <w:rsid w:val="00D045B1"/>
    <w:rsid w:val="00D04F06"/>
    <w:rsid w:val="00D04F63"/>
    <w:rsid w:val="00D05048"/>
    <w:rsid w:val="00D05942"/>
    <w:rsid w:val="00D05C57"/>
    <w:rsid w:val="00D06267"/>
    <w:rsid w:val="00D063AE"/>
    <w:rsid w:val="00D06F2B"/>
    <w:rsid w:val="00D07165"/>
    <w:rsid w:val="00D07A55"/>
    <w:rsid w:val="00D07FCE"/>
    <w:rsid w:val="00D105E3"/>
    <w:rsid w:val="00D10706"/>
    <w:rsid w:val="00D1095C"/>
    <w:rsid w:val="00D109A2"/>
    <w:rsid w:val="00D10B13"/>
    <w:rsid w:val="00D10DA6"/>
    <w:rsid w:val="00D110B4"/>
    <w:rsid w:val="00D110D3"/>
    <w:rsid w:val="00D11179"/>
    <w:rsid w:val="00D117EE"/>
    <w:rsid w:val="00D11A0A"/>
    <w:rsid w:val="00D11EAA"/>
    <w:rsid w:val="00D1225F"/>
    <w:rsid w:val="00D12474"/>
    <w:rsid w:val="00D12D0A"/>
    <w:rsid w:val="00D13245"/>
    <w:rsid w:val="00D13554"/>
    <w:rsid w:val="00D1392A"/>
    <w:rsid w:val="00D13D4A"/>
    <w:rsid w:val="00D13FCA"/>
    <w:rsid w:val="00D140B4"/>
    <w:rsid w:val="00D14318"/>
    <w:rsid w:val="00D146EF"/>
    <w:rsid w:val="00D14A69"/>
    <w:rsid w:val="00D14DC0"/>
    <w:rsid w:val="00D151A0"/>
    <w:rsid w:val="00D15409"/>
    <w:rsid w:val="00D159DC"/>
    <w:rsid w:val="00D166F9"/>
    <w:rsid w:val="00D167CC"/>
    <w:rsid w:val="00D16843"/>
    <w:rsid w:val="00D16A45"/>
    <w:rsid w:val="00D17407"/>
    <w:rsid w:val="00D17B40"/>
    <w:rsid w:val="00D21415"/>
    <w:rsid w:val="00D2147C"/>
    <w:rsid w:val="00D21829"/>
    <w:rsid w:val="00D2188B"/>
    <w:rsid w:val="00D226BB"/>
    <w:rsid w:val="00D2284A"/>
    <w:rsid w:val="00D22948"/>
    <w:rsid w:val="00D22968"/>
    <w:rsid w:val="00D22CB6"/>
    <w:rsid w:val="00D22DB8"/>
    <w:rsid w:val="00D2336E"/>
    <w:rsid w:val="00D2394A"/>
    <w:rsid w:val="00D23FC1"/>
    <w:rsid w:val="00D24B99"/>
    <w:rsid w:val="00D24C53"/>
    <w:rsid w:val="00D24DB0"/>
    <w:rsid w:val="00D25803"/>
    <w:rsid w:val="00D25E4A"/>
    <w:rsid w:val="00D26897"/>
    <w:rsid w:val="00D268A3"/>
    <w:rsid w:val="00D26C79"/>
    <w:rsid w:val="00D26E9C"/>
    <w:rsid w:val="00D27D9F"/>
    <w:rsid w:val="00D301B3"/>
    <w:rsid w:val="00D30220"/>
    <w:rsid w:val="00D30288"/>
    <w:rsid w:val="00D30774"/>
    <w:rsid w:val="00D308BC"/>
    <w:rsid w:val="00D309CC"/>
    <w:rsid w:val="00D30DAE"/>
    <w:rsid w:val="00D30E01"/>
    <w:rsid w:val="00D30FE6"/>
    <w:rsid w:val="00D310F9"/>
    <w:rsid w:val="00D31211"/>
    <w:rsid w:val="00D316AB"/>
    <w:rsid w:val="00D31FCD"/>
    <w:rsid w:val="00D32834"/>
    <w:rsid w:val="00D32DE9"/>
    <w:rsid w:val="00D3314B"/>
    <w:rsid w:val="00D33370"/>
    <w:rsid w:val="00D33523"/>
    <w:rsid w:val="00D336EE"/>
    <w:rsid w:val="00D33B2B"/>
    <w:rsid w:val="00D33E2B"/>
    <w:rsid w:val="00D344A6"/>
    <w:rsid w:val="00D3463C"/>
    <w:rsid w:val="00D3481F"/>
    <w:rsid w:val="00D349BF"/>
    <w:rsid w:val="00D35179"/>
    <w:rsid w:val="00D35961"/>
    <w:rsid w:val="00D3596B"/>
    <w:rsid w:val="00D359B4"/>
    <w:rsid w:val="00D35AB6"/>
    <w:rsid w:val="00D35B28"/>
    <w:rsid w:val="00D36358"/>
    <w:rsid w:val="00D36B7E"/>
    <w:rsid w:val="00D36CAF"/>
    <w:rsid w:val="00D36D23"/>
    <w:rsid w:val="00D36D2F"/>
    <w:rsid w:val="00D376BC"/>
    <w:rsid w:val="00D3773E"/>
    <w:rsid w:val="00D37E12"/>
    <w:rsid w:val="00D40519"/>
    <w:rsid w:val="00D40840"/>
    <w:rsid w:val="00D408D1"/>
    <w:rsid w:val="00D417B0"/>
    <w:rsid w:val="00D42B1B"/>
    <w:rsid w:val="00D43488"/>
    <w:rsid w:val="00D435A4"/>
    <w:rsid w:val="00D4373B"/>
    <w:rsid w:val="00D43A6B"/>
    <w:rsid w:val="00D43D65"/>
    <w:rsid w:val="00D443E1"/>
    <w:rsid w:val="00D44A99"/>
    <w:rsid w:val="00D44C6B"/>
    <w:rsid w:val="00D45375"/>
    <w:rsid w:val="00D4629F"/>
    <w:rsid w:val="00D464A7"/>
    <w:rsid w:val="00D466F6"/>
    <w:rsid w:val="00D468BA"/>
    <w:rsid w:val="00D46974"/>
    <w:rsid w:val="00D470D0"/>
    <w:rsid w:val="00D471F8"/>
    <w:rsid w:val="00D472C4"/>
    <w:rsid w:val="00D472EF"/>
    <w:rsid w:val="00D476B1"/>
    <w:rsid w:val="00D47926"/>
    <w:rsid w:val="00D47B90"/>
    <w:rsid w:val="00D47DF5"/>
    <w:rsid w:val="00D47F78"/>
    <w:rsid w:val="00D50224"/>
    <w:rsid w:val="00D507E2"/>
    <w:rsid w:val="00D5096B"/>
    <w:rsid w:val="00D50BDF"/>
    <w:rsid w:val="00D50D26"/>
    <w:rsid w:val="00D50D99"/>
    <w:rsid w:val="00D516B3"/>
    <w:rsid w:val="00D5227F"/>
    <w:rsid w:val="00D526F5"/>
    <w:rsid w:val="00D52A2A"/>
    <w:rsid w:val="00D539CA"/>
    <w:rsid w:val="00D53AB6"/>
    <w:rsid w:val="00D53B37"/>
    <w:rsid w:val="00D53B4D"/>
    <w:rsid w:val="00D53F4F"/>
    <w:rsid w:val="00D53FBB"/>
    <w:rsid w:val="00D545A2"/>
    <w:rsid w:val="00D5539C"/>
    <w:rsid w:val="00D55512"/>
    <w:rsid w:val="00D5585E"/>
    <w:rsid w:val="00D56ABB"/>
    <w:rsid w:val="00D56D24"/>
    <w:rsid w:val="00D57B7F"/>
    <w:rsid w:val="00D57EDA"/>
    <w:rsid w:val="00D57F45"/>
    <w:rsid w:val="00D613CA"/>
    <w:rsid w:val="00D6267A"/>
    <w:rsid w:val="00D62A07"/>
    <w:rsid w:val="00D62F62"/>
    <w:rsid w:val="00D6300D"/>
    <w:rsid w:val="00D63030"/>
    <w:rsid w:val="00D6392D"/>
    <w:rsid w:val="00D63C64"/>
    <w:rsid w:val="00D641EA"/>
    <w:rsid w:val="00D64701"/>
    <w:rsid w:val="00D6491D"/>
    <w:rsid w:val="00D64CD3"/>
    <w:rsid w:val="00D64E0A"/>
    <w:rsid w:val="00D65CA8"/>
    <w:rsid w:val="00D65F91"/>
    <w:rsid w:val="00D6628F"/>
    <w:rsid w:val="00D668FC"/>
    <w:rsid w:val="00D673CE"/>
    <w:rsid w:val="00D70266"/>
    <w:rsid w:val="00D71DB9"/>
    <w:rsid w:val="00D71F31"/>
    <w:rsid w:val="00D72108"/>
    <w:rsid w:val="00D72217"/>
    <w:rsid w:val="00D72518"/>
    <w:rsid w:val="00D73123"/>
    <w:rsid w:val="00D73257"/>
    <w:rsid w:val="00D73725"/>
    <w:rsid w:val="00D73D96"/>
    <w:rsid w:val="00D73EE6"/>
    <w:rsid w:val="00D741ED"/>
    <w:rsid w:val="00D742DD"/>
    <w:rsid w:val="00D745D7"/>
    <w:rsid w:val="00D7488A"/>
    <w:rsid w:val="00D75BA3"/>
    <w:rsid w:val="00D75CDF"/>
    <w:rsid w:val="00D75F47"/>
    <w:rsid w:val="00D76678"/>
    <w:rsid w:val="00D76A7E"/>
    <w:rsid w:val="00D76EC9"/>
    <w:rsid w:val="00D772E5"/>
    <w:rsid w:val="00D774AB"/>
    <w:rsid w:val="00D775B7"/>
    <w:rsid w:val="00D77D81"/>
    <w:rsid w:val="00D80681"/>
    <w:rsid w:val="00D81149"/>
    <w:rsid w:val="00D8141F"/>
    <w:rsid w:val="00D81CAF"/>
    <w:rsid w:val="00D81FCD"/>
    <w:rsid w:val="00D8209C"/>
    <w:rsid w:val="00D820B9"/>
    <w:rsid w:val="00D82722"/>
    <w:rsid w:val="00D82B71"/>
    <w:rsid w:val="00D836BF"/>
    <w:rsid w:val="00D83A47"/>
    <w:rsid w:val="00D83B1B"/>
    <w:rsid w:val="00D83F2B"/>
    <w:rsid w:val="00D84468"/>
    <w:rsid w:val="00D84CB9"/>
    <w:rsid w:val="00D84FF5"/>
    <w:rsid w:val="00D853A8"/>
    <w:rsid w:val="00D86293"/>
    <w:rsid w:val="00D86B50"/>
    <w:rsid w:val="00D8711E"/>
    <w:rsid w:val="00D8798C"/>
    <w:rsid w:val="00D87A23"/>
    <w:rsid w:val="00D87A50"/>
    <w:rsid w:val="00D90720"/>
    <w:rsid w:val="00D90818"/>
    <w:rsid w:val="00D90B03"/>
    <w:rsid w:val="00D91061"/>
    <w:rsid w:val="00D91063"/>
    <w:rsid w:val="00D9106E"/>
    <w:rsid w:val="00D915DD"/>
    <w:rsid w:val="00D917C8"/>
    <w:rsid w:val="00D91C60"/>
    <w:rsid w:val="00D91DC0"/>
    <w:rsid w:val="00D91FCF"/>
    <w:rsid w:val="00D920B5"/>
    <w:rsid w:val="00D92135"/>
    <w:rsid w:val="00D922D3"/>
    <w:rsid w:val="00D9259C"/>
    <w:rsid w:val="00D92C2F"/>
    <w:rsid w:val="00D92D98"/>
    <w:rsid w:val="00D93521"/>
    <w:rsid w:val="00D93A80"/>
    <w:rsid w:val="00D94319"/>
    <w:rsid w:val="00D94D66"/>
    <w:rsid w:val="00D95152"/>
    <w:rsid w:val="00D95175"/>
    <w:rsid w:val="00D951BA"/>
    <w:rsid w:val="00D9543B"/>
    <w:rsid w:val="00D95F44"/>
    <w:rsid w:val="00D962F6"/>
    <w:rsid w:val="00D965DC"/>
    <w:rsid w:val="00D96886"/>
    <w:rsid w:val="00D96C85"/>
    <w:rsid w:val="00D96EB8"/>
    <w:rsid w:val="00D96F5F"/>
    <w:rsid w:val="00D96FE4"/>
    <w:rsid w:val="00D9741C"/>
    <w:rsid w:val="00D977C2"/>
    <w:rsid w:val="00D979B5"/>
    <w:rsid w:val="00D979DD"/>
    <w:rsid w:val="00D97B12"/>
    <w:rsid w:val="00D97BC3"/>
    <w:rsid w:val="00DA0C37"/>
    <w:rsid w:val="00DA184C"/>
    <w:rsid w:val="00DA1C06"/>
    <w:rsid w:val="00DA1CFE"/>
    <w:rsid w:val="00DA292D"/>
    <w:rsid w:val="00DA3937"/>
    <w:rsid w:val="00DA3AF5"/>
    <w:rsid w:val="00DA3E97"/>
    <w:rsid w:val="00DA4472"/>
    <w:rsid w:val="00DA44FB"/>
    <w:rsid w:val="00DA4E71"/>
    <w:rsid w:val="00DA52FC"/>
    <w:rsid w:val="00DA5BC5"/>
    <w:rsid w:val="00DA5F14"/>
    <w:rsid w:val="00DA5FA0"/>
    <w:rsid w:val="00DA609B"/>
    <w:rsid w:val="00DA60B9"/>
    <w:rsid w:val="00DA6174"/>
    <w:rsid w:val="00DA6502"/>
    <w:rsid w:val="00DA65DA"/>
    <w:rsid w:val="00DA66E1"/>
    <w:rsid w:val="00DA6BE4"/>
    <w:rsid w:val="00DA700C"/>
    <w:rsid w:val="00DA716F"/>
    <w:rsid w:val="00DA71F6"/>
    <w:rsid w:val="00DA725F"/>
    <w:rsid w:val="00DA7605"/>
    <w:rsid w:val="00DA7924"/>
    <w:rsid w:val="00DA7A7B"/>
    <w:rsid w:val="00DA7FCF"/>
    <w:rsid w:val="00DB0403"/>
    <w:rsid w:val="00DB0FE3"/>
    <w:rsid w:val="00DB124A"/>
    <w:rsid w:val="00DB149E"/>
    <w:rsid w:val="00DB1AF3"/>
    <w:rsid w:val="00DB21A1"/>
    <w:rsid w:val="00DB25E5"/>
    <w:rsid w:val="00DB282A"/>
    <w:rsid w:val="00DB2956"/>
    <w:rsid w:val="00DB2AD5"/>
    <w:rsid w:val="00DB377C"/>
    <w:rsid w:val="00DB3876"/>
    <w:rsid w:val="00DB3B4A"/>
    <w:rsid w:val="00DB3DD7"/>
    <w:rsid w:val="00DB45AC"/>
    <w:rsid w:val="00DB4AFB"/>
    <w:rsid w:val="00DB510A"/>
    <w:rsid w:val="00DB5C25"/>
    <w:rsid w:val="00DB6582"/>
    <w:rsid w:val="00DB66CE"/>
    <w:rsid w:val="00DB6CEC"/>
    <w:rsid w:val="00DB6D39"/>
    <w:rsid w:val="00DB7539"/>
    <w:rsid w:val="00DB761E"/>
    <w:rsid w:val="00DB76C9"/>
    <w:rsid w:val="00DB78D0"/>
    <w:rsid w:val="00DC0334"/>
    <w:rsid w:val="00DC084E"/>
    <w:rsid w:val="00DC095E"/>
    <w:rsid w:val="00DC0A44"/>
    <w:rsid w:val="00DC133F"/>
    <w:rsid w:val="00DC14A3"/>
    <w:rsid w:val="00DC16DF"/>
    <w:rsid w:val="00DC21A9"/>
    <w:rsid w:val="00DC222F"/>
    <w:rsid w:val="00DC2CDE"/>
    <w:rsid w:val="00DC30E4"/>
    <w:rsid w:val="00DC34DF"/>
    <w:rsid w:val="00DC39F3"/>
    <w:rsid w:val="00DC418B"/>
    <w:rsid w:val="00DC43BA"/>
    <w:rsid w:val="00DC47F6"/>
    <w:rsid w:val="00DC4860"/>
    <w:rsid w:val="00DC4909"/>
    <w:rsid w:val="00DC4A07"/>
    <w:rsid w:val="00DC4A6B"/>
    <w:rsid w:val="00DC500D"/>
    <w:rsid w:val="00DC5803"/>
    <w:rsid w:val="00DC5A27"/>
    <w:rsid w:val="00DC5D1C"/>
    <w:rsid w:val="00DC5EE9"/>
    <w:rsid w:val="00DC6DAE"/>
    <w:rsid w:val="00DC6E51"/>
    <w:rsid w:val="00DC7297"/>
    <w:rsid w:val="00DC75D1"/>
    <w:rsid w:val="00DC7894"/>
    <w:rsid w:val="00DC7BC9"/>
    <w:rsid w:val="00DC7C18"/>
    <w:rsid w:val="00DC7EF0"/>
    <w:rsid w:val="00DD00E4"/>
    <w:rsid w:val="00DD02E7"/>
    <w:rsid w:val="00DD057B"/>
    <w:rsid w:val="00DD05B6"/>
    <w:rsid w:val="00DD0A69"/>
    <w:rsid w:val="00DD0C59"/>
    <w:rsid w:val="00DD1375"/>
    <w:rsid w:val="00DD1A9A"/>
    <w:rsid w:val="00DD1DE2"/>
    <w:rsid w:val="00DD1E11"/>
    <w:rsid w:val="00DD241F"/>
    <w:rsid w:val="00DD2A21"/>
    <w:rsid w:val="00DD2A5C"/>
    <w:rsid w:val="00DD2AB0"/>
    <w:rsid w:val="00DD33B0"/>
    <w:rsid w:val="00DD354C"/>
    <w:rsid w:val="00DD39EB"/>
    <w:rsid w:val="00DD44BB"/>
    <w:rsid w:val="00DD4A66"/>
    <w:rsid w:val="00DD4C08"/>
    <w:rsid w:val="00DD525C"/>
    <w:rsid w:val="00DD544B"/>
    <w:rsid w:val="00DD54FC"/>
    <w:rsid w:val="00DD55E7"/>
    <w:rsid w:val="00DD56F5"/>
    <w:rsid w:val="00DD5A85"/>
    <w:rsid w:val="00DD5C81"/>
    <w:rsid w:val="00DD6245"/>
    <w:rsid w:val="00DD6C01"/>
    <w:rsid w:val="00DD7560"/>
    <w:rsid w:val="00DD7743"/>
    <w:rsid w:val="00DD79D6"/>
    <w:rsid w:val="00DE0155"/>
    <w:rsid w:val="00DE1688"/>
    <w:rsid w:val="00DE1F60"/>
    <w:rsid w:val="00DE2B83"/>
    <w:rsid w:val="00DE3180"/>
    <w:rsid w:val="00DE32E5"/>
    <w:rsid w:val="00DE35A7"/>
    <w:rsid w:val="00DE3AB0"/>
    <w:rsid w:val="00DE401F"/>
    <w:rsid w:val="00DE43F3"/>
    <w:rsid w:val="00DE4420"/>
    <w:rsid w:val="00DE45C2"/>
    <w:rsid w:val="00DE47AD"/>
    <w:rsid w:val="00DE60E2"/>
    <w:rsid w:val="00DE61D6"/>
    <w:rsid w:val="00DE677F"/>
    <w:rsid w:val="00DE6BDE"/>
    <w:rsid w:val="00DE7911"/>
    <w:rsid w:val="00DF02E5"/>
    <w:rsid w:val="00DF0DE6"/>
    <w:rsid w:val="00DF0F01"/>
    <w:rsid w:val="00DF1382"/>
    <w:rsid w:val="00DF21DD"/>
    <w:rsid w:val="00DF22A0"/>
    <w:rsid w:val="00DF2EDF"/>
    <w:rsid w:val="00DF31BA"/>
    <w:rsid w:val="00DF3507"/>
    <w:rsid w:val="00DF3BDF"/>
    <w:rsid w:val="00DF481E"/>
    <w:rsid w:val="00DF504D"/>
    <w:rsid w:val="00DF59DF"/>
    <w:rsid w:val="00DF5A7A"/>
    <w:rsid w:val="00DF5C37"/>
    <w:rsid w:val="00DF5FFA"/>
    <w:rsid w:val="00DF66B4"/>
    <w:rsid w:val="00DF6773"/>
    <w:rsid w:val="00DF6F2C"/>
    <w:rsid w:val="00DF7152"/>
    <w:rsid w:val="00DF7627"/>
    <w:rsid w:val="00DF7E81"/>
    <w:rsid w:val="00DF7EB5"/>
    <w:rsid w:val="00E00679"/>
    <w:rsid w:val="00E013D4"/>
    <w:rsid w:val="00E014A2"/>
    <w:rsid w:val="00E0161E"/>
    <w:rsid w:val="00E01974"/>
    <w:rsid w:val="00E01AD8"/>
    <w:rsid w:val="00E01B9F"/>
    <w:rsid w:val="00E0269D"/>
    <w:rsid w:val="00E027D5"/>
    <w:rsid w:val="00E027F3"/>
    <w:rsid w:val="00E02865"/>
    <w:rsid w:val="00E0296F"/>
    <w:rsid w:val="00E02DF4"/>
    <w:rsid w:val="00E03492"/>
    <w:rsid w:val="00E034D2"/>
    <w:rsid w:val="00E03F80"/>
    <w:rsid w:val="00E043A2"/>
    <w:rsid w:val="00E04803"/>
    <w:rsid w:val="00E04C77"/>
    <w:rsid w:val="00E0535B"/>
    <w:rsid w:val="00E058AC"/>
    <w:rsid w:val="00E05E3B"/>
    <w:rsid w:val="00E07469"/>
    <w:rsid w:val="00E07E7F"/>
    <w:rsid w:val="00E10F15"/>
    <w:rsid w:val="00E11363"/>
    <w:rsid w:val="00E11702"/>
    <w:rsid w:val="00E1206F"/>
    <w:rsid w:val="00E126F9"/>
    <w:rsid w:val="00E1276F"/>
    <w:rsid w:val="00E12819"/>
    <w:rsid w:val="00E1358F"/>
    <w:rsid w:val="00E13934"/>
    <w:rsid w:val="00E13B5B"/>
    <w:rsid w:val="00E13D06"/>
    <w:rsid w:val="00E13D70"/>
    <w:rsid w:val="00E13E8C"/>
    <w:rsid w:val="00E142E8"/>
    <w:rsid w:val="00E14C7A"/>
    <w:rsid w:val="00E15141"/>
    <w:rsid w:val="00E154B2"/>
    <w:rsid w:val="00E15C5F"/>
    <w:rsid w:val="00E15ED8"/>
    <w:rsid w:val="00E15FD4"/>
    <w:rsid w:val="00E163FE"/>
    <w:rsid w:val="00E167A2"/>
    <w:rsid w:val="00E17EE5"/>
    <w:rsid w:val="00E202BE"/>
    <w:rsid w:val="00E218E7"/>
    <w:rsid w:val="00E21EFC"/>
    <w:rsid w:val="00E22E0A"/>
    <w:rsid w:val="00E22E71"/>
    <w:rsid w:val="00E2339E"/>
    <w:rsid w:val="00E233C0"/>
    <w:rsid w:val="00E23CF4"/>
    <w:rsid w:val="00E243AF"/>
    <w:rsid w:val="00E247E4"/>
    <w:rsid w:val="00E24A5C"/>
    <w:rsid w:val="00E24BAB"/>
    <w:rsid w:val="00E24BCA"/>
    <w:rsid w:val="00E24EFE"/>
    <w:rsid w:val="00E25541"/>
    <w:rsid w:val="00E25851"/>
    <w:rsid w:val="00E26DEC"/>
    <w:rsid w:val="00E27263"/>
    <w:rsid w:val="00E27501"/>
    <w:rsid w:val="00E27D3F"/>
    <w:rsid w:val="00E30435"/>
    <w:rsid w:val="00E30A15"/>
    <w:rsid w:val="00E30FA0"/>
    <w:rsid w:val="00E311A9"/>
    <w:rsid w:val="00E3134A"/>
    <w:rsid w:val="00E31786"/>
    <w:rsid w:val="00E31BF5"/>
    <w:rsid w:val="00E32065"/>
    <w:rsid w:val="00E32C5C"/>
    <w:rsid w:val="00E3302B"/>
    <w:rsid w:val="00E3325A"/>
    <w:rsid w:val="00E33281"/>
    <w:rsid w:val="00E335D1"/>
    <w:rsid w:val="00E33980"/>
    <w:rsid w:val="00E3416E"/>
    <w:rsid w:val="00E3467F"/>
    <w:rsid w:val="00E34951"/>
    <w:rsid w:val="00E34DF9"/>
    <w:rsid w:val="00E34E0A"/>
    <w:rsid w:val="00E34E43"/>
    <w:rsid w:val="00E3665A"/>
    <w:rsid w:val="00E36FCF"/>
    <w:rsid w:val="00E37461"/>
    <w:rsid w:val="00E37ACC"/>
    <w:rsid w:val="00E40529"/>
    <w:rsid w:val="00E408B7"/>
    <w:rsid w:val="00E40F65"/>
    <w:rsid w:val="00E414DC"/>
    <w:rsid w:val="00E420D6"/>
    <w:rsid w:val="00E42515"/>
    <w:rsid w:val="00E43427"/>
    <w:rsid w:val="00E438EE"/>
    <w:rsid w:val="00E43DA8"/>
    <w:rsid w:val="00E43FED"/>
    <w:rsid w:val="00E44385"/>
    <w:rsid w:val="00E44736"/>
    <w:rsid w:val="00E4490D"/>
    <w:rsid w:val="00E44982"/>
    <w:rsid w:val="00E44A2A"/>
    <w:rsid w:val="00E45060"/>
    <w:rsid w:val="00E450AA"/>
    <w:rsid w:val="00E4547B"/>
    <w:rsid w:val="00E457BF"/>
    <w:rsid w:val="00E459E3"/>
    <w:rsid w:val="00E463AD"/>
    <w:rsid w:val="00E46B88"/>
    <w:rsid w:val="00E47056"/>
    <w:rsid w:val="00E47980"/>
    <w:rsid w:val="00E47A95"/>
    <w:rsid w:val="00E47D28"/>
    <w:rsid w:val="00E502E7"/>
    <w:rsid w:val="00E51272"/>
    <w:rsid w:val="00E51683"/>
    <w:rsid w:val="00E5208F"/>
    <w:rsid w:val="00E52110"/>
    <w:rsid w:val="00E52D02"/>
    <w:rsid w:val="00E53866"/>
    <w:rsid w:val="00E538D9"/>
    <w:rsid w:val="00E53E97"/>
    <w:rsid w:val="00E540E4"/>
    <w:rsid w:val="00E540FE"/>
    <w:rsid w:val="00E54431"/>
    <w:rsid w:val="00E54596"/>
    <w:rsid w:val="00E546CF"/>
    <w:rsid w:val="00E54BF2"/>
    <w:rsid w:val="00E54EBC"/>
    <w:rsid w:val="00E552A3"/>
    <w:rsid w:val="00E55D45"/>
    <w:rsid w:val="00E56671"/>
    <w:rsid w:val="00E56688"/>
    <w:rsid w:val="00E56F75"/>
    <w:rsid w:val="00E5709D"/>
    <w:rsid w:val="00E573A0"/>
    <w:rsid w:val="00E574EE"/>
    <w:rsid w:val="00E60B5F"/>
    <w:rsid w:val="00E60B81"/>
    <w:rsid w:val="00E60C55"/>
    <w:rsid w:val="00E60EFC"/>
    <w:rsid w:val="00E614C7"/>
    <w:rsid w:val="00E61A02"/>
    <w:rsid w:val="00E61ACD"/>
    <w:rsid w:val="00E61B2E"/>
    <w:rsid w:val="00E61BD4"/>
    <w:rsid w:val="00E62BB7"/>
    <w:rsid w:val="00E62EB4"/>
    <w:rsid w:val="00E62ECC"/>
    <w:rsid w:val="00E6367C"/>
    <w:rsid w:val="00E652FC"/>
    <w:rsid w:val="00E65689"/>
    <w:rsid w:val="00E659AC"/>
    <w:rsid w:val="00E665F2"/>
    <w:rsid w:val="00E66A7E"/>
    <w:rsid w:val="00E675FE"/>
    <w:rsid w:val="00E67A31"/>
    <w:rsid w:val="00E67AC8"/>
    <w:rsid w:val="00E67F18"/>
    <w:rsid w:val="00E702BE"/>
    <w:rsid w:val="00E70817"/>
    <w:rsid w:val="00E70B1C"/>
    <w:rsid w:val="00E70CE6"/>
    <w:rsid w:val="00E70F4D"/>
    <w:rsid w:val="00E7107B"/>
    <w:rsid w:val="00E713E1"/>
    <w:rsid w:val="00E717CE"/>
    <w:rsid w:val="00E719E8"/>
    <w:rsid w:val="00E73A11"/>
    <w:rsid w:val="00E74462"/>
    <w:rsid w:val="00E747D9"/>
    <w:rsid w:val="00E74FAC"/>
    <w:rsid w:val="00E7511D"/>
    <w:rsid w:val="00E759E7"/>
    <w:rsid w:val="00E75B5C"/>
    <w:rsid w:val="00E75E2F"/>
    <w:rsid w:val="00E75EC4"/>
    <w:rsid w:val="00E75F9C"/>
    <w:rsid w:val="00E7620C"/>
    <w:rsid w:val="00E76D64"/>
    <w:rsid w:val="00E779B1"/>
    <w:rsid w:val="00E80100"/>
    <w:rsid w:val="00E811BE"/>
    <w:rsid w:val="00E8134E"/>
    <w:rsid w:val="00E824E3"/>
    <w:rsid w:val="00E82CAF"/>
    <w:rsid w:val="00E82E96"/>
    <w:rsid w:val="00E82F9E"/>
    <w:rsid w:val="00E8307E"/>
    <w:rsid w:val="00E8329C"/>
    <w:rsid w:val="00E8352C"/>
    <w:rsid w:val="00E83565"/>
    <w:rsid w:val="00E83566"/>
    <w:rsid w:val="00E837A3"/>
    <w:rsid w:val="00E84199"/>
    <w:rsid w:val="00E84A6B"/>
    <w:rsid w:val="00E857E5"/>
    <w:rsid w:val="00E85B8C"/>
    <w:rsid w:val="00E85E4F"/>
    <w:rsid w:val="00E85F21"/>
    <w:rsid w:val="00E8622C"/>
    <w:rsid w:val="00E86604"/>
    <w:rsid w:val="00E86AAC"/>
    <w:rsid w:val="00E87193"/>
    <w:rsid w:val="00E87D6B"/>
    <w:rsid w:val="00E910F4"/>
    <w:rsid w:val="00E91775"/>
    <w:rsid w:val="00E92212"/>
    <w:rsid w:val="00E92596"/>
    <w:rsid w:val="00E92719"/>
    <w:rsid w:val="00E92D39"/>
    <w:rsid w:val="00E939E3"/>
    <w:rsid w:val="00E939F2"/>
    <w:rsid w:val="00E93A4D"/>
    <w:rsid w:val="00E9423B"/>
    <w:rsid w:val="00E94333"/>
    <w:rsid w:val="00E949B6"/>
    <w:rsid w:val="00E94C30"/>
    <w:rsid w:val="00E94E78"/>
    <w:rsid w:val="00E94F0D"/>
    <w:rsid w:val="00E94F97"/>
    <w:rsid w:val="00E95764"/>
    <w:rsid w:val="00E958D7"/>
    <w:rsid w:val="00E9660D"/>
    <w:rsid w:val="00E96707"/>
    <w:rsid w:val="00E967DD"/>
    <w:rsid w:val="00E96900"/>
    <w:rsid w:val="00E96A9E"/>
    <w:rsid w:val="00E96BF2"/>
    <w:rsid w:val="00E96D8F"/>
    <w:rsid w:val="00E96DC7"/>
    <w:rsid w:val="00E97059"/>
    <w:rsid w:val="00EA0619"/>
    <w:rsid w:val="00EA0B0B"/>
    <w:rsid w:val="00EA11D2"/>
    <w:rsid w:val="00EA159F"/>
    <w:rsid w:val="00EA1B57"/>
    <w:rsid w:val="00EA1E9B"/>
    <w:rsid w:val="00EA207A"/>
    <w:rsid w:val="00EA2143"/>
    <w:rsid w:val="00EA2873"/>
    <w:rsid w:val="00EA3039"/>
    <w:rsid w:val="00EA3504"/>
    <w:rsid w:val="00EA3C63"/>
    <w:rsid w:val="00EA41A8"/>
    <w:rsid w:val="00EA4405"/>
    <w:rsid w:val="00EA45A9"/>
    <w:rsid w:val="00EA4947"/>
    <w:rsid w:val="00EA4C91"/>
    <w:rsid w:val="00EA52ED"/>
    <w:rsid w:val="00EA63E8"/>
    <w:rsid w:val="00EA64FB"/>
    <w:rsid w:val="00EA6945"/>
    <w:rsid w:val="00EA6B02"/>
    <w:rsid w:val="00EA6E52"/>
    <w:rsid w:val="00EA746A"/>
    <w:rsid w:val="00EA789B"/>
    <w:rsid w:val="00EA7902"/>
    <w:rsid w:val="00EB007E"/>
    <w:rsid w:val="00EB03CE"/>
    <w:rsid w:val="00EB084D"/>
    <w:rsid w:val="00EB0EC0"/>
    <w:rsid w:val="00EB14D2"/>
    <w:rsid w:val="00EB225B"/>
    <w:rsid w:val="00EB273B"/>
    <w:rsid w:val="00EB28C4"/>
    <w:rsid w:val="00EB2F58"/>
    <w:rsid w:val="00EB2F95"/>
    <w:rsid w:val="00EB3AF9"/>
    <w:rsid w:val="00EB3B02"/>
    <w:rsid w:val="00EB4828"/>
    <w:rsid w:val="00EB4BF5"/>
    <w:rsid w:val="00EB4C3D"/>
    <w:rsid w:val="00EB5177"/>
    <w:rsid w:val="00EB52A8"/>
    <w:rsid w:val="00EB58CD"/>
    <w:rsid w:val="00EB5C9C"/>
    <w:rsid w:val="00EB6126"/>
    <w:rsid w:val="00EB626F"/>
    <w:rsid w:val="00EB681D"/>
    <w:rsid w:val="00EB6C2E"/>
    <w:rsid w:val="00EB7C99"/>
    <w:rsid w:val="00EB7D29"/>
    <w:rsid w:val="00EB7F8D"/>
    <w:rsid w:val="00EB7FEC"/>
    <w:rsid w:val="00EC0328"/>
    <w:rsid w:val="00EC0437"/>
    <w:rsid w:val="00EC04AF"/>
    <w:rsid w:val="00EC06FB"/>
    <w:rsid w:val="00EC11CF"/>
    <w:rsid w:val="00EC1F03"/>
    <w:rsid w:val="00EC23A3"/>
    <w:rsid w:val="00EC25EB"/>
    <w:rsid w:val="00EC2AB5"/>
    <w:rsid w:val="00EC30C4"/>
    <w:rsid w:val="00EC330B"/>
    <w:rsid w:val="00EC3F8E"/>
    <w:rsid w:val="00EC3FE2"/>
    <w:rsid w:val="00EC40A1"/>
    <w:rsid w:val="00EC43C3"/>
    <w:rsid w:val="00EC47E0"/>
    <w:rsid w:val="00EC47E2"/>
    <w:rsid w:val="00EC4925"/>
    <w:rsid w:val="00EC4A23"/>
    <w:rsid w:val="00EC4B50"/>
    <w:rsid w:val="00EC4BD4"/>
    <w:rsid w:val="00EC50DA"/>
    <w:rsid w:val="00EC5827"/>
    <w:rsid w:val="00EC5D3A"/>
    <w:rsid w:val="00EC5FA9"/>
    <w:rsid w:val="00EC6487"/>
    <w:rsid w:val="00EC668F"/>
    <w:rsid w:val="00EC6AD0"/>
    <w:rsid w:val="00EC6B43"/>
    <w:rsid w:val="00EC7159"/>
    <w:rsid w:val="00EC7B80"/>
    <w:rsid w:val="00EC7BCC"/>
    <w:rsid w:val="00ED014F"/>
    <w:rsid w:val="00ED04C9"/>
    <w:rsid w:val="00ED07EE"/>
    <w:rsid w:val="00ED08D4"/>
    <w:rsid w:val="00ED1020"/>
    <w:rsid w:val="00ED112C"/>
    <w:rsid w:val="00ED1638"/>
    <w:rsid w:val="00ED189A"/>
    <w:rsid w:val="00ED1D5E"/>
    <w:rsid w:val="00ED21E0"/>
    <w:rsid w:val="00ED241E"/>
    <w:rsid w:val="00ED24D9"/>
    <w:rsid w:val="00ED4092"/>
    <w:rsid w:val="00ED409D"/>
    <w:rsid w:val="00ED4924"/>
    <w:rsid w:val="00ED4D00"/>
    <w:rsid w:val="00ED516D"/>
    <w:rsid w:val="00ED5F06"/>
    <w:rsid w:val="00ED5FA9"/>
    <w:rsid w:val="00ED6505"/>
    <w:rsid w:val="00ED683B"/>
    <w:rsid w:val="00ED6CF9"/>
    <w:rsid w:val="00ED73C6"/>
    <w:rsid w:val="00ED7C64"/>
    <w:rsid w:val="00ED7FA5"/>
    <w:rsid w:val="00EE0D36"/>
    <w:rsid w:val="00EE1193"/>
    <w:rsid w:val="00EE2308"/>
    <w:rsid w:val="00EE269F"/>
    <w:rsid w:val="00EE285D"/>
    <w:rsid w:val="00EE2DA5"/>
    <w:rsid w:val="00EE3091"/>
    <w:rsid w:val="00EE3168"/>
    <w:rsid w:val="00EE358D"/>
    <w:rsid w:val="00EE3FB1"/>
    <w:rsid w:val="00EE441D"/>
    <w:rsid w:val="00EE509B"/>
    <w:rsid w:val="00EE565C"/>
    <w:rsid w:val="00EE59AA"/>
    <w:rsid w:val="00EE64F3"/>
    <w:rsid w:val="00EE770D"/>
    <w:rsid w:val="00EF0676"/>
    <w:rsid w:val="00EF19CA"/>
    <w:rsid w:val="00EF1F2B"/>
    <w:rsid w:val="00EF287A"/>
    <w:rsid w:val="00EF2A73"/>
    <w:rsid w:val="00EF314A"/>
    <w:rsid w:val="00EF31F1"/>
    <w:rsid w:val="00EF3702"/>
    <w:rsid w:val="00EF380D"/>
    <w:rsid w:val="00EF3CA7"/>
    <w:rsid w:val="00EF48C0"/>
    <w:rsid w:val="00EF49BE"/>
    <w:rsid w:val="00EF4B5E"/>
    <w:rsid w:val="00EF4CB6"/>
    <w:rsid w:val="00EF505D"/>
    <w:rsid w:val="00EF5955"/>
    <w:rsid w:val="00EF5DD5"/>
    <w:rsid w:val="00EF5EF7"/>
    <w:rsid w:val="00EF5F94"/>
    <w:rsid w:val="00EF6418"/>
    <w:rsid w:val="00EF681C"/>
    <w:rsid w:val="00EF6E74"/>
    <w:rsid w:val="00EF6FE3"/>
    <w:rsid w:val="00EF7404"/>
    <w:rsid w:val="00EF7552"/>
    <w:rsid w:val="00EF76F7"/>
    <w:rsid w:val="00EF7AAC"/>
    <w:rsid w:val="00EF7C0C"/>
    <w:rsid w:val="00EF7EBE"/>
    <w:rsid w:val="00EF7F28"/>
    <w:rsid w:val="00F002F6"/>
    <w:rsid w:val="00F00333"/>
    <w:rsid w:val="00F00C7C"/>
    <w:rsid w:val="00F00F58"/>
    <w:rsid w:val="00F014F1"/>
    <w:rsid w:val="00F018B4"/>
    <w:rsid w:val="00F021F9"/>
    <w:rsid w:val="00F0279A"/>
    <w:rsid w:val="00F027CA"/>
    <w:rsid w:val="00F02C02"/>
    <w:rsid w:val="00F02F43"/>
    <w:rsid w:val="00F03140"/>
    <w:rsid w:val="00F031D4"/>
    <w:rsid w:val="00F0321A"/>
    <w:rsid w:val="00F0343D"/>
    <w:rsid w:val="00F03665"/>
    <w:rsid w:val="00F03934"/>
    <w:rsid w:val="00F04111"/>
    <w:rsid w:val="00F0470C"/>
    <w:rsid w:val="00F047D0"/>
    <w:rsid w:val="00F04942"/>
    <w:rsid w:val="00F04995"/>
    <w:rsid w:val="00F04C4A"/>
    <w:rsid w:val="00F04E25"/>
    <w:rsid w:val="00F05583"/>
    <w:rsid w:val="00F0616E"/>
    <w:rsid w:val="00F0643A"/>
    <w:rsid w:val="00F06C78"/>
    <w:rsid w:val="00F06E9C"/>
    <w:rsid w:val="00F076A9"/>
    <w:rsid w:val="00F07ED7"/>
    <w:rsid w:val="00F103AA"/>
    <w:rsid w:val="00F10771"/>
    <w:rsid w:val="00F10CA1"/>
    <w:rsid w:val="00F10F4D"/>
    <w:rsid w:val="00F11AF1"/>
    <w:rsid w:val="00F11D3A"/>
    <w:rsid w:val="00F125DD"/>
    <w:rsid w:val="00F1284C"/>
    <w:rsid w:val="00F13467"/>
    <w:rsid w:val="00F13E72"/>
    <w:rsid w:val="00F14BAD"/>
    <w:rsid w:val="00F14DAD"/>
    <w:rsid w:val="00F154C1"/>
    <w:rsid w:val="00F15785"/>
    <w:rsid w:val="00F1597F"/>
    <w:rsid w:val="00F15CD2"/>
    <w:rsid w:val="00F160A3"/>
    <w:rsid w:val="00F165BB"/>
    <w:rsid w:val="00F17335"/>
    <w:rsid w:val="00F176D7"/>
    <w:rsid w:val="00F178A2"/>
    <w:rsid w:val="00F2087C"/>
    <w:rsid w:val="00F20C84"/>
    <w:rsid w:val="00F210D2"/>
    <w:rsid w:val="00F211A1"/>
    <w:rsid w:val="00F215F1"/>
    <w:rsid w:val="00F21958"/>
    <w:rsid w:val="00F21AE3"/>
    <w:rsid w:val="00F21E10"/>
    <w:rsid w:val="00F2220A"/>
    <w:rsid w:val="00F23665"/>
    <w:rsid w:val="00F25403"/>
    <w:rsid w:val="00F2569A"/>
    <w:rsid w:val="00F266ED"/>
    <w:rsid w:val="00F271C0"/>
    <w:rsid w:val="00F272E6"/>
    <w:rsid w:val="00F27380"/>
    <w:rsid w:val="00F276E2"/>
    <w:rsid w:val="00F30755"/>
    <w:rsid w:val="00F30E44"/>
    <w:rsid w:val="00F316B2"/>
    <w:rsid w:val="00F3175F"/>
    <w:rsid w:val="00F317CD"/>
    <w:rsid w:val="00F32008"/>
    <w:rsid w:val="00F324F9"/>
    <w:rsid w:val="00F32544"/>
    <w:rsid w:val="00F328C8"/>
    <w:rsid w:val="00F33301"/>
    <w:rsid w:val="00F33311"/>
    <w:rsid w:val="00F33782"/>
    <w:rsid w:val="00F337DF"/>
    <w:rsid w:val="00F35091"/>
    <w:rsid w:val="00F351E2"/>
    <w:rsid w:val="00F35452"/>
    <w:rsid w:val="00F36BF7"/>
    <w:rsid w:val="00F36C61"/>
    <w:rsid w:val="00F37860"/>
    <w:rsid w:val="00F37C12"/>
    <w:rsid w:val="00F40193"/>
    <w:rsid w:val="00F403F3"/>
    <w:rsid w:val="00F4064E"/>
    <w:rsid w:val="00F408E6"/>
    <w:rsid w:val="00F40A6F"/>
    <w:rsid w:val="00F4121C"/>
    <w:rsid w:val="00F41EC0"/>
    <w:rsid w:val="00F41F08"/>
    <w:rsid w:val="00F42153"/>
    <w:rsid w:val="00F43270"/>
    <w:rsid w:val="00F436C2"/>
    <w:rsid w:val="00F43941"/>
    <w:rsid w:val="00F43CC5"/>
    <w:rsid w:val="00F43FC7"/>
    <w:rsid w:val="00F4432F"/>
    <w:rsid w:val="00F448B7"/>
    <w:rsid w:val="00F46BE6"/>
    <w:rsid w:val="00F46FC0"/>
    <w:rsid w:val="00F46FD0"/>
    <w:rsid w:val="00F4700F"/>
    <w:rsid w:val="00F47564"/>
    <w:rsid w:val="00F47584"/>
    <w:rsid w:val="00F47604"/>
    <w:rsid w:val="00F50DEB"/>
    <w:rsid w:val="00F50FD6"/>
    <w:rsid w:val="00F5103B"/>
    <w:rsid w:val="00F5245A"/>
    <w:rsid w:val="00F525B4"/>
    <w:rsid w:val="00F52CF3"/>
    <w:rsid w:val="00F52FC9"/>
    <w:rsid w:val="00F543E7"/>
    <w:rsid w:val="00F54B27"/>
    <w:rsid w:val="00F55223"/>
    <w:rsid w:val="00F55396"/>
    <w:rsid w:val="00F5586F"/>
    <w:rsid w:val="00F55CC1"/>
    <w:rsid w:val="00F55ED8"/>
    <w:rsid w:val="00F56020"/>
    <w:rsid w:val="00F56102"/>
    <w:rsid w:val="00F562EF"/>
    <w:rsid w:val="00F56323"/>
    <w:rsid w:val="00F563C9"/>
    <w:rsid w:val="00F56D5C"/>
    <w:rsid w:val="00F57A79"/>
    <w:rsid w:val="00F57C25"/>
    <w:rsid w:val="00F6008E"/>
    <w:rsid w:val="00F608BB"/>
    <w:rsid w:val="00F60A9F"/>
    <w:rsid w:val="00F60BB3"/>
    <w:rsid w:val="00F6191C"/>
    <w:rsid w:val="00F61B70"/>
    <w:rsid w:val="00F62019"/>
    <w:rsid w:val="00F6226C"/>
    <w:rsid w:val="00F62B11"/>
    <w:rsid w:val="00F62D3A"/>
    <w:rsid w:val="00F633D9"/>
    <w:rsid w:val="00F63C3E"/>
    <w:rsid w:val="00F6444F"/>
    <w:rsid w:val="00F64F4C"/>
    <w:rsid w:val="00F6543F"/>
    <w:rsid w:val="00F6554D"/>
    <w:rsid w:val="00F657EC"/>
    <w:rsid w:val="00F65EEB"/>
    <w:rsid w:val="00F661BB"/>
    <w:rsid w:val="00F664C6"/>
    <w:rsid w:val="00F66F29"/>
    <w:rsid w:val="00F67235"/>
    <w:rsid w:val="00F6740D"/>
    <w:rsid w:val="00F67A2A"/>
    <w:rsid w:val="00F70936"/>
    <w:rsid w:val="00F70C69"/>
    <w:rsid w:val="00F70C75"/>
    <w:rsid w:val="00F70E26"/>
    <w:rsid w:val="00F716C2"/>
    <w:rsid w:val="00F717DA"/>
    <w:rsid w:val="00F71B3F"/>
    <w:rsid w:val="00F72650"/>
    <w:rsid w:val="00F73351"/>
    <w:rsid w:val="00F73605"/>
    <w:rsid w:val="00F73C34"/>
    <w:rsid w:val="00F7409A"/>
    <w:rsid w:val="00F74186"/>
    <w:rsid w:val="00F7429B"/>
    <w:rsid w:val="00F74B41"/>
    <w:rsid w:val="00F74EF9"/>
    <w:rsid w:val="00F7503B"/>
    <w:rsid w:val="00F75A2A"/>
    <w:rsid w:val="00F75B2F"/>
    <w:rsid w:val="00F76B03"/>
    <w:rsid w:val="00F7742B"/>
    <w:rsid w:val="00F77570"/>
    <w:rsid w:val="00F775ED"/>
    <w:rsid w:val="00F7797C"/>
    <w:rsid w:val="00F77A69"/>
    <w:rsid w:val="00F80BF1"/>
    <w:rsid w:val="00F817EB"/>
    <w:rsid w:val="00F81A2C"/>
    <w:rsid w:val="00F81B16"/>
    <w:rsid w:val="00F820E5"/>
    <w:rsid w:val="00F82573"/>
    <w:rsid w:val="00F82893"/>
    <w:rsid w:val="00F83015"/>
    <w:rsid w:val="00F8321B"/>
    <w:rsid w:val="00F832DD"/>
    <w:rsid w:val="00F833DD"/>
    <w:rsid w:val="00F834F4"/>
    <w:rsid w:val="00F83A4F"/>
    <w:rsid w:val="00F83B38"/>
    <w:rsid w:val="00F84763"/>
    <w:rsid w:val="00F8481F"/>
    <w:rsid w:val="00F85B2E"/>
    <w:rsid w:val="00F85ECF"/>
    <w:rsid w:val="00F8609C"/>
    <w:rsid w:val="00F861DA"/>
    <w:rsid w:val="00F86431"/>
    <w:rsid w:val="00F86C87"/>
    <w:rsid w:val="00F86F25"/>
    <w:rsid w:val="00F871A2"/>
    <w:rsid w:val="00F87252"/>
    <w:rsid w:val="00F87441"/>
    <w:rsid w:val="00F87480"/>
    <w:rsid w:val="00F900EB"/>
    <w:rsid w:val="00F907C4"/>
    <w:rsid w:val="00F90BDD"/>
    <w:rsid w:val="00F91CF7"/>
    <w:rsid w:val="00F91FEE"/>
    <w:rsid w:val="00F92981"/>
    <w:rsid w:val="00F92C5E"/>
    <w:rsid w:val="00F930E4"/>
    <w:rsid w:val="00F947D1"/>
    <w:rsid w:val="00F94D5C"/>
    <w:rsid w:val="00F94E8D"/>
    <w:rsid w:val="00F952DD"/>
    <w:rsid w:val="00F9562C"/>
    <w:rsid w:val="00F95D9C"/>
    <w:rsid w:val="00F95E2F"/>
    <w:rsid w:val="00F966F6"/>
    <w:rsid w:val="00F97017"/>
    <w:rsid w:val="00F9726B"/>
    <w:rsid w:val="00F975CE"/>
    <w:rsid w:val="00F977E6"/>
    <w:rsid w:val="00F97AD6"/>
    <w:rsid w:val="00FA0175"/>
    <w:rsid w:val="00FA04ED"/>
    <w:rsid w:val="00FA067C"/>
    <w:rsid w:val="00FA1484"/>
    <w:rsid w:val="00FA1F3D"/>
    <w:rsid w:val="00FA236F"/>
    <w:rsid w:val="00FA25E6"/>
    <w:rsid w:val="00FA2E5E"/>
    <w:rsid w:val="00FA3318"/>
    <w:rsid w:val="00FA34E8"/>
    <w:rsid w:val="00FA351D"/>
    <w:rsid w:val="00FA357A"/>
    <w:rsid w:val="00FA3D85"/>
    <w:rsid w:val="00FA531C"/>
    <w:rsid w:val="00FA54A3"/>
    <w:rsid w:val="00FA5638"/>
    <w:rsid w:val="00FA5CB5"/>
    <w:rsid w:val="00FA6023"/>
    <w:rsid w:val="00FA638F"/>
    <w:rsid w:val="00FA6645"/>
    <w:rsid w:val="00FA6876"/>
    <w:rsid w:val="00FA691B"/>
    <w:rsid w:val="00FA6C3E"/>
    <w:rsid w:val="00FA71DF"/>
    <w:rsid w:val="00FA71E5"/>
    <w:rsid w:val="00FA743A"/>
    <w:rsid w:val="00FA74C2"/>
    <w:rsid w:val="00FA7537"/>
    <w:rsid w:val="00FA7F3E"/>
    <w:rsid w:val="00FB00B1"/>
    <w:rsid w:val="00FB0B33"/>
    <w:rsid w:val="00FB121D"/>
    <w:rsid w:val="00FB1505"/>
    <w:rsid w:val="00FB20F6"/>
    <w:rsid w:val="00FB248F"/>
    <w:rsid w:val="00FB25FC"/>
    <w:rsid w:val="00FB2892"/>
    <w:rsid w:val="00FB31B5"/>
    <w:rsid w:val="00FB3299"/>
    <w:rsid w:val="00FB3E23"/>
    <w:rsid w:val="00FB4328"/>
    <w:rsid w:val="00FB436D"/>
    <w:rsid w:val="00FB445E"/>
    <w:rsid w:val="00FB523D"/>
    <w:rsid w:val="00FB5900"/>
    <w:rsid w:val="00FB5CEE"/>
    <w:rsid w:val="00FB657C"/>
    <w:rsid w:val="00FB66F0"/>
    <w:rsid w:val="00FB6EE9"/>
    <w:rsid w:val="00FB729B"/>
    <w:rsid w:val="00FB7CE2"/>
    <w:rsid w:val="00FB7DB2"/>
    <w:rsid w:val="00FC0969"/>
    <w:rsid w:val="00FC0CB3"/>
    <w:rsid w:val="00FC0F1E"/>
    <w:rsid w:val="00FC1C47"/>
    <w:rsid w:val="00FC1ED9"/>
    <w:rsid w:val="00FC1F1F"/>
    <w:rsid w:val="00FC2A34"/>
    <w:rsid w:val="00FC2A95"/>
    <w:rsid w:val="00FC2E63"/>
    <w:rsid w:val="00FC338F"/>
    <w:rsid w:val="00FC39C3"/>
    <w:rsid w:val="00FC4030"/>
    <w:rsid w:val="00FC48CA"/>
    <w:rsid w:val="00FC4B4B"/>
    <w:rsid w:val="00FC4C87"/>
    <w:rsid w:val="00FC4D80"/>
    <w:rsid w:val="00FC4E1C"/>
    <w:rsid w:val="00FC4E99"/>
    <w:rsid w:val="00FC521A"/>
    <w:rsid w:val="00FC53D4"/>
    <w:rsid w:val="00FC5F6D"/>
    <w:rsid w:val="00FC6005"/>
    <w:rsid w:val="00FC6762"/>
    <w:rsid w:val="00FC69C9"/>
    <w:rsid w:val="00FC6AD6"/>
    <w:rsid w:val="00FC6CCA"/>
    <w:rsid w:val="00FC78AB"/>
    <w:rsid w:val="00FC7ECD"/>
    <w:rsid w:val="00FD06BE"/>
    <w:rsid w:val="00FD07B1"/>
    <w:rsid w:val="00FD0AF8"/>
    <w:rsid w:val="00FD0CD2"/>
    <w:rsid w:val="00FD0DA2"/>
    <w:rsid w:val="00FD1589"/>
    <w:rsid w:val="00FD27CF"/>
    <w:rsid w:val="00FD2843"/>
    <w:rsid w:val="00FD28DF"/>
    <w:rsid w:val="00FD324C"/>
    <w:rsid w:val="00FD358A"/>
    <w:rsid w:val="00FD3D72"/>
    <w:rsid w:val="00FD4150"/>
    <w:rsid w:val="00FD4587"/>
    <w:rsid w:val="00FD4758"/>
    <w:rsid w:val="00FD48DD"/>
    <w:rsid w:val="00FD4A5D"/>
    <w:rsid w:val="00FD553D"/>
    <w:rsid w:val="00FD63B8"/>
    <w:rsid w:val="00FD6FCD"/>
    <w:rsid w:val="00FD70B0"/>
    <w:rsid w:val="00FD74E0"/>
    <w:rsid w:val="00FD751C"/>
    <w:rsid w:val="00FD7BD2"/>
    <w:rsid w:val="00FD7C4F"/>
    <w:rsid w:val="00FD7E21"/>
    <w:rsid w:val="00FD7F0F"/>
    <w:rsid w:val="00FE06C8"/>
    <w:rsid w:val="00FE0B59"/>
    <w:rsid w:val="00FE1582"/>
    <w:rsid w:val="00FE20C0"/>
    <w:rsid w:val="00FE2DFC"/>
    <w:rsid w:val="00FE3436"/>
    <w:rsid w:val="00FE42C8"/>
    <w:rsid w:val="00FE4430"/>
    <w:rsid w:val="00FE4619"/>
    <w:rsid w:val="00FE5430"/>
    <w:rsid w:val="00FE562D"/>
    <w:rsid w:val="00FE5679"/>
    <w:rsid w:val="00FE5BBC"/>
    <w:rsid w:val="00FE5C98"/>
    <w:rsid w:val="00FE5F27"/>
    <w:rsid w:val="00FE6364"/>
    <w:rsid w:val="00FE6C46"/>
    <w:rsid w:val="00FF0031"/>
    <w:rsid w:val="00FF02B5"/>
    <w:rsid w:val="00FF0810"/>
    <w:rsid w:val="00FF082E"/>
    <w:rsid w:val="00FF0925"/>
    <w:rsid w:val="00FF0974"/>
    <w:rsid w:val="00FF1A61"/>
    <w:rsid w:val="00FF2ADA"/>
    <w:rsid w:val="00FF2EC5"/>
    <w:rsid w:val="00FF2F91"/>
    <w:rsid w:val="00FF3BA9"/>
    <w:rsid w:val="00FF4216"/>
    <w:rsid w:val="00FF448D"/>
    <w:rsid w:val="00FF4760"/>
    <w:rsid w:val="00FF5C56"/>
    <w:rsid w:val="00FF63B3"/>
    <w:rsid w:val="00FF6439"/>
    <w:rsid w:val="00FF6C32"/>
    <w:rsid w:val="00FF6D53"/>
    <w:rsid w:val="00FF70A6"/>
    <w:rsid w:val="00FF7407"/>
    <w:rsid w:val="00FF749A"/>
    <w:rsid w:val="00FF78C7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9A8B8"/>
  <w15:docId w15:val="{D1A65561-CFF6-4E92-A6BE-45107DA7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046"/>
    <w:pPr>
      <w:spacing w:before="120" w:after="0" w:line="48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6DC"/>
    <w:pPr>
      <w:spacing w:after="60"/>
      <w:outlineLvl w:val="0"/>
    </w:pPr>
    <w:rPr>
      <w:b/>
      <w:bCs/>
      <w:sz w:val="28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52D4"/>
    <w:pPr>
      <w:spacing w:before="240"/>
      <w:outlineLvl w:val="1"/>
    </w:pPr>
    <w:rPr>
      <w:b/>
      <w:szCs w:val="2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004AE"/>
    <w:pPr>
      <w:spacing w:before="0"/>
      <w:outlineLvl w:val="2"/>
    </w:pPr>
    <w:rPr>
      <w:b w:val="0"/>
      <w:color w:val="000000" w:themeColor="text1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FD358A"/>
    <w:pPr>
      <w:pBdr>
        <w:top w:val="dotted" w:sz="6" w:space="2" w:color="5B9BD5" w:themeColor="accent1"/>
        <w:left w:val="dotted" w:sz="6" w:space="2" w:color="5B9BD5" w:themeColor="accent1"/>
      </w:pBdr>
      <w:spacing w:before="300"/>
      <w:outlineLvl w:val="3"/>
    </w:pPr>
    <w:rPr>
      <w:caps/>
      <w:color w:val="2E74B5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D358A"/>
    <w:pPr>
      <w:pBdr>
        <w:bottom w:val="single" w:sz="6" w:space="1" w:color="5B9BD5" w:themeColor="accent1"/>
      </w:pBdr>
      <w:spacing w:before="300"/>
      <w:outlineLvl w:val="4"/>
    </w:pPr>
    <w:rPr>
      <w:caps/>
      <w:color w:val="2E74B5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D358A"/>
    <w:pPr>
      <w:pBdr>
        <w:bottom w:val="dotted" w:sz="6" w:space="1" w:color="5B9BD5" w:themeColor="accent1"/>
      </w:pBdr>
      <w:spacing w:before="300"/>
      <w:outlineLvl w:val="5"/>
    </w:pPr>
    <w:rPr>
      <w:caps/>
      <w:color w:val="2E74B5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D358A"/>
    <w:pPr>
      <w:spacing w:before="300"/>
      <w:outlineLvl w:val="6"/>
    </w:pPr>
    <w:rPr>
      <w:caps/>
      <w:color w:val="2E74B5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D358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58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6DC"/>
    <w:rPr>
      <w:rFonts w:ascii="Arial" w:hAnsi="Arial"/>
      <w:b/>
      <w:bCs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752D4"/>
    <w:rPr>
      <w:rFonts w:ascii="Arial" w:hAnsi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A004AE"/>
    <w:rPr>
      <w:rFonts w:ascii="Arial" w:hAnsi="Arial"/>
      <w:color w:val="000000" w:themeColor="text1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D358A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FD358A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D358A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D358A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58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58A"/>
    <w:rPr>
      <w:i/>
      <w:caps/>
      <w:spacing w:val="1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2737A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3A12B3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1FEE"/>
    <w:pPr>
      <w:numPr>
        <w:numId w:val="1"/>
      </w:numPr>
      <w:spacing w:before="0"/>
      <w:ind w:left="357" w:hanging="357"/>
    </w:pPr>
  </w:style>
  <w:style w:type="table" w:customStyle="1" w:styleId="GridTable6Colorful-Accent51">
    <w:name w:val="Grid Table 6 Colorful - Accent 51"/>
    <w:basedOn w:val="TableNormal"/>
    <w:uiPriority w:val="51"/>
    <w:rsid w:val="00BA4F7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C662A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6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505"/>
    <w:rPr>
      <w:rFonts w:ascii="Segoe UI" w:hAnsi="Segoe UI" w:cs="Segoe UI"/>
      <w:sz w:val="18"/>
      <w:szCs w:val="18"/>
    </w:rPr>
  </w:style>
  <w:style w:type="table" w:customStyle="1" w:styleId="GridTable1Light-Accent51">
    <w:name w:val="Grid Table 1 Light - Accent 51"/>
    <w:basedOn w:val="TableNormal"/>
    <w:uiPriority w:val="46"/>
    <w:rsid w:val="00F54B27"/>
    <w:pPr>
      <w:spacing w:before="100"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E6C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D358A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12DCA"/>
    <w:pPr>
      <w:spacing w:before="0"/>
    </w:pPr>
    <w:rPr>
      <w:b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2DCA"/>
    <w:rPr>
      <w:rFonts w:ascii="Arial" w:hAnsi="Arial"/>
      <w:b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58A"/>
    <w:pPr>
      <w:spacing w:after="1000"/>
    </w:pPr>
    <w:rPr>
      <w:caps/>
      <w:color w:val="595959" w:themeColor="text1" w:themeTint="A6"/>
      <w:spacing w:val="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58A"/>
    <w:rPr>
      <w:caps/>
      <w:color w:val="595959" w:themeColor="text1" w:themeTint="A6"/>
      <w:spacing w:val="10"/>
      <w:sz w:val="24"/>
      <w:szCs w:val="24"/>
    </w:rPr>
  </w:style>
  <w:style w:type="character" w:styleId="Emphasis">
    <w:name w:val="Emphasis"/>
    <w:uiPriority w:val="20"/>
    <w:qFormat/>
    <w:rsid w:val="002D2E9B"/>
    <w:rPr>
      <w:rFonts w:ascii="Arial" w:hAnsi="Arial"/>
      <w:caps/>
      <w:color w:val="auto"/>
      <w:spacing w:val="5"/>
    </w:rPr>
  </w:style>
  <w:style w:type="paragraph" w:styleId="NoSpacing">
    <w:name w:val="No Spacing"/>
    <w:basedOn w:val="Normal"/>
    <w:link w:val="NoSpacingChar"/>
    <w:uiPriority w:val="1"/>
    <w:rsid w:val="00FD358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FD358A"/>
    <w:rPr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FD358A"/>
    <w:pPr>
      <w:pBdr>
        <w:top w:val="single" w:sz="4" w:space="10" w:color="5B9BD5" w:themeColor="accent1"/>
        <w:left w:val="single" w:sz="4" w:space="10" w:color="5B9BD5" w:themeColor="accent1"/>
      </w:pBdr>
      <w:ind w:left="1296" w:right="1152"/>
      <w:jc w:val="both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58A"/>
    <w:rPr>
      <w:i/>
      <w:iCs/>
      <w:color w:val="5B9BD5" w:themeColor="accent1"/>
      <w:sz w:val="20"/>
      <w:szCs w:val="20"/>
    </w:rPr>
  </w:style>
  <w:style w:type="character" w:styleId="SubtleReference">
    <w:name w:val="Subtle Reference"/>
    <w:uiPriority w:val="31"/>
    <w:rsid w:val="00FD358A"/>
    <w:rPr>
      <w:b/>
      <w:bCs/>
      <w:color w:val="5B9BD5" w:themeColor="accent1"/>
    </w:rPr>
  </w:style>
  <w:style w:type="character" w:styleId="IntenseReference">
    <w:name w:val="Intense Reference"/>
    <w:uiPriority w:val="32"/>
    <w:rsid w:val="00FD358A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rsid w:val="00FD358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358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374A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374A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74A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5374A9"/>
    <w:rPr>
      <w:sz w:val="20"/>
      <w:szCs w:val="20"/>
    </w:rPr>
  </w:style>
  <w:style w:type="paragraph" w:styleId="Revision">
    <w:name w:val="Revision"/>
    <w:hidden/>
    <w:uiPriority w:val="99"/>
    <w:semiHidden/>
    <w:rsid w:val="00507D6E"/>
    <w:pPr>
      <w:spacing w:before="0" w:after="0" w:line="240" w:lineRule="auto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9909B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09B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A2F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FA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F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F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FAE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23665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C62D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9C62DE"/>
    <w:rPr>
      <w:color w:val="954F72" w:themeColor="followedHyperlink"/>
      <w:u w:val="single"/>
    </w:rPr>
  </w:style>
  <w:style w:type="paragraph" w:customStyle="1" w:styleId="TableTextLeft">
    <w:name w:val="~TableTextLeft"/>
    <w:basedOn w:val="Normal"/>
    <w:qFormat/>
    <w:rsid w:val="00AC2B39"/>
    <w:pPr>
      <w:spacing w:before="40" w:after="40" w:line="240" w:lineRule="auto"/>
    </w:pPr>
    <w:rPr>
      <w:rFonts w:asciiTheme="minorHAnsi" w:eastAsiaTheme="minorHAnsi" w:hAnsiTheme="minorHAnsi" w:cs="System"/>
      <w:color w:val="000000" w:themeColor="text1"/>
      <w:sz w:val="18"/>
      <w:szCs w:val="21"/>
    </w:rPr>
  </w:style>
  <w:style w:type="paragraph" w:customStyle="1" w:styleId="TableTextRight">
    <w:name w:val="~TableTextRight"/>
    <w:basedOn w:val="TableTextLeft"/>
    <w:rsid w:val="00AC2B39"/>
    <w:pPr>
      <w:jc w:val="right"/>
    </w:pPr>
  </w:style>
  <w:style w:type="table" w:customStyle="1" w:styleId="Icon">
    <w:name w:val="~Icon"/>
    <w:basedOn w:val="TableNormal"/>
    <w:uiPriority w:val="99"/>
    <w:rsid w:val="00AC2B39"/>
    <w:pPr>
      <w:spacing w:before="180" w:after="0"/>
    </w:pPr>
    <w:rPr>
      <w:rFonts w:eastAsiaTheme="minorHAnsi" w:cs="System"/>
      <w:color w:val="000000" w:themeColor="text1"/>
      <w:sz w:val="21"/>
      <w:szCs w:val="21"/>
    </w:rPr>
    <w:tblPr>
      <w:tblStyleRowBandSize w:val="1"/>
      <w:tblBorders>
        <w:top w:val="single" w:sz="2" w:space="0" w:color="000000" w:themeColor="text1"/>
        <w:bottom w:val="single" w:sz="2" w:space="0" w:color="000000" w:themeColor="text1"/>
      </w:tblBorders>
      <w:tblCellMar>
        <w:left w:w="28" w:type="dxa"/>
        <w:right w:w="28" w:type="dxa"/>
      </w:tblCellMar>
    </w:tblPr>
    <w:tblStylePr w:type="firstRow">
      <w:tblPr/>
      <w:trPr>
        <w:tblHeader/>
      </w:trPr>
      <w:tcPr>
        <w:tcBorders>
          <w:top w:val="single" w:sz="2" w:space="0" w:color="000000" w:themeColor="text1"/>
          <w:left w:val="nil"/>
          <w:bottom w:val="single" w:sz="2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">
    <w:name w:val="Table"/>
    <w:basedOn w:val="Normal"/>
    <w:link w:val="TableChar"/>
    <w:qFormat/>
    <w:rsid w:val="00A20E2F"/>
    <w:pPr>
      <w:spacing w:line="240" w:lineRule="auto"/>
    </w:pPr>
    <w:rPr>
      <w:rFonts w:eastAsiaTheme="minorHAnsi" w:cs="System"/>
      <w:bCs/>
      <w:color w:val="000000" w:themeColor="text1"/>
      <w:sz w:val="20"/>
      <w:lang w:val="en-US"/>
    </w:rPr>
  </w:style>
  <w:style w:type="character" w:customStyle="1" w:styleId="TableChar">
    <w:name w:val="Table Char"/>
    <w:basedOn w:val="DefaultParagraphFont"/>
    <w:link w:val="Table"/>
    <w:rsid w:val="00A20E2F"/>
    <w:rPr>
      <w:rFonts w:ascii="Arial" w:eastAsiaTheme="minorHAnsi" w:hAnsi="Arial" w:cs="System"/>
      <w:bCs/>
      <w:color w:val="000000" w:themeColor="text1"/>
      <w:sz w:val="20"/>
      <w:szCs w:val="20"/>
      <w:lang w:val="en-US"/>
    </w:rPr>
  </w:style>
  <w:style w:type="paragraph" w:customStyle="1" w:styleId="TableHeadingLeft">
    <w:name w:val="~TableHeadingLeft"/>
    <w:basedOn w:val="TableTextLeft"/>
    <w:rsid w:val="001F1D22"/>
    <w:pPr>
      <w:keepNext/>
    </w:pPr>
    <w:rPr>
      <w:b/>
      <w:szCs w:val="26"/>
    </w:rPr>
  </w:style>
  <w:style w:type="paragraph" w:customStyle="1" w:styleId="Source">
    <w:name w:val="~Source"/>
    <w:basedOn w:val="Normal"/>
    <w:next w:val="Normal"/>
    <w:rsid w:val="00A1156E"/>
    <w:pPr>
      <w:spacing w:before="60" w:after="60" w:line="276" w:lineRule="auto"/>
      <w:ind w:left="709" w:hanging="709"/>
    </w:pPr>
    <w:rPr>
      <w:rFonts w:asciiTheme="minorHAnsi" w:eastAsia="Calibri" w:hAnsiTheme="minorHAnsi" w:cs="System"/>
      <w:color w:val="000000" w:themeColor="text1"/>
      <w:sz w:val="16"/>
      <w:szCs w:val="21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D46974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B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0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77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98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08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89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2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51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9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96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23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6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42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5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43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70403">
          <w:marLeft w:val="1166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58460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21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413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1600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269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033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072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4845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578">
          <w:marLeft w:val="5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089">
          <w:marLeft w:val="475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8356">
          <w:marLeft w:val="475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6664">
          <w:marLeft w:val="475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609">
          <w:marLeft w:val="4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6222">
          <w:marLeft w:val="49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903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15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885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4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587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763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BF1BC-D97E-4430-89C3-E856A197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Jazz Pharmaceuticals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rebecca@copperfoxcomms.co.uk</dc:creator>
  <cp:lastModifiedBy>Chithra M.</cp:lastModifiedBy>
  <cp:revision>6</cp:revision>
  <cp:lastPrinted>2020-09-07T16:27:00Z</cp:lastPrinted>
  <dcterms:created xsi:type="dcterms:W3CDTF">2022-01-25T14:21:00Z</dcterms:created>
  <dcterms:modified xsi:type="dcterms:W3CDTF">2022-02-17T02:29:00Z</dcterms:modified>
</cp:coreProperties>
</file>