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BBAD2" w14:textId="77777777" w:rsidR="005038BF" w:rsidRDefault="005038BF" w:rsidP="005038BF">
      <w:pPr>
        <w:rPr>
          <w:rFonts w:ascii="Arial" w:eastAsia="Arial" w:hAnsi="Arial" w:cs="Arial"/>
          <w:sz w:val="24"/>
          <w:szCs w:val="24"/>
        </w:rPr>
      </w:pPr>
      <w:r>
        <w:rPr>
          <w:rFonts w:ascii="Arial" w:eastAsia="Arial" w:hAnsi="Arial" w:cs="Arial"/>
          <w:sz w:val="24"/>
          <w:szCs w:val="24"/>
        </w:rPr>
        <w:t>Supplementary 2. Search strategy in the electronic databases.</w:t>
      </w:r>
    </w:p>
    <w:tbl>
      <w:tblPr>
        <w:tblW w:w="129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7830"/>
        <w:gridCol w:w="2160"/>
        <w:gridCol w:w="1391"/>
      </w:tblGrid>
      <w:tr w:rsidR="00A26FA0" w14:paraId="31F56E84" w14:textId="77777777" w:rsidTr="00384FB0">
        <w:tc>
          <w:tcPr>
            <w:tcW w:w="1615" w:type="dxa"/>
          </w:tcPr>
          <w:p w14:paraId="6C87FB6A" w14:textId="7252EB2D" w:rsidR="00A26FA0" w:rsidRDefault="00AF59F5" w:rsidP="00384FB0">
            <w:bookmarkStart w:id="0" w:name="_heading=h.1fob9te" w:colFirst="0" w:colLast="0"/>
            <w:bookmarkEnd w:id="0"/>
            <w:r>
              <w:t>Database</w:t>
            </w:r>
          </w:p>
        </w:tc>
        <w:tc>
          <w:tcPr>
            <w:tcW w:w="7830" w:type="dxa"/>
          </w:tcPr>
          <w:p w14:paraId="37C4F0AB" w14:textId="77777777" w:rsidR="00A26FA0" w:rsidRDefault="00A26FA0" w:rsidP="00384FB0">
            <w:r>
              <w:t xml:space="preserve">Search algorithm </w:t>
            </w:r>
          </w:p>
        </w:tc>
        <w:tc>
          <w:tcPr>
            <w:tcW w:w="2160" w:type="dxa"/>
          </w:tcPr>
          <w:p w14:paraId="19519DF9" w14:textId="77777777" w:rsidR="00A26FA0" w:rsidRDefault="00A26FA0" w:rsidP="00384FB0">
            <w:r>
              <w:t>Publications numbers</w:t>
            </w:r>
          </w:p>
        </w:tc>
        <w:tc>
          <w:tcPr>
            <w:tcW w:w="1391" w:type="dxa"/>
          </w:tcPr>
          <w:p w14:paraId="6B2628BB" w14:textId="77777777" w:rsidR="00A26FA0" w:rsidRDefault="00A26FA0" w:rsidP="00384FB0">
            <w:r>
              <w:t>Date, hour</w:t>
            </w:r>
          </w:p>
        </w:tc>
      </w:tr>
      <w:tr w:rsidR="00A26FA0" w14:paraId="59172F14" w14:textId="77777777" w:rsidTr="00384FB0">
        <w:tc>
          <w:tcPr>
            <w:tcW w:w="1615" w:type="dxa"/>
          </w:tcPr>
          <w:p w14:paraId="2F9D9D0A" w14:textId="77777777" w:rsidR="00A26FA0" w:rsidRDefault="00A26FA0" w:rsidP="00384FB0">
            <w:r>
              <w:t>PubMed</w:t>
            </w:r>
          </w:p>
        </w:tc>
        <w:tc>
          <w:tcPr>
            <w:tcW w:w="7830" w:type="dxa"/>
          </w:tcPr>
          <w:p w14:paraId="4C9E4F5D" w14:textId="77777777" w:rsidR="00A26FA0" w:rsidRDefault="00A26FA0" w:rsidP="00384FB0">
            <w:r>
              <w:t>(</w:t>
            </w:r>
            <w:r>
              <w:rPr>
                <w:rFonts w:ascii="Arial" w:eastAsia="Arial" w:hAnsi="Arial" w:cs="Arial"/>
              </w:rPr>
              <w:t xml:space="preserve">"Health Personnel"[Mesh] OR "Physicians"[Mesh] OR "Physical Therapists"[Mesh] OR "Surgeons"[Mesh] OR "Pharmacists"[Mesh] OR "Nurses"[Mesh] OR "Caregivers"[Mesh] OR "Nursing Assistants"[Mesh] OR "Dentists"[Mesh] OR "Orthodontists"[Mesh] OR "Oral and Maxillofacial Surgeons"[Mesh] OR "Endodontists"[Mesh] OR ”Health professional”[TIAB] OR “Health care professional”[TIAB] OR “healthcare professional”[TIAB] OR “Physicians”[TIAB] OR “Doctor”[TIAB] OR “Medical specialist”[TIAB] OR “Specialist physician”[TIAB] OR “Specialist doctor”[TIAB] OR “Medical person”[TIAB] OR “Surgeon”[TIAB] OR “Pharmacist”[TIAB] OR “Pharmacy”[TIAB] OR “Nurses”[TIAB] OR “Caregiver”[TIAB] OR “Assistant”[TIAB] OR “Attendant”[TIAB] OR “Therapist”[TIAB] OR “Medic”[TIAB] OR “Registered nurse”[TIAB] OR “Caretaker”[TIAB] OR “Nursing”[TIAB] OR “Dentist”[TIAB] OR “Prosthodontist”[TIAB] OR “Endodontist”[TIAB] OR “Exodontist”[TIAB] OR “Orthodontist”[TIAB]) </w:t>
            </w:r>
            <w:r>
              <w:rPr>
                <w:rFonts w:ascii="Arial" w:eastAsia="Arial" w:hAnsi="Arial" w:cs="Arial"/>
                <w:sz w:val="20"/>
                <w:szCs w:val="20"/>
              </w:rPr>
              <w:t>AND (</w:t>
            </w:r>
            <w:r>
              <w:rPr>
                <w:rFonts w:ascii="Arial" w:eastAsia="Arial" w:hAnsi="Arial" w:cs="Arial"/>
              </w:rPr>
              <w:t>"Models, Educational"[Mesh] OR "Education, Medical"[Mesh] OR "Education, Medical, Graduate"[Mesh] OR "Electronic Mail"[Mesh] OR “Educational strategy”[TIAB] OR “Education strategies”[TIAB] OR “Education, medical”[TIAB] OR “Educational intervention”[TIAB]OR “Telephone interviews”[TIAB] OR “workshops”[TIAB] OR “outreach visit”[TIAB] OR “reminder card”[TIAB] OR “form report”[TIAB] OR “yellow card placement”[TIAB] OR “slide presentation”[TIAB] OR “distribution of press material leaflets”[TIAB] OR “e-mail”[TIAB] OR “one-page ADR information letter”[TIAB] OR “</w:t>
            </w:r>
            <w:r>
              <w:rPr>
                <w:rFonts w:ascii="Arial" w:eastAsia="Arial" w:hAnsi="Arial" w:cs="Arial"/>
                <w:sz w:val="20"/>
                <w:szCs w:val="20"/>
              </w:rPr>
              <w:t>Health Knowledge, Attitudes, Practice"[Mesh]) AND (</w:t>
            </w:r>
            <w:r>
              <w:rPr>
                <w:rFonts w:ascii="Arial" w:eastAsia="Arial" w:hAnsi="Arial" w:cs="Arial"/>
              </w:rPr>
              <w:t>"Adverse Drug Reaction Reporting Systems"[Mesh] OR "Pharmacovigilance"[Mesh] OR “Adverse drug reaction reporting”[TIAB]  OR “Adverse drug reported spontaneously”[TIAB] OR “Adverse drug reaction reporting systems”[TIAB] OR “Pharmacovigilance” [TIAB]</w:t>
            </w:r>
            <w:r>
              <w:rPr>
                <w:rFonts w:ascii="Arial" w:eastAsia="Arial" w:hAnsi="Arial" w:cs="Arial"/>
                <w:sz w:val="20"/>
                <w:szCs w:val="20"/>
              </w:rPr>
              <w:t>)</w:t>
            </w:r>
          </w:p>
        </w:tc>
        <w:tc>
          <w:tcPr>
            <w:tcW w:w="2160" w:type="dxa"/>
          </w:tcPr>
          <w:p w14:paraId="70578E9B" w14:textId="482F50A6" w:rsidR="00A26FA0" w:rsidRDefault="00A26FA0" w:rsidP="00384FB0">
            <w:pPr>
              <w:rPr>
                <w:del w:id="1" w:author="Monica Janette C. A." w:date="2022-03-07T13:21:00Z"/>
              </w:rPr>
            </w:pPr>
          </w:p>
          <w:p w14:paraId="6A06B8C2" w14:textId="77777777" w:rsidR="00A26FA0" w:rsidRDefault="00A26FA0" w:rsidP="00384FB0">
            <w:r>
              <w:t>225</w:t>
            </w:r>
          </w:p>
        </w:tc>
        <w:tc>
          <w:tcPr>
            <w:tcW w:w="1391" w:type="dxa"/>
          </w:tcPr>
          <w:p w14:paraId="1EEACC69" w14:textId="77777777" w:rsidR="00A26FA0" w:rsidRDefault="00A26FA0" w:rsidP="00384FB0"/>
          <w:p w14:paraId="30B09B22" w14:textId="77777777" w:rsidR="00A26FA0" w:rsidRDefault="00A26FA0" w:rsidP="00384FB0">
            <w:r>
              <w:t>01/23/2022</w:t>
            </w:r>
          </w:p>
          <w:p w14:paraId="023C29AB" w14:textId="77777777" w:rsidR="00A26FA0" w:rsidRDefault="00A26FA0" w:rsidP="00384FB0">
            <w:r>
              <w:t>22:35</w:t>
            </w:r>
          </w:p>
        </w:tc>
      </w:tr>
      <w:tr w:rsidR="00A26FA0" w14:paraId="63C125EA" w14:textId="77777777" w:rsidTr="00384FB0">
        <w:tc>
          <w:tcPr>
            <w:tcW w:w="1615" w:type="dxa"/>
          </w:tcPr>
          <w:p w14:paraId="697607AE" w14:textId="77777777" w:rsidR="00A26FA0" w:rsidRDefault="00A26FA0" w:rsidP="00384FB0">
            <w:r>
              <w:lastRenderedPageBreak/>
              <w:t>CENTRAL</w:t>
            </w:r>
          </w:p>
        </w:tc>
        <w:tc>
          <w:tcPr>
            <w:tcW w:w="7830" w:type="dxa"/>
          </w:tcPr>
          <w:p w14:paraId="701180E4" w14:textId="77777777" w:rsidR="00A26FA0" w:rsidRDefault="00A26FA0" w:rsidP="00384FB0">
            <w:pPr>
              <w:rPr>
                <w:rFonts w:ascii="Arial" w:eastAsia="Arial" w:hAnsi="Arial" w:cs="Arial"/>
              </w:rPr>
            </w:pPr>
            <w:r>
              <w:rPr>
                <w:rFonts w:ascii="Arial" w:eastAsia="Arial" w:hAnsi="Arial" w:cs="Arial"/>
              </w:rPr>
              <w:t>"Health Personnel" OR "Physicians" OR "Physical Therapists" OR "Surgeons" OR "Pharmacists" OR "Nurses" OR "Caregivers" OR "Nursing Assistants" OR "Dentists" OR "Orthodontists" OR "Oral and Maxillofacial Surgeons" OR "Endodontists" OR "health professional" OR "health care professional" OR "healthcare professional" OR "Doctor" OR "medical specialist" OR "specialist physician" OR "specialist doctor" OR "medical person" OR "Pharmacy" OR "Assistant" OR "Attendant" OR "Therapist" OR "Medic" OR "Registered nurse" OR "Caretaker" OR "Nursing" OR "Prosthodontist" OR "Exodontist" OR "Orthodontist"</w:t>
            </w:r>
          </w:p>
          <w:p w14:paraId="6A8A8D22" w14:textId="77777777" w:rsidR="00A26FA0" w:rsidRDefault="00A26FA0" w:rsidP="00384FB0">
            <w:pPr>
              <w:rPr>
                <w:rFonts w:ascii="Arial" w:eastAsia="Arial" w:hAnsi="Arial" w:cs="Arial"/>
              </w:rPr>
            </w:pPr>
            <w:r>
              <w:rPr>
                <w:rFonts w:ascii="Arial" w:eastAsia="Arial" w:hAnsi="Arial" w:cs="Arial"/>
              </w:rPr>
              <w:t>N=131,763</w:t>
            </w:r>
          </w:p>
          <w:p w14:paraId="6055372D" w14:textId="77777777" w:rsidR="00A26FA0" w:rsidRDefault="00A26FA0" w:rsidP="00384FB0">
            <w:pPr>
              <w:rPr>
                <w:rFonts w:ascii="Arial" w:eastAsia="Arial" w:hAnsi="Arial" w:cs="Arial"/>
                <w:sz w:val="20"/>
                <w:szCs w:val="20"/>
              </w:rPr>
            </w:pPr>
            <w:r>
              <w:rPr>
                <w:rFonts w:ascii="Arial" w:eastAsia="Arial" w:hAnsi="Arial" w:cs="Arial"/>
              </w:rPr>
              <w:t>"Models, Educational" OR "Education, Medical" OR "Education, Medical, Graduate" OR "Electronic Mail” OR "educational strategy" OR "education strategies" OR "educational intervention" OR "Telephone interviews" OR "workshops" OR "outreach visit" OR "reminder card" OR "form report" OR "yellow card placement" OR "slide presentation" OR "distribution of press material leaflets" OR "e-mail" OR "one-page ADR information letter" OR “</w:t>
            </w:r>
            <w:r>
              <w:rPr>
                <w:rFonts w:ascii="Arial" w:eastAsia="Arial" w:hAnsi="Arial" w:cs="Arial"/>
                <w:sz w:val="20"/>
                <w:szCs w:val="20"/>
              </w:rPr>
              <w:t>Health Knowledge, Attitudes, Practice"</w:t>
            </w:r>
          </w:p>
          <w:p w14:paraId="4032B3C8" w14:textId="77777777" w:rsidR="00A26FA0" w:rsidRDefault="00A26FA0" w:rsidP="00384FB0">
            <w:pPr>
              <w:rPr>
                <w:rFonts w:ascii="Arial" w:eastAsia="Arial" w:hAnsi="Arial" w:cs="Arial"/>
              </w:rPr>
            </w:pPr>
            <w:r>
              <w:rPr>
                <w:rFonts w:ascii="Arial" w:eastAsia="Arial" w:hAnsi="Arial" w:cs="Arial"/>
                <w:sz w:val="20"/>
                <w:szCs w:val="20"/>
              </w:rPr>
              <w:t>N= 0</w:t>
            </w:r>
          </w:p>
          <w:p w14:paraId="7427D1DA" w14:textId="77777777" w:rsidR="00A26FA0" w:rsidRDefault="00A26FA0" w:rsidP="00384FB0">
            <w:pPr>
              <w:rPr>
                <w:rFonts w:ascii="Arial" w:eastAsia="Arial" w:hAnsi="Arial" w:cs="Arial"/>
              </w:rPr>
            </w:pPr>
            <w:r>
              <w:rPr>
                <w:rFonts w:ascii="Arial" w:eastAsia="Arial" w:hAnsi="Arial" w:cs="Arial"/>
              </w:rPr>
              <w:t xml:space="preserve">"Adverse Drug Reaction Reporting Systems" OR "Pharmacovigilance" OR "Adverse drug reaction reporting" OR "Adverse drug reported spontaneously" </w:t>
            </w:r>
          </w:p>
          <w:p w14:paraId="36AA7C00" w14:textId="77777777" w:rsidR="00A26FA0" w:rsidRDefault="00A26FA0" w:rsidP="00384FB0">
            <w:pPr>
              <w:rPr>
                <w:rFonts w:ascii="Arial" w:eastAsia="Arial" w:hAnsi="Arial" w:cs="Arial"/>
              </w:rPr>
            </w:pPr>
            <w:r>
              <w:rPr>
                <w:rFonts w:ascii="Arial" w:eastAsia="Arial" w:hAnsi="Arial" w:cs="Arial"/>
              </w:rPr>
              <w:t>N=590</w:t>
            </w:r>
          </w:p>
        </w:tc>
        <w:tc>
          <w:tcPr>
            <w:tcW w:w="2160" w:type="dxa"/>
          </w:tcPr>
          <w:p w14:paraId="4563E3BE" w14:textId="77777777" w:rsidR="00A26FA0" w:rsidRDefault="00A26FA0" w:rsidP="00384FB0"/>
          <w:p w14:paraId="2424BE67" w14:textId="77777777" w:rsidR="00A26FA0" w:rsidRDefault="00A26FA0" w:rsidP="00384FB0">
            <w:r>
              <w:t>259</w:t>
            </w:r>
          </w:p>
        </w:tc>
        <w:tc>
          <w:tcPr>
            <w:tcW w:w="1391" w:type="dxa"/>
          </w:tcPr>
          <w:p w14:paraId="30A928BF" w14:textId="77777777" w:rsidR="00A26FA0" w:rsidRDefault="00A26FA0" w:rsidP="00384FB0"/>
          <w:p w14:paraId="648CEB1F" w14:textId="77777777" w:rsidR="00A26FA0" w:rsidRDefault="00A26FA0" w:rsidP="00384FB0">
            <w:r>
              <w:t>01/23/2022</w:t>
            </w:r>
          </w:p>
          <w:p w14:paraId="0D24E5E6" w14:textId="77777777" w:rsidR="00A26FA0" w:rsidRDefault="00A26FA0" w:rsidP="00384FB0">
            <w:r>
              <w:t>22:37</w:t>
            </w:r>
          </w:p>
          <w:p w14:paraId="5B944FAA" w14:textId="77777777" w:rsidR="00A26FA0" w:rsidRDefault="00A26FA0" w:rsidP="00384FB0"/>
        </w:tc>
      </w:tr>
      <w:tr w:rsidR="00A26FA0" w14:paraId="21E13A24" w14:textId="77777777" w:rsidTr="00384FB0">
        <w:tc>
          <w:tcPr>
            <w:tcW w:w="1615" w:type="dxa"/>
          </w:tcPr>
          <w:p w14:paraId="03D87733" w14:textId="77777777" w:rsidR="00A26FA0" w:rsidRDefault="00A26FA0" w:rsidP="00384FB0">
            <w:r>
              <w:t>SCOPUS</w:t>
            </w:r>
          </w:p>
        </w:tc>
        <w:tc>
          <w:tcPr>
            <w:tcW w:w="7830" w:type="dxa"/>
          </w:tcPr>
          <w:p w14:paraId="2261964D" w14:textId="77777777" w:rsidR="00A26FA0" w:rsidRDefault="00A26FA0" w:rsidP="00384FB0">
            <w:pPr>
              <w:rPr>
                <w:rFonts w:ascii="Arial" w:eastAsia="Arial" w:hAnsi="Arial" w:cs="Arial"/>
              </w:rPr>
            </w:pPr>
            <w:r>
              <w:rPr>
                <w:rFonts w:ascii="Arial" w:eastAsia="Arial" w:hAnsi="Arial" w:cs="Arial"/>
              </w:rPr>
              <w:t xml:space="preserve">TITLE-ABS-KEY("Health Personnel" OR "Physicians" OR "Physical Therapists" OR "Surgeons" OR "Pharmacists" OR "Nurses" OR "Caregivers" OR "Nursing Assistants" OR "Dentists" OR "Orthodontists" OR "Oral and Maxillofacial Surgeons" OR "Endodontists" OR "health professional" OR "health care professional" OR "healthcare professional" OR "Doctor" OR "medical specialist" OR "specialist physician" OR "specialist doctor" OR "medical person" OR "Pharmacy" OR "Assistant" OR "Attendant" OR </w:t>
            </w:r>
            <w:r>
              <w:rPr>
                <w:rFonts w:ascii="Arial" w:eastAsia="Arial" w:hAnsi="Arial" w:cs="Arial"/>
              </w:rPr>
              <w:lastRenderedPageBreak/>
              <w:t>"Therapist" OR "Medic" OR "Registered nurse" OR "Caretaker" OR "Nursing" OR "Prosthodontist" OR "Exodontist" OR "Orthodontist") AND TITLE-ABS-KEY("Models, Educational" OR "Education, Medical" OR "Education, Medical, Graduate" OR "Electronic Mail" OR "educational strategy" OR "education strategies" OR "educational intervention" OR "Telephone interviews" OR "workshops" OR "outreach visit" OR "reminder card" OR "form report" OR "yellow card placement" OR "slide presentation" OR "distribution of press material leaflets" OR "e-mail" OR "one-page ADR information letter") OR “</w:t>
            </w:r>
            <w:r>
              <w:rPr>
                <w:rFonts w:ascii="Arial" w:eastAsia="Arial" w:hAnsi="Arial" w:cs="Arial"/>
                <w:sz w:val="20"/>
                <w:szCs w:val="20"/>
              </w:rPr>
              <w:t xml:space="preserve">Health Knowledge, Attitudes, Practice" </w:t>
            </w:r>
            <w:r>
              <w:rPr>
                <w:rFonts w:ascii="Arial" w:eastAsia="Arial" w:hAnsi="Arial" w:cs="Arial"/>
              </w:rPr>
              <w:t>AND TITLE-ABS-KEY("Adverse Drug Reaction Reporting Systems" OR "Pharmacovigilance" OR "Adverse drug reaction reporting" OR "Adverse drug reported spontaneously")</w:t>
            </w:r>
          </w:p>
        </w:tc>
        <w:tc>
          <w:tcPr>
            <w:tcW w:w="2160" w:type="dxa"/>
          </w:tcPr>
          <w:p w14:paraId="14CFD959" w14:textId="77777777" w:rsidR="00A26FA0" w:rsidRDefault="00A26FA0" w:rsidP="00384FB0"/>
          <w:p w14:paraId="04D1E8DA" w14:textId="77777777" w:rsidR="00A26FA0" w:rsidRDefault="00A26FA0" w:rsidP="00384FB0">
            <w:r>
              <w:t>373</w:t>
            </w:r>
          </w:p>
        </w:tc>
        <w:tc>
          <w:tcPr>
            <w:tcW w:w="1391" w:type="dxa"/>
          </w:tcPr>
          <w:p w14:paraId="03DEAB8C" w14:textId="77777777" w:rsidR="00A26FA0" w:rsidRDefault="00A26FA0" w:rsidP="00384FB0"/>
          <w:p w14:paraId="1067BDC1" w14:textId="77777777" w:rsidR="00A26FA0" w:rsidRDefault="00A26FA0" w:rsidP="00384FB0">
            <w:r>
              <w:t>01/23/2022</w:t>
            </w:r>
          </w:p>
          <w:p w14:paraId="76E748D0" w14:textId="77777777" w:rsidR="00A26FA0" w:rsidRDefault="00A26FA0" w:rsidP="00384FB0">
            <w:r>
              <w:t>22:40</w:t>
            </w:r>
          </w:p>
        </w:tc>
      </w:tr>
      <w:tr w:rsidR="00A26FA0" w14:paraId="758680C1" w14:textId="77777777" w:rsidTr="00384FB0">
        <w:tc>
          <w:tcPr>
            <w:tcW w:w="1615" w:type="dxa"/>
          </w:tcPr>
          <w:p w14:paraId="5880442E" w14:textId="77777777" w:rsidR="00A26FA0" w:rsidRDefault="00A26FA0" w:rsidP="00384FB0">
            <w:r>
              <w:t>LILACS</w:t>
            </w:r>
          </w:p>
        </w:tc>
        <w:tc>
          <w:tcPr>
            <w:tcW w:w="7830" w:type="dxa"/>
          </w:tcPr>
          <w:p w14:paraId="4BC46F07" w14:textId="77777777" w:rsidR="00A26FA0" w:rsidRDefault="00A26FA0" w:rsidP="00384FB0">
            <w:r>
              <w:t>Educational Pharmacovigilance</w:t>
            </w:r>
          </w:p>
        </w:tc>
        <w:tc>
          <w:tcPr>
            <w:tcW w:w="2160" w:type="dxa"/>
          </w:tcPr>
          <w:p w14:paraId="49E442F9" w14:textId="77777777" w:rsidR="00A26FA0" w:rsidRDefault="00A26FA0" w:rsidP="00384FB0"/>
          <w:p w14:paraId="54EA25B8" w14:textId="77777777" w:rsidR="00A26FA0" w:rsidRDefault="00A26FA0" w:rsidP="00384FB0">
            <w:r>
              <w:t>10</w:t>
            </w:r>
          </w:p>
        </w:tc>
        <w:tc>
          <w:tcPr>
            <w:tcW w:w="1391" w:type="dxa"/>
          </w:tcPr>
          <w:p w14:paraId="35B5E6D3" w14:textId="77777777" w:rsidR="00A26FA0" w:rsidRDefault="00A26FA0" w:rsidP="00384FB0"/>
          <w:p w14:paraId="1E650478" w14:textId="77777777" w:rsidR="00A26FA0" w:rsidRDefault="00A26FA0" w:rsidP="00384FB0">
            <w:r>
              <w:t>01/23/2022</w:t>
            </w:r>
          </w:p>
          <w:p w14:paraId="246944F0" w14:textId="77777777" w:rsidR="00A26FA0" w:rsidRDefault="00A26FA0" w:rsidP="00384FB0">
            <w:r>
              <w:t>22:42</w:t>
            </w:r>
          </w:p>
        </w:tc>
      </w:tr>
      <w:tr w:rsidR="00A26FA0" w14:paraId="5462BE7D" w14:textId="77777777" w:rsidTr="00384FB0">
        <w:tc>
          <w:tcPr>
            <w:tcW w:w="1615" w:type="dxa"/>
          </w:tcPr>
          <w:p w14:paraId="44065696" w14:textId="77777777" w:rsidR="00A26FA0" w:rsidRDefault="00A26FA0" w:rsidP="00384FB0">
            <w:r>
              <w:t>Epistemonikos</w:t>
            </w:r>
          </w:p>
        </w:tc>
        <w:tc>
          <w:tcPr>
            <w:tcW w:w="7830" w:type="dxa"/>
          </w:tcPr>
          <w:p w14:paraId="423496AD" w14:textId="77777777" w:rsidR="00A26FA0" w:rsidRDefault="00A26FA0" w:rsidP="00384FB0">
            <w:r>
              <w:t>(“Educational intervention”) AND ("Pharmacovigilance")</w:t>
            </w:r>
          </w:p>
          <w:p w14:paraId="7685510C" w14:textId="77777777" w:rsidR="00A26FA0" w:rsidRDefault="00A26FA0" w:rsidP="00384FB0"/>
        </w:tc>
        <w:tc>
          <w:tcPr>
            <w:tcW w:w="2160" w:type="dxa"/>
          </w:tcPr>
          <w:p w14:paraId="73833045" w14:textId="77777777" w:rsidR="00A26FA0" w:rsidRDefault="00A26FA0" w:rsidP="00384FB0"/>
          <w:p w14:paraId="0ADFAB19" w14:textId="77777777" w:rsidR="00A26FA0" w:rsidRDefault="00A26FA0" w:rsidP="00384FB0">
            <w:r>
              <w:t>08</w:t>
            </w:r>
          </w:p>
        </w:tc>
        <w:tc>
          <w:tcPr>
            <w:tcW w:w="1391" w:type="dxa"/>
          </w:tcPr>
          <w:p w14:paraId="41B3A471" w14:textId="77777777" w:rsidR="00A26FA0" w:rsidRDefault="00A26FA0" w:rsidP="00384FB0"/>
          <w:p w14:paraId="23B84C08" w14:textId="77777777" w:rsidR="00A26FA0" w:rsidRDefault="00A26FA0" w:rsidP="00384FB0">
            <w:r>
              <w:t>01/23/2022</w:t>
            </w:r>
          </w:p>
          <w:p w14:paraId="7049A598" w14:textId="77777777" w:rsidR="00A26FA0" w:rsidRDefault="00A26FA0" w:rsidP="00384FB0">
            <w:r>
              <w:t>22:44</w:t>
            </w:r>
          </w:p>
        </w:tc>
      </w:tr>
      <w:tr w:rsidR="00A26FA0" w14:paraId="43791BDC" w14:textId="77777777" w:rsidTr="00384FB0">
        <w:tc>
          <w:tcPr>
            <w:tcW w:w="1615" w:type="dxa"/>
          </w:tcPr>
          <w:p w14:paraId="6B32AE6E" w14:textId="77777777" w:rsidR="00A26FA0" w:rsidRDefault="00A26FA0" w:rsidP="00384FB0">
            <w:r>
              <w:t>Science Direct</w:t>
            </w:r>
          </w:p>
        </w:tc>
        <w:tc>
          <w:tcPr>
            <w:tcW w:w="7830" w:type="dxa"/>
          </w:tcPr>
          <w:p w14:paraId="125A96D1" w14:textId="77777777" w:rsidR="00A26FA0" w:rsidRDefault="00A26FA0" w:rsidP="00384FB0">
            <w:r>
              <w:t>(“Educational intervention”) AND ("Pharmacovigilance")</w:t>
            </w:r>
          </w:p>
        </w:tc>
        <w:tc>
          <w:tcPr>
            <w:tcW w:w="2160" w:type="dxa"/>
          </w:tcPr>
          <w:p w14:paraId="38589649" w14:textId="77777777" w:rsidR="00A26FA0" w:rsidRDefault="00A26FA0" w:rsidP="00384FB0"/>
          <w:p w14:paraId="398A3780" w14:textId="77777777" w:rsidR="00A26FA0" w:rsidRDefault="00A26FA0" w:rsidP="00384FB0">
            <w:r>
              <w:t>22</w:t>
            </w:r>
          </w:p>
        </w:tc>
        <w:tc>
          <w:tcPr>
            <w:tcW w:w="1391" w:type="dxa"/>
          </w:tcPr>
          <w:p w14:paraId="06800032" w14:textId="77777777" w:rsidR="00A26FA0" w:rsidRDefault="00A26FA0" w:rsidP="00384FB0"/>
          <w:p w14:paraId="779437B5" w14:textId="77777777" w:rsidR="00A26FA0" w:rsidRDefault="00A26FA0" w:rsidP="00384FB0">
            <w:r>
              <w:t>01/23/2022</w:t>
            </w:r>
          </w:p>
          <w:p w14:paraId="0C2A07C7" w14:textId="77777777" w:rsidR="00A26FA0" w:rsidRDefault="00A26FA0" w:rsidP="00384FB0">
            <w:r>
              <w:t>22:45</w:t>
            </w:r>
          </w:p>
        </w:tc>
      </w:tr>
      <w:tr w:rsidR="00A26FA0" w14:paraId="4886797A" w14:textId="77777777" w:rsidTr="00384FB0">
        <w:tc>
          <w:tcPr>
            <w:tcW w:w="1615" w:type="dxa"/>
          </w:tcPr>
          <w:p w14:paraId="182E941A" w14:textId="77777777" w:rsidR="00A26FA0" w:rsidRDefault="00A26FA0" w:rsidP="00384FB0">
            <w:r>
              <w:t>SCOPUS Conference papers</w:t>
            </w:r>
          </w:p>
        </w:tc>
        <w:tc>
          <w:tcPr>
            <w:tcW w:w="7830" w:type="dxa"/>
          </w:tcPr>
          <w:p w14:paraId="4DF4605E" w14:textId="77777777" w:rsidR="00A26FA0" w:rsidRDefault="00A26FA0" w:rsidP="00384FB0">
            <w:pPr>
              <w:rPr>
                <w:rFonts w:ascii="Arial" w:eastAsia="Arial" w:hAnsi="Arial" w:cs="Arial"/>
              </w:rPr>
            </w:pPr>
            <w:r>
              <w:rPr>
                <w:rFonts w:ascii="Arial" w:eastAsia="Arial" w:hAnsi="Arial" w:cs="Arial"/>
              </w:rPr>
              <w:t xml:space="preserve">TITLE-ABS-KEY("Health Personnel" OR "Physicians" OR "Physical Therapists" OR "Surgeons" OR "Pharmacists" OR "Nurses" OR "Caregivers" OR "Nursing Assistants" OR "Dentists" OR "Orthodontists" OR "Oral and Maxillofacial Surgeons" OR "Endodontists" OR "health professional" OR "health care professional" OR "healthcare professional" OR "Doctor" OR </w:t>
            </w:r>
            <w:r>
              <w:rPr>
                <w:rFonts w:ascii="Arial" w:eastAsia="Arial" w:hAnsi="Arial" w:cs="Arial"/>
              </w:rPr>
              <w:lastRenderedPageBreak/>
              <w:t>"medical specialist" OR "specialist physician" OR "specialist doctor" OR "medical person" OR "Pharmacy" OR "Assistant" OR "Attendant" OR "Therapist" OR "Medic" OR "Registered nurse" OR "Caretaker" OR "Nursing" OR "Prosthodontist" OR "Exodontist" OR "Orthodontist") AND TITLE-ABS-KEY("Models, Educational" OR "Education, Medical" OR "Education, Medical, Graduate" OR "Electronic Mail" OR "educational strategy" OR "education strategies" OR "educational intervention" OR "Telephone interviews" OR "workshops" OR "outreach visit" OR "reminder card" OR "form report" OR "yellow card placement" OR "slide presentation" OR "distribution of press material leaflets" OR "e-mail" OR "one-page ADR information letter") OR “</w:t>
            </w:r>
            <w:r>
              <w:rPr>
                <w:rFonts w:ascii="Arial" w:eastAsia="Arial" w:hAnsi="Arial" w:cs="Arial"/>
                <w:sz w:val="20"/>
                <w:szCs w:val="20"/>
              </w:rPr>
              <w:t xml:space="preserve">Health Knowledge, Attitudes, Practice" </w:t>
            </w:r>
            <w:r>
              <w:rPr>
                <w:rFonts w:ascii="Arial" w:eastAsia="Arial" w:hAnsi="Arial" w:cs="Arial"/>
              </w:rPr>
              <w:t>AND TITLE-ABS-KEY("Adverse Drug Reaction Reporting Systems" OR "Pharmacovigilance" OR "Adverse drug reaction reporting" OR "Adverse drug reported spontaneously")</w:t>
            </w:r>
          </w:p>
        </w:tc>
        <w:tc>
          <w:tcPr>
            <w:tcW w:w="2160" w:type="dxa"/>
          </w:tcPr>
          <w:p w14:paraId="3321D575" w14:textId="77777777" w:rsidR="00A26FA0" w:rsidRDefault="00A26FA0" w:rsidP="00384FB0"/>
          <w:p w14:paraId="3406C524" w14:textId="77777777" w:rsidR="00A26FA0" w:rsidRDefault="00A26FA0" w:rsidP="00384FB0">
            <w:r>
              <w:t>07</w:t>
            </w:r>
          </w:p>
        </w:tc>
        <w:tc>
          <w:tcPr>
            <w:tcW w:w="1391" w:type="dxa"/>
          </w:tcPr>
          <w:p w14:paraId="02C5D58A" w14:textId="77777777" w:rsidR="00A26FA0" w:rsidRDefault="00A26FA0" w:rsidP="00384FB0"/>
          <w:p w14:paraId="7A9DD257" w14:textId="77777777" w:rsidR="00A26FA0" w:rsidRDefault="00A26FA0" w:rsidP="00384FB0">
            <w:r>
              <w:t>01/23/2022</w:t>
            </w:r>
          </w:p>
          <w:p w14:paraId="139B5131" w14:textId="77777777" w:rsidR="00A26FA0" w:rsidRDefault="00A26FA0" w:rsidP="00384FB0">
            <w:r>
              <w:t>22:50</w:t>
            </w:r>
          </w:p>
        </w:tc>
      </w:tr>
    </w:tbl>
    <w:sdt>
      <w:sdtPr>
        <w:tag w:val="goog_rdk_6"/>
        <w:id w:val="-434134456"/>
      </w:sdtPr>
      <w:sdtContent>
        <w:p w14:paraId="539364AE" w14:textId="7E0AED50" w:rsidR="006174DF" w:rsidRPr="00A26FA0" w:rsidRDefault="00000000">
          <w:pPr>
            <w:rPr>
              <w:i/>
              <w:color w:val="2F5496"/>
            </w:rPr>
          </w:pPr>
          <w:sdt>
            <w:sdtPr>
              <w:tag w:val="goog_rdk_5"/>
              <w:id w:val="-895816125"/>
            </w:sdtPr>
            <w:sdtContent/>
          </w:sdt>
        </w:p>
      </w:sdtContent>
    </w:sdt>
    <w:sectPr w:rsidR="006174DF" w:rsidRPr="00A26FA0" w:rsidSect="00A26FA0">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nica Janette C. A.">
    <w15:presenceInfo w15:providerId="Windows Live" w15:userId="39076f4abde9e9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FA0"/>
    <w:rsid w:val="002528F1"/>
    <w:rsid w:val="005038BF"/>
    <w:rsid w:val="007771C8"/>
    <w:rsid w:val="008A7DF0"/>
    <w:rsid w:val="00A26FA0"/>
    <w:rsid w:val="00A57B73"/>
    <w:rsid w:val="00AF59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7FF37"/>
  <w15:chartTrackingRefBased/>
  <w15:docId w15:val="{72CC05D5-FF17-4D94-91AD-E64457AF0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FA0"/>
    <w:rPr>
      <w:rFonts w:ascii="Calibri" w:eastAsia="Calibri" w:hAnsi="Calibri" w:cs="Calibri"/>
      <w:lang w:val="en-U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77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930</Words>
  <Characters>5121</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Janette Cervantes Arellano</dc:creator>
  <cp:keywords/>
  <dc:description/>
  <cp:lastModifiedBy>Castelán</cp:lastModifiedBy>
  <cp:revision>2</cp:revision>
  <dcterms:created xsi:type="dcterms:W3CDTF">2022-11-22T00:03:00Z</dcterms:created>
  <dcterms:modified xsi:type="dcterms:W3CDTF">2022-11-22T00:03:00Z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b9d50a1b-3e05-470f-9510-d80f5cf215ba</vt:lpwstr>
  </property>
</Properties>
</file>