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5B038" w14:textId="7237955F" w:rsidR="00E773F1" w:rsidRPr="00E773F1" w:rsidRDefault="00E773F1" w:rsidP="00E773F1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</w:pPr>
      <w:r w:rsidRPr="00E773F1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 xml:space="preserve">Title: </w:t>
      </w:r>
      <w:r w:rsidRPr="00E773F1">
        <w:rPr>
          <w:rFonts w:ascii="Times New Roman" w:hAnsi="Times New Roman" w:cs="Times New Roman"/>
          <w:sz w:val="20"/>
          <w:szCs w:val="20"/>
          <w:lang w:val="en-AU"/>
        </w:rPr>
        <w:t>“Young People’s Preferences for Web-Based Mental Health Interventions for Managing Anxiety and Depression: A Discrete Choice Experiment”</w:t>
      </w:r>
    </w:p>
    <w:p w14:paraId="50ABF871" w14:textId="38130260" w:rsidR="00E773F1" w:rsidRPr="00E773F1" w:rsidRDefault="00E773F1" w:rsidP="00E773F1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</w:pPr>
      <w:r w:rsidRPr="00E773F1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 xml:space="preserve">Journal: </w:t>
      </w:r>
      <w:r w:rsidRPr="00E773F1">
        <w:rPr>
          <w:rFonts w:ascii="Times New Roman" w:hAnsi="Times New Roman" w:cs="Times New Roman"/>
          <w:color w:val="auto"/>
          <w:sz w:val="20"/>
          <w:szCs w:val="20"/>
          <w:lang w:val="en-AU"/>
        </w:rPr>
        <w:t>Applied Health Economics and Health Policy</w:t>
      </w:r>
    </w:p>
    <w:p w14:paraId="56D61D3F" w14:textId="267C1437" w:rsidR="00E773F1" w:rsidRPr="00E773F1" w:rsidRDefault="00E773F1" w:rsidP="00E773F1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E773F1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>Author information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>:</w:t>
      </w:r>
    </w:p>
    <w:p w14:paraId="29FF077D" w14:textId="19664380" w:rsidR="00E773F1" w:rsidRPr="00E773F1" w:rsidRDefault="00E773F1" w:rsidP="00E773F1">
      <w:pPr>
        <w:spacing w:afterLines="60" w:after="144" w:line="360" w:lineRule="auto"/>
        <w:jc w:val="both"/>
        <w:rPr>
          <w:sz w:val="20"/>
          <w:szCs w:val="20"/>
        </w:rPr>
      </w:pPr>
      <w:proofErr w:type="spellStart"/>
      <w:r w:rsidRPr="00E773F1">
        <w:rPr>
          <w:sz w:val="20"/>
          <w:szCs w:val="20"/>
        </w:rPr>
        <w:t>Thi</w:t>
      </w:r>
      <w:proofErr w:type="spellEnd"/>
      <w:r w:rsidRPr="00E773F1">
        <w:rPr>
          <w:sz w:val="20"/>
          <w:szCs w:val="20"/>
        </w:rPr>
        <w:t xml:space="preserve"> Quynh Anh Ho</w:t>
      </w:r>
      <w:r w:rsidRPr="00E773F1">
        <w:rPr>
          <w:sz w:val="20"/>
          <w:szCs w:val="20"/>
          <w:vertAlign w:val="superscript"/>
        </w:rPr>
        <w:t>1#</w:t>
      </w:r>
      <w:r w:rsidRPr="00E773F1">
        <w:rPr>
          <w:sz w:val="20"/>
          <w:szCs w:val="20"/>
        </w:rPr>
        <w:t>, Lidia Engel</w:t>
      </w:r>
      <w:r w:rsidRPr="00E773F1">
        <w:rPr>
          <w:sz w:val="20"/>
          <w:szCs w:val="20"/>
          <w:vertAlign w:val="superscript"/>
        </w:rPr>
        <w:t>2</w:t>
      </w:r>
      <w:r w:rsidRPr="00E773F1">
        <w:rPr>
          <w:sz w:val="20"/>
          <w:szCs w:val="20"/>
        </w:rPr>
        <w:t>, Jemimah Ride</w:t>
      </w:r>
      <w:r w:rsidRPr="00E773F1">
        <w:rPr>
          <w:sz w:val="20"/>
          <w:szCs w:val="20"/>
          <w:vertAlign w:val="superscript"/>
        </w:rPr>
        <w:t>2,3</w:t>
      </w:r>
      <w:r w:rsidRPr="00E773F1">
        <w:rPr>
          <w:sz w:val="20"/>
          <w:szCs w:val="20"/>
        </w:rPr>
        <w:t>, Long Khanh-Dao Le</w:t>
      </w:r>
      <w:r w:rsidRPr="00E773F1">
        <w:rPr>
          <w:sz w:val="20"/>
          <w:szCs w:val="20"/>
          <w:vertAlign w:val="superscript"/>
        </w:rPr>
        <w:t>2</w:t>
      </w:r>
      <w:r w:rsidRPr="00E773F1">
        <w:rPr>
          <w:sz w:val="20"/>
          <w:szCs w:val="20"/>
        </w:rPr>
        <w:t>, Glenn Melvin</w:t>
      </w:r>
      <w:r w:rsidRPr="00E773F1">
        <w:rPr>
          <w:sz w:val="20"/>
          <w:szCs w:val="20"/>
          <w:vertAlign w:val="superscript"/>
        </w:rPr>
        <w:t>4</w:t>
      </w:r>
      <w:r w:rsidR="00C854DF">
        <w:rPr>
          <w:sz w:val="20"/>
          <w:szCs w:val="20"/>
        </w:rPr>
        <w:t xml:space="preserve">, </w:t>
      </w:r>
      <w:r w:rsidRPr="00E773F1">
        <w:rPr>
          <w:sz w:val="20"/>
          <w:szCs w:val="20"/>
        </w:rPr>
        <w:t>Ha N.D Le</w:t>
      </w:r>
      <w:r w:rsidRPr="00E773F1">
        <w:rPr>
          <w:sz w:val="20"/>
          <w:szCs w:val="20"/>
          <w:vertAlign w:val="superscript"/>
        </w:rPr>
        <w:t>1*</w:t>
      </w:r>
      <w:r w:rsidRPr="00E773F1">
        <w:rPr>
          <w:sz w:val="20"/>
          <w:szCs w:val="20"/>
        </w:rPr>
        <w:t>, Cathrine Mihalopoulos</w:t>
      </w:r>
      <w:r w:rsidRPr="00E773F1">
        <w:rPr>
          <w:sz w:val="20"/>
          <w:szCs w:val="20"/>
          <w:vertAlign w:val="superscript"/>
        </w:rPr>
        <w:t>1,2*</w:t>
      </w:r>
    </w:p>
    <w:p w14:paraId="37CF0CC5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1</w:t>
      </w:r>
      <w:r w:rsidRPr="00E773F1">
        <w:rPr>
          <w:i/>
          <w:iCs/>
          <w:sz w:val="20"/>
          <w:szCs w:val="20"/>
        </w:rPr>
        <w:t xml:space="preserve"> Institute of Health Transformation, Deakin Health Economics, School of Health and Social Development, Deakin University, Melbourne, Victoria, Australia</w:t>
      </w:r>
    </w:p>
    <w:p w14:paraId="1D29AA8D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2</w:t>
      </w:r>
      <w:r w:rsidRPr="00E773F1">
        <w:rPr>
          <w:i/>
          <w:iCs/>
          <w:sz w:val="20"/>
          <w:szCs w:val="20"/>
        </w:rPr>
        <w:t xml:space="preserve"> Monash University Health Economics Group, School of Public Health and Preventive Medicine, Monash University, Melbourne, Victoria, Australia </w:t>
      </w:r>
    </w:p>
    <w:p w14:paraId="6280938D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3</w:t>
      </w:r>
      <w:r w:rsidRPr="00E773F1">
        <w:rPr>
          <w:i/>
          <w:iCs/>
          <w:sz w:val="20"/>
          <w:szCs w:val="20"/>
        </w:rPr>
        <w:t xml:space="preserve"> Health Economics Unit, School of Population and Global Health, University of Melbourne, Melbourne, Victoria, Australia</w:t>
      </w:r>
    </w:p>
    <w:p w14:paraId="79A96821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4</w:t>
      </w:r>
      <w:r w:rsidRPr="00E773F1">
        <w:rPr>
          <w:i/>
          <w:iCs/>
          <w:sz w:val="20"/>
          <w:szCs w:val="20"/>
        </w:rPr>
        <w:t xml:space="preserve"> School of Psychology, Deakin University, Melbourne, Victoria, Australia</w:t>
      </w:r>
    </w:p>
    <w:p w14:paraId="730CA702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#</w:t>
      </w:r>
      <w:r w:rsidRPr="00E773F1">
        <w:rPr>
          <w:i/>
          <w:iCs/>
          <w:sz w:val="20"/>
          <w:szCs w:val="20"/>
        </w:rPr>
        <w:t xml:space="preserve">: Corresponding author: </w:t>
      </w:r>
      <w:hyperlink r:id="rId6" w:history="1">
        <w:r w:rsidRPr="00E773F1">
          <w:rPr>
            <w:rStyle w:val="Hyperlink"/>
            <w:rFonts w:eastAsiaTheme="majorEastAsia"/>
            <w:i/>
            <w:iCs/>
            <w:sz w:val="20"/>
            <w:szCs w:val="20"/>
          </w:rPr>
          <w:t>tqho@deakin.edu.au</w:t>
        </w:r>
      </w:hyperlink>
      <w:r w:rsidRPr="00E773F1">
        <w:rPr>
          <w:i/>
          <w:iCs/>
          <w:sz w:val="20"/>
          <w:szCs w:val="20"/>
        </w:rPr>
        <w:t xml:space="preserve"> </w:t>
      </w:r>
    </w:p>
    <w:p w14:paraId="3DB8875E" w14:textId="729A2CCB" w:rsidR="00F02EA3" w:rsidRPr="0093407E" w:rsidRDefault="00E773F1" w:rsidP="0093407E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*</w:t>
      </w:r>
      <w:r w:rsidRPr="00E773F1">
        <w:rPr>
          <w:i/>
          <w:iCs/>
          <w:sz w:val="20"/>
          <w:szCs w:val="20"/>
        </w:rPr>
        <w:t>: Joint senior authors</w:t>
      </w:r>
    </w:p>
    <w:p w14:paraId="5E8625E7" w14:textId="2AF74E2C" w:rsidR="00700155" w:rsidRPr="0093407E" w:rsidRDefault="00E773F1" w:rsidP="0093407E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</w:pPr>
      <w:r w:rsidRPr="0093407E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>Supplementary Information</w:t>
      </w:r>
    </w:p>
    <w:p w14:paraId="1B3710E2" w14:textId="77777777" w:rsidR="00F02EA3" w:rsidRDefault="00F02EA3">
      <w:pPr>
        <w:rPr>
          <w:rFonts w:eastAsiaTheme="majorEastAsia"/>
          <w:b/>
          <w:bCs/>
          <w:color w:val="0F4761" w:themeColor="accent1" w:themeShade="BF"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4818AF26" w14:textId="1AB45382" w:rsidR="00A030D1" w:rsidRPr="00E773F1" w:rsidRDefault="00986145" w:rsidP="00A030D1">
      <w:pPr>
        <w:pStyle w:val="Heading2"/>
        <w:spacing w:before="0" w:afterLines="60" w:after="144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773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Information </w:t>
      </w:r>
      <w:r w:rsidR="004E754A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A030D1" w:rsidRPr="00E773F1">
        <w:rPr>
          <w:rFonts w:ascii="Times New Roman" w:hAnsi="Times New Roman" w:cs="Times New Roman"/>
          <w:b/>
          <w:bCs/>
          <w:sz w:val="20"/>
          <w:szCs w:val="20"/>
        </w:rPr>
        <w:t>. Results of ranking exercise</w:t>
      </w:r>
    </w:p>
    <w:p w14:paraId="0EDD8542" w14:textId="70893A36" w:rsidR="00614583" w:rsidRPr="0057486D" w:rsidDel="0057486D" w:rsidRDefault="00A030D1" w:rsidP="0057486D">
      <w:pPr>
        <w:jc w:val="center"/>
        <w:rPr>
          <w:del w:id="0" w:author="Anh Ho" w:date="2025-02-18T23:51:00Z" w16du:dateUtc="2025-02-18T12:51:00Z"/>
          <w:b/>
          <w:bCs/>
          <w:rPrChange w:id="1" w:author="Anh Ho" w:date="2025-02-18T23:54:00Z" w16du:dateUtc="2025-02-18T12:54:00Z">
            <w:rPr>
              <w:del w:id="2" w:author="Anh Ho" w:date="2025-02-18T23:51:00Z" w16du:dateUtc="2025-02-18T12:51:00Z"/>
            </w:rPr>
          </w:rPrChange>
        </w:rPr>
      </w:pPr>
      <w:del w:id="3" w:author="Anh Ho" w:date="2025-02-18T23:51:00Z" w16du:dateUtc="2025-02-18T12:51:00Z">
        <w:r w:rsidRPr="0057486D" w:rsidDel="0057486D">
          <w:rPr>
            <w:b/>
            <w:bCs/>
            <w:noProof/>
            <w:sz w:val="20"/>
            <w:szCs w:val="20"/>
            <w:rPrChange w:id="4" w:author="Anh Ho" w:date="2025-02-18T23:54:00Z" w16du:dateUtc="2025-02-18T12:54:00Z">
              <w:rPr>
                <w:noProof/>
                <w:sz w:val="20"/>
                <w:szCs w:val="20"/>
              </w:rPr>
            </w:rPrChange>
          </w:rPr>
          <w:drawing>
            <wp:inline distT="0" distB="0" distL="0" distR="0" wp14:anchorId="1518C8A3" wp14:editId="2DB26751">
              <wp:extent cx="5943600" cy="2975610"/>
              <wp:effectExtent l="0" t="0" r="12700" b="8890"/>
              <wp:docPr id="1951760673" name="Chart 1">
                <a:extLst xmlns:a="http://schemas.openxmlformats.org/drawingml/2006/main">
                  <a:ext uri="{FF2B5EF4-FFF2-40B4-BE49-F238E27FC236}">
                    <a16:creationId xmlns:a16="http://schemas.microsoft.com/office/drawing/2014/main" id="{1FF36722-C7E5-793C-0982-387745B7C29B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7"/>
                </a:graphicData>
              </a:graphic>
            </wp:inline>
          </w:drawing>
        </w:r>
      </w:del>
    </w:p>
    <w:p w14:paraId="127DEF87" w14:textId="77777777" w:rsidR="0057486D" w:rsidRPr="0057486D" w:rsidDel="0057486D" w:rsidRDefault="0057486D" w:rsidP="0057486D">
      <w:pPr>
        <w:jc w:val="center"/>
        <w:rPr>
          <w:del w:id="5" w:author="Anh Ho" w:date="2025-02-18T23:54:00Z" w16du:dateUtc="2025-02-18T12:54:00Z"/>
          <w:b/>
          <w:bCs/>
          <w:sz w:val="20"/>
          <w:szCs w:val="20"/>
          <w:rPrChange w:id="6" w:author="Anh Ho" w:date="2025-02-18T23:54:00Z" w16du:dateUtc="2025-02-18T12:54:00Z">
            <w:rPr>
              <w:del w:id="7" w:author="Anh Ho" w:date="2025-02-18T23:54:00Z" w16du:dateUtc="2025-02-18T12:54:00Z"/>
              <w:sz w:val="20"/>
              <w:szCs w:val="20"/>
            </w:rPr>
          </w:rPrChange>
        </w:rPr>
        <w:pPrChange w:id="8" w:author="Anh Ho" w:date="2025-02-18T23:52:00Z" w16du:dateUtc="2025-02-18T12:52:00Z">
          <w:pPr/>
        </w:pPrChange>
      </w:pPr>
    </w:p>
    <w:p w14:paraId="2C0BF6F8" w14:textId="7B3BB459" w:rsidR="0057486D" w:rsidRDefault="0057486D" w:rsidP="00A030D1">
      <w:pPr>
        <w:rPr>
          <w:ins w:id="9" w:author="Anh Ho" w:date="2025-02-18T23:54:00Z" w16du:dateUtc="2025-02-18T12:54:00Z"/>
          <w:b/>
          <w:bCs/>
        </w:rPr>
      </w:pPr>
      <w:r>
        <w:rPr>
          <w:noProof/>
        </w:rPr>
        <w:drawing>
          <wp:inline distT="0" distB="0" distL="0" distR="0" wp14:anchorId="75D3E3E6" wp14:editId="5E9F170B">
            <wp:extent cx="5943600" cy="2975610"/>
            <wp:effectExtent l="0" t="0" r="0" b="0"/>
            <wp:docPr id="12769465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31CBBE7-C1B0-43CC-83B8-22E91B79B1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C9EFADD" w14:textId="618252EF" w:rsidR="0057486D" w:rsidRDefault="0057486D" w:rsidP="0057486D">
      <w:pPr>
        <w:jc w:val="center"/>
        <w:rPr>
          <w:ins w:id="10" w:author="Anh Ho" w:date="2025-02-18T23:56:00Z" w16du:dateUtc="2025-02-18T12:56:00Z"/>
        </w:rPr>
      </w:pPr>
      <w:ins w:id="11" w:author="Anh Ho" w:date="2025-02-18T23:54:00Z" w16du:dateUtc="2025-02-18T12:54:00Z">
        <w:r w:rsidRPr="0057486D">
          <w:rPr>
            <w:rPrChange w:id="12" w:author="Anh Ho" w:date="2025-02-18T23:54:00Z" w16du:dateUtc="2025-02-18T12:54:00Z">
              <w:rPr>
                <w:b/>
                <w:bCs/>
              </w:rPr>
            </w:rPrChange>
          </w:rPr>
          <w:t xml:space="preserve">Ranking of attributes by level of importance (1 = most </w:t>
        </w:r>
        <w:r>
          <w:t>i</w:t>
        </w:r>
        <w:r w:rsidRPr="0057486D">
          <w:rPr>
            <w:rPrChange w:id="13" w:author="Anh Ho" w:date="2025-02-18T23:54:00Z" w16du:dateUtc="2025-02-18T12:54:00Z">
              <w:rPr>
                <w:b/>
                <w:bCs/>
              </w:rPr>
            </w:rPrChange>
          </w:rPr>
          <w:t xml:space="preserve">mportant, 6 = least </w:t>
        </w:r>
        <w:r>
          <w:t>i</w:t>
        </w:r>
        <w:r w:rsidRPr="0057486D">
          <w:rPr>
            <w:rPrChange w:id="14" w:author="Anh Ho" w:date="2025-02-18T23:54:00Z" w16du:dateUtc="2025-02-18T12:54:00Z">
              <w:rPr>
                <w:b/>
                <w:bCs/>
              </w:rPr>
            </w:rPrChange>
          </w:rPr>
          <w:t>mportant)</w:t>
        </w:r>
      </w:ins>
    </w:p>
    <w:p w14:paraId="731DCBE4" w14:textId="77777777" w:rsidR="0057486D" w:rsidRPr="0057486D" w:rsidRDefault="0057486D" w:rsidP="0057486D">
      <w:pPr>
        <w:jc w:val="center"/>
        <w:rPr>
          <w:ins w:id="15" w:author="Anh Ho" w:date="2025-02-18T23:55:00Z" w16du:dateUtc="2025-02-18T12:55:00Z"/>
          <w:i/>
          <w:iCs/>
          <w:sz w:val="20"/>
          <w:szCs w:val="20"/>
          <w:rPrChange w:id="16" w:author="Anh Ho" w:date="2025-02-18T23:56:00Z" w16du:dateUtc="2025-02-18T12:56:00Z">
            <w:rPr>
              <w:ins w:id="17" w:author="Anh Ho" w:date="2025-02-18T23:55:00Z" w16du:dateUtc="2025-02-18T12:55:00Z"/>
            </w:rPr>
          </w:rPrChange>
        </w:rPr>
      </w:pPr>
    </w:p>
    <w:p w14:paraId="36986AAF" w14:textId="0A7B5080" w:rsidR="0057486D" w:rsidRPr="0057486D" w:rsidRDefault="0057486D" w:rsidP="0057486D">
      <w:pPr>
        <w:rPr>
          <w:i/>
          <w:iCs/>
          <w:sz w:val="20"/>
          <w:szCs w:val="20"/>
          <w:rPrChange w:id="18" w:author="Anh Ho" w:date="2025-02-18T23:56:00Z" w16du:dateUtc="2025-02-18T12:56:00Z">
            <w:rPr>
              <w:sz w:val="20"/>
              <w:szCs w:val="20"/>
            </w:rPr>
          </w:rPrChange>
        </w:rPr>
      </w:pPr>
      <w:ins w:id="19" w:author="Anh Ho" w:date="2025-02-18T23:55:00Z" w16du:dateUtc="2025-02-18T12:55:00Z">
        <w:r w:rsidRPr="0057486D">
          <w:rPr>
            <w:i/>
            <w:iCs/>
            <w:sz w:val="20"/>
            <w:szCs w:val="20"/>
            <w:rPrChange w:id="20" w:author="Anh Ho" w:date="2025-02-18T23:56:00Z" w16du:dateUtc="2025-02-18T12:56:00Z">
              <w:rPr/>
            </w:rPrChange>
          </w:rPr>
          <w:t>Note: Two participants did not provide the rankings</w:t>
        </w:r>
      </w:ins>
      <w:ins w:id="21" w:author="Anh Ho" w:date="2025-02-18T23:57:00Z" w16du:dateUtc="2025-02-18T12:57:00Z">
        <w:r>
          <w:rPr>
            <w:i/>
            <w:iCs/>
            <w:sz w:val="20"/>
            <w:szCs w:val="20"/>
          </w:rPr>
          <w:t>; t</w:t>
        </w:r>
      </w:ins>
      <w:ins w:id="22" w:author="Anh Ho" w:date="2025-02-18T23:55:00Z" w16du:dateUtc="2025-02-18T12:55:00Z">
        <w:r w:rsidRPr="0057486D">
          <w:rPr>
            <w:i/>
            <w:iCs/>
            <w:sz w:val="20"/>
            <w:szCs w:val="20"/>
            <w:rPrChange w:id="23" w:author="Anh Ho" w:date="2025-02-18T23:56:00Z" w16du:dateUtc="2025-02-18T12:56:00Z">
              <w:rPr/>
            </w:rPrChange>
          </w:rPr>
          <w:t>herefore, the to</w:t>
        </w:r>
      </w:ins>
      <w:ins w:id="24" w:author="Anh Ho" w:date="2025-02-18T23:56:00Z" w16du:dateUtc="2025-02-18T12:56:00Z">
        <w:r w:rsidRPr="0057486D">
          <w:rPr>
            <w:i/>
            <w:iCs/>
            <w:sz w:val="20"/>
            <w:szCs w:val="20"/>
            <w:rPrChange w:id="25" w:author="Anh Ho" w:date="2025-02-18T23:56:00Z" w16du:dateUtc="2025-02-18T12:56:00Z">
              <w:rPr/>
            </w:rPrChange>
          </w:rPr>
          <w:t>tal responses included in this ranking exercise are less than 100%.</w:t>
        </w:r>
      </w:ins>
      <w:ins w:id="26" w:author="Anh Ho" w:date="2025-02-18T23:55:00Z" w16du:dateUtc="2025-02-18T12:55:00Z">
        <w:r w:rsidRPr="0057486D">
          <w:rPr>
            <w:i/>
            <w:iCs/>
            <w:sz w:val="20"/>
            <w:szCs w:val="20"/>
            <w:rPrChange w:id="27" w:author="Anh Ho" w:date="2025-02-18T23:56:00Z" w16du:dateUtc="2025-02-18T12:56:00Z">
              <w:rPr/>
            </w:rPrChange>
          </w:rPr>
          <w:t xml:space="preserve"> </w:t>
        </w:r>
      </w:ins>
    </w:p>
    <w:sectPr w:rsidR="0057486D" w:rsidRPr="0057486D" w:rsidSect="003A38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26A6" w14:textId="77777777" w:rsidR="002E7A19" w:rsidRDefault="002E7A19" w:rsidP="007871A5">
      <w:r>
        <w:separator/>
      </w:r>
    </w:p>
  </w:endnote>
  <w:endnote w:type="continuationSeparator" w:id="0">
    <w:p w14:paraId="4F783E93" w14:textId="77777777" w:rsidR="002E7A19" w:rsidRDefault="002E7A19" w:rsidP="0078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65416549"/>
      <w:docPartObj>
        <w:docPartGallery w:val="Page Numbers (Bottom of Page)"/>
        <w:docPartUnique/>
      </w:docPartObj>
    </w:sdtPr>
    <w:sdtContent>
      <w:p w14:paraId="1707DF48" w14:textId="3565B484" w:rsidR="00A030D1" w:rsidRDefault="00A030D1" w:rsidP="0079464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4DA6E1" w14:textId="77777777" w:rsidR="00A030D1" w:rsidRDefault="00A030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51368937"/>
      <w:docPartObj>
        <w:docPartGallery w:val="Page Numbers (Bottom of Page)"/>
        <w:docPartUnique/>
      </w:docPartObj>
    </w:sdtPr>
    <w:sdtContent>
      <w:p w14:paraId="7D557CDA" w14:textId="6F775B64" w:rsidR="00A030D1" w:rsidRDefault="00A030D1" w:rsidP="0079464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D11D14" w14:textId="77777777" w:rsidR="00A030D1" w:rsidRDefault="00A03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B74EE" w14:textId="77777777" w:rsidR="002E7A19" w:rsidRDefault="002E7A19" w:rsidP="007871A5">
      <w:r>
        <w:separator/>
      </w:r>
    </w:p>
  </w:footnote>
  <w:footnote w:type="continuationSeparator" w:id="0">
    <w:p w14:paraId="505C9359" w14:textId="77777777" w:rsidR="002E7A19" w:rsidRDefault="002E7A19" w:rsidP="00787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6CE01" w14:textId="480B60A6" w:rsidR="008C043B" w:rsidRDefault="007871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8791AC" wp14:editId="04DCD35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755213578" name="Text Box 2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0275A" w14:textId="70129F47" w:rsidR="007871A5" w:rsidRPr="007871A5" w:rsidRDefault="007871A5" w:rsidP="007871A5">
                          <w:pPr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</w:pPr>
                          <w:r w:rsidRPr="007871A5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8791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MIT Classification: Trusted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" filled="f" stroked="f">
              <v:fill o:detectmouseclick="t"/>
              <v:textbox style="mso-fit-shape-to-text:t" inset="0,15pt,0,0">
                <w:txbxContent>
                  <w:p w14:paraId="59A0275A" w14:textId="70129F47" w:rsidR="007871A5" w:rsidRPr="007871A5" w:rsidRDefault="007871A5" w:rsidP="007871A5">
                    <w:pPr>
                      <w:rPr>
                        <w:rFonts w:ascii="Calibri" w:eastAsia="Calibri" w:hAnsi="Calibri" w:cs="Calibri"/>
                        <w:noProof/>
                        <w:color w:val="EEDC00"/>
                      </w:rPr>
                    </w:pPr>
                    <w:r w:rsidRPr="007871A5">
                      <w:rPr>
                        <w:rFonts w:ascii="Calibri" w:eastAsia="Calibri" w:hAnsi="Calibri" w:cs="Calibri"/>
                        <w:noProof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C136" w14:textId="25A5B031" w:rsidR="008C043B" w:rsidRDefault="00A030D1">
    <w:pPr>
      <w:pStyle w:val="Header"/>
    </w:pPr>
    <w:r>
      <w:rPr>
        <w:lang w:val="en-AU"/>
      </w:rPr>
      <w:tab/>
    </w:r>
    <w:r>
      <w:rPr>
        <w:lang w:val="en-AU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895D" w14:textId="36B10001" w:rsidR="008C043B" w:rsidRDefault="007871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59FDF4" wp14:editId="11BE17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160224813" name="Text Box 1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0B0FB" w14:textId="1B02769C" w:rsidR="007871A5" w:rsidRPr="007871A5" w:rsidRDefault="007871A5" w:rsidP="007871A5">
                          <w:pPr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</w:pPr>
                          <w:r w:rsidRPr="007871A5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59FD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RMIT Classification: Trusted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" filled="f" stroked="f">
              <v:fill o:detectmouseclick="t"/>
              <v:textbox style="mso-fit-shape-to-text:t" inset="0,15pt,0,0">
                <w:txbxContent>
                  <w:p w14:paraId="4430B0FB" w14:textId="1B02769C" w:rsidR="007871A5" w:rsidRPr="007871A5" w:rsidRDefault="007871A5" w:rsidP="007871A5">
                    <w:pPr>
                      <w:rPr>
                        <w:rFonts w:ascii="Calibri" w:eastAsia="Calibri" w:hAnsi="Calibri" w:cs="Calibri"/>
                        <w:noProof/>
                        <w:color w:val="EEDC00"/>
                      </w:rPr>
                    </w:pPr>
                    <w:r w:rsidRPr="007871A5">
                      <w:rPr>
                        <w:rFonts w:ascii="Calibri" w:eastAsia="Calibri" w:hAnsi="Calibri" w:cs="Calibri"/>
                        <w:noProof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h Ho">
    <w15:presenceInfo w15:providerId="AD" w15:userId="S::anh.ho2@rmit.edu.au::65d8469d-c031-433a-af82-bf89865755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C1"/>
    <w:rsid w:val="00046B84"/>
    <w:rsid w:val="0006437A"/>
    <w:rsid w:val="000D361F"/>
    <w:rsid w:val="000F499A"/>
    <w:rsid w:val="001579E1"/>
    <w:rsid w:val="00175CD6"/>
    <w:rsid w:val="00196ED6"/>
    <w:rsid w:val="00200527"/>
    <w:rsid w:val="00214441"/>
    <w:rsid w:val="0022579F"/>
    <w:rsid w:val="002D275E"/>
    <w:rsid w:val="002E7A19"/>
    <w:rsid w:val="002F3F7B"/>
    <w:rsid w:val="00330AD5"/>
    <w:rsid w:val="00355D3F"/>
    <w:rsid w:val="00393BF4"/>
    <w:rsid w:val="003A38C1"/>
    <w:rsid w:val="003C5375"/>
    <w:rsid w:val="003C7A03"/>
    <w:rsid w:val="0041257F"/>
    <w:rsid w:val="00431291"/>
    <w:rsid w:val="00452C67"/>
    <w:rsid w:val="004D2E07"/>
    <w:rsid w:val="004D721A"/>
    <w:rsid w:val="004E754A"/>
    <w:rsid w:val="00565D32"/>
    <w:rsid w:val="0057486D"/>
    <w:rsid w:val="00585F99"/>
    <w:rsid w:val="005F4A14"/>
    <w:rsid w:val="00614583"/>
    <w:rsid w:val="006B3DAB"/>
    <w:rsid w:val="006D1175"/>
    <w:rsid w:val="006F4A27"/>
    <w:rsid w:val="00700155"/>
    <w:rsid w:val="00737C0E"/>
    <w:rsid w:val="00742DC4"/>
    <w:rsid w:val="007871A5"/>
    <w:rsid w:val="007B134A"/>
    <w:rsid w:val="007C637B"/>
    <w:rsid w:val="007D395F"/>
    <w:rsid w:val="00803228"/>
    <w:rsid w:val="008064B8"/>
    <w:rsid w:val="008065E5"/>
    <w:rsid w:val="00827C0C"/>
    <w:rsid w:val="00872706"/>
    <w:rsid w:val="008A71BB"/>
    <w:rsid w:val="008C043B"/>
    <w:rsid w:val="008E0C40"/>
    <w:rsid w:val="008E6463"/>
    <w:rsid w:val="008F0A2D"/>
    <w:rsid w:val="00911094"/>
    <w:rsid w:val="0091641B"/>
    <w:rsid w:val="0091659C"/>
    <w:rsid w:val="0093407E"/>
    <w:rsid w:val="009467CC"/>
    <w:rsid w:val="009658CF"/>
    <w:rsid w:val="00986145"/>
    <w:rsid w:val="00991B85"/>
    <w:rsid w:val="009A1FE1"/>
    <w:rsid w:val="009C5327"/>
    <w:rsid w:val="009D5ACB"/>
    <w:rsid w:val="00A030D1"/>
    <w:rsid w:val="00A04AD8"/>
    <w:rsid w:val="00A27EC6"/>
    <w:rsid w:val="00A37044"/>
    <w:rsid w:val="00A93C79"/>
    <w:rsid w:val="00A96E50"/>
    <w:rsid w:val="00B42C64"/>
    <w:rsid w:val="00B80194"/>
    <w:rsid w:val="00BB141C"/>
    <w:rsid w:val="00BD2EA8"/>
    <w:rsid w:val="00BD68FC"/>
    <w:rsid w:val="00C46393"/>
    <w:rsid w:val="00C519C2"/>
    <w:rsid w:val="00C53781"/>
    <w:rsid w:val="00C5575E"/>
    <w:rsid w:val="00C808B4"/>
    <w:rsid w:val="00C854DF"/>
    <w:rsid w:val="00CD2CC7"/>
    <w:rsid w:val="00D018A1"/>
    <w:rsid w:val="00D46565"/>
    <w:rsid w:val="00DA04EB"/>
    <w:rsid w:val="00DC26CB"/>
    <w:rsid w:val="00E0335E"/>
    <w:rsid w:val="00E773F1"/>
    <w:rsid w:val="00EC4AC7"/>
    <w:rsid w:val="00ED6C64"/>
    <w:rsid w:val="00EF1205"/>
    <w:rsid w:val="00F02EA3"/>
    <w:rsid w:val="00F14AE8"/>
    <w:rsid w:val="00F24F39"/>
    <w:rsid w:val="00F47FDC"/>
    <w:rsid w:val="00F605C6"/>
    <w:rsid w:val="00F7320B"/>
    <w:rsid w:val="00FE2362"/>
    <w:rsid w:val="00FE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FC7C5A"/>
  <w15:chartTrackingRefBased/>
  <w15:docId w15:val="{D828C8E5-EE16-D042-A44B-2BEC66DE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8C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8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8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8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8C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8C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8C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8C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96ED6"/>
  </w:style>
  <w:style w:type="character" w:customStyle="1" w:styleId="Heading1Char">
    <w:name w:val="Heading 1 Char"/>
    <w:basedOn w:val="DefaultParagraphFont"/>
    <w:link w:val="Heading1"/>
    <w:uiPriority w:val="9"/>
    <w:rsid w:val="003A3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3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8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8C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8C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8C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A3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8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38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A38C1"/>
  </w:style>
  <w:style w:type="paragraph" w:styleId="Footer">
    <w:name w:val="footer"/>
    <w:basedOn w:val="Normal"/>
    <w:link w:val="FooterChar"/>
    <w:uiPriority w:val="99"/>
    <w:unhideWhenUsed/>
    <w:rsid w:val="00BB14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41C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030D1"/>
  </w:style>
  <w:style w:type="character" w:styleId="Hyperlink">
    <w:name w:val="Hyperlink"/>
    <w:basedOn w:val="DefaultParagraphFont"/>
    <w:uiPriority w:val="99"/>
    <w:unhideWhenUsed/>
    <w:rsid w:val="00E773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qho@deakin.edu.a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eakin365-my.sharepoint.com/personal/tqho_deakin_edu_au/Documents/PhD%20Study%203%204-%20DCE%20BWS%20survey/DCE%20paper%20writing/DCE%20Tables%20(FINAL)%20(13May24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 b="1"/>
              <a:t>Ranking the importance of each attribute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7267456412160531E-2"/>
          <c:y val="0.14791157635366148"/>
          <c:w val="0.91677077426969966"/>
          <c:h val="0.5932741720102033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'[DCE Tables (FINAL) (13May24).xlsx]SI1. Ranking'!$G$6:$G$11</c:f>
              <c:strCache>
                <c:ptCount val="6"/>
                <c:pt idx="0">
                  <c:v>Screening</c:v>
                </c:pt>
                <c:pt idx="1">
                  <c:v>Communication with other users</c:v>
                </c:pt>
                <c:pt idx="2">
                  <c:v>Quiz</c:v>
                </c:pt>
                <c:pt idx="3">
                  <c:v>Time required to complete the program</c:v>
                </c:pt>
                <c:pt idx="4">
                  <c:v>Access to a trained instructor</c:v>
                </c:pt>
                <c:pt idx="5">
                  <c:v>Cost</c:v>
                </c:pt>
              </c:strCache>
            </c:strRef>
          </c:cat>
          <c:val>
            <c:numRef>
              <c:f>'[DCE Tables (FINAL) (13May24).xlsx]SI1. Ranking'!$H$6:$H$11</c:f>
              <c:numCache>
                <c:formatCode>General</c:formatCode>
                <c:ptCount val="6"/>
                <c:pt idx="0">
                  <c:v>2.995025</c:v>
                </c:pt>
                <c:pt idx="1">
                  <c:v>1.6368159999999996</c:v>
                </c:pt>
                <c:pt idx="2">
                  <c:v>2.3980100000000002</c:v>
                </c:pt>
                <c:pt idx="3">
                  <c:v>2.3184079999999998</c:v>
                </c:pt>
                <c:pt idx="4">
                  <c:v>3.1044779999999998</c:v>
                </c:pt>
                <c:pt idx="5">
                  <c:v>2.5472640000000002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86-B64B-956B-47361408AA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01247151"/>
        <c:axId val="59887791"/>
      </c:barChart>
      <c:catAx>
        <c:axId val="90124715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/>
                  <a:t>Attributes</a:t>
                </a:r>
              </a:p>
            </c:rich>
          </c:tx>
          <c:layout>
            <c:manualLayout>
              <c:xMode val="edge"/>
              <c:yMode val="edge"/>
              <c:x val="0.46269506485074757"/>
              <c:y val="0.9234299786534149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887791"/>
        <c:crosses val="autoZero"/>
        <c:auto val="1"/>
        <c:lblAlgn val="ctr"/>
        <c:lblOffset val="100"/>
        <c:noMultiLvlLbl val="0"/>
      </c:catAx>
      <c:valAx>
        <c:axId val="59887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/>
                  <a:t>Importance level</a:t>
                </a:r>
              </a:p>
            </c:rich>
          </c:tx>
          <c:layout>
            <c:manualLayout>
              <c:xMode val="edge"/>
              <c:yMode val="edge"/>
              <c:x val="6.7968025414689688E-3"/>
              <c:y val="0.276074894486224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@" sourceLinked="0"/>
        <c:majorTickMark val="out"/>
        <c:minorTickMark val="none"/>
        <c:tickLblPos val="none"/>
        <c:spPr>
          <a:noFill/>
          <a:ln>
            <a:solidFill>
              <a:schemeClr val="dk1"/>
            </a:solidFill>
            <a:headEnd type="none"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901247151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0359950198532881"/>
          <c:y val="0.14084507042253522"/>
          <c:w val="0.64953613971330504"/>
          <c:h val="0.66624658473388654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Sheet1!$G$218</c:f>
              <c:strCache>
                <c:ptCount val="1"/>
                <c:pt idx="0">
                  <c:v>1 (most important)</c:v>
                </c:pt>
              </c:strCache>
            </c:strRef>
          </c:tx>
          <c:spPr>
            <a:solidFill>
              <a:schemeClr val="accent4">
                <a:shade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Sheet1!$H$217:$M$217</c:f>
              <c:strCache>
                <c:ptCount val="6"/>
                <c:pt idx="0">
                  <c:v>Out-of-pocket cost</c:v>
                </c:pt>
                <c:pt idx="1">
                  <c:v>Access to a trained instructor</c:v>
                </c:pt>
                <c:pt idx="2">
                  <c:v>Total time required to complete</c:v>
                </c:pt>
                <c:pt idx="3">
                  <c:v>Quiz during the intervention</c:v>
                </c:pt>
                <c:pt idx="4">
                  <c:v>Screening test</c:v>
                </c:pt>
                <c:pt idx="5">
                  <c:v>Communication with other users</c:v>
                </c:pt>
              </c:strCache>
            </c:strRef>
          </c:cat>
          <c:val>
            <c:numRef>
              <c:f>Sheet1!$H$218:$M$218</c:f>
              <c:numCache>
                <c:formatCode>0%</c:formatCode>
                <c:ptCount val="6"/>
                <c:pt idx="0">
                  <c:v>0.26237623762376239</c:v>
                </c:pt>
                <c:pt idx="1">
                  <c:v>0.25742574257425743</c:v>
                </c:pt>
                <c:pt idx="2">
                  <c:v>0.10891089108910891</c:v>
                </c:pt>
                <c:pt idx="3">
                  <c:v>0.10396039603960396</c:v>
                </c:pt>
                <c:pt idx="4">
                  <c:v>0.18316831683168316</c:v>
                </c:pt>
                <c:pt idx="5">
                  <c:v>7.4257425742574254E-2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DE-5442-96CB-DD2A4B976738}"/>
            </c:ext>
          </c:extLst>
        </c:ser>
        <c:ser>
          <c:idx val="1"/>
          <c:order val="1"/>
          <c:tx>
            <c:strRef>
              <c:f>Sheet1!$G$219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4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Sheet1!$H$217:$M$217</c:f>
              <c:strCache>
                <c:ptCount val="6"/>
                <c:pt idx="0">
                  <c:v>Out-of-pocket cost</c:v>
                </c:pt>
                <c:pt idx="1">
                  <c:v>Access to a trained instructor</c:v>
                </c:pt>
                <c:pt idx="2">
                  <c:v>Total time required to complete</c:v>
                </c:pt>
                <c:pt idx="3">
                  <c:v>Quiz during the intervention</c:v>
                </c:pt>
                <c:pt idx="4">
                  <c:v>Screening test</c:v>
                </c:pt>
                <c:pt idx="5">
                  <c:v>Communication with other users</c:v>
                </c:pt>
              </c:strCache>
            </c:strRef>
          </c:cat>
          <c:val>
            <c:numRef>
              <c:f>Sheet1!$H$219:$M$219</c:f>
              <c:numCache>
                <c:formatCode>0%</c:formatCode>
                <c:ptCount val="6"/>
                <c:pt idx="0">
                  <c:v>0.12871287128712872</c:v>
                </c:pt>
                <c:pt idx="1">
                  <c:v>0.20792079207920791</c:v>
                </c:pt>
                <c:pt idx="2">
                  <c:v>0.16831683168316833</c:v>
                </c:pt>
                <c:pt idx="3">
                  <c:v>0.14356435643564355</c:v>
                </c:pt>
                <c:pt idx="4">
                  <c:v>0.24752475247524752</c:v>
                </c:pt>
                <c:pt idx="5">
                  <c:v>9.405940594059406E-2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DE-5442-96CB-DD2A4B976738}"/>
            </c:ext>
          </c:extLst>
        </c:ser>
        <c:ser>
          <c:idx val="2"/>
          <c:order val="2"/>
          <c:tx>
            <c:strRef>
              <c:f>Sheet1!$G$220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4">
                <a:shade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Sheet1!$H$217:$M$217</c:f>
              <c:strCache>
                <c:ptCount val="6"/>
                <c:pt idx="0">
                  <c:v>Out-of-pocket cost</c:v>
                </c:pt>
                <c:pt idx="1">
                  <c:v>Access to a trained instructor</c:v>
                </c:pt>
                <c:pt idx="2">
                  <c:v>Total time required to complete</c:v>
                </c:pt>
                <c:pt idx="3">
                  <c:v>Quiz during the intervention</c:v>
                </c:pt>
                <c:pt idx="4">
                  <c:v>Screening test</c:v>
                </c:pt>
                <c:pt idx="5">
                  <c:v>Communication with other users</c:v>
                </c:pt>
              </c:strCache>
            </c:strRef>
          </c:cat>
          <c:val>
            <c:numRef>
              <c:f>Sheet1!$H$220:$M$220</c:f>
              <c:numCache>
                <c:formatCode>0%</c:formatCode>
                <c:ptCount val="6"/>
                <c:pt idx="0">
                  <c:v>0.11881188118811881</c:v>
                </c:pt>
                <c:pt idx="1">
                  <c:v>0.17326732673267325</c:v>
                </c:pt>
                <c:pt idx="2">
                  <c:v>0.16831683168316833</c:v>
                </c:pt>
                <c:pt idx="3">
                  <c:v>0.17326732673267325</c:v>
                </c:pt>
                <c:pt idx="4">
                  <c:v>0.20297029702970298</c:v>
                </c:pt>
                <c:pt idx="5">
                  <c:v>0.15346534653465346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DE-5442-96CB-DD2A4B976738}"/>
            </c:ext>
          </c:extLst>
        </c:ser>
        <c:ser>
          <c:idx val="3"/>
          <c:order val="3"/>
          <c:tx>
            <c:strRef>
              <c:f>Sheet1!$G$221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Sheet1!$H$217:$M$217</c:f>
              <c:strCache>
                <c:ptCount val="6"/>
                <c:pt idx="0">
                  <c:v>Out-of-pocket cost</c:v>
                </c:pt>
                <c:pt idx="1">
                  <c:v>Access to a trained instructor</c:v>
                </c:pt>
                <c:pt idx="2">
                  <c:v>Total time required to complete</c:v>
                </c:pt>
                <c:pt idx="3">
                  <c:v>Quiz during the intervention</c:v>
                </c:pt>
                <c:pt idx="4">
                  <c:v>Screening test</c:v>
                </c:pt>
                <c:pt idx="5">
                  <c:v>Communication with other users</c:v>
                </c:pt>
              </c:strCache>
            </c:strRef>
          </c:cat>
          <c:val>
            <c:numRef>
              <c:f>Sheet1!$H$221:$M$221</c:f>
              <c:numCache>
                <c:formatCode>0%</c:formatCode>
                <c:ptCount val="6"/>
                <c:pt idx="0">
                  <c:v>0.10891089108910891</c:v>
                </c:pt>
                <c:pt idx="1">
                  <c:v>0.16336633663366337</c:v>
                </c:pt>
                <c:pt idx="2">
                  <c:v>0.19801980198019803</c:v>
                </c:pt>
                <c:pt idx="3">
                  <c:v>0.2722772277227723</c:v>
                </c:pt>
                <c:pt idx="4">
                  <c:v>0.15346534653465346</c:v>
                </c:pt>
                <c:pt idx="5">
                  <c:v>9.405940594059406E-2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9DE-5442-96CB-DD2A4B976738}"/>
            </c:ext>
          </c:extLst>
        </c:ser>
        <c:ser>
          <c:idx val="4"/>
          <c:order val="4"/>
          <c:tx>
            <c:strRef>
              <c:f>Sheet1!$G$222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Sheet1!$H$217:$M$217</c:f>
              <c:strCache>
                <c:ptCount val="6"/>
                <c:pt idx="0">
                  <c:v>Out-of-pocket cost</c:v>
                </c:pt>
                <c:pt idx="1">
                  <c:v>Access to a trained instructor</c:v>
                </c:pt>
                <c:pt idx="2">
                  <c:v>Total time required to complete</c:v>
                </c:pt>
                <c:pt idx="3">
                  <c:v>Quiz during the intervention</c:v>
                </c:pt>
                <c:pt idx="4">
                  <c:v>Screening test</c:v>
                </c:pt>
                <c:pt idx="5">
                  <c:v>Communication with other users</c:v>
                </c:pt>
              </c:strCache>
            </c:strRef>
          </c:cat>
          <c:val>
            <c:numRef>
              <c:f>Sheet1!$H$222:$M$222</c:f>
              <c:numCache>
                <c:formatCode>0%</c:formatCode>
                <c:ptCount val="6"/>
                <c:pt idx="0">
                  <c:v>0.11386138613861387</c:v>
                </c:pt>
                <c:pt idx="1">
                  <c:v>0.11386138613861387</c:v>
                </c:pt>
                <c:pt idx="2">
                  <c:v>0.21287128712871287</c:v>
                </c:pt>
                <c:pt idx="3">
                  <c:v>0.20792079207920791</c:v>
                </c:pt>
                <c:pt idx="4">
                  <c:v>0.13861386138613863</c:v>
                </c:pt>
                <c:pt idx="5">
                  <c:v>0.20297029702970298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9DE-5442-96CB-DD2A4B976738}"/>
            </c:ext>
          </c:extLst>
        </c:ser>
        <c:ser>
          <c:idx val="5"/>
          <c:order val="5"/>
          <c:tx>
            <c:strRef>
              <c:f>Sheet1!$G$223</c:f>
              <c:strCache>
                <c:ptCount val="1"/>
                <c:pt idx="0">
                  <c:v>6 (least important)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Sheet1!$H$217:$M$217</c:f>
              <c:strCache>
                <c:ptCount val="6"/>
                <c:pt idx="0">
                  <c:v>Out-of-pocket cost</c:v>
                </c:pt>
                <c:pt idx="1">
                  <c:v>Access to a trained instructor</c:v>
                </c:pt>
                <c:pt idx="2">
                  <c:v>Total time required to complete</c:v>
                </c:pt>
                <c:pt idx="3">
                  <c:v>Quiz during the intervention</c:v>
                </c:pt>
                <c:pt idx="4">
                  <c:v>Screening test</c:v>
                </c:pt>
                <c:pt idx="5">
                  <c:v>Communication with other users</c:v>
                </c:pt>
              </c:strCache>
            </c:strRef>
          </c:cat>
          <c:val>
            <c:numRef>
              <c:f>Sheet1!$H$223:$M$223</c:f>
              <c:numCache>
                <c:formatCode>0%</c:formatCode>
                <c:ptCount val="6"/>
                <c:pt idx="0">
                  <c:v>0.25742574257425743</c:v>
                </c:pt>
                <c:pt idx="1">
                  <c:v>7.4257425742574254E-2</c:v>
                </c:pt>
                <c:pt idx="2">
                  <c:v>0.13366336633663367</c:v>
                </c:pt>
                <c:pt idx="3">
                  <c:v>8.9108910891089105E-2</c:v>
                </c:pt>
                <c:pt idx="4">
                  <c:v>6.4356435643564358E-2</c:v>
                </c:pt>
                <c:pt idx="5">
                  <c:v>0.37128712871287128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9DE-5442-96CB-DD2A4B97673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023145295"/>
        <c:axId val="1027288047"/>
      </c:barChart>
      <c:catAx>
        <c:axId val="102314529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027288047"/>
        <c:crosses val="autoZero"/>
        <c:auto val="1"/>
        <c:lblAlgn val="ctr"/>
        <c:lblOffset val="100"/>
        <c:noMultiLvlLbl val="0"/>
      </c:catAx>
      <c:valAx>
        <c:axId val="1027288047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Percentage of participants </a:t>
                </a:r>
              </a:p>
            </c:rich>
          </c:tx>
          <c:layout>
            <c:manualLayout>
              <c:xMode val="edge"/>
              <c:yMode val="edge"/>
              <c:x val="0.50044552123292274"/>
              <c:y val="0.8929570743477808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23145295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376539471027654"/>
          <c:y val="2.3153571872658044E-2"/>
          <c:w val="0.56905040716064337"/>
          <c:h val="7.20235514734793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c3d088b-6243-4963-a2e2-8b321ab7f8fc}" enabled="1" method="Privileged" siteId="{d1323671-cdbe-4417-b4d4-bdb24b51316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Ho</dc:creator>
  <cp:keywords/>
  <dc:description/>
  <cp:lastModifiedBy>Anh Ho</cp:lastModifiedBy>
  <cp:revision>3</cp:revision>
  <dcterms:created xsi:type="dcterms:W3CDTF">2025-02-18T12:07:00Z</dcterms:created>
  <dcterms:modified xsi:type="dcterms:W3CDTF">2025-02-18T12:57:00Z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98cd62d,2d03a50a,6379af2b</vt:lpwstr>
  </property>
  <property fmtid="{D5CDD505-2E9C-101B-9397-08002B2CF9AE}" pid="3" name="ClassificationContentMarkingHeaderFontProps">
    <vt:lpwstr>#eedc00,12,Calibri</vt:lpwstr>
  </property>
  <property fmtid="{D5CDD505-2E9C-101B-9397-08002B2CF9AE}" pid="4" name="ClassificationContentMarkingHeaderText">
    <vt:lpwstr>RMIT Classification: Trusted</vt:lpwstr>
  </property>
  <property fmtid="{D5CDD505-2E9C-101B-9397-08002B2CF9AE}" pid="5" name="MSIP_Label_8c3d088b-6243-4963-a2e2-8b321ab7f8fc_Enabled">
    <vt:lpwstr>true</vt:lpwstr>
  </property>
  <property fmtid="{D5CDD505-2E9C-101B-9397-08002B2CF9AE}" pid="6" name="MSIP_Label_8c3d088b-6243-4963-a2e2-8b321ab7f8fc_SetDate">
    <vt:lpwstr>2024-05-28T04:50:47Z</vt:lpwstr>
  </property>
  <property fmtid="{D5CDD505-2E9C-101B-9397-08002B2CF9AE}" pid="7" name="MSIP_Label_8c3d088b-6243-4963-a2e2-8b321ab7f8fc_Method">
    <vt:lpwstr>Privileged</vt:lpwstr>
  </property>
  <property fmtid="{D5CDD505-2E9C-101B-9397-08002B2CF9AE}" pid="8" name="MSIP_Label_8c3d088b-6243-4963-a2e2-8b321ab7f8fc_Name">
    <vt:lpwstr>Trusted</vt:lpwstr>
  </property>
  <property fmtid="{D5CDD505-2E9C-101B-9397-08002B2CF9AE}" pid="9" name="MSIP_Label_8c3d088b-6243-4963-a2e2-8b321ab7f8fc_SiteId">
    <vt:lpwstr>d1323671-cdbe-4417-b4d4-bdb24b51316b</vt:lpwstr>
  </property>
  <property fmtid="{D5CDD505-2E9C-101B-9397-08002B2CF9AE}" pid="10" name="MSIP_Label_8c3d088b-6243-4963-a2e2-8b321ab7f8fc_ActionId">
    <vt:lpwstr>354eb4d7-dbb9-4edc-99d1-6574822b0a1b</vt:lpwstr>
  </property>
  <property fmtid="{D5CDD505-2E9C-101B-9397-08002B2CF9AE}" pid="11" name="MSIP_Label_8c3d088b-6243-4963-a2e2-8b321ab7f8fc_ContentBits">
    <vt:lpwstr>1</vt:lpwstr>
  </property>
</Properties>
</file>