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1C74D" w14:textId="77777777" w:rsidR="00B95F46" w:rsidRPr="00624C4E" w:rsidRDefault="00E10B34">
      <w:pPr>
        <w:rPr>
          <w:b/>
          <w:bCs/>
          <w:lang w:val="en-US"/>
        </w:rPr>
      </w:pPr>
      <w:r w:rsidRPr="00624C4E">
        <w:rPr>
          <w:b/>
          <w:bCs/>
          <w:lang w:val="en-US"/>
        </w:rPr>
        <w:t xml:space="preserve">Supplemental </w:t>
      </w:r>
      <w:r w:rsidR="00B95F46" w:rsidRPr="00624C4E">
        <w:rPr>
          <w:b/>
          <w:bCs/>
          <w:lang w:val="en-US"/>
        </w:rPr>
        <w:t xml:space="preserve">material </w:t>
      </w:r>
    </w:p>
    <w:p w14:paraId="238D2B30" w14:textId="0CB15736" w:rsidR="00B95F46" w:rsidRDefault="00B95F46" w:rsidP="00B95F46">
      <w:pPr>
        <w:pStyle w:val="Geenafstand"/>
        <w:spacing w:line="480" w:lineRule="auto"/>
        <w:rPr>
          <w:u w:val="single"/>
          <w:lang w:val="en-US"/>
        </w:rPr>
      </w:pPr>
      <w:r w:rsidRPr="00A66AE9">
        <w:rPr>
          <w:u w:val="single"/>
          <w:lang w:val="en-US"/>
        </w:rPr>
        <w:t>Pharmacokinetic</w:t>
      </w:r>
      <w:r>
        <w:rPr>
          <w:u w:val="single"/>
          <w:lang w:val="en-US"/>
        </w:rPr>
        <w:t xml:space="preserve">-pharmacokinetic </w:t>
      </w:r>
      <w:r w:rsidRPr="00A66AE9">
        <w:rPr>
          <w:u w:val="single"/>
          <w:lang w:val="en-US"/>
        </w:rPr>
        <w:t xml:space="preserve">model </w:t>
      </w:r>
    </w:p>
    <w:p w14:paraId="5ACAD300" w14:textId="77777777" w:rsidR="003E0191" w:rsidRDefault="003E0191" w:rsidP="003E0191">
      <w:pPr>
        <w:pStyle w:val="Geenafstand"/>
        <w:keepNext/>
      </w:pPr>
      <w:r>
        <w:rPr>
          <w:noProof/>
        </w:rPr>
        <w:drawing>
          <wp:inline distT="0" distB="0" distL="0" distR="0" wp14:anchorId="4E8FA1B0" wp14:editId="773AAAC9">
            <wp:extent cx="5760720" cy="201930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D9811" w14:textId="7376E4C8" w:rsidR="003E0191" w:rsidRPr="00B656C2" w:rsidRDefault="003E0191" w:rsidP="003E0191">
      <w:pPr>
        <w:pStyle w:val="Bijschrift"/>
        <w:rPr>
          <w:b/>
          <w:bCs/>
          <w:color w:val="A6A6A6" w:themeColor="background1" w:themeShade="A6"/>
          <w:lang w:val="en-US"/>
        </w:rPr>
      </w:pPr>
      <w:r w:rsidRPr="00B656C2">
        <w:rPr>
          <w:b/>
          <w:bCs/>
          <w:color w:val="A6A6A6" w:themeColor="background1" w:themeShade="A6"/>
          <w:lang w:val="en-US"/>
        </w:rPr>
        <w:t>Figure S</w:t>
      </w:r>
      <w:r w:rsidRPr="00B656C2">
        <w:rPr>
          <w:b/>
          <w:bCs/>
          <w:color w:val="A6A6A6" w:themeColor="background1" w:themeShade="A6"/>
          <w:lang w:val="en-US"/>
        </w:rPr>
        <w:fldChar w:fldCharType="begin"/>
      </w:r>
      <w:r w:rsidRPr="00B656C2">
        <w:rPr>
          <w:b/>
          <w:bCs/>
          <w:color w:val="A6A6A6" w:themeColor="background1" w:themeShade="A6"/>
          <w:lang w:val="en-US"/>
        </w:rPr>
        <w:instrText xml:space="preserve"> SEQ Figure \* ARABIC </w:instrText>
      </w:r>
      <w:r w:rsidRPr="00B656C2">
        <w:rPr>
          <w:b/>
          <w:bCs/>
          <w:color w:val="A6A6A6" w:themeColor="background1" w:themeShade="A6"/>
          <w:lang w:val="en-US"/>
        </w:rPr>
        <w:fldChar w:fldCharType="separate"/>
      </w:r>
      <w:r w:rsidRPr="00B656C2">
        <w:rPr>
          <w:b/>
          <w:bCs/>
          <w:color w:val="A6A6A6" w:themeColor="background1" w:themeShade="A6"/>
          <w:lang w:val="en-US"/>
        </w:rPr>
        <w:t>1</w:t>
      </w:r>
      <w:r w:rsidRPr="00B656C2">
        <w:rPr>
          <w:b/>
          <w:bCs/>
          <w:color w:val="A6A6A6" w:themeColor="background1" w:themeShade="A6"/>
          <w:lang w:val="en-US"/>
        </w:rPr>
        <w:fldChar w:fldCharType="end"/>
      </w:r>
      <w:r w:rsidRPr="00B656C2">
        <w:rPr>
          <w:b/>
          <w:bCs/>
          <w:color w:val="A6A6A6" w:themeColor="background1" w:themeShade="A6"/>
          <w:lang w:val="en-US"/>
        </w:rPr>
        <w:t xml:space="preserve"> Schematic representation of the pharmacokinetic model</w:t>
      </w:r>
    </w:p>
    <w:p w14:paraId="6C3E4D19" w14:textId="2D2098E4" w:rsidR="003E0191" w:rsidRDefault="003E0191" w:rsidP="00B95F46">
      <w:pPr>
        <w:pStyle w:val="Geenafstand"/>
        <w:spacing w:line="480" w:lineRule="auto"/>
        <w:rPr>
          <w:u w:val="single"/>
          <w:lang w:val="en-US"/>
        </w:rPr>
      </w:pPr>
    </w:p>
    <w:p w14:paraId="56963061" w14:textId="1BC50948" w:rsidR="003E0191" w:rsidRDefault="003E0191" w:rsidP="00B95F46">
      <w:pPr>
        <w:pStyle w:val="Geenafstand"/>
        <w:spacing w:line="480" w:lineRule="auto"/>
        <w:rPr>
          <w:u w:val="single"/>
          <w:lang w:val="en-US"/>
        </w:rPr>
      </w:pPr>
    </w:p>
    <w:p w14:paraId="7101C40E" w14:textId="6BCB3010" w:rsidR="007947A0" w:rsidRDefault="007947A0" w:rsidP="00B95F46">
      <w:pPr>
        <w:pStyle w:val="Geenafstand"/>
        <w:spacing w:line="480" w:lineRule="auto"/>
        <w:rPr>
          <w:u w:val="single"/>
          <w:lang w:val="en-US"/>
        </w:rPr>
      </w:pPr>
    </w:p>
    <w:p w14:paraId="6CFFD410" w14:textId="2D776C90" w:rsidR="007947A0" w:rsidRDefault="007947A0" w:rsidP="00B95F46">
      <w:pPr>
        <w:pStyle w:val="Geenafstand"/>
        <w:spacing w:line="480" w:lineRule="auto"/>
        <w:rPr>
          <w:u w:val="single"/>
          <w:lang w:val="en-US"/>
        </w:rPr>
      </w:pPr>
    </w:p>
    <w:p w14:paraId="598CA8CD" w14:textId="0434AE2C" w:rsidR="007947A0" w:rsidRDefault="007947A0" w:rsidP="00B95F46">
      <w:pPr>
        <w:pStyle w:val="Geenafstand"/>
        <w:spacing w:line="480" w:lineRule="auto"/>
        <w:rPr>
          <w:u w:val="single"/>
          <w:lang w:val="en-US"/>
        </w:rPr>
      </w:pPr>
    </w:p>
    <w:p w14:paraId="740A7E76" w14:textId="51A262B6" w:rsidR="007947A0" w:rsidRDefault="007947A0" w:rsidP="00B95F46">
      <w:pPr>
        <w:pStyle w:val="Geenafstand"/>
        <w:spacing w:line="480" w:lineRule="auto"/>
        <w:rPr>
          <w:u w:val="single"/>
          <w:lang w:val="en-US"/>
        </w:rPr>
      </w:pPr>
    </w:p>
    <w:p w14:paraId="5DB1C50B" w14:textId="07E12A8A" w:rsidR="007947A0" w:rsidRDefault="007947A0" w:rsidP="00B95F46">
      <w:pPr>
        <w:pStyle w:val="Geenafstand"/>
        <w:spacing w:line="480" w:lineRule="auto"/>
        <w:rPr>
          <w:u w:val="single"/>
          <w:lang w:val="en-US"/>
        </w:rPr>
      </w:pPr>
    </w:p>
    <w:p w14:paraId="6429A70E" w14:textId="2CFAA365" w:rsidR="007947A0" w:rsidRDefault="007947A0" w:rsidP="00B95F46">
      <w:pPr>
        <w:pStyle w:val="Geenafstand"/>
        <w:spacing w:line="480" w:lineRule="auto"/>
        <w:rPr>
          <w:u w:val="single"/>
          <w:lang w:val="en-US"/>
        </w:rPr>
      </w:pPr>
    </w:p>
    <w:p w14:paraId="265B3555" w14:textId="1419B6FA" w:rsidR="007947A0" w:rsidRDefault="007947A0" w:rsidP="00B95F46">
      <w:pPr>
        <w:pStyle w:val="Geenafstand"/>
        <w:spacing w:line="480" w:lineRule="auto"/>
        <w:rPr>
          <w:u w:val="single"/>
          <w:lang w:val="en-US"/>
        </w:rPr>
      </w:pPr>
    </w:p>
    <w:p w14:paraId="398D5808" w14:textId="7E77021F" w:rsidR="007947A0" w:rsidRDefault="007947A0" w:rsidP="00B95F46">
      <w:pPr>
        <w:pStyle w:val="Geenafstand"/>
        <w:spacing w:line="480" w:lineRule="auto"/>
        <w:rPr>
          <w:u w:val="single"/>
          <w:lang w:val="en-US"/>
        </w:rPr>
      </w:pPr>
    </w:p>
    <w:p w14:paraId="36994996" w14:textId="31A8CFBE" w:rsidR="007947A0" w:rsidRDefault="007947A0" w:rsidP="00B95F46">
      <w:pPr>
        <w:pStyle w:val="Geenafstand"/>
        <w:spacing w:line="480" w:lineRule="auto"/>
        <w:rPr>
          <w:u w:val="single"/>
          <w:lang w:val="en-US"/>
        </w:rPr>
      </w:pPr>
    </w:p>
    <w:p w14:paraId="3436741B" w14:textId="2810FF9C" w:rsidR="007947A0" w:rsidRDefault="007947A0" w:rsidP="00B95F46">
      <w:pPr>
        <w:pStyle w:val="Geenafstand"/>
        <w:spacing w:line="480" w:lineRule="auto"/>
        <w:rPr>
          <w:u w:val="single"/>
          <w:lang w:val="en-US"/>
        </w:rPr>
      </w:pPr>
    </w:p>
    <w:p w14:paraId="2F2AC84F" w14:textId="175340DD" w:rsidR="007947A0" w:rsidRDefault="007947A0" w:rsidP="00B95F46">
      <w:pPr>
        <w:pStyle w:val="Geenafstand"/>
        <w:spacing w:line="480" w:lineRule="auto"/>
        <w:rPr>
          <w:u w:val="single"/>
          <w:lang w:val="en-US"/>
        </w:rPr>
      </w:pPr>
    </w:p>
    <w:p w14:paraId="6FEC20AB" w14:textId="50AE3DC6" w:rsidR="007947A0" w:rsidRDefault="007947A0" w:rsidP="00B95F46">
      <w:pPr>
        <w:pStyle w:val="Geenafstand"/>
        <w:spacing w:line="480" w:lineRule="auto"/>
        <w:rPr>
          <w:u w:val="single"/>
          <w:lang w:val="en-US"/>
        </w:rPr>
      </w:pPr>
    </w:p>
    <w:p w14:paraId="4784C64C" w14:textId="4BB824A1" w:rsidR="007947A0" w:rsidRDefault="007947A0" w:rsidP="00B95F46">
      <w:pPr>
        <w:pStyle w:val="Geenafstand"/>
        <w:spacing w:line="480" w:lineRule="auto"/>
        <w:rPr>
          <w:u w:val="single"/>
          <w:lang w:val="en-US"/>
        </w:rPr>
      </w:pPr>
    </w:p>
    <w:p w14:paraId="72621837" w14:textId="3847ED1E" w:rsidR="007947A0" w:rsidRDefault="007947A0" w:rsidP="00B95F46">
      <w:pPr>
        <w:pStyle w:val="Geenafstand"/>
        <w:spacing w:line="480" w:lineRule="auto"/>
        <w:rPr>
          <w:u w:val="single"/>
          <w:lang w:val="en-US"/>
        </w:rPr>
      </w:pPr>
    </w:p>
    <w:p w14:paraId="3A606A8C" w14:textId="77777777" w:rsidR="007947A0" w:rsidRDefault="007947A0" w:rsidP="00B95F46">
      <w:pPr>
        <w:pStyle w:val="Geenafstand"/>
        <w:spacing w:line="480" w:lineRule="auto"/>
        <w:rPr>
          <w:u w:val="single"/>
          <w:lang w:val="en-US"/>
        </w:rPr>
      </w:pPr>
    </w:p>
    <w:p w14:paraId="216F72A2" w14:textId="5985F46B" w:rsidR="005B43B5" w:rsidRPr="00866B06" w:rsidRDefault="00866B06">
      <w:pPr>
        <w:rPr>
          <w:lang w:val="en-US"/>
        </w:rPr>
      </w:pPr>
      <w:r w:rsidRPr="00866B06">
        <w:rPr>
          <w:lang w:val="en-US"/>
        </w:rPr>
        <w:lastRenderedPageBreak/>
        <w:t xml:space="preserve">Goodness-of-fit plots and a prediction corrected visual predictive check </w:t>
      </w:r>
      <w:r w:rsidR="00624C4E">
        <w:rPr>
          <w:lang w:val="en-US"/>
        </w:rPr>
        <w:t>for the pharmacokinetic model for eculizumab in patients with atypical hemolytic uremic syndrome (</w:t>
      </w:r>
      <w:proofErr w:type="spellStart"/>
      <w:r w:rsidR="00624C4E">
        <w:rPr>
          <w:lang w:val="en-US"/>
        </w:rPr>
        <w:t>aHUS</w:t>
      </w:r>
      <w:proofErr w:type="spellEnd"/>
      <w:r w:rsidR="00624C4E">
        <w:rPr>
          <w:lang w:val="en-US"/>
        </w:rPr>
        <w:t xml:space="preserve">) and paroxysmal nocturnal hemoglobinuria (PNH) </w:t>
      </w:r>
      <w:r w:rsidRPr="00866B06">
        <w:rPr>
          <w:lang w:val="en-US"/>
        </w:rPr>
        <w:t>are shown in supplementary Figure S1 and S2.</w:t>
      </w:r>
    </w:p>
    <w:p w14:paraId="6BB2EB10" w14:textId="77777777" w:rsidR="00866B06" w:rsidRDefault="00866B06">
      <w:pPr>
        <w:rPr>
          <w:b/>
          <w:bCs/>
          <w:lang w:val="en-US"/>
        </w:rPr>
      </w:pPr>
    </w:p>
    <w:p w14:paraId="21C887F5" w14:textId="3E96D796" w:rsidR="00866B06" w:rsidRDefault="00AB0227">
      <w:pPr>
        <w:rPr>
          <w:b/>
          <w:bCs/>
          <w:lang w:val="en-US"/>
        </w:rPr>
      </w:pPr>
      <w:r>
        <w:rPr>
          <w:noProof/>
        </w:rPr>
        <w:drawing>
          <wp:inline distT="0" distB="0" distL="0" distR="0" wp14:anchorId="3BD95D80" wp14:editId="651E3EF6">
            <wp:extent cx="5760720" cy="4816475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1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7A665" w14:textId="3EF74D27" w:rsidR="00866B06" w:rsidRDefault="00866B06">
      <w:pPr>
        <w:rPr>
          <w:b/>
          <w:bCs/>
          <w:lang w:val="en-US"/>
        </w:rPr>
      </w:pPr>
    </w:p>
    <w:p w14:paraId="77F7D1C7" w14:textId="6EF0CB3D" w:rsidR="00AB0227" w:rsidRDefault="00AB0227" w:rsidP="00AB0227">
      <w:pPr>
        <w:pStyle w:val="Bijschrift"/>
        <w:rPr>
          <w:color w:val="A6A6A6" w:themeColor="background1" w:themeShade="A6"/>
          <w:lang w:val="en-US"/>
        </w:rPr>
      </w:pPr>
      <w:r w:rsidRPr="00B656C2">
        <w:rPr>
          <w:b/>
          <w:bCs/>
          <w:color w:val="A6A6A6" w:themeColor="background1" w:themeShade="A6"/>
          <w:lang w:val="en-US"/>
        </w:rPr>
        <w:t>Figure S</w:t>
      </w:r>
      <w:r w:rsidR="003E0191" w:rsidRPr="00B656C2">
        <w:rPr>
          <w:b/>
          <w:bCs/>
          <w:color w:val="A6A6A6" w:themeColor="background1" w:themeShade="A6"/>
          <w:lang w:val="en-US"/>
        </w:rPr>
        <w:t xml:space="preserve">2 </w:t>
      </w:r>
      <w:r w:rsidRPr="00B656C2">
        <w:rPr>
          <w:b/>
          <w:bCs/>
          <w:color w:val="A6A6A6" w:themeColor="background1" w:themeShade="A6"/>
          <w:lang w:val="en-US"/>
        </w:rPr>
        <w:t>Standard goodness-of-fit plots for the final covariate pharmacokinetic model of Eculizumab. All plots are stratified on disease</w:t>
      </w:r>
      <w:r>
        <w:rPr>
          <w:color w:val="A6A6A6" w:themeColor="background1" w:themeShade="A6"/>
          <w:lang w:val="en-US"/>
        </w:rPr>
        <w:t xml:space="preserve">. The left graph in each plot represents the data for </w:t>
      </w:r>
      <w:proofErr w:type="spellStart"/>
      <w:r>
        <w:rPr>
          <w:color w:val="A6A6A6" w:themeColor="background1" w:themeShade="A6"/>
          <w:lang w:val="en-US"/>
        </w:rPr>
        <w:t>aHUS</w:t>
      </w:r>
      <w:proofErr w:type="spellEnd"/>
      <w:r>
        <w:rPr>
          <w:color w:val="A6A6A6" w:themeColor="background1" w:themeShade="A6"/>
          <w:lang w:val="en-US"/>
        </w:rPr>
        <w:t xml:space="preserve"> and the right graph in each plot represents the data for PNH. </w:t>
      </w:r>
      <w:r w:rsidRPr="00B901F4">
        <w:rPr>
          <w:color w:val="A6A6A6" w:themeColor="background1" w:themeShade="A6"/>
          <w:lang w:val="en-US"/>
        </w:rPr>
        <w:t xml:space="preserve"> </w:t>
      </w:r>
      <w:r>
        <w:rPr>
          <w:color w:val="A6A6A6" w:themeColor="background1" w:themeShade="A6"/>
          <w:lang w:val="en-US"/>
        </w:rPr>
        <w:t>Upper Left figure: T</w:t>
      </w:r>
      <w:r w:rsidRPr="00B901F4">
        <w:rPr>
          <w:color w:val="A6A6A6" w:themeColor="background1" w:themeShade="A6"/>
          <w:lang w:val="en-US"/>
        </w:rPr>
        <w:t>ime after dose (TAD) versus conditional weighted residuals (CWRES)</w:t>
      </w:r>
      <w:r w:rsidR="006603A0">
        <w:rPr>
          <w:color w:val="A6A6A6" w:themeColor="background1" w:themeShade="A6"/>
          <w:lang w:val="en-US"/>
        </w:rPr>
        <w:t xml:space="preserve">. </w:t>
      </w:r>
      <w:r>
        <w:rPr>
          <w:color w:val="A6A6A6" w:themeColor="background1" w:themeShade="A6"/>
          <w:lang w:val="en-US"/>
        </w:rPr>
        <w:t>Upper right figure: Population</w:t>
      </w:r>
      <w:r w:rsidRPr="00B901F4">
        <w:rPr>
          <w:color w:val="A6A6A6" w:themeColor="background1" w:themeShade="A6"/>
          <w:lang w:val="en-US"/>
        </w:rPr>
        <w:t xml:space="preserve"> predicted concentration (PRED) versus</w:t>
      </w:r>
      <w:r>
        <w:rPr>
          <w:color w:val="A6A6A6" w:themeColor="background1" w:themeShade="A6"/>
          <w:lang w:val="en-US"/>
        </w:rPr>
        <w:t xml:space="preserve"> CWRE</w:t>
      </w:r>
      <w:r w:rsidR="006603A0">
        <w:rPr>
          <w:color w:val="A6A6A6" w:themeColor="background1" w:themeShade="A6"/>
          <w:lang w:val="en-US"/>
        </w:rPr>
        <w:t xml:space="preserve">S. </w:t>
      </w:r>
      <w:r>
        <w:rPr>
          <w:color w:val="A6A6A6" w:themeColor="background1" w:themeShade="A6"/>
          <w:lang w:val="en-US"/>
        </w:rPr>
        <w:t>These plots visualize that t</w:t>
      </w:r>
      <w:r w:rsidRPr="00B901F4">
        <w:rPr>
          <w:color w:val="A6A6A6" w:themeColor="background1" w:themeShade="A6"/>
          <w:lang w:val="en-US"/>
        </w:rPr>
        <w:t>he CWRES do not indicate model misspecification, as the data is homogenous distributed with the trendline approximating zero and most of the data lying within a -</w:t>
      </w:r>
      <w:r w:rsidR="006603A0">
        <w:rPr>
          <w:color w:val="A6A6A6" w:themeColor="background1" w:themeShade="A6"/>
          <w:lang w:val="en-US"/>
        </w:rPr>
        <w:t>2.5</w:t>
      </w:r>
      <w:r w:rsidRPr="00B901F4">
        <w:rPr>
          <w:color w:val="A6A6A6" w:themeColor="background1" w:themeShade="A6"/>
          <w:lang w:val="en-US"/>
        </w:rPr>
        <w:t xml:space="preserve"> to +</w:t>
      </w:r>
      <w:r w:rsidR="006603A0">
        <w:rPr>
          <w:color w:val="A6A6A6" w:themeColor="background1" w:themeShade="A6"/>
          <w:lang w:val="en-US"/>
        </w:rPr>
        <w:t xml:space="preserve">2.5 </w:t>
      </w:r>
      <w:r w:rsidRPr="00B901F4">
        <w:rPr>
          <w:color w:val="A6A6A6" w:themeColor="background1" w:themeShade="A6"/>
          <w:lang w:val="en-US"/>
        </w:rPr>
        <w:t xml:space="preserve">interval. </w:t>
      </w:r>
      <w:r w:rsidR="006603A0">
        <w:rPr>
          <w:color w:val="A6A6A6" w:themeColor="background1" w:themeShade="A6"/>
          <w:lang w:val="en-US"/>
        </w:rPr>
        <w:t xml:space="preserve">Lower left plot: PRED vs observed concentration. Lower right plot: </w:t>
      </w:r>
      <w:r>
        <w:rPr>
          <w:color w:val="A6A6A6" w:themeColor="background1" w:themeShade="A6"/>
          <w:lang w:val="en-US"/>
        </w:rPr>
        <w:t>Individual predicted concentration versus observed concentration.</w:t>
      </w:r>
      <w:r w:rsidR="006603A0">
        <w:rPr>
          <w:color w:val="A6A6A6" w:themeColor="background1" w:themeShade="A6"/>
          <w:lang w:val="en-US"/>
        </w:rPr>
        <w:t xml:space="preserve"> </w:t>
      </w:r>
      <w:r>
        <w:rPr>
          <w:color w:val="A6A6A6" w:themeColor="background1" w:themeShade="A6"/>
          <w:lang w:val="en-US"/>
        </w:rPr>
        <w:t xml:space="preserve">The lower figures visualized </w:t>
      </w:r>
      <w:r w:rsidRPr="00B901F4">
        <w:rPr>
          <w:color w:val="A6A6A6" w:themeColor="background1" w:themeShade="A6"/>
          <w:lang w:val="en-US"/>
        </w:rPr>
        <w:t xml:space="preserve">the good correlation for the population predicted and individual predicted </w:t>
      </w:r>
      <w:r>
        <w:rPr>
          <w:color w:val="A6A6A6" w:themeColor="background1" w:themeShade="A6"/>
          <w:lang w:val="en-US"/>
        </w:rPr>
        <w:t>e</w:t>
      </w:r>
      <w:r w:rsidRPr="00B901F4">
        <w:rPr>
          <w:color w:val="A6A6A6" w:themeColor="background1" w:themeShade="A6"/>
          <w:lang w:val="en-US"/>
        </w:rPr>
        <w:t>culizumab concentrations versus the observed concentrations.</w:t>
      </w:r>
    </w:p>
    <w:p w14:paraId="3057B08E" w14:textId="2F1CF3D4" w:rsidR="00866B06" w:rsidRDefault="00866B06">
      <w:pPr>
        <w:rPr>
          <w:b/>
          <w:bCs/>
          <w:lang w:val="en-US"/>
        </w:rPr>
      </w:pPr>
    </w:p>
    <w:p w14:paraId="04C2E75B" w14:textId="5159647C" w:rsidR="00866B06" w:rsidRDefault="00866B06">
      <w:pPr>
        <w:rPr>
          <w:b/>
          <w:bCs/>
          <w:lang w:val="en-US"/>
        </w:rPr>
      </w:pPr>
    </w:p>
    <w:p w14:paraId="5972FAA3" w14:textId="2B0614EF" w:rsidR="00866B06" w:rsidRDefault="00866B06">
      <w:pPr>
        <w:rPr>
          <w:b/>
          <w:bCs/>
          <w:lang w:val="en-US"/>
        </w:rPr>
      </w:pPr>
    </w:p>
    <w:p w14:paraId="235DE6DF" w14:textId="704B2D6F" w:rsidR="00866B06" w:rsidRDefault="00AB0227" w:rsidP="00AB0227">
      <w:pPr>
        <w:tabs>
          <w:tab w:val="left" w:pos="1260"/>
        </w:tabs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ab/>
      </w:r>
      <w:r>
        <w:rPr>
          <w:noProof/>
        </w:rPr>
        <w:drawing>
          <wp:inline distT="0" distB="0" distL="0" distR="0" wp14:anchorId="0F1ADDC9" wp14:editId="2D7BE1DE">
            <wp:extent cx="5760720" cy="407416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4DB69" w14:textId="0F6F6F80" w:rsidR="00A40F01" w:rsidRDefault="00771EF9" w:rsidP="00771EF9">
      <w:pPr>
        <w:pStyle w:val="Bijschrift"/>
        <w:rPr>
          <w:color w:val="A6A6A6" w:themeColor="background1" w:themeShade="A6"/>
          <w:lang w:val="en-US"/>
        </w:rPr>
      </w:pPr>
      <w:r w:rsidRPr="00676742">
        <w:rPr>
          <w:b/>
          <w:bCs/>
          <w:color w:val="A6A6A6" w:themeColor="background1" w:themeShade="A6"/>
          <w:lang w:val="en-US"/>
        </w:rPr>
        <w:t>Figure S</w:t>
      </w:r>
      <w:r w:rsidR="003E0191" w:rsidRPr="00676742">
        <w:rPr>
          <w:b/>
          <w:bCs/>
          <w:color w:val="A6A6A6" w:themeColor="background1" w:themeShade="A6"/>
          <w:lang w:val="en-US"/>
        </w:rPr>
        <w:t>3</w:t>
      </w:r>
      <w:r w:rsidRPr="00676742">
        <w:rPr>
          <w:b/>
          <w:bCs/>
          <w:color w:val="A6A6A6" w:themeColor="background1" w:themeShade="A6"/>
          <w:lang w:val="en-US"/>
        </w:rPr>
        <w:t xml:space="preserve">. Prediction-Corrected visual predictive checks of the final pharmacokinetic model of eculizumab, stratified on disease (left: </w:t>
      </w:r>
      <w:proofErr w:type="spellStart"/>
      <w:r w:rsidRPr="00676742">
        <w:rPr>
          <w:b/>
          <w:bCs/>
          <w:color w:val="A6A6A6" w:themeColor="background1" w:themeShade="A6"/>
          <w:lang w:val="en-US"/>
        </w:rPr>
        <w:t>aHUS</w:t>
      </w:r>
      <w:proofErr w:type="spellEnd"/>
      <w:r w:rsidRPr="00676742">
        <w:rPr>
          <w:b/>
          <w:bCs/>
          <w:color w:val="A6A6A6" w:themeColor="background1" w:themeShade="A6"/>
          <w:lang w:val="en-US"/>
        </w:rPr>
        <w:t xml:space="preserve"> and right PNH).</w:t>
      </w:r>
      <w:r>
        <w:rPr>
          <w:color w:val="A6A6A6" w:themeColor="background1" w:themeShade="A6"/>
          <w:lang w:val="en-US"/>
        </w:rPr>
        <w:t xml:space="preserve"> </w:t>
      </w:r>
      <w:r w:rsidRPr="0042714C">
        <w:rPr>
          <w:color w:val="A6A6A6" w:themeColor="background1" w:themeShade="A6"/>
          <w:lang w:val="en-US"/>
        </w:rPr>
        <w:t xml:space="preserve"> The black dots represent the observed concentrations. The dashed lines represent the 5th, median, 95th percentile of the predictions. The shaded grey areas represent the corresponding 95% confidence intervals. </w:t>
      </w:r>
      <w:r>
        <w:rPr>
          <w:color w:val="A6A6A6" w:themeColor="background1" w:themeShade="A6"/>
          <w:lang w:val="en-US"/>
        </w:rPr>
        <w:t xml:space="preserve">For the </w:t>
      </w:r>
      <w:proofErr w:type="spellStart"/>
      <w:r>
        <w:rPr>
          <w:color w:val="A6A6A6" w:themeColor="background1" w:themeShade="A6"/>
          <w:lang w:val="en-US"/>
        </w:rPr>
        <w:t>aHUS</w:t>
      </w:r>
      <w:proofErr w:type="spellEnd"/>
      <w:r>
        <w:rPr>
          <w:color w:val="A6A6A6" w:themeColor="background1" w:themeShade="A6"/>
          <w:lang w:val="en-US"/>
        </w:rPr>
        <w:t xml:space="preserve"> patients, a very rich dataset was used and patients were receiving eculizumab with different dosing intervals (up to 42 days). In the left plot for </w:t>
      </w:r>
      <w:proofErr w:type="spellStart"/>
      <w:r>
        <w:rPr>
          <w:color w:val="A6A6A6" w:themeColor="background1" w:themeShade="A6"/>
          <w:lang w:val="en-US"/>
        </w:rPr>
        <w:t>aHUS</w:t>
      </w:r>
      <w:proofErr w:type="spellEnd"/>
      <w:r>
        <w:rPr>
          <w:color w:val="A6A6A6" w:themeColor="background1" w:themeShade="A6"/>
          <w:lang w:val="en-US"/>
        </w:rPr>
        <w:t>, It was shown that t</w:t>
      </w:r>
      <w:r w:rsidRPr="0042714C">
        <w:rPr>
          <w:color w:val="A6A6A6" w:themeColor="background1" w:themeShade="A6"/>
          <w:lang w:val="en-US"/>
        </w:rPr>
        <w:t>he majority of the predicted concentrations are in line with the observed concentrations, indicating appropriate validity of the model.</w:t>
      </w:r>
      <w:r>
        <w:rPr>
          <w:color w:val="A6A6A6" w:themeColor="background1" w:themeShade="A6"/>
          <w:lang w:val="en-US"/>
        </w:rPr>
        <w:t xml:space="preserve"> For PNH (right plot), only peak concentrations were measured and a trough concentration on day 14 of treatment (all patients were receiving eculizumab with a dosing interval of fourteen days). For one patient, eculizumab was also measured  </w:t>
      </w:r>
      <w:r w:rsidR="00DE6B11">
        <w:rPr>
          <w:color w:val="A6A6A6" w:themeColor="background1" w:themeShade="A6"/>
          <w:lang w:val="en-US"/>
        </w:rPr>
        <w:t>two times</w:t>
      </w:r>
      <w:r>
        <w:rPr>
          <w:color w:val="A6A6A6" w:themeColor="background1" w:themeShade="A6"/>
          <w:lang w:val="en-US"/>
        </w:rPr>
        <w:t xml:space="preserve"> in the first week after eculizumab administration. </w:t>
      </w:r>
      <w:r w:rsidR="008E3CCF">
        <w:rPr>
          <w:color w:val="A6A6A6" w:themeColor="background1" w:themeShade="A6"/>
          <w:lang w:val="en-US"/>
        </w:rPr>
        <w:t xml:space="preserve">The limited sampling times in PNH explains the observed VPC. </w:t>
      </w:r>
    </w:p>
    <w:p w14:paraId="69587CAC" w14:textId="77777777" w:rsidR="00A40F01" w:rsidRDefault="00A40F01" w:rsidP="00771EF9">
      <w:pPr>
        <w:pStyle w:val="Bijschrift"/>
        <w:rPr>
          <w:color w:val="A6A6A6" w:themeColor="background1" w:themeShade="A6"/>
          <w:lang w:val="en-US"/>
        </w:rPr>
      </w:pPr>
    </w:p>
    <w:p w14:paraId="61586218" w14:textId="69F757FF" w:rsidR="00771EF9" w:rsidRPr="0042714C" w:rsidRDefault="00A40F01" w:rsidP="00A40F01">
      <w:pPr>
        <w:rPr>
          <w:color w:val="A6A6A6" w:themeColor="background1" w:themeShade="A6"/>
          <w:lang w:val="en-US"/>
        </w:rPr>
      </w:pPr>
      <w:proofErr w:type="spellStart"/>
      <w:r w:rsidRPr="00A40F01">
        <w:rPr>
          <w:b/>
          <w:bCs/>
          <w:lang w:val="en-US"/>
        </w:rPr>
        <w:t>Nonmem</w:t>
      </w:r>
      <w:proofErr w:type="spellEnd"/>
      <w:r w:rsidRPr="00A40F01">
        <w:rPr>
          <w:b/>
          <w:bCs/>
          <w:lang w:val="en-US"/>
        </w:rPr>
        <w:t xml:space="preserve"> code </w:t>
      </w:r>
      <w:r w:rsidR="00771EF9" w:rsidRPr="00A40F01">
        <w:rPr>
          <w:b/>
          <w:bCs/>
          <w:lang w:val="en-US"/>
        </w:rPr>
        <w:t xml:space="preserve"> </w:t>
      </w:r>
    </w:p>
    <w:p w14:paraId="411A2E2D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$SIZES      LVR=95 LNP4=7000</w:t>
      </w:r>
    </w:p>
    <w:p w14:paraId="246A4100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$PROBLEM    PK</w:t>
      </w:r>
    </w:p>
    <w:p w14:paraId="1B4C6FE0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$INPUT      ID TIME AMT RATE DV MDV EVID CMT WT SEX AGE II SS</w:t>
      </w:r>
    </w:p>
    <w:p w14:paraId="5E6C93CE" w14:textId="72355C8C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 xml:space="preserve">            CH50 OCC METH1 METH2 </w:t>
      </w:r>
      <w:del w:id="0" w:author="Boersma-ter Avest, Mendy" w:date="2025-04-27T16:19:00Z">
        <w:r w:rsidRPr="00752582" w:rsidDel="00A36FA7">
          <w:rPr>
            <w:lang w:val="en-US"/>
          </w:rPr>
          <w:delText xml:space="preserve">PROTCREAT PROTCREATMIS </w:delText>
        </w:r>
      </w:del>
      <w:r w:rsidRPr="00752582">
        <w:rPr>
          <w:lang w:val="en-US"/>
        </w:rPr>
        <w:t xml:space="preserve">DISEASE </w:t>
      </w:r>
    </w:p>
    <w:p w14:paraId="6FFF62F1" w14:textId="7B6C8058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 xml:space="preserve">$DATA      PNHAHUS_okt22.csv </w:t>
      </w:r>
      <w:r>
        <w:rPr>
          <w:lang w:val="en-US"/>
        </w:rPr>
        <w:t xml:space="preserve"> </w:t>
      </w:r>
    </w:p>
    <w:p w14:paraId="338397E9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$SUBROUTINE ADVAN13 TOL=6</w:t>
      </w:r>
    </w:p>
    <w:p w14:paraId="23FF0ED9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$ABBREVIATED DERIV2=NOCOMMON</w:t>
      </w:r>
    </w:p>
    <w:p w14:paraId="0AE96A2F" w14:textId="77777777" w:rsidR="00752582" w:rsidRPr="00A36FA7" w:rsidRDefault="00752582" w:rsidP="00752582">
      <w:pPr>
        <w:pStyle w:val="Geenafstand"/>
        <w:rPr>
          <w:lang w:val="it-IT"/>
        </w:rPr>
      </w:pPr>
      <w:r w:rsidRPr="00A36FA7">
        <w:rPr>
          <w:lang w:val="it-IT"/>
        </w:rPr>
        <w:t xml:space="preserve">$MODEL      </w:t>
      </w:r>
    </w:p>
    <w:p w14:paraId="379B4E43" w14:textId="77777777" w:rsidR="00752582" w:rsidRPr="00A36FA7" w:rsidRDefault="00752582" w:rsidP="00752582">
      <w:pPr>
        <w:pStyle w:val="Geenafstand"/>
        <w:rPr>
          <w:lang w:val="it-IT"/>
        </w:rPr>
      </w:pPr>
      <w:r w:rsidRPr="00A36FA7">
        <w:rPr>
          <w:lang w:val="it-IT"/>
        </w:rPr>
        <w:t>COMP=(CENTRAL)</w:t>
      </w:r>
    </w:p>
    <w:p w14:paraId="5C163B3A" w14:textId="77777777" w:rsidR="00752582" w:rsidRPr="00A36FA7" w:rsidRDefault="00752582" w:rsidP="00752582">
      <w:pPr>
        <w:pStyle w:val="Geenafstand"/>
        <w:rPr>
          <w:lang w:val="it-IT"/>
        </w:rPr>
      </w:pPr>
      <w:r w:rsidRPr="00A36FA7">
        <w:rPr>
          <w:lang w:val="it-IT"/>
        </w:rPr>
        <w:t>COMP=(PERIPHERAL)</w:t>
      </w:r>
    </w:p>
    <w:p w14:paraId="5BEB0692" w14:textId="77777777" w:rsidR="00752582" w:rsidRPr="00A36FA7" w:rsidRDefault="00752582" w:rsidP="00752582">
      <w:pPr>
        <w:pStyle w:val="Geenafstand"/>
        <w:rPr>
          <w:lang w:val="it-IT"/>
        </w:rPr>
      </w:pPr>
    </w:p>
    <w:p w14:paraId="55AD04AB" w14:textId="77777777" w:rsidR="00752582" w:rsidRPr="00A36FA7" w:rsidRDefault="00752582" w:rsidP="00752582">
      <w:pPr>
        <w:pStyle w:val="Geenafstand"/>
        <w:rPr>
          <w:lang w:val="it-IT"/>
        </w:rPr>
      </w:pPr>
    </w:p>
    <w:p w14:paraId="29F97309" w14:textId="77777777" w:rsidR="00752582" w:rsidRPr="00A36FA7" w:rsidRDefault="00752582" w:rsidP="00752582">
      <w:pPr>
        <w:pStyle w:val="Geenafstand"/>
        <w:rPr>
          <w:lang w:val="it-IT"/>
        </w:rPr>
      </w:pPr>
    </w:p>
    <w:p w14:paraId="4A26B156" w14:textId="6998E79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 xml:space="preserve">$PK </w:t>
      </w:r>
    </w:p>
    <w:p w14:paraId="496E176B" w14:textId="77777777" w:rsidR="00752582" w:rsidRPr="00752582" w:rsidRDefault="00752582" w:rsidP="00752582">
      <w:pPr>
        <w:pStyle w:val="Geenafstand"/>
        <w:rPr>
          <w:lang w:val="en-US"/>
        </w:rPr>
      </w:pPr>
    </w:p>
    <w:p w14:paraId="1F854248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"FIRST</w:t>
      </w:r>
    </w:p>
    <w:p w14:paraId="564C98E6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" COMMON /PRCOMG/ IDUM1,IDUM2,IMAX,IDUM4,IDUM5</w:t>
      </w:r>
    </w:p>
    <w:p w14:paraId="53929A1A" w14:textId="77777777" w:rsidR="00752582" w:rsidRPr="00A36FA7" w:rsidRDefault="00752582" w:rsidP="00752582">
      <w:pPr>
        <w:pStyle w:val="Geenafstand"/>
      </w:pPr>
      <w:r w:rsidRPr="00A36FA7">
        <w:t>" INTEGER IDUM1,IDUM2,IMAX,IDUM4,IDUM5</w:t>
      </w:r>
    </w:p>
    <w:p w14:paraId="3A2EBC86" w14:textId="77777777" w:rsidR="00752582" w:rsidRPr="00A36FA7" w:rsidRDefault="00752582" w:rsidP="00752582">
      <w:pPr>
        <w:pStyle w:val="Geenafstand"/>
      </w:pPr>
      <w:r w:rsidRPr="00A36FA7">
        <w:t>" IMAX=1000000</w:t>
      </w:r>
    </w:p>
    <w:p w14:paraId="2E033BCB" w14:textId="77777777" w:rsidR="00752582" w:rsidRPr="00A36FA7" w:rsidRDefault="00752582" w:rsidP="00752582">
      <w:pPr>
        <w:pStyle w:val="Geenafstand"/>
      </w:pPr>
    </w:p>
    <w:p w14:paraId="4D19AFCA" w14:textId="77777777" w:rsidR="00752582" w:rsidRPr="00A36FA7" w:rsidRDefault="00752582" w:rsidP="00752582">
      <w:pPr>
        <w:pStyle w:val="Geenafstand"/>
      </w:pPr>
    </w:p>
    <w:p w14:paraId="6D79B870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; --- TIME AFTER DOSE CALCULATION</w:t>
      </w:r>
    </w:p>
    <w:p w14:paraId="71A59BA4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 (NEWIND.LE.1) THEN</w:t>
      </w:r>
    </w:p>
    <w:p w14:paraId="7950E5A0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DOSE=0</w:t>
      </w:r>
    </w:p>
    <w:p w14:paraId="2F861F7D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TDOS=0</w:t>
      </w:r>
    </w:p>
    <w:p w14:paraId="4772DBB2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ENDIF</w:t>
      </w:r>
    </w:p>
    <w:p w14:paraId="1C631AFA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;Remember dose and time of dose</w:t>
      </w:r>
    </w:p>
    <w:p w14:paraId="210E9E19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 (AMT.GT.0) THEN</w:t>
      </w:r>
    </w:p>
    <w:p w14:paraId="48D3DE2D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DOSE=AMT</w:t>
      </w:r>
    </w:p>
    <w:p w14:paraId="02FF4DED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TDOS=TIME</w:t>
      </w:r>
    </w:p>
    <w:p w14:paraId="175D2DF4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ENDIF</w:t>
      </w:r>
    </w:p>
    <w:p w14:paraId="6CB8AD9A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;Time after dose for every record</w:t>
      </w:r>
    </w:p>
    <w:p w14:paraId="03E8D420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TAD=TIME-TDOS</w:t>
      </w:r>
    </w:p>
    <w:p w14:paraId="161E87C0" w14:textId="77777777" w:rsidR="00752582" w:rsidRPr="00752582" w:rsidRDefault="00752582" w:rsidP="00752582">
      <w:pPr>
        <w:pStyle w:val="Geenafstand"/>
        <w:rPr>
          <w:lang w:val="en-US"/>
        </w:rPr>
      </w:pPr>
    </w:p>
    <w:p w14:paraId="2C4A861A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; IOV</w:t>
      </w:r>
    </w:p>
    <w:p w14:paraId="42075382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IF(OCC.EQ.1)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ETA(1)</w:t>
      </w:r>
    </w:p>
    <w:p w14:paraId="2E1B87AE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IF(OCC.EQ.2)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ETA(2)</w:t>
      </w:r>
    </w:p>
    <w:p w14:paraId="7130F5CD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IF(OCC.EQ.3)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ETA(3)</w:t>
      </w:r>
    </w:p>
    <w:p w14:paraId="7E52A045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IF(OCC.EQ.4)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ETA(4)</w:t>
      </w:r>
    </w:p>
    <w:p w14:paraId="42DB7F5C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IF(OCC.EQ.5)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ETA(5)</w:t>
      </w:r>
    </w:p>
    <w:p w14:paraId="79B1D5D8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IF(OCC.EQ.6)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ETA(6)</w:t>
      </w:r>
    </w:p>
    <w:p w14:paraId="3665AF1D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IF(OCC.EQ.7)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ETA(7)</w:t>
      </w:r>
    </w:p>
    <w:p w14:paraId="75FBB7E2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IF(OCC.EQ.8)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ETA(8)</w:t>
      </w:r>
    </w:p>
    <w:p w14:paraId="54CA5CD3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IF(OCC.EQ.9)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ETA(9)</w:t>
      </w:r>
    </w:p>
    <w:p w14:paraId="7257F114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IF(OCC.EQ.10)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ETA(10)</w:t>
      </w:r>
    </w:p>
    <w:p w14:paraId="32C871B8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IF(OCC.EQ.11)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ETA(11)</w:t>
      </w:r>
    </w:p>
    <w:p w14:paraId="4EBF7796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IF(OCC.EQ.12)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ETA(12)</w:t>
      </w:r>
    </w:p>
    <w:p w14:paraId="225B83DF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IF(OCC.EQ.13)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ETA(13)</w:t>
      </w:r>
    </w:p>
    <w:p w14:paraId="2BDEB557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IF(OCC.EQ.14)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ETA(14)</w:t>
      </w:r>
    </w:p>
    <w:p w14:paraId="19DF8E58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IF(OCC.EQ.15)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ETA(15)</w:t>
      </w:r>
    </w:p>
    <w:p w14:paraId="3064813D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IF(OCC.EQ.16)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ETA(16)</w:t>
      </w:r>
    </w:p>
    <w:p w14:paraId="1ABECEA3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IF(OCC.EQ.17)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ETA(17)</w:t>
      </w:r>
    </w:p>
    <w:p w14:paraId="250A1603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IF(OCC.EQ.18)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ETA(18)</w:t>
      </w:r>
    </w:p>
    <w:p w14:paraId="0EFB3FEB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IF(OCC.EQ.19)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ETA(19)</w:t>
      </w:r>
    </w:p>
    <w:p w14:paraId="57CFD124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IF(OCC.EQ.20)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ETA(20)</w:t>
      </w:r>
    </w:p>
    <w:p w14:paraId="5A9749D0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IF(OCC.EQ.21)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ETA(21)</w:t>
      </w:r>
    </w:p>
    <w:p w14:paraId="78F79470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IF(OCC.EQ.22)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ETA(22)</w:t>
      </w:r>
    </w:p>
    <w:p w14:paraId="4D0691C2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IF(OCC.EQ.23)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ETA(23)</w:t>
      </w:r>
    </w:p>
    <w:p w14:paraId="1012B019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IF(OCC.EQ.24)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ETA(24)</w:t>
      </w:r>
    </w:p>
    <w:p w14:paraId="37FA62C9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IF(OCC.EQ.25)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ETA(25)</w:t>
      </w:r>
    </w:p>
    <w:p w14:paraId="1BAC793C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IF(OCC.EQ.26)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ETA(26)</w:t>
      </w:r>
    </w:p>
    <w:p w14:paraId="42B3BFD3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IF(OCC.EQ.27)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ETA(27)</w:t>
      </w:r>
    </w:p>
    <w:p w14:paraId="04D2D101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IF(OCC.EQ.28)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ETA(28)</w:t>
      </w:r>
    </w:p>
    <w:p w14:paraId="26A8D48E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IF(OCC.EQ.29)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ETA(29)</w:t>
      </w:r>
    </w:p>
    <w:p w14:paraId="35EF001D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IF(OCC.EQ.30)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ETA(30)</w:t>
      </w:r>
    </w:p>
    <w:p w14:paraId="2CE418AD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IF(OCC.EQ.31)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ETA(31)</w:t>
      </w:r>
    </w:p>
    <w:p w14:paraId="45936AE8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lastRenderedPageBreak/>
        <w:t>IF(OCC.EQ.32)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ETA(32)</w:t>
      </w:r>
    </w:p>
    <w:p w14:paraId="437919C0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IF(OCC.EQ.33)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ETA(33)</w:t>
      </w:r>
    </w:p>
    <w:p w14:paraId="17DDC1EE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IF(OCC.EQ.34)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ETA(34)</w:t>
      </w:r>
    </w:p>
    <w:p w14:paraId="31657F82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IF(OCC.EQ.35)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ETA(35)</w:t>
      </w:r>
    </w:p>
    <w:p w14:paraId="1DD972F9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IF(OCC.EQ.36)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ETA(36)</w:t>
      </w:r>
    </w:p>
    <w:p w14:paraId="3A1C7EA4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IF(OCC.EQ.37)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ETA(37)</w:t>
      </w:r>
    </w:p>
    <w:p w14:paraId="72333EA7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IF(OCC.EQ.38)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ETA(38)</w:t>
      </w:r>
    </w:p>
    <w:p w14:paraId="32F78E25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IF(OCC.EQ.39)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ETA(39)</w:t>
      </w:r>
    </w:p>
    <w:p w14:paraId="5E14F67C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IF(OCC.EQ.40)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ETA(40)</w:t>
      </w:r>
    </w:p>
    <w:p w14:paraId="6540D31A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IF(OCC.EQ.41)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ETA(41)</w:t>
      </w:r>
    </w:p>
    <w:p w14:paraId="02EF8768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IF(OCC.EQ.42)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ETA(42)</w:t>
      </w:r>
    </w:p>
    <w:p w14:paraId="3A2A5708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IF(OCC.EQ.43)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ETA(43)</w:t>
      </w:r>
    </w:p>
    <w:p w14:paraId="055994DF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IF(OCC.EQ.44)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ETA(44)</w:t>
      </w:r>
    </w:p>
    <w:p w14:paraId="58B0D3A7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IF(OCC.EQ.45)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ETA(45)</w:t>
      </w:r>
    </w:p>
    <w:p w14:paraId="12B480B1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IF(OCC.EQ.46)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ETA(46)</w:t>
      </w:r>
    </w:p>
    <w:p w14:paraId="31B9C3AB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IF(OCC.EQ.47)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ETA(47)</w:t>
      </w:r>
    </w:p>
    <w:p w14:paraId="3E9447E5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IF(OCC.EQ.48)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ETA(48)</w:t>
      </w:r>
    </w:p>
    <w:p w14:paraId="5996EEB0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IF(OCC.EQ.49)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ETA(49)</w:t>
      </w:r>
    </w:p>
    <w:p w14:paraId="0E4FAF41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IF(OCC.EQ.50)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ETA(50)</w:t>
      </w:r>
    </w:p>
    <w:p w14:paraId="220317DF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IF(OCC.EQ.51)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ETA(51)</w:t>
      </w:r>
    </w:p>
    <w:p w14:paraId="6BB795E2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IF(OCC.EQ.52)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ETA(52)</w:t>
      </w:r>
    </w:p>
    <w:p w14:paraId="7CFDF110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IF(OCC.EQ.53)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ETA(53)</w:t>
      </w:r>
    </w:p>
    <w:p w14:paraId="3515FDA8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IF(OCC.EQ.54)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ETA(54)</w:t>
      </w:r>
    </w:p>
    <w:p w14:paraId="27B0DFD6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IF(OCC.EQ.55)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ETA(55)</w:t>
      </w:r>
    </w:p>
    <w:p w14:paraId="4787EB5C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IF(OCC.EQ.56)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ETA(56)</w:t>
      </w:r>
    </w:p>
    <w:p w14:paraId="445D015D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IF(OCC.EQ.57)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ETA(57)</w:t>
      </w:r>
    </w:p>
    <w:p w14:paraId="3F0A1790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IF(OCC.EQ.58)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ETA(58)</w:t>
      </w:r>
    </w:p>
    <w:p w14:paraId="0136D3CC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IF(OCC.EQ.59)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ETA(59)</w:t>
      </w:r>
    </w:p>
    <w:p w14:paraId="2F67DC7A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IF(OCC.EQ.60)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ETA(60)</w:t>
      </w:r>
    </w:p>
    <w:p w14:paraId="3E8203F8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IF(OCC.EQ.61)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ETA(61)</w:t>
      </w:r>
    </w:p>
    <w:p w14:paraId="1CDF29A9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IF(OCC.EQ.62)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ETA(62)</w:t>
      </w:r>
    </w:p>
    <w:p w14:paraId="384DEB0C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IF(OCC.EQ.63)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ETA(63)</w:t>
      </w:r>
    </w:p>
    <w:p w14:paraId="203EFD1C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IF(OCC.EQ.64)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ETA(64)</w:t>
      </w:r>
    </w:p>
    <w:p w14:paraId="2B80D52B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IF(OCC.EQ.65)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ETA(65)</w:t>
      </w:r>
    </w:p>
    <w:p w14:paraId="087E9CBB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IF(OCC.EQ.66)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ETA(66)</w:t>
      </w:r>
    </w:p>
    <w:p w14:paraId="7C4F57B2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IF(OCC.EQ.67)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ETA(67)</w:t>
      </w:r>
    </w:p>
    <w:p w14:paraId="0AE4367D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IF(OCC.EQ.68)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ETA(68)</w:t>
      </w:r>
    </w:p>
    <w:p w14:paraId="700AFF65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IF(OCC.EQ.69)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ETA(69)</w:t>
      </w:r>
    </w:p>
    <w:p w14:paraId="70F4C96A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IF(OCC.EQ.70)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ETA(70)</w:t>
      </w:r>
    </w:p>
    <w:p w14:paraId="79DFCDEE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IF(OCC.EQ.71)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ETA(71)</w:t>
      </w:r>
    </w:p>
    <w:p w14:paraId="19EC2F5B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IF(OCC.EQ.72)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ETA(72)</w:t>
      </w:r>
    </w:p>
    <w:p w14:paraId="14E16E55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IF(OCC.EQ.73)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ETA(73)</w:t>
      </w:r>
    </w:p>
    <w:p w14:paraId="2752762B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IF(OCC.EQ.74)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ETA(74)</w:t>
      </w:r>
    </w:p>
    <w:p w14:paraId="218C0772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IF(OCC.EQ.75)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ETA(75)</w:t>
      </w:r>
    </w:p>
    <w:p w14:paraId="14066042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IF(OCC.EQ.76)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ETA(76)</w:t>
      </w:r>
    </w:p>
    <w:p w14:paraId="53A76E29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IF(OCC.EQ.77)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ETA(77)</w:t>
      </w:r>
    </w:p>
    <w:p w14:paraId="5939FED9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IF(OCC.EQ.78)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ETA(78)</w:t>
      </w:r>
    </w:p>
    <w:p w14:paraId="20F2B083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IF(OCC.EQ.79)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ETA(79)</w:t>
      </w:r>
    </w:p>
    <w:p w14:paraId="196A57BA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 xml:space="preserve">IF(OCC.EQ.80) 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ETA(80)</w:t>
      </w:r>
    </w:p>
    <w:p w14:paraId="1FB42EA6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IF(OCC.EQ.81)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ETA(81)</w:t>
      </w:r>
    </w:p>
    <w:p w14:paraId="5E6E52FF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IF(OCC.EQ.82)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ETA(82)</w:t>
      </w:r>
    </w:p>
    <w:p w14:paraId="4972DF6C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IF(OCC.EQ.83)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ETA(83)</w:t>
      </w:r>
    </w:p>
    <w:p w14:paraId="56F20375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lastRenderedPageBreak/>
        <w:t>IF(OCC.EQ.84)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ETA(84)</w:t>
      </w:r>
    </w:p>
    <w:p w14:paraId="1D7B7573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IF(OCC.EQ.85)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ETA(85)</w:t>
      </w:r>
    </w:p>
    <w:p w14:paraId="24557D5E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IF(OCC.EQ.86)</w:t>
      </w:r>
      <w:r w:rsidRPr="00752582">
        <w:rPr>
          <w:lang w:val="en-US"/>
        </w:rPr>
        <w:tab/>
        <w:t>IOV</w:t>
      </w:r>
      <w:r w:rsidRPr="00752582">
        <w:rPr>
          <w:lang w:val="en-US"/>
        </w:rPr>
        <w:tab/>
        <w:t>=</w:t>
      </w:r>
      <w:r w:rsidRPr="00752582">
        <w:rPr>
          <w:lang w:val="en-US"/>
        </w:rPr>
        <w:tab/>
        <w:t>ETA(86)</w:t>
      </w:r>
    </w:p>
    <w:p w14:paraId="7EB748A6" w14:textId="77777777" w:rsidR="00752582" w:rsidRPr="00752582" w:rsidRDefault="00752582" w:rsidP="00752582">
      <w:pPr>
        <w:pStyle w:val="Geenafstand"/>
        <w:rPr>
          <w:lang w:val="en-US"/>
        </w:rPr>
      </w:pPr>
    </w:p>
    <w:p w14:paraId="586B0FC6" w14:textId="77777777" w:rsidR="00752582" w:rsidRPr="00752582" w:rsidRDefault="00752582" w:rsidP="00752582">
      <w:pPr>
        <w:pStyle w:val="Geenafstand"/>
        <w:rPr>
          <w:lang w:val="en-US"/>
        </w:rPr>
      </w:pPr>
    </w:p>
    <w:p w14:paraId="1E49085B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PNH = 0</w:t>
      </w:r>
    </w:p>
    <w:p w14:paraId="72D25456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 (DISEASE.EQ.2) PNH=1</w:t>
      </w:r>
    </w:p>
    <w:p w14:paraId="09FA59D0" w14:textId="77777777" w:rsidR="00752582" w:rsidRPr="00752582" w:rsidRDefault="00752582" w:rsidP="00752582">
      <w:pPr>
        <w:pStyle w:val="Geenafstand"/>
        <w:rPr>
          <w:lang w:val="en-US"/>
        </w:rPr>
      </w:pPr>
    </w:p>
    <w:p w14:paraId="645429B2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 (PNH.EQ.0) CL = THETA(1) * ((WT/70)**0.75) * EXP(ETA(87)) * EXP(IOV)</w:t>
      </w:r>
    </w:p>
    <w:p w14:paraId="0BD08728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 xml:space="preserve">IF (PNH.EQ.1) CL = THETA(1) * ((WT/70)**0.75) * EXP(ETA(87))  </w:t>
      </w:r>
    </w:p>
    <w:p w14:paraId="2994D3D1" w14:textId="77777777" w:rsidR="00752582" w:rsidRPr="00752582" w:rsidRDefault="00752582" w:rsidP="00752582">
      <w:pPr>
        <w:pStyle w:val="Geenafstand"/>
        <w:rPr>
          <w:lang w:val="en-US"/>
        </w:rPr>
      </w:pPr>
    </w:p>
    <w:p w14:paraId="4D8EB7F1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V1 = THETA(2) * (WT/70) * EXP(ETA(88))</w:t>
      </w:r>
      <w:r w:rsidRPr="00752582">
        <w:rPr>
          <w:lang w:val="en-US"/>
        </w:rPr>
        <w:tab/>
      </w:r>
    </w:p>
    <w:p w14:paraId="0A56A7E9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V2 = THETA(5) * (WT/70)</w:t>
      </w:r>
    </w:p>
    <w:p w14:paraId="5E20764B" w14:textId="0DAE3666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Q = THETA(6) * (WT/70)**0.75</w:t>
      </w:r>
      <w:r w:rsidRPr="00752582">
        <w:rPr>
          <w:lang w:val="en-US"/>
        </w:rPr>
        <w:tab/>
      </w:r>
    </w:p>
    <w:p w14:paraId="1E66F862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VM = THETA(3) * (WT/70)**0.75</w:t>
      </w:r>
    </w:p>
    <w:p w14:paraId="77E8FE06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KM = THETA(4)</w:t>
      </w:r>
    </w:p>
    <w:p w14:paraId="40977828" w14:textId="77777777" w:rsidR="00752582" w:rsidRPr="00752582" w:rsidRDefault="00752582" w:rsidP="00752582">
      <w:pPr>
        <w:pStyle w:val="Geenafstand"/>
        <w:rPr>
          <w:lang w:val="en-US"/>
        </w:rPr>
      </w:pPr>
    </w:p>
    <w:p w14:paraId="0DE95C4B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V=V1</w:t>
      </w:r>
    </w:p>
    <w:p w14:paraId="4C8660D8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S1=V</w:t>
      </w:r>
    </w:p>
    <w:p w14:paraId="5A3E0FC4" w14:textId="77777777" w:rsidR="00752582" w:rsidRPr="00752582" w:rsidRDefault="00752582" w:rsidP="00752582">
      <w:pPr>
        <w:pStyle w:val="Geenafstand"/>
        <w:rPr>
          <w:lang w:val="en-US"/>
        </w:rPr>
      </w:pPr>
    </w:p>
    <w:p w14:paraId="1B1DCE5E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ICL=CL</w:t>
      </w:r>
    </w:p>
    <w:p w14:paraId="6182B607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IV1=V1</w:t>
      </w:r>
    </w:p>
    <w:p w14:paraId="6E8E0820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IV2=V2</w:t>
      </w:r>
    </w:p>
    <w:p w14:paraId="59DAAECE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IQ=Q</w:t>
      </w:r>
    </w:p>
    <w:p w14:paraId="3EB36128" w14:textId="77777777" w:rsidR="00752582" w:rsidRPr="00752582" w:rsidRDefault="00752582" w:rsidP="00752582">
      <w:pPr>
        <w:pStyle w:val="Geenafstand"/>
        <w:rPr>
          <w:lang w:val="en-US"/>
        </w:rPr>
      </w:pPr>
    </w:p>
    <w:p w14:paraId="02A30D0F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KEL=CL/V1</w:t>
      </w:r>
      <w:r w:rsidRPr="00752582">
        <w:rPr>
          <w:lang w:val="en-US"/>
        </w:rPr>
        <w:tab/>
        <w:t>;Elimination rate constant</w:t>
      </w:r>
    </w:p>
    <w:p w14:paraId="44389D8A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K12=Q/V1</w:t>
      </w:r>
    </w:p>
    <w:p w14:paraId="4B008D9A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K21=Q/V2</w:t>
      </w:r>
    </w:p>
    <w:p w14:paraId="6F452EF3" w14:textId="77777777" w:rsidR="00752582" w:rsidRPr="00752582" w:rsidRDefault="00752582" w:rsidP="00752582">
      <w:pPr>
        <w:pStyle w:val="Geenafstand"/>
        <w:rPr>
          <w:lang w:val="en-US"/>
        </w:rPr>
      </w:pPr>
    </w:p>
    <w:p w14:paraId="4C271098" w14:textId="77777777" w:rsidR="00752582" w:rsidRPr="00752582" w:rsidRDefault="00752582" w:rsidP="00752582">
      <w:pPr>
        <w:pStyle w:val="Geenafstand"/>
        <w:rPr>
          <w:lang w:val="en-US"/>
        </w:rPr>
      </w:pPr>
    </w:p>
    <w:p w14:paraId="11B47BDA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 xml:space="preserve">$ERROR </w:t>
      </w:r>
      <w:r w:rsidRPr="00752582">
        <w:rPr>
          <w:lang w:val="en-US"/>
        </w:rPr>
        <w:tab/>
      </w:r>
    </w:p>
    <w:p w14:paraId="54000B7F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IPRED=F</w:t>
      </w:r>
    </w:p>
    <w:p w14:paraId="20C5F4E9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 (METH1.LT.2) Y=IPRED+ERR(1)+(IPRED*ERR(2))</w:t>
      </w:r>
    </w:p>
    <w:p w14:paraId="65514617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IF (METH1.EQ.2) Y=IPRED+ERR(1)+(IPRED*ERR(3))</w:t>
      </w:r>
    </w:p>
    <w:p w14:paraId="79FACA13" w14:textId="77777777" w:rsidR="00752582" w:rsidRPr="00752582" w:rsidRDefault="00752582" w:rsidP="00752582">
      <w:pPr>
        <w:pStyle w:val="Geenafstand"/>
        <w:rPr>
          <w:lang w:val="en-US"/>
        </w:rPr>
      </w:pPr>
    </w:p>
    <w:p w14:paraId="2527466C" w14:textId="77777777" w:rsidR="00752582" w:rsidRPr="00752582" w:rsidRDefault="00752582" w:rsidP="00752582">
      <w:pPr>
        <w:pStyle w:val="Geenafstand"/>
        <w:rPr>
          <w:lang w:val="en-US"/>
        </w:rPr>
      </w:pPr>
    </w:p>
    <w:p w14:paraId="41BEC08D" w14:textId="77777777" w:rsidR="00752582" w:rsidRPr="007E706A" w:rsidRDefault="00752582" w:rsidP="00752582">
      <w:pPr>
        <w:pStyle w:val="Geenafstand"/>
        <w:rPr>
          <w:lang w:val="it-IT"/>
        </w:rPr>
      </w:pPr>
      <w:r w:rsidRPr="007E706A">
        <w:rPr>
          <w:lang w:val="it-IT"/>
        </w:rPr>
        <w:t xml:space="preserve">$THETA  </w:t>
      </w:r>
    </w:p>
    <w:p w14:paraId="70AEFDCF" w14:textId="77777777" w:rsidR="00752582" w:rsidRPr="007E706A" w:rsidRDefault="00752582" w:rsidP="00752582">
      <w:pPr>
        <w:pStyle w:val="Geenafstand"/>
        <w:rPr>
          <w:lang w:val="it-IT"/>
        </w:rPr>
      </w:pPr>
      <w:r w:rsidRPr="007E706A">
        <w:rPr>
          <w:lang w:val="it-IT"/>
        </w:rPr>
        <w:t>(0, 0.1626) ; 1 CL</w:t>
      </w:r>
    </w:p>
    <w:p w14:paraId="044BE27E" w14:textId="43C1CCD2" w:rsidR="00752582" w:rsidRPr="007E706A" w:rsidRDefault="00752582" w:rsidP="00752582">
      <w:pPr>
        <w:pStyle w:val="Geenafstand"/>
        <w:rPr>
          <w:lang w:val="it-IT"/>
        </w:rPr>
      </w:pPr>
      <w:r w:rsidRPr="007E706A">
        <w:rPr>
          <w:lang w:val="it-IT"/>
        </w:rPr>
        <w:t>(0, 4.299) ; 2 V1</w:t>
      </w:r>
    </w:p>
    <w:p w14:paraId="6E3CABA6" w14:textId="4D294827" w:rsidR="00752582" w:rsidRPr="007E706A" w:rsidRDefault="00752582" w:rsidP="00752582">
      <w:pPr>
        <w:pStyle w:val="Geenafstand"/>
        <w:rPr>
          <w:lang w:val="it-IT"/>
        </w:rPr>
      </w:pPr>
      <w:r w:rsidRPr="007E706A">
        <w:rPr>
          <w:lang w:val="it-IT"/>
        </w:rPr>
        <w:t>(0, 25.64) ; 3 VM</w:t>
      </w:r>
    </w:p>
    <w:p w14:paraId="28920222" w14:textId="30C69405" w:rsidR="00752582" w:rsidRPr="007E706A" w:rsidRDefault="00752582" w:rsidP="00752582">
      <w:pPr>
        <w:pStyle w:val="Geenafstand"/>
        <w:rPr>
          <w:lang w:val="it-IT"/>
        </w:rPr>
      </w:pPr>
      <w:r w:rsidRPr="007E706A">
        <w:rPr>
          <w:lang w:val="it-IT"/>
        </w:rPr>
        <w:t>(0, 13.54) ; 4 KM</w:t>
      </w:r>
    </w:p>
    <w:p w14:paraId="04688B87" w14:textId="2B54D90A" w:rsidR="00752582" w:rsidRPr="007E706A" w:rsidRDefault="00752582" w:rsidP="00752582">
      <w:pPr>
        <w:pStyle w:val="Geenafstand"/>
        <w:rPr>
          <w:lang w:val="it-IT"/>
        </w:rPr>
      </w:pPr>
      <w:r w:rsidRPr="007E706A">
        <w:rPr>
          <w:lang w:val="it-IT"/>
        </w:rPr>
        <w:t>(0,</w:t>
      </w:r>
      <w:r w:rsidR="007E706A" w:rsidRPr="007E706A">
        <w:rPr>
          <w:lang w:val="it-IT"/>
        </w:rPr>
        <w:t xml:space="preserve"> </w:t>
      </w:r>
      <w:r w:rsidRPr="007E706A">
        <w:rPr>
          <w:lang w:val="it-IT"/>
        </w:rPr>
        <w:t>2.63) ; 5 V2</w:t>
      </w:r>
    </w:p>
    <w:p w14:paraId="081C5DD7" w14:textId="39BD5DDC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(0, 0.6243) ;  Q</w:t>
      </w:r>
    </w:p>
    <w:p w14:paraId="4348C3F1" w14:textId="77777777" w:rsidR="00752582" w:rsidRPr="00752582" w:rsidRDefault="00752582" w:rsidP="00752582">
      <w:pPr>
        <w:pStyle w:val="Geenafstand"/>
        <w:rPr>
          <w:lang w:val="en-US"/>
        </w:rPr>
      </w:pPr>
    </w:p>
    <w:p w14:paraId="5991CF4A" w14:textId="77777777" w:rsidR="00752582" w:rsidRPr="00752582" w:rsidRDefault="00752582" w:rsidP="00752582">
      <w:pPr>
        <w:pStyle w:val="Geenafstand"/>
        <w:rPr>
          <w:lang w:val="en-US"/>
        </w:rPr>
      </w:pPr>
    </w:p>
    <w:p w14:paraId="49CA2273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 xml:space="preserve">$DES </w:t>
      </w:r>
    </w:p>
    <w:p w14:paraId="6A986413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C1=A(1)/S1</w:t>
      </w:r>
      <w:r w:rsidRPr="00752582">
        <w:rPr>
          <w:lang w:val="en-US"/>
        </w:rPr>
        <w:tab/>
      </w:r>
      <w:r w:rsidRPr="00752582">
        <w:rPr>
          <w:lang w:val="en-US"/>
        </w:rPr>
        <w:tab/>
      </w:r>
      <w:r w:rsidRPr="00752582">
        <w:rPr>
          <w:lang w:val="en-US"/>
        </w:rPr>
        <w:tab/>
      </w:r>
      <w:r w:rsidRPr="00752582">
        <w:rPr>
          <w:lang w:val="en-US"/>
        </w:rPr>
        <w:tab/>
      </w:r>
    </w:p>
    <w:p w14:paraId="734425FC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DADT(1)= -KEL*A(1) - ((VM*C1)/(KM+C1)) -K12*A(1) + K21*A(2)</w:t>
      </w:r>
    </w:p>
    <w:p w14:paraId="187222C5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DADT(2) = -K21*A(2) + K12*A(1)</w:t>
      </w:r>
      <w:r w:rsidRPr="00752582">
        <w:rPr>
          <w:lang w:val="en-US"/>
        </w:rPr>
        <w:tab/>
      </w:r>
    </w:p>
    <w:p w14:paraId="6DAC9A88" w14:textId="7CDB6728" w:rsidR="00752582" w:rsidRDefault="00752582" w:rsidP="00752582">
      <w:pPr>
        <w:pStyle w:val="Geenafstand"/>
        <w:rPr>
          <w:lang w:val="en-US"/>
        </w:rPr>
      </w:pPr>
    </w:p>
    <w:p w14:paraId="52FCE742" w14:textId="77777777" w:rsidR="00752582" w:rsidRPr="00752582" w:rsidRDefault="00752582" w:rsidP="00752582">
      <w:pPr>
        <w:pStyle w:val="Geenafstand"/>
        <w:rPr>
          <w:lang w:val="en-US"/>
        </w:rPr>
      </w:pPr>
    </w:p>
    <w:p w14:paraId="11B151BD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</w:t>
      </w:r>
    </w:p>
    <w:p w14:paraId="5A997CBA" w14:textId="2C20D62C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lastRenderedPageBreak/>
        <w:t xml:space="preserve"> 0.</w:t>
      </w:r>
      <w:r>
        <w:rPr>
          <w:lang w:val="en-US"/>
        </w:rPr>
        <w:t>112</w:t>
      </w:r>
      <w:r w:rsidRPr="00752582">
        <w:rPr>
          <w:lang w:val="en-US"/>
        </w:rPr>
        <w:t xml:space="preserve">  ;      1 IOV</w:t>
      </w:r>
    </w:p>
    <w:p w14:paraId="4D52C6D5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7BA2BC5B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2D20ED3D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633A1280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45E4B46E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71EACA6E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5764E26F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544F9B8F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0D0F919F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29523DFB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53208905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22355F8F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749FA326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2B42DD78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3F371764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3F892627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0B89834F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357F18B6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67E3BBA2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26A21490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32FBA291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7A986EBD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44DD2F3D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746A0442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223254A9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7FE69475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4BDA4E21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10F42B1F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022703A8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2DC3EAC5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50125DE3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6BA8A188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3F49D6F7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0EC8A59D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42863062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30FAE9DB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24EA50A0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4C23CA57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141638A2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33876E34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6D9B8213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01DA1428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264402BF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1A2A266B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5E1096DC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3D785468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4C4AF57E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72B8C933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360B8EFB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74790AEC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62A4F479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6D439FCB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lastRenderedPageBreak/>
        <w:t>$OMEGA  BLOCK(1) SAME</w:t>
      </w:r>
    </w:p>
    <w:p w14:paraId="565626C8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421AA032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12807A54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65E1AC06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1D915546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6B8111E7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5198C2F4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6C7BE42D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67ED94DF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2075190A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474E48EF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2150CA6C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337263A8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4665F661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50A9B29E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193626E6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4D7F14AE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1F4929DC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54D79DCF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6ECDF393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6E064563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01A0D1E4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11A0D319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61CF338F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64F9D33F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5F29F565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67B817E7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1C79EE8F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0CC19E2C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7ADDB6A0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26B4249E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67ED8B0D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1EFC60C5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$OMEGA  BLOCK(1) SAME</w:t>
      </w:r>
    </w:p>
    <w:p w14:paraId="7192665F" w14:textId="77777777" w:rsid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 xml:space="preserve">$OMEGA </w:t>
      </w:r>
    </w:p>
    <w:p w14:paraId="53192062" w14:textId="0AAE9EAD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 xml:space="preserve"> 0.</w:t>
      </w:r>
      <w:r>
        <w:rPr>
          <w:lang w:val="en-US"/>
        </w:rPr>
        <w:t>1546</w:t>
      </w:r>
      <w:r w:rsidRPr="00752582">
        <w:rPr>
          <w:lang w:val="en-US"/>
        </w:rPr>
        <w:t xml:space="preserve"> ;     IIV CL</w:t>
      </w:r>
    </w:p>
    <w:p w14:paraId="05FC3FFF" w14:textId="16EA70C5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 xml:space="preserve"> 0.</w:t>
      </w:r>
      <w:r>
        <w:rPr>
          <w:lang w:val="en-US"/>
        </w:rPr>
        <w:t>0812</w:t>
      </w:r>
      <w:r w:rsidRPr="00752582">
        <w:rPr>
          <w:lang w:val="en-US"/>
        </w:rPr>
        <w:t xml:space="preserve">  ;     IIV V1</w:t>
      </w:r>
    </w:p>
    <w:p w14:paraId="392FDECC" w14:textId="77777777" w:rsidR="00752582" w:rsidRPr="00752582" w:rsidRDefault="00752582" w:rsidP="00752582">
      <w:pPr>
        <w:pStyle w:val="Geenafstand"/>
        <w:rPr>
          <w:lang w:val="en-US"/>
        </w:rPr>
      </w:pPr>
    </w:p>
    <w:p w14:paraId="7C8304AF" w14:textId="77777777" w:rsidR="00752582" w:rsidRPr="00752582" w:rsidRDefault="00752582" w:rsidP="00752582">
      <w:pPr>
        <w:pStyle w:val="Geenafstand"/>
        <w:rPr>
          <w:lang w:val="en-US"/>
        </w:rPr>
      </w:pPr>
    </w:p>
    <w:p w14:paraId="6008177F" w14:textId="77777777" w:rsid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 xml:space="preserve">$SIGMA  </w:t>
      </w:r>
    </w:p>
    <w:p w14:paraId="419BD518" w14:textId="7428F0DC" w:rsidR="00752582" w:rsidRPr="00752582" w:rsidRDefault="00F37654" w:rsidP="00752582">
      <w:pPr>
        <w:pStyle w:val="Geenafstand"/>
        <w:rPr>
          <w:lang w:val="en-US"/>
        </w:rPr>
      </w:pPr>
      <w:r>
        <w:rPr>
          <w:lang w:val="en-US"/>
        </w:rPr>
        <w:t>19.1</w:t>
      </w:r>
      <w:r w:rsidR="00752582" w:rsidRPr="00752582">
        <w:rPr>
          <w:lang w:val="en-US"/>
        </w:rPr>
        <w:t>;        ADD</w:t>
      </w:r>
    </w:p>
    <w:p w14:paraId="124AD955" w14:textId="7142B138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 xml:space="preserve"> 0.</w:t>
      </w:r>
      <w:r>
        <w:rPr>
          <w:lang w:val="en-US"/>
        </w:rPr>
        <w:t>0185</w:t>
      </w:r>
      <w:r w:rsidRPr="00752582">
        <w:rPr>
          <w:lang w:val="en-US"/>
        </w:rPr>
        <w:t xml:space="preserve">  ;       PROP</w:t>
      </w:r>
    </w:p>
    <w:p w14:paraId="5C803CA9" w14:textId="289AD81C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 xml:space="preserve"> 0.</w:t>
      </w:r>
      <w:r>
        <w:rPr>
          <w:lang w:val="en-US"/>
        </w:rPr>
        <w:t>187</w:t>
      </w:r>
      <w:r w:rsidRPr="00752582">
        <w:rPr>
          <w:lang w:val="en-US"/>
        </w:rPr>
        <w:t xml:space="preserve">  ;      PROP2</w:t>
      </w:r>
    </w:p>
    <w:p w14:paraId="3EA414BC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$ESTIMATION METHOD=1 INTERACTION NOABORT MAXEVAL=5000 NSIG=2 SIGL=6</w:t>
      </w:r>
    </w:p>
    <w:p w14:paraId="37BC3502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PRINT=5</w:t>
      </w:r>
    </w:p>
    <w:p w14:paraId="4A4A56DB" w14:textId="77777777" w:rsidR="00752582" w:rsidRPr="00752582" w:rsidRDefault="00752582" w:rsidP="00752582">
      <w:pPr>
        <w:pStyle w:val="Geenafstand"/>
        <w:rPr>
          <w:lang w:val="en-US"/>
        </w:rPr>
      </w:pPr>
      <w:r w:rsidRPr="00752582">
        <w:rPr>
          <w:lang w:val="en-US"/>
        </w:rPr>
        <w:t>$COVARIANCE PRINT=E MATRIX=S UNCONDITIONAL</w:t>
      </w:r>
    </w:p>
    <w:p w14:paraId="23E78DAB" w14:textId="10FB9AF7" w:rsidR="00A40F01" w:rsidRPr="00752582" w:rsidRDefault="00A40F01" w:rsidP="00752582">
      <w:pPr>
        <w:pStyle w:val="Geenafstand"/>
        <w:rPr>
          <w:lang w:val="en-US"/>
        </w:rPr>
      </w:pPr>
    </w:p>
    <w:p w14:paraId="40469489" w14:textId="77777777" w:rsidR="00E10B34" w:rsidRPr="00752582" w:rsidRDefault="00E10B34" w:rsidP="00752582">
      <w:pPr>
        <w:pStyle w:val="Geenafstand"/>
        <w:rPr>
          <w:lang w:val="en-US"/>
        </w:rPr>
      </w:pPr>
    </w:p>
    <w:sectPr w:rsidR="00E10B34" w:rsidRPr="00752582" w:rsidSect="005B4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oersma-ter Avest, Mendy">
    <w15:presenceInfo w15:providerId="AD" w15:userId="S::Mendy.terAvest@radboudumc.nl::49edb4d5-c780-4979-ae31-c22e261ab5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9FE"/>
    <w:rsid w:val="00064B35"/>
    <w:rsid w:val="001A091C"/>
    <w:rsid w:val="00357048"/>
    <w:rsid w:val="003E0191"/>
    <w:rsid w:val="004859CD"/>
    <w:rsid w:val="005B43B5"/>
    <w:rsid w:val="00624C4E"/>
    <w:rsid w:val="00632224"/>
    <w:rsid w:val="006603A0"/>
    <w:rsid w:val="00676742"/>
    <w:rsid w:val="007007E6"/>
    <w:rsid w:val="00752582"/>
    <w:rsid w:val="00771EF9"/>
    <w:rsid w:val="007947A0"/>
    <w:rsid w:val="007E706A"/>
    <w:rsid w:val="00866B06"/>
    <w:rsid w:val="008C09FE"/>
    <w:rsid w:val="008E3CCF"/>
    <w:rsid w:val="00A16F75"/>
    <w:rsid w:val="00A36FA7"/>
    <w:rsid w:val="00A40F01"/>
    <w:rsid w:val="00AB0227"/>
    <w:rsid w:val="00B656C2"/>
    <w:rsid w:val="00B95F46"/>
    <w:rsid w:val="00C835DB"/>
    <w:rsid w:val="00DE6B11"/>
    <w:rsid w:val="00E10B34"/>
    <w:rsid w:val="00EE1D19"/>
    <w:rsid w:val="00F3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59241"/>
  <w15:chartTrackingRefBased/>
  <w15:docId w15:val="{6408AAC6-40FF-48CD-921E-A98C4D6A6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B43B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B95F46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95F46"/>
  </w:style>
  <w:style w:type="paragraph" w:styleId="Bijschrift">
    <w:name w:val="caption"/>
    <w:basedOn w:val="Standaard"/>
    <w:next w:val="Standaard"/>
    <w:uiPriority w:val="35"/>
    <w:unhideWhenUsed/>
    <w:qFormat/>
    <w:rsid w:val="00AB0227"/>
    <w:pPr>
      <w:pBdr>
        <w:top w:val="nil"/>
        <w:left w:val="nil"/>
        <w:bottom w:val="nil"/>
        <w:right w:val="nil"/>
        <w:between w:val="nil"/>
        <w:bar w:val="nil"/>
      </w:pBdr>
      <w:spacing w:after="160" w:line="240" w:lineRule="auto"/>
    </w:pPr>
    <w:rPr>
      <w:rFonts w:ascii="Calibri" w:eastAsia="Calibri" w:hAnsi="Calibri" w:cs="Calibri"/>
      <w:i/>
      <w:iCs/>
      <w:color w:val="1F497D" w:themeColor="text2"/>
      <w:sz w:val="18"/>
      <w:szCs w:val="18"/>
      <w:u w:color="000000"/>
      <w:bdr w:val="ni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091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091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091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091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091C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A36F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1287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Boersma-terAvest, Mendy</dc:creator>
  <cp:keywords/>
  <dc:description/>
  <cp:lastModifiedBy>Boersma-ter Avest, Mendy</cp:lastModifiedBy>
  <cp:revision>2</cp:revision>
  <dcterms:created xsi:type="dcterms:W3CDTF">2025-04-27T14:19:00Z</dcterms:created>
  <dcterms:modified xsi:type="dcterms:W3CDTF">2025-04-27T14:19:00Z</dcterms:modified>
</cp:coreProperties>
</file>