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C147E" w14:textId="0FAB62F6" w:rsidR="004E48CF" w:rsidRPr="00DE6372" w:rsidRDefault="004E48CF" w:rsidP="007E7A80">
      <w:pPr>
        <w:spacing w:line="360" w:lineRule="auto"/>
        <w:jc w:val="both"/>
        <w:rPr>
          <w:rFonts w:ascii="Times New Roman" w:hAnsi="Times New Roman" w:cs="Times New Roman"/>
          <w:b/>
          <w:bCs/>
        </w:rPr>
      </w:pPr>
      <w:r w:rsidRPr="00DE6372">
        <w:rPr>
          <w:rFonts w:ascii="Times New Roman" w:hAnsi="Times New Roman" w:cs="Times New Roman"/>
          <w:b/>
          <w:bCs/>
        </w:rPr>
        <w:t>Supplementary Materials</w:t>
      </w:r>
    </w:p>
    <w:p w14:paraId="7FCA6FD7" w14:textId="7D1AD78C" w:rsidR="007E7A80" w:rsidRDefault="007E7A80" w:rsidP="007E7A80">
      <w:pPr>
        <w:spacing w:line="360" w:lineRule="auto"/>
        <w:jc w:val="both"/>
        <w:rPr>
          <w:rFonts w:ascii="Times New Roman" w:hAnsi="Times New Roman" w:cs="Times New Roman"/>
          <w:b/>
          <w:bCs/>
        </w:rPr>
      </w:pPr>
      <w:r w:rsidRPr="0009472A">
        <w:rPr>
          <w:rFonts w:ascii="Times New Roman" w:hAnsi="Times New Roman" w:cs="Times New Roman"/>
          <w:b/>
          <w:bCs/>
        </w:rPr>
        <w:t>Understanding Pharmacokinetic Variability of Pomalidomide: A Physiologically Based Pharmacokinetic Analysis of Disease</w:t>
      </w:r>
      <w:r>
        <w:rPr>
          <w:rFonts w:ascii="Times New Roman" w:hAnsi="Times New Roman" w:cs="Times New Roman"/>
          <w:b/>
          <w:bCs/>
        </w:rPr>
        <w:t>-Related Physiology</w:t>
      </w:r>
      <w:r w:rsidRPr="0009472A">
        <w:rPr>
          <w:rFonts w:ascii="Times New Roman" w:hAnsi="Times New Roman" w:cs="Times New Roman"/>
          <w:b/>
          <w:bCs/>
        </w:rPr>
        <w:t>, Ethnicity, Hepatic Impairment, Food</w:t>
      </w:r>
      <w:r>
        <w:rPr>
          <w:rFonts w:ascii="Times New Roman" w:hAnsi="Times New Roman" w:cs="Times New Roman"/>
          <w:b/>
          <w:bCs/>
        </w:rPr>
        <w:t xml:space="preserve"> Effects</w:t>
      </w:r>
      <w:r w:rsidRPr="0009472A">
        <w:rPr>
          <w:rFonts w:ascii="Times New Roman" w:hAnsi="Times New Roman" w:cs="Times New Roman"/>
          <w:b/>
          <w:bCs/>
        </w:rPr>
        <w:t>, Drug Interactions, and Smoking</w:t>
      </w:r>
    </w:p>
    <w:p w14:paraId="65528AF7" w14:textId="77777777" w:rsidR="004E48CF" w:rsidRDefault="004E48CF" w:rsidP="004E48CF">
      <w:pPr>
        <w:spacing w:line="360" w:lineRule="auto"/>
        <w:jc w:val="both"/>
        <w:rPr>
          <w:rFonts w:ascii="Times New Roman" w:hAnsi="Times New Roman" w:cs="Times New Roman"/>
        </w:rPr>
      </w:pPr>
      <w:r>
        <w:rPr>
          <w:rFonts w:ascii="Times New Roman" w:hAnsi="Times New Roman" w:cs="Times New Roman"/>
        </w:rPr>
        <w:t>Jeffry Adiwidjaja</w:t>
      </w:r>
      <w:r>
        <w:rPr>
          <w:rFonts w:ascii="Times New Roman" w:hAnsi="Times New Roman" w:cs="Times New Roman"/>
          <w:vertAlign w:val="superscript"/>
        </w:rPr>
        <w:t>1,2</w:t>
      </w:r>
      <w:r>
        <w:rPr>
          <w:rFonts w:ascii="Times New Roman" w:hAnsi="Times New Roman" w:cs="Times New Roman"/>
        </w:rPr>
        <w:t>, Alan V. Boddy</w:t>
      </w:r>
      <w:r>
        <w:rPr>
          <w:rFonts w:ascii="Times New Roman" w:hAnsi="Times New Roman" w:cs="Times New Roman"/>
          <w:vertAlign w:val="superscript"/>
        </w:rPr>
        <w:t>3</w:t>
      </w:r>
      <w:r>
        <w:rPr>
          <w:rFonts w:ascii="Times New Roman" w:hAnsi="Times New Roman" w:cs="Times New Roman"/>
        </w:rPr>
        <w:t>, Andrew J. McLachlan</w:t>
      </w:r>
      <w:r>
        <w:rPr>
          <w:rFonts w:ascii="Times New Roman" w:hAnsi="Times New Roman" w:cs="Times New Roman"/>
          <w:vertAlign w:val="superscript"/>
        </w:rPr>
        <w:t>1</w:t>
      </w:r>
    </w:p>
    <w:p w14:paraId="2AAA1381" w14:textId="77777777" w:rsidR="004E48CF" w:rsidRDefault="004E48CF" w:rsidP="004E48CF">
      <w:pPr>
        <w:spacing w:line="360" w:lineRule="auto"/>
        <w:jc w:val="both"/>
        <w:rPr>
          <w:rFonts w:ascii="Times New Roman" w:hAnsi="Times New Roman" w:cs="Times New Roman"/>
        </w:rPr>
      </w:pPr>
      <w:r>
        <w:rPr>
          <w:rFonts w:ascii="Times New Roman" w:hAnsi="Times New Roman" w:cs="Times New Roman"/>
          <w:vertAlign w:val="superscript"/>
        </w:rPr>
        <w:t>1</w:t>
      </w:r>
      <w:r>
        <w:rPr>
          <w:rFonts w:ascii="Times New Roman" w:hAnsi="Times New Roman" w:cs="Times New Roman"/>
        </w:rPr>
        <w:t xml:space="preserve"> Sydney Pharmacy School, The University of Sydney, Sydney, New South Wales, Australia</w:t>
      </w:r>
    </w:p>
    <w:p w14:paraId="59BAF34F" w14:textId="77777777" w:rsidR="004E48CF" w:rsidRDefault="004E48CF" w:rsidP="004E48CF">
      <w:pPr>
        <w:spacing w:line="360" w:lineRule="auto"/>
        <w:jc w:val="both"/>
        <w:rPr>
          <w:rFonts w:ascii="Times New Roman" w:hAnsi="Times New Roman" w:cs="Times New Roman"/>
        </w:rPr>
      </w:pPr>
      <w:r>
        <w:rPr>
          <w:rFonts w:ascii="Times New Roman" w:hAnsi="Times New Roman" w:cs="Times New Roman"/>
          <w:vertAlign w:val="superscript"/>
        </w:rPr>
        <w:t>2</w:t>
      </w:r>
      <w:r>
        <w:rPr>
          <w:rFonts w:ascii="Times New Roman" w:hAnsi="Times New Roman" w:cs="Times New Roman"/>
        </w:rPr>
        <w:t xml:space="preserve"> Simulations Plus, Inc., Research Triangle Park, North Carolina, USA</w:t>
      </w:r>
    </w:p>
    <w:p w14:paraId="7415076C" w14:textId="77777777" w:rsidR="004E48CF" w:rsidRDefault="004E48CF" w:rsidP="004E48CF">
      <w:pPr>
        <w:spacing w:line="360" w:lineRule="auto"/>
        <w:ind w:left="142" w:hanging="142"/>
        <w:jc w:val="both"/>
        <w:rPr>
          <w:rFonts w:ascii="Times New Roman" w:hAnsi="Times New Roman" w:cs="Times New Roman"/>
        </w:rPr>
      </w:pPr>
      <w:r>
        <w:rPr>
          <w:rFonts w:ascii="Times New Roman" w:hAnsi="Times New Roman" w:cs="Times New Roman"/>
          <w:vertAlign w:val="superscript"/>
        </w:rPr>
        <w:t>3</w:t>
      </w:r>
      <w:r>
        <w:rPr>
          <w:rFonts w:ascii="Times New Roman" w:hAnsi="Times New Roman" w:cs="Times New Roman"/>
        </w:rPr>
        <w:t xml:space="preserve"> School of Pharmacy and Biomedical Sciences, Adelaide University, Adelaide, South Australia, Australia</w:t>
      </w:r>
    </w:p>
    <w:p w14:paraId="4E2B11B1" w14:textId="77777777" w:rsidR="004E48CF" w:rsidRDefault="004E48CF" w:rsidP="007E7A80">
      <w:pPr>
        <w:spacing w:line="360" w:lineRule="auto"/>
        <w:jc w:val="both"/>
        <w:rPr>
          <w:rFonts w:ascii="Times New Roman" w:hAnsi="Times New Roman" w:cs="Times New Roman"/>
          <w:b/>
          <w:bCs/>
        </w:rPr>
      </w:pPr>
    </w:p>
    <w:p w14:paraId="7AA8A93F" w14:textId="77777777" w:rsidR="006A5CE1" w:rsidRDefault="006A5CE1" w:rsidP="006A5CE1">
      <w:pPr>
        <w:spacing w:after="0" w:line="360" w:lineRule="auto"/>
        <w:jc w:val="both"/>
        <w:rPr>
          <w:rFonts w:ascii="Times New Roman" w:hAnsi="Times New Roman" w:cs="Times New Roman"/>
          <w:b/>
          <w:bCs/>
        </w:rPr>
      </w:pPr>
      <w:r>
        <w:rPr>
          <w:rFonts w:ascii="Times New Roman" w:hAnsi="Times New Roman" w:cs="Times New Roman"/>
          <w:b/>
          <w:bCs/>
        </w:rPr>
        <w:t>Corresponding author</w:t>
      </w:r>
    </w:p>
    <w:p w14:paraId="3371CBFA" w14:textId="77777777" w:rsidR="006A5CE1" w:rsidRDefault="006A5CE1" w:rsidP="006A5CE1">
      <w:pPr>
        <w:spacing w:after="0" w:line="360" w:lineRule="auto"/>
        <w:jc w:val="both"/>
        <w:rPr>
          <w:rFonts w:ascii="Times New Roman" w:hAnsi="Times New Roman" w:cs="Times New Roman"/>
        </w:rPr>
      </w:pPr>
      <w:r>
        <w:rPr>
          <w:rFonts w:ascii="Times New Roman" w:hAnsi="Times New Roman" w:cs="Times New Roman"/>
        </w:rPr>
        <w:t xml:space="preserve">Dr. </w:t>
      </w:r>
      <w:r w:rsidRPr="00650A90">
        <w:rPr>
          <w:rFonts w:ascii="Times New Roman" w:hAnsi="Times New Roman" w:cs="Times New Roman"/>
        </w:rPr>
        <w:t xml:space="preserve">Jeffry Adiwidjaja </w:t>
      </w:r>
    </w:p>
    <w:p w14:paraId="2FAAF37D" w14:textId="25D88461" w:rsidR="006A5CE1" w:rsidRPr="00CA5745" w:rsidRDefault="006A5CE1" w:rsidP="006A5CE1">
      <w:pPr>
        <w:spacing w:after="0" w:line="360" w:lineRule="auto"/>
        <w:jc w:val="both"/>
      </w:pPr>
      <w:r>
        <w:rPr>
          <w:rFonts w:ascii="Times New Roman" w:hAnsi="Times New Roman" w:cs="Times New Roman"/>
          <w:i/>
          <w:iCs/>
        </w:rPr>
        <w:t>Email</w:t>
      </w:r>
      <w:r>
        <w:rPr>
          <w:rFonts w:ascii="Times New Roman" w:hAnsi="Times New Roman" w:cs="Times New Roman"/>
        </w:rPr>
        <w:t xml:space="preserve">: </w:t>
      </w:r>
      <w:hyperlink r:id="rId7" w:history="1">
        <w:r w:rsidRPr="00621482">
          <w:rPr>
            <w:rStyle w:val="Hyperlink"/>
            <w:rFonts w:ascii="Times New Roman" w:hAnsi="Times New Roman" w:cs="Times New Roman"/>
          </w:rPr>
          <w:t>jeffry.adiwidjaja@sydney.edu.au</w:t>
        </w:r>
      </w:hyperlink>
      <w:r>
        <w:t xml:space="preserve">; </w:t>
      </w:r>
      <w:hyperlink r:id="rId8" w:history="1">
        <w:r w:rsidRPr="00CA5745">
          <w:rPr>
            <w:rStyle w:val="Hyperlink"/>
            <w:rFonts w:ascii="Times New Roman" w:hAnsi="Times New Roman" w:cs="Times New Roman"/>
          </w:rPr>
          <w:t>jeffry.adiwidjaja@simulations-plus.com</w:t>
        </w:r>
      </w:hyperlink>
    </w:p>
    <w:p w14:paraId="4631AC38" w14:textId="77777777" w:rsidR="006A5CE1" w:rsidRDefault="006A5CE1" w:rsidP="007E7A80">
      <w:pPr>
        <w:spacing w:line="360" w:lineRule="auto"/>
        <w:jc w:val="both"/>
        <w:rPr>
          <w:rFonts w:ascii="Times New Roman" w:hAnsi="Times New Roman" w:cs="Times New Roman"/>
          <w:b/>
          <w:bCs/>
        </w:rPr>
      </w:pPr>
    </w:p>
    <w:p w14:paraId="632B0502" w14:textId="77777777" w:rsidR="004E48CF" w:rsidRDefault="004E48CF" w:rsidP="000E475C">
      <w:pPr>
        <w:tabs>
          <w:tab w:val="left" w:pos="1134"/>
        </w:tabs>
        <w:ind w:left="1134" w:hanging="1134"/>
        <w:jc w:val="both"/>
        <w:rPr>
          <w:rFonts w:ascii="Times New Roman" w:hAnsi="Times New Roman" w:cs="Times New Roman"/>
          <w:b/>
          <w:bCs/>
          <w:sz w:val="22"/>
          <w:szCs w:val="22"/>
        </w:rPr>
        <w:sectPr w:rsidR="004E48CF" w:rsidSect="004E48CF">
          <w:headerReference w:type="default" r:id="rId9"/>
          <w:footerReference w:type="default" r:id="rId10"/>
          <w:pgSz w:w="12240" w:h="15840"/>
          <w:pgMar w:top="1440" w:right="1440" w:bottom="1440" w:left="1440" w:header="708" w:footer="708" w:gutter="0"/>
          <w:cols w:space="708"/>
          <w:docGrid w:linePitch="360"/>
        </w:sectPr>
      </w:pPr>
    </w:p>
    <w:p w14:paraId="67F081BB" w14:textId="6D947F90" w:rsidR="00A16EDC" w:rsidRPr="00AA3A83" w:rsidRDefault="000E475C" w:rsidP="000E475C">
      <w:pPr>
        <w:tabs>
          <w:tab w:val="left" w:pos="1134"/>
        </w:tabs>
        <w:ind w:left="1134" w:hanging="1134"/>
        <w:jc w:val="both"/>
        <w:rPr>
          <w:rFonts w:ascii="Times New Roman" w:hAnsi="Times New Roman" w:cs="Times New Roman"/>
          <w:sz w:val="22"/>
          <w:szCs w:val="22"/>
        </w:rPr>
      </w:pPr>
      <w:r w:rsidRPr="00AA3A83">
        <w:rPr>
          <w:rFonts w:ascii="Times New Roman" w:hAnsi="Times New Roman" w:cs="Times New Roman"/>
          <w:b/>
          <w:bCs/>
          <w:sz w:val="22"/>
          <w:szCs w:val="22"/>
        </w:rPr>
        <w:lastRenderedPageBreak/>
        <w:t>Table S1</w:t>
      </w:r>
      <w:r w:rsidRPr="00AA3A83">
        <w:rPr>
          <w:rFonts w:ascii="Times New Roman" w:hAnsi="Times New Roman" w:cs="Times New Roman"/>
          <w:b/>
          <w:bCs/>
          <w:sz w:val="22"/>
          <w:szCs w:val="22"/>
        </w:rPr>
        <w:tab/>
      </w:r>
      <w:r w:rsidRPr="00AA3A83">
        <w:rPr>
          <w:rFonts w:ascii="Times New Roman" w:hAnsi="Times New Roman" w:cs="Times New Roman"/>
          <w:sz w:val="22"/>
          <w:szCs w:val="22"/>
        </w:rPr>
        <w:t xml:space="preserve">Summary of clinical studies used </w:t>
      </w:r>
      <w:r w:rsidR="00957683" w:rsidRPr="00AA3A83">
        <w:rPr>
          <w:rFonts w:ascii="Times New Roman" w:hAnsi="Times New Roman" w:cs="Times New Roman"/>
          <w:sz w:val="22"/>
          <w:szCs w:val="22"/>
        </w:rPr>
        <w:t>for</w:t>
      </w:r>
      <w:r w:rsidRPr="00AA3A83">
        <w:rPr>
          <w:rFonts w:ascii="Times New Roman" w:hAnsi="Times New Roman" w:cs="Times New Roman"/>
          <w:sz w:val="22"/>
          <w:szCs w:val="22"/>
        </w:rPr>
        <w:t xml:space="preserve"> develop</w:t>
      </w:r>
      <w:r w:rsidR="00957683" w:rsidRPr="00AA3A83">
        <w:rPr>
          <w:rFonts w:ascii="Times New Roman" w:hAnsi="Times New Roman" w:cs="Times New Roman"/>
          <w:sz w:val="22"/>
          <w:szCs w:val="22"/>
        </w:rPr>
        <w:t>ment</w:t>
      </w:r>
      <w:r w:rsidRPr="00AA3A83">
        <w:rPr>
          <w:rFonts w:ascii="Times New Roman" w:hAnsi="Times New Roman" w:cs="Times New Roman"/>
          <w:sz w:val="22"/>
          <w:szCs w:val="22"/>
        </w:rPr>
        <w:t xml:space="preserve"> and verif</w:t>
      </w:r>
      <w:r w:rsidR="00957683" w:rsidRPr="00AA3A83">
        <w:rPr>
          <w:rFonts w:ascii="Times New Roman" w:hAnsi="Times New Roman" w:cs="Times New Roman"/>
          <w:sz w:val="22"/>
          <w:szCs w:val="22"/>
        </w:rPr>
        <w:t>ication of</w:t>
      </w:r>
      <w:r w:rsidRPr="00AA3A83">
        <w:rPr>
          <w:rFonts w:ascii="Times New Roman" w:hAnsi="Times New Roman" w:cs="Times New Roman"/>
          <w:sz w:val="22"/>
          <w:szCs w:val="22"/>
        </w:rPr>
        <w:t xml:space="preserve"> the PBPK model of pomalidomide and comparison </w:t>
      </w:r>
      <w:r w:rsidR="00957683" w:rsidRPr="00AA3A83">
        <w:rPr>
          <w:rFonts w:ascii="Times New Roman" w:hAnsi="Times New Roman" w:cs="Times New Roman"/>
          <w:sz w:val="22"/>
          <w:szCs w:val="22"/>
        </w:rPr>
        <w:t>of</w:t>
      </w:r>
      <w:r w:rsidRPr="00AA3A83">
        <w:rPr>
          <w:rFonts w:ascii="Times New Roman" w:hAnsi="Times New Roman" w:cs="Times New Roman"/>
          <w:sz w:val="22"/>
          <w:szCs w:val="22"/>
        </w:rPr>
        <w:t xml:space="preserve"> simulated and </w:t>
      </w:r>
      <w:proofErr w:type="gramStart"/>
      <w:r w:rsidRPr="00AA3A83">
        <w:rPr>
          <w:rFonts w:ascii="Times New Roman" w:hAnsi="Times New Roman" w:cs="Times New Roman"/>
          <w:sz w:val="22"/>
          <w:szCs w:val="22"/>
        </w:rPr>
        <w:t>clinically</w:t>
      </w:r>
      <w:r w:rsidR="00354011">
        <w:rPr>
          <w:rFonts w:ascii="Times New Roman" w:hAnsi="Times New Roman" w:cs="Times New Roman"/>
          <w:sz w:val="22"/>
          <w:szCs w:val="22"/>
        </w:rPr>
        <w:t>-</w:t>
      </w:r>
      <w:r w:rsidRPr="00AA3A83">
        <w:rPr>
          <w:rFonts w:ascii="Times New Roman" w:hAnsi="Times New Roman" w:cs="Times New Roman"/>
          <w:sz w:val="22"/>
          <w:szCs w:val="22"/>
        </w:rPr>
        <w:t>reported</w:t>
      </w:r>
      <w:proofErr w:type="gramEnd"/>
      <w:r w:rsidRPr="00AA3A83">
        <w:rPr>
          <w:rFonts w:ascii="Times New Roman" w:hAnsi="Times New Roman" w:cs="Times New Roman"/>
          <w:sz w:val="22"/>
          <w:szCs w:val="22"/>
        </w:rPr>
        <w:t xml:space="preserve"> pharmacokinetic parameters</w:t>
      </w:r>
    </w:p>
    <w:tbl>
      <w:tblPr>
        <w:tblStyle w:val="TableGrid"/>
        <w:tblpPr w:leftFromText="181" w:rightFromText="181" w:vertAnchor="text" w:tblpXSpec="center" w:tblpY="1"/>
        <w:tblOverlap w:val="never"/>
        <w:tblW w:w="14743" w:type="dxa"/>
        <w:tblLayout w:type="fixed"/>
        <w:tblLook w:val="0420" w:firstRow="1" w:lastRow="0" w:firstColumn="0" w:lastColumn="0" w:noHBand="0" w:noVBand="1"/>
      </w:tblPr>
      <w:tblGrid>
        <w:gridCol w:w="846"/>
        <w:gridCol w:w="2415"/>
        <w:gridCol w:w="850"/>
        <w:gridCol w:w="567"/>
        <w:gridCol w:w="1569"/>
        <w:gridCol w:w="567"/>
        <w:gridCol w:w="851"/>
        <w:gridCol w:w="1134"/>
        <w:gridCol w:w="567"/>
        <w:gridCol w:w="557"/>
        <w:gridCol w:w="1003"/>
        <w:gridCol w:w="567"/>
        <w:gridCol w:w="567"/>
        <w:gridCol w:w="1134"/>
        <w:gridCol w:w="567"/>
        <w:gridCol w:w="982"/>
      </w:tblGrid>
      <w:tr w:rsidR="00735C5E" w:rsidRPr="00735C5E" w14:paraId="54B2D11F" w14:textId="77777777" w:rsidTr="00674E00">
        <w:trPr>
          <w:trHeight w:val="456"/>
          <w:tblHeader/>
        </w:trPr>
        <w:tc>
          <w:tcPr>
            <w:tcW w:w="846" w:type="dxa"/>
            <w:vMerge w:val="restart"/>
            <w:vAlign w:val="center"/>
            <w:hideMark/>
          </w:tcPr>
          <w:p w14:paraId="581343E1" w14:textId="09864277" w:rsidR="00ED1B94" w:rsidRPr="002904FF" w:rsidRDefault="00ED1B94" w:rsidP="00674E00">
            <w:pPr>
              <w:tabs>
                <w:tab w:val="left" w:pos="22"/>
              </w:tabs>
              <w:spacing w:line="276" w:lineRule="auto"/>
              <w:rPr>
                <w:rFonts w:ascii="Times New Roman" w:hAnsi="Times New Roman" w:cs="Times New Roman"/>
                <w:sz w:val="18"/>
                <w:szCs w:val="18"/>
              </w:rPr>
            </w:pPr>
            <w:proofErr w:type="spellStart"/>
            <w:r w:rsidRPr="002904FF">
              <w:rPr>
                <w:rFonts w:ascii="Times New Roman" w:hAnsi="Times New Roman" w:cs="Times New Roman"/>
                <w:b/>
                <w:bCs/>
                <w:sz w:val="18"/>
                <w:szCs w:val="18"/>
              </w:rPr>
              <w:t>Pomali</w:t>
            </w:r>
            <w:r w:rsidRPr="00735C5E">
              <w:rPr>
                <w:rFonts w:ascii="Times New Roman" w:hAnsi="Times New Roman" w:cs="Times New Roman"/>
                <w:b/>
                <w:bCs/>
                <w:sz w:val="18"/>
                <w:szCs w:val="18"/>
              </w:rPr>
              <w:t>-</w:t>
            </w:r>
            <w:r w:rsidRPr="002904FF">
              <w:rPr>
                <w:rFonts w:ascii="Times New Roman" w:hAnsi="Times New Roman" w:cs="Times New Roman"/>
                <w:b/>
                <w:bCs/>
                <w:sz w:val="18"/>
                <w:szCs w:val="18"/>
              </w:rPr>
              <w:t>domide</w:t>
            </w:r>
            <w:proofErr w:type="spellEnd"/>
            <w:r w:rsidRPr="002904FF">
              <w:rPr>
                <w:rFonts w:ascii="Times New Roman" w:hAnsi="Times New Roman" w:cs="Times New Roman"/>
                <w:b/>
                <w:bCs/>
                <w:sz w:val="18"/>
                <w:szCs w:val="18"/>
              </w:rPr>
              <w:t xml:space="preserve"> dose</w:t>
            </w:r>
          </w:p>
        </w:tc>
        <w:tc>
          <w:tcPr>
            <w:tcW w:w="2415" w:type="dxa"/>
            <w:vMerge w:val="restart"/>
            <w:vAlign w:val="center"/>
            <w:hideMark/>
          </w:tcPr>
          <w:p w14:paraId="761FFE3B" w14:textId="77777777" w:rsidR="00ED1B94" w:rsidRPr="002904FF" w:rsidRDefault="00ED1B94"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b/>
                <w:bCs/>
                <w:sz w:val="18"/>
                <w:szCs w:val="18"/>
              </w:rPr>
              <w:t>Study participants</w:t>
            </w:r>
          </w:p>
        </w:tc>
        <w:tc>
          <w:tcPr>
            <w:tcW w:w="850" w:type="dxa"/>
            <w:vMerge w:val="restart"/>
            <w:vAlign w:val="center"/>
            <w:hideMark/>
          </w:tcPr>
          <w:p w14:paraId="44690210" w14:textId="3064D609" w:rsidR="00ED1B94" w:rsidRPr="002904FF" w:rsidRDefault="00ED1B94"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b/>
                <w:bCs/>
                <w:sz w:val="18"/>
                <w:szCs w:val="18"/>
              </w:rPr>
              <w:t xml:space="preserve">PK </w:t>
            </w:r>
            <w:r w:rsidRPr="00735C5E">
              <w:rPr>
                <w:rFonts w:ascii="Times New Roman" w:hAnsi="Times New Roman" w:cs="Times New Roman"/>
                <w:b/>
                <w:bCs/>
                <w:sz w:val="18"/>
                <w:szCs w:val="18"/>
              </w:rPr>
              <w:t>metric</w:t>
            </w:r>
          </w:p>
        </w:tc>
        <w:tc>
          <w:tcPr>
            <w:tcW w:w="2703" w:type="dxa"/>
            <w:gridSpan w:val="3"/>
            <w:vAlign w:val="center"/>
            <w:hideMark/>
          </w:tcPr>
          <w:p w14:paraId="0B80F78F" w14:textId="77777777" w:rsidR="00ED1B94" w:rsidRPr="002904FF" w:rsidRDefault="00ED1B94" w:rsidP="00674E00">
            <w:pPr>
              <w:tabs>
                <w:tab w:val="left" w:pos="1134"/>
              </w:tabs>
              <w:spacing w:line="276" w:lineRule="auto"/>
              <w:ind w:left="1134" w:hanging="1134"/>
              <w:rPr>
                <w:rFonts w:ascii="Times New Roman" w:hAnsi="Times New Roman" w:cs="Times New Roman"/>
                <w:sz w:val="18"/>
                <w:szCs w:val="18"/>
              </w:rPr>
            </w:pPr>
            <w:proofErr w:type="spellStart"/>
            <w:r w:rsidRPr="002904FF">
              <w:rPr>
                <w:rFonts w:ascii="Times New Roman" w:hAnsi="Times New Roman" w:cs="Times New Roman"/>
                <w:b/>
                <w:bCs/>
                <w:sz w:val="18"/>
                <w:szCs w:val="18"/>
              </w:rPr>
              <w:t>C</w:t>
            </w:r>
            <w:r w:rsidRPr="002904FF">
              <w:rPr>
                <w:rFonts w:ascii="Times New Roman" w:hAnsi="Times New Roman" w:cs="Times New Roman"/>
                <w:b/>
                <w:bCs/>
                <w:sz w:val="18"/>
                <w:szCs w:val="18"/>
                <w:vertAlign w:val="subscript"/>
              </w:rPr>
              <w:t>max</w:t>
            </w:r>
            <w:proofErr w:type="spellEnd"/>
            <w:r w:rsidRPr="002904FF">
              <w:rPr>
                <w:rFonts w:ascii="Times New Roman" w:hAnsi="Times New Roman" w:cs="Times New Roman"/>
                <w:b/>
                <w:bCs/>
                <w:sz w:val="18"/>
                <w:szCs w:val="18"/>
              </w:rPr>
              <w:t xml:space="preserve"> (ng/mL)</w:t>
            </w:r>
          </w:p>
        </w:tc>
        <w:tc>
          <w:tcPr>
            <w:tcW w:w="2552" w:type="dxa"/>
            <w:gridSpan w:val="3"/>
            <w:vAlign w:val="center"/>
            <w:hideMark/>
          </w:tcPr>
          <w:p w14:paraId="6DA5D0F5" w14:textId="77777777" w:rsidR="00ED1B94" w:rsidRPr="002904FF" w:rsidRDefault="00ED1B94" w:rsidP="00674E00">
            <w:pPr>
              <w:tabs>
                <w:tab w:val="left" w:pos="1134"/>
              </w:tabs>
              <w:spacing w:line="276" w:lineRule="auto"/>
              <w:ind w:left="1134" w:hanging="1134"/>
              <w:rPr>
                <w:rFonts w:ascii="Times New Roman" w:hAnsi="Times New Roman" w:cs="Times New Roman"/>
                <w:sz w:val="18"/>
                <w:szCs w:val="18"/>
              </w:rPr>
            </w:pPr>
            <w:r w:rsidRPr="002904FF">
              <w:rPr>
                <w:rFonts w:ascii="Times New Roman" w:hAnsi="Times New Roman" w:cs="Times New Roman"/>
                <w:b/>
                <w:bCs/>
                <w:sz w:val="18"/>
                <w:szCs w:val="18"/>
              </w:rPr>
              <w:t>AUC</w:t>
            </w:r>
            <w:r w:rsidRPr="002904FF">
              <w:rPr>
                <w:rFonts w:ascii="Times New Roman" w:hAnsi="Times New Roman" w:cs="Times New Roman"/>
                <w:b/>
                <w:bCs/>
                <w:sz w:val="18"/>
                <w:szCs w:val="18"/>
                <w:vertAlign w:val="subscript"/>
              </w:rPr>
              <w:t xml:space="preserve">0-t </w:t>
            </w:r>
            <w:r w:rsidRPr="002904FF">
              <w:rPr>
                <w:rFonts w:ascii="Times New Roman" w:hAnsi="Times New Roman" w:cs="Times New Roman"/>
                <w:b/>
                <w:bCs/>
                <w:sz w:val="18"/>
                <w:szCs w:val="18"/>
              </w:rPr>
              <w:t>(</w:t>
            </w:r>
            <w:proofErr w:type="spellStart"/>
            <w:r w:rsidRPr="002904FF">
              <w:rPr>
                <w:rFonts w:ascii="Times New Roman" w:hAnsi="Times New Roman" w:cs="Times New Roman"/>
                <w:b/>
                <w:bCs/>
                <w:sz w:val="18"/>
                <w:szCs w:val="18"/>
              </w:rPr>
              <w:t>ng.h</w:t>
            </w:r>
            <w:proofErr w:type="spellEnd"/>
            <w:r w:rsidRPr="002904FF">
              <w:rPr>
                <w:rFonts w:ascii="Times New Roman" w:hAnsi="Times New Roman" w:cs="Times New Roman"/>
                <w:b/>
                <w:bCs/>
                <w:sz w:val="18"/>
                <w:szCs w:val="18"/>
              </w:rPr>
              <w:t>/mL)</w:t>
            </w:r>
          </w:p>
        </w:tc>
        <w:tc>
          <w:tcPr>
            <w:tcW w:w="2127" w:type="dxa"/>
            <w:gridSpan w:val="3"/>
            <w:vAlign w:val="center"/>
            <w:hideMark/>
          </w:tcPr>
          <w:p w14:paraId="0D4E470F" w14:textId="77777777" w:rsidR="00ED1B94" w:rsidRPr="002904FF" w:rsidRDefault="00ED1B94" w:rsidP="00674E00">
            <w:pPr>
              <w:tabs>
                <w:tab w:val="left" w:pos="1134"/>
              </w:tabs>
              <w:spacing w:line="276" w:lineRule="auto"/>
              <w:ind w:left="1134" w:hanging="1134"/>
              <w:rPr>
                <w:rFonts w:ascii="Times New Roman" w:hAnsi="Times New Roman" w:cs="Times New Roman"/>
                <w:sz w:val="18"/>
                <w:szCs w:val="18"/>
              </w:rPr>
            </w:pPr>
            <w:proofErr w:type="spellStart"/>
            <w:r w:rsidRPr="002904FF">
              <w:rPr>
                <w:rFonts w:ascii="Times New Roman" w:hAnsi="Times New Roman" w:cs="Times New Roman"/>
                <w:b/>
                <w:bCs/>
                <w:sz w:val="18"/>
                <w:szCs w:val="18"/>
              </w:rPr>
              <w:t>t</w:t>
            </w:r>
            <w:r w:rsidRPr="002904FF">
              <w:rPr>
                <w:rFonts w:ascii="Times New Roman" w:hAnsi="Times New Roman" w:cs="Times New Roman"/>
                <w:b/>
                <w:bCs/>
                <w:sz w:val="18"/>
                <w:szCs w:val="18"/>
                <w:vertAlign w:val="subscript"/>
              </w:rPr>
              <w:t>max</w:t>
            </w:r>
            <w:proofErr w:type="spellEnd"/>
            <w:r w:rsidRPr="002904FF">
              <w:rPr>
                <w:rFonts w:ascii="Times New Roman" w:hAnsi="Times New Roman" w:cs="Times New Roman"/>
                <w:b/>
                <w:bCs/>
                <w:sz w:val="18"/>
                <w:szCs w:val="18"/>
                <w:vertAlign w:val="subscript"/>
              </w:rPr>
              <w:t xml:space="preserve"> </w:t>
            </w:r>
            <w:r w:rsidRPr="002904FF">
              <w:rPr>
                <w:rFonts w:ascii="Times New Roman" w:hAnsi="Times New Roman" w:cs="Times New Roman"/>
                <w:b/>
                <w:bCs/>
                <w:sz w:val="18"/>
                <w:szCs w:val="18"/>
              </w:rPr>
              <w:t>(h)</w:t>
            </w:r>
          </w:p>
        </w:tc>
        <w:tc>
          <w:tcPr>
            <w:tcW w:w="2268" w:type="dxa"/>
            <w:gridSpan w:val="3"/>
            <w:vAlign w:val="center"/>
            <w:hideMark/>
          </w:tcPr>
          <w:p w14:paraId="0F08CE43" w14:textId="77777777" w:rsidR="00ED1B94" w:rsidRPr="002904FF" w:rsidRDefault="00ED1B94" w:rsidP="00674E00">
            <w:pPr>
              <w:tabs>
                <w:tab w:val="left" w:pos="1134"/>
              </w:tabs>
              <w:spacing w:line="276" w:lineRule="auto"/>
              <w:ind w:left="1134" w:hanging="1134"/>
              <w:rPr>
                <w:rFonts w:ascii="Times New Roman" w:hAnsi="Times New Roman" w:cs="Times New Roman"/>
                <w:sz w:val="18"/>
                <w:szCs w:val="18"/>
              </w:rPr>
            </w:pPr>
            <w:r w:rsidRPr="002904FF">
              <w:rPr>
                <w:rFonts w:ascii="Times New Roman" w:hAnsi="Times New Roman" w:cs="Times New Roman"/>
                <w:b/>
                <w:bCs/>
                <w:sz w:val="18"/>
                <w:szCs w:val="18"/>
              </w:rPr>
              <w:t>CL/F (L/h)</w:t>
            </w:r>
          </w:p>
        </w:tc>
        <w:tc>
          <w:tcPr>
            <w:tcW w:w="982" w:type="dxa"/>
            <w:vMerge w:val="restart"/>
            <w:vAlign w:val="center"/>
            <w:hideMark/>
          </w:tcPr>
          <w:p w14:paraId="5FDDA293" w14:textId="77777777" w:rsidR="00ED1B94" w:rsidRPr="002904FF" w:rsidRDefault="00ED1B94" w:rsidP="00674E00">
            <w:pPr>
              <w:tabs>
                <w:tab w:val="left" w:pos="40"/>
              </w:tabs>
              <w:spacing w:line="276" w:lineRule="auto"/>
              <w:rPr>
                <w:rFonts w:ascii="Times New Roman" w:hAnsi="Times New Roman" w:cs="Times New Roman"/>
                <w:sz w:val="18"/>
                <w:szCs w:val="18"/>
              </w:rPr>
            </w:pPr>
            <w:r w:rsidRPr="002904FF">
              <w:rPr>
                <w:rFonts w:ascii="Times New Roman" w:hAnsi="Times New Roman" w:cs="Times New Roman"/>
                <w:b/>
                <w:bCs/>
                <w:sz w:val="18"/>
                <w:szCs w:val="18"/>
              </w:rPr>
              <w:t>Study by</w:t>
            </w:r>
          </w:p>
        </w:tc>
      </w:tr>
      <w:tr w:rsidR="006A0AE6" w:rsidRPr="00735C5E" w14:paraId="68698A59" w14:textId="77777777" w:rsidTr="00674E00">
        <w:trPr>
          <w:trHeight w:val="430"/>
          <w:tblHeader/>
        </w:trPr>
        <w:tc>
          <w:tcPr>
            <w:tcW w:w="846" w:type="dxa"/>
            <w:vMerge/>
            <w:vAlign w:val="center"/>
            <w:hideMark/>
          </w:tcPr>
          <w:p w14:paraId="6B0D656E" w14:textId="77777777" w:rsidR="006A0AE6" w:rsidRPr="002904FF" w:rsidRDefault="006A0AE6" w:rsidP="00674E00">
            <w:pPr>
              <w:tabs>
                <w:tab w:val="left" w:pos="22"/>
              </w:tabs>
              <w:spacing w:line="276" w:lineRule="auto"/>
              <w:rPr>
                <w:rFonts w:ascii="Times New Roman" w:hAnsi="Times New Roman" w:cs="Times New Roman"/>
                <w:sz w:val="18"/>
                <w:szCs w:val="18"/>
              </w:rPr>
            </w:pPr>
          </w:p>
        </w:tc>
        <w:tc>
          <w:tcPr>
            <w:tcW w:w="2415" w:type="dxa"/>
            <w:vMerge/>
            <w:vAlign w:val="center"/>
            <w:hideMark/>
          </w:tcPr>
          <w:p w14:paraId="7BF91EA0" w14:textId="77777777" w:rsidR="006A0AE6" w:rsidRPr="002904FF" w:rsidRDefault="006A0AE6" w:rsidP="00674E00">
            <w:pPr>
              <w:tabs>
                <w:tab w:val="left" w:pos="0"/>
              </w:tabs>
              <w:spacing w:line="276" w:lineRule="auto"/>
              <w:rPr>
                <w:rFonts w:ascii="Times New Roman" w:hAnsi="Times New Roman" w:cs="Times New Roman"/>
                <w:sz w:val="18"/>
                <w:szCs w:val="18"/>
              </w:rPr>
            </w:pPr>
          </w:p>
        </w:tc>
        <w:tc>
          <w:tcPr>
            <w:tcW w:w="850" w:type="dxa"/>
            <w:vMerge/>
            <w:vAlign w:val="center"/>
            <w:hideMark/>
          </w:tcPr>
          <w:p w14:paraId="1F18CF19" w14:textId="77777777" w:rsidR="006A0AE6" w:rsidRPr="002904FF" w:rsidRDefault="006A0AE6" w:rsidP="00674E00">
            <w:pPr>
              <w:tabs>
                <w:tab w:val="left" w:pos="0"/>
              </w:tabs>
              <w:spacing w:line="276" w:lineRule="auto"/>
              <w:rPr>
                <w:rFonts w:ascii="Times New Roman" w:hAnsi="Times New Roman" w:cs="Times New Roman"/>
                <w:sz w:val="18"/>
                <w:szCs w:val="18"/>
              </w:rPr>
            </w:pPr>
          </w:p>
        </w:tc>
        <w:tc>
          <w:tcPr>
            <w:tcW w:w="567" w:type="dxa"/>
            <w:vAlign w:val="center"/>
            <w:hideMark/>
          </w:tcPr>
          <w:p w14:paraId="15CDA603" w14:textId="77777777" w:rsidR="006A0AE6" w:rsidRPr="002904FF" w:rsidRDefault="006A0AE6" w:rsidP="00674E00">
            <w:pPr>
              <w:tabs>
                <w:tab w:val="left" w:pos="1134"/>
              </w:tabs>
              <w:spacing w:line="276" w:lineRule="auto"/>
              <w:ind w:left="1134" w:hanging="1134"/>
              <w:rPr>
                <w:rFonts w:ascii="Times New Roman" w:hAnsi="Times New Roman" w:cs="Times New Roman"/>
                <w:sz w:val="18"/>
                <w:szCs w:val="18"/>
              </w:rPr>
            </w:pPr>
            <w:r w:rsidRPr="002904FF">
              <w:rPr>
                <w:rFonts w:ascii="Times New Roman" w:hAnsi="Times New Roman" w:cs="Times New Roman"/>
                <w:sz w:val="18"/>
                <w:szCs w:val="18"/>
              </w:rPr>
              <w:t>Pred</w:t>
            </w:r>
          </w:p>
        </w:tc>
        <w:tc>
          <w:tcPr>
            <w:tcW w:w="1569" w:type="dxa"/>
            <w:vAlign w:val="center"/>
            <w:hideMark/>
          </w:tcPr>
          <w:p w14:paraId="0D666FD9" w14:textId="278B86A8" w:rsidR="006A0AE6" w:rsidRPr="002904FF" w:rsidRDefault="006A0AE6" w:rsidP="00674E00">
            <w:pPr>
              <w:tabs>
                <w:tab w:val="left" w:pos="0"/>
              </w:tabs>
              <w:spacing w:line="276" w:lineRule="auto"/>
              <w:rPr>
                <w:rFonts w:ascii="Times New Roman" w:hAnsi="Times New Roman" w:cs="Times New Roman"/>
                <w:sz w:val="18"/>
                <w:szCs w:val="18"/>
              </w:rPr>
            </w:pPr>
            <w:r>
              <w:rPr>
                <w:rFonts w:ascii="Times New Roman" w:hAnsi="Times New Roman" w:cs="Times New Roman"/>
                <w:sz w:val="18"/>
                <w:szCs w:val="18"/>
              </w:rPr>
              <w:t>Reported</w:t>
            </w:r>
          </w:p>
        </w:tc>
        <w:tc>
          <w:tcPr>
            <w:tcW w:w="567" w:type="dxa"/>
            <w:vAlign w:val="center"/>
            <w:hideMark/>
          </w:tcPr>
          <w:p w14:paraId="2DDD987F" w14:textId="20F8B341" w:rsidR="006A0AE6" w:rsidRPr="002904FF" w:rsidRDefault="006A0AE6" w:rsidP="00674E00">
            <w:pPr>
              <w:tabs>
                <w:tab w:val="left" w:pos="1134"/>
              </w:tabs>
              <w:spacing w:line="276" w:lineRule="auto"/>
              <w:ind w:left="1134" w:hanging="1134"/>
              <w:rPr>
                <w:rFonts w:ascii="Times New Roman" w:hAnsi="Times New Roman" w:cs="Times New Roman"/>
                <w:sz w:val="18"/>
                <w:szCs w:val="18"/>
              </w:rPr>
            </w:pPr>
            <w:r w:rsidRPr="002904FF">
              <w:rPr>
                <w:rFonts w:ascii="Times New Roman" w:hAnsi="Times New Roman" w:cs="Times New Roman"/>
                <w:sz w:val="18"/>
                <w:szCs w:val="18"/>
              </w:rPr>
              <w:t>P/</w:t>
            </w:r>
            <w:r>
              <w:rPr>
                <w:rFonts w:ascii="Times New Roman" w:hAnsi="Times New Roman" w:cs="Times New Roman"/>
                <w:sz w:val="18"/>
                <w:szCs w:val="18"/>
              </w:rPr>
              <w:t>R</w:t>
            </w:r>
          </w:p>
        </w:tc>
        <w:tc>
          <w:tcPr>
            <w:tcW w:w="851" w:type="dxa"/>
            <w:vAlign w:val="center"/>
            <w:hideMark/>
          </w:tcPr>
          <w:p w14:paraId="2930109D" w14:textId="732743C7" w:rsidR="006A0AE6" w:rsidRPr="002904FF" w:rsidRDefault="006A0AE6"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Pred</w:t>
            </w:r>
          </w:p>
        </w:tc>
        <w:tc>
          <w:tcPr>
            <w:tcW w:w="1134" w:type="dxa"/>
            <w:vAlign w:val="center"/>
            <w:hideMark/>
          </w:tcPr>
          <w:p w14:paraId="33FA0DA9" w14:textId="35C35A4D" w:rsidR="006A0AE6" w:rsidRPr="002904FF" w:rsidRDefault="006A0AE6" w:rsidP="00674E00">
            <w:pPr>
              <w:tabs>
                <w:tab w:val="left" w:pos="0"/>
              </w:tabs>
              <w:spacing w:line="276" w:lineRule="auto"/>
              <w:rPr>
                <w:rFonts w:ascii="Times New Roman" w:hAnsi="Times New Roman" w:cs="Times New Roman"/>
                <w:sz w:val="18"/>
                <w:szCs w:val="18"/>
              </w:rPr>
            </w:pPr>
            <w:r>
              <w:rPr>
                <w:rFonts w:ascii="Times New Roman" w:hAnsi="Times New Roman" w:cs="Times New Roman"/>
                <w:sz w:val="18"/>
                <w:szCs w:val="18"/>
              </w:rPr>
              <w:t>Reported</w:t>
            </w:r>
          </w:p>
        </w:tc>
        <w:tc>
          <w:tcPr>
            <w:tcW w:w="567" w:type="dxa"/>
            <w:vAlign w:val="center"/>
            <w:hideMark/>
          </w:tcPr>
          <w:p w14:paraId="1AEACFD5" w14:textId="273A41FD" w:rsidR="006A0AE6" w:rsidRPr="002904FF" w:rsidRDefault="006A0AE6" w:rsidP="00674E00">
            <w:pPr>
              <w:tabs>
                <w:tab w:val="left" w:pos="1134"/>
              </w:tabs>
              <w:spacing w:line="276" w:lineRule="auto"/>
              <w:ind w:left="1134" w:hanging="1134"/>
              <w:rPr>
                <w:rFonts w:ascii="Times New Roman" w:hAnsi="Times New Roman" w:cs="Times New Roman"/>
                <w:sz w:val="18"/>
                <w:szCs w:val="18"/>
              </w:rPr>
            </w:pPr>
            <w:r w:rsidRPr="002904FF">
              <w:rPr>
                <w:rFonts w:ascii="Times New Roman" w:hAnsi="Times New Roman" w:cs="Times New Roman"/>
                <w:sz w:val="18"/>
                <w:szCs w:val="18"/>
              </w:rPr>
              <w:t>P/</w:t>
            </w:r>
            <w:r>
              <w:rPr>
                <w:rFonts w:ascii="Times New Roman" w:hAnsi="Times New Roman" w:cs="Times New Roman"/>
                <w:sz w:val="18"/>
                <w:szCs w:val="18"/>
              </w:rPr>
              <w:t>R</w:t>
            </w:r>
          </w:p>
        </w:tc>
        <w:tc>
          <w:tcPr>
            <w:tcW w:w="557" w:type="dxa"/>
            <w:vAlign w:val="center"/>
            <w:hideMark/>
          </w:tcPr>
          <w:p w14:paraId="3D33E423" w14:textId="5248CBD8" w:rsidR="006A0AE6" w:rsidRPr="002904FF" w:rsidRDefault="006A0AE6"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Pred</w:t>
            </w:r>
          </w:p>
        </w:tc>
        <w:tc>
          <w:tcPr>
            <w:tcW w:w="1003" w:type="dxa"/>
            <w:vAlign w:val="center"/>
            <w:hideMark/>
          </w:tcPr>
          <w:p w14:paraId="0AC3F0AE" w14:textId="7FB6D98A" w:rsidR="006A0AE6" w:rsidRPr="002904FF" w:rsidRDefault="006A0AE6" w:rsidP="00674E00">
            <w:pPr>
              <w:tabs>
                <w:tab w:val="left" w:pos="0"/>
              </w:tabs>
              <w:spacing w:line="276" w:lineRule="auto"/>
              <w:rPr>
                <w:rFonts w:ascii="Times New Roman" w:hAnsi="Times New Roman" w:cs="Times New Roman"/>
                <w:sz w:val="18"/>
                <w:szCs w:val="18"/>
              </w:rPr>
            </w:pPr>
            <w:r>
              <w:rPr>
                <w:rFonts w:ascii="Times New Roman" w:hAnsi="Times New Roman" w:cs="Times New Roman"/>
                <w:sz w:val="18"/>
                <w:szCs w:val="18"/>
              </w:rPr>
              <w:t>Reported</w:t>
            </w:r>
          </w:p>
        </w:tc>
        <w:tc>
          <w:tcPr>
            <w:tcW w:w="567" w:type="dxa"/>
            <w:vAlign w:val="center"/>
            <w:hideMark/>
          </w:tcPr>
          <w:p w14:paraId="19F4EE26" w14:textId="20EC97A1" w:rsidR="006A0AE6" w:rsidRPr="002904FF" w:rsidRDefault="006A0AE6" w:rsidP="00674E00">
            <w:pPr>
              <w:tabs>
                <w:tab w:val="left" w:pos="1134"/>
              </w:tabs>
              <w:spacing w:line="276" w:lineRule="auto"/>
              <w:ind w:left="1134" w:hanging="1134"/>
              <w:rPr>
                <w:rFonts w:ascii="Times New Roman" w:hAnsi="Times New Roman" w:cs="Times New Roman"/>
                <w:sz w:val="18"/>
                <w:szCs w:val="18"/>
              </w:rPr>
            </w:pPr>
            <w:r w:rsidRPr="002904FF">
              <w:rPr>
                <w:rFonts w:ascii="Times New Roman" w:hAnsi="Times New Roman" w:cs="Times New Roman"/>
                <w:sz w:val="18"/>
                <w:szCs w:val="18"/>
              </w:rPr>
              <w:t>P/</w:t>
            </w:r>
            <w:r>
              <w:rPr>
                <w:rFonts w:ascii="Times New Roman" w:hAnsi="Times New Roman" w:cs="Times New Roman"/>
                <w:sz w:val="18"/>
                <w:szCs w:val="18"/>
              </w:rPr>
              <w:t>R</w:t>
            </w:r>
          </w:p>
        </w:tc>
        <w:tc>
          <w:tcPr>
            <w:tcW w:w="567" w:type="dxa"/>
            <w:vAlign w:val="center"/>
            <w:hideMark/>
          </w:tcPr>
          <w:p w14:paraId="6460DE5A" w14:textId="3486133C" w:rsidR="006A0AE6" w:rsidRPr="002904FF" w:rsidRDefault="006A0AE6" w:rsidP="00674E00">
            <w:pPr>
              <w:tabs>
                <w:tab w:val="left" w:pos="0"/>
              </w:tabs>
              <w:spacing w:line="276" w:lineRule="auto"/>
              <w:ind w:left="-6" w:firstLine="6"/>
              <w:rPr>
                <w:rFonts w:ascii="Times New Roman" w:hAnsi="Times New Roman" w:cs="Times New Roman"/>
                <w:sz w:val="18"/>
                <w:szCs w:val="18"/>
              </w:rPr>
            </w:pPr>
            <w:r w:rsidRPr="002904FF">
              <w:rPr>
                <w:rFonts w:ascii="Times New Roman" w:hAnsi="Times New Roman" w:cs="Times New Roman"/>
                <w:sz w:val="18"/>
                <w:szCs w:val="18"/>
              </w:rPr>
              <w:t>Pred</w:t>
            </w:r>
          </w:p>
        </w:tc>
        <w:tc>
          <w:tcPr>
            <w:tcW w:w="1134" w:type="dxa"/>
            <w:vAlign w:val="center"/>
            <w:hideMark/>
          </w:tcPr>
          <w:p w14:paraId="733F0586" w14:textId="13508729" w:rsidR="006A0AE6" w:rsidRPr="002904FF" w:rsidRDefault="006A0AE6" w:rsidP="00674E00">
            <w:pPr>
              <w:tabs>
                <w:tab w:val="left" w:pos="0"/>
              </w:tabs>
              <w:spacing w:line="276" w:lineRule="auto"/>
              <w:ind w:left="-6" w:firstLine="6"/>
              <w:rPr>
                <w:rFonts w:ascii="Times New Roman" w:hAnsi="Times New Roman" w:cs="Times New Roman"/>
                <w:sz w:val="18"/>
                <w:szCs w:val="18"/>
              </w:rPr>
            </w:pPr>
            <w:r>
              <w:rPr>
                <w:rFonts w:ascii="Times New Roman" w:hAnsi="Times New Roman" w:cs="Times New Roman"/>
                <w:sz w:val="18"/>
                <w:szCs w:val="18"/>
              </w:rPr>
              <w:t>Reported</w:t>
            </w:r>
          </w:p>
        </w:tc>
        <w:tc>
          <w:tcPr>
            <w:tcW w:w="567" w:type="dxa"/>
            <w:vAlign w:val="center"/>
            <w:hideMark/>
          </w:tcPr>
          <w:p w14:paraId="53C3D5EC" w14:textId="1686470E" w:rsidR="006A0AE6" w:rsidRPr="002904FF" w:rsidRDefault="006A0AE6" w:rsidP="00674E00">
            <w:pPr>
              <w:tabs>
                <w:tab w:val="left" w:pos="1134"/>
              </w:tabs>
              <w:spacing w:line="276" w:lineRule="auto"/>
              <w:ind w:left="1134" w:hanging="1134"/>
              <w:rPr>
                <w:rFonts w:ascii="Times New Roman" w:hAnsi="Times New Roman" w:cs="Times New Roman"/>
                <w:sz w:val="18"/>
                <w:szCs w:val="18"/>
              </w:rPr>
            </w:pPr>
            <w:r w:rsidRPr="002904FF">
              <w:rPr>
                <w:rFonts w:ascii="Times New Roman" w:hAnsi="Times New Roman" w:cs="Times New Roman"/>
                <w:sz w:val="18"/>
                <w:szCs w:val="18"/>
              </w:rPr>
              <w:t>P/</w:t>
            </w:r>
            <w:r>
              <w:rPr>
                <w:rFonts w:ascii="Times New Roman" w:hAnsi="Times New Roman" w:cs="Times New Roman"/>
                <w:sz w:val="18"/>
                <w:szCs w:val="18"/>
              </w:rPr>
              <w:t>R</w:t>
            </w:r>
          </w:p>
        </w:tc>
        <w:tc>
          <w:tcPr>
            <w:tcW w:w="982" w:type="dxa"/>
            <w:vMerge/>
            <w:vAlign w:val="center"/>
            <w:hideMark/>
          </w:tcPr>
          <w:p w14:paraId="1AF29C79" w14:textId="77777777" w:rsidR="006A0AE6" w:rsidRPr="002904FF" w:rsidRDefault="006A0AE6" w:rsidP="00674E00">
            <w:pPr>
              <w:tabs>
                <w:tab w:val="left" w:pos="0"/>
              </w:tabs>
              <w:spacing w:line="276" w:lineRule="auto"/>
              <w:rPr>
                <w:rFonts w:ascii="Times New Roman" w:hAnsi="Times New Roman" w:cs="Times New Roman"/>
                <w:sz w:val="18"/>
                <w:szCs w:val="18"/>
              </w:rPr>
            </w:pPr>
          </w:p>
        </w:tc>
      </w:tr>
      <w:tr w:rsidR="00735C5E" w:rsidRPr="00735C5E" w14:paraId="0DC77BDC" w14:textId="77777777" w:rsidTr="00674E00">
        <w:trPr>
          <w:trHeight w:val="571"/>
        </w:trPr>
        <w:tc>
          <w:tcPr>
            <w:tcW w:w="846" w:type="dxa"/>
            <w:vAlign w:val="center"/>
            <w:hideMark/>
          </w:tcPr>
          <w:p w14:paraId="33ED619B" w14:textId="5FC5EE76" w:rsidR="002904FF" w:rsidRPr="002904FF" w:rsidRDefault="002904FF" w:rsidP="00674E00">
            <w:pPr>
              <w:tabs>
                <w:tab w:val="left" w:pos="22"/>
              </w:tabs>
              <w:spacing w:line="276" w:lineRule="auto"/>
              <w:rPr>
                <w:rFonts w:ascii="Times New Roman" w:hAnsi="Times New Roman" w:cs="Times New Roman"/>
                <w:sz w:val="18"/>
                <w:szCs w:val="18"/>
              </w:rPr>
            </w:pPr>
            <w:r w:rsidRPr="002904FF">
              <w:rPr>
                <w:rFonts w:ascii="Times New Roman" w:hAnsi="Times New Roman" w:cs="Times New Roman"/>
                <w:sz w:val="18"/>
                <w:szCs w:val="18"/>
              </w:rPr>
              <w:t>4 mg (</w:t>
            </w:r>
            <w:proofErr w:type="gramStart"/>
            <w:r w:rsidRPr="002904FF">
              <w:rPr>
                <w:rFonts w:ascii="Times New Roman" w:hAnsi="Times New Roman" w:cs="Times New Roman"/>
                <w:sz w:val="18"/>
                <w:szCs w:val="18"/>
              </w:rPr>
              <w:t>caps)</w:t>
            </w:r>
            <w:r w:rsidR="006A0AE6">
              <w:rPr>
                <w:rFonts w:ascii="Times New Roman" w:hAnsi="Times New Roman" w:cs="Times New Roman"/>
                <w:sz w:val="18"/>
                <w:szCs w:val="18"/>
              </w:rPr>
              <w:t xml:space="preserve"> </w:t>
            </w:r>
            <w:r w:rsidR="006A0AE6" w:rsidRPr="002904FF">
              <w:rPr>
                <w:rFonts w:ascii="Times New Roman" w:hAnsi="Times New Roman" w:cs="Times New Roman"/>
                <w:sz w:val="18"/>
                <w:szCs w:val="18"/>
                <w:vertAlign w:val="superscript"/>
              </w:rPr>
              <w:t xml:space="preserve"> a</w:t>
            </w:r>
            <w:proofErr w:type="gramEnd"/>
            <w:r w:rsidR="006A0AE6" w:rsidRPr="002904FF">
              <w:rPr>
                <w:rFonts w:ascii="Times New Roman" w:hAnsi="Times New Roman" w:cs="Times New Roman"/>
                <w:sz w:val="18"/>
                <w:szCs w:val="18"/>
                <w:vertAlign w:val="superscript"/>
              </w:rPr>
              <w:t>)</w:t>
            </w:r>
          </w:p>
        </w:tc>
        <w:tc>
          <w:tcPr>
            <w:tcW w:w="2415" w:type="dxa"/>
            <w:vAlign w:val="center"/>
            <w:hideMark/>
          </w:tcPr>
          <w:p w14:paraId="34C65904" w14:textId="5DCCFC72" w:rsidR="002904FF" w:rsidRPr="002904FF" w:rsidRDefault="002904FF"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Healthy individuals [n=28</w:t>
            </w:r>
            <w:r w:rsidR="00DD4338">
              <w:rPr>
                <w:rFonts w:ascii="Times New Roman" w:hAnsi="Times New Roman" w:cs="Times New Roman"/>
                <w:sz w:val="18"/>
                <w:szCs w:val="18"/>
              </w:rPr>
              <w:t>;</w:t>
            </w:r>
            <w:r w:rsidRPr="002904FF">
              <w:rPr>
                <w:rFonts w:ascii="Times New Roman" w:hAnsi="Times New Roman" w:cs="Times New Roman"/>
                <w:sz w:val="18"/>
                <w:szCs w:val="18"/>
              </w:rPr>
              <w:t xml:space="preserve"> 75% male; mean age = 42.3 y</w:t>
            </w:r>
            <w:r w:rsidR="00DD4338">
              <w:rPr>
                <w:rFonts w:ascii="Times New Roman" w:hAnsi="Times New Roman" w:cs="Times New Roman"/>
                <w:sz w:val="18"/>
                <w:szCs w:val="18"/>
              </w:rPr>
              <w:t>ea</w:t>
            </w:r>
            <w:r w:rsidRPr="002904FF">
              <w:rPr>
                <w:rFonts w:ascii="Times New Roman" w:hAnsi="Times New Roman" w:cs="Times New Roman"/>
                <w:sz w:val="18"/>
                <w:szCs w:val="18"/>
              </w:rPr>
              <w:t>r</w:t>
            </w:r>
            <w:r w:rsidR="00DD4338">
              <w:rPr>
                <w:rFonts w:ascii="Times New Roman" w:hAnsi="Times New Roman" w:cs="Times New Roman"/>
                <w:sz w:val="18"/>
                <w:szCs w:val="18"/>
              </w:rPr>
              <w:t>s</w:t>
            </w:r>
            <w:r w:rsidRPr="002904FF">
              <w:rPr>
                <w:rFonts w:ascii="Times New Roman" w:hAnsi="Times New Roman" w:cs="Times New Roman"/>
                <w:sz w:val="18"/>
                <w:szCs w:val="18"/>
              </w:rPr>
              <w:t xml:space="preserve"> (range: 18</w:t>
            </w:r>
            <w:r w:rsidR="00131845">
              <w:rPr>
                <w:rFonts w:ascii="Times New Roman" w:hAnsi="Times New Roman" w:cs="Times New Roman"/>
                <w:sz w:val="18"/>
                <w:szCs w:val="18"/>
              </w:rPr>
              <w:t>–</w:t>
            </w:r>
            <w:r w:rsidRPr="002904FF">
              <w:rPr>
                <w:rFonts w:ascii="Times New Roman" w:hAnsi="Times New Roman" w:cs="Times New Roman"/>
                <w:sz w:val="18"/>
                <w:szCs w:val="18"/>
              </w:rPr>
              <w:t>63); mean BW = 81.4 kg (range: 54.5</w:t>
            </w:r>
            <w:r w:rsidR="00131845">
              <w:rPr>
                <w:rFonts w:ascii="Times New Roman" w:hAnsi="Times New Roman" w:cs="Times New Roman"/>
                <w:sz w:val="18"/>
                <w:szCs w:val="18"/>
              </w:rPr>
              <w:t>–</w:t>
            </w:r>
            <w:r w:rsidRPr="002904FF">
              <w:rPr>
                <w:rFonts w:ascii="Times New Roman" w:hAnsi="Times New Roman" w:cs="Times New Roman"/>
                <w:sz w:val="18"/>
                <w:szCs w:val="18"/>
              </w:rPr>
              <w:t>113.4); mean HT = 170.2 cm (range: 144.3</w:t>
            </w:r>
            <w:r w:rsidR="00131845">
              <w:rPr>
                <w:rFonts w:ascii="Times New Roman" w:hAnsi="Times New Roman" w:cs="Times New Roman"/>
                <w:sz w:val="18"/>
                <w:szCs w:val="18"/>
              </w:rPr>
              <w:t>–</w:t>
            </w:r>
            <w:r w:rsidRPr="002904FF">
              <w:rPr>
                <w:rFonts w:ascii="Times New Roman" w:hAnsi="Times New Roman" w:cs="Times New Roman"/>
                <w:sz w:val="18"/>
                <w:szCs w:val="18"/>
              </w:rPr>
              <w:t>191.8); mean BMI = 27.9 kg/m</w:t>
            </w:r>
            <w:r w:rsidRPr="00FC0C5C">
              <w:rPr>
                <w:rFonts w:ascii="Times New Roman" w:hAnsi="Times New Roman" w:cs="Times New Roman"/>
                <w:sz w:val="18"/>
                <w:szCs w:val="18"/>
                <w:vertAlign w:val="superscript"/>
              </w:rPr>
              <w:t>2</w:t>
            </w:r>
            <w:r w:rsidRPr="002904FF">
              <w:rPr>
                <w:rFonts w:ascii="Times New Roman" w:hAnsi="Times New Roman" w:cs="Times New Roman"/>
                <w:sz w:val="18"/>
                <w:szCs w:val="18"/>
              </w:rPr>
              <w:t xml:space="preserve"> (range: 21.9</w:t>
            </w:r>
            <w:r w:rsidR="00131845">
              <w:rPr>
                <w:rFonts w:ascii="Times New Roman" w:hAnsi="Times New Roman" w:cs="Times New Roman"/>
                <w:sz w:val="18"/>
                <w:szCs w:val="18"/>
              </w:rPr>
              <w:t>–</w:t>
            </w:r>
            <w:r w:rsidRPr="002904FF">
              <w:rPr>
                <w:rFonts w:ascii="Times New Roman" w:hAnsi="Times New Roman" w:cs="Times New Roman"/>
                <w:sz w:val="18"/>
                <w:szCs w:val="18"/>
              </w:rPr>
              <w:t>31.6)]</w:t>
            </w:r>
          </w:p>
        </w:tc>
        <w:tc>
          <w:tcPr>
            <w:tcW w:w="850" w:type="dxa"/>
            <w:vAlign w:val="center"/>
            <w:hideMark/>
          </w:tcPr>
          <w:p w14:paraId="3851C2E6" w14:textId="64F71E63" w:rsidR="002904FF" w:rsidRPr="002904FF" w:rsidRDefault="00944A3E"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Single dose</w:t>
            </w:r>
          </w:p>
        </w:tc>
        <w:tc>
          <w:tcPr>
            <w:tcW w:w="567" w:type="dxa"/>
            <w:vAlign w:val="center"/>
            <w:hideMark/>
          </w:tcPr>
          <w:p w14:paraId="33AEC03B"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54.05</w:t>
            </w:r>
          </w:p>
        </w:tc>
        <w:tc>
          <w:tcPr>
            <w:tcW w:w="1569" w:type="dxa"/>
            <w:vAlign w:val="center"/>
            <w:hideMark/>
          </w:tcPr>
          <w:p w14:paraId="521166A2"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57.3</w:t>
            </w:r>
          </w:p>
          <w:p w14:paraId="009B2E78"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30.1%)</w:t>
            </w:r>
          </w:p>
        </w:tc>
        <w:tc>
          <w:tcPr>
            <w:tcW w:w="567" w:type="dxa"/>
            <w:vAlign w:val="center"/>
            <w:hideMark/>
          </w:tcPr>
          <w:p w14:paraId="5C526E5C"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0.94</w:t>
            </w:r>
          </w:p>
        </w:tc>
        <w:tc>
          <w:tcPr>
            <w:tcW w:w="851" w:type="dxa"/>
            <w:vAlign w:val="center"/>
            <w:hideMark/>
          </w:tcPr>
          <w:p w14:paraId="6160A52D"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535.3</w:t>
            </w:r>
          </w:p>
        </w:tc>
        <w:tc>
          <w:tcPr>
            <w:tcW w:w="1134" w:type="dxa"/>
            <w:vAlign w:val="center"/>
            <w:hideMark/>
          </w:tcPr>
          <w:p w14:paraId="53AD87E9"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581</w:t>
            </w:r>
          </w:p>
          <w:p w14:paraId="4343EA4F"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31.1%)</w:t>
            </w:r>
          </w:p>
        </w:tc>
        <w:tc>
          <w:tcPr>
            <w:tcW w:w="567" w:type="dxa"/>
            <w:vAlign w:val="center"/>
            <w:hideMark/>
          </w:tcPr>
          <w:p w14:paraId="1F80AB6C"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0.92</w:t>
            </w:r>
          </w:p>
        </w:tc>
        <w:tc>
          <w:tcPr>
            <w:tcW w:w="557" w:type="dxa"/>
            <w:vAlign w:val="center"/>
            <w:hideMark/>
          </w:tcPr>
          <w:p w14:paraId="263D1618"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1.77</w:t>
            </w:r>
          </w:p>
        </w:tc>
        <w:tc>
          <w:tcPr>
            <w:tcW w:w="1003" w:type="dxa"/>
            <w:vAlign w:val="center"/>
            <w:hideMark/>
          </w:tcPr>
          <w:p w14:paraId="1085519E"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2.0</w:t>
            </w:r>
          </w:p>
          <w:p w14:paraId="6598C508"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(1.0–6.0)</w:t>
            </w:r>
          </w:p>
        </w:tc>
        <w:tc>
          <w:tcPr>
            <w:tcW w:w="567" w:type="dxa"/>
            <w:vAlign w:val="center"/>
            <w:hideMark/>
          </w:tcPr>
          <w:p w14:paraId="30CBAB4F"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0.89</w:t>
            </w:r>
          </w:p>
        </w:tc>
        <w:tc>
          <w:tcPr>
            <w:tcW w:w="567" w:type="dxa"/>
            <w:vAlign w:val="center"/>
            <w:hideMark/>
          </w:tcPr>
          <w:p w14:paraId="1077C2A7"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7.39</w:t>
            </w:r>
          </w:p>
        </w:tc>
        <w:tc>
          <w:tcPr>
            <w:tcW w:w="1134" w:type="dxa"/>
            <w:vAlign w:val="center"/>
            <w:hideMark/>
          </w:tcPr>
          <w:p w14:paraId="5D73490C"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6.78</w:t>
            </w:r>
          </w:p>
          <w:p w14:paraId="2AC63D08"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(CV: 31.6%)</w:t>
            </w:r>
          </w:p>
        </w:tc>
        <w:tc>
          <w:tcPr>
            <w:tcW w:w="567" w:type="dxa"/>
            <w:vAlign w:val="center"/>
            <w:hideMark/>
          </w:tcPr>
          <w:p w14:paraId="1220366C"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1.09</w:t>
            </w:r>
          </w:p>
        </w:tc>
        <w:tc>
          <w:tcPr>
            <w:tcW w:w="982" w:type="dxa"/>
            <w:vAlign w:val="center"/>
            <w:hideMark/>
          </w:tcPr>
          <w:p w14:paraId="78D490E4" w14:textId="244A6A14" w:rsidR="002904FF" w:rsidRPr="002904FF" w:rsidRDefault="002904FF" w:rsidP="00674E00">
            <w:pPr>
              <w:tabs>
                <w:tab w:val="left" w:pos="0"/>
              </w:tabs>
              <w:spacing w:line="276" w:lineRule="auto"/>
              <w:ind w:left="-11" w:firstLine="11"/>
              <w:rPr>
                <w:rFonts w:ascii="Times New Roman" w:hAnsi="Times New Roman" w:cs="Times New Roman"/>
                <w:sz w:val="18"/>
                <w:szCs w:val="18"/>
              </w:rPr>
            </w:pPr>
            <w:r w:rsidRPr="002904FF">
              <w:rPr>
                <w:rFonts w:ascii="Times New Roman" w:hAnsi="Times New Roman" w:cs="Times New Roman"/>
                <w:sz w:val="18"/>
                <w:szCs w:val="18"/>
              </w:rPr>
              <w:t>Li et al, 2018a</w:t>
            </w:r>
            <w:r w:rsidR="00B65503">
              <w:rPr>
                <w:rFonts w:ascii="Times New Roman" w:hAnsi="Times New Roman" w:cs="Times New Roman"/>
                <w:sz w:val="18"/>
                <w:szCs w:val="18"/>
              </w:rPr>
              <w:t xml:space="preserve"> </w:t>
            </w:r>
            <w:r w:rsidR="00AB480F" w:rsidRPr="004C1923">
              <w:rPr>
                <w:rFonts w:ascii="Times New Roman" w:hAnsi="Times New Roman" w:cs="Times New Roman"/>
                <w:color w:val="0000FF"/>
                <w:sz w:val="20"/>
                <w:szCs w:val="20"/>
              </w:rPr>
              <w:fldChar w:fldCharType="begin">
                <w:fldData xml:space="preserve">PEVuZE5vdGU+PENpdGU+PEF1dGhvcj5MaTwvQXV0aG9yPjxZZWFyPjIwMTg8L1llYXI+PFJlY051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</w:fldData>
              </w:fldChar>
            </w:r>
            <w:r w:rsidR="00AB480F">
              <w:rPr>
                <w:rFonts w:ascii="Times New Roman" w:hAnsi="Times New Roman" w:cs="Times New Roman"/>
                <w:color w:val="0000FF"/>
                <w:sz w:val="20"/>
                <w:szCs w:val="20"/>
              </w:rPr>
              <w:instrText xml:space="preserve"> ADDIN EN.CITE </w:instrText>
            </w:r>
            <w:r w:rsidR="00AB480F">
              <w:rPr>
                <w:rFonts w:ascii="Times New Roman" w:hAnsi="Times New Roman" w:cs="Times New Roman"/>
                <w:color w:val="0000FF"/>
                <w:sz w:val="20"/>
                <w:szCs w:val="20"/>
              </w:rPr>
              <w:fldChar w:fldCharType="begin">
                <w:fldData xml:space="preserve">PEVuZE5vdGU+PENpdGU+PEF1dGhvcj5MaTwvQXV0aG9yPjxZZWFyPjIwMTg8L1llYXI+PFJlY051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</w:fldData>
              </w:fldChar>
            </w:r>
            <w:r w:rsidR="00AB480F">
              <w:rPr>
                <w:rFonts w:ascii="Times New Roman" w:hAnsi="Times New Roman" w:cs="Times New Roman"/>
                <w:color w:val="0000FF"/>
                <w:sz w:val="20"/>
                <w:szCs w:val="20"/>
              </w:rPr>
              <w:instrText xml:space="preserve"> ADDIN EN.CITE.DATA </w:instrText>
            </w:r>
            <w:r w:rsidR="00AB480F">
              <w:rPr>
                <w:rFonts w:ascii="Times New Roman" w:hAnsi="Times New Roman" w:cs="Times New Roman"/>
                <w:color w:val="0000FF"/>
                <w:sz w:val="20"/>
                <w:szCs w:val="20"/>
              </w:rPr>
            </w:r>
            <w:r w:rsidR="00AB480F">
              <w:rPr>
                <w:rFonts w:ascii="Times New Roman" w:hAnsi="Times New Roman" w:cs="Times New Roman"/>
                <w:color w:val="0000FF"/>
                <w:sz w:val="20"/>
                <w:szCs w:val="20"/>
              </w:rPr>
              <w:fldChar w:fldCharType="end"/>
            </w:r>
            <w:r w:rsidR="00AB480F" w:rsidRPr="004C1923">
              <w:rPr>
                <w:rFonts w:ascii="Times New Roman" w:hAnsi="Times New Roman" w:cs="Times New Roman"/>
                <w:color w:val="0000FF"/>
                <w:sz w:val="20"/>
                <w:szCs w:val="20"/>
              </w:rPr>
            </w:r>
            <w:r w:rsidR="00AB480F" w:rsidRPr="004C1923">
              <w:rPr>
                <w:rFonts w:ascii="Times New Roman" w:hAnsi="Times New Roman" w:cs="Times New Roman"/>
                <w:color w:val="0000FF"/>
                <w:sz w:val="20"/>
                <w:szCs w:val="20"/>
              </w:rPr>
              <w:fldChar w:fldCharType="separate"/>
            </w:r>
            <w:r w:rsidR="00AB480F">
              <w:rPr>
                <w:rFonts w:ascii="Times New Roman" w:hAnsi="Times New Roman" w:cs="Times New Roman"/>
                <w:noProof/>
                <w:color w:val="0000FF"/>
                <w:sz w:val="20"/>
                <w:szCs w:val="20"/>
              </w:rPr>
              <w:t>[</w:t>
            </w:r>
            <w:hyperlink w:anchor="_ENREF_1" w:tooltip="Li, 2018 #6219" w:history="1">
              <w:r w:rsidR="00AB480F">
                <w:rPr>
                  <w:rFonts w:ascii="Times New Roman" w:hAnsi="Times New Roman" w:cs="Times New Roman"/>
                  <w:noProof/>
                  <w:color w:val="0000FF"/>
                  <w:sz w:val="20"/>
                  <w:szCs w:val="20"/>
                </w:rPr>
                <w:t>1</w:t>
              </w:r>
            </w:hyperlink>
            <w:r w:rsidR="00AB480F">
              <w:rPr>
                <w:rFonts w:ascii="Times New Roman" w:hAnsi="Times New Roman" w:cs="Times New Roman"/>
                <w:noProof/>
                <w:color w:val="0000FF"/>
                <w:sz w:val="20"/>
                <w:szCs w:val="20"/>
              </w:rPr>
              <w:t>]</w:t>
            </w:r>
            <w:r w:rsidR="00AB480F" w:rsidRPr="004C1923">
              <w:rPr>
                <w:rFonts w:ascii="Times New Roman" w:hAnsi="Times New Roman" w:cs="Times New Roman"/>
                <w:color w:val="0000FF"/>
                <w:sz w:val="20"/>
                <w:szCs w:val="20"/>
              </w:rPr>
              <w:fldChar w:fldCharType="end"/>
            </w:r>
          </w:p>
        </w:tc>
      </w:tr>
      <w:tr w:rsidR="00735C5E" w:rsidRPr="00735C5E" w14:paraId="57E47B79" w14:textId="77777777" w:rsidTr="00674E00">
        <w:trPr>
          <w:trHeight w:val="571"/>
        </w:trPr>
        <w:tc>
          <w:tcPr>
            <w:tcW w:w="846" w:type="dxa"/>
            <w:vAlign w:val="center"/>
            <w:hideMark/>
          </w:tcPr>
          <w:p w14:paraId="38E7524E" w14:textId="77777777" w:rsidR="002904FF" w:rsidRPr="002904FF" w:rsidRDefault="002904FF" w:rsidP="00674E00">
            <w:pPr>
              <w:tabs>
                <w:tab w:val="left" w:pos="22"/>
              </w:tabs>
              <w:spacing w:line="276" w:lineRule="auto"/>
              <w:rPr>
                <w:rFonts w:ascii="Times New Roman" w:hAnsi="Times New Roman" w:cs="Times New Roman"/>
                <w:sz w:val="18"/>
                <w:szCs w:val="18"/>
              </w:rPr>
            </w:pPr>
            <w:r w:rsidRPr="002904FF">
              <w:rPr>
                <w:rFonts w:ascii="Times New Roman" w:hAnsi="Times New Roman" w:cs="Times New Roman"/>
                <w:sz w:val="18"/>
                <w:szCs w:val="18"/>
              </w:rPr>
              <w:t xml:space="preserve">4 mg (caps) </w:t>
            </w:r>
            <w:r w:rsidRPr="002904FF">
              <w:rPr>
                <w:rFonts w:ascii="Times New Roman" w:hAnsi="Times New Roman" w:cs="Times New Roman"/>
                <w:sz w:val="18"/>
                <w:szCs w:val="18"/>
                <w:vertAlign w:val="superscript"/>
              </w:rPr>
              <w:t>a)</w:t>
            </w:r>
          </w:p>
        </w:tc>
        <w:tc>
          <w:tcPr>
            <w:tcW w:w="2415" w:type="dxa"/>
            <w:vAlign w:val="center"/>
            <w:hideMark/>
          </w:tcPr>
          <w:p w14:paraId="1D4D5AB2" w14:textId="7062FA75" w:rsidR="002904FF" w:rsidRPr="002904FF" w:rsidRDefault="002904FF"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Healthy adult males [n=16; mean age = 32.8 y</w:t>
            </w:r>
            <w:r w:rsidR="00DD4338">
              <w:rPr>
                <w:rFonts w:ascii="Times New Roman" w:hAnsi="Times New Roman" w:cs="Times New Roman"/>
                <w:sz w:val="18"/>
                <w:szCs w:val="18"/>
              </w:rPr>
              <w:t>ea</w:t>
            </w:r>
            <w:r w:rsidRPr="002904FF">
              <w:rPr>
                <w:rFonts w:ascii="Times New Roman" w:hAnsi="Times New Roman" w:cs="Times New Roman"/>
                <w:sz w:val="18"/>
                <w:szCs w:val="18"/>
              </w:rPr>
              <w:t>r</w:t>
            </w:r>
            <w:r w:rsidR="00DD4338">
              <w:rPr>
                <w:rFonts w:ascii="Times New Roman" w:hAnsi="Times New Roman" w:cs="Times New Roman"/>
                <w:sz w:val="18"/>
                <w:szCs w:val="18"/>
              </w:rPr>
              <w:t>s</w:t>
            </w:r>
            <w:r w:rsidRPr="002904FF">
              <w:rPr>
                <w:rFonts w:ascii="Times New Roman" w:hAnsi="Times New Roman" w:cs="Times New Roman"/>
                <w:sz w:val="18"/>
                <w:szCs w:val="18"/>
              </w:rPr>
              <w:t xml:space="preserve"> (range: 20</w:t>
            </w:r>
            <w:r w:rsidR="00131845">
              <w:rPr>
                <w:rFonts w:ascii="Times New Roman" w:hAnsi="Times New Roman" w:cs="Times New Roman"/>
                <w:sz w:val="18"/>
                <w:szCs w:val="18"/>
              </w:rPr>
              <w:t>–</w:t>
            </w:r>
            <w:r w:rsidRPr="002904FF">
              <w:rPr>
                <w:rFonts w:ascii="Times New Roman" w:hAnsi="Times New Roman" w:cs="Times New Roman"/>
                <w:sz w:val="18"/>
                <w:szCs w:val="18"/>
              </w:rPr>
              <w:t>54); BW: 60-100 kg; BMI: 19.3</w:t>
            </w:r>
            <w:r w:rsidR="00131845">
              <w:rPr>
                <w:rFonts w:ascii="Times New Roman" w:hAnsi="Times New Roman" w:cs="Times New Roman"/>
                <w:sz w:val="18"/>
                <w:szCs w:val="18"/>
              </w:rPr>
              <w:t>–</w:t>
            </w:r>
            <w:r w:rsidRPr="002904FF">
              <w:rPr>
                <w:rFonts w:ascii="Times New Roman" w:hAnsi="Times New Roman" w:cs="Times New Roman"/>
                <w:sz w:val="18"/>
                <w:szCs w:val="18"/>
              </w:rPr>
              <w:t>30.3 kg/m</w:t>
            </w:r>
            <w:r w:rsidRPr="00FC0C5C">
              <w:rPr>
                <w:rFonts w:ascii="Times New Roman" w:hAnsi="Times New Roman" w:cs="Times New Roman"/>
                <w:sz w:val="18"/>
                <w:szCs w:val="18"/>
                <w:vertAlign w:val="superscript"/>
              </w:rPr>
              <w:t>2</w:t>
            </w:r>
            <w:r w:rsidRPr="002904FF">
              <w:rPr>
                <w:rFonts w:ascii="Times New Roman" w:hAnsi="Times New Roman" w:cs="Times New Roman"/>
                <w:sz w:val="18"/>
                <w:szCs w:val="18"/>
              </w:rPr>
              <w:t xml:space="preserve">]; fed </w:t>
            </w:r>
            <w:r w:rsidR="00DD4338">
              <w:rPr>
                <w:rFonts w:ascii="Times New Roman" w:hAnsi="Times New Roman" w:cs="Times New Roman"/>
                <w:sz w:val="18"/>
                <w:szCs w:val="18"/>
              </w:rPr>
              <w:t>state (</w:t>
            </w:r>
            <w:r w:rsidRPr="002904FF">
              <w:rPr>
                <w:rFonts w:ascii="Times New Roman" w:hAnsi="Times New Roman" w:cs="Times New Roman"/>
                <w:sz w:val="18"/>
                <w:szCs w:val="18"/>
              </w:rPr>
              <w:t>standard</w:t>
            </w:r>
            <w:r w:rsidR="00614289">
              <w:rPr>
                <w:rFonts w:ascii="Times New Roman" w:hAnsi="Times New Roman" w:cs="Times New Roman"/>
                <w:sz w:val="18"/>
                <w:szCs w:val="18"/>
              </w:rPr>
              <w:t xml:space="preserve"> moderate-fat, moderate-calorie</w:t>
            </w:r>
            <w:r w:rsidRPr="002904FF">
              <w:rPr>
                <w:rFonts w:ascii="Times New Roman" w:hAnsi="Times New Roman" w:cs="Times New Roman"/>
                <w:sz w:val="18"/>
                <w:szCs w:val="18"/>
              </w:rPr>
              <w:t xml:space="preserve"> meal</w:t>
            </w:r>
            <w:r w:rsidR="00DD4338">
              <w:rPr>
                <w:rFonts w:ascii="Times New Roman" w:hAnsi="Times New Roman" w:cs="Times New Roman"/>
                <w:sz w:val="18"/>
                <w:szCs w:val="18"/>
              </w:rPr>
              <w:t>)</w:t>
            </w:r>
          </w:p>
        </w:tc>
        <w:tc>
          <w:tcPr>
            <w:tcW w:w="850" w:type="dxa"/>
            <w:vAlign w:val="center"/>
            <w:hideMark/>
          </w:tcPr>
          <w:p w14:paraId="3B9D28C5" w14:textId="4EAC443D" w:rsidR="002904FF" w:rsidRPr="002904FF" w:rsidRDefault="00944A3E"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Single dose</w:t>
            </w:r>
          </w:p>
        </w:tc>
        <w:tc>
          <w:tcPr>
            <w:tcW w:w="567" w:type="dxa"/>
            <w:vAlign w:val="center"/>
            <w:hideMark/>
          </w:tcPr>
          <w:p w14:paraId="1731D9B2"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50.75</w:t>
            </w:r>
          </w:p>
        </w:tc>
        <w:tc>
          <w:tcPr>
            <w:tcW w:w="1569" w:type="dxa"/>
            <w:vAlign w:val="center"/>
            <w:hideMark/>
          </w:tcPr>
          <w:p w14:paraId="6E794A1E"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48.8</w:t>
            </w:r>
          </w:p>
        </w:tc>
        <w:tc>
          <w:tcPr>
            <w:tcW w:w="567" w:type="dxa"/>
            <w:vAlign w:val="center"/>
            <w:hideMark/>
          </w:tcPr>
          <w:p w14:paraId="3E1D538A"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1.04</w:t>
            </w:r>
          </w:p>
        </w:tc>
        <w:tc>
          <w:tcPr>
            <w:tcW w:w="851" w:type="dxa"/>
            <w:vAlign w:val="center"/>
            <w:hideMark/>
          </w:tcPr>
          <w:p w14:paraId="061AABAE"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 xml:space="preserve">532.6 </w:t>
            </w:r>
            <w:r w:rsidRPr="00944A3E">
              <w:rPr>
                <w:rFonts w:ascii="Times New Roman" w:hAnsi="Times New Roman" w:cs="Times New Roman"/>
                <w:sz w:val="18"/>
                <w:szCs w:val="18"/>
                <w:vertAlign w:val="superscript"/>
              </w:rPr>
              <w:t>b)</w:t>
            </w:r>
          </w:p>
        </w:tc>
        <w:tc>
          <w:tcPr>
            <w:tcW w:w="1134" w:type="dxa"/>
            <w:vAlign w:val="center"/>
            <w:hideMark/>
          </w:tcPr>
          <w:p w14:paraId="4838DDD2"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 xml:space="preserve">529.2 </w:t>
            </w:r>
            <w:r w:rsidRPr="00944A3E">
              <w:rPr>
                <w:rFonts w:ascii="Times New Roman" w:hAnsi="Times New Roman" w:cs="Times New Roman"/>
                <w:sz w:val="18"/>
                <w:szCs w:val="18"/>
                <w:vertAlign w:val="superscript"/>
              </w:rPr>
              <w:t>b)</w:t>
            </w:r>
          </w:p>
        </w:tc>
        <w:tc>
          <w:tcPr>
            <w:tcW w:w="567" w:type="dxa"/>
            <w:vAlign w:val="center"/>
            <w:hideMark/>
          </w:tcPr>
          <w:p w14:paraId="48A29030"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1.01</w:t>
            </w:r>
          </w:p>
        </w:tc>
        <w:tc>
          <w:tcPr>
            <w:tcW w:w="557" w:type="dxa"/>
            <w:vAlign w:val="center"/>
            <w:hideMark/>
          </w:tcPr>
          <w:p w14:paraId="1F82658B"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2.70</w:t>
            </w:r>
          </w:p>
        </w:tc>
        <w:tc>
          <w:tcPr>
            <w:tcW w:w="1003" w:type="dxa"/>
            <w:vAlign w:val="center"/>
            <w:hideMark/>
          </w:tcPr>
          <w:p w14:paraId="687E52BF"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3.3</w:t>
            </w:r>
          </w:p>
          <w:p w14:paraId="51394DA4"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32%)</w:t>
            </w:r>
          </w:p>
        </w:tc>
        <w:tc>
          <w:tcPr>
            <w:tcW w:w="567" w:type="dxa"/>
            <w:vAlign w:val="center"/>
            <w:hideMark/>
          </w:tcPr>
          <w:p w14:paraId="1E6467C5"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0.82</w:t>
            </w:r>
          </w:p>
        </w:tc>
        <w:tc>
          <w:tcPr>
            <w:tcW w:w="567" w:type="dxa"/>
            <w:vAlign w:val="center"/>
            <w:hideMark/>
          </w:tcPr>
          <w:p w14:paraId="0CEDA638"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7.51</w:t>
            </w:r>
          </w:p>
        </w:tc>
        <w:tc>
          <w:tcPr>
            <w:tcW w:w="1134" w:type="dxa"/>
            <w:vAlign w:val="center"/>
            <w:hideMark/>
          </w:tcPr>
          <w:p w14:paraId="140E67EC"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7.6</w:t>
            </w:r>
          </w:p>
          <w:p w14:paraId="07B57758"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(CV: 24.9%)</w:t>
            </w:r>
          </w:p>
        </w:tc>
        <w:tc>
          <w:tcPr>
            <w:tcW w:w="567" w:type="dxa"/>
            <w:vAlign w:val="center"/>
            <w:hideMark/>
          </w:tcPr>
          <w:p w14:paraId="57B01DB2"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0.99</w:t>
            </w:r>
          </w:p>
        </w:tc>
        <w:tc>
          <w:tcPr>
            <w:tcW w:w="982" w:type="dxa"/>
            <w:vAlign w:val="center"/>
            <w:hideMark/>
          </w:tcPr>
          <w:p w14:paraId="1A700E62" w14:textId="55D449FC" w:rsidR="002904FF" w:rsidRPr="002904FF" w:rsidRDefault="002904FF" w:rsidP="00674E00">
            <w:pPr>
              <w:tabs>
                <w:tab w:val="left" w:pos="0"/>
              </w:tabs>
              <w:spacing w:line="276" w:lineRule="auto"/>
              <w:ind w:left="-11" w:firstLine="11"/>
              <w:rPr>
                <w:rFonts w:ascii="Times New Roman" w:hAnsi="Times New Roman" w:cs="Times New Roman"/>
                <w:sz w:val="18"/>
                <w:szCs w:val="18"/>
              </w:rPr>
            </w:pPr>
            <w:proofErr w:type="spellStart"/>
            <w:r w:rsidRPr="002904FF">
              <w:rPr>
                <w:rFonts w:ascii="Times New Roman" w:hAnsi="Times New Roman" w:cs="Times New Roman"/>
                <w:sz w:val="18"/>
                <w:szCs w:val="18"/>
              </w:rPr>
              <w:t>Kasserra</w:t>
            </w:r>
            <w:proofErr w:type="spellEnd"/>
            <w:r w:rsidRPr="002904FF">
              <w:rPr>
                <w:rFonts w:ascii="Times New Roman" w:hAnsi="Times New Roman" w:cs="Times New Roman"/>
                <w:sz w:val="18"/>
                <w:szCs w:val="18"/>
              </w:rPr>
              <w:t xml:space="preserve"> et al, 2015</w:t>
            </w:r>
            <w:r w:rsidR="00B65503">
              <w:rPr>
                <w:rFonts w:ascii="Times New Roman" w:hAnsi="Times New Roman" w:cs="Times New Roman"/>
                <w:sz w:val="18"/>
                <w:szCs w:val="18"/>
              </w:rPr>
              <w:t xml:space="preserve"> </w:t>
            </w:r>
            <w:r w:rsidR="00AB480F" w:rsidRPr="004C1923">
              <w:rPr>
                <w:rFonts w:ascii="Times New Roman" w:hAnsi="Times New Roman" w:cs="Times New Roman"/>
                <w:color w:val="0000FF"/>
                <w:sz w:val="20"/>
                <w:szCs w:val="20"/>
              </w:rPr>
              <w:fldChar w:fldCharType="begin">
                <w:fldData xml:space="preserve">PEVuZE5vdGU+PENpdGU+PEF1dGhvcj5LYXNzZXJyYTwvQXV0aG9yPjxZZWFyPjIwMTU8L1llYXI+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</w:fldData>
              </w:fldChar>
            </w:r>
            <w:r w:rsidR="00AB480F">
              <w:rPr>
                <w:rFonts w:ascii="Times New Roman" w:hAnsi="Times New Roman" w:cs="Times New Roman"/>
                <w:color w:val="0000FF"/>
                <w:sz w:val="20"/>
                <w:szCs w:val="20"/>
              </w:rPr>
              <w:instrText xml:space="preserve"> ADDIN EN.CITE </w:instrText>
            </w:r>
            <w:r w:rsidR="00AB480F">
              <w:rPr>
                <w:rFonts w:ascii="Times New Roman" w:hAnsi="Times New Roman" w:cs="Times New Roman"/>
                <w:color w:val="0000FF"/>
                <w:sz w:val="20"/>
                <w:szCs w:val="20"/>
              </w:rPr>
              <w:fldChar w:fldCharType="begin">
                <w:fldData xml:space="preserve">PEVuZE5vdGU+PENpdGU+PEF1dGhvcj5LYXNzZXJyYTwvQXV0aG9yPjxZZWFyPjIwMTU8L1llYXI+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</w:fldData>
              </w:fldChar>
            </w:r>
            <w:r w:rsidR="00AB480F">
              <w:rPr>
                <w:rFonts w:ascii="Times New Roman" w:hAnsi="Times New Roman" w:cs="Times New Roman"/>
                <w:color w:val="0000FF"/>
                <w:sz w:val="20"/>
                <w:szCs w:val="20"/>
              </w:rPr>
              <w:instrText xml:space="preserve"> ADDIN EN.CITE.DATA </w:instrText>
            </w:r>
            <w:r w:rsidR="00AB480F">
              <w:rPr>
                <w:rFonts w:ascii="Times New Roman" w:hAnsi="Times New Roman" w:cs="Times New Roman"/>
                <w:color w:val="0000FF"/>
                <w:sz w:val="20"/>
                <w:szCs w:val="20"/>
              </w:rPr>
            </w:r>
            <w:r w:rsidR="00AB480F">
              <w:rPr>
                <w:rFonts w:ascii="Times New Roman" w:hAnsi="Times New Roman" w:cs="Times New Roman"/>
                <w:color w:val="0000FF"/>
                <w:sz w:val="20"/>
                <w:szCs w:val="20"/>
              </w:rPr>
              <w:fldChar w:fldCharType="end"/>
            </w:r>
            <w:r w:rsidR="00AB480F" w:rsidRPr="004C1923">
              <w:rPr>
                <w:rFonts w:ascii="Times New Roman" w:hAnsi="Times New Roman" w:cs="Times New Roman"/>
                <w:color w:val="0000FF"/>
                <w:sz w:val="20"/>
                <w:szCs w:val="20"/>
              </w:rPr>
            </w:r>
            <w:r w:rsidR="00AB480F" w:rsidRPr="004C1923">
              <w:rPr>
                <w:rFonts w:ascii="Times New Roman" w:hAnsi="Times New Roman" w:cs="Times New Roman"/>
                <w:color w:val="0000FF"/>
                <w:sz w:val="20"/>
                <w:szCs w:val="20"/>
              </w:rPr>
              <w:fldChar w:fldCharType="separate"/>
            </w:r>
            <w:r w:rsidR="00AB480F">
              <w:rPr>
                <w:rFonts w:ascii="Times New Roman" w:hAnsi="Times New Roman" w:cs="Times New Roman"/>
                <w:noProof/>
                <w:color w:val="0000FF"/>
                <w:sz w:val="20"/>
                <w:szCs w:val="20"/>
              </w:rPr>
              <w:t>[</w:t>
            </w:r>
            <w:hyperlink w:anchor="_ENREF_2" w:tooltip="Kasserra, 2015 #6213" w:history="1">
              <w:r w:rsidR="00AB480F">
                <w:rPr>
                  <w:rFonts w:ascii="Times New Roman" w:hAnsi="Times New Roman" w:cs="Times New Roman"/>
                  <w:noProof/>
                  <w:color w:val="0000FF"/>
                  <w:sz w:val="20"/>
                  <w:szCs w:val="20"/>
                </w:rPr>
                <w:t>2</w:t>
              </w:r>
            </w:hyperlink>
            <w:r w:rsidR="00AB480F">
              <w:rPr>
                <w:rFonts w:ascii="Times New Roman" w:hAnsi="Times New Roman" w:cs="Times New Roman"/>
                <w:noProof/>
                <w:color w:val="0000FF"/>
                <w:sz w:val="20"/>
                <w:szCs w:val="20"/>
              </w:rPr>
              <w:t>]</w:t>
            </w:r>
            <w:r w:rsidR="00AB480F" w:rsidRPr="004C1923">
              <w:rPr>
                <w:rFonts w:ascii="Times New Roman" w:hAnsi="Times New Roman" w:cs="Times New Roman"/>
                <w:color w:val="0000FF"/>
                <w:sz w:val="20"/>
                <w:szCs w:val="20"/>
              </w:rPr>
              <w:fldChar w:fldCharType="end"/>
            </w:r>
          </w:p>
        </w:tc>
      </w:tr>
      <w:tr w:rsidR="00735C5E" w:rsidRPr="00735C5E" w14:paraId="5E20BC07" w14:textId="77777777" w:rsidTr="00674E00">
        <w:trPr>
          <w:trHeight w:val="571"/>
        </w:trPr>
        <w:tc>
          <w:tcPr>
            <w:tcW w:w="846" w:type="dxa"/>
            <w:vMerge w:val="restart"/>
            <w:vAlign w:val="center"/>
            <w:hideMark/>
          </w:tcPr>
          <w:p w14:paraId="7361C1CC" w14:textId="77777777" w:rsidR="002904FF" w:rsidRPr="002904FF" w:rsidRDefault="002904FF" w:rsidP="00674E00">
            <w:pPr>
              <w:tabs>
                <w:tab w:val="left" w:pos="22"/>
              </w:tabs>
              <w:spacing w:line="276" w:lineRule="auto"/>
              <w:rPr>
                <w:rFonts w:ascii="Times New Roman" w:hAnsi="Times New Roman" w:cs="Times New Roman"/>
                <w:sz w:val="18"/>
                <w:szCs w:val="18"/>
              </w:rPr>
            </w:pPr>
            <w:r w:rsidRPr="002904FF">
              <w:rPr>
                <w:rFonts w:ascii="Times New Roman" w:hAnsi="Times New Roman" w:cs="Times New Roman"/>
                <w:sz w:val="18"/>
                <w:szCs w:val="18"/>
              </w:rPr>
              <w:t>0.5 mg/d</w:t>
            </w:r>
          </w:p>
          <w:p w14:paraId="08549E15" w14:textId="4759FCD5" w:rsidR="002904FF" w:rsidRPr="002904FF" w:rsidRDefault="002904FF" w:rsidP="00674E00">
            <w:pPr>
              <w:tabs>
                <w:tab w:val="left" w:pos="22"/>
              </w:tabs>
              <w:spacing w:line="276" w:lineRule="auto"/>
              <w:rPr>
                <w:rFonts w:ascii="Times New Roman" w:hAnsi="Times New Roman" w:cs="Times New Roman"/>
                <w:sz w:val="18"/>
                <w:szCs w:val="18"/>
              </w:rPr>
            </w:pPr>
            <w:r w:rsidRPr="002904FF">
              <w:rPr>
                <w:rFonts w:ascii="Times New Roman" w:hAnsi="Times New Roman" w:cs="Times New Roman"/>
                <w:sz w:val="18"/>
                <w:szCs w:val="18"/>
              </w:rPr>
              <w:t xml:space="preserve">(caps) </w:t>
            </w:r>
          </w:p>
        </w:tc>
        <w:tc>
          <w:tcPr>
            <w:tcW w:w="2415" w:type="dxa"/>
            <w:vMerge w:val="restart"/>
            <w:vAlign w:val="center"/>
            <w:hideMark/>
          </w:tcPr>
          <w:p w14:paraId="31413F8E" w14:textId="416A4146" w:rsidR="002904FF" w:rsidRPr="002904FF" w:rsidRDefault="002904FF"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 xml:space="preserve">Healthy adult males [n=8 </w:t>
            </w:r>
            <w:r w:rsidR="00DD4338">
              <w:rPr>
                <w:rFonts w:ascii="Times New Roman" w:hAnsi="Times New Roman" w:cs="Times New Roman"/>
                <w:sz w:val="18"/>
                <w:szCs w:val="18"/>
              </w:rPr>
              <w:t>per</w:t>
            </w:r>
            <w:r w:rsidRPr="002904FF">
              <w:rPr>
                <w:rFonts w:ascii="Times New Roman" w:hAnsi="Times New Roman" w:cs="Times New Roman"/>
                <w:sz w:val="18"/>
                <w:szCs w:val="18"/>
              </w:rPr>
              <w:t xml:space="preserve"> dose level; ~79% of European ancestry; mean age = 32 y</w:t>
            </w:r>
            <w:r w:rsidR="00DD4338">
              <w:rPr>
                <w:rFonts w:ascii="Times New Roman" w:hAnsi="Times New Roman" w:cs="Times New Roman"/>
                <w:sz w:val="18"/>
                <w:szCs w:val="18"/>
              </w:rPr>
              <w:t>ea</w:t>
            </w:r>
            <w:r w:rsidRPr="002904FF">
              <w:rPr>
                <w:rFonts w:ascii="Times New Roman" w:hAnsi="Times New Roman" w:cs="Times New Roman"/>
                <w:sz w:val="18"/>
                <w:szCs w:val="18"/>
              </w:rPr>
              <w:t>r</w:t>
            </w:r>
            <w:r w:rsidR="00DD4338">
              <w:rPr>
                <w:rFonts w:ascii="Times New Roman" w:hAnsi="Times New Roman" w:cs="Times New Roman"/>
                <w:sz w:val="18"/>
                <w:szCs w:val="18"/>
              </w:rPr>
              <w:t>s</w:t>
            </w:r>
            <w:r w:rsidRPr="002904FF">
              <w:rPr>
                <w:rFonts w:ascii="Times New Roman" w:hAnsi="Times New Roman" w:cs="Times New Roman"/>
                <w:sz w:val="18"/>
                <w:szCs w:val="18"/>
              </w:rPr>
              <w:t xml:space="preserve"> (range: 20</w:t>
            </w:r>
            <w:r w:rsidR="00131845">
              <w:rPr>
                <w:rFonts w:ascii="Times New Roman" w:hAnsi="Times New Roman" w:cs="Times New Roman"/>
                <w:sz w:val="18"/>
                <w:szCs w:val="18"/>
              </w:rPr>
              <w:t>–</w:t>
            </w:r>
            <w:r w:rsidRPr="002904FF">
              <w:rPr>
                <w:rFonts w:ascii="Times New Roman" w:hAnsi="Times New Roman" w:cs="Times New Roman"/>
                <w:sz w:val="18"/>
                <w:szCs w:val="18"/>
              </w:rPr>
              <w:t>51); mean BW = 77.4 kg (range: 63.1</w:t>
            </w:r>
            <w:r w:rsidR="00131845">
              <w:rPr>
                <w:rFonts w:ascii="Times New Roman" w:hAnsi="Times New Roman" w:cs="Times New Roman"/>
                <w:sz w:val="18"/>
                <w:szCs w:val="18"/>
              </w:rPr>
              <w:t>–</w:t>
            </w:r>
            <w:r w:rsidRPr="002904FF">
              <w:rPr>
                <w:rFonts w:ascii="Times New Roman" w:hAnsi="Times New Roman" w:cs="Times New Roman"/>
                <w:sz w:val="18"/>
                <w:szCs w:val="18"/>
              </w:rPr>
              <w:t>94.7); mean HT = 174.4 cm (range: 161.9</w:t>
            </w:r>
            <w:r w:rsidR="00131845">
              <w:rPr>
                <w:rFonts w:ascii="Times New Roman" w:hAnsi="Times New Roman" w:cs="Times New Roman"/>
                <w:sz w:val="18"/>
                <w:szCs w:val="18"/>
              </w:rPr>
              <w:t>–</w:t>
            </w:r>
            <w:r w:rsidRPr="002904FF">
              <w:rPr>
                <w:rFonts w:ascii="Times New Roman" w:hAnsi="Times New Roman" w:cs="Times New Roman"/>
                <w:sz w:val="18"/>
                <w:szCs w:val="18"/>
              </w:rPr>
              <w:t>184.0); mean BMI = 25.5 kg/m</w:t>
            </w:r>
            <w:r w:rsidRPr="00FC0C5C">
              <w:rPr>
                <w:rFonts w:ascii="Times New Roman" w:hAnsi="Times New Roman" w:cs="Times New Roman"/>
                <w:sz w:val="18"/>
                <w:szCs w:val="18"/>
                <w:vertAlign w:val="superscript"/>
              </w:rPr>
              <w:t>2</w:t>
            </w:r>
            <w:r w:rsidRPr="002904FF">
              <w:rPr>
                <w:rFonts w:ascii="Times New Roman" w:hAnsi="Times New Roman" w:cs="Times New Roman"/>
                <w:sz w:val="18"/>
                <w:szCs w:val="18"/>
              </w:rPr>
              <w:t xml:space="preserve"> (range: 20.6</w:t>
            </w:r>
            <w:r w:rsidR="00131845">
              <w:rPr>
                <w:rFonts w:ascii="Times New Roman" w:hAnsi="Times New Roman" w:cs="Times New Roman"/>
                <w:sz w:val="18"/>
                <w:szCs w:val="18"/>
              </w:rPr>
              <w:t>–</w:t>
            </w:r>
            <w:r w:rsidRPr="002904FF">
              <w:rPr>
                <w:rFonts w:ascii="Times New Roman" w:hAnsi="Times New Roman" w:cs="Times New Roman"/>
                <w:sz w:val="18"/>
                <w:szCs w:val="18"/>
              </w:rPr>
              <w:t>29.9)]</w:t>
            </w:r>
          </w:p>
        </w:tc>
        <w:tc>
          <w:tcPr>
            <w:tcW w:w="850" w:type="dxa"/>
            <w:vAlign w:val="center"/>
            <w:hideMark/>
          </w:tcPr>
          <w:p w14:paraId="2F2FFFB5" w14:textId="77777777" w:rsidR="002904FF" w:rsidRPr="002904FF" w:rsidRDefault="002904FF"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Day 1</w:t>
            </w:r>
          </w:p>
        </w:tc>
        <w:tc>
          <w:tcPr>
            <w:tcW w:w="567" w:type="dxa"/>
            <w:vAlign w:val="center"/>
            <w:hideMark/>
          </w:tcPr>
          <w:p w14:paraId="5F71836A"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6.78</w:t>
            </w:r>
          </w:p>
        </w:tc>
        <w:tc>
          <w:tcPr>
            <w:tcW w:w="1569" w:type="dxa"/>
            <w:vAlign w:val="center"/>
            <w:hideMark/>
          </w:tcPr>
          <w:p w14:paraId="20CB7059"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6.73</w:t>
            </w:r>
          </w:p>
          <w:p w14:paraId="37A1BCF5"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17.8%)</w:t>
            </w:r>
          </w:p>
        </w:tc>
        <w:tc>
          <w:tcPr>
            <w:tcW w:w="567" w:type="dxa"/>
            <w:vAlign w:val="center"/>
            <w:hideMark/>
          </w:tcPr>
          <w:p w14:paraId="52DAC670"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1.01</w:t>
            </w:r>
          </w:p>
        </w:tc>
        <w:tc>
          <w:tcPr>
            <w:tcW w:w="851" w:type="dxa"/>
            <w:vAlign w:val="center"/>
            <w:hideMark/>
          </w:tcPr>
          <w:p w14:paraId="2DFBA2CF"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61.5</w:t>
            </w:r>
          </w:p>
        </w:tc>
        <w:tc>
          <w:tcPr>
            <w:tcW w:w="1134" w:type="dxa"/>
            <w:vAlign w:val="center"/>
            <w:hideMark/>
          </w:tcPr>
          <w:p w14:paraId="29A1BD29"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58.6</w:t>
            </w:r>
          </w:p>
          <w:p w14:paraId="3CE29F31"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24.5%)</w:t>
            </w:r>
          </w:p>
        </w:tc>
        <w:tc>
          <w:tcPr>
            <w:tcW w:w="567" w:type="dxa"/>
            <w:vAlign w:val="center"/>
            <w:hideMark/>
          </w:tcPr>
          <w:p w14:paraId="5D01F7B6"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1.05</w:t>
            </w:r>
          </w:p>
        </w:tc>
        <w:tc>
          <w:tcPr>
            <w:tcW w:w="557" w:type="dxa"/>
            <w:vAlign w:val="center"/>
            <w:hideMark/>
          </w:tcPr>
          <w:p w14:paraId="2F88E3F3"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1.58</w:t>
            </w:r>
          </w:p>
        </w:tc>
        <w:tc>
          <w:tcPr>
            <w:tcW w:w="1003" w:type="dxa"/>
            <w:vAlign w:val="center"/>
            <w:hideMark/>
          </w:tcPr>
          <w:p w14:paraId="319DAB28"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 xml:space="preserve">1.8 </w:t>
            </w:r>
          </w:p>
          <w:p w14:paraId="08BBFB1F"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(1.0–3.0)</w:t>
            </w:r>
          </w:p>
        </w:tc>
        <w:tc>
          <w:tcPr>
            <w:tcW w:w="567" w:type="dxa"/>
            <w:vAlign w:val="center"/>
            <w:hideMark/>
          </w:tcPr>
          <w:p w14:paraId="2E9D82B8"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0.88</w:t>
            </w:r>
          </w:p>
        </w:tc>
        <w:tc>
          <w:tcPr>
            <w:tcW w:w="567" w:type="dxa"/>
            <w:vMerge w:val="restart"/>
            <w:vAlign w:val="center"/>
            <w:hideMark/>
          </w:tcPr>
          <w:p w14:paraId="6BAC97FF"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7.88</w:t>
            </w:r>
          </w:p>
        </w:tc>
        <w:tc>
          <w:tcPr>
            <w:tcW w:w="1134" w:type="dxa"/>
            <w:vAlign w:val="center"/>
            <w:hideMark/>
          </w:tcPr>
          <w:p w14:paraId="574FF298"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N.R.</w:t>
            </w:r>
          </w:p>
        </w:tc>
        <w:tc>
          <w:tcPr>
            <w:tcW w:w="567" w:type="dxa"/>
            <w:vAlign w:val="center"/>
            <w:hideMark/>
          </w:tcPr>
          <w:p w14:paraId="311A8CDB"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N.A.</w:t>
            </w:r>
          </w:p>
        </w:tc>
        <w:tc>
          <w:tcPr>
            <w:tcW w:w="982" w:type="dxa"/>
            <w:vMerge w:val="restart"/>
            <w:vAlign w:val="center"/>
            <w:hideMark/>
          </w:tcPr>
          <w:p w14:paraId="629A8D04" w14:textId="4C271A08" w:rsidR="002904FF" w:rsidRPr="002904FF" w:rsidRDefault="002904FF" w:rsidP="00674E00">
            <w:pPr>
              <w:tabs>
                <w:tab w:val="left" w:pos="0"/>
              </w:tabs>
              <w:spacing w:line="276" w:lineRule="auto"/>
              <w:ind w:left="-11" w:firstLine="11"/>
              <w:rPr>
                <w:rFonts w:ascii="Times New Roman" w:hAnsi="Times New Roman" w:cs="Times New Roman"/>
                <w:sz w:val="18"/>
                <w:szCs w:val="18"/>
              </w:rPr>
            </w:pPr>
            <w:r w:rsidRPr="002904FF">
              <w:rPr>
                <w:rFonts w:ascii="Times New Roman" w:hAnsi="Times New Roman" w:cs="Times New Roman"/>
                <w:sz w:val="18"/>
                <w:szCs w:val="18"/>
              </w:rPr>
              <w:t>Li et al, 2018b</w:t>
            </w:r>
            <w:r w:rsidR="00B65503">
              <w:rPr>
                <w:rFonts w:ascii="Times New Roman" w:hAnsi="Times New Roman" w:cs="Times New Roman"/>
                <w:sz w:val="18"/>
                <w:szCs w:val="18"/>
              </w:rPr>
              <w:t xml:space="preserve"> </w:t>
            </w:r>
            <w:r w:rsidR="00AB480F" w:rsidRPr="004C1923">
              <w:rPr>
                <w:rFonts w:ascii="Times New Roman" w:hAnsi="Times New Roman" w:cs="Times New Roman"/>
                <w:color w:val="0000FF"/>
                <w:sz w:val="20"/>
                <w:szCs w:val="20"/>
              </w:rPr>
              <w:fldChar w:fldCharType="begin">
                <w:fldData xml:space="preserve">PEVuZE5vdGU+PENpdGU+PEF1dGhvcj5MaTwvQXV0aG9yPjxZZWFyPjIwMTg8L1llYXI+PFJlY051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</w:fldData>
              </w:fldChar>
            </w:r>
            <w:r w:rsidR="00AB480F">
              <w:rPr>
                <w:rFonts w:ascii="Times New Roman" w:hAnsi="Times New Roman" w:cs="Times New Roman"/>
                <w:color w:val="0000FF"/>
                <w:sz w:val="20"/>
                <w:szCs w:val="20"/>
              </w:rPr>
              <w:instrText xml:space="preserve"> ADDIN EN.CITE </w:instrText>
            </w:r>
            <w:r w:rsidR="00AB480F">
              <w:rPr>
                <w:rFonts w:ascii="Times New Roman" w:hAnsi="Times New Roman" w:cs="Times New Roman"/>
                <w:color w:val="0000FF"/>
                <w:sz w:val="20"/>
                <w:szCs w:val="20"/>
              </w:rPr>
              <w:fldChar w:fldCharType="begin">
                <w:fldData xml:space="preserve">PEVuZE5vdGU+PENpdGU+PEF1dGhvcj5MaTwvQXV0aG9yPjxZZWFyPjIwMTg8L1llYXI+PFJlY051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</w:fldData>
              </w:fldChar>
            </w:r>
            <w:r w:rsidR="00AB480F">
              <w:rPr>
                <w:rFonts w:ascii="Times New Roman" w:hAnsi="Times New Roman" w:cs="Times New Roman"/>
                <w:color w:val="0000FF"/>
                <w:sz w:val="20"/>
                <w:szCs w:val="20"/>
              </w:rPr>
              <w:instrText xml:space="preserve"> ADDIN EN.CITE.DATA </w:instrText>
            </w:r>
            <w:r w:rsidR="00AB480F">
              <w:rPr>
                <w:rFonts w:ascii="Times New Roman" w:hAnsi="Times New Roman" w:cs="Times New Roman"/>
                <w:color w:val="0000FF"/>
                <w:sz w:val="20"/>
                <w:szCs w:val="20"/>
              </w:rPr>
            </w:r>
            <w:r w:rsidR="00AB480F">
              <w:rPr>
                <w:rFonts w:ascii="Times New Roman" w:hAnsi="Times New Roman" w:cs="Times New Roman"/>
                <w:color w:val="0000FF"/>
                <w:sz w:val="20"/>
                <w:szCs w:val="20"/>
              </w:rPr>
              <w:fldChar w:fldCharType="end"/>
            </w:r>
            <w:r w:rsidR="00AB480F" w:rsidRPr="004C1923">
              <w:rPr>
                <w:rFonts w:ascii="Times New Roman" w:hAnsi="Times New Roman" w:cs="Times New Roman"/>
                <w:color w:val="0000FF"/>
                <w:sz w:val="20"/>
                <w:szCs w:val="20"/>
              </w:rPr>
            </w:r>
            <w:r w:rsidR="00AB480F" w:rsidRPr="004C1923">
              <w:rPr>
                <w:rFonts w:ascii="Times New Roman" w:hAnsi="Times New Roman" w:cs="Times New Roman"/>
                <w:color w:val="0000FF"/>
                <w:sz w:val="20"/>
                <w:szCs w:val="20"/>
              </w:rPr>
              <w:fldChar w:fldCharType="separate"/>
            </w:r>
            <w:r w:rsidR="00AB480F">
              <w:rPr>
                <w:rFonts w:ascii="Times New Roman" w:hAnsi="Times New Roman" w:cs="Times New Roman"/>
                <w:noProof/>
                <w:color w:val="0000FF"/>
                <w:sz w:val="20"/>
                <w:szCs w:val="20"/>
              </w:rPr>
              <w:t>[</w:t>
            </w:r>
            <w:hyperlink w:anchor="_ENREF_3" w:tooltip="Li, 2018 #6217" w:history="1">
              <w:r w:rsidR="00AB480F">
                <w:rPr>
                  <w:rFonts w:ascii="Times New Roman" w:hAnsi="Times New Roman" w:cs="Times New Roman"/>
                  <w:noProof/>
                  <w:color w:val="0000FF"/>
                  <w:sz w:val="20"/>
                  <w:szCs w:val="20"/>
                </w:rPr>
                <w:t>3</w:t>
              </w:r>
            </w:hyperlink>
            <w:r w:rsidR="00AB480F">
              <w:rPr>
                <w:rFonts w:ascii="Times New Roman" w:hAnsi="Times New Roman" w:cs="Times New Roman"/>
                <w:noProof/>
                <w:color w:val="0000FF"/>
                <w:sz w:val="20"/>
                <w:szCs w:val="20"/>
              </w:rPr>
              <w:t>]</w:t>
            </w:r>
            <w:r w:rsidR="00AB480F" w:rsidRPr="004C1923">
              <w:rPr>
                <w:rFonts w:ascii="Times New Roman" w:hAnsi="Times New Roman" w:cs="Times New Roman"/>
                <w:color w:val="0000FF"/>
                <w:sz w:val="20"/>
                <w:szCs w:val="20"/>
              </w:rPr>
              <w:fldChar w:fldCharType="end"/>
            </w:r>
          </w:p>
        </w:tc>
      </w:tr>
      <w:tr w:rsidR="00735C5E" w:rsidRPr="00735C5E" w14:paraId="690CE4BD" w14:textId="77777777" w:rsidTr="00674E00">
        <w:trPr>
          <w:trHeight w:val="571"/>
        </w:trPr>
        <w:tc>
          <w:tcPr>
            <w:tcW w:w="846" w:type="dxa"/>
            <w:vMerge/>
            <w:vAlign w:val="center"/>
            <w:hideMark/>
          </w:tcPr>
          <w:p w14:paraId="28DA2FC3" w14:textId="77777777" w:rsidR="002904FF" w:rsidRPr="002904FF" w:rsidRDefault="002904FF" w:rsidP="00674E00">
            <w:pPr>
              <w:tabs>
                <w:tab w:val="left" w:pos="22"/>
              </w:tabs>
              <w:spacing w:line="276" w:lineRule="auto"/>
              <w:rPr>
                <w:rFonts w:ascii="Times New Roman" w:hAnsi="Times New Roman" w:cs="Times New Roman"/>
                <w:sz w:val="18"/>
                <w:szCs w:val="18"/>
              </w:rPr>
            </w:pPr>
          </w:p>
        </w:tc>
        <w:tc>
          <w:tcPr>
            <w:tcW w:w="2415" w:type="dxa"/>
            <w:vMerge/>
            <w:vAlign w:val="center"/>
            <w:hideMark/>
          </w:tcPr>
          <w:p w14:paraId="55670FCC" w14:textId="77777777" w:rsidR="002904FF" w:rsidRPr="002904FF" w:rsidRDefault="002904FF" w:rsidP="00674E00">
            <w:pPr>
              <w:tabs>
                <w:tab w:val="left" w:pos="0"/>
              </w:tabs>
              <w:spacing w:line="276" w:lineRule="auto"/>
              <w:rPr>
                <w:rFonts w:ascii="Times New Roman" w:hAnsi="Times New Roman" w:cs="Times New Roman"/>
                <w:sz w:val="18"/>
                <w:szCs w:val="18"/>
              </w:rPr>
            </w:pPr>
          </w:p>
        </w:tc>
        <w:tc>
          <w:tcPr>
            <w:tcW w:w="850" w:type="dxa"/>
            <w:vAlign w:val="center"/>
            <w:hideMark/>
          </w:tcPr>
          <w:p w14:paraId="6DD5FBA5" w14:textId="77777777" w:rsidR="002904FF" w:rsidRPr="002904FF" w:rsidRDefault="002904FF"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Day 5</w:t>
            </w:r>
          </w:p>
        </w:tc>
        <w:tc>
          <w:tcPr>
            <w:tcW w:w="567" w:type="dxa"/>
            <w:vAlign w:val="center"/>
            <w:hideMark/>
          </w:tcPr>
          <w:p w14:paraId="4523D06B"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7.21</w:t>
            </w:r>
          </w:p>
        </w:tc>
        <w:tc>
          <w:tcPr>
            <w:tcW w:w="1569" w:type="dxa"/>
            <w:vAlign w:val="center"/>
            <w:hideMark/>
          </w:tcPr>
          <w:p w14:paraId="09FF6CDF"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7.7</w:t>
            </w:r>
          </w:p>
          <w:p w14:paraId="27004BE1"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20.8%)</w:t>
            </w:r>
          </w:p>
        </w:tc>
        <w:tc>
          <w:tcPr>
            <w:tcW w:w="567" w:type="dxa"/>
            <w:vAlign w:val="center"/>
            <w:hideMark/>
          </w:tcPr>
          <w:p w14:paraId="516BB84D"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0.94</w:t>
            </w:r>
          </w:p>
        </w:tc>
        <w:tc>
          <w:tcPr>
            <w:tcW w:w="851" w:type="dxa"/>
            <w:vAlign w:val="center"/>
            <w:hideMark/>
          </w:tcPr>
          <w:p w14:paraId="2C8A3957"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63.5</w:t>
            </w:r>
          </w:p>
        </w:tc>
        <w:tc>
          <w:tcPr>
            <w:tcW w:w="1134" w:type="dxa"/>
            <w:vAlign w:val="center"/>
            <w:hideMark/>
          </w:tcPr>
          <w:p w14:paraId="4DC69080"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66.5</w:t>
            </w:r>
          </w:p>
          <w:p w14:paraId="55A26CCB"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24.0%)</w:t>
            </w:r>
          </w:p>
        </w:tc>
        <w:tc>
          <w:tcPr>
            <w:tcW w:w="567" w:type="dxa"/>
            <w:vAlign w:val="center"/>
            <w:hideMark/>
          </w:tcPr>
          <w:p w14:paraId="53348FF8"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0.95</w:t>
            </w:r>
          </w:p>
        </w:tc>
        <w:tc>
          <w:tcPr>
            <w:tcW w:w="557" w:type="dxa"/>
            <w:vAlign w:val="center"/>
            <w:hideMark/>
          </w:tcPr>
          <w:p w14:paraId="22841056"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1.52</w:t>
            </w:r>
          </w:p>
        </w:tc>
        <w:tc>
          <w:tcPr>
            <w:tcW w:w="1003" w:type="dxa"/>
            <w:vAlign w:val="center"/>
            <w:hideMark/>
          </w:tcPr>
          <w:p w14:paraId="3F7374A8"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2.0</w:t>
            </w:r>
          </w:p>
          <w:p w14:paraId="4B4F1A76"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(1.0–4.0)</w:t>
            </w:r>
          </w:p>
        </w:tc>
        <w:tc>
          <w:tcPr>
            <w:tcW w:w="567" w:type="dxa"/>
            <w:vAlign w:val="center"/>
            <w:hideMark/>
          </w:tcPr>
          <w:p w14:paraId="34B6FB02"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0.76</w:t>
            </w:r>
          </w:p>
        </w:tc>
        <w:tc>
          <w:tcPr>
            <w:tcW w:w="567" w:type="dxa"/>
            <w:vMerge/>
            <w:vAlign w:val="center"/>
            <w:hideMark/>
          </w:tcPr>
          <w:p w14:paraId="6AC842E8"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p>
        </w:tc>
        <w:tc>
          <w:tcPr>
            <w:tcW w:w="1134" w:type="dxa"/>
            <w:vAlign w:val="center"/>
            <w:hideMark/>
          </w:tcPr>
          <w:p w14:paraId="1FBBAD8D"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6.78</w:t>
            </w:r>
          </w:p>
          <w:p w14:paraId="7DFDCA05"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(CV: 27.6%)</w:t>
            </w:r>
          </w:p>
        </w:tc>
        <w:tc>
          <w:tcPr>
            <w:tcW w:w="567" w:type="dxa"/>
            <w:vAlign w:val="center"/>
            <w:hideMark/>
          </w:tcPr>
          <w:p w14:paraId="0C3C0CD1"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1.16</w:t>
            </w:r>
          </w:p>
        </w:tc>
        <w:tc>
          <w:tcPr>
            <w:tcW w:w="982" w:type="dxa"/>
            <w:vMerge/>
            <w:vAlign w:val="center"/>
            <w:hideMark/>
          </w:tcPr>
          <w:p w14:paraId="76C47016" w14:textId="77777777" w:rsidR="002904FF" w:rsidRPr="002904FF" w:rsidRDefault="002904FF" w:rsidP="00674E00">
            <w:pPr>
              <w:tabs>
                <w:tab w:val="left" w:pos="1134"/>
              </w:tabs>
              <w:spacing w:line="276" w:lineRule="auto"/>
              <w:ind w:left="1134" w:hanging="1134"/>
              <w:rPr>
                <w:rFonts w:ascii="Times New Roman" w:hAnsi="Times New Roman" w:cs="Times New Roman"/>
                <w:sz w:val="18"/>
                <w:szCs w:val="18"/>
              </w:rPr>
            </w:pPr>
          </w:p>
        </w:tc>
      </w:tr>
      <w:tr w:rsidR="00735C5E" w:rsidRPr="00735C5E" w14:paraId="721159F4" w14:textId="77777777" w:rsidTr="00674E00">
        <w:trPr>
          <w:trHeight w:val="571"/>
        </w:trPr>
        <w:tc>
          <w:tcPr>
            <w:tcW w:w="846" w:type="dxa"/>
            <w:vMerge w:val="restart"/>
            <w:vAlign w:val="center"/>
            <w:hideMark/>
          </w:tcPr>
          <w:p w14:paraId="2EB02477" w14:textId="77777777" w:rsidR="002904FF" w:rsidRPr="002904FF" w:rsidRDefault="002904FF" w:rsidP="00674E00">
            <w:pPr>
              <w:tabs>
                <w:tab w:val="left" w:pos="22"/>
              </w:tabs>
              <w:spacing w:line="276" w:lineRule="auto"/>
              <w:rPr>
                <w:rFonts w:ascii="Times New Roman" w:hAnsi="Times New Roman" w:cs="Times New Roman"/>
                <w:sz w:val="18"/>
                <w:szCs w:val="18"/>
              </w:rPr>
            </w:pPr>
            <w:r w:rsidRPr="002904FF">
              <w:rPr>
                <w:rFonts w:ascii="Times New Roman" w:hAnsi="Times New Roman" w:cs="Times New Roman"/>
                <w:sz w:val="18"/>
                <w:szCs w:val="18"/>
              </w:rPr>
              <w:t>1 mg/d (caps)</w:t>
            </w:r>
          </w:p>
        </w:tc>
        <w:tc>
          <w:tcPr>
            <w:tcW w:w="2415" w:type="dxa"/>
            <w:vMerge/>
            <w:vAlign w:val="center"/>
            <w:hideMark/>
          </w:tcPr>
          <w:p w14:paraId="3673C219" w14:textId="77777777" w:rsidR="002904FF" w:rsidRPr="002904FF" w:rsidRDefault="002904FF" w:rsidP="00674E00">
            <w:pPr>
              <w:tabs>
                <w:tab w:val="left" w:pos="0"/>
              </w:tabs>
              <w:spacing w:line="276" w:lineRule="auto"/>
              <w:rPr>
                <w:rFonts w:ascii="Times New Roman" w:hAnsi="Times New Roman" w:cs="Times New Roman"/>
                <w:sz w:val="18"/>
                <w:szCs w:val="18"/>
              </w:rPr>
            </w:pPr>
          </w:p>
        </w:tc>
        <w:tc>
          <w:tcPr>
            <w:tcW w:w="850" w:type="dxa"/>
            <w:vAlign w:val="center"/>
            <w:hideMark/>
          </w:tcPr>
          <w:p w14:paraId="11E9FCE5" w14:textId="77777777" w:rsidR="002904FF" w:rsidRPr="002904FF" w:rsidRDefault="002904FF"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Day 1</w:t>
            </w:r>
          </w:p>
        </w:tc>
        <w:tc>
          <w:tcPr>
            <w:tcW w:w="567" w:type="dxa"/>
            <w:vAlign w:val="center"/>
            <w:hideMark/>
          </w:tcPr>
          <w:p w14:paraId="58979F6D"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13.54</w:t>
            </w:r>
          </w:p>
        </w:tc>
        <w:tc>
          <w:tcPr>
            <w:tcW w:w="1569" w:type="dxa"/>
            <w:vAlign w:val="center"/>
            <w:hideMark/>
          </w:tcPr>
          <w:p w14:paraId="4BCC0851"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13.1</w:t>
            </w:r>
          </w:p>
          <w:p w14:paraId="6D67DE98"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18.0%)</w:t>
            </w:r>
          </w:p>
        </w:tc>
        <w:tc>
          <w:tcPr>
            <w:tcW w:w="567" w:type="dxa"/>
            <w:vAlign w:val="center"/>
            <w:hideMark/>
          </w:tcPr>
          <w:p w14:paraId="44D35EE3"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1.03</w:t>
            </w:r>
          </w:p>
        </w:tc>
        <w:tc>
          <w:tcPr>
            <w:tcW w:w="851" w:type="dxa"/>
            <w:vAlign w:val="center"/>
            <w:hideMark/>
          </w:tcPr>
          <w:p w14:paraId="7BEBF311"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123.0</w:t>
            </w:r>
          </w:p>
        </w:tc>
        <w:tc>
          <w:tcPr>
            <w:tcW w:w="1134" w:type="dxa"/>
            <w:vAlign w:val="center"/>
            <w:hideMark/>
          </w:tcPr>
          <w:p w14:paraId="25D8D3C1"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95.0</w:t>
            </w:r>
          </w:p>
          <w:p w14:paraId="0A406144"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35.4%)</w:t>
            </w:r>
          </w:p>
        </w:tc>
        <w:tc>
          <w:tcPr>
            <w:tcW w:w="567" w:type="dxa"/>
            <w:vAlign w:val="center"/>
            <w:hideMark/>
          </w:tcPr>
          <w:p w14:paraId="62E0327C"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1.29</w:t>
            </w:r>
          </w:p>
        </w:tc>
        <w:tc>
          <w:tcPr>
            <w:tcW w:w="557" w:type="dxa"/>
            <w:vAlign w:val="center"/>
            <w:hideMark/>
          </w:tcPr>
          <w:p w14:paraId="4DFDB582"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1.63</w:t>
            </w:r>
          </w:p>
        </w:tc>
        <w:tc>
          <w:tcPr>
            <w:tcW w:w="1003" w:type="dxa"/>
            <w:vAlign w:val="center"/>
            <w:hideMark/>
          </w:tcPr>
          <w:p w14:paraId="19291CBD"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1.8</w:t>
            </w:r>
          </w:p>
          <w:p w14:paraId="59403056"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(1.0–3.0)</w:t>
            </w:r>
          </w:p>
        </w:tc>
        <w:tc>
          <w:tcPr>
            <w:tcW w:w="567" w:type="dxa"/>
            <w:vAlign w:val="center"/>
            <w:hideMark/>
          </w:tcPr>
          <w:p w14:paraId="0E8B3D7E"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0.91</w:t>
            </w:r>
          </w:p>
        </w:tc>
        <w:tc>
          <w:tcPr>
            <w:tcW w:w="567" w:type="dxa"/>
            <w:vMerge w:val="restart"/>
            <w:vAlign w:val="center"/>
            <w:hideMark/>
          </w:tcPr>
          <w:p w14:paraId="0EC2D3FB"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7.62</w:t>
            </w:r>
          </w:p>
        </w:tc>
        <w:tc>
          <w:tcPr>
            <w:tcW w:w="1134" w:type="dxa"/>
            <w:vAlign w:val="center"/>
            <w:hideMark/>
          </w:tcPr>
          <w:p w14:paraId="634B096A"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N.R.</w:t>
            </w:r>
          </w:p>
        </w:tc>
        <w:tc>
          <w:tcPr>
            <w:tcW w:w="567" w:type="dxa"/>
            <w:vAlign w:val="center"/>
            <w:hideMark/>
          </w:tcPr>
          <w:p w14:paraId="50B5216A"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N.A.</w:t>
            </w:r>
          </w:p>
        </w:tc>
        <w:tc>
          <w:tcPr>
            <w:tcW w:w="982" w:type="dxa"/>
            <w:vMerge/>
            <w:vAlign w:val="center"/>
            <w:hideMark/>
          </w:tcPr>
          <w:p w14:paraId="4FCFCDA7" w14:textId="77777777" w:rsidR="002904FF" w:rsidRPr="002904FF" w:rsidRDefault="002904FF" w:rsidP="00674E00">
            <w:pPr>
              <w:tabs>
                <w:tab w:val="left" w:pos="1134"/>
              </w:tabs>
              <w:spacing w:line="276" w:lineRule="auto"/>
              <w:ind w:left="1134" w:hanging="1134"/>
              <w:rPr>
                <w:rFonts w:ascii="Times New Roman" w:hAnsi="Times New Roman" w:cs="Times New Roman"/>
                <w:sz w:val="18"/>
                <w:szCs w:val="18"/>
              </w:rPr>
            </w:pPr>
          </w:p>
        </w:tc>
      </w:tr>
      <w:tr w:rsidR="00735C5E" w:rsidRPr="00735C5E" w14:paraId="5377AE61" w14:textId="77777777" w:rsidTr="00674E00">
        <w:trPr>
          <w:trHeight w:val="571"/>
        </w:trPr>
        <w:tc>
          <w:tcPr>
            <w:tcW w:w="846" w:type="dxa"/>
            <w:vMerge/>
            <w:vAlign w:val="center"/>
            <w:hideMark/>
          </w:tcPr>
          <w:p w14:paraId="1EB4E120" w14:textId="77777777" w:rsidR="002904FF" w:rsidRPr="002904FF" w:rsidRDefault="002904FF" w:rsidP="00674E00">
            <w:pPr>
              <w:tabs>
                <w:tab w:val="left" w:pos="22"/>
              </w:tabs>
              <w:spacing w:line="276" w:lineRule="auto"/>
              <w:rPr>
                <w:rFonts w:ascii="Times New Roman" w:hAnsi="Times New Roman" w:cs="Times New Roman"/>
                <w:sz w:val="18"/>
                <w:szCs w:val="18"/>
              </w:rPr>
            </w:pPr>
          </w:p>
        </w:tc>
        <w:tc>
          <w:tcPr>
            <w:tcW w:w="2415" w:type="dxa"/>
            <w:vMerge/>
            <w:vAlign w:val="center"/>
            <w:hideMark/>
          </w:tcPr>
          <w:p w14:paraId="1C2D494A" w14:textId="77777777" w:rsidR="002904FF" w:rsidRPr="002904FF" w:rsidRDefault="002904FF" w:rsidP="00674E00">
            <w:pPr>
              <w:tabs>
                <w:tab w:val="left" w:pos="0"/>
              </w:tabs>
              <w:spacing w:line="276" w:lineRule="auto"/>
              <w:rPr>
                <w:rFonts w:ascii="Times New Roman" w:hAnsi="Times New Roman" w:cs="Times New Roman"/>
                <w:sz w:val="18"/>
                <w:szCs w:val="18"/>
              </w:rPr>
            </w:pPr>
          </w:p>
        </w:tc>
        <w:tc>
          <w:tcPr>
            <w:tcW w:w="850" w:type="dxa"/>
            <w:vAlign w:val="center"/>
            <w:hideMark/>
          </w:tcPr>
          <w:p w14:paraId="10616C5C" w14:textId="77777777" w:rsidR="002904FF" w:rsidRPr="002904FF" w:rsidRDefault="002904FF"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Day 5</w:t>
            </w:r>
          </w:p>
        </w:tc>
        <w:tc>
          <w:tcPr>
            <w:tcW w:w="567" w:type="dxa"/>
            <w:vAlign w:val="center"/>
            <w:hideMark/>
          </w:tcPr>
          <w:p w14:paraId="0486BC0C"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14.41</w:t>
            </w:r>
          </w:p>
        </w:tc>
        <w:tc>
          <w:tcPr>
            <w:tcW w:w="1569" w:type="dxa"/>
            <w:vAlign w:val="center"/>
            <w:hideMark/>
          </w:tcPr>
          <w:p w14:paraId="3FE8DBCC"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13.6</w:t>
            </w:r>
          </w:p>
          <w:p w14:paraId="6344E6DE"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18.2%)</w:t>
            </w:r>
          </w:p>
        </w:tc>
        <w:tc>
          <w:tcPr>
            <w:tcW w:w="567" w:type="dxa"/>
            <w:vAlign w:val="center"/>
            <w:hideMark/>
          </w:tcPr>
          <w:p w14:paraId="6559B09B"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1.06</w:t>
            </w:r>
          </w:p>
        </w:tc>
        <w:tc>
          <w:tcPr>
            <w:tcW w:w="851" w:type="dxa"/>
            <w:vAlign w:val="center"/>
            <w:hideMark/>
          </w:tcPr>
          <w:p w14:paraId="3CD921F8"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131.2</w:t>
            </w:r>
          </w:p>
        </w:tc>
        <w:tc>
          <w:tcPr>
            <w:tcW w:w="1134" w:type="dxa"/>
            <w:vAlign w:val="center"/>
            <w:hideMark/>
          </w:tcPr>
          <w:p w14:paraId="70F90401"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103</w:t>
            </w:r>
          </w:p>
          <w:p w14:paraId="1C1B7D32"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39.4%)</w:t>
            </w:r>
          </w:p>
        </w:tc>
        <w:tc>
          <w:tcPr>
            <w:tcW w:w="567" w:type="dxa"/>
            <w:vAlign w:val="center"/>
            <w:hideMark/>
          </w:tcPr>
          <w:p w14:paraId="659EB11E"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1.27</w:t>
            </w:r>
          </w:p>
        </w:tc>
        <w:tc>
          <w:tcPr>
            <w:tcW w:w="557" w:type="dxa"/>
            <w:vAlign w:val="center"/>
            <w:hideMark/>
          </w:tcPr>
          <w:p w14:paraId="13FDB075"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1.57</w:t>
            </w:r>
          </w:p>
        </w:tc>
        <w:tc>
          <w:tcPr>
            <w:tcW w:w="1003" w:type="dxa"/>
            <w:vAlign w:val="center"/>
            <w:hideMark/>
          </w:tcPr>
          <w:p w14:paraId="066722D8"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1.6</w:t>
            </w:r>
          </w:p>
          <w:p w14:paraId="3DB05DA2"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(1.6–3.1)</w:t>
            </w:r>
          </w:p>
        </w:tc>
        <w:tc>
          <w:tcPr>
            <w:tcW w:w="567" w:type="dxa"/>
            <w:vAlign w:val="center"/>
            <w:hideMark/>
          </w:tcPr>
          <w:p w14:paraId="3204ED4A"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1.01</w:t>
            </w:r>
          </w:p>
        </w:tc>
        <w:tc>
          <w:tcPr>
            <w:tcW w:w="567" w:type="dxa"/>
            <w:vMerge/>
            <w:vAlign w:val="center"/>
            <w:hideMark/>
          </w:tcPr>
          <w:p w14:paraId="020FF6C5"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p>
        </w:tc>
        <w:tc>
          <w:tcPr>
            <w:tcW w:w="1134" w:type="dxa"/>
            <w:vAlign w:val="center"/>
            <w:hideMark/>
          </w:tcPr>
          <w:p w14:paraId="397A9099"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9.12</w:t>
            </w:r>
          </w:p>
          <w:p w14:paraId="2E0A1DCB"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(CV: 45.3%)</w:t>
            </w:r>
          </w:p>
        </w:tc>
        <w:tc>
          <w:tcPr>
            <w:tcW w:w="567" w:type="dxa"/>
            <w:vAlign w:val="center"/>
            <w:hideMark/>
          </w:tcPr>
          <w:p w14:paraId="5525C7EA"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0.84</w:t>
            </w:r>
          </w:p>
        </w:tc>
        <w:tc>
          <w:tcPr>
            <w:tcW w:w="982" w:type="dxa"/>
            <w:vMerge/>
            <w:vAlign w:val="center"/>
            <w:hideMark/>
          </w:tcPr>
          <w:p w14:paraId="25734DAD" w14:textId="77777777" w:rsidR="002904FF" w:rsidRPr="002904FF" w:rsidRDefault="002904FF" w:rsidP="00674E00">
            <w:pPr>
              <w:tabs>
                <w:tab w:val="left" w:pos="1134"/>
              </w:tabs>
              <w:spacing w:line="276" w:lineRule="auto"/>
              <w:ind w:left="1134" w:hanging="1134"/>
              <w:rPr>
                <w:rFonts w:ascii="Times New Roman" w:hAnsi="Times New Roman" w:cs="Times New Roman"/>
                <w:sz w:val="18"/>
                <w:szCs w:val="18"/>
              </w:rPr>
            </w:pPr>
          </w:p>
        </w:tc>
      </w:tr>
      <w:tr w:rsidR="00735C5E" w:rsidRPr="00735C5E" w14:paraId="024BD2C8" w14:textId="77777777" w:rsidTr="00674E00">
        <w:trPr>
          <w:trHeight w:val="571"/>
        </w:trPr>
        <w:tc>
          <w:tcPr>
            <w:tcW w:w="846" w:type="dxa"/>
            <w:vMerge w:val="restart"/>
            <w:vAlign w:val="center"/>
            <w:hideMark/>
          </w:tcPr>
          <w:p w14:paraId="3169927C" w14:textId="3B786A45" w:rsidR="002904FF" w:rsidRPr="002904FF" w:rsidRDefault="002904FF" w:rsidP="00674E00">
            <w:pPr>
              <w:tabs>
                <w:tab w:val="left" w:pos="22"/>
              </w:tabs>
              <w:spacing w:line="276" w:lineRule="auto"/>
              <w:rPr>
                <w:rFonts w:ascii="Times New Roman" w:hAnsi="Times New Roman" w:cs="Times New Roman"/>
                <w:sz w:val="18"/>
                <w:szCs w:val="18"/>
              </w:rPr>
            </w:pPr>
            <w:r w:rsidRPr="002904FF">
              <w:rPr>
                <w:rFonts w:ascii="Times New Roman" w:hAnsi="Times New Roman" w:cs="Times New Roman"/>
                <w:sz w:val="18"/>
                <w:szCs w:val="18"/>
              </w:rPr>
              <w:t>2 mg/d (caps)</w:t>
            </w:r>
          </w:p>
        </w:tc>
        <w:tc>
          <w:tcPr>
            <w:tcW w:w="2415" w:type="dxa"/>
            <w:vMerge/>
            <w:vAlign w:val="center"/>
            <w:hideMark/>
          </w:tcPr>
          <w:p w14:paraId="3A257152" w14:textId="77777777" w:rsidR="002904FF" w:rsidRPr="002904FF" w:rsidRDefault="002904FF" w:rsidP="00674E00">
            <w:pPr>
              <w:tabs>
                <w:tab w:val="left" w:pos="0"/>
              </w:tabs>
              <w:spacing w:line="276" w:lineRule="auto"/>
              <w:rPr>
                <w:rFonts w:ascii="Times New Roman" w:hAnsi="Times New Roman" w:cs="Times New Roman"/>
                <w:sz w:val="18"/>
                <w:szCs w:val="18"/>
              </w:rPr>
            </w:pPr>
          </w:p>
        </w:tc>
        <w:tc>
          <w:tcPr>
            <w:tcW w:w="850" w:type="dxa"/>
            <w:vAlign w:val="center"/>
            <w:hideMark/>
          </w:tcPr>
          <w:p w14:paraId="49791B33" w14:textId="77777777" w:rsidR="002904FF" w:rsidRPr="002904FF" w:rsidRDefault="002904FF"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Day 1</w:t>
            </w:r>
          </w:p>
        </w:tc>
        <w:tc>
          <w:tcPr>
            <w:tcW w:w="567" w:type="dxa"/>
            <w:vAlign w:val="center"/>
            <w:hideMark/>
          </w:tcPr>
          <w:p w14:paraId="46154726"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26.89</w:t>
            </w:r>
          </w:p>
        </w:tc>
        <w:tc>
          <w:tcPr>
            <w:tcW w:w="1569" w:type="dxa"/>
            <w:vAlign w:val="center"/>
            <w:hideMark/>
          </w:tcPr>
          <w:p w14:paraId="39574B8E"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28.5</w:t>
            </w:r>
          </w:p>
          <w:p w14:paraId="64FA5CC0"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18.6%)</w:t>
            </w:r>
          </w:p>
        </w:tc>
        <w:tc>
          <w:tcPr>
            <w:tcW w:w="567" w:type="dxa"/>
            <w:vAlign w:val="center"/>
            <w:hideMark/>
          </w:tcPr>
          <w:p w14:paraId="73C52D9B"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0.94</w:t>
            </w:r>
          </w:p>
        </w:tc>
        <w:tc>
          <w:tcPr>
            <w:tcW w:w="851" w:type="dxa"/>
            <w:vAlign w:val="center"/>
            <w:hideMark/>
          </w:tcPr>
          <w:p w14:paraId="6E7376D0"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245.87</w:t>
            </w:r>
          </w:p>
        </w:tc>
        <w:tc>
          <w:tcPr>
            <w:tcW w:w="1134" w:type="dxa"/>
            <w:vAlign w:val="center"/>
            <w:hideMark/>
          </w:tcPr>
          <w:p w14:paraId="5EA1EBCB"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232</w:t>
            </w:r>
          </w:p>
          <w:p w14:paraId="04DFA9AF"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24.5%)</w:t>
            </w:r>
          </w:p>
        </w:tc>
        <w:tc>
          <w:tcPr>
            <w:tcW w:w="567" w:type="dxa"/>
            <w:vAlign w:val="center"/>
            <w:hideMark/>
          </w:tcPr>
          <w:p w14:paraId="137D575F"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1.06</w:t>
            </w:r>
          </w:p>
        </w:tc>
        <w:tc>
          <w:tcPr>
            <w:tcW w:w="557" w:type="dxa"/>
            <w:vAlign w:val="center"/>
            <w:hideMark/>
          </w:tcPr>
          <w:p w14:paraId="4A8DA536"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1.62</w:t>
            </w:r>
          </w:p>
        </w:tc>
        <w:tc>
          <w:tcPr>
            <w:tcW w:w="1003" w:type="dxa"/>
            <w:vAlign w:val="center"/>
            <w:hideMark/>
          </w:tcPr>
          <w:p w14:paraId="3707F052"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2.3</w:t>
            </w:r>
          </w:p>
          <w:p w14:paraId="469B3C40"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(1.6–4.0)</w:t>
            </w:r>
          </w:p>
        </w:tc>
        <w:tc>
          <w:tcPr>
            <w:tcW w:w="567" w:type="dxa"/>
            <w:vAlign w:val="center"/>
            <w:hideMark/>
          </w:tcPr>
          <w:p w14:paraId="4C634182"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0.70</w:t>
            </w:r>
          </w:p>
        </w:tc>
        <w:tc>
          <w:tcPr>
            <w:tcW w:w="567" w:type="dxa"/>
            <w:vMerge w:val="restart"/>
            <w:vAlign w:val="center"/>
            <w:hideMark/>
          </w:tcPr>
          <w:p w14:paraId="16D50566"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7.61</w:t>
            </w:r>
          </w:p>
        </w:tc>
        <w:tc>
          <w:tcPr>
            <w:tcW w:w="1134" w:type="dxa"/>
            <w:vAlign w:val="center"/>
            <w:hideMark/>
          </w:tcPr>
          <w:p w14:paraId="053CE67C"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N.R.</w:t>
            </w:r>
          </w:p>
        </w:tc>
        <w:tc>
          <w:tcPr>
            <w:tcW w:w="567" w:type="dxa"/>
            <w:vAlign w:val="center"/>
            <w:hideMark/>
          </w:tcPr>
          <w:p w14:paraId="0C62E104"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N.A.</w:t>
            </w:r>
          </w:p>
        </w:tc>
        <w:tc>
          <w:tcPr>
            <w:tcW w:w="982" w:type="dxa"/>
            <w:vMerge/>
            <w:vAlign w:val="center"/>
            <w:hideMark/>
          </w:tcPr>
          <w:p w14:paraId="485F123F" w14:textId="77777777" w:rsidR="002904FF" w:rsidRPr="002904FF" w:rsidRDefault="002904FF" w:rsidP="00674E00">
            <w:pPr>
              <w:tabs>
                <w:tab w:val="left" w:pos="1134"/>
              </w:tabs>
              <w:spacing w:line="276" w:lineRule="auto"/>
              <w:ind w:left="1134" w:hanging="1134"/>
              <w:rPr>
                <w:rFonts w:ascii="Times New Roman" w:hAnsi="Times New Roman" w:cs="Times New Roman"/>
                <w:sz w:val="18"/>
                <w:szCs w:val="18"/>
              </w:rPr>
            </w:pPr>
          </w:p>
        </w:tc>
      </w:tr>
      <w:tr w:rsidR="00735C5E" w:rsidRPr="00735C5E" w14:paraId="1FDA81A6" w14:textId="77777777" w:rsidTr="00674E00">
        <w:trPr>
          <w:trHeight w:val="571"/>
        </w:trPr>
        <w:tc>
          <w:tcPr>
            <w:tcW w:w="846" w:type="dxa"/>
            <w:vMerge/>
            <w:vAlign w:val="center"/>
            <w:hideMark/>
          </w:tcPr>
          <w:p w14:paraId="31E1F89B" w14:textId="77777777" w:rsidR="002904FF" w:rsidRPr="002904FF" w:rsidRDefault="002904FF" w:rsidP="00674E00">
            <w:pPr>
              <w:tabs>
                <w:tab w:val="left" w:pos="22"/>
              </w:tabs>
              <w:spacing w:line="276" w:lineRule="auto"/>
              <w:rPr>
                <w:rFonts w:ascii="Times New Roman" w:hAnsi="Times New Roman" w:cs="Times New Roman"/>
                <w:sz w:val="18"/>
                <w:szCs w:val="18"/>
              </w:rPr>
            </w:pPr>
          </w:p>
        </w:tc>
        <w:tc>
          <w:tcPr>
            <w:tcW w:w="2415" w:type="dxa"/>
            <w:vMerge/>
            <w:vAlign w:val="center"/>
            <w:hideMark/>
          </w:tcPr>
          <w:p w14:paraId="450B23C2" w14:textId="77777777" w:rsidR="002904FF" w:rsidRPr="002904FF" w:rsidRDefault="002904FF" w:rsidP="00674E00">
            <w:pPr>
              <w:tabs>
                <w:tab w:val="left" w:pos="0"/>
              </w:tabs>
              <w:spacing w:line="276" w:lineRule="auto"/>
              <w:rPr>
                <w:rFonts w:ascii="Times New Roman" w:hAnsi="Times New Roman" w:cs="Times New Roman"/>
                <w:sz w:val="18"/>
                <w:szCs w:val="18"/>
              </w:rPr>
            </w:pPr>
          </w:p>
        </w:tc>
        <w:tc>
          <w:tcPr>
            <w:tcW w:w="850" w:type="dxa"/>
            <w:vAlign w:val="center"/>
            <w:hideMark/>
          </w:tcPr>
          <w:p w14:paraId="5767A4F7" w14:textId="77777777" w:rsidR="002904FF" w:rsidRPr="002904FF" w:rsidRDefault="002904FF"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Day 5</w:t>
            </w:r>
          </w:p>
        </w:tc>
        <w:tc>
          <w:tcPr>
            <w:tcW w:w="567" w:type="dxa"/>
            <w:vAlign w:val="center"/>
            <w:hideMark/>
          </w:tcPr>
          <w:p w14:paraId="3E306941"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28.62</w:t>
            </w:r>
          </w:p>
        </w:tc>
        <w:tc>
          <w:tcPr>
            <w:tcW w:w="1569" w:type="dxa"/>
            <w:vAlign w:val="center"/>
            <w:hideMark/>
          </w:tcPr>
          <w:p w14:paraId="6242AE10"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30.6</w:t>
            </w:r>
          </w:p>
          <w:p w14:paraId="331C98A5"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26.2%)</w:t>
            </w:r>
          </w:p>
        </w:tc>
        <w:tc>
          <w:tcPr>
            <w:tcW w:w="567" w:type="dxa"/>
            <w:vAlign w:val="center"/>
            <w:hideMark/>
          </w:tcPr>
          <w:p w14:paraId="6B18BCF1"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0.94</w:t>
            </w:r>
          </w:p>
        </w:tc>
        <w:tc>
          <w:tcPr>
            <w:tcW w:w="851" w:type="dxa"/>
            <w:vAlign w:val="center"/>
            <w:hideMark/>
          </w:tcPr>
          <w:p w14:paraId="2F1562F0"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262.67</w:t>
            </w:r>
          </w:p>
        </w:tc>
        <w:tc>
          <w:tcPr>
            <w:tcW w:w="1134" w:type="dxa"/>
            <w:vAlign w:val="center"/>
            <w:hideMark/>
          </w:tcPr>
          <w:p w14:paraId="62814E8D"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242</w:t>
            </w:r>
          </w:p>
          <w:p w14:paraId="15AF6E5D"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25.0%)</w:t>
            </w:r>
          </w:p>
        </w:tc>
        <w:tc>
          <w:tcPr>
            <w:tcW w:w="567" w:type="dxa"/>
            <w:vAlign w:val="center"/>
            <w:hideMark/>
          </w:tcPr>
          <w:p w14:paraId="062991EC"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1.09</w:t>
            </w:r>
          </w:p>
        </w:tc>
        <w:tc>
          <w:tcPr>
            <w:tcW w:w="557" w:type="dxa"/>
            <w:vAlign w:val="center"/>
            <w:hideMark/>
          </w:tcPr>
          <w:p w14:paraId="03CFBDB1"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1.58</w:t>
            </w:r>
          </w:p>
        </w:tc>
        <w:tc>
          <w:tcPr>
            <w:tcW w:w="1003" w:type="dxa"/>
            <w:vAlign w:val="center"/>
            <w:hideMark/>
          </w:tcPr>
          <w:p w14:paraId="53ACD032"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2.3</w:t>
            </w:r>
          </w:p>
          <w:p w14:paraId="27BBDE0A" w14:textId="77777777" w:rsidR="002904FF" w:rsidRPr="00944A3E" w:rsidRDefault="002904FF"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(1.6–4.0)</w:t>
            </w:r>
          </w:p>
        </w:tc>
        <w:tc>
          <w:tcPr>
            <w:tcW w:w="567" w:type="dxa"/>
            <w:vAlign w:val="center"/>
            <w:hideMark/>
          </w:tcPr>
          <w:p w14:paraId="6D41F13C"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0.68</w:t>
            </w:r>
          </w:p>
        </w:tc>
        <w:tc>
          <w:tcPr>
            <w:tcW w:w="567" w:type="dxa"/>
            <w:vMerge/>
            <w:vAlign w:val="center"/>
            <w:hideMark/>
          </w:tcPr>
          <w:p w14:paraId="15D06F34"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p>
        </w:tc>
        <w:tc>
          <w:tcPr>
            <w:tcW w:w="1134" w:type="dxa"/>
            <w:vAlign w:val="center"/>
            <w:hideMark/>
          </w:tcPr>
          <w:p w14:paraId="7846E0A6"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7.74</w:t>
            </w:r>
          </w:p>
          <w:p w14:paraId="52253A70" w14:textId="77777777" w:rsidR="002904FF" w:rsidRPr="00944A3E" w:rsidRDefault="002904FF"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(CV: 26.8%)</w:t>
            </w:r>
          </w:p>
        </w:tc>
        <w:tc>
          <w:tcPr>
            <w:tcW w:w="567" w:type="dxa"/>
            <w:vAlign w:val="center"/>
            <w:hideMark/>
          </w:tcPr>
          <w:p w14:paraId="793FB785" w14:textId="77777777" w:rsidR="002904FF" w:rsidRPr="00944A3E" w:rsidRDefault="002904FF"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0.98</w:t>
            </w:r>
          </w:p>
        </w:tc>
        <w:tc>
          <w:tcPr>
            <w:tcW w:w="982" w:type="dxa"/>
            <w:vMerge/>
            <w:vAlign w:val="center"/>
            <w:hideMark/>
          </w:tcPr>
          <w:p w14:paraId="1C706B8B" w14:textId="77777777" w:rsidR="002904FF" w:rsidRPr="002904FF" w:rsidRDefault="002904FF" w:rsidP="00674E00">
            <w:pPr>
              <w:tabs>
                <w:tab w:val="left" w:pos="1134"/>
              </w:tabs>
              <w:spacing w:line="276" w:lineRule="auto"/>
              <w:ind w:left="1134" w:hanging="1134"/>
              <w:rPr>
                <w:rFonts w:ascii="Times New Roman" w:hAnsi="Times New Roman" w:cs="Times New Roman"/>
                <w:sz w:val="18"/>
                <w:szCs w:val="18"/>
              </w:rPr>
            </w:pPr>
          </w:p>
        </w:tc>
      </w:tr>
      <w:tr w:rsidR="00735C5E" w:rsidRPr="00735C5E" w14:paraId="77CDAA3B" w14:textId="77777777" w:rsidTr="00674E00">
        <w:trPr>
          <w:trHeight w:val="571"/>
        </w:trPr>
        <w:tc>
          <w:tcPr>
            <w:tcW w:w="846" w:type="dxa"/>
            <w:vAlign w:val="center"/>
            <w:hideMark/>
          </w:tcPr>
          <w:p w14:paraId="1CAC8217" w14:textId="62455AA8" w:rsidR="00735C5E" w:rsidRPr="002904FF" w:rsidRDefault="00735C5E" w:rsidP="00674E00">
            <w:pPr>
              <w:tabs>
                <w:tab w:val="left" w:pos="22"/>
              </w:tabs>
              <w:spacing w:line="276" w:lineRule="auto"/>
              <w:rPr>
                <w:rFonts w:ascii="Times New Roman" w:hAnsi="Times New Roman" w:cs="Times New Roman"/>
                <w:sz w:val="18"/>
                <w:szCs w:val="18"/>
              </w:rPr>
            </w:pPr>
            <w:r w:rsidRPr="002904FF">
              <w:rPr>
                <w:rFonts w:ascii="Times New Roman" w:hAnsi="Times New Roman" w:cs="Times New Roman"/>
                <w:sz w:val="18"/>
                <w:szCs w:val="18"/>
              </w:rPr>
              <w:t xml:space="preserve">0.5 mg (caps) </w:t>
            </w:r>
          </w:p>
        </w:tc>
        <w:tc>
          <w:tcPr>
            <w:tcW w:w="2415" w:type="dxa"/>
            <w:vMerge w:val="restart"/>
            <w:vAlign w:val="center"/>
            <w:hideMark/>
          </w:tcPr>
          <w:p w14:paraId="21077C75" w14:textId="6521F5D1" w:rsidR="00735C5E" w:rsidRPr="002904FF" w:rsidRDefault="00735C5E"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 xml:space="preserve">Japanese patients with RRMM [n=6 </w:t>
            </w:r>
            <w:r w:rsidR="00DD4338">
              <w:rPr>
                <w:rFonts w:ascii="Times New Roman" w:hAnsi="Times New Roman" w:cs="Times New Roman"/>
                <w:sz w:val="18"/>
                <w:szCs w:val="18"/>
              </w:rPr>
              <w:t>per</w:t>
            </w:r>
            <w:r w:rsidRPr="002904FF">
              <w:rPr>
                <w:rFonts w:ascii="Times New Roman" w:hAnsi="Times New Roman" w:cs="Times New Roman"/>
                <w:sz w:val="18"/>
                <w:szCs w:val="18"/>
              </w:rPr>
              <w:t xml:space="preserve"> dose level</w:t>
            </w:r>
            <w:r w:rsidR="00DD4338">
              <w:rPr>
                <w:rFonts w:ascii="Times New Roman" w:hAnsi="Times New Roman" w:cs="Times New Roman"/>
                <w:sz w:val="18"/>
                <w:szCs w:val="18"/>
              </w:rPr>
              <w:t>;</w:t>
            </w:r>
            <w:r w:rsidRPr="002904FF">
              <w:rPr>
                <w:rFonts w:ascii="Times New Roman" w:hAnsi="Times New Roman" w:cs="Times New Roman"/>
                <w:sz w:val="18"/>
                <w:szCs w:val="18"/>
              </w:rPr>
              <w:t xml:space="preserve"> </w:t>
            </w:r>
            <w:r w:rsidRPr="002904FF">
              <w:rPr>
                <w:rFonts w:ascii="Times New Roman" w:hAnsi="Times New Roman" w:cs="Times New Roman"/>
                <w:sz w:val="18"/>
                <w:szCs w:val="18"/>
              </w:rPr>
              <w:lastRenderedPageBreak/>
              <w:t>50% male; median age = 67.5 y</w:t>
            </w:r>
            <w:r w:rsidR="00DD4338">
              <w:rPr>
                <w:rFonts w:ascii="Times New Roman" w:hAnsi="Times New Roman" w:cs="Times New Roman"/>
                <w:sz w:val="18"/>
                <w:szCs w:val="18"/>
              </w:rPr>
              <w:t>ea</w:t>
            </w:r>
            <w:r w:rsidRPr="002904FF">
              <w:rPr>
                <w:rFonts w:ascii="Times New Roman" w:hAnsi="Times New Roman" w:cs="Times New Roman"/>
                <w:sz w:val="18"/>
                <w:szCs w:val="18"/>
              </w:rPr>
              <w:t>r</w:t>
            </w:r>
            <w:r w:rsidR="00DD4338">
              <w:rPr>
                <w:rFonts w:ascii="Times New Roman" w:hAnsi="Times New Roman" w:cs="Times New Roman"/>
                <w:sz w:val="18"/>
                <w:szCs w:val="18"/>
              </w:rPr>
              <w:t>s</w:t>
            </w:r>
            <w:r w:rsidRPr="002904FF">
              <w:rPr>
                <w:rFonts w:ascii="Times New Roman" w:hAnsi="Times New Roman" w:cs="Times New Roman"/>
                <w:sz w:val="18"/>
                <w:szCs w:val="18"/>
              </w:rPr>
              <w:t xml:space="preserve"> (range: 65</w:t>
            </w:r>
            <w:r w:rsidR="00131845">
              <w:rPr>
                <w:rFonts w:ascii="Times New Roman" w:hAnsi="Times New Roman" w:cs="Times New Roman"/>
                <w:sz w:val="18"/>
                <w:szCs w:val="18"/>
              </w:rPr>
              <w:t>–</w:t>
            </w:r>
            <w:r w:rsidRPr="002904FF">
              <w:rPr>
                <w:rFonts w:ascii="Times New Roman" w:hAnsi="Times New Roman" w:cs="Times New Roman"/>
                <w:sz w:val="18"/>
                <w:szCs w:val="18"/>
              </w:rPr>
              <w:t>69)]</w:t>
            </w:r>
          </w:p>
        </w:tc>
        <w:tc>
          <w:tcPr>
            <w:tcW w:w="850" w:type="dxa"/>
            <w:vAlign w:val="center"/>
            <w:hideMark/>
          </w:tcPr>
          <w:p w14:paraId="373E4EA6" w14:textId="3393850C" w:rsidR="00735C5E" w:rsidRPr="002904FF" w:rsidRDefault="00735C5E"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lastRenderedPageBreak/>
              <w:t>Single</w:t>
            </w:r>
            <w:r w:rsidR="00677DA6">
              <w:rPr>
                <w:rFonts w:ascii="Times New Roman" w:hAnsi="Times New Roman" w:cs="Times New Roman"/>
                <w:sz w:val="18"/>
                <w:szCs w:val="18"/>
              </w:rPr>
              <w:t xml:space="preserve"> </w:t>
            </w:r>
            <w:r w:rsidRPr="002904FF">
              <w:rPr>
                <w:rFonts w:ascii="Times New Roman" w:hAnsi="Times New Roman" w:cs="Times New Roman"/>
                <w:sz w:val="18"/>
                <w:szCs w:val="18"/>
              </w:rPr>
              <w:t>dose</w:t>
            </w:r>
          </w:p>
        </w:tc>
        <w:tc>
          <w:tcPr>
            <w:tcW w:w="567" w:type="dxa"/>
            <w:vAlign w:val="center"/>
            <w:hideMark/>
          </w:tcPr>
          <w:p w14:paraId="6C5C0E58" w14:textId="55EBE301"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8.</w:t>
            </w:r>
            <w:r w:rsidR="00692862">
              <w:rPr>
                <w:rFonts w:ascii="Times New Roman" w:hAnsi="Times New Roman" w:cs="Times New Roman"/>
                <w:sz w:val="18"/>
                <w:szCs w:val="18"/>
              </w:rPr>
              <w:t>30</w:t>
            </w:r>
          </w:p>
        </w:tc>
        <w:tc>
          <w:tcPr>
            <w:tcW w:w="1569" w:type="dxa"/>
            <w:vAlign w:val="center"/>
            <w:hideMark/>
          </w:tcPr>
          <w:p w14:paraId="229F3038"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9.1</w:t>
            </w:r>
          </w:p>
          <w:p w14:paraId="50099DB3"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18.8%)</w:t>
            </w:r>
          </w:p>
        </w:tc>
        <w:tc>
          <w:tcPr>
            <w:tcW w:w="567" w:type="dxa"/>
            <w:vAlign w:val="center"/>
            <w:hideMark/>
          </w:tcPr>
          <w:p w14:paraId="1BF3AF33" w14:textId="4AED69E9"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w:t>
            </w:r>
            <w:r w:rsidR="00692862">
              <w:rPr>
                <w:rFonts w:ascii="Times New Roman" w:hAnsi="Times New Roman" w:cs="Times New Roman"/>
                <w:sz w:val="18"/>
                <w:szCs w:val="18"/>
              </w:rPr>
              <w:t>1</w:t>
            </w:r>
          </w:p>
        </w:tc>
        <w:tc>
          <w:tcPr>
            <w:tcW w:w="851" w:type="dxa"/>
            <w:vAlign w:val="center"/>
            <w:hideMark/>
          </w:tcPr>
          <w:p w14:paraId="6E9502D4" w14:textId="0C40DA75" w:rsidR="00735C5E" w:rsidRPr="00944A3E" w:rsidRDefault="00692862" w:rsidP="00674E00">
            <w:pPr>
              <w:tabs>
                <w:tab w:val="left" w:pos="0"/>
              </w:tabs>
              <w:spacing w:line="276" w:lineRule="auto"/>
              <w:rPr>
                <w:rFonts w:ascii="Times New Roman" w:hAnsi="Times New Roman" w:cs="Times New Roman"/>
                <w:sz w:val="18"/>
                <w:szCs w:val="18"/>
              </w:rPr>
            </w:pPr>
            <w:r>
              <w:rPr>
                <w:rFonts w:ascii="Times New Roman" w:hAnsi="Times New Roman" w:cs="Times New Roman"/>
                <w:sz w:val="18"/>
                <w:szCs w:val="18"/>
              </w:rPr>
              <w:t>96.5</w:t>
            </w:r>
          </w:p>
        </w:tc>
        <w:tc>
          <w:tcPr>
            <w:tcW w:w="1134" w:type="dxa"/>
            <w:vAlign w:val="center"/>
            <w:hideMark/>
          </w:tcPr>
          <w:p w14:paraId="659A6DE8"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84.9</w:t>
            </w:r>
          </w:p>
          <w:p w14:paraId="707756E3"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14.9%)</w:t>
            </w:r>
          </w:p>
        </w:tc>
        <w:tc>
          <w:tcPr>
            <w:tcW w:w="567" w:type="dxa"/>
            <w:vAlign w:val="center"/>
            <w:hideMark/>
          </w:tcPr>
          <w:p w14:paraId="2D4D3B1A" w14:textId="727AB656"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w:t>
            </w:r>
            <w:r w:rsidR="00692862">
              <w:rPr>
                <w:rFonts w:ascii="Times New Roman" w:hAnsi="Times New Roman" w:cs="Times New Roman"/>
                <w:sz w:val="18"/>
                <w:szCs w:val="18"/>
              </w:rPr>
              <w:t>14</w:t>
            </w:r>
          </w:p>
        </w:tc>
        <w:tc>
          <w:tcPr>
            <w:tcW w:w="557" w:type="dxa"/>
            <w:vAlign w:val="center"/>
          </w:tcPr>
          <w:p w14:paraId="06E11902" w14:textId="5E23EC63" w:rsidR="00735C5E" w:rsidRPr="00944A3E" w:rsidRDefault="00692862" w:rsidP="00674E00">
            <w:pPr>
              <w:tabs>
                <w:tab w:val="left" w:pos="0"/>
              </w:tabs>
              <w:spacing w:line="276" w:lineRule="auto"/>
              <w:rPr>
                <w:rFonts w:ascii="Times New Roman" w:hAnsi="Times New Roman" w:cs="Times New Roman"/>
                <w:sz w:val="18"/>
                <w:szCs w:val="18"/>
              </w:rPr>
            </w:pPr>
            <w:r>
              <w:rPr>
                <w:rFonts w:ascii="Times New Roman" w:hAnsi="Times New Roman" w:cs="Times New Roman"/>
                <w:sz w:val="18"/>
                <w:szCs w:val="18"/>
              </w:rPr>
              <w:t>2.76</w:t>
            </w:r>
          </w:p>
        </w:tc>
        <w:tc>
          <w:tcPr>
            <w:tcW w:w="1003" w:type="dxa"/>
            <w:vAlign w:val="center"/>
          </w:tcPr>
          <w:p w14:paraId="696A9012" w14:textId="44B84D78"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N.R.</w:t>
            </w:r>
          </w:p>
        </w:tc>
        <w:tc>
          <w:tcPr>
            <w:tcW w:w="567" w:type="dxa"/>
            <w:vAlign w:val="center"/>
            <w:hideMark/>
          </w:tcPr>
          <w:p w14:paraId="04891CED" w14:textId="57E78F1F"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N.A.</w:t>
            </w:r>
          </w:p>
        </w:tc>
        <w:tc>
          <w:tcPr>
            <w:tcW w:w="567" w:type="dxa"/>
            <w:vAlign w:val="center"/>
            <w:hideMark/>
          </w:tcPr>
          <w:p w14:paraId="1B27503F" w14:textId="77CE8ED3"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5.</w:t>
            </w:r>
            <w:r w:rsidR="00692862">
              <w:rPr>
                <w:rFonts w:ascii="Times New Roman" w:hAnsi="Times New Roman" w:cs="Times New Roman"/>
                <w:sz w:val="18"/>
                <w:szCs w:val="18"/>
              </w:rPr>
              <w:t>18</w:t>
            </w:r>
          </w:p>
        </w:tc>
        <w:tc>
          <w:tcPr>
            <w:tcW w:w="1134" w:type="dxa"/>
            <w:vAlign w:val="center"/>
            <w:hideMark/>
          </w:tcPr>
          <w:p w14:paraId="4E3E3171" w14:textId="77777777"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5.4</w:t>
            </w:r>
          </w:p>
          <w:p w14:paraId="42FB8A80" w14:textId="77777777"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(CV: 14.6%)</w:t>
            </w:r>
          </w:p>
        </w:tc>
        <w:tc>
          <w:tcPr>
            <w:tcW w:w="567" w:type="dxa"/>
            <w:vAlign w:val="center"/>
            <w:hideMark/>
          </w:tcPr>
          <w:p w14:paraId="46FD3128" w14:textId="5DBF8F54" w:rsidR="00735C5E" w:rsidRPr="00944A3E" w:rsidRDefault="00692862" w:rsidP="00674E00">
            <w:pPr>
              <w:tabs>
                <w:tab w:val="left" w:pos="1134"/>
              </w:tabs>
              <w:spacing w:line="276" w:lineRule="auto"/>
              <w:ind w:left="1134" w:hanging="1134"/>
              <w:rPr>
                <w:rFonts w:ascii="Times New Roman" w:hAnsi="Times New Roman" w:cs="Times New Roman"/>
                <w:sz w:val="18"/>
                <w:szCs w:val="18"/>
              </w:rPr>
            </w:pPr>
            <w:r>
              <w:rPr>
                <w:rFonts w:ascii="Times New Roman" w:hAnsi="Times New Roman" w:cs="Times New Roman"/>
                <w:sz w:val="18"/>
                <w:szCs w:val="18"/>
              </w:rPr>
              <w:t>0.96</w:t>
            </w:r>
          </w:p>
        </w:tc>
        <w:tc>
          <w:tcPr>
            <w:tcW w:w="982" w:type="dxa"/>
            <w:vMerge w:val="restart"/>
            <w:vAlign w:val="center"/>
            <w:hideMark/>
          </w:tcPr>
          <w:p w14:paraId="7A53B181" w14:textId="131E8006" w:rsidR="00735C5E" w:rsidRPr="002904FF" w:rsidRDefault="00735C5E"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Matsue et al, 2015</w:t>
            </w:r>
            <w:r w:rsidR="00B65503">
              <w:rPr>
                <w:rFonts w:ascii="Times New Roman" w:hAnsi="Times New Roman" w:cs="Times New Roman"/>
                <w:sz w:val="18"/>
                <w:szCs w:val="18"/>
              </w:rPr>
              <w:t xml:space="preserve"> </w:t>
            </w:r>
            <w:r w:rsidR="00AB480F" w:rsidRPr="004C1923">
              <w:rPr>
                <w:rFonts w:ascii="Times New Roman" w:hAnsi="Times New Roman" w:cs="Times New Roman"/>
                <w:color w:val="0000FF"/>
                <w:sz w:val="20"/>
                <w:szCs w:val="20"/>
              </w:rPr>
              <w:fldChar w:fldCharType="begin">
                <w:fldData xml:space="preserve">PEVuZE5vdGU+PENpdGU+PEF1dGhvcj5NYXRzdWU8L0F1dGhvcj48WWVhcj4yMDE1PC9ZZWFyPjxS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</w:fldData>
              </w:fldChar>
            </w:r>
            <w:r w:rsidR="00AB480F">
              <w:rPr>
                <w:rFonts w:ascii="Times New Roman" w:hAnsi="Times New Roman" w:cs="Times New Roman"/>
                <w:color w:val="0000FF"/>
                <w:sz w:val="20"/>
                <w:szCs w:val="20"/>
              </w:rPr>
              <w:instrText xml:space="preserve"> ADDIN EN.CITE </w:instrText>
            </w:r>
            <w:r w:rsidR="00AB480F">
              <w:rPr>
                <w:rFonts w:ascii="Times New Roman" w:hAnsi="Times New Roman" w:cs="Times New Roman"/>
                <w:color w:val="0000FF"/>
                <w:sz w:val="20"/>
                <w:szCs w:val="20"/>
              </w:rPr>
              <w:fldChar w:fldCharType="begin">
                <w:fldData xml:space="preserve">PEVuZE5vdGU+PENpdGU+PEF1dGhvcj5NYXRzdWU8L0F1dGhvcj48WWVhcj4yMDE1PC9ZZWFyPjxS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</w:fldData>
              </w:fldChar>
            </w:r>
            <w:r w:rsidR="00AB480F">
              <w:rPr>
                <w:rFonts w:ascii="Times New Roman" w:hAnsi="Times New Roman" w:cs="Times New Roman"/>
                <w:color w:val="0000FF"/>
                <w:sz w:val="20"/>
                <w:szCs w:val="20"/>
              </w:rPr>
              <w:instrText xml:space="preserve"> ADDIN EN.CITE.DATA </w:instrText>
            </w:r>
            <w:r w:rsidR="00AB480F">
              <w:rPr>
                <w:rFonts w:ascii="Times New Roman" w:hAnsi="Times New Roman" w:cs="Times New Roman"/>
                <w:color w:val="0000FF"/>
                <w:sz w:val="20"/>
                <w:szCs w:val="20"/>
              </w:rPr>
            </w:r>
            <w:r w:rsidR="00AB480F">
              <w:rPr>
                <w:rFonts w:ascii="Times New Roman" w:hAnsi="Times New Roman" w:cs="Times New Roman"/>
                <w:color w:val="0000FF"/>
                <w:sz w:val="20"/>
                <w:szCs w:val="20"/>
              </w:rPr>
              <w:fldChar w:fldCharType="end"/>
            </w:r>
            <w:r w:rsidR="00AB480F" w:rsidRPr="004C1923">
              <w:rPr>
                <w:rFonts w:ascii="Times New Roman" w:hAnsi="Times New Roman" w:cs="Times New Roman"/>
                <w:color w:val="0000FF"/>
                <w:sz w:val="20"/>
                <w:szCs w:val="20"/>
              </w:rPr>
            </w:r>
            <w:r w:rsidR="00AB480F" w:rsidRPr="004C1923">
              <w:rPr>
                <w:rFonts w:ascii="Times New Roman" w:hAnsi="Times New Roman" w:cs="Times New Roman"/>
                <w:color w:val="0000FF"/>
                <w:sz w:val="20"/>
                <w:szCs w:val="20"/>
              </w:rPr>
              <w:fldChar w:fldCharType="separate"/>
            </w:r>
            <w:r w:rsidR="00AB480F">
              <w:rPr>
                <w:rFonts w:ascii="Times New Roman" w:hAnsi="Times New Roman" w:cs="Times New Roman"/>
                <w:noProof/>
                <w:color w:val="0000FF"/>
                <w:sz w:val="20"/>
                <w:szCs w:val="20"/>
              </w:rPr>
              <w:t>[</w:t>
            </w:r>
            <w:hyperlink w:anchor="_ENREF_4" w:tooltip="Matsue, 2015 #6218" w:history="1">
              <w:r w:rsidR="00AB480F">
                <w:rPr>
                  <w:rFonts w:ascii="Times New Roman" w:hAnsi="Times New Roman" w:cs="Times New Roman"/>
                  <w:noProof/>
                  <w:color w:val="0000FF"/>
                  <w:sz w:val="20"/>
                  <w:szCs w:val="20"/>
                </w:rPr>
                <w:t>4</w:t>
              </w:r>
            </w:hyperlink>
            <w:r w:rsidR="00AB480F">
              <w:rPr>
                <w:rFonts w:ascii="Times New Roman" w:hAnsi="Times New Roman" w:cs="Times New Roman"/>
                <w:noProof/>
                <w:color w:val="0000FF"/>
                <w:sz w:val="20"/>
                <w:szCs w:val="20"/>
              </w:rPr>
              <w:t>]</w:t>
            </w:r>
            <w:r w:rsidR="00AB480F" w:rsidRPr="004C1923">
              <w:rPr>
                <w:rFonts w:ascii="Times New Roman" w:hAnsi="Times New Roman" w:cs="Times New Roman"/>
                <w:color w:val="0000FF"/>
                <w:sz w:val="20"/>
                <w:szCs w:val="20"/>
              </w:rPr>
              <w:fldChar w:fldCharType="end"/>
            </w:r>
          </w:p>
        </w:tc>
      </w:tr>
      <w:tr w:rsidR="00735C5E" w:rsidRPr="00735C5E" w14:paraId="38E7FB5E" w14:textId="77777777" w:rsidTr="00674E00">
        <w:trPr>
          <w:trHeight w:val="571"/>
        </w:trPr>
        <w:tc>
          <w:tcPr>
            <w:tcW w:w="846" w:type="dxa"/>
            <w:vMerge w:val="restart"/>
            <w:vAlign w:val="center"/>
            <w:hideMark/>
          </w:tcPr>
          <w:p w14:paraId="280889C1" w14:textId="77777777" w:rsidR="00735C5E" w:rsidRPr="002904FF" w:rsidRDefault="00735C5E" w:rsidP="00674E00">
            <w:pPr>
              <w:tabs>
                <w:tab w:val="left" w:pos="22"/>
              </w:tabs>
              <w:spacing w:line="276" w:lineRule="auto"/>
              <w:rPr>
                <w:rFonts w:ascii="Times New Roman" w:hAnsi="Times New Roman" w:cs="Times New Roman"/>
                <w:sz w:val="18"/>
                <w:szCs w:val="18"/>
              </w:rPr>
            </w:pPr>
            <w:r w:rsidRPr="002904FF">
              <w:rPr>
                <w:rFonts w:ascii="Times New Roman" w:hAnsi="Times New Roman" w:cs="Times New Roman"/>
                <w:sz w:val="18"/>
                <w:szCs w:val="18"/>
              </w:rPr>
              <w:lastRenderedPageBreak/>
              <w:t>2 mg/d (caps)</w:t>
            </w:r>
          </w:p>
        </w:tc>
        <w:tc>
          <w:tcPr>
            <w:tcW w:w="2415" w:type="dxa"/>
            <w:vMerge/>
            <w:vAlign w:val="center"/>
            <w:hideMark/>
          </w:tcPr>
          <w:p w14:paraId="6A996F60" w14:textId="77777777" w:rsidR="00735C5E" w:rsidRPr="002904FF" w:rsidRDefault="00735C5E" w:rsidP="00674E00">
            <w:pPr>
              <w:tabs>
                <w:tab w:val="left" w:pos="0"/>
              </w:tabs>
              <w:spacing w:line="276" w:lineRule="auto"/>
              <w:rPr>
                <w:rFonts w:ascii="Times New Roman" w:hAnsi="Times New Roman" w:cs="Times New Roman"/>
                <w:sz w:val="18"/>
                <w:szCs w:val="18"/>
              </w:rPr>
            </w:pPr>
          </w:p>
        </w:tc>
        <w:tc>
          <w:tcPr>
            <w:tcW w:w="850" w:type="dxa"/>
            <w:vAlign w:val="center"/>
            <w:hideMark/>
          </w:tcPr>
          <w:p w14:paraId="1B52B3E8" w14:textId="77777777" w:rsidR="00735C5E" w:rsidRPr="002904FF" w:rsidRDefault="00735C5E"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Day 1</w:t>
            </w:r>
          </w:p>
        </w:tc>
        <w:tc>
          <w:tcPr>
            <w:tcW w:w="567" w:type="dxa"/>
            <w:vAlign w:val="center"/>
            <w:hideMark/>
          </w:tcPr>
          <w:p w14:paraId="4ECC92B0" w14:textId="2A1844A8"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3</w:t>
            </w:r>
            <w:r w:rsidR="002D7366">
              <w:rPr>
                <w:rFonts w:ascii="Times New Roman" w:hAnsi="Times New Roman" w:cs="Times New Roman"/>
                <w:sz w:val="18"/>
                <w:szCs w:val="18"/>
              </w:rPr>
              <w:t>3.23</w:t>
            </w:r>
          </w:p>
        </w:tc>
        <w:tc>
          <w:tcPr>
            <w:tcW w:w="1569" w:type="dxa"/>
            <w:vAlign w:val="center"/>
            <w:hideMark/>
          </w:tcPr>
          <w:p w14:paraId="192447C0"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35.6</w:t>
            </w:r>
          </w:p>
          <w:p w14:paraId="1FE1541D"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15.9%)</w:t>
            </w:r>
          </w:p>
        </w:tc>
        <w:tc>
          <w:tcPr>
            <w:tcW w:w="567" w:type="dxa"/>
            <w:vAlign w:val="center"/>
            <w:hideMark/>
          </w:tcPr>
          <w:p w14:paraId="22649B54" w14:textId="74FD9431"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w:t>
            </w:r>
            <w:r w:rsidR="00692862">
              <w:rPr>
                <w:rFonts w:ascii="Times New Roman" w:hAnsi="Times New Roman" w:cs="Times New Roman"/>
                <w:sz w:val="18"/>
                <w:szCs w:val="18"/>
              </w:rPr>
              <w:t>3</w:t>
            </w:r>
          </w:p>
        </w:tc>
        <w:tc>
          <w:tcPr>
            <w:tcW w:w="851" w:type="dxa"/>
            <w:vAlign w:val="center"/>
            <w:hideMark/>
          </w:tcPr>
          <w:p w14:paraId="08A7A13D" w14:textId="6ABEF549"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3</w:t>
            </w:r>
            <w:r w:rsidR="00692862">
              <w:rPr>
                <w:rFonts w:ascii="Times New Roman" w:hAnsi="Times New Roman" w:cs="Times New Roman"/>
                <w:sz w:val="18"/>
                <w:szCs w:val="18"/>
              </w:rPr>
              <w:t>85.8</w:t>
            </w:r>
          </w:p>
        </w:tc>
        <w:tc>
          <w:tcPr>
            <w:tcW w:w="1134" w:type="dxa"/>
            <w:vAlign w:val="center"/>
            <w:hideMark/>
          </w:tcPr>
          <w:p w14:paraId="21E14BB9"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364.4</w:t>
            </w:r>
          </w:p>
          <w:p w14:paraId="5B22B246"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20.3%)</w:t>
            </w:r>
          </w:p>
        </w:tc>
        <w:tc>
          <w:tcPr>
            <w:tcW w:w="567" w:type="dxa"/>
            <w:vAlign w:val="center"/>
            <w:hideMark/>
          </w:tcPr>
          <w:p w14:paraId="5D1E1EDD" w14:textId="1651AD88" w:rsidR="00735C5E" w:rsidRPr="00944A3E" w:rsidRDefault="00692862" w:rsidP="00674E00">
            <w:pPr>
              <w:tabs>
                <w:tab w:val="left" w:pos="1134"/>
              </w:tabs>
              <w:spacing w:line="276" w:lineRule="auto"/>
              <w:ind w:left="1134" w:hanging="1134"/>
              <w:rPr>
                <w:rFonts w:ascii="Times New Roman" w:hAnsi="Times New Roman" w:cs="Times New Roman"/>
                <w:sz w:val="18"/>
                <w:szCs w:val="18"/>
              </w:rPr>
            </w:pPr>
            <w:r>
              <w:rPr>
                <w:rFonts w:ascii="Times New Roman" w:hAnsi="Times New Roman" w:cs="Times New Roman"/>
                <w:sz w:val="18"/>
                <w:szCs w:val="18"/>
              </w:rPr>
              <w:t>1.06</w:t>
            </w:r>
          </w:p>
        </w:tc>
        <w:tc>
          <w:tcPr>
            <w:tcW w:w="557" w:type="dxa"/>
            <w:vAlign w:val="center"/>
          </w:tcPr>
          <w:p w14:paraId="6792F2A7" w14:textId="77550A64" w:rsidR="00735C5E" w:rsidRPr="00944A3E" w:rsidRDefault="002D7366" w:rsidP="00674E00">
            <w:pPr>
              <w:tabs>
                <w:tab w:val="left" w:pos="0"/>
              </w:tabs>
              <w:spacing w:line="276" w:lineRule="auto"/>
              <w:rPr>
                <w:rFonts w:ascii="Times New Roman" w:hAnsi="Times New Roman" w:cs="Times New Roman"/>
                <w:sz w:val="18"/>
                <w:szCs w:val="18"/>
              </w:rPr>
            </w:pPr>
            <w:r>
              <w:rPr>
                <w:rFonts w:ascii="Times New Roman" w:hAnsi="Times New Roman" w:cs="Times New Roman"/>
                <w:sz w:val="18"/>
                <w:szCs w:val="18"/>
              </w:rPr>
              <w:t>2.78</w:t>
            </w:r>
          </w:p>
        </w:tc>
        <w:tc>
          <w:tcPr>
            <w:tcW w:w="1003" w:type="dxa"/>
            <w:vAlign w:val="center"/>
          </w:tcPr>
          <w:p w14:paraId="01AC1AF1" w14:textId="6D80D0D4"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N.R.</w:t>
            </w:r>
          </w:p>
        </w:tc>
        <w:tc>
          <w:tcPr>
            <w:tcW w:w="567" w:type="dxa"/>
            <w:vAlign w:val="center"/>
            <w:hideMark/>
          </w:tcPr>
          <w:p w14:paraId="0B73DFDD" w14:textId="2D85D0E8"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N.A.</w:t>
            </w:r>
          </w:p>
        </w:tc>
        <w:tc>
          <w:tcPr>
            <w:tcW w:w="567" w:type="dxa"/>
            <w:vAlign w:val="center"/>
            <w:hideMark/>
          </w:tcPr>
          <w:p w14:paraId="775FEA0A" w14:textId="5775E70D"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5.</w:t>
            </w:r>
            <w:r w:rsidR="00692862">
              <w:rPr>
                <w:rFonts w:ascii="Times New Roman" w:hAnsi="Times New Roman" w:cs="Times New Roman"/>
                <w:sz w:val="18"/>
                <w:szCs w:val="18"/>
              </w:rPr>
              <w:t>18</w:t>
            </w:r>
          </w:p>
        </w:tc>
        <w:tc>
          <w:tcPr>
            <w:tcW w:w="1134" w:type="dxa"/>
            <w:vAlign w:val="center"/>
            <w:hideMark/>
          </w:tcPr>
          <w:p w14:paraId="35A269C9" w14:textId="77777777"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4.9</w:t>
            </w:r>
          </w:p>
          <w:p w14:paraId="32C10A14" w14:textId="77777777"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(CV: 26.4%)</w:t>
            </w:r>
          </w:p>
        </w:tc>
        <w:tc>
          <w:tcPr>
            <w:tcW w:w="567" w:type="dxa"/>
            <w:vAlign w:val="center"/>
            <w:hideMark/>
          </w:tcPr>
          <w:p w14:paraId="32AC74BD" w14:textId="34EC4563"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w:t>
            </w:r>
            <w:r w:rsidR="006700B7">
              <w:rPr>
                <w:rFonts w:ascii="Times New Roman" w:hAnsi="Times New Roman" w:cs="Times New Roman"/>
                <w:sz w:val="18"/>
                <w:szCs w:val="18"/>
              </w:rPr>
              <w:t>06</w:t>
            </w:r>
          </w:p>
        </w:tc>
        <w:tc>
          <w:tcPr>
            <w:tcW w:w="982" w:type="dxa"/>
            <w:vMerge/>
            <w:vAlign w:val="center"/>
            <w:hideMark/>
          </w:tcPr>
          <w:p w14:paraId="1D07377A" w14:textId="77777777" w:rsidR="00735C5E" w:rsidRPr="002904FF" w:rsidRDefault="00735C5E" w:rsidP="00674E00">
            <w:pPr>
              <w:tabs>
                <w:tab w:val="left" w:pos="1134"/>
              </w:tabs>
              <w:spacing w:line="276" w:lineRule="auto"/>
              <w:ind w:left="1134" w:hanging="1134"/>
              <w:rPr>
                <w:rFonts w:ascii="Times New Roman" w:hAnsi="Times New Roman" w:cs="Times New Roman"/>
                <w:sz w:val="18"/>
                <w:szCs w:val="18"/>
              </w:rPr>
            </w:pPr>
          </w:p>
        </w:tc>
      </w:tr>
      <w:tr w:rsidR="00735C5E" w:rsidRPr="00735C5E" w14:paraId="48FB053D" w14:textId="77777777" w:rsidTr="00674E00">
        <w:trPr>
          <w:trHeight w:val="571"/>
        </w:trPr>
        <w:tc>
          <w:tcPr>
            <w:tcW w:w="846" w:type="dxa"/>
            <w:vMerge/>
            <w:vAlign w:val="center"/>
            <w:hideMark/>
          </w:tcPr>
          <w:p w14:paraId="36A319E5" w14:textId="77777777" w:rsidR="00735C5E" w:rsidRPr="002904FF" w:rsidRDefault="00735C5E" w:rsidP="00674E00">
            <w:pPr>
              <w:tabs>
                <w:tab w:val="left" w:pos="22"/>
              </w:tabs>
              <w:spacing w:line="276" w:lineRule="auto"/>
              <w:rPr>
                <w:rFonts w:ascii="Times New Roman" w:hAnsi="Times New Roman" w:cs="Times New Roman"/>
                <w:sz w:val="18"/>
                <w:szCs w:val="18"/>
              </w:rPr>
            </w:pPr>
          </w:p>
        </w:tc>
        <w:tc>
          <w:tcPr>
            <w:tcW w:w="2415" w:type="dxa"/>
            <w:vMerge/>
            <w:vAlign w:val="center"/>
            <w:hideMark/>
          </w:tcPr>
          <w:p w14:paraId="2A252A61" w14:textId="77777777" w:rsidR="00735C5E" w:rsidRPr="002904FF" w:rsidRDefault="00735C5E" w:rsidP="00674E00">
            <w:pPr>
              <w:tabs>
                <w:tab w:val="left" w:pos="0"/>
              </w:tabs>
              <w:spacing w:line="276" w:lineRule="auto"/>
              <w:rPr>
                <w:rFonts w:ascii="Times New Roman" w:hAnsi="Times New Roman" w:cs="Times New Roman"/>
                <w:sz w:val="18"/>
                <w:szCs w:val="18"/>
              </w:rPr>
            </w:pPr>
          </w:p>
        </w:tc>
        <w:tc>
          <w:tcPr>
            <w:tcW w:w="850" w:type="dxa"/>
            <w:vAlign w:val="center"/>
            <w:hideMark/>
          </w:tcPr>
          <w:p w14:paraId="6ED789F3" w14:textId="77777777" w:rsidR="00735C5E" w:rsidRPr="002904FF" w:rsidRDefault="00735C5E"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Day 10</w:t>
            </w:r>
          </w:p>
        </w:tc>
        <w:tc>
          <w:tcPr>
            <w:tcW w:w="567" w:type="dxa"/>
            <w:vAlign w:val="center"/>
            <w:hideMark/>
          </w:tcPr>
          <w:p w14:paraId="5DD430C0" w14:textId="4F7A47FB"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38.</w:t>
            </w:r>
            <w:r w:rsidR="002D7366">
              <w:rPr>
                <w:rFonts w:ascii="Times New Roman" w:hAnsi="Times New Roman" w:cs="Times New Roman"/>
                <w:sz w:val="18"/>
                <w:szCs w:val="18"/>
              </w:rPr>
              <w:t>98</w:t>
            </w:r>
          </w:p>
        </w:tc>
        <w:tc>
          <w:tcPr>
            <w:tcW w:w="1569" w:type="dxa"/>
            <w:vAlign w:val="center"/>
            <w:hideMark/>
          </w:tcPr>
          <w:p w14:paraId="305F3128"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37.6</w:t>
            </w:r>
          </w:p>
          <w:p w14:paraId="4EEDAB97"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20.9%)</w:t>
            </w:r>
          </w:p>
        </w:tc>
        <w:tc>
          <w:tcPr>
            <w:tcW w:w="567" w:type="dxa"/>
            <w:vAlign w:val="center"/>
            <w:hideMark/>
          </w:tcPr>
          <w:p w14:paraId="0EDC9474" w14:textId="43D6F65A"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w:t>
            </w:r>
            <w:r w:rsidR="00692862">
              <w:rPr>
                <w:rFonts w:ascii="Times New Roman" w:hAnsi="Times New Roman" w:cs="Times New Roman"/>
                <w:sz w:val="18"/>
                <w:szCs w:val="18"/>
              </w:rPr>
              <w:t>4</w:t>
            </w:r>
          </w:p>
        </w:tc>
        <w:tc>
          <w:tcPr>
            <w:tcW w:w="851" w:type="dxa"/>
            <w:vAlign w:val="center"/>
            <w:hideMark/>
          </w:tcPr>
          <w:p w14:paraId="3F37DC64" w14:textId="32031319"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38</w:t>
            </w:r>
            <w:r w:rsidR="00692862">
              <w:rPr>
                <w:rFonts w:ascii="Times New Roman" w:hAnsi="Times New Roman" w:cs="Times New Roman"/>
                <w:sz w:val="18"/>
                <w:szCs w:val="18"/>
              </w:rPr>
              <w:t>6.7</w:t>
            </w:r>
          </w:p>
        </w:tc>
        <w:tc>
          <w:tcPr>
            <w:tcW w:w="1134" w:type="dxa"/>
            <w:vAlign w:val="center"/>
            <w:hideMark/>
          </w:tcPr>
          <w:p w14:paraId="5D0EAF49"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411.5</w:t>
            </w:r>
          </w:p>
          <w:p w14:paraId="17675DE3"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17.7%)</w:t>
            </w:r>
          </w:p>
        </w:tc>
        <w:tc>
          <w:tcPr>
            <w:tcW w:w="567" w:type="dxa"/>
            <w:vAlign w:val="center"/>
            <w:hideMark/>
          </w:tcPr>
          <w:p w14:paraId="73898330" w14:textId="163205DA"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w:t>
            </w:r>
            <w:r w:rsidR="006700B7">
              <w:rPr>
                <w:rFonts w:ascii="Times New Roman" w:hAnsi="Times New Roman" w:cs="Times New Roman"/>
                <w:sz w:val="18"/>
                <w:szCs w:val="18"/>
              </w:rPr>
              <w:t>4</w:t>
            </w:r>
          </w:p>
        </w:tc>
        <w:tc>
          <w:tcPr>
            <w:tcW w:w="557" w:type="dxa"/>
            <w:vAlign w:val="center"/>
          </w:tcPr>
          <w:p w14:paraId="7D7AAB57" w14:textId="11D46C0B" w:rsidR="00735C5E" w:rsidRPr="00944A3E" w:rsidRDefault="002D7366" w:rsidP="00674E00">
            <w:pPr>
              <w:tabs>
                <w:tab w:val="left" w:pos="0"/>
              </w:tabs>
              <w:spacing w:line="276" w:lineRule="auto"/>
              <w:rPr>
                <w:rFonts w:ascii="Times New Roman" w:hAnsi="Times New Roman" w:cs="Times New Roman"/>
                <w:sz w:val="18"/>
                <w:szCs w:val="18"/>
              </w:rPr>
            </w:pPr>
            <w:r>
              <w:rPr>
                <w:rFonts w:ascii="Times New Roman" w:hAnsi="Times New Roman" w:cs="Times New Roman"/>
                <w:sz w:val="18"/>
                <w:szCs w:val="18"/>
              </w:rPr>
              <w:t>2.79</w:t>
            </w:r>
          </w:p>
        </w:tc>
        <w:tc>
          <w:tcPr>
            <w:tcW w:w="1003" w:type="dxa"/>
            <w:vAlign w:val="center"/>
          </w:tcPr>
          <w:p w14:paraId="2DD38CEE" w14:textId="01D845DD"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N.R.</w:t>
            </w:r>
          </w:p>
        </w:tc>
        <w:tc>
          <w:tcPr>
            <w:tcW w:w="567" w:type="dxa"/>
            <w:vAlign w:val="center"/>
            <w:hideMark/>
          </w:tcPr>
          <w:p w14:paraId="660C1FD0" w14:textId="5366E7B2"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N.A.</w:t>
            </w:r>
          </w:p>
        </w:tc>
        <w:tc>
          <w:tcPr>
            <w:tcW w:w="567" w:type="dxa"/>
            <w:vAlign w:val="center"/>
            <w:hideMark/>
          </w:tcPr>
          <w:p w14:paraId="7A2D6E76" w14:textId="5F57AC41"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5.1</w:t>
            </w:r>
            <w:r w:rsidR="00692862">
              <w:rPr>
                <w:rFonts w:ascii="Times New Roman" w:hAnsi="Times New Roman" w:cs="Times New Roman"/>
                <w:sz w:val="18"/>
                <w:szCs w:val="18"/>
              </w:rPr>
              <w:t>7</w:t>
            </w:r>
          </w:p>
        </w:tc>
        <w:tc>
          <w:tcPr>
            <w:tcW w:w="1134" w:type="dxa"/>
            <w:vAlign w:val="center"/>
            <w:hideMark/>
          </w:tcPr>
          <w:p w14:paraId="3BF3A765" w14:textId="77777777"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4.9</w:t>
            </w:r>
          </w:p>
          <w:p w14:paraId="0D69915B" w14:textId="77777777"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(CV: 17.7%)</w:t>
            </w:r>
          </w:p>
        </w:tc>
        <w:tc>
          <w:tcPr>
            <w:tcW w:w="567" w:type="dxa"/>
            <w:vAlign w:val="center"/>
            <w:hideMark/>
          </w:tcPr>
          <w:p w14:paraId="25FA045C" w14:textId="05DB8534"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w:t>
            </w:r>
            <w:r w:rsidR="006700B7">
              <w:rPr>
                <w:rFonts w:ascii="Times New Roman" w:hAnsi="Times New Roman" w:cs="Times New Roman"/>
                <w:sz w:val="18"/>
                <w:szCs w:val="18"/>
              </w:rPr>
              <w:t>6</w:t>
            </w:r>
          </w:p>
        </w:tc>
        <w:tc>
          <w:tcPr>
            <w:tcW w:w="982" w:type="dxa"/>
            <w:vMerge/>
            <w:vAlign w:val="center"/>
            <w:hideMark/>
          </w:tcPr>
          <w:p w14:paraId="03860F06" w14:textId="77777777" w:rsidR="00735C5E" w:rsidRPr="002904FF" w:rsidRDefault="00735C5E" w:rsidP="00674E00">
            <w:pPr>
              <w:tabs>
                <w:tab w:val="left" w:pos="1134"/>
              </w:tabs>
              <w:spacing w:line="276" w:lineRule="auto"/>
              <w:ind w:left="1134" w:hanging="1134"/>
              <w:rPr>
                <w:rFonts w:ascii="Times New Roman" w:hAnsi="Times New Roman" w:cs="Times New Roman"/>
                <w:sz w:val="18"/>
                <w:szCs w:val="18"/>
              </w:rPr>
            </w:pPr>
          </w:p>
        </w:tc>
      </w:tr>
      <w:tr w:rsidR="00735C5E" w:rsidRPr="00735C5E" w14:paraId="24A74242" w14:textId="77777777" w:rsidTr="00674E00">
        <w:trPr>
          <w:trHeight w:val="571"/>
        </w:trPr>
        <w:tc>
          <w:tcPr>
            <w:tcW w:w="846" w:type="dxa"/>
            <w:vMerge w:val="restart"/>
            <w:vAlign w:val="center"/>
            <w:hideMark/>
          </w:tcPr>
          <w:p w14:paraId="6104C781" w14:textId="77777777" w:rsidR="00735C5E" w:rsidRPr="002904FF" w:rsidRDefault="00735C5E" w:rsidP="00674E00">
            <w:pPr>
              <w:tabs>
                <w:tab w:val="left" w:pos="22"/>
              </w:tabs>
              <w:spacing w:line="276" w:lineRule="auto"/>
              <w:rPr>
                <w:rFonts w:ascii="Times New Roman" w:hAnsi="Times New Roman" w:cs="Times New Roman"/>
                <w:sz w:val="18"/>
                <w:szCs w:val="18"/>
              </w:rPr>
            </w:pPr>
            <w:r w:rsidRPr="002904FF">
              <w:rPr>
                <w:rFonts w:ascii="Times New Roman" w:hAnsi="Times New Roman" w:cs="Times New Roman"/>
                <w:sz w:val="18"/>
                <w:szCs w:val="18"/>
              </w:rPr>
              <w:t>4 mg/d (caps)</w:t>
            </w:r>
          </w:p>
        </w:tc>
        <w:tc>
          <w:tcPr>
            <w:tcW w:w="2415" w:type="dxa"/>
            <w:vMerge w:val="restart"/>
            <w:vAlign w:val="center"/>
            <w:hideMark/>
          </w:tcPr>
          <w:p w14:paraId="0F66919C" w14:textId="387B5EF4" w:rsidR="00735C5E" w:rsidRPr="002904FF" w:rsidRDefault="00735C5E"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Japanese patients with RRMM [n=6</w:t>
            </w:r>
            <w:r w:rsidR="00DD4338">
              <w:rPr>
                <w:rFonts w:ascii="Times New Roman" w:hAnsi="Times New Roman" w:cs="Times New Roman"/>
                <w:sz w:val="18"/>
                <w:szCs w:val="18"/>
              </w:rPr>
              <w:t>;</w:t>
            </w:r>
            <w:r w:rsidRPr="002904FF">
              <w:rPr>
                <w:rFonts w:ascii="Times New Roman" w:hAnsi="Times New Roman" w:cs="Times New Roman"/>
                <w:sz w:val="18"/>
                <w:szCs w:val="18"/>
              </w:rPr>
              <w:t xml:space="preserve"> 66.7% male; median age = 69 y</w:t>
            </w:r>
            <w:r w:rsidR="00DD4338">
              <w:rPr>
                <w:rFonts w:ascii="Times New Roman" w:hAnsi="Times New Roman" w:cs="Times New Roman"/>
                <w:sz w:val="18"/>
                <w:szCs w:val="18"/>
              </w:rPr>
              <w:t>ea</w:t>
            </w:r>
            <w:r w:rsidRPr="002904FF">
              <w:rPr>
                <w:rFonts w:ascii="Times New Roman" w:hAnsi="Times New Roman" w:cs="Times New Roman"/>
                <w:sz w:val="18"/>
                <w:szCs w:val="18"/>
              </w:rPr>
              <w:t>r</w:t>
            </w:r>
            <w:r w:rsidR="00DD4338">
              <w:rPr>
                <w:rFonts w:ascii="Times New Roman" w:hAnsi="Times New Roman" w:cs="Times New Roman"/>
                <w:sz w:val="18"/>
                <w:szCs w:val="18"/>
              </w:rPr>
              <w:t>s</w:t>
            </w:r>
            <w:r w:rsidRPr="002904FF">
              <w:rPr>
                <w:rFonts w:ascii="Times New Roman" w:hAnsi="Times New Roman" w:cs="Times New Roman"/>
                <w:sz w:val="18"/>
                <w:szCs w:val="18"/>
              </w:rPr>
              <w:t xml:space="preserve"> (range: 52</w:t>
            </w:r>
            <w:r w:rsidR="00131845">
              <w:rPr>
                <w:rFonts w:ascii="Times New Roman" w:hAnsi="Times New Roman" w:cs="Times New Roman"/>
                <w:sz w:val="18"/>
                <w:szCs w:val="18"/>
              </w:rPr>
              <w:t>–</w:t>
            </w:r>
            <w:r w:rsidRPr="002904FF">
              <w:rPr>
                <w:rFonts w:ascii="Times New Roman" w:hAnsi="Times New Roman" w:cs="Times New Roman"/>
                <w:sz w:val="18"/>
                <w:szCs w:val="18"/>
              </w:rPr>
              <w:t>76)]</w:t>
            </w:r>
          </w:p>
        </w:tc>
        <w:tc>
          <w:tcPr>
            <w:tcW w:w="850" w:type="dxa"/>
            <w:vAlign w:val="center"/>
            <w:hideMark/>
          </w:tcPr>
          <w:p w14:paraId="6CECB6CE" w14:textId="77777777" w:rsidR="00735C5E" w:rsidRPr="002904FF" w:rsidRDefault="00735C5E"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Day 1</w:t>
            </w:r>
          </w:p>
        </w:tc>
        <w:tc>
          <w:tcPr>
            <w:tcW w:w="567" w:type="dxa"/>
            <w:vAlign w:val="center"/>
            <w:hideMark/>
          </w:tcPr>
          <w:p w14:paraId="502DF253" w14:textId="3852447F" w:rsidR="00735C5E" w:rsidRPr="00944A3E" w:rsidRDefault="002D7366" w:rsidP="00674E00">
            <w:pPr>
              <w:tabs>
                <w:tab w:val="left" w:pos="1134"/>
              </w:tabs>
              <w:spacing w:line="276" w:lineRule="auto"/>
              <w:ind w:left="1134" w:hanging="1134"/>
              <w:rPr>
                <w:rFonts w:ascii="Times New Roman" w:hAnsi="Times New Roman" w:cs="Times New Roman"/>
                <w:sz w:val="18"/>
                <w:szCs w:val="18"/>
              </w:rPr>
            </w:pPr>
            <w:r>
              <w:rPr>
                <w:rFonts w:ascii="Times New Roman" w:hAnsi="Times New Roman" w:cs="Times New Roman"/>
                <w:sz w:val="18"/>
                <w:szCs w:val="18"/>
              </w:rPr>
              <w:t>66.34</w:t>
            </w:r>
          </w:p>
        </w:tc>
        <w:tc>
          <w:tcPr>
            <w:tcW w:w="1569" w:type="dxa"/>
            <w:vAlign w:val="center"/>
            <w:hideMark/>
          </w:tcPr>
          <w:p w14:paraId="0DB62CCD"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70.2</w:t>
            </w:r>
          </w:p>
          <w:p w14:paraId="20E1755D"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49.7%)</w:t>
            </w:r>
          </w:p>
        </w:tc>
        <w:tc>
          <w:tcPr>
            <w:tcW w:w="567" w:type="dxa"/>
            <w:vAlign w:val="center"/>
            <w:hideMark/>
          </w:tcPr>
          <w:p w14:paraId="04602FCE" w14:textId="5F658BB9"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w:t>
            </w:r>
            <w:r w:rsidR="00692862">
              <w:rPr>
                <w:rFonts w:ascii="Times New Roman" w:hAnsi="Times New Roman" w:cs="Times New Roman"/>
                <w:sz w:val="18"/>
                <w:szCs w:val="18"/>
              </w:rPr>
              <w:t>5</w:t>
            </w:r>
          </w:p>
        </w:tc>
        <w:tc>
          <w:tcPr>
            <w:tcW w:w="851" w:type="dxa"/>
            <w:vAlign w:val="center"/>
            <w:hideMark/>
          </w:tcPr>
          <w:p w14:paraId="79169C18" w14:textId="61B5D356" w:rsidR="00735C5E" w:rsidRPr="00944A3E" w:rsidRDefault="00692862" w:rsidP="00674E00">
            <w:pPr>
              <w:tabs>
                <w:tab w:val="left" w:pos="0"/>
              </w:tabs>
              <w:spacing w:line="276" w:lineRule="auto"/>
              <w:rPr>
                <w:rFonts w:ascii="Times New Roman" w:hAnsi="Times New Roman" w:cs="Times New Roman"/>
                <w:sz w:val="18"/>
                <w:szCs w:val="18"/>
              </w:rPr>
            </w:pPr>
            <w:r>
              <w:rPr>
                <w:rFonts w:ascii="Times New Roman" w:hAnsi="Times New Roman" w:cs="Times New Roman"/>
                <w:sz w:val="18"/>
                <w:szCs w:val="18"/>
              </w:rPr>
              <w:t>772.8</w:t>
            </w:r>
          </w:p>
        </w:tc>
        <w:tc>
          <w:tcPr>
            <w:tcW w:w="1134" w:type="dxa"/>
            <w:vAlign w:val="center"/>
            <w:hideMark/>
          </w:tcPr>
          <w:p w14:paraId="736F2FA3"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685.7</w:t>
            </w:r>
          </w:p>
          <w:p w14:paraId="0B838837"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43.1%)</w:t>
            </w:r>
          </w:p>
        </w:tc>
        <w:tc>
          <w:tcPr>
            <w:tcW w:w="567" w:type="dxa"/>
            <w:vAlign w:val="center"/>
            <w:hideMark/>
          </w:tcPr>
          <w:p w14:paraId="500D4D2B" w14:textId="59C6DDDB"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w:t>
            </w:r>
            <w:r w:rsidR="006700B7">
              <w:rPr>
                <w:rFonts w:ascii="Times New Roman" w:hAnsi="Times New Roman" w:cs="Times New Roman"/>
                <w:sz w:val="18"/>
                <w:szCs w:val="18"/>
              </w:rPr>
              <w:t>13</w:t>
            </w:r>
          </w:p>
        </w:tc>
        <w:tc>
          <w:tcPr>
            <w:tcW w:w="557" w:type="dxa"/>
            <w:vAlign w:val="center"/>
          </w:tcPr>
          <w:p w14:paraId="29564463" w14:textId="71254C10" w:rsidR="00735C5E" w:rsidRPr="00944A3E" w:rsidRDefault="002D7366" w:rsidP="00674E00">
            <w:pPr>
              <w:tabs>
                <w:tab w:val="left" w:pos="0"/>
              </w:tabs>
              <w:spacing w:line="276" w:lineRule="auto"/>
              <w:rPr>
                <w:rFonts w:ascii="Times New Roman" w:hAnsi="Times New Roman" w:cs="Times New Roman"/>
                <w:sz w:val="18"/>
                <w:szCs w:val="18"/>
              </w:rPr>
            </w:pPr>
            <w:r>
              <w:rPr>
                <w:rFonts w:ascii="Times New Roman" w:hAnsi="Times New Roman" w:cs="Times New Roman"/>
                <w:sz w:val="18"/>
                <w:szCs w:val="18"/>
              </w:rPr>
              <w:t>2.73</w:t>
            </w:r>
          </w:p>
        </w:tc>
        <w:tc>
          <w:tcPr>
            <w:tcW w:w="1003" w:type="dxa"/>
            <w:vAlign w:val="center"/>
          </w:tcPr>
          <w:p w14:paraId="0767DC33" w14:textId="60FCD1AD"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N.R.</w:t>
            </w:r>
          </w:p>
        </w:tc>
        <w:tc>
          <w:tcPr>
            <w:tcW w:w="567" w:type="dxa"/>
            <w:vAlign w:val="center"/>
            <w:hideMark/>
          </w:tcPr>
          <w:p w14:paraId="6D8A54AA" w14:textId="0691188F"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N.A.</w:t>
            </w:r>
          </w:p>
        </w:tc>
        <w:tc>
          <w:tcPr>
            <w:tcW w:w="567" w:type="dxa"/>
            <w:vAlign w:val="center"/>
            <w:hideMark/>
          </w:tcPr>
          <w:p w14:paraId="6EDF01A1" w14:textId="2AA78145"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5.</w:t>
            </w:r>
            <w:r w:rsidR="00692862">
              <w:rPr>
                <w:rFonts w:ascii="Times New Roman" w:hAnsi="Times New Roman" w:cs="Times New Roman"/>
                <w:sz w:val="18"/>
                <w:szCs w:val="18"/>
              </w:rPr>
              <w:t>1</w:t>
            </w:r>
            <w:r w:rsidRPr="00944A3E">
              <w:rPr>
                <w:rFonts w:ascii="Times New Roman" w:hAnsi="Times New Roman" w:cs="Times New Roman"/>
                <w:sz w:val="18"/>
                <w:szCs w:val="18"/>
              </w:rPr>
              <w:t>8</w:t>
            </w:r>
          </w:p>
        </w:tc>
        <w:tc>
          <w:tcPr>
            <w:tcW w:w="1134" w:type="dxa"/>
            <w:vAlign w:val="center"/>
            <w:hideMark/>
          </w:tcPr>
          <w:p w14:paraId="7C4E71B3" w14:textId="77777777"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5.3</w:t>
            </w:r>
          </w:p>
          <w:p w14:paraId="686CD5BD" w14:textId="77777777"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(CV: 44.8%)</w:t>
            </w:r>
          </w:p>
        </w:tc>
        <w:tc>
          <w:tcPr>
            <w:tcW w:w="567" w:type="dxa"/>
            <w:vAlign w:val="center"/>
            <w:hideMark/>
          </w:tcPr>
          <w:p w14:paraId="32509B4A" w14:textId="2A66FD33" w:rsidR="00735C5E" w:rsidRPr="00944A3E" w:rsidRDefault="006700B7" w:rsidP="00674E00">
            <w:pPr>
              <w:tabs>
                <w:tab w:val="left" w:pos="1134"/>
              </w:tabs>
              <w:spacing w:line="276" w:lineRule="auto"/>
              <w:ind w:left="1134" w:hanging="1134"/>
              <w:rPr>
                <w:rFonts w:ascii="Times New Roman" w:hAnsi="Times New Roman" w:cs="Times New Roman"/>
                <w:sz w:val="18"/>
                <w:szCs w:val="18"/>
              </w:rPr>
            </w:pPr>
            <w:r>
              <w:rPr>
                <w:rFonts w:ascii="Times New Roman" w:hAnsi="Times New Roman" w:cs="Times New Roman"/>
                <w:sz w:val="18"/>
                <w:szCs w:val="18"/>
              </w:rPr>
              <w:t>0.98</w:t>
            </w:r>
          </w:p>
        </w:tc>
        <w:tc>
          <w:tcPr>
            <w:tcW w:w="982" w:type="dxa"/>
            <w:vMerge/>
            <w:vAlign w:val="center"/>
            <w:hideMark/>
          </w:tcPr>
          <w:p w14:paraId="59622160" w14:textId="77777777" w:rsidR="00735C5E" w:rsidRPr="002904FF" w:rsidRDefault="00735C5E" w:rsidP="00674E00">
            <w:pPr>
              <w:tabs>
                <w:tab w:val="left" w:pos="1134"/>
              </w:tabs>
              <w:spacing w:line="276" w:lineRule="auto"/>
              <w:ind w:left="1134" w:hanging="1134"/>
              <w:rPr>
                <w:rFonts w:ascii="Times New Roman" w:hAnsi="Times New Roman" w:cs="Times New Roman"/>
                <w:sz w:val="18"/>
                <w:szCs w:val="18"/>
              </w:rPr>
            </w:pPr>
          </w:p>
        </w:tc>
      </w:tr>
      <w:tr w:rsidR="00735C5E" w:rsidRPr="00735C5E" w14:paraId="581BC746" w14:textId="77777777" w:rsidTr="00674E00">
        <w:trPr>
          <w:trHeight w:val="571"/>
        </w:trPr>
        <w:tc>
          <w:tcPr>
            <w:tcW w:w="846" w:type="dxa"/>
            <w:vMerge/>
            <w:vAlign w:val="center"/>
            <w:hideMark/>
          </w:tcPr>
          <w:p w14:paraId="3FA5A469" w14:textId="77777777" w:rsidR="00735C5E" w:rsidRPr="002904FF" w:rsidRDefault="00735C5E" w:rsidP="00674E00">
            <w:pPr>
              <w:tabs>
                <w:tab w:val="left" w:pos="22"/>
              </w:tabs>
              <w:spacing w:line="276" w:lineRule="auto"/>
              <w:rPr>
                <w:rFonts w:ascii="Times New Roman" w:hAnsi="Times New Roman" w:cs="Times New Roman"/>
                <w:sz w:val="18"/>
                <w:szCs w:val="18"/>
              </w:rPr>
            </w:pPr>
          </w:p>
        </w:tc>
        <w:tc>
          <w:tcPr>
            <w:tcW w:w="2415" w:type="dxa"/>
            <w:vMerge/>
            <w:vAlign w:val="center"/>
            <w:hideMark/>
          </w:tcPr>
          <w:p w14:paraId="50A12018" w14:textId="77777777" w:rsidR="00735C5E" w:rsidRPr="002904FF" w:rsidRDefault="00735C5E" w:rsidP="00674E00">
            <w:pPr>
              <w:tabs>
                <w:tab w:val="left" w:pos="0"/>
              </w:tabs>
              <w:spacing w:line="276" w:lineRule="auto"/>
              <w:rPr>
                <w:rFonts w:ascii="Times New Roman" w:hAnsi="Times New Roman" w:cs="Times New Roman"/>
                <w:sz w:val="18"/>
                <w:szCs w:val="18"/>
              </w:rPr>
            </w:pPr>
          </w:p>
        </w:tc>
        <w:tc>
          <w:tcPr>
            <w:tcW w:w="850" w:type="dxa"/>
            <w:vAlign w:val="center"/>
            <w:hideMark/>
          </w:tcPr>
          <w:p w14:paraId="50590B4A" w14:textId="77777777" w:rsidR="00735C5E" w:rsidRPr="002904FF" w:rsidRDefault="00735C5E" w:rsidP="00674E00">
            <w:pPr>
              <w:tabs>
                <w:tab w:val="left" w:pos="0"/>
              </w:tabs>
              <w:spacing w:line="276" w:lineRule="auto"/>
              <w:rPr>
                <w:rFonts w:ascii="Times New Roman" w:hAnsi="Times New Roman" w:cs="Times New Roman"/>
                <w:sz w:val="18"/>
                <w:szCs w:val="18"/>
              </w:rPr>
            </w:pPr>
            <w:r w:rsidRPr="002904FF">
              <w:rPr>
                <w:rFonts w:ascii="Times New Roman" w:hAnsi="Times New Roman" w:cs="Times New Roman"/>
                <w:sz w:val="18"/>
                <w:szCs w:val="18"/>
              </w:rPr>
              <w:t>Day 10</w:t>
            </w:r>
          </w:p>
        </w:tc>
        <w:tc>
          <w:tcPr>
            <w:tcW w:w="567" w:type="dxa"/>
            <w:vAlign w:val="center"/>
            <w:hideMark/>
          </w:tcPr>
          <w:p w14:paraId="0312F62B" w14:textId="6CB1EC9F"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76.</w:t>
            </w:r>
            <w:r w:rsidR="002D7366">
              <w:rPr>
                <w:rFonts w:ascii="Times New Roman" w:hAnsi="Times New Roman" w:cs="Times New Roman"/>
                <w:sz w:val="18"/>
                <w:szCs w:val="18"/>
              </w:rPr>
              <w:t>08</w:t>
            </w:r>
          </w:p>
        </w:tc>
        <w:tc>
          <w:tcPr>
            <w:tcW w:w="1569" w:type="dxa"/>
            <w:vAlign w:val="center"/>
            <w:hideMark/>
          </w:tcPr>
          <w:p w14:paraId="097A92C3"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71.2</w:t>
            </w:r>
          </w:p>
          <w:p w14:paraId="3E5CECBA"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40.6%)</w:t>
            </w:r>
          </w:p>
        </w:tc>
        <w:tc>
          <w:tcPr>
            <w:tcW w:w="567" w:type="dxa"/>
            <w:vAlign w:val="center"/>
            <w:hideMark/>
          </w:tcPr>
          <w:p w14:paraId="0DF27AA6" w14:textId="77777777"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1.07</w:t>
            </w:r>
          </w:p>
        </w:tc>
        <w:tc>
          <w:tcPr>
            <w:tcW w:w="851" w:type="dxa"/>
            <w:vAlign w:val="center"/>
            <w:hideMark/>
          </w:tcPr>
          <w:p w14:paraId="2A57E9C1" w14:textId="3B008205"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77</w:t>
            </w:r>
            <w:r w:rsidR="002D7366">
              <w:rPr>
                <w:rFonts w:ascii="Times New Roman" w:hAnsi="Times New Roman" w:cs="Times New Roman"/>
                <w:sz w:val="18"/>
                <w:szCs w:val="18"/>
              </w:rPr>
              <w:t>4.6</w:t>
            </w:r>
          </w:p>
        </w:tc>
        <w:tc>
          <w:tcPr>
            <w:tcW w:w="1134" w:type="dxa"/>
            <w:vAlign w:val="center"/>
            <w:hideMark/>
          </w:tcPr>
          <w:p w14:paraId="09AF547A"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713.8</w:t>
            </w:r>
          </w:p>
          <w:p w14:paraId="26488B1D" w14:textId="77777777"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(CV: 40.1%)</w:t>
            </w:r>
          </w:p>
        </w:tc>
        <w:tc>
          <w:tcPr>
            <w:tcW w:w="567" w:type="dxa"/>
            <w:vAlign w:val="center"/>
            <w:hideMark/>
          </w:tcPr>
          <w:p w14:paraId="480D9341" w14:textId="773312C1"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1.0</w:t>
            </w:r>
            <w:r w:rsidR="006700B7">
              <w:rPr>
                <w:rFonts w:ascii="Times New Roman" w:hAnsi="Times New Roman" w:cs="Times New Roman"/>
                <w:sz w:val="18"/>
                <w:szCs w:val="18"/>
              </w:rPr>
              <w:t>9</w:t>
            </w:r>
          </w:p>
        </w:tc>
        <w:tc>
          <w:tcPr>
            <w:tcW w:w="557" w:type="dxa"/>
            <w:vAlign w:val="center"/>
          </w:tcPr>
          <w:p w14:paraId="4BD6F589" w14:textId="00FE61D8" w:rsidR="00735C5E" w:rsidRPr="00944A3E" w:rsidRDefault="002D7366" w:rsidP="00674E00">
            <w:pPr>
              <w:tabs>
                <w:tab w:val="left" w:pos="0"/>
              </w:tabs>
              <w:spacing w:line="276" w:lineRule="auto"/>
              <w:rPr>
                <w:rFonts w:ascii="Times New Roman" w:hAnsi="Times New Roman" w:cs="Times New Roman"/>
                <w:sz w:val="18"/>
                <w:szCs w:val="18"/>
              </w:rPr>
            </w:pPr>
            <w:r>
              <w:rPr>
                <w:rFonts w:ascii="Times New Roman" w:hAnsi="Times New Roman" w:cs="Times New Roman"/>
                <w:sz w:val="18"/>
                <w:szCs w:val="18"/>
              </w:rPr>
              <w:t>2.58</w:t>
            </w:r>
          </w:p>
        </w:tc>
        <w:tc>
          <w:tcPr>
            <w:tcW w:w="1003" w:type="dxa"/>
            <w:vAlign w:val="center"/>
          </w:tcPr>
          <w:p w14:paraId="27C1CCC6" w14:textId="5E04C200" w:rsidR="00735C5E" w:rsidRPr="00944A3E" w:rsidRDefault="00735C5E" w:rsidP="00674E00">
            <w:pPr>
              <w:tabs>
                <w:tab w:val="left" w:pos="0"/>
              </w:tabs>
              <w:spacing w:line="276" w:lineRule="auto"/>
              <w:rPr>
                <w:rFonts w:ascii="Times New Roman" w:hAnsi="Times New Roman" w:cs="Times New Roman"/>
                <w:sz w:val="18"/>
                <w:szCs w:val="18"/>
              </w:rPr>
            </w:pPr>
            <w:r w:rsidRPr="00944A3E">
              <w:rPr>
                <w:rFonts w:ascii="Times New Roman" w:hAnsi="Times New Roman" w:cs="Times New Roman"/>
                <w:sz w:val="18"/>
                <w:szCs w:val="18"/>
              </w:rPr>
              <w:t>N.R.</w:t>
            </w:r>
          </w:p>
        </w:tc>
        <w:tc>
          <w:tcPr>
            <w:tcW w:w="567" w:type="dxa"/>
            <w:vAlign w:val="center"/>
            <w:hideMark/>
          </w:tcPr>
          <w:p w14:paraId="10966935" w14:textId="521FC47D"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N.A.</w:t>
            </w:r>
          </w:p>
        </w:tc>
        <w:tc>
          <w:tcPr>
            <w:tcW w:w="567" w:type="dxa"/>
            <w:vAlign w:val="center"/>
            <w:hideMark/>
          </w:tcPr>
          <w:p w14:paraId="754EC0F6" w14:textId="10AD7C83"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5.1</w:t>
            </w:r>
            <w:r w:rsidR="002D7366">
              <w:rPr>
                <w:rFonts w:ascii="Times New Roman" w:hAnsi="Times New Roman" w:cs="Times New Roman"/>
                <w:sz w:val="18"/>
                <w:szCs w:val="18"/>
              </w:rPr>
              <w:t>6</w:t>
            </w:r>
          </w:p>
        </w:tc>
        <w:tc>
          <w:tcPr>
            <w:tcW w:w="1134" w:type="dxa"/>
            <w:vAlign w:val="center"/>
            <w:hideMark/>
          </w:tcPr>
          <w:p w14:paraId="694D8BBC" w14:textId="77777777"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5.6</w:t>
            </w:r>
          </w:p>
          <w:p w14:paraId="5EF69A90" w14:textId="77777777" w:rsidR="00735C5E" w:rsidRPr="00944A3E" w:rsidRDefault="00735C5E" w:rsidP="00674E00">
            <w:pPr>
              <w:tabs>
                <w:tab w:val="left" w:pos="0"/>
              </w:tabs>
              <w:spacing w:line="276" w:lineRule="auto"/>
              <w:ind w:left="-6" w:firstLine="6"/>
              <w:rPr>
                <w:rFonts w:ascii="Times New Roman" w:hAnsi="Times New Roman" w:cs="Times New Roman"/>
                <w:sz w:val="18"/>
                <w:szCs w:val="18"/>
              </w:rPr>
            </w:pPr>
            <w:r w:rsidRPr="00944A3E">
              <w:rPr>
                <w:rFonts w:ascii="Times New Roman" w:hAnsi="Times New Roman" w:cs="Times New Roman"/>
                <w:sz w:val="18"/>
                <w:szCs w:val="18"/>
              </w:rPr>
              <w:t>(CV: 40.1%)</w:t>
            </w:r>
          </w:p>
        </w:tc>
        <w:tc>
          <w:tcPr>
            <w:tcW w:w="567" w:type="dxa"/>
            <w:vAlign w:val="center"/>
            <w:hideMark/>
          </w:tcPr>
          <w:p w14:paraId="35947C67" w14:textId="77777777" w:rsidR="00735C5E" w:rsidRPr="00944A3E" w:rsidRDefault="00735C5E" w:rsidP="00674E00">
            <w:pPr>
              <w:tabs>
                <w:tab w:val="left" w:pos="1134"/>
              </w:tabs>
              <w:spacing w:line="276" w:lineRule="auto"/>
              <w:ind w:left="1134" w:hanging="1134"/>
              <w:rPr>
                <w:rFonts w:ascii="Times New Roman" w:hAnsi="Times New Roman" w:cs="Times New Roman"/>
                <w:sz w:val="18"/>
                <w:szCs w:val="18"/>
              </w:rPr>
            </w:pPr>
            <w:r w:rsidRPr="00944A3E">
              <w:rPr>
                <w:rFonts w:ascii="Times New Roman" w:hAnsi="Times New Roman" w:cs="Times New Roman"/>
                <w:sz w:val="18"/>
                <w:szCs w:val="18"/>
              </w:rPr>
              <w:t>0.92</w:t>
            </w:r>
          </w:p>
        </w:tc>
        <w:tc>
          <w:tcPr>
            <w:tcW w:w="982" w:type="dxa"/>
            <w:vMerge/>
            <w:vAlign w:val="center"/>
            <w:hideMark/>
          </w:tcPr>
          <w:p w14:paraId="1C753916" w14:textId="77777777" w:rsidR="00735C5E" w:rsidRPr="002904FF" w:rsidRDefault="00735C5E" w:rsidP="00674E00">
            <w:pPr>
              <w:tabs>
                <w:tab w:val="left" w:pos="1134"/>
              </w:tabs>
              <w:spacing w:line="276" w:lineRule="auto"/>
              <w:ind w:left="1134" w:hanging="1134"/>
              <w:rPr>
                <w:rFonts w:ascii="Times New Roman" w:hAnsi="Times New Roman" w:cs="Times New Roman"/>
                <w:sz w:val="18"/>
                <w:szCs w:val="18"/>
              </w:rPr>
            </w:pPr>
          </w:p>
        </w:tc>
      </w:tr>
      <w:tr w:rsidR="00735C5E" w:rsidRPr="00735C5E" w14:paraId="12969467" w14:textId="77777777" w:rsidTr="00674E00">
        <w:trPr>
          <w:trHeight w:val="1845"/>
        </w:trPr>
        <w:tc>
          <w:tcPr>
            <w:tcW w:w="846" w:type="dxa"/>
            <w:vAlign w:val="center"/>
          </w:tcPr>
          <w:p w14:paraId="634505A4" w14:textId="5B959D37" w:rsidR="00735C5E" w:rsidRPr="00735C5E" w:rsidRDefault="00735C5E" w:rsidP="00674E00">
            <w:pPr>
              <w:tabs>
                <w:tab w:val="left" w:pos="22"/>
              </w:tabs>
              <w:rPr>
                <w:rFonts w:ascii="Times New Roman" w:hAnsi="Times New Roman" w:cs="Times New Roman"/>
                <w:sz w:val="18"/>
                <w:szCs w:val="18"/>
              </w:rPr>
            </w:pPr>
            <w:r w:rsidRPr="00735C5E">
              <w:rPr>
                <w:rFonts w:ascii="Times New Roman" w:eastAsia="Calibri" w:hAnsi="Times New Roman" w:cs="Times New Roman"/>
                <w:kern w:val="24"/>
                <w:sz w:val="18"/>
                <w:szCs w:val="18"/>
              </w:rPr>
              <w:t>4 mg/d (caps)</w:t>
            </w:r>
          </w:p>
        </w:tc>
        <w:tc>
          <w:tcPr>
            <w:tcW w:w="2415" w:type="dxa"/>
            <w:vAlign w:val="center"/>
          </w:tcPr>
          <w:p w14:paraId="69F64B27" w14:textId="2EBED924" w:rsidR="00735C5E" w:rsidRPr="00735C5E" w:rsidRDefault="00735C5E" w:rsidP="00674E00">
            <w:pPr>
              <w:tabs>
                <w:tab w:val="left" w:pos="0"/>
              </w:tabs>
              <w:rPr>
                <w:rFonts w:ascii="Times New Roman" w:hAnsi="Times New Roman" w:cs="Times New Roman"/>
                <w:sz w:val="18"/>
                <w:szCs w:val="18"/>
              </w:rPr>
            </w:pPr>
            <w:r w:rsidRPr="00735C5E">
              <w:rPr>
                <w:rFonts w:ascii="Times New Roman" w:eastAsia="Calibri" w:hAnsi="Times New Roman" w:cs="Times New Roman"/>
                <w:kern w:val="24"/>
                <w:sz w:val="18"/>
                <w:szCs w:val="18"/>
              </w:rPr>
              <w:t>Patients with RRMM [n=144</w:t>
            </w:r>
            <w:r w:rsidR="00DD4338">
              <w:rPr>
                <w:rFonts w:ascii="Times New Roman" w:eastAsia="Calibri" w:hAnsi="Times New Roman" w:cs="Times New Roman"/>
                <w:kern w:val="24"/>
                <w:sz w:val="18"/>
                <w:szCs w:val="18"/>
              </w:rPr>
              <w:t>;</w:t>
            </w:r>
            <w:r w:rsidRPr="00735C5E">
              <w:rPr>
                <w:rFonts w:ascii="Times New Roman" w:eastAsia="Calibri" w:hAnsi="Times New Roman" w:cs="Times New Roman"/>
                <w:kern w:val="24"/>
                <w:sz w:val="18"/>
                <w:szCs w:val="18"/>
              </w:rPr>
              <w:t xml:space="preserve"> 74.3% male; median age = 53 y</w:t>
            </w:r>
            <w:r w:rsidR="00DD4338">
              <w:rPr>
                <w:rFonts w:ascii="Times New Roman" w:eastAsia="Calibri" w:hAnsi="Times New Roman" w:cs="Times New Roman"/>
                <w:kern w:val="24"/>
                <w:sz w:val="18"/>
                <w:szCs w:val="18"/>
              </w:rPr>
              <w:t>ea</w:t>
            </w:r>
            <w:r w:rsidRPr="00735C5E">
              <w:rPr>
                <w:rFonts w:ascii="Times New Roman" w:eastAsia="Calibri" w:hAnsi="Times New Roman" w:cs="Times New Roman"/>
                <w:kern w:val="24"/>
                <w:sz w:val="18"/>
                <w:szCs w:val="18"/>
              </w:rPr>
              <w:t>r</w:t>
            </w:r>
            <w:r w:rsidR="00DD4338">
              <w:rPr>
                <w:rFonts w:ascii="Times New Roman" w:eastAsia="Calibri" w:hAnsi="Times New Roman" w:cs="Times New Roman"/>
                <w:kern w:val="24"/>
                <w:sz w:val="18"/>
                <w:szCs w:val="18"/>
              </w:rPr>
              <w:t>s</w:t>
            </w:r>
            <w:r w:rsidRPr="00735C5E">
              <w:rPr>
                <w:rFonts w:ascii="Times New Roman" w:eastAsia="Calibri" w:hAnsi="Times New Roman" w:cs="Times New Roman"/>
                <w:kern w:val="24"/>
                <w:sz w:val="18"/>
                <w:szCs w:val="18"/>
              </w:rPr>
              <w:t xml:space="preserve"> (range: 19-83); median BW = 78.1 kg (range: 44.4</w:t>
            </w:r>
            <w:r w:rsidR="00131845">
              <w:rPr>
                <w:rFonts w:ascii="Times New Roman" w:hAnsi="Times New Roman" w:cs="Times New Roman"/>
                <w:sz w:val="18"/>
                <w:szCs w:val="18"/>
              </w:rPr>
              <w:t>–</w:t>
            </w:r>
            <w:r w:rsidRPr="00735C5E">
              <w:rPr>
                <w:rFonts w:ascii="Times New Roman" w:eastAsia="Calibri" w:hAnsi="Times New Roman" w:cs="Times New Roman"/>
                <w:kern w:val="24"/>
                <w:sz w:val="18"/>
                <w:szCs w:val="18"/>
              </w:rPr>
              <w:t>127.0); median HT = 171.5 cm (range: 142.0</w:t>
            </w:r>
            <w:r w:rsidR="00131845">
              <w:rPr>
                <w:rFonts w:ascii="Times New Roman" w:hAnsi="Times New Roman" w:cs="Times New Roman"/>
                <w:sz w:val="18"/>
                <w:szCs w:val="18"/>
              </w:rPr>
              <w:t>–</w:t>
            </w:r>
            <w:r w:rsidRPr="00735C5E">
              <w:rPr>
                <w:rFonts w:ascii="Times New Roman" w:eastAsia="Calibri" w:hAnsi="Times New Roman" w:cs="Times New Roman"/>
                <w:kern w:val="24"/>
                <w:sz w:val="18"/>
                <w:szCs w:val="18"/>
              </w:rPr>
              <w:t>191.3); median BMI = 26.5 kg/m</w:t>
            </w:r>
            <w:r w:rsidRPr="00FC0C5C">
              <w:rPr>
                <w:rFonts w:ascii="Times New Roman" w:eastAsia="Calibri" w:hAnsi="Times New Roman" w:cs="Times New Roman"/>
                <w:kern w:val="24"/>
                <w:sz w:val="18"/>
                <w:szCs w:val="18"/>
                <w:vertAlign w:val="superscript"/>
              </w:rPr>
              <w:t>2</w:t>
            </w:r>
            <w:r w:rsidRPr="00735C5E">
              <w:rPr>
                <w:rFonts w:ascii="Times New Roman" w:eastAsia="Calibri" w:hAnsi="Times New Roman" w:cs="Times New Roman"/>
                <w:kern w:val="24"/>
                <w:sz w:val="18"/>
                <w:szCs w:val="18"/>
              </w:rPr>
              <w:t xml:space="preserve"> (range: 16.4</w:t>
            </w:r>
            <w:r w:rsidR="00131845">
              <w:rPr>
                <w:rFonts w:ascii="Times New Roman" w:hAnsi="Times New Roman" w:cs="Times New Roman"/>
                <w:sz w:val="18"/>
                <w:szCs w:val="18"/>
              </w:rPr>
              <w:t>–</w:t>
            </w:r>
            <w:r w:rsidRPr="00735C5E">
              <w:rPr>
                <w:rFonts w:ascii="Times New Roman" w:eastAsia="Calibri" w:hAnsi="Times New Roman" w:cs="Times New Roman"/>
                <w:kern w:val="24"/>
                <w:sz w:val="18"/>
                <w:szCs w:val="18"/>
              </w:rPr>
              <w:t>48.3)]</w:t>
            </w:r>
          </w:p>
        </w:tc>
        <w:tc>
          <w:tcPr>
            <w:tcW w:w="850" w:type="dxa"/>
            <w:vAlign w:val="center"/>
          </w:tcPr>
          <w:p w14:paraId="28AE0A8F" w14:textId="3C3AD1CA" w:rsidR="00735C5E" w:rsidRPr="00735C5E" w:rsidRDefault="00735C5E" w:rsidP="00674E00">
            <w:pPr>
              <w:tabs>
                <w:tab w:val="left" w:pos="0"/>
              </w:tabs>
              <w:rPr>
                <w:rFonts w:ascii="Times New Roman" w:hAnsi="Times New Roman" w:cs="Times New Roman"/>
                <w:sz w:val="18"/>
                <w:szCs w:val="18"/>
              </w:rPr>
            </w:pPr>
            <w:r w:rsidRPr="00735C5E">
              <w:rPr>
                <w:rFonts w:ascii="Times New Roman" w:eastAsia="Calibri" w:hAnsi="Times New Roman" w:cs="Times New Roman"/>
                <w:kern w:val="24"/>
                <w:sz w:val="18"/>
                <w:szCs w:val="18"/>
              </w:rPr>
              <w:t>Steady</w:t>
            </w:r>
            <w:r w:rsidR="00677DA6">
              <w:rPr>
                <w:rFonts w:ascii="Times New Roman" w:eastAsia="Calibri" w:hAnsi="Times New Roman" w:cs="Times New Roman"/>
                <w:kern w:val="24"/>
                <w:sz w:val="18"/>
                <w:szCs w:val="18"/>
              </w:rPr>
              <w:t xml:space="preserve"> </w:t>
            </w:r>
            <w:r w:rsidRPr="00735C5E">
              <w:rPr>
                <w:rFonts w:ascii="Times New Roman" w:eastAsia="Calibri" w:hAnsi="Times New Roman" w:cs="Times New Roman"/>
                <w:kern w:val="24"/>
                <w:sz w:val="18"/>
                <w:szCs w:val="18"/>
              </w:rPr>
              <w:t>state</w:t>
            </w:r>
          </w:p>
        </w:tc>
        <w:tc>
          <w:tcPr>
            <w:tcW w:w="567" w:type="dxa"/>
            <w:vAlign w:val="center"/>
          </w:tcPr>
          <w:p w14:paraId="37D7DF4D" w14:textId="1C3ABEE6" w:rsidR="00735C5E" w:rsidRPr="00944A3E" w:rsidRDefault="00735C5E"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5</w:t>
            </w:r>
            <w:r w:rsidR="00606435">
              <w:rPr>
                <w:rFonts w:ascii="Times New Roman" w:eastAsia="Calibri" w:hAnsi="Times New Roman" w:cs="Times New Roman"/>
                <w:kern w:val="24"/>
                <w:sz w:val="18"/>
                <w:szCs w:val="18"/>
              </w:rPr>
              <w:t>4.76</w:t>
            </w:r>
          </w:p>
        </w:tc>
        <w:tc>
          <w:tcPr>
            <w:tcW w:w="1569" w:type="dxa"/>
            <w:vAlign w:val="center"/>
          </w:tcPr>
          <w:p w14:paraId="6F9E4E28" w14:textId="2E3B4C0E" w:rsidR="00735C5E" w:rsidRPr="00944A3E" w:rsidRDefault="00735C5E"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N.R.</w:t>
            </w:r>
          </w:p>
        </w:tc>
        <w:tc>
          <w:tcPr>
            <w:tcW w:w="567" w:type="dxa"/>
            <w:vAlign w:val="center"/>
          </w:tcPr>
          <w:p w14:paraId="272955C9" w14:textId="33E17381" w:rsidR="00735C5E" w:rsidRPr="00944A3E" w:rsidRDefault="00735C5E"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N.A.</w:t>
            </w:r>
          </w:p>
        </w:tc>
        <w:tc>
          <w:tcPr>
            <w:tcW w:w="851" w:type="dxa"/>
            <w:vAlign w:val="center"/>
          </w:tcPr>
          <w:p w14:paraId="77CCC03B" w14:textId="4DF05ACE" w:rsidR="00735C5E" w:rsidRPr="00944A3E" w:rsidRDefault="00735C5E"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5</w:t>
            </w:r>
            <w:r w:rsidR="00606435">
              <w:rPr>
                <w:rFonts w:ascii="Times New Roman" w:eastAsia="Calibri" w:hAnsi="Times New Roman" w:cs="Times New Roman"/>
                <w:kern w:val="24"/>
                <w:sz w:val="18"/>
                <w:szCs w:val="18"/>
              </w:rPr>
              <w:t>04.7</w:t>
            </w:r>
          </w:p>
        </w:tc>
        <w:tc>
          <w:tcPr>
            <w:tcW w:w="1134" w:type="dxa"/>
            <w:vAlign w:val="center"/>
          </w:tcPr>
          <w:p w14:paraId="04F78AD4" w14:textId="339A59F9" w:rsidR="00735C5E" w:rsidRPr="00944A3E" w:rsidRDefault="00735C5E"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N.R.</w:t>
            </w:r>
          </w:p>
        </w:tc>
        <w:tc>
          <w:tcPr>
            <w:tcW w:w="567" w:type="dxa"/>
            <w:vAlign w:val="center"/>
          </w:tcPr>
          <w:p w14:paraId="27959001" w14:textId="437A8417" w:rsidR="00735C5E" w:rsidRPr="00944A3E" w:rsidRDefault="00735C5E"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N.A.</w:t>
            </w:r>
          </w:p>
        </w:tc>
        <w:tc>
          <w:tcPr>
            <w:tcW w:w="557" w:type="dxa"/>
            <w:vAlign w:val="center"/>
          </w:tcPr>
          <w:p w14:paraId="2FC2378D" w14:textId="520AED8C" w:rsidR="00735C5E" w:rsidRPr="00944A3E" w:rsidRDefault="00735C5E"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w:t>
            </w:r>
            <w:r w:rsidR="00606435">
              <w:rPr>
                <w:rFonts w:ascii="Times New Roman" w:eastAsia="Calibri" w:hAnsi="Times New Roman" w:cs="Times New Roman"/>
                <w:kern w:val="24"/>
                <w:sz w:val="18"/>
                <w:szCs w:val="18"/>
              </w:rPr>
              <w:t>70</w:t>
            </w:r>
          </w:p>
        </w:tc>
        <w:tc>
          <w:tcPr>
            <w:tcW w:w="1003" w:type="dxa"/>
            <w:vAlign w:val="center"/>
          </w:tcPr>
          <w:p w14:paraId="1E607331" w14:textId="1B67F8A5" w:rsidR="00735C5E" w:rsidRPr="00944A3E" w:rsidRDefault="00735C5E"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N.R.</w:t>
            </w:r>
          </w:p>
        </w:tc>
        <w:tc>
          <w:tcPr>
            <w:tcW w:w="567" w:type="dxa"/>
            <w:vAlign w:val="center"/>
          </w:tcPr>
          <w:p w14:paraId="48D9F71C" w14:textId="7EBA9BD1" w:rsidR="00735C5E" w:rsidRPr="00944A3E" w:rsidRDefault="00735C5E"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N.A.</w:t>
            </w:r>
          </w:p>
        </w:tc>
        <w:tc>
          <w:tcPr>
            <w:tcW w:w="567" w:type="dxa"/>
            <w:vAlign w:val="center"/>
          </w:tcPr>
          <w:p w14:paraId="6CE9D3AC" w14:textId="3FBC6001" w:rsidR="00735C5E" w:rsidRPr="00944A3E" w:rsidRDefault="00735C5E"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7.9</w:t>
            </w:r>
            <w:r w:rsidR="00606435">
              <w:rPr>
                <w:rFonts w:ascii="Times New Roman" w:eastAsia="Calibri" w:hAnsi="Times New Roman" w:cs="Times New Roman"/>
                <w:kern w:val="24"/>
                <w:sz w:val="18"/>
                <w:szCs w:val="18"/>
              </w:rPr>
              <w:t>3</w:t>
            </w:r>
          </w:p>
        </w:tc>
        <w:tc>
          <w:tcPr>
            <w:tcW w:w="1134" w:type="dxa"/>
            <w:vAlign w:val="center"/>
          </w:tcPr>
          <w:p w14:paraId="78D9FA44" w14:textId="77777777" w:rsidR="00735C5E" w:rsidRPr="00944A3E" w:rsidRDefault="00735C5E" w:rsidP="00674E00">
            <w:pPr>
              <w:pStyle w:val="NormalWeb"/>
              <w:spacing w:before="0" w:beforeAutospacing="0" w:after="0" w:afterAutospacing="0"/>
              <w:textAlignment w:val="bottom"/>
              <w:rPr>
                <w:sz w:val="18"/>
                <w:szCs w:val="18"/>
              </w:rPr>
            </w:pPr>
            <w:r w:rsidRPr="00944A3E">
              <w:rPr>
                <w:rFonts w:eastAsia="Calibri"/>
                <w:kern w:val="24"/>
                <w:sz w:val="18"/>
                <w:szCs w:val="18"/>
              </w:rPr>
              <w:t>8.52</w:t>
            </w:r>
          </w:p>
          <w:p w14:paraId="616A59E7" w14:textId="5D62FB30" w:rsidR="00735C5E" w:rsidRPr="00944A3E" w:rsidRDefault="00735C5E"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 xml:space="preserve">(CV: 66%) </w:t>
            </w:r>
            <w:r w:rsidRPr="00944A3E">
              <w:rPr>
                <w:rFonts w:ascii="Times New Roman" w:eastAsia="Calibri" w:hAnsi="Times New Roman" w:cs="Times New Roman"/>
                <w:kern w:val="24"/>
                <w:position w:val="7"/>
                <w:sz w:val="18"/>
                <w:szCs w:val="18"/>
                <w:vertAlign w:val="superscript"/>
              </w:rPr>
              <w:t>c)</w:t>
            </w:r>
          </w:p>
        </w:tc>
        <w:tc>
          <w:tcPr>
            <w:tcW w:w="567" w:type="dxa"/>
            <w:vAlign w:val="center"/>
          </w:tcPr>
          <w:p w14:paraId="4807ECD3" w14:textId="394B3D46" w:rsidR="00735C5E" w:rsidRPr="00944A3E" w:rsidRDefault="00735C5E"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0.93</w:t>
            </w:r>
          </w:p>
        </w:tc>
        <w:tc>
          <w:tcPr>
            <w:tcW w:w="982" w:type="dxa"/>
            <w:vAlign w:val="center"/>
          </w:tcPr>
          <w:p w14:paraId="1ED5662E" w14:textId="77777777" w:rsidR="00735C5E" w:rsidRDefault="00735C5E" w:rsidP="00674E00">
            <w:pPr>
              <w:tabs>
                <w:tab w:val="left" w:pos="1134"/>
              </w:tabs>
              <w:ind w:left="1134" w:hanging="1134"/>
              <w:rPr>
                <w:rFonts w:ascii="Times New Roman" w:hAnsi="Times New Roman" w:cs="Times New Roman"/>
                <w:sz w:val="18"/>
                <w:szCs w:val="18"/>
              </w:rPr>
            </w:pPr>
            <w:r w:rsidRPr="00735C5E">
              <w:rPr>
                <w:rFonts w:ascii="Times New Roman" w:hAnsi="Times New Roman" w:cs="Times New Roman"/>
                <w:sz w:val="18"/>
                <w:szCs w:val="18"/>
              </w:rPr>
              <w:t>Li et al,</w:t>
            </w:r>
          </w:p>
          <w:p w14:paraId="731548CB" w14:textId="142214DD" w:rsidR="00735C5E" w:rsidRPr="00735C5E" w:rsidRDefault="00735C5E" w:rsidP="00674E00">
            <w:pPr>
              <w:tabs>
                <w:tab w:val="left" w:pos="1134"/>
              </w:tabs>
              <w:ind w:left="1134" w:hanging="1134"/>
              <w:rPr>
                <w:rFonts w:ascii="Times New Roman" w:hAnsi="Times New Roman" w:cs="Times New Roman"/>
                <w:sz w:val="18"/>
                <w:szCs w:val="18"/>
              </w:rPr>
            </w:pPr>
            <w:r w:rsidRPr="00735C5E">
              <w:rPr>
                <w:rFonts w:ascii="Times New Roman" w:hAnsi="Times New Roman" w:cs="Times New Roman"/>
                <w:sz w:val="18"/>
                <w:szCs w:val="18"/>
              </w:rPr>
              <w:t>201</w:t>
            </w:r>
            <w:r>
              <w:rPr>
                <w:rFonts w:ascii="Times New Roman" w:hAnsi="Times New Roman" w:cs="Times New Roman"/>
                <w:sz w:val="18"/>
                <w:szCs w:val="18"/>
              </w:rPr>
              <w:t>5</w:t>
            </w:r>
            <w:r w:rsidR="00B65503">
              <w:rPr>
                <w:rFonts w:ascii="Times New Roman" w:hAnsi="Times New Roman" w:cs="Times New Roman"/>
                <w:sz w:val="18"/>
                <w:szCs w:val="18"/>
              </w:rPr>
              <w:t xml:space="preserve"> </w:t>
            </w:r>
            <w:r w:rsidR="00AB480F" w:rsidRPr="004C1923">
              <w:rPr>
                <w:rFonts w:ascii="Times New Roman" w:hAnsi="Times New Roman" w:cs="Times New Roman"/>
                <w:color w:val="0000FF"/>
                <w:sz w:val="20"/>
                <w:szCs w:val="20"/>
              </w:rPr>
              <w:fldChar w:fldCharType="begin">
                <w:fldData xml:space="preserve">PEVuZE5vdGU+PENpdGU+PEF1dGhvcj5MaTwvQXV0aG9yPjxZZWFyPjIwMTU8L1llYXI+PFJlY051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=
</w:fldData>
              </w:fldChar>
            </w:r>
            <w:r w:rsidR="00AB480F">
              <w:rPr>
                <w:rFonts w:ascii="Times New Roman" w:hAnsi="Times New Roman" w:cs="Times New Roman"/>
                <w:color w:val="0000FF"/>
                <w:sz w:val="20"/>
                <w:szCs w:val="20"/>
              </w:rPr>
              <w:instrText xml:space="preserve"> ADDIN EN.CITE </w:instrText>
            </w:r>
            <w:r w:rsidR="00AB480F">
              <w:rPr>
                <w:rFonts w:ascii="Times New Roman" w:hAnsi="Times New Roman" w:cs="Times New Roman"/>
                <w:color w:val="0000FF"/>
                <w:sz w:val="20"/>
                <w:szCs w:val="20"/>
              </w:rPr>
              <w:fldChar w:fldCharType="begin">
                <w:fldData xml:space="preserve">PEVuZE5vdGU+PENpdGU+PEF1dGhvcj5MaTwvQXV0aG9yPjxZZWFyPjIwMTU8L1llYXI+PFJlY051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=
</w:fldData>
              </w:fldChar>
            </w:r>
            <w:r w:rsidR="00AB480F">
              <w:rPr>
                <w:rFonts w:ascii="Times New Roman" w:hAnsi="Times New Roman" w:cs="Times New Roman"/>
                <w:color w:val="0000FF"/>
                <w:sz w:val="20"/>
                <w:szCs w:val="20"/>
              </w:rPr>
              <w:instrText xml:space="preserve"> ADDIN EN.CITE.DATA </w:instrText>
            </w:r>
            <w:r w:rsidR="00AB480F">
              <w:rPr>
                <w:rFonts w:ascii="Times New Roman" w:hAnsi="Times New Roman" w:cs="Times New Roman"/>
                <w:color w:val="0000FF"/>
                <w:sz w:val="20"/>
                <w:szCs w:val="20"/>
              </w:rPr>
            </w:r>
            <w:r w:rsidR="00AB480F">
              <w:rPr>
                <w:rFonts w:ascii="Times New Roman" w:hAnsi="Times New Roman" w:cs="Times New Roman"/>
                <w:color w:val="0000FF"/>
                <w:sz w:val="20"/>
                <w:szCs w:val="20"/>
              </w:rPr>
              <w:fldChar w:fldCharType="end"/>
            </w:r>
            <w:r w:rsidR="00AB480F" w:rsidRPr="004C1923">
              <w:rPr>
                <w:rFonts w:ascii="Times New Roman" w:hAnsi="Times New Roman" w:cs="Times New Roman"/>
                <w:color w:val="0000FF"/>
                <w:sz w:val="20"/>
                <w:szCs w:val="20"/>
              </w:rPr>
            </w:r>
            <w:r w:rsidR="00AB480F" w:rsidRPr="004C1923">
              <w:rPr>
                <w:rFonts w:ascii="Times New Roman" w:hAnsi="Times New Roman" w:cs="Times New Roman"/>
                <w:color w:val="0000FF"/>
                <w:sz w:val="20"/>
                <w:szCs w:val="20"/>
              </w:rPr>
              <w:fldChar w:fldCharType="separate"/>
            </w:r>
            <w:r w:rsidR="00AB480F">
              <w:rPr>
                <w:rFonts w:ascii="Times New Roman" w:hAnsi="Times New Roman" w:cs="Times New Roman"/>
                <w:noProof/>
                <w:color w:val="0000FF"/>
                <w:sz w:val="20"/>
                <w:szCs w:val="20"/>
              </w:rPr>
              <w:t>[</w:t>
            </w:r>
            <w:hyperlink w:anchor="_ENREF_5" w:tooltip="Li, 2015 #6214" w:history="1">
              <w:r w:rsidR="00AB480F">
                <w:rPr>
                  <w:rFonts w:ascii="Times New Roman" w:hAnsi="Times New Roman" w:cs="Times New Roman"/>
                  <w:noProof/>
                  <w:color w:val="0000FF"/>
                  <w:sz w:val="20"/>
                  <w:szCs w:val="20"/>
                </w:rPr>
                <w:t>5</w:t>
              </w:r>
            </w:hyperlink>
            <w:r w:rsidR="00AB480F">
              <w:rPr>
                <w:rFonts w:ascii="Times New Roman" w:hAnsi="Times New Roman" w:cs="Times New Roman"/>
                <w:noProof/>
                <w:color w:val="0000FF"/>
                <w:sz w:val="20"/>
                <w:szCs w:val="20"/>
              </w:rPr>
              <w:t>]</w:t>
            </w:r>
            <w:r w:rsidR="00AB480F" w:rsidRPr="004C1923">
              <w:rPr>
                <w:rFonts w:ascii="Times New Roman" w:hAnsi="Times New Roman" w:cs="Times New Roman"/>
                <w:color w:val="0000FF"/>
                <w:sz w:val="20"/>
                <w:szCs w:val="20"/>
              </w:rPr>
              <w:fldChar w:fldCharType="end"/>
            </w:r>
          </w:p>
        </w:tc>
      </w:tr>
      <w:tr w:rsidR="00674E00" w:rsidRPr="00735C5E" w14:paraId="6F1C92B4" w14:textId="77777777" w:rsidTr="00674E00">
        <w:trPr>
          <w:trHeight w:val="571"/>
        </w:trPr>
        <w:tc>
          <w:tcPr>
            <w:tcW w:w="846" w:type="dxa"/>
            <w:vMerge w:val="restart"/>
            <w:vAlign w:val="center"/>
          </w:tcPr>
          <w:p w14:paraId="118A9F00" w14:textId="35AD11FE" w:rsidR="00674E00" w:rsidRPr="002904FF" w:rsidRDefault="00674E00" w:rsidP="00674E00">
            <w:pPr>
              <w:tabs>
                <w:tab w:val="left" w:pos="22"/>
              </w:tabs>
              <w:spacing w:line="276" w:lineRule="auto"/>
              <w:rPr>
                <w:rFonts w:ascii="Times New Roman" w:hAnsi="Times New Roman" w:cs="Times New Roman"/>
                <w:sz w:val="18"/>
                <w:szCs w:val="18"/>
              </w:rPr>
            </w:pPr>
            <w:ins w:id="0" w:author="Jeffry Adiwidjaja" w:date="2026-07-28T11:11:00Z" w16du:dateUtc="2026-07-28T04:11:00Z">
              <w:r>
                <w:rPr>
                  <w:rFonts w:ascii="Times New Roman" w:eastAsia="Calibri" w:hAnsi="Times New Roman" w:cs="Times New Roman"/>
                  <w:kern w:val="24"/>
                  <w:sz w:val="18"/>
                  <w:szCs w:val="18"/>
                </w:rPr>
                <w:t>2</w:t>
              </w:r>
              <w:r w:rsidRPr="00735C5E">
                <w:rPr>
                  <w:rFonts w:ascii="Times New Roman" w:eastAsia="Calibri" w:hAnsi="Times New Roman" w:cs="Times New Roman"/>
                  <w:kern w:val="24"/>
                  <w:sz w:val="18"/>
                  <w:szCs w:val="18"/>
                </w:rPr>
                <w:t xml:space="preserve"> mg/d (caps)</w:t>
              </w:r>
            </w:ins>
          </w:p>
        </w:tc>
        <w:tc>
          <w:tcPr>
            <w:tcW w:w="2415" w:type="dxa"/>
            <w:vMerge w:val="restart"/>
            <w:vAlign w:val="center"/>
          </w:tcPr>
          <w:p w14:paraId="0E028A90" w14:textId="4B980547" w:rsidR="00674E00" w:rsidRPr="002904FF" w:rsidRDefault="00674E00" w:rsidP="00674E00">
            <w:pPr>
              <w:tabs>
                <w:tab w:val="left" w:pos="0"/>
              </w:tabs>
              <w:spacing w:line="276" w:lineRule="auto"/>
              <w:rPr>
                <w:rFonts w:ascii="Times New Roman" w:hAnsi="Times New Roman" w:cs="Times New Roman"/>
                <w:sz w:val="18"/>
                <w:szCs w:val="18"/>
              </w:rPr>
            </w:pPr>
            <w:ins w:id="1" w:author="Jeffry Adiwidjaja" w:date="2026-07-28T11:11:00Z" w16du:dateUtc="2026-07-28T04:11:00Z">
              <w:r w:rsidRPr="00735C5E">
                <w:rPr>
                  <w:rFonts w:ascii="Times New Roman" w:eastAsia="Calibri" w:hAnsi="Times New Roman" w:cs="Times New Roman"/>
                  <w:kern w:val="24"/>
                  <w:sz w:val="18"/>
                  <w:szCs w:val="18"/>
                </w:rPr>
                <w:t>Patients with RRMM [n=1</w:t>
              </w:r>
              <w:r>
                <w:rPr>
                  <w:rFonts w:ascii="Times New Roman" w:eastAsia="Calibri" w:hAnsi="Times New Roman" w:cs="Times New Roman"/>
                  <w:kern w:val="24"/>
                  <w:sz w:val="18"/>
                  <w:szCs w:val="18"/>
                </w:rPr>
                <w:t>2;</w:t>
              </w:r>
              <w:r w:rsidRPr="00735C5E">
                <w:rPr>
                  <w:rFonts w:ascii="Times New Roman" w:eastAsia="Calibri" w:hAnsi="Times New Roman" w:cs="Times New Roman"/>
                  <w:kern w:val="24"/>
                  <w:sz w:val="18"/>
                  <w:szCs w:val="18"/>
                </w:rPr>
                <w:t xml:space="preserve"> </w:t>
              </w:r>
              <w:r>
                <w:rPr>
                  <w:rFonts w:ascii="Times New Roman" w:eastAsia="Calibri" w:hAnsi="Times New Roman" w:cs="Times New Roman"/>
                  <w:kern w:val="24"/>
                  <w:sz w:val="18"/>
                  <w:szCs w:val="18"/>
                </w:rPr>
                <w:t>83</w:t>
              </w:r>
              <w:r w:rsidRPr="00735C5E">
                <w:rPr>
                  <w:rFonts w:ascii="Times New Roman" w:eastAsia="Calibri" w:hAnsi="Times New Roman" w:cs="Times New Roman"/>
                  <w:kern w:val="24"/>
                  <w:sz w:val="18"/>
                  <w:szCs w:val="18"/>
                </w:rPr>
                <w:t xml:space="preserve">.3% male; median age = </w:t>
              </w:r>
              <w:r>
                <w:rPr>
                  <w:rFonts w:ascii="Times New Roman" w:eastAsia="Calibri" w:hAnsi="Times New Roman" w:cs="Times New Roman"/>
                  <w:kern w:val="24"/>
                  <w:sz w:val="18"/>
                  <w:szCs w:val="18"/>
                </w:rPr>
                <w:t>68</w:t>
              </w:r>
              <w:r w:rsidRPr="00735C5E">
                <w:rPr>
                  <w:rFonts w:ascii="Times New Roman" w:eastAsia="Calibri" w:hAnsi="Times New Roman" w:cs="Times New Roman"/>
                  <w:kern w:val="24"/>
                  <w:sz w:val="18"/>
                  <w:szCs w:val="18"/>
                </w:rPr>
                <w:t xml:space="preserve"> y</w:t>
              </w:r>
              <w:r>
                <w:rPr>
                  <w:rFonts w:ascii="Times New Roman" w:eastAsia="Calibri" w:hAnsi="Times New Roman" w:cs="Times New Roman"/>
                  <w:kern w:val="24"/>
                  <w:sz w:val="18"/>
                  <w:szCs w:val="18"/>
                </w:rPr>
                <w:t>ea</w:t>
              </w:r>
              <w:r w:rsidRPr="00735C5E">
                <w:rPr>
                  <w:rFonts w:ascii="Times New Roman" w:eastAsia="Calibri" w:hAnsi="Times New Roman" w:cs="Times New Roman"/>
                  <w:kern w:val="24"/>
                  <w:sz w:val="18"/>
                  <w:szCs w:val="18"/>
                </w:rPr>
                <w:t>r</w:t>
              </w:r>
              <w:r>
                <w:rPr>
                  <w:rFonts w:ascii="Times New Roman" w:eastAsia="Calibri" w:hAnsi="Times New Roman" w:cs="Times New Roman"/>
                  <w:kern w:val="24"/>
                  <w:sz w:val="18"/>
                  <w:szCs w:val="18"/>
                </w:rPr>
                <w:t>s</w:t>
              </w:r>
              <w:r w:rsidRPr="00735C5E">
                <w:rPr>
                  <w:rFonts w:ascii="Times New Roman" w:eastAsia="Calibri" w:hAnsi="Times New Roman" w:cs="Times New Roman"/>
                  <w:kern w:val="24"/>
                  <w:sz w:val="18"/>
                  <w:szCs w:val="18"/>
                </w:rPr>
                <w:t xml:space="preserve"> (range: </w:t>
              </w:r>
              <w:r>
                <w:rPr>
                  <w:rFonts w:ascii="Times New Roman" w:eastAsia="Calibri" w:hAnsi="Times New Roman" w:cs="Times New Roman"/>
                  <w:kern w:val="24"/>
                  <w:sz w:val="18"/>
                  <w:szCs w:val="18"/>
                </w:rPr>
                <w:t>52</w:t>
              </w:r>
              <w:r w:rsidRPr="00735C5E">
                <w:rPr>
                  <w:rFonts w:ascii="Times New Roman" w:eastAsia="Calibri" w:hAnsi="Times New Roman" w:cs="Times New Roman"/>
                  <w:kern w:val="24"/>
                  <w:sz w:val="18"/>
                  <w:szCs w:val="18"/>
                </w:rPr>
                <w:t>-</w:t>
              </w:r>
              <w:r>
                <w:rPr>
                  <w:rFonts w:ascii="Times New Roman" w:eastAsia="Calibri" w:hAnsi="Times New Roman" w:cs="Times New Roman"/>
                  <w:kern w:val="24"/>
                  <w:sz w:val="18"/>
                  <w:szCs w:val="18"/>
                </w:rPr>
                <w:t>77</w:t>
              </w:r>
              <w:r w:rsidRPr="00735C5E">
                <w:rPr>
                  <w:rFonts w:ascii="Times New Roman" w:eastAsia="Calibri" w:hAnsi="Times New Roman" w:cs="Times New Roman"/>
                  <w:kern w:val="24"/>
                  <w:sz w:val="18"/>
                  <w:szCs w:val="18"/>
                </w:rPr>
                <w:t>); median BW = 7</w:t>
              </w:r>
              <w:r>
                <w:rPr>
                  <w:rFonts w:ascii="Times New Roman" w:eastAsia="Calibri" w:hAnsi="Times New Roman" w:cs="Times New Roman"/>
                  <w:kern w:val="24"/>
                  <w:sz w:val="18"/>
                  <w:szCs w:val="18"/>
                </w:rPr>
                <w:t>6.4</w:t>
              </w:r>
              <w:r w:rsidRPr="00735C5E">
                <w:rPr>
                  <w:rFonts w:ascii="Times New Roman" w:eastAsia="Calibri" w:hAnsi="Times New Roman" w:cs="Times New Roman"/>
                  <w:kern w:val="24"/>
                  <w:sz w:val="18"/>
                  <w:szCs w:val="18"/>
                </w:rPr>
                <w:t xml:space="preserve"> kg (range: </w:t>
              </w:r>
              <w:r>
                <w:rPr>
                  <w:rFonts w:ascii="Times New Roman" w:eastAsia="Calibri" w:hAnsi="Times New Roman" w:cs="Times New Roman"/>
                  <w:kern w:val="24"/>
                  <w:sz w:val="18"/>
                  <w:szCs w:val="18"/>
                </w:rPr>
                <w:t>67.0</w:t>
              </w:r>
              <w:r>
                <w:rPr>
                  <w:rFonts w:ascii="Times New Roman" w:hAnsi="Times New Roman" w:cs="Times New Roman"/>
                  <w:sz w:val="18"/>
                  <w:szCs w:val="18"/>
                </w:rPr>
                <w:t>–</w:t>
              </w:r>
              <w:r>
                <w:rPr>
                  <w:rFonts w:ascii="Times New Roman" w:eastAsia="Calibri" w:hAnsi="Times New Roman" w:cs="Times New Roman"/>
                  <w:kern w:val="24"/>
                  <w:sz w:val="18"/>
                  <w:szCs w:val="18"/>
                </w:rPr>
                <w:t>98</w:t>
              </w:r>
              <w:r w:rsidRPr="00735C5E">
                <w:rPr>
                  <w:rFonts w:ascii="Times New Roman" w:eastAsia="Calibri" w:hAnsi="Times New Roman" w:cs="Times New Roman"/>
                  <w:kern w:val="24"/>
                  <w:sz w:val="18"/>
                  <w:szCs w:val="18"/>
                </w:rPr>
                <w:t>.0); median B</w:t>
              </w:r>
              <w:r>
                <w:rPr>
                  <w:rFonts w:ascii="Times New Roman" w:eastAsia="Calibri" w:hAnsi="Times New Roman" w:cs="Times New Roman"/>
                  <w:kern w:val="24"/>
                  <w:sz w:val="18"/>
                  <w:szCs w:val="18"/>
                </w:rPr>
                <w:t>SA</w:t>
              </w:r>
              <w:r w:rsidRPr="00735C5E">
                <w:rPr>
                  <w:rFonts w:ascii="Times New Roman" w:eastAsia="Calibri" w:hAnsi="Times New Roman" w:cs="Times New Roman"/>
                  <w:kern w:val="24"/>
                  <w:sz w:val="18"/>
                  <w:szCs w:val="18"/>
                </w:rPr>
                <w:t xml:space="preserve"> = </w:t>
              </w:r>
              <w:r>
                <w:rPr>
                  <w:rFonts w:ascii="Times New Roman" w:eastAsia="Calibri" w:hAnsi="Times New Roman" w:cs="Times New Roman"/>
                  <w:kern w:val="24"/>
                  <w:sz w:val="18"/>
                  <w:szCs w:val="18"/>
                </w:rPr>
                <w:t>1.92</w:t>
              </w:r>
              <w:r w:rsidRPr="00735C5E">
                <w:rPr>
                  <w:rFonts w:ascii="Times New Roman" w:eastAsia="Calibri" w:hAnsi="Times New Roman" w:cs="Times New Roman"/>
                  <w:kern w:val="24"/>
                  <w:sz w:val="18"/>
                  <w:szCs w:val="18"/>
                </w:rPr>
                <w:t xml:space="preserve"> m</w:t>
              </w:r>
              <w:r w:rsidRPr="00FC0C5C">
                <w:rPr>
                  <w:rFonts w:ascii="Times New Roman" w:eastAsia="Calibri" w:hAnsi="Times New Roman" w:cs="Times New Roman"/>
                  <w:kern w:val="24"/>
                  <w:sz w:val="18"/>
                  <w:szCs w:val="18"/>
                  <w:vertAlign w:val="superscript"/>
                </w:rPr>
                <w:t>2</w:t>
              </w:r>
              <w:r w:rsidRPr="00735C5E">
                <w:rPr>
                  <w:rFonts w:ascii="Times New Roman" w:eastAsia="Calibri" w:hAnsi="Times New Roman" w:cs="Times New Roman"/>
                  <w:kern w:val="24"/>
                  <w:sz w:val="18"/>
                  <w:szCs w:val="18"/>
                </w:rPr>
                <w:t xml:space="preserve"> (range: 1</w:t>
              </w:r>
              <w:r>
                <w:rPr>
                  <w:rFonts w:ascii="Times New Roman" w:eastAsia="Calibri" w:hAnsi="Times New Roman" w:cs="Times New Roman"/>
                  <w:kern w:val="24"/>
                  <w:sz w:val="18"/>
                  <w:szCs w:val="18"/>
                </w:rPr>
                <w:t>.73</w:t>
              </w:r>
              <w:r>
                <w:rPr>
                  <w:rFonts w:ascii="Times New Roman" w:hAnsi="Times New Roman" w:cs="Times New Roman"/>
                  <w:sz w:val="18"/>
                  <w:szCs w:val="18"/>
                </w:rPr>
                <w:t>–</w:t>
              </w:r>
              <w:r>
                <w:rPr>
                  <w:rFonts w:ascii="Times New Roman" w:eastAsia="Calibri" w:hAnsi="Times New Roman" w:cs="Times New Roman"/>
                  <w:kern w:val="24"/>
                  <w:sz w:val="18"/>
                  <w:szCs w:val="18"/>
                </w:rPr>
                <w:t>2.24</w:t>
              </w:r>
              <w:r w:rsidRPr="00735C5E">
                <w:rPr>
                  <w:rFonts w:ascii="Times New Roman" w:eastAsia="Calibri" w:hAnsi="Times New Roman" w:cs="Times New Roman"/>
                  <w:kern w:val="24"/>
                  <w:sz w:val="18"/>
                  <w:szCs w:val="18"/>
                </w:rPr>
                <w:t>)]</w:t>
              </w:r>
            </w:ins>
          </w:p>
        </w:tc>
        <w:tc>
          <w:tcPr>
            <w:tcW w:w="850" w:type="dxa"/>
            <w:vAlign w:val="center"/>
          </w:tcPr>
          <w:p w14:paraId="128A6C57" w14:textId="220F63FD" w:rsidR="00674E00" w:rsidRPr="002904FF" w:rsidRDefault="00674E00" w:rsidP="00674E00">
            <w:pPr>
              <w:tabs>
                <w:tab w:val="left" w:pos="0"/>
              </w:tabs>
              <w:spacing w:line="276" w:lineRule="auto"/>
              <w:rPr>
                <w:rFonts w:ascii="Times New Roman" w:hAnsi="Times New Roman" w:cs="Times New Roman"/>
                <w:sz w:val="18"/>
                <w:szCs w:val="18"/>
              </w:rPr>
            </w:pPr>
            <w:ins w:id="2" w:author="Jeffry Adiwidjaja" w:date="2026-07-28T11:11:00Z" w16du:dateUtc="2026-07-28T04:11:00Z">
              <w:r>
                <w:rPr>
                  <w:rFonts w:ascii="Times New Roman" w:hAnsi="Times New Roman" w:cs="Times New Roman"/>
                  <w:sz w:val="18"/>
                  <w:szCs w:val="18"/>
                </w:rPr>
                <w:t>Peak (day 15)</w:t>
              </w:r>
            </w:ins>
          </w:p>
        </w:tc>
        <w:tc>
          <w:tcPr>
            <w:tcW w:w="567" w:type="dxa"/>
            <w:vAlign w:val="center"/>
          </w:tcPr>
          <w:p w14:paraId="636AF7A8" w14:textId="437BA9AA" w:rsidR="00674E00" w:rsidRPr="00944A3E" w:rsidRDefault="00674E00" w:rsidP="00674E00">
            <w:pPr>
              <w:tabs>
                <w:tab w:val="left" w:pos="1134"/>
              </w:tabs>
              <w:spacing w:line="276" w:lineRule="auto"/>
              <w:ind w:left="1134" w:hanging="1134"/>
              <w:rPr>
                <w:rFonts w:ascii="Times New Roman" w:hAnsi="Times New Roman" w:cs="Times New Roman"/>
                <w:sz w:val="18"/>
                <w:szCs w:val="18"/>
              </w:rPr>
            </w:pPr>
            <w:ins w:id="3" w:author="Jeffry Adiwidjaja" w:date="2026-07-28T11:11:00Z" w16du:dateUtc="2026-07-28T04:11:00Z">
              <w:r>
                <w:rPr>
                  <w:rFonts w:ascii="Times New Roman" w:hAnsi="Times New Roman" w:cs="Times New Roman"/>
                  <w:sz w:val="18"/>
                  <w:szCs w:val="18"/>
                </w:rPr>
                <w:t>32.0</w:t>
              </w:r>
            </w:ins>
          </w:p>
        </w:tc>
        <w:tc>
          <w:tcPr>
            <w:tcW w:w="1569" w:type="dxa"/>
            <w:vAlign w:val="center"/>
          </w:tcPr>
          <w:p w14:paraId="19ABCEC3" w14:textId="7A28C6E8" w:rsidR="00674E00" w:rsidRPr="00944A3E" w:rsidRDefault="00674E00" w:rsidP="00674E00">
            <w:pPr>
              <w:tabs>
                <w:tab w:val="left" w:pos="0"/>
              </w:tabs>
              <w:spacing w:line="276" w:lineRule="auto"/>
              <w:rPr>
                <w:rFonts w:ascii="Times New Roman" w:hAnsi="Times New Roman" w:cs="Times New Roman"/>
                <w:sz w:val="18"/>
                <w:szCs w:val="18"/>
              </w:rPr>
            </w:pPr>
            <w:ins w:id="4" w:author="Jeffry Adiwidjaja" w:date="2026-07-28T11:11:00Z" w16du:dateUtc="2026-07-28T04:11:00Z">
              <w:r>
                <w:rPr>
                  <w:rFonts w:ascii="Times New Roman" w:hAnsi="Times New Roman" w:cs="Times New Roman"/>
                  <w:sz w:val="18"/>
                  <w:szCs w:val="18"/>
                </w:rPr>
                <w:t>Median = 36.5 (range: 25.6–53.2)</w:t>
              </w:r>
            </w:ins>
          </w:p>
        </w:tc>
        <w:tc>
          <w:tcPr>
            <w:tcW w:w="567" w:type="dxa"/>
            <w:vAlign w:val="center"/>
          </w:tcPr>
          <w:p w14:paraId="6F27C370" w14:textId="09639E8E" w:rsidR="00674E00" w:rsidRPr="00944A3E" w:rsidRDefault="00674E00" w:rsidP="00674E00">
            <w:pPr>
              <w:tabs>
                <w:tab w:val="left" w:pos="1134"/>
              </w:tabs>
              <w:spacing w:line="276" w:lineRule="auto"/>
              <w:ind w:left="1134" w:hanging="1134"/>
              <w:rPr>
                <w:rFonts w:ascii="Times New Roman" w:hAnsi="Times New Roman" w:cs="Times New Roman"/>
                <w:sz w:val="18"/>
                <w:szCs w:val="18"/>
              </w:rPr>
            </w:pPr>
            <w:ins w:id="5" w:author="Jeffry Adiwidjaja" w:date="2026-07-28T11:11:00Z" w16du:dateUtc="2026-07-28T04:11:00Z">
              <w:r>
                <w:rPr>
                  <w:rFonts w:ascii="Times New Roman" w:hAnsi="Times New Roman" w:cs="Times New Roman"/>
                  <w:sz w:val="18"/>
                  <w:szCs w:val="18"/>
                </w:rPr>
                <w:t>0.88</w:t>
              </w:r>
            </w:ins>
          </w:p>
        </w:tc>
        <w:tc>
          <w:tcPr>
            <w:tcW w:w="851" w:type="dxa"/>
            <w:vMerge w:val="restart"/>
            <w:vAlign w:val="center"/>
          </w:tcPr>
          <w:p w14:paraId="63818D28" w14:textId="4DC67332" w:rsidR="00674E00" w:rsidRPr="00944A3E" w:rsidRDefault="00674E00" w:rsidP="00674E00">
            <w:pPr>
              <w:tabs>
                <w:tab w:val="left" w:pos="0"/>
              </w:tabs>
              <w:spacing w:line="276" w:lineRule="auto"/>
              <w:rPr>
                <w:rFonts w:ascii="Times New Roman" w:hAnsi="Times New Roman" w:cs="Times New Roman"/>
                <w:sz w:val="18"/>
                <w:szCs w:val="18"/>
              </w:rPr>
            </w:pPr>
            <w:ins w:id="6" w:author="Jeffry Adiwidjaja" w:date="2026-07-28T11:11:00Z" w16du:dateUtc="2026-07-28T04:11:00Z">
              <w:r>
                <w:rPr>
                  <w:rFonts w:ascii="Times New Roman" w:hAnsi="Times New Roman" w:cs="Times New Roman"/>
                  <w:sz w:val="18"/>
                  <w:szCs w:val="18"/>
                </w:rPr>
                <w:t>266.9</w:t>
              </w:r>
            </w:ins>
          </w:p>
        </w:tc>
        <w:tc>
          <w:tcPr>
            <w:tcW w:w="1134" w:type="dxa"/>
            <w:vMerge w:val="restart"/>
            <w:vAlign w:val="center"/>
          </w:tcPr>
          <w:p w14:paraId="7C111FE7" w14:textId="513E1530" w:rsidR="00674E00" w:rsidRPr="00944A3E" w:rsidRDefault="00674E00" w:rsidP="00674E00">
            <w:pPr>
              <w:tabs>
                <w:tab w:val="left" w:pos="0"/>
              </w:tabs>
              <w:spacing w:line="276" w:lineRule="auto"/>
              <w:rPr>
                <w:rFonts w:ascii="Times New Roman" w:hAnsi="Times New Roman" w:cs="Times New Roman"/>
                <w:sz w:val="18"/>
                <w:szCs w:val="18"/>
              </w:rPr>
            </w:pPr>
            <w:ins w:id="7" w:author="Jeffry Adiwidjaja" w:date="2026-07-28T11:11:00Z" w16du:dateUtc="2026-07-28T04:11:00Z">
              <w:r w:rsidRPr="00944A3E">
                <w:rPr>
                  <w:rFonts w:ascii="Times New Roman" w:eastAsia="Calibri" w:hAnsi="Times New Roman" w:cs="Times New Roman"/>
                  <w:kern w:val="24"/>
                  <w:sz w:val="18"/>
                  <w:szCs w:val="18"/>
                </w:rPr>
                <w:t>N.R.</w:t>
              </w:r>
            </w:ins>
          </w:p>
        </w:tc>
        <w:tc>
          <w:tcPr>
            <w:tcW w:w="567" w:type="dxa"/>
            <w:vMerge w:val="restart"/>
            <w:vAlign w:val="center"/>
          </w:tcPr>
          <w:p w14:paraId="3801E218" w14:textId="55BFABFA" w:rsidR="00674E00" w:rsidRPr="00944A3E" w:rsidRDefault="00674E00" w:rsidP="00674E00">
            <w:pPr>
              <w:tabs>
                <w:tab w:val="left" w:pos="1134"/>
              </w:tabs>
              <w:spacing w:line="276" w:lineRule="auto"/>
              <w:ind w:left="1134" w:hanging="1134"/>
              <w:rPr>
                <w:rFonts w:ascii="Times New Roman" w:hAnsi="Times New Roman" w:cs="Times New Roman"/>
                <w:sz w:val="18"/>
                <w:szCs w:val="18"/>
              </w:rPr>
            </w:pPr>
            <w:ins w:id="8" w:author="Jeffry Adiwidjaja" w:date="2026-07-28T11:11:00Z" w16du:dateUtc="2026-07-28T04:11:00Z">
              <w:r w:rsidRPr="00944A3E">
                <w:rPr>
                  <w:rFonts w:ascii="Times New Roman" w:eastAsia="Calibri" w:hAnsi="Times New Roman" w:cs="Times New Roman"/>
                  <w:kern w:val="24"/>
                  <w:sz w:val="18"/>
                  <w:szCs w:val="18"/>
                </w:rPr>
                <w:t>N.A.</w:t>
              </w:r>
            </w:ins>
          </w:p>
        </w:tc>
        <w:tc>
          <w:tcPr>
            <w:tcW w:w="557" w:type="dxa"/>
            <w:vMerge w:val="restart"/>
            <w:vAlign w:val="center"/>
          </w:tcPr>
          <w:p w14:paraId="3B4B9241" w14:textId="353571FC" w:rsidR="00674E00" w:rsidRPr="00944A3E" w:rsidRDefault="00674E00" w:rsidP="00674E00">
            <w:pPr>
              <w:tabs>
                <w:tab w:val="left" w:pos="0"/>
              </w:tabs>
              <w:spacing w:line="276" w:lineRule="auto"/>
              <w:rPr>
                <w:rFonts w:ascii="Times New Roman" w:hAnsi="Times New Roman" w:cs="Times New Roman"/>
                <w:sz w:val="18"/>
                <w:szCs w:val="18"/>
              </w:rPr>
            </w:pPr>
            <w:ins w:id="9" w:author="Jeffry Adiwidjaja" w:date="2026-07-28T11:11:00Z" w16du:dateUtc="2026-07-28T04:11:00Z">
              <w:r>
                <w:rPr>
                  <w:rFonts w:ascii="Times New Roman" w:hAnsi="Times New Roman" w:cs="Times New Roman"/>
                  <w:sz w:val="18"/>
                  <w:szCs w:val="18"/>
                </w:rPr>
                <w:t>1.53</w:t>
              </w:r>
            </w:ins>
          </w:p>
        </w:tc>
        <w:tc>
          <w:tcPr>
            <w:tcW w:w="1003" w:type="dxa"/>
            <w:vMerge w:val="restart"/>
            <w:vAlign w:val="center"/>
          </w:tcPr>
          <w:p w14:paraId="1183EBD8" w14:textId="5E62940E" w:rsidR="00674E00" w:rsidRPr="00944A3E" w:rsidRDefault="00674E00" w:rsidP="00674E00">
            <w:pPr>
              <w:tabs>
                <w:tab w:val="left" w:pos="0"/>
              </w:tabs>
              <w:spacing w:line="276" w:lineRule="auto"/>
              <w:rPr>
                <w:rFonts w:ascii="Times New Roman" w:hAnsi="Times New Roman" w:cs="Times New Roman"/>
                <w:sz w:val="18"/>
                <w:szCs w:val="18"/>
              </w:rPr>
            </w:pPr>
            <w:ins w:id="10" w:author="Jeffry Adiwidjaja" w:date="2026-07-28T11:11:00Z" w16du:dateUtc="2026-07-28T04:11:00Z">
              <w:r w:rsidRPr="00944A3E">
                <w:rPr>
                  <w:rFonts w:ascii="Times New Roman" w:eastAsia="Calibri" w:hAnsi="Times New Roman" w:cs="Times New Roman"/>
                  <w:kern w:val="24"/>
                  <w:sz w:val="18"/>
                  <w:szCs w:val="18"/>
                </w:rPr>
                <w:t>N.R.</w:t>
              </w:r>
            </w:ins>
          </w:p>
        </w:tc>
        <w:tc>
          <w:tcPr>
            <w:tcW w:w="567" w:type="dxa"/>
            <w:vMerge w:val="restart"/>
            <w:vAlign w:val="center"/>
          </w:tcPr>
          <w:p w14:paraId="0CFB81CF" w14:textId="06D6D02E" w:rsidR="00674E00" w:rsidRPr="00944A3E" w:rsidRDefault="00674E00" w:rsidP="00674E00">
            <w:pPr>
              <w:tabs>
                <w:tab w:val="left" w:pos="1134"/>
              </w:tabs>
              <w:spacing w:line="276" w:lineRule="auto"/>
              <w:ind w:left="1134" w:hanging="1134"/>
              <w:rPr>
                <w:rFonts w:ascii="Times New Roman" w:hAnsi="Times New Roman" w:cs="Times New Roman"/>
                <w:sz w:val="18"/>
                <w:szCs w:val="18"/>
              </w:rPr>
            </w:pPr>
            <w:ins w:id="11" w:author="Jeffry Adiwidjaja" w:date="2026-07-28T11:11:00Z" w16du:dateUtc="2026-07-28T04:11:00Z">
              <w:r w:rsidRPr="00944A3E">
                <w:rPr>
                  <w:rFonts w:ascii="Times New Roman" w:eastAsia="Calibri" w:hAnsi="Times New Roman" w:cs="Times New Roman"/>
                  <w:kern w:val="24"/>
                  <w:sz w:val="18"/>
                  <w:szCs w:val="18"/>
                </w:rPr>
                <w:t>N.A.</w:t>
              </w:r>
            </w:ins>
          </w:p>
        </w:tc>
        <w:tc>
          <w:tcPr>
            <w:tcW w:w="567" w:type="dxa"/>
            <w:vMerge w:val="restart"/>
            <w:vAlign w:val="center"/>
          </w:tcPr>
          <w:p w14:paraId="27AF887D" w14:textId="79FD282F" w:rsidR="00674E00" w:rsidRPr="00944A3E" w:rsidRDefault="00674E00" w:rsidP="00674E00">
            <w:pPr>
              <w:tabs>
                <w:tab w:val="left" w:pos="0"/>
              </w:tabs>
              <w:spacing w:line="276" w:lineRule="auto"/>
              <w:ind w:left="-6" w:firstLine="6"/>
              <w:rPr>
                <w:rFonts w:ascii="Times New Roman" w:hAnsi="Times New Roman" w:cs="Times New Roman"/>
                <w:sz w:val="18"/>
                <w:szCs w:val="18"/>
              </w:rPr>
            </w:pPr>
            <w:ins w:id="12" w:author="Jeffry Adiwidjaja" w:date="2026-07-28T11:11:00Z" w16du:dateUtc="2026-07-28T04:11:00Z">
              <w:r>
                <w:rPr>
                  <w:rFonts w:ascii="Times New Roman" w:hAnsi="Times New Roman" w:cs="Times New Roman"/>
                  <w:sz w:val="18"/>
                  <w:szCs w:val="18"/>
                </w:rPr>
                <w:t>7.49</w:t>
              </w:r>
            </w:ins>
          </w:p>
        </w:tc>
        <w:tc>
          <w:tcPr>
            <w:tcW w:w="1134" w:type="dxa"/>
            <w:vMerge w:val="restart"/>
            <w:vAlign w:val="center"/>
          </w:tcPr>
          <w:p w14:paraId="5CDBFDF3" w14:textId="7FFB8B1B" w:rsidR="00674E00" w:rsidRPr="00944A3E" w:rsidRDefault="00674E00" w:rsidP="00674E00">
            <w:pPr>
              <w:tabs>
                <w:tab w:val="left" w:pos="0"/>
              </w:tabs>
              <w:spacing w:line="276" w:lineRule="auto"/>
              <w:ind w:left="-6" w:firstLine="6"/>
              <w:rPr>
                <w:rFonts w:ascii="Times New Roman" w:hAnsi="Times New Roman" w:cs="Times New Roman"/>
                <w:sz w:val="18"/>
                <w:szCs w:val="18"/>
              </w:rPr>
            </w:pPr>
            <w:ins w:id="13" w:author="Jeffry Adiwidjaja" w:date="2026-07-28T11:11:00Z" w16du:dateUtc="2026-07-28T04:11:00Z">
              <w:r w:rsidRPr="00944A3E">
                <w:rPr>
                  <w:rFonts w:ascii="Times New Roman" w:eastAsia="Calibri" w:hAnsi="Times New Roman" w:cs="Times New Roman"/>
                  <w:kern w:val="24"/>
                  <w:sz w:val="18"/>
                  <w:szCs w:val="18"/>
                </w:rPr>
                <w:t>N.R.</w:t>
              </w:r>
            </w:ins>
          </w:p>
        </w:tc>
        <w:tc>
          <w:tcPr>
            <w:tcW w:w="567" w:type="dxa"/>
            <w:vMerge w:val="restart"/>
            <w:vAlign w:val="center"/>
          </w:tcPr>
          <w:p w14:paraId="7EAA2C4A" w14:textId="70148AB5" w:rsidR="00674E00" w:rsidRPr="00944A3E" w:rsidRDefault="00674E00" w:rsidP="00674E00">
            <w:pPr>
              <w:tabs>
                <w:tab w:val="left" w:pos="1134"/>
              </w:tabs>
              <w:spacing w:line="276" w:lineRule="auto"/>
              <w:ind w:left="1134" w:hanging="1134"/>
              <w:rPr>
                <w:rFonts w:ascii="Times New Roman" w:hAnsi="Times New Roman" w:cs="Times New Roman"/>
                <w:sz w:val="18"/>
                <w:szCs w:val="18"/>
              </w:rPr>
            </w:pPr>
            <w:ins w:id="14" w:author="Jeffry Adiwidjaja" w:date="2026-07-28T11:11:00Z" w16du:dateUtc="2026-07-28T04:11:00Z">
              <w:r w:rsidRPr="00944A3E">
                <w:rPr>
                  <w:rFonts w:ascii="Times New Roman" w:eastAsia="Calibri" w:hAnsi="Times New Roman" w:cs="Times New Roman"/>
                  <w:kern w:val="24"/>
                  <w:sz w:val="18"/>
                  <w:szCs w:val="18"/>
                </w:rPr>
                <w:t>N.A.</w:t>
              </w:r>
            </w:ins>
          </w:p>
        </w:tc>
        <w:tc>
          <w:tcPr>
            <w:tcW w:w="982" w:type="dxa"/>
            <w:vMerge w:val="restart"/>
            <w:vAlign w:val="center"/>
          </w:tcPr>
          <w:p w14:paraId="61720AFE" w14:textId="5F1A445A" w:rsidR="00674E00" w:rsidRPr="002904FF" w:rsidRDefault="00674E00" w:rsidP="00674E00">
            <w:pPr>
              <w:tabs>
                <w:tab w:val="left" w:pos="0"/>
              </w:tabs>
              <w:spacing w:line="276" w:lineRule="auto"/>
              <w:ind w:left="-11" w:firstLine="11"/>
              <w:rPr>
                <w:rFonts w:ascii="Times New Roman" w:hAnsi="Times New Roman" w:cs="Times New Roman"/>
                <w:sz w:val="18"/>
                <w:szCs w:val="18"/>
              </w:rPr>
            </w:pPr>
            <w:proofErr w:type="spellStart"/>
            <w:ins w:id="15" w:author="Jeffry Adiwidjaja" w:date="2026-07-28T11:11:00Z" w16du:dateUtc="2026-07-28T04:11:00Z">
              <w:r>
                <w:rPr>
                  <w:rFonts w:ascii="Times New Roman" w:hAnsi="Times New Roman" w:cs="Times New Roman"/>
                  <w:sz w:val="18"/>
                  <w:szCs w:val="18"/>
                </w:rPr>
                <w:t>Seefat</w:t>
              </w:r>
              <w:proofErr w:type="spellEnd"/>
              <w:r w:rsidRPr="002904FF">
                <w:rPr>
                  <w:rFonts w:ascii="Times New Roman" w:hAnsi="Times New Roman" w:cs="Times New Roman"/>
                  <w:sz w:val="18"/>
                  <w:szCs w:val="18"/>
                </w:rPr>
                <w:t xml:space="preserve"> et al, 20</w:t>
              </w:r>
              <w:r>
                <w:rPr>
                  <w:rFonts w:ascii="Times New Roman" w:hAnsi="Times New Roman" w:cs="Times New Roman"/>
                  <w:sz w:val="18"/>
                  <w:szCs w:val="18"/>
                </w:rPr>
                <w:t xml:space="preserve">26  </w:t>
              </w:r>
            </w:ins>
          </w:p>
        </w:tc>
      </w:tr>
      <w:tr w:rsidR="00674E00" w:rsidRPr="00735C5E" w14:paraId="44677038" w14:textId="77777777" w:rsidTr="00674E00">
        <w:trPr>
          <w:trHeight w:val="571"/>
        </w:trPr>
        <w:tc>
          <w:tcPr>
            <w:tcW w:w="846" w:type="dxa"/>
            <w:vMerge/>
            <w:vAlign w:val="center"/>
          </w:tcPr>
          <w:p w14:paraId="01F1E7FA" w14:textId="77777777" w:rsidR="00674E00" w:rsidRDefault="00674E00" w:rsidP="00674E00">
            <w:pPr>
              <w:tabs>
                <w:tab w:val="left" w:pos="22"/>
              </w:tabs>
              <w:spacing w:line="276" w:lineRule="auto"/>
              <w:rPr>
                <w:rFonts w:ascii="Times New Roman" w:eastAsia="Calibri" w:hAnsi="Times New Roman" w:cs="Times New Roman"/>
                <w:kern w:val="24"/>
                <w:sz w:val="18"/>
                <w:szCs w:val="18"/>
              </w:rPr>
            </w:pPr>
          </w:p>
        </w:tc>
        <w:tc>
          <w:tcPr>
            <w:tcW w:w="2415" w:type="dxa"/>
            <w:vMerge/>
            <w:vAlign w:val="center"/>
          </w:tcPr>
          <w:p w14:paraId="385D06E9" w14:textId="77777777" w:rsidR="00674E00" w:rsidRPr="00735C5E" w:rsidRDefault="00674E00" w:rsidP="00674E00">
            <w:pPr>
              <w:tabs>
                <w:tab w:val="left" w:pos="0"/>
              </w:tabs>
              <w:spacing w:line="276" w:lineRule="auto"/>
              <w:rPr>
                <w:rFonts w:ascii="Times New Roman" w:eastAsia="Calibri" w:hAnsi="Times New Roman" w:cs="Times New Roman"/>
                <w:kern w:val="24"/>
                <w:sz w:val="18"/>
                <w:szCs w:val="18"/>
              </w:rPr>
            </w:pPr>
          </w:p>
        </w:tc>
        <w:tc>
          <w:tcPr>
            <w:tcW w:w="850" w:type="dxa"/>
            <w:vAlign w:val="center"/>
          </w:tcPr>
          <w:p w14:paraId="63DEEF1D" w14:textId="0DBD219E" w:rsidR="00674E00" w:rsidRPr="002904FF" w:rsidRDefault="00674E00" w:rsidP="00674E00">
            <w:pPr>
              <w:tabs>
                <w:tab w:val="left" w:pos="0"/>
              </w:tabs>
              <w:spacing w:line="276" w:lineRule="auto"/>
              <w:rPr>
                <w:rFonts w:ascii="Times New Roman" w:hAnsi="Times New Roman" w:cs="Times New Roman"/>
                <w:sz w:val="18"/>
                <w:szCs w:val="18"/>
              </w:rPr>
            </w:pPr>
            <w:ins w:id="16" w:author="Jeffry Adiwidjaja" w:date="2026-07-28T11:11:00Z" w16du:dateUtc="2026-07-28T04:11:00Z">
              <w:r>
                <w:rPr>
                  <w:rFonts w:ascii="Times New Roman" w:hAnsi="Times New Roman" w:cs="Times New Roman"/>
                  <w:sz w:val="18"/>
                  <w:szCs w:val="18"/>
                </w:rPr>
                <w:t>Trough (day 15)</w:t>
              </w:r>
            </w:ins>
          </w:p>
        </w:tc>
        <w:tc>
          <w:tcPr>
            <w:tcW w:w="567" w:type="dxa"/>
            <w:vAlign w:val="center"/>
          </w:tcPr>
          <w:p w14:paraId="7A880D8A" w14:textId="2BBF539C" w:rsidR="00674E00" w:rsidRPr="00944A3E" w:rsidRDefault="00674E00" w:rsidP="00674E00">
            <w:pPr>
              <w:tabs>
                <w:tab w:val="left" w:pos="1134"/>
              </w:tabs>
              <w:spacing w:line="276" w:lineRule="auto"/>
              <w:ind w:left="1134" w:hanging="1134"/>
              <w:rPr>
                <w:rFonts w:ascii="Times New Roman" w:hAnsi="Times New Roman" w:cs="Times New Roman"/>
                <w:sz w:val="18"/>
                <w:szCs w:val="18"/>
              </w:rPr>
            </w:pPr>
            <w:ins w:id="17" w:author="Jeffry Adiwidjaja" w:date="2026-07-28T11:11:00Z" w16du:dateUtc="2026-07-28T04:11:00Z">
              <w:r>
                <w:rPr>
                  <w:rFonts w:ascii="Times New Roman" w:hAnsi="Times New Roman" w:cs="Times New Roman"/>
                  <w:sz w:val="18"/>
                  <w:szCs w:val="18"/>
                </w:rPr>
                <w:t>3.0</w:t>
              </w:r>
            </w:ins>
          </w:p>
        </w:tc>
        <w:tc>
          <w:tcPr>
            <w:tcW w:w="1569" w:type="dxa"/>
            <w:vAlign w:val="center"/>
          </w:tcPr>
          <w:p w14:paraId="507C5773" w14:textId="65F75DC3" w:rsidR="00674E00" w:rsidRDefault="00674E00" w:rsidP="00674E00">
            <w:pPr>
              <w:tabs>
                <w:tab w:val="left" w:pos="0"/>
              </w:tabs>
              <w:spacing w:line="276" w:lineRule="auto"/>
              <w:rPr>
                <w:rFonts w:ascii="Times New Roman" w:hAnsi="Times New Roman" w:cs="Times New Roman"/>
                <w:sz w:val="18"/>
                <w:szCs w:val="18"/>
              </w:rPr>
            </w:pPr>
            <w:ins w:id="18" w:author="Jeffry Adiwidjaja" w:date="2026-07-28T11:11:00Z" w16du:dateUtc="2026-07-28T04:11:00Z">
              <w:r>
                <w:rPr>
                  <w:rFonts w:ascii="Times New Roman" w:hAnsi="Times New Roman" w:cs="Times New Roman"/>
                  <w:sz w:val="18"/>
                  <w:szCs w:val="18"/>
                </w:rPr>
                <w:t>Median = 3.9 (range: 1.3–24.6)</w:t>
              </w:r>
            </w:ins>
          </w:p>
        </w:tc>
        <w:tc>
          <w:tcPr>
            <w:tcW w:w="567" w:type="dxa"/>
            <w:vAlign w:val="center"/>
          </w:tcPr>
          <w:p w14:paraId="4D33BB68" w14:textId="5DD4F6BA" w:rsidR="00674E00" w:rsidRPr="00944A3E" w:rsidRDefault="00674E00" w:rsidP="00674E00">
            <w:pPr>
              <w:tabs>
                <w:tab w:val="left" w:pos="1134"/>
              </w:tabs>
              <w:spacing w:line="276" w:lineRule="auto"/>
              <w:ind w:left="1134" w:hanging="1134"/>
              <w:rPr>
                <w:rFonts w:ascii="Times New Roman" w:hAnsi="Times New Roman" w:cs="Times New Roman"/>
                <w:sz w:val="18"/>
                <w:szCs w:val="18"/>
              </w:rPr>
            </w:pPr>
            <w:ins w:id="19" w:author="Jeffry Adiwidjaja" w:date="2026-07-28T11:11:00Z" w16du:dateUtc="2026-07-28T04:11:00Z">
              <w:r>
                <w:rPr>
                  <w:rFonts w:ascii="Times New Roman" w:hAnsi="Times New Roman" w:cs="Times New Roman"/>
                  <w:sz w:val="18"/>
                  <w:szCs w:val="18"/>
                </w:rPr>
                <w:t>0.77</w:t>
              </w:r>
            </w:ins>
          </w:p>
        </w:tc>
        <w:tc>
          <w:tcPr>
            <w:tcW w:w="851" w:type="dxa"/>
            <w:vMerge/>
            <w:vAlign w:val="center"/>
          </w:tcPr>
          <w:p w14:paraId="54A95C72" w14:textId="77777777" w:rsidR="00674E00" w:rsidRPr="00944A3E" w:rsidRDefault="00674E00" w:rsidP="00674E00">
            <w:pPr>
              <w:tabs>
                <w:tab w:val="left" w:pos="0"/>
              </w:tabs>
              <w:spacing w:line="276" w:lineRule="auto"/>
              <w:rPr>
                <w:rFonts w:ascii="Times New Roman" w:hAnsi="Times New Roman" w:cs="Times New Roman"/>
                <w:sz w:val="18"/>
                <w:szCs w:val="18"/>
              </w:rPr>
            </w:pPr>
          </w:p>
        </w:tc>
        <w:tc>
          <w:tcPr>
            <w:tcW w:w="1134" w:type="dxa"/>
            <w:vMerge/>
            <w:vAlign w:val="center"/>
          </w:tcPr>
          <w:p w14:paraId="004C6F30" w14:textId="64D50EBA" w:rsidR="00674E00" w:rsidRPr="00944A3E" w:rsidRDefault="00674E00" w:rsidP="00674E00">
            <w:pPr>
              <w:tabs>
                <w:tab w:val="left" w:pos="0"/>
              </w:tabs>
              <w:spacing w:line="276" w:lineRule="auto"/>
              <w:rPr>
                <w:rFonts w:ascii="Times New Roman" w:eastAsia="Calibri" w:hAnsi="Times New Roman" w:cs="Times New Roman"/>
                <w:kern w:val="24"/>
                <w:sz w:val="18"/>
                <w:szCs w:val="18"/>
              </w:rPr>
            </w:pPr>
          </w:p>
        </w:tc>
        <w:tc>
          <w:tcPr>
            <w:tcW w:w="567" w:type="dxa"/>
            <w:vMerge/>
            <w:vAlign w:val="center"/>
          </w:tcPr>
          <w:p w14:paraId="0F523BE3" w14:textId="6D014586" w:rsidR="00674E00" w:rsidRPr="00944A3E" w:rsidRDefault="00674E00" w:rsidP="00674E00">
            <w:pPr>
              <w:tabs>
                <w:tab w:val="left" w:pos="1134"/>
              </w:tabs>
              <w:spacing w:line="276" w:lineRule="auto"/>
              <w:ind w:left="1134" w:hanging="1134"/>
              <w:rPr>
                <w:rFonts w:ascii="Times New Roman" w:eastAsia="Calibri" w:hAnsi="Times New Roman" w:cs="Times New Roman"/>
                <w:kern w:val="24"/>
                <w:sz w:val="18"/>
                <w:szCs w:val="18"/>
              </w:rPr>
            </w:pPr>
          </w:p>
        </w:tc>
        <w:tc>
          <w:tcPr>
            <w:tcW w:w="557" w:type="dxa"/>
            <w:vMerge/>
            <w:vAlign w:val="center"/>
          </w:tcPr>
          <w:p w14:paraId="60D036D3" w14:textId="77777777" w:rsidR="00674E00" w:rsidRPr="00944A3E" w:rsidRDefault="00674E00" w:rsidP="00674E00">
            <w:pPr>
              <w:tabs>
                <w:tab w:val="left" w:pos="0"/>
              </w:tabs>
              <w:spacing w:line="276" w:lineRule="auto"/>
              <w:rPr>
                <w:rFonts w:ascii="Times New Roman" w:hAnsi="Times New Roman" w:cs="Times New Roman"/>
                <w:sz w:val="18"/>
                <w:szCs w:val="18"/>
              </w:rPr>
            </w:pPr>
          </w:p>
        </w:tc>
        <w:tc>
          <w:tcPr>
            <w:tcW w:w="1003" w:type="dxa"/>
            <w:vMerge/>
            <w:vAlign w:val="center"/>
          </w:tcPr>
          <w:p w14:paraId="2ED4302D" w14:textId="2CCDC4BD" w:rsidR="00674E00" w:rsidRPr="00944A3E" w:rsidRDefault="00674E00" w:rsidP="00674E00">
            <w:pPr>
              <w:tabs>
                <w:tab w:val="left" w:pos="0"/>
              </w:tabs>
              <w:spacing w:line="276" w:lineRule="auto"/>
              <w:rPr>
                <w:rFonts w:ascii="Times New Roman" w:eastAsia="Calibri" w:hAnsi="Times New Roman" w:cs="Times New Roman"/>
                <w:kern w:val="24"/>
                <w:sz w:val="18"/>
                <w:szCs w:val="18"/>
              </w:rPr>
            </w:pPr>
          </w:p>
        </w:tc>
        <w:tc>
          <w:tcPr>
            <w:tcW w:w="567" w:type="dxa"/>
            <w:vMerge/>
            <w:vAlign w:val="center"/>
          </w:tcPr>
          <w:p w14:paraId="1D48ED24" w14:textId="147021CF" w:rsidR="00674E00" w:rsidRPr="00944A3E" w:rsidRDefault="00674E00" w:rsidP="00674E00">
            <w:pPr>
              <w:tabs>
                <w:tab w:val="left" w:pos="1134"/>
              </w:tabs>
              <w:spacing w:line="276" w:lineRule="auto"/>
              <w:ind w:left="1134" w:hanging="1134"/>
              <w:rPr>
                <w:rFonts w:ascii="Times New Roman" w:eastAsia="Calibri" w:hAnsi="Times New Roman" w:cs="Times New Roman"/>
                <w:kern w:val="24"/>
                <w:sz w:val="18"/>
                <w:szCs w:val="18"/>
              </w:rPr>
            </w:pPr>
          </w:p>
        </w:tc>
        <w:tc>
          <w:tcPr>
            <w:tcW w:w="567" w:type="dxa"/>
            <w:vMerge/>
            <w:vAlign w:val="center"/>
          </w:tcPr>
          <w:p w14:paraId="11BE39CD" w14:textId="77777777" w:rsidR="00674E00" w:rsidRPr="00944A3E" w:rsidRDefault="00674E00" w:rsidP="00674E00">
            <w:pPr>
              <w:tabs>
                <w:tab w:val="left" w:pos="0"/>
              </w:tabs>
              <w:spacing w:line="276" w:lineRule="auto"/>
              <w:ind w:left="-6" w:firstLine="6"/>
              <w:rPr>
                <w:rFonts w:ascii="Times New Roman" w:hAnsi="Times New Roman" w:cs="Times New Roman"/>
                <w:sz w:val="18"/>
                <w:szCs w:val="18"/>
              </w:rPr>
            </w:pPr>
          </w:p>
        </w:tc>
        <w:tc>
          <w:tcPr>
            <w:tcW w:w="1134" w:type="dxa"/>
            <w:vMerge/>
            <w:vAlign w:val="center"/>
          </w:tcPr>
          <w:p w14:paraId="49BC1808" w14:textId="4B04DBC6" w:rsidR="00674E00" w:rsidRPr="00944A3E" w:rsidRDefault="00674E00" w:rsidP="00674E00">
            <w:pPr>
              <w:tabs>
                <w:tab w:val="left" w:pos="0"/>
              </w:tabs>
              <w:spacing w:line="276" w:lineRule="auto"/>
              <w:ind w:left="-6" w:firstLine="6"/>
              <w:rPr>
                <w:rFonts w:ascii="Times New Roman" w:eastAsia="Calibri" w:hAnsi="Times New Roman" w:cs="Times New Roman"/>
                <w:kern w:val="24"/>
                <w:sz w:val="18"/>
                <w:szCs w:val="18"/>
              </w:rPr>
            </w:pPr>
          </w:p>
        </w:tc>
        <w:tc>
          <w:tcPr>
            <w:tcW w:w="567" w:type="dxa"/>
            <w:vMerge/>
            <w:vAlign w:val="center"/>
          </w:tcPr>
          <w:p w14:paraId="4FF2CB57" w14:textId="117184EB" w:rsidR="00674E00" w:rsidRPr="00944A3E" w:rsidRDefault="00674E00" w:rsidP="00674E00">
            <w:pPr>
              <w:tabs>
                <w:tab w:val="left" w:pos="1134"/>
              </w:tabs>
              <w:spacing w:line="276" w:lineRule="auto"/>
              <w:ind w:left="1134" w:hanging="1134"/>
              <w:rPr>
                <w:rFonts w:ascii="Times New Roman" w:eastAsia="Calibri" w:hAnsi="Times New Roman" w:cs="Times New Roman"/>
                <w:kern w:val="24"/>
                <w:sz w:val="18"/>
                <w:szCs w:val="18"/>
              </w:rPr>
            </w:pPr>
          </w:p>
        </w:tc>
        <w:tc>
          <w:tcPr>
            <w:tcW w:w="982" w:type="dxa"/>
            <w:vMerge/>
            <w:vAlign w:val="center"/>
          </w:tcPr>
          <w:p w14:paraId="306F99AE" w14:textId="77777777" w:rsidR="00674E00" w:rsidRDefault="00674E00" w:rsidP="00674E00">
            <w:pPr>
              <w:tabs>
                <w:tab w:val="left" w:pos="0"/>
              </w:tabs>
              <w:spacing w:line="276" w:lineRule="auto"/>
              <w:ind w:left="-11" w:firstLine="11"/>
              <w:rPr>
                <w:rFonts w:ascii="Times New Roman" w:hAnsi="Times New Roman" w:cs="Times New Roman"/>
                <w:sz w:val="18"/>
                <w:szCs w:val="18"/>
              </w:rPr>
            </w:pPr>
          </w:p>
        </w:tc>
      </w:tr>
      <w:tr w:rsidR="00674E00" w:rsidRPr="00735C5E" w14:paraId="46C4B196" w14:textId="77777777" w:rsidTr="00674E00">
        <w:trPr>
          <w:trHeight w:val="571"/>
        </w:trPr>
        <w:tc>
          <w:tcPr>
            <w:tcW w:w="846" w:type="dxa"/>
            <w:vMerge w:val="restart"/>
            <w:vAlign w:val="center"/>
          </w:tcPr>
          <w:p w14:paraId="38FD5160" w14:textId="4E0A2532" w:rsidR="00674E00" w:rsidRPr="00735C5E" w:rsidRDefault="00674E00" w:rsidP="00674E00">
            <w:pPr>
              <w:tabs>
                <w:tab w:val="left" w:pos="22"/>
              </w:tabs>
              <w:spacing w:line="276" w:lineRule="auto"/>
              <w:rPr>
                <w:rFonts w:ascii="Times New Roman" w:eastAsia="Calibri" w:hAnsi="Times New Roman" w:cs="Times New Roman"/>
                <w:kern w:val="24"/>
                <w:sz w:val="18"/>
                <w:szCs w:val="18"/>
              </w:rPr>
            </w:pPr>
            <w:ins w:id="20" w:author="Jeffry Adiwidjaja" w:date="2026-07-28T11:11:00Z" w16du:dateUtc="2026-07-28T04:11:00Z">
              <w:r w:rsidRPr="00735C5E">
                <w:rPr>
                  <w:rFonts w:ascii="Times New Roman" w:eastAsia="Calibri" w:hAnsi="Times New Roman" w:cs="Times New Roman"/>
                  <w:kern w:val="24"/>
                  <w:sz w:val="18"/>
                  <w:szCs w:val="18"/>
                </w:rPr>
                <w:t>4 mg/d (caps)</w:t>
              </w:r>
            </w:ins>
          </w:p>
        </w:tc>
        <w:tc>
          <w:tcPr>
            <w:tcW w:w="2415" w:type="dxa"/>
            <w:vMerge/>
            <w:vAlign w:val="center"/>
          </w:tcPr>
          <w:p w14:paraId="6927B0D4" w14:textId="77777777" w:rsidR="00674E00" w:rsidRPr="00735C5E" w:rsidRDefault="00674E00" w:rsidP="00674E00">
            <w:pPr>
              <w:tabs>
                <w:tab w:val="left" w:pos="0"/>
              </w:tabs>
              <w:spacing w:line="276" w:lineRule="auto"/>
              <w:rPr>
                <w:rFonts w:ascii="Times New Roman" w:eastAsia="Calibri" w:hAnsi="Times New Roman" w:cs="Times New Roman"/>
                <w:kern w:val="24"/>
                <w:sz w:val="18"/>
                <w:szCs w:val="18"/>
              </w:rPr>
            </w:pPr>
          </w:p>
        </w:tc>
        <w:tc>
          <w:tcPr>
            <w:tcW w:w="850" w:type="dxa"/>
            <w:vAlign w:val="center"/>
          </w:tcPr>
          <w:p w14:paraId="32B7B6DE" w14:textId="7641D104" w:rsidR="00674E00" w:rsidRPr="002904FF" w:rsidRDefault="00674E00" w:rsidP="00674E00">
            <w:pPr>
              <w:tabs>
                <w:tab w:val="left" w:pos="0"/>
              </w:tabs>
              <w:spacing w:line="276" w:lineRule="auto"/>
              <w:rPr>
                <w:rFonts w:ascii="Times New Roman" w:hAnsi="Times New Roman" w:cs="Times New Roman"/>
                <w:sz w:val="18"/>
                <w:szCs w:val="18"/>
              </w:rPr>
            </w:pPr>
            <w:ins w:id="21" w:author="Jeffry Adiwidjaja" w:date="2026-07-28T11:11:00Z" w16du:dateUtc="2026-07-28T04:11:00Z">
              <w:r>
                <w:rPr>
                  <w:rFonts w:ascii="Times New Roman" w:hAnsi="Times New Roman" w:cs="Times New Roman"/>
                  <w:sz w:val="18"/>
                  <w:szCs w:val="18"/>
                </w:rPr>
                <w:t>Peak (day 15)</w:t>
              </w:r>
            </w:ins>
          </w:p>
        </w:tc>
        <w:tc>
          <w:tcPr>
            <w:tcW w:w="567" w:type="dxa"/>
            <w:vAlign w:val="center"/>
          </w:tcPr>
          <w:p w14:paraId="4CEF342C" w14:textId="55FC8F32" w:rsidR="00674E00" w:rsidRPr="00944A3E" w:rsidRDefault="00674E00" w:rsidP="00674E00">
            <w:pPr>
              <w:tabs>
                <w:tab w:val="left" w:pos="1134"/>
              </w:tabs>
              <w:spacing w:line="276" w:lineRule="auto"/>
              <w:ind w:left="1134" w:hanging="1134"/>
              <w:rPr>
                <w:rFonts w:ascii="Times New Roman" w:hAnsi="Times New Roman" w:cs="Times New Roman"/>
                <w:sz w:val="18"/>
                <w:szCs w:val="18"/>
              </w:rPr>
            </w:pPr>
            <w:ins w:id="22" w:author="Jeffry Adiwidjaja" w:date="2026-07-28T11:11:00Z" w16du:dateUtc="2026-07-28T04:11:00Z">
              <w:r>
                <w:rPr>
                  <w:rFonts w:ascii="Times New Roman" w:hAnsi="Times New Roman" w:cs="Times New Roman"/>
                  <w:sz w:val="18"/>
                  <w:szCs w:val="18"/>
                </w:rPr>
                <w:t>62.5</w:t>
              </w:r>
            </w:ins>
          </w:p>
        </w:tc>
        <w:tc>
          <w:tcPr>
            <w:tcW w:w="1569" w:type="dxa"/>
            <w:vAlign w:val="center"/>
          </w:tcPr>
          <w:p w14:paraId="0FB14771" w14:textId="550E5E09" w:rsidR="00674E00" w:rsidRDefault="00674E00" w:rsidP="00674E00">
            <w:pPr>
              <w:tabs>
                <w:tab w:val="left" w:pos="0"/>
              </w:tabs>
              <w:spacing w:line="276" w:lineRule="auto"/>
              <w:rPr>
                <w:rFonts w:ascii="Times New Roman" w:hAnsi="Times New Roman" w:cs="Times New Roman"/>
                <w:sz w:val="18"/>
                <w:szCs w:val="18"/>
              </w:rPr>
            </w:pPr>
            <w:ins w:id="23" w:author="Jeffry Adiwidjaja" w:date="2026-07-28T11:11:00Z" w16du:dateUtc="2026-07-28T04:11:00Z">
              <w:r>
                <w:rPr>
                  <w:rFonts w:ascii="Times New Roman" w:hAnsi="Times New Roman" w:cs="Times New Roman"/>
                  <w:sz w:val="18"/>
                  <w:szCs w:val="18"/>
                </w:rPr>
                <w:t>Median = 74.5 (range: 53.7–92.7)</w:t>
              </w:r>
            </w:ins>
          </w:p>
        </w:tc>
        <w:tc>
          <w:tcPr>
            <w:tcW w:w="567" w:type="dxa"/>
            <w:vAlign w:val="center"/>
          </w:tcPr>
          <w:p w14:paraId="1F0E6A28" w14:textId="233A5630" w:rsidR="00674E00" w:rsidRPr="00944A3E" w:rsidRDefault="00674E00" w:rsidP="00674E00">
            <w:pPr>
              <w:tabs>
                <w:tab w:val="left" w:pos="1134"/>
              </w:tabs>
              <w:spacing w:line="276" w:lineRule="auto"/>
              <w:ind w:left="1134" w:hanging="1134"/>
              <w:rPr>
                <w:rFonts w:ascii="Times New Roman" w:hAnsi="Times New Roman" w:cs="Times New Roman"/>
                <w:sz w:val="18"/>
                <w:szCs w:val="18"/>
              </w:rPr>
            </w:pPr>
            <w:ins w:id="24" w:author="Jeffry Adiwidjaja" w:date="2026-07-28T11:11:00Z" w16du:dateUtc="2026-07-28T04:11:00Z">
              <w:r>
                <w:rPr>
                  <w:rFonts w:ascii="Times New Roman" w:hAnsi="Times New Roman" w:cs="Times New Roman"/>
                  <w:sz w:val="18"/>
                  <w:szCs w:val="18"/>
                </w:rPr>
                <w:t>0.84</w:t>
              </w:r>
            </w:ins>
          </w:p>
        </w:tc>
        <w:tc>
          <w:tcPr>
            <w:tcW w:w="851" w:type="dxa"/>
            <w:vMerge w:val="restart"/>
            <w:vAlign w:val="center"/>
          </w:tcPr>
          <w:p w14:paraId="070B4B8A" w14:textId="10093DE4" w:rsidR="00674E00" w:rsidRPr="00944A3E" w:rsidRDefault="00674E00" w:rsidP="00674E00">
            <w:pPr>
              <w:tabs>
                <w:tab w:val="left" w:pos="0"/>
              </w:tabs>
              <w:spacing w:line="276" w:lineRule="auto"/>
              <w:rPr>
                <w:rFonts w:ascii="Times New Roman" w:hAnsi="Times New Roman" w:cs="Times New Roman"/>
                <w:sz w:val="18"/>
                <w:szCs w:val="18"/>
              </w:rPr>
            </w:pPr>
            <w:ins w:id="25" w:author="Jeffry Adiwidjaja" w:date="2026-07-28T11:11:00Z" w16du:dateUtc="2026-07-28T04:11:00Z">
              <w:r>
                <w:rPr>
                  <w:rFonts w:ascii="Times New Roman" w:hAnsi="Times New Roman" w:cs="Times New Roman"/>
                  <w:sz w:val="18"/>
                  <w:szCs w:val="18"/>
                </w:rPr>
                <w:t>533.5</w:t>
              </w:r>
            </w:ins>
          </w:p>
        </w:tc>
        <w:tc>
          <w:tcPr>
            <w:tcW w:w="1134" w:type="dxa"/>
            <w:vMerge w:val="restart"/>
            <w:vAlign w:val="center"/>
          </w:tcPr>
          <w:p w14:paraId="575D99CA" w14:textId="4D980E1F" w:rsidR="00674E00" w:rsidRPr="00944A3E" w:rsidRDefault="00674E00" w:rsidP="00674E00">
            <w:pPr>
              <w:tabs>
                <w:tab w:val="left" w:pos="0"/>
              </w:tabs>
              <w:spacing w:line="276" w:lineRule="auto"/>
              <w:rPr>
                <w:rFonts w:ascii="Times New Roman" w:eastAsia="Calibri" w:hAnsi="Times New Roman" w:cs="Times New Roman"/>
                <w:kern w:val="24"/>
                <w:sz w:val="18"/>
                <w:szCs w:val="18"/>
              </w:rPr>
            </w:pPr>
            <w:ins w:id="26" w:author="Jeffry Adiwidjaja" w:date="2026-07-28T11:11:00Z" w16du:dateUtc="2026-07-28T04:11:00Z">
              <w:r w:rsidRPr="00944A3E">
                <w:rPr>
                  <w:rFonts w:ascii="Times New Roman" w:eastAsia="Calibri" w:hAnsi="Times New Roman" w:cs="Times New Roman"/>
                  <w:kern w:val="24"/>
                  <w:sz w:val="18"/>
                  <w:szCs w:val="18"/>
                </w:rPr>
                <w:t>N.R.</w:t>
              </w:r>
            </w:ins>
          </w:p>
        </w:tc>
        <w:tc>
          <w:tcPr>
            <w:tcW w:w="567" w:type="dxa"/>
            <w:vMerge w:val="restart"/>
            <w:vAlign w:val="center"/>
          </w:tcPr>
          <w:p w14:paraId="3CE1BE1D" w14:textId="5D62A13D" w:rsidR="00674E00" w:rsidRPr="00944A3E" w:rsidRDefault="00674E00" w:rsidP="00674E00">
            <w:pPr>
              <w:tabs>
                <w:tab w:val="left" w:pos="1134"/>
              </w:tabs>
              <w:spacing w:line="276" w:lineRule="auto"/>
              <w:ind w:left="1134" w:hanging="1134"/>
              <w:rPr>
                <w:rFonts w:ascii="Times New Roman" w:eastAsia="Calibri" w:hAnsi="Times New Roman" w:cs="Times New Roman"/>
                <w:kern w:val="24"/>
                <w:sz w:val="18"/>
                <w:szCs w:val="18"/>
              </w:rPr>
            </w:pPr>
            <w:ins w:id="27" w:author="Jeffry Adiwidjaja" w:date="2026-07-28T11:11:00Z" w16du:dateUtc="2026-07-28T04:11:00Z">
              <w:r w:rsidRPr="00944A3E">
                <w:rPr>
                  <w:rFonts w:ascii="Times New Roman" w:eastAsia="Calibri" w:hAnsi="Times New Roman" w:cs="Times New Roman"/>
                  <w:kern w:val="24"/>
                  <w:sz w:val="18"/>
                  <w:szCs w:val="18"/>
                </w:rPr>
                <w:t>N.A.</w:t>
              </w:r>
            </w:ins>
          </w:p>
        </w:tc>
        <w:tc>
          <w:tcPr>
            <w:tcW w:w="557" w:type="dxa"/>
            <w:vMerge w:val="restart"/>
            <w:vAlign w:val="center"/>
          </w:tcPr>
          <w:p w14:paraId="3B472F4F" w14:textId="2BD0832B" w:rsidR="00674E00" w:rsidRPr="00944A3E" w:rsidRDefault="00674E00" w:rsidP="00674E00">
            <w:pPr>
              <w:tabs>
                <w:tab w:val="left" w:pos="0"/>
              </w:tabs>
              <w:spacing w:line="276" w:lineRule="auto"/>
              <w:rPr>
                <w:rFonts w:ascii="Times New Roman" w:hAnsi="Times New Roman" w:cs="Times New Roman"/>
                <w:sz w:val="18"/>
                <w:szCs w:val="18"/>
              </w:rPr>
            </w:pPr>
            <w:ins w:id="28" w:author="Jeffry Adiwidjaja" w:date="2026-07-28T11:11:00Z" w16du:dateUtc="2026-07-28T04:11:00Z">
              <w:r>
                <w:rPr>
                  <w:rFonts w:ascii="Times New Roman" w:hAnsi="Times New Roman" w:cs="Times New Roman"/>
                  <w:sz w:val="18"/>
                  <w:szCs w:val="18"/>
                </w:rPr>
                <w:t>1.68</w:t>
              </w:r>
            </w:ins>
          </w:p>
        </w:tc>
        <w:tc>
          <w:tcPr>
            <w:tcW w:w="1003" w:type="dxa"/>
            <w:vMerge w:val="restart"/>
            <w:vAlign w:val="center"/>
          </w:tcPr>
          <w:p w14:paraId="34EEBC32" w14:textId="7944D292" w:rsidR="00674E00" w:rsidRPr="00944A3E" w:rsidRDefault="00674E00" w:rsidP="00674E00">
            <w:pPr>
              <w:tabs>
                <w:tab w:val="left" w:pos="0"/>
              </w:tabs>
              <w:spacing w:line="276" w:lineRule="auto"/>
              <w:rPr>
                <w:rFonts w:ascii="Times New Roman" w:eastAsia="Calibri" w:hAnsi="Times New Roman" w:cs="Times New Roman"/>
                <w:kern w:val="24"/>
                <w:sz w:val="18"/>
                <w:szCs w:val="18"/>
              </w:rPr>
            </w:pPr>
            <w:ins w:id="29" w:author="Jeffry Adiwidjaja" w:date="2026-07-28T11:11:00Z" w16du:dateUtc="2026-07-28T04:11:00Z">
              <w:r w:rsidRPr="00944A3E">
                <w:rPr>
                  <w:rFonts w:ascii="Times New Roman" w:eastAsia="Calibri" w:hAnsi="Times New Roman" w:cs="Times New Roman"/>
                  <w:kern w:val="24"/>
                  <w:sz w:val="18"/>
                  <w:szCs w:val="18"/>
                </w:rPr>
                <w:t>N.R.</w:t>
              </w:r>
            </w:ins>
          </w:p>
        </w:tc>
        <w:tc>
          <w:tcPr>
            <w:tcW w:w="567" w:type="dxa"/>
            <w:vMerge w:val="restart"/>
            <w:vAlign w:val="center"/>
          </w:tcPr>
          <w:p w14:paraId="45B6A37B" w14:textId="604F35F4" w:rsidR="00674E00" w:rsidRPr="00944A3E" w:rsidRDefault="00674E00" w:rsidP="00674E00">
            <w:pPr>
              <w:tabs>
                <w:tab w:val="left" w:pos="1134"/>
              </w:tabs>
              <w:spacing w:line="276" w:lineRule="auto"/>
              <w:ind w:left="1134" w:hanging="1134"/>
              <w:rPr>
                <w:rFonts w:ascii="Times New Roman" w:eastAsia="Calibri" w:hAnsi="Times New Roman" w:cs="Times New Roman"/>
                <w:kern w:val="24"/>
                <w:sz w:val="18"/>
                <w:szCs w:val="18"/>
              </w:rPr>
            </w:pPr>
            <w:ins w:id="30" w:author="Jeffry Adiwidjaja" w:date="2026-07-28T11:11:00Z" w16du:dateUtc="2026-07-28T04:11:00Z">
              <w:r w:rsidRPr="00944A3E">
                <w:rPr>
                  <w:rFonts w:ascii="Times New Roman" w:eastAsia="Calibri" w:hAnsi="Times New Roman" w:cs="Times New Roman"/>
                  <w:kern w:val="24"/>
                  <w:sz w:val="18"/>
                  <w:szCs w:val="18"/>
                </w:rPr>
                <w:t>N.A.</w:t>
              </w:r>
            </w:ins>
          </w:p>
        </w:tc>
        <w:tc>
          <w:tcPr>
            <w:tcW w:w="567" w:type="dxa"/>
            <w:vMerge w:val="restart"/>
            <w:vAlign w:val="center"/>
          </w:tcPr>
          <w:p w14:paraId="0AAA6CF2" w14:textId="59D5C8DA" w:rsidR="00674E00" w:rsidRPr="00944A3E" w:rsidRDefault="00674E00" w:rsidP="00674E00">
            <w:pPr>
              <w:tabs>
                <w:tab w:val="left" w:pos="0"/>
              </w:tabs>
              <w:spacing w:line="276" w:lineRule="auto"/>
              <w:ind w:left="-6" w:firstLine="6"/>
              <w:rPr>
                <w:rFonts w:ascii="Times New Roman" w:hAnsi="Times New Roman" w:cs="Times New Roman"/>
                <w:sz w:val="18"/>
                <w:szCs w:val="18"/>
              </w:rPr>
            </w:pPr>
            <w:ins w:id="31" w:author="Jeffry Adiwidjaja" w:date="2026-07-28T11:11:00Z" w16du:dateUtc="2026-07-28T04:11:00Z">
              <w:r>
                <w:rPr>
                  <w:rFonts w:ascii="Times New Roman" w:hAnsi="Times New Roman" w:cs="Times New Roman"/>
                  <w:sz w:val="18"/>
                  <w:szCs w:val="18"/>
                </w:rPr>
                <w:t>7.50</w:t>
              </w:r>
            </w:ins>
          </w:p>
        </w:tc>
        <w:tc>
          <w:tcPr>
            <w:tcW w:w="1134" w:type="dxa"/>
            <w:vMerge w:val="restart"/>
            <w:vAlign w:val="center"/>
          </w:tcPr>
          <w:p w14:paraId="4722296D" w14:textId="79872CA8" w:rsidR="00674E00" w:rsidRPr="00944A3E" w:rsidRDefault="00674E00" w:rsidP="00674E00">
            <w:pPr>
              <w:tabs>
                <w:tab w:val="left" w:pos="0"/>
              </w:tabs>
              <w:spacing w:line="276" w:lineRule="auto"/>
              <w:ind w:left="-6" w:firstLine="6"/>
              <w:rPr>
                <w:rFonts w:ascii="Times New Roman" w:eastAsia="Calibri" w:hAnsi="Times New Roman" w:cs="Times New Roman"/>
                <w:kern w:val="24"/>
                <w:sz w:val="18"/>
                <w:szCs w:val="18"/>
              </w:rPr>
            </w:pPr>
            <w:ins w:id="32" w:author="Jeffry Adiwidjaja" w:date="2026-07-28T11:11:00Z" w16du:dateUtc="2026-07-28T04:11:00Z">
              <w:r w:rsidRPr="00944A3E">
                <w:rPr>
                  <w:rFonts w:ascii="Times New Roman" w:eastAsia="Calibri" w:hAnsi="Times New Roman" w:cs="Times New Roman"/>
                  <w:kern w:val="24"/>
                  <w:sz w:val="18"/>
                  <w:szCs w:val="18"/>
                </w:rPr>
                <w:t>N.R.</w:t>
              </w:r>
            </w:ins>
          </w:p>
        </w:tc>
        <w:tc>
          <w:tcPr>
            <w:tcW w:w="567" w:type="dxa"/>
            <w:vMerge w:val="restart"/>
            <w:vAlign w:val="center"/>
          </w:tcPr>
          <w:p w14:paraId="049C0634" w14:textId="51C92496" w:rsidR="00674E00" w:rsidRPr="00944A3E" w:rsidRDefault="00674E00" w:rsidP="00674E00">
            <w:pPr>
              <w:tabs>
                <w:tab w:val="left" w:pos="1134"/>
              </w:tabs>
              <w:spacing w:line="276" w:lineRule="auto"/>
              <w:ind w:left="1134" w:hanging="1134"/>
              <w:rPr>
                <w:rFonts w:ascii="Times New Roman" w:eastAsia="Calibri" w:hAnsi="Times New Roman" w:cs="Times New Roman"/>
                <w:kern w:val="24"/>
                <w:sz w:val="18"/>
                <w:szCs w:val="18"/>
              </w:rPr>
            </w:pPr>
            <w:ins w:id="33" w:author="Jeffry Adiwidjaja" w:date="2026-07-28T11:11:00Z" w16du:dateUtc="2026-07-28T04:11:00Z">
              <w:r w:rsidRPr="00944A3E">
                <w:rPr>
                  <w:rFonts w:ascii="Times New Roman" w:eastAsia="Calibri" w:hAnsi="Times New Roman" w:cs="Times New Roman"/>
                  <w:kern w:val="24"/>
                  <w:sz w:val="18"/>
                  <w:szCs w:val="18"/>
                </w:rPr>
                <w:t>N.A.</w:t>
              </w:r>
            </w:ins>
          </w:p>
        </w:tc>
        <w:tc>
          <w:tcPr>
            <w:tcW w:w="982" w:type="dxa"/>
            <w:vMerge/>
            <w:vAlign w:val="center"/>
          </w:tcPr>
          <w:p w14:paraId="70A6B6EE" w14:textId="77777777" w:rsidR="00674E00" w:rsidRDefault="00674E00" w:rsidP="00674E00">
            <w:pPr>
              <w:tabs>
                <w:tab w:val="left" w:pos="0"/>
              </w:tabs>
              <w:spacing w:line="276" w:lineRule="auto"/>
              <w:ind w:left="-11" w:firstLine="11"/>
              <w:rPr>
                <w:rFonts w:ascii="Times New Roman" w:hAnsi="Times New Roman" w:cs="Times New Roman"/>
                <w:sz w:val="18"/>
                <w:szCs w:val="18"/>
              </w:rPr>
            </w:pPr>
          </w:p>
        </w:tc>
      </w:tr>
      <w:tr w:rsidR="00674E00" w:rsidRPr="00735C5E" w14:paraId="31F5409F" w14:textId="77777777" w:rsidTr="00674E00">
        <w:trPr>
          <w:trHeight w:val="571"/>
        </w:trPr>
        <w:tc>
          <w:tcPr>
            <w:tcW w:w="846" w:type="dxa"/>
            <w:vMerge/>
            <w:vAlign w:val="center"/>
          </w:tcPr>
          <w:p w14:paraId="0FF2786F" w14:textId="77777777" w:rsidR="00674E00" w:rsidRPr="00735C5E" w:rsidRDefault="00674E00" w:rsidP="00674E00">
            <w:pPr>
              <w:tabs>
                <w:tab w:val="left" w:pos="22"/>
              </w:tabs>
              <w:spacing w:line="276" w:lineRule="auto"/>
              <w:rPr>
                <w:rFonts w:ascii="Times New Roman" w:eastAsia="Calibri" w:hAnsi="Times New Roman" w:cs="Times New Roman"/>
                <w:kern w:val="24"/>
                <w:sz w:val="18"/>
                <w:szCs w:val="18"/>
              </w:rPr>
            </w:pPr>
          </w:p>
        </w:tc>
        <w:tc>
          <w:tcPr>
            <w:tcW w:w="2415" w:type="dxa"/>
            <w:vMerge/>
            <w:vAlign w:val="center"/>
          </w:tcPr>
          <w:p w14:paraId="6402F0A5" w14:textId="77777777" w:rsidR="00674E00" w:rsidRPr="00735C5E" w:rsidRDefault="00674E00" w:rsidP="00674E00">
            <w:pPr>
              <w:tabs>
                <w:tab w:val="left" w:pos="0"/>
              </w:tabs>
              <w:spacing w:line="276" w:lineRule="auto"/>
              <w:rPr>
                <w:rFonts w:ascii="Times New Roman" w:eastAsia="Calibri" w:hAnsi="Times New Roman" w:cs="Times New Roman"/>
                <w:kern w:val="24"/>
                <w:sz w:val="18"/>
                <w:szCs w:val="18"/>
              </w:rPr>
            </w:pPr>
          </w:p>
        </w:tc>
        <w:tc>
          <w:tcPr>
            <w:tcW w:w="850" w:type="dxa"/>
            <w:vAlign w:val="center"/>
          </w:tcPr>
          <w:p w14:paraId="5FD6DE3A" w14:textId="2C8D7C90" w:rsidR="00674E00" w:rsidRPr="002904FF" w:rsidRDefault="00674E00" w:rsidP="00674E00">
            <w:pPr>
              <w:tabs>
                <w:tab w:val="left" w:pos="0"/>
              </w:tabs>
              <w:spacing w:line="276" w:lineRule="auto"/>
              <w:rPr>
                <w:rFonts w:ascii="Times New Roman" w:hAnsi="Times New Roman" w:cs="Times New Roman"/>
                <w:sz w:val="18"/>
                <w:szCs w:val="18"/>
              </w:rPr>
            </w:pPr>
            <w:ins w:id="34" w:author="Jeffry Adiwidjaja" w:date="2026-07-28T11:11:00Z" w16du:dateUtc="2026-07-28T04:11:00Z">
              <w:r>
                <w:rPr>
                  <w:rFonts w:ascii="Times New Roman" w:hAnsi="Times New Roman" w:cs="Times New Roman"/>
                  <w:sz w:val="18"/>
                  <w:szCs w:val="18"/>
                </w:rPr>
                <w:t>Trough (day 15)</w:t>
              </w:r>
            </w:ins>
          </w:p>
        </w:tc>
        <w:tc>
          <w:tcPr>
            <w:tcW w:w="567" w:type="dxa"/>
            <w:vAlign w:val="center"/>
          </w:tcPr>
          <w:p w14:paraId="511853AD" w14:textId="4AF073A2" w:rsidR="00674E00" w:rsidRPr="00944A3E" w:rsidRDefault="00674E00" w:rsidP="00674E00">
            <w:pPr>
              <w:tabs>
                <w:tab w:val="left" w:pos="1134"/>
              </w:tabs>
              <w:spacing w:line="276" w:lineRule="auto"/>
              <w:ind w:left="1134" w:hanging="1134"/>
              <w:rPr>
                <w:rFonts w:ascii="Times New Roman" w:hAnsi="Times New Roman" w:cs="Times New Roman"/>
                <w:sz w:val="18"/>
                <w:szCs w:val="18"/>
              </w:rPr>
            </w:pPr>
            <w:ins w:id="35" w:author="Jeffry Adiwidjaja" w:date="2026-07-28T11:11:00Z" w16du:dateUtc="2026-07-28T04:11:00Z">
              <w:r>
                <w:rPr>
                  <w:rFonts w:ascii="Times New Roman" w:hAnsi="Times New Roman" w:cs="Times New Roman"/>
                  <w:sz w:val="18"/>
                  <w:szCs w:val="18"/>
                </w:rPr>
                <w:t>6.1</w:t>
              </w:r>
            </w:ins>
          </w:p>
        </w:tc>
        <w:tc>
          <w:tcPr>
            <w:tcW w:w="1569" w:type="dxa"/>
            <w:vAlign w:val="center"/>
          </w:tcPr>
          <w:p w14:paraId="2D4EF050" w14:textId="0590E718" w:rsidR="00674E00" w:rsidRDefault="00674E00" w:rsidP="00674E00">
            <w:pPr>
              <w:tabs>
                <w:tab w:val="left" w:pos="0"/>
              </w:tabs>
              <w:spacing w:line="276" w:lineRule="auto"/>
              <w:rPr>
                <w:rFonts w:ascii="Times New Roman" w:hAnsi="Times New Roman" w:cs="Times New Roman"/>
                <w:sz w:val="18"/>
                <w:szCs w:val="18"/>
              </w:rPr>
            </w:pPr>
            <w:ins w:id="36" w:author="Jeffry Adiwidjaja" w:date="2026-07-28T11:11:00Z" w16du:dateUtc="2026-07-28T04:11:00Z">
              <w:r>
                <w:rPr>
                  <w:rFonts w:ascii="Times New Roman" w:hAnsi="Times New Roman" w:cs="Times New Roman"/>
                  <w:sz w:val="18"/>
                  <w:szCs w:val="18"/>
                </w:rPr>
                <w:t>Median = 7.7 (range: 4.2–21.6)</w:t>
              </w:r>
            </w:ins>
          </w:p>
        </w:tc>
        <w:tc>
          <w:tcPr>
            <w:tcW w:w="567" w:type="dxa"/>
            <w:vAlign w:val="center"/>
          </w:tcPr>
          <w:p w14:paraId="4865E615" w14:textId="22FE4402" w:rsidR="00674E00" w:rsidRPr="00944A3E" w:rsidRDefault="00674E00" w:rsidP="00674E00">
            <w:pPr>
              <w:tabs>
                <w:tab w:val="left" w:pos="1134"/>
              </w:tabs>
              <w:spacing w:line="276" w:lineRule="auto"/>
              <w:ind w:left="1134" w:hanging="1134"/>
              <w:rPr>
                <w:rFonts w:ascii="Times New Roman" w:hAnsi="Times New Roman" w:cs="Times New Roman"/>
                <w:sz w:val="18"/>
                <w:szCs w:val="18"/>
              </w:rPr>
            </w:pPr>
            <w:ins w:id="37" w:author="Jeffry Adiwidjaja" w:date="2026-07-28T11:11:00Z" w16du:dateUtc="2026-07-28T04:11:00Z">
              <w:r>
                <w:rPr>
                  <w:rFonts w:ascii="Times New Roman" w:hAnsi="Times New Roman" w:cs="Times New Roman"/>
                  <w:sz w:val="18"/>
                  <w:szCs w:val="18"/>
                </w:rPr>
                <w:t>0.79</w:t>
              </w:r>
            </w:ins>
          </w:p>
        </w:tc>
        <w:tc>
          <w:tcPr>
            <w:tcW w:w="851" w:type="dxa"/>
            <w:vMerge/>
            <w:vAlign w:val="center"/>
          </w:tcPr>
          <w:p w14:paraId="0838963D" w14:textId="77777777" w:rsidR="00674E00" w:rsidRPr="00944A3E" w:rsidRDefault="00674E00" w:rsidP="00674E00">
            <w:pPr>
              <w:tabs>
                <w:tab w:val="left" w:pos="0"/>
              </w:tabs>
              <w:spacing w:line="276" w:lineRule="auto"/>
              <w:rPr>
                <w:rFonts w:ascii="Times New Roman" w:hAnsi="Times New Roman" w:cs="Times New Roman"/>
                <w:sz w:val="18"/>
                <w:szCs w:val="18"/>
              </w:rPr>
            </w:pPr>
          </w:p>
        </w:tc>
        <w:tc>
          <w:tcPr>
            <w:tcW w:w="1134" w:type="dxa"/>
            <w:vMerge/>
            <w:vAlign w:val="center"/>
          </w:tcPr>
          <w:p w14:paraId="7DE85722" w14:textId="77777777" w:rsidR="00674E00" w:rsidRPr="00944A3E" w:rsidRDefault="00674E00" w:rsidP="00674E00">
            <w:pPr>
              <w:tabs>
                <w:tab w:val="left" w:pos="0"/>
              </w:tabs>
              <w:spacing w:line="276" w:lineRule="auto"/>
              <w:rPr>
                <w:rFonts w:ascii="Times New Roman" w:eastAsia="Calibri" w:hAnsi="Times New Roman" w:cs="Times New Roman"/>
                <w:kern w:val="24"/>
                <w:sz w:val="18"/>
                <w:szCs w:val="18"/>
              </w:rPr>
            </w:pPr>
          </w:p>
        </w:tc>
        <w:tc>
          <w:tcPr>
            <w:tcW w:w="567" w:type="dxa"/>
            <w:vMerge/>
            <w:vAlign w:val="center"/>
          </w:tcPr>
          <w:p w14:paraId="55639D4D" w14:textId="77777777" w:rsidR="00674E00" w:rsidRPr="00944A3E" w:rsidRDefault="00674E00" w:rsidP="00674E00">
            <w:pPr>
              <w:tabs>
                <w:tab w:val="left" w:pos="1134"/>
              </w:tabs>
              <w:spacing w:line="276" w:lineRule="auto"/>
              <w:ind w:left="1134" w:hanging="1134"/>
              <w:rPr>
                <w:rFonts w:ascii="Times New Roman" w:eastAsia="Calibri" w:hAnsi="Times New Roman" w:cs="Times New Roman"/>
                <w:kern w:val="24"/>
                <w:sz w:val="18"/>
                <w:szCs w:val="18"/>
              </w:rPr>
            </w:pPr>
          </w:p>
        </w:tc>
        <w:tc>
          <w:tcPr>
            <w:tcW w:w="557" w:type="dxa"/>
            <w:vMerge/>
            <w:vAlign w:val="center"/>
          </w:tcPr>
          <w:p w14:paraId="699666D1" w14:textId="77777777" w:rsidR="00674E00" w:rsidRPr="00944A3E" w:rsidRDefault="00674E00" w:rsidP="00674E00">
            <w:pPr>
              <w:tabs>
                <w:tab w:val="left" w:pos="0"/>
              </w:tabs>
              <w:spacing w:line="276" w:lineRule="auto"/>
              <w:rPr>
                <w:rFonts w:ascii="Times New Roman" w:hAnsi="Times New Roman" w:cs="Times New Roman"/>
                <w:sz w:val="18"/>
                <w:szCs w:val="18"/>
              </w:rPr>
            </w:pPr>
          </w:p>
        </w:tc>
        <w:tc>
          <w:tcPr>
            <w:tcW w:w="1003" w:type="dxa"/>
            <w:vMerge/>
            <w:vAlign w:val="center"/>
          </w:tcPr>
          <w:p w14:paraId="49F34395" w14:textId="77777777" w:rsidR="00674E00" w:rsidRPr="00944A3E" w:rsidRDefault="00674E00" w:rsidP="00674E00">
            <w:pPr>
              <w:tabs>
                <w:tab w:val="left" w:pos="0"/>
              </w:tabs>
              <w:spacing w:line="276" w:lineRule="auto"/>
              <w:rPr>
                <w:rFonts w:ascii="Times New Roman" w:eastAsia="Calibri" w:hAnsi="Times New Roman" w:cs="Times New Roman"/>
                <w:kern w:val="24"/>
                <w:sz w:val="18"/>
                <w:szCs w:val="18"/>
              </w:rPr>
            </w:pPr>
          </w:p>
        </w:tc>
        <w:tc>
          <w:tcPr>
            <w:tcW w:w="567" w:type="dxa"/>
            <w:vMerge/>
            <w:vAlign w:val="center"/>
          </w:tcPr>
          <w:p w14:paraId="147474F0" w14:textId="77777777" w:rsidR="00674E00" w:rsidRPr="00944A3E" w:rsidRDefault="00674E00" w:rsidP="00674E00">
            <w:pPr>
              <w:tabs>
                <w:tab w:val="left" w:pos="1134"/>
              </w:tabs>
              <w:spacing w:line="276" w:lineRule="auto"/>
              <w:ind w:left="1134" w:hanging="1134"/>
              <w:rPr>
                <w:rFonts w:ascii="Times New Roman" w:eastAsia="Calibri" w:hAnsi="Times New Roman" w:cs="Times New Roman"/>
                <w:kern w:val="24"/>
                <w:sz w:val="18"/>
                <w:szCs w:val="18"/>
              </w:rPr>
            </w:pPr>
          </w:p>
        </w:tc>
        <w:tc>
          <w:tcPr>
            <w:tcW w:w="567" w:type="dxa"/>
            <w:vMerge/>
            <w:vAlign w:val="center"/>
          </w:tcPr>
          <w:p w14:paraId="52B6CB71" w14:textId="77777777" w:rsidR="00674E00" w:rsidRPr="00944A3E" w:rsidRDefault="00674E00" w:rsidP="00674E00">
            <w:pPr>
              <w:tabs>
                <w:tab w:val="left" w:pos="0"/>
              </w:tabs>
              <w:spacing w:line="276" w:lineRule="auto"/>
              <w:ind w:left="-6" w:firstLine="6"/>
              <w:rPr>
                <w:rFonts w:ascii="Times New Roman" w:hAnsi="Times New Roman" w:cs="Times New Roman"/>
                <w:sz w:val="18"/>
                <w:szCs w:val="18"/>
              </w:rPr>
            </w:pPr>
          </w:p>
        </w:tc>
        <w:tc>
          <w:tcPr>
            <w:tcW w:w="1134" w:type="dxa"/>
            <w:vMerge/>
            <w:vAlign w:val="center"/>
          </w:tcPr>
          <w:p w14:paraId="49A786FE" w14:textId="77777777" w:rsidR="00674E00" w:rsidRPr="00944A3E" w:rsidRDefault="00674E00" w:rsidP="00674E00">
            <w:pPr>
              <w:tabs>
                <w:tab w:val="left" w:pos="0"/>
              </w:tabs>
              <w:spacing w:line="276" w:lineRule="auto"/>
              <w:ind w:left="-6" w:firstLine="6"/>
              <w:rPr>
                <w:rFonts w:ascii="Times New Roman" w:eastAsia="Calibri" w:hAnsi="Times New Roman" w:cs="Times New Roman"/>
                <w:kern w:val="24"/>
                <w:sz w:val="18"/>
                <w:szCs w:val="18"/>
              </w:rPr>
            </w:pPr>
          </w:p>
        </w:tc>
        <w:tc>
          <w:tcPr>
            <w:tcW w:w="567" w:type="dxa"/>
            <w:vMerge/>
            <w:vAlign w:val="center"/>
          </w:tcPr>
          <w:p w14:paraId="3AF2890D" w14:textId="77777777" w:rsidR="00674E00" w:rsidRPr="00944A3E" w:rsidRDefault="00674E00" w:rsidP="00674E00">
            <w:pPr>
              <w:tabs>
                <w:tab w:val="left" w:pos="1134"/>
              </w:tabs>
              <w:spacing w:line="276" w:lineRule="auto"/>
              <w:ind w:left="1134" w:hanging="1134"/>
              <w:rPr>
                <w:rFonts w:ascii="Times New Roman" w:eastAsia="Calibri" w:hAnsi="Times New Roman" w:cs="Times New Roman"/>
                <w:kern w:val="24"/>
                <w:sz w:val="18"/>
                <w:szCs w:val="18"/>
              </w:rPr>
            </w:pPr>
          </w:p>
        </w:tc>
        <w:tc>
          <w:tcPr>
            <w:tcW w:w="982" w:type="dxa"/>
            <w:vMerge/>
            <w:vAlign w:val="center"/>
          </w:tcPr>
          <w:p w14:paraId="05809C35" w14:textId="77777777" w:rsidR="00674E00" w:rsidRDefault="00674E00" w:rsidP="00674E00">
            <w:pPr>
              <w:tabs>
                <w:tab w:val="left" w:pos="0"/>
              </w:tabs>
              <w:spacing w:line="276" w:lineRule="auto"/>
              <w:ind w:left="-11" w:firstLine="11"/>
              <w:rPr>
                <w:rFonts w:ascii="Times New Roman" w:hAnsi="Times New Roman" w:cs="Times New Roman"/>
                <w:sz w:val="18"/>
                <w:szCs w:val="18"/>
              </w:rPr>
            </w:pPr>
          </w:p>
        </w:tc>
      </w:tr>
      <w:tr w:rsidR="00674E00" w:rsidRPr="00735C5E" w14:paraId="7ECD36E7" w14:textId="77777777" w:rsidTr="00674E00">
        <w:trPr>
          <w:trHeight w:val="571"/>
        </w:trPr>
        <w:tc>
          <w:tcPr>
            <w:tcW w:w="846" w:type="dxa"/>
            <w:vMerge w:val="restart"/>
            <w:vAlign w:val="center"/>
          </w:tcPr>
          <w:p w14:paraId="74192DEA" w14:textId="0F83D4B9" w:rsidR="00674E00" w:rsidRPr="00735C5E" w:rsidRDefault="00674E00" w:rsidP="00674E00">
            <w:pPr>
              <w:tabs>
                <w:tab w:val="left" w:pos="22"/>
              </w:tabs>
              <w:spacing w:line="276" w:lineRule="auto"/>
              <w:rPr>
                <w:rFonts w:ascii="Times New Roman" w:eastAsia="Calibri" w:hAnsi="Times New Roman" w:cs="Times New Roman"/>
                <w:kern w:val="24"/>
                <w:sz w:val="18"/>
                <w:szCs w:val="18"/>
              </w:rPr>
            </w:pPr>
            <w:ins w:id="38" w:author="Jeffry Adiwidjaja" w:date="2026-07-28T11:11:00Z" w16du:dateUtc="2026-07-28T04:11:00Z">
              <w:r w:rsidRPr="00735C5E">
                <w:rPr>
                  <w:rFonts w:ascii="Times New Roman" w:eastAsia="Calibri" w:hAnsi="Times New Roman" w:cs="Times New Roman"/>
                  <w:kern w:val="24"/>
                  <w:sz w:val="18"/>
                  <w:szCs w:val="18"/>
                </w:rPr>
                <w:t>4 m</w:t>
              </w:r>
              <w:r>
                <w:rPr>
                  <w:rFonts w:ascii="Times New Roman" w:eastAsia="Calibri" w:hAnsi="Times New Roman" w:cs="Times New Roman"/>
                  <w:kern w:val="24"/>
                  <w:sz w:val="18"/>
                  <w:szCs w:val="18"/>
                </w:rPr>
                <w:t>g EOD</w:t>
              </w:r>
              <w:r w:rsidRPr="00735C5E">
                <w:rPr>
                  <w:rFonts w:ascii="Times New Roman" w:eastAsia="Calibri" w:hAnsi="Times New Roman" w:cs="Times New Roman"/>
                  <w:kern w:val="24"/>
                  <w:sz w:val="18"/>
                  <w:szCs w:val="18"/>
                </w:rPr>
                <w:t xml:space="preserve"> (caps)</w:t>
              </w:r>
            </w:ins>
          </w:p>
        </w:tc>
        <w:tc>
          <w:tcPr>
            <w:tcW w:w="2415" w:type="dxa"/>
            <w:vMerge/>
            <w:vAlign w:val="center"/>
          </w:tcPr>
          <w:p w14:paraId="050352B0" w14:textId="77777777" w:rsidR="00674E00" w:rsidRPr="00735C5E" w:rsidRDefault="00674E00" w:rsidP="00674E00">
            <w:pPr>
              <w:tabs>
                <w:tab w:val="left" w:pos="0"/>
              </w:tabs>
              <w:spacing w:line="276" w:lineRule="auto"/>
              <w:rPr>
                <w:rFonts w:ascii="Times New Roman" w:eastAsia="Calibri" w:hAnsi="Times New Roman" w:cs="Times New Roman"/>
                <w:kern w:val="24"/>
                <w:sz w:val="18"/>
                <w:szCs w:val="18"/>
              </w:rPr>
            </w:pPr>
          </w:p>
        </w:tc>
        <w:tc>
          <w:tcPr>
            <w:tcW w:w="850" w:type="dxa"/>
            <w:vAlign w:val="center"/>
          </w:tcPr>
          <w:p w14:paraId="6B87D3F8" w14:textId="4F84886F" w:rsidR="00674E00" w:rsidRPr="002904FF" w:rsidRDefault="00674E00" w:rsidP="00674E00">
            <w:pPr>
              <w:tabs>
                <w:tab w:val="left" w:pos="0"/>
              </w:tabs>
              <w:spacing w:line="276" w:lineRule="auto"/>
              <w:rPr>
                <w:rFonts w:ascii="Times New Roman" w:hAnsi="Times New Roman" w:cs="Times New Roman"/>
                <w:sz w:val="18"/>
                <w:szCs w:val="18"/>
              </w:rPr>
            </w:pPr>
            <w:ins w:id="39" w:author="Jeffry Adiwidjaja" w:date="2026-07-28T11:11:00Z" w16du:dateUtc="2026-07-28T04:11:00Z">
              <w:r>
                <w:rPr>
                  <w:rFonts w:ascii="Times New Roman" w:hAnsi="Times New Roman" w:cs="Times New Roman"/>
                  <w:sz w:val="18"/>
                  <w:szCs w:val="18"/>
                </w:rPr>
                <w:t>Peak (day 15)</w:t>
              </w:r>
            </w:ins>
          </w:p>
        </w:tc>
        <w:tc>
          <w:tcPr>
            <w:tcW w:w="567" w:type="dxa"/>
            <w:vAlign w:val="center"/>
          </w:tcPr>
          <w:p w14:paraId="54DBCD79" w14:textId="2A72F240" w:rsidR="00674E00" w:rsidRPr="00944A3E" w:rsidRDefault="00674E00" w:rsidP="00674E00">
            <w:pPr>
              <w:tabs>
                <w:tab w:val="left" w:pos="1134"/>
              </w:tabs>
              <w:spacing w:line="276" w:lineRule="auto"/>
              <w:ind w:left="1134" w:hanging="1134"/>
              <w:rPr>
                <w:rFonts w:ascii="Times New Roman" w:hAnsi="Times New Roman" w:cs="Times New Roman"/>
                <w:sz w:val="18"/>
                <w:szCs w:val="18"/>
              </w:rPr>
            </w:pPr>
            <w:ins w:id="40" w:author="Jeffry Adiwidjaja" w:date="2026-07-28T11:11:00Z" w16du:dateUtc="2026-07-28T04:11:00Z">
              <w:r>
                <w:rPr>
                  <w:rFonts w:ascii="Times New Roman" w:hAnsi="Times New Roman" w:cs="Times New Roman"/>
                  <w:sz w:val="18"/>
                  <w:szCs w:val="18"/>
                </w:rPr>
                <w:t>57.9</w:t>
              </w:r>
            </w:ins>
          </w:p>
        </w:tc>
        <w:tc>
          <w:tcPr>
            <w:tcW w:w="1569" w:type="dxa"/>
            <w:vAlign w:val="center"/>
          </w:tcPr>
          <w:p w14:paraId="0F6688E1" w14:textId="16C4589F" w:rsidR="00674E00" w:rsidRDefault="00674E00" w:rsidP="00674E00">
            <w:pPr>
              <w:tabs>
                <w:tab w:val="left" w:pos="0"/>
              </w:tabs>
              <w:spacing w:line="276" w:lineRule="auto"/>
              <w:rPr>
                <w:rFonts w:ascii="Times New Roman" w:hAnsi="Times New Roman" w:cs="Times New Roman"/>
                <w:sz w:val="18"/>
                <w:szCs w:val="18"/>
              </w:rPr>
            </w:pPr>
            <w:ins w:id="41" w:author="Jeffry Adiwidjaja" w:date="2026-07-28T11:11:00Z" w16du:dateUtc="2026-07-28T04:11:00Z">
              <w:r>
                <w:rPr>
                  <w:rFonts w:ascii="Times New Roman" w:hAnsi="Times New Roman" w:cs="Times New Roman"/>
                  <w:sz w:val="18"/>
                  <w:szCs w:val="18"/>
                </w:rPr>
                <w:t>Median = 67.8 (range: 42.1–133.5)</w:t>
              </w:r>
            </w:ins>
          </w:p>
        </w:tc>
        <w:tc>
          <w:tcPr>
            <w:tcW w:w="567" w:type="dxa"/>
            <w:vAlign w:val="center"/>
          </w:tcPr>
          <w:p w14:paraId="6B9DE51F" w14:textId="0588774D" w:rsidR="00674E00" w:rsidRPr="00944A3E" w:rsidRDefault="00674E00" w:rsidP="00674E00">
            <w:pPr>
              <w:tabs>
                <w:tab w:val="left" w:pos="1134"/>
              </w:tabs>
              <w:spacing w:line="276" w:lineRule="auto"/>
              <w:ind w:left="1134" w:hanging="1134"/>
              <w:rPr>
                <w:rFonts w:ascii="Times New Roman" w:hAnsi="Times New Roman" w:cs="Times New Roman"/>
                <w:sz w:val="18"/>
                <w:szCs w:val="18"/>
              </w:rPr>
            </w:pPr>
            <w:ins w:id="42" w:author="Jeffry Adiwidjaja" w:date="2026-07-28T11:11:00Z" w16du:dateUtc="2026-07-28T04:11:00Z">
              <w:r>
                <w:rPr>
                  <w:rFonts w:ascii="Times New Roman" w:hAnsi="Times New Roman" w:cs="Times New Roman"/>
                  <w:sz w:val="18"/>
                  <w:szCs w:val="18"/>
                </w:rPr>
                <w:t>0.85</w:t>
              </w:r>
            </w:ins>
          </w:p>
        </w:tc>
        <w:tc>
          <w:tcPr>
            <w:tcW w:w="851" w:type="dxa"/>
            <w:vMerge w:val="restart"/>
            <w:vAlign w:val="center"/>
          </w:tcPr>
          <w:p w14:paraId="236BB7BF" w14:textId="5F55668A" w:rsidR="00674E00" w:rsidRPr="00944A3E" w:rsidRDefault="00674E00" w:rsidP="00674E00">
            <w:pPr>
              <w:tabs>
                <w:tab w:val="left" w:pos="0"/>
              </w:tabs>
              <w:spacing w:line="276" w:lineRule="auto"/>
              <w:rPr>
                <w:rFonts w:ascii="Times New Roman" w:hAnsi="Times New Roman" w:cs="Times New Roman"/>
                <w:sz w:val="18"/>
                <w:szCs w:val="18"/>
              </w:rPr>
            </w:pPr>
            <w:ins w:id="43" w:author="Jeffry Adiwidjaja" w:date="2026-07-28T11:11:00Z" w16du:dateUtc="2026-07-28T04:11:00Z">
              <w:r>
                <w:rPr>
                  <w:rFonts w:ascii="Times New Roman" w:hAnsi="Times New Roman" w:cs="Times New Roman"/>
                  <w:sz w:val="18"/>
                  <w:szCs w:val="18"/>
                </w:rPr>
                <w:t>533.7</w:t>
              </w:r>
            </w:ins>
          </w:p>
        </w:tc>
        <w:tc>
          <w:tcPr>
            <w:tcW w:w="1134" w:type="dxa"/>
            <w:vMerge w:val="restart"/>
            <w:vAlign w:val="center"/>
          </w:tcPr>
          <w:p w14:paraId="7674D9FF" w14:textId="6A4BA45B" w:rsidR="00674E00" w:rsidRPr="00944A3E" w:rsidRDefault="00674E00" w:rsidP="00674E00">
            <w:pPr>
              <w:tabs>
                <w:tab w:val="left" w:pos="0"/>
              </w:tabs>
              <w:spacing w:line="276" w:lineRule="auto"/>
              <w:rPr>
                <w:rFonts w:ascii="Times New Roman" w:eastAsia="Calibri" w:hAnsi="Times New Roman" w:cs="Times New Roman"/>
                <w:kern w:val="24"/>
                <w:sz w:val="18"/>
                <w:szCs w:val="18"/>
              </w:rPr>
            </w:pPr>
            <w:ins w:id="44" w:author="Jeffry Adiwidjaja" w:date="2026-07-28T11:11:00Z" w16du:dateUtc="2026-07-28T04:11:00Z">
              <w:r w:rsidRPr="00944A3E">
                <w:rPr>
                  <w:rFonts w:ascii="Times New Roman" w:eastAsia="Calibri" w:hAnsi="Times New Roman" w:cs="Times New Roman"/>
                  <w:kern w:val="24"/>
                  <w:sz w:val="18"/>
                  <w:szCs w:val="18"/>
                </w:rPr>
                <w:t>N.R.</w:t>
              </w:r>
            </w:ins>
          </w:p>
        </w:tc>
        <w:tc>
          <w:tcPr>
            <w:tcW w:w="567" w:type="dxa"/>
            <w:vMerge w:val="restart"/>
            <w:vAlign w:val="center"/>
          </w:tcPr>
          <w:p w14:paraId="7BDC1401" w14:textId="72ED2A4C" w:rsidR="00674E00" w:rsidRPr="00944A3E" w:rsidRDefault="00674E00" w:rsidP="00674E00">
            <w:pPr>
              <w:tabs>
                <w:tab w:val="left" w:pos="1134"/>
              </w:tabs>
              <w:spacing w:line="276" w:lineRule="auto"/>
              <w:ind w:left="1134" w:hanging="1134"/>
              <w:rPr>
                <w:rFonts w:ascii="Times New Roman" w:eastAsia="Calibri" w:hAnsi="Times New Roman" w:cs="Times New Roman"/>
                <w:kern w:val="24"/>
                <w:sz w:val="18"/>
                <w:szCs w:val="18"/>
              </w:rPr>
            </w:pPr>
            <w:ins w:id="45" w:author="Jeffry Adiwidjaja" w:date="2026-07-28T11:11:00Z" w16du:dateUtc="2026-07-28T04:11:00Z">
              <w:r w:rsidRPr="00944A3E">
                <w:rPr>
                  <w:rFonts w:ascii="Times New Roman" w:eastAsia="Calibri" w:hAnsi="Times New Roman" w:cs="Times New Roman"/>
                  <w:kern w:val="24"/>
                  <w:sz w:val="18"/>
                  <w:szCs w:val="18"/>
                </w:rPr>
                <w:t>N.A.</w:t>
              </w:r>
            </w:ins>
          </w:p>
        </w:tc>
        <w:tc>
          <w:tcPr>
            <w:tcW w:w="557" w:type="dxa"/>
            <w:vMerge w:val="restart"/>
            <w:vAlign w:val="center"/>
          </w:tcPr>
          <w:p w14:paraId="44F85AAE" w14:textId="0F7C8D63" w:rsidR="00674E00" w:rsidRPr="00944A3E" w:rsidRDefault="00674E00" w:rsidP="00674E00">
            <w:pPr>
              <w:tabs>
                <w:tab w:val="left" w:pos="0"/>
              </w:tabs>
              <w:spacing w:line="276" w:lineRule="auto"/>
              <w:rPr>
                <w:rFonts w:ascii="Times New Roman" w:hAnsi="Times New Roman" w:cs="Times New Roman"/>
                <w:sz w:val="18"/>
                <w:szCs w:val="18"/>
              </w:rPr>
            </w:pPr>
            <w:ins w:id="46" w:author="Jeffry Adiwidjaja" w:date="2026-07-28T11:11:00Z" w16du:dateUtc="2026-07-28T04:11:00Z">
              <w:r>
                <w:rPr>
                  <w:rFonts w:ascii="Times New Roman" w:hAnsi="Times New Roman" w:cs="Times New Roman"/>
                  <w:sz w:val="18"/>
                  <w:szCs w:val="18"/>
                </w:rPr>
                <w:t>1.67</w:t>
              </w:r>
            </w:ins>
          </w:p>
        </w:tc>
        <w:tc>
          <w:tcPr>
            <w:tcW w:w="1003" w:type="dxa"/>
            <w:vMerge w:val="restart"/>
            <w:vAlign w:val="center"/>
          </w:tcPr>
          <w:p w14:paraId="06BBA9D8" w14:textId="3848D878" w:rsidR="00674E00" w:rsidRPr="00944A3E" w:rsidRDefault="00674E00" w:rsidP="00674E00">
            <w:pPr>
              <w:tabs>
                <w:tab w:val="left" w:pos="0"/>
              </w:tabs>
              <w:spacing w:line="276" w:lineRule="auto"/>
              <w:rPr>
                <w:rFonts w:ascii="Times New Roman" w:eastAsia="Calibri" w:hAnsi="Times New Roman" w:cs="Times New Roman"/>
                <w:kern w:val="24"/>
                <w:sz w:val="18"/>
                <w:szCs w:val="18"/>
              </w:rPr>
            </w:pPr>
            <w:ins w:id="47" w:author="Jeffry Adiwidjaja" w:date="2026-07-28T11:11:00Z" w16du:dateUtc="2026-07-28T04:11:00Z">
              <w:r w:rsidRPr="00944A3E">
                <w:rPr>
                  <w:rFonts w:ascii="Times New Roman" w:eastAsia="Calibri" w:hAnsi="Times New Roman" w:cs="Times New Roman"/>
                  <w:kern w:val="24"/>
                  <w:sz w:val="18"/>
                  <w:szCs w:val="18"/>
                </w:rPr>
                <w:t>N.R.</w:t>
              </w:r>
            </w:ins>
          </w:p>
        </w:tc>
        <w:tc>
          <w:tcPr>
            <w:tcW w:w="567" w:type="dxa"/>
            <w:vMerge w:val="restart"/>
            <w:vAlign w:val="center"/>
          </w:tcPr>
          <w:p w14:paraId="686F74C5" w14:textId="5DA554B3" w:rsidR="00674E00" w:rsidRPr="00944A3E" w:rsidRDefault="00674E00" w:rsidP="00674E00">
            <w:pPr>
              <w:tabs>
                <w:tab w:val="left" w:pos="1134"/>
              </w:tabs>
              <w:spacing w:line="276" w:lineRule="auto"/>
              <w:ind w:left="1134" w:hanging="1134"/>
              <w:rPr>
                <w:rFonts w:ascii="Times New Roman" w:eastAsia="Calibri" w:hAnsi="Times New Roman" w:cs="Times New Roman"/>
                <w:kern w:val="24"/>
                <w:sz w:val="18"/>
                <w:szCs w:val="18"/>
              </w:rPr>
            </w:pPr>
            <w:ins w:id="48" w:author="Jeffry Adiwidjaja" w:date="2026-07-28T11:11:00Z" w16du:dateUtc="2026-07-28T04:11:00Z">
              <w:r w:rsidRPr="00944A3E">
                <w:rPr>
                  <w:rFonts w:ascii="Times New Roman" w:eastAsia="Calibri" w:hAnsi="Times New Roman" w:cs="Times New Roman"/>
                  <w:kern w:val="24"/>
                  <w:sz w:val="18"/>
                  <w:szCs w:val="18"/>
                </w:rPr>
                <w:t>N.A.</w:t>
              </w:r>
            </w:ins>
          </w:p>
        </w:tc>
        <w:tc>
          <w:tcPr>
            <w:tcW w:w="567" w:type="dxa"/>
            <w:vMerge w:val="restart"/>
            <w:vAlign w:val="center"/>
          </w:tcPr>
          <w:p w14:paraId="16DF9757" w14:textId="2AAF4074" w:rsidR="00674E00" w:rsidRPr="00944A3E" w:rsidRDefault="00674E00" w:rsidP="00674E00">
            <w:pPr>
              <w:tabs>
                <w:tab w:val="left" w:pos="0"/>
              </w:tabs>
              <w:spacing w:line="276" w:lineRule="auto"/>
              <w:ind w:left="-6" w:firstLine="6"/>
              <w:rPr>
                <w:rFonts w:ascii="Times New Roman" w:hAnsi="Times New Roman" w:cs="Times New Roman"/>
                <w:sz w:val="18"/>
                <w:szCs w:val="18"/>
              </w:rPr>
            </w:pPr>
            <w:ins w:id="49" w:author="Jeffry Adiwidjaja" w:date="2026-07-28T11:11:00Z" w16du:dateUtc="2026-07-28T04:11:00Z">
              <w:r>
                <w:rPr>
                  <w:rFonts w:ascii="Times New Roman" w:hAnsi="Times New Roman" w:cs="Times New Roman"/>
                  <w:sz w:val="18"/>
                  <w:szCs w:val="18"/>
                </w:rPr>
                <w:t>7.50</w:t>
              </w:r>
            </w:ins>
          </w:p>
        </w:tc>
        <w:tc>
          <w:tcPr>
            <w:tcW w:w="1134" w:type="dxa"/>
            <w:vMerge w:val="restart"/>
            <w:vAlign w:val="center"/>
          </w:tcPr>
          <w:p w14:paraId="1ABD9C0E" w14:textId="20486B6C" w:rsidR="00674E00" w:rsidRPr="00944A3E" w:rsidRDefault="00674E00" w:rsidP="00674E00">
            <w:pPr>
              <w:tabs>
                <w:tab w:val="left" w:pos="0"/>
              </w:tabs>
              <w:spacing w:line="276" w:lineRule="auto"/>
              <w:ind w:left="-6" w:firstLine="6"/>
              <w:rPr>
                <w:rFonts w:ascii="Times New Roman" w:eastAsia="Calibri" w:hAnsi="Times New Roman" w:cs="Times New Roman"/>
                <w:kern w:val="24"/>
                <w:sz w:val="18"/>
                <w:szCs w:val="18"/>
              </w:rPr>
            </w:pPr>
            <w:ins w:id="50" w:author="Jeffry Adiwidjaja" w:date="2026-07-28T11:11:00Z" w16du:dateUtc="2026-07-28T04:11:00Z">
              <w:r w:rsidRPr="00944A3E">
                <w:rPr>
                  <w:rFonts w:ascii="Times New Roman" w:eastAsia="Calibri" w:hAnsi="Times New Roman" w:cs="Times New Roman"/>
                  <w:kern w:val="24"/>
                  <w:sz w:val="18"/>
                  <w:szCs w:val="18"/>
                </w:rPr>
                <w:t>N.R.</w:t>
              </w:r>
            </w:ins>
          </w:p>
        </w:tc>
        <w:tc>
          <w:tcPr>
            <w:tcW w:w="567" w:type="dxa"/>
            <w:vMerge w:val="restart"/>
            <w:vAlign w:val="center"/>
          </w:tcPr>
          <w:p w14:paraId="77188872" w14:textId="154DDA70" w:rsidR="00674E00" w:rsidRPr="00944A3E" w:rsidRDefault="00674E00" w:rsidP="00674E00">
            <w:pPr>
              <w:tabs>
                <w:tab w:val="left" w:pos="1134"/>
              </w:tabs>
              <w:spacing w:line="276" w:lineRule="auto"/>
              <w:ind w:left="1134" w:hanging="1134"/>
              <w:rPr>
                <w:rFonts w:ascii="Times New Roman" w:eastAsia="Calibri" w:hAnsi="Times New Roman" w:cs="Times New Roman"/>
                <w:kern w:val="24"/>
                <w:sz w:val="18"/>
                <w:szCs w:val="18"/>
              </w:rPr>
            </w:pPr>
            <w:ins w:id="51" w:author="Jeffry Adiwidjaja" w:date="2026-07-28T11:11:00Z" w16du:dateUtc="2026-07-28T04:11:00Z">
              <w:r w:rsidRPr="00944A3E">
                <w:rPr>
                  <w:rFonts w:ascii="Times New Roman" w:eastAsia="Calibri" w:hAnsi="Times New Roman" w:cs="Times New Roman"/>
                  <w:kern w:val="24"/>
                  <w:sz w:val="18"/>
                  <w:szCs w:val="18"/>
                </w:rPr>
                <w:t>N.A.</w:t>
              </w:r>
            </w:ins>
          </w:p>
        </w:tc>
        <w:tc>
          <w:tcPr>
            <w:tcW w:w="982" w:type="dxa"/>
            <w:vMerge/>
            <w:vAlign w:val="center"/>
          </w:tcPr>
          <w:p w14:paraId="03376292" w14:textId="77777777" w:rsidR="00674E00" w:rsidRDefault="00674E00" w:rsidP="00674E00">
            <w:pPr>
              <w:tabs>
                <w:tab w:val="left" w:pos="0"/>
              </w:tabs>
              <w:spacing w:line="276" w:lineRule="auto"/>
              <w:ind w:left="-11" w:firstLine="11"/>
              <w:rPr>
                <w:rFonts w:ascii="Times New Roman" w:hAnsi="Times New Roman" w:cs="Times New Roman"/>
                <w:sz w:val="18"/>
                <w:szCs w:val="18"/>
              </w:rPr>
            </w:pPr>
          </w:p>
        </w:tc>
      </w:tr>
      <w:tr w:rsidR="00674E00" w:rsidRPr="00735C5E" w14:paraId="36488FDC" w14:textId="77777777" w:rsidTr="00674E00">
        <w:trPr>
          <w:trHeight w:val="714"/>
        </w:trPr>
        <w:tc>
          <w:tcPr>
            <w:tcW w:w="846" w:type="dxa"/>
            <w:vMerge/>
            <w:vAlign w:val="center"/>
          </w:tcPr>
          <w:p w14:paraId="4D33385A" w14:textId="08E1941C" w:rsidR="00674E00" w:rsidRPr="00735C5E" w:rsidRDefault="00674E00" w:rsidP="00674E00">
            <w:pPr>
              <w:tabs>
                <w:tab w:val="left" w:pos="22"/>
              </w:tabs>
              <w:rPr>
                <w:rFonts w:ascii="Times New Roman" w:eastAsia="Calibri" w:hAnsi="Times New Roman" w:cs="Times New Roman"/>
                <w:kern w:val="24"/>
                <w:sz w:val="18"/>
                <w:szCs w:val="18"/>
              </w:rPr>
            </w:pPr>
          </w:p>
        </w:tc>
        <w:tc>
          <w:tcPr>
            <w:tcW w:w="2415" w:type="dxa"/>
            <w:vMerge/>
            <w:vAlign w:val="center"/>
          </w:tcPr>
          <w:p w14:paraId="4105C576" w14:textId="77777777" w:rsidR="00674E00" w:rsidRPr="00735C5E" w:rsidRDefault="00674E00" w:rsidP="00674E00">
            <w:pPr>
              <w:tabs>
                <w:tab w:val="left" w:pos="0"/>
              </w:tabs>
              <w:rPr>
                <w:rFonts w:ascii="Times New Roman" w:eastAsia="Calibri" w:hAnsi="Times New Roman" w:cs="Times New Roman"/>
                <w:kern w:val="24"/>
                <w:sz w:val="18"/>
                <w:szCs w:val="18"/>
              </w:rPr>
            </w:pPr>
          </w:p>
        </w:tc>
        <w:tc>
          <w:tcPr>
            <w:tcW w:w="850" w:type="dxa"/>
            <w:vAlign w:val="center"/>
          </w:tcPr>
          <w:p w14:paraId="157527DF" w14:textId="66C1CA1C" w:rsidR="00674E00" w:rsidRPr="00735C5E" w:rsidRDefault="00674E00" w:rsidP="00674E00">
            <w:pPr>
              <w:tabs>
                <w:tab w:val="left" w:pos="0"/>
              </w:tabs>
              <w:rPr>
                <w:rFonts w:ascii="Times New Roman" w:eastAsia="Calibri" w:hAnsi="Times New Roman" w:cs="Times New Roman"/>
                <w:kern w:val="24"/>
                <w:sz w:val="18"/>
                <w:szCs w:val="18"/>
              </w:rPr>
            </w:pPr>
            <w:ins w:id="52" w:author="Jeffry Adiwidjaja" w:date="2026-07-28T11:11:00Z" w16du:dateUtc="2026-07-28T04:11:00Z">
              <w:r>
                <w:rPr>
                  <w:rFonts w:ascii="Times New Roman" w:hAnsi="Times New Roman" w:cs="Times New Roman"/>
                  <w:sz w:val="18"/>
                  <w:szCs w:val="18"/>
                </w:rPr>
                <w:t>Trough (day 15)</w:t>
              </w:r>
            </w:ins>
          </w:p>
        </w:tc>
        <w:tc>
          <w:tcPr>
            <w:tcW w:w="567" w:type="dxa"/>
            <w:vAlign w:val="center"/>
          </w:tcPr>
          <w:p w14:paraId="4A874DFC" w14:textId="337382B1" w:rsidR="00674E00" w:rsidRPr="00944A3E" w:rsidRDefault="00674E00" w:rsidP="00674E00">
            <w:pPr>
              <w:tabs>
                <w:tab w:val="left" w:pos="1134"/>
              </w:tabs>
              <w:ind w:left="1134" w:hanging="1134"/>
              <w:rPr>
                <w:rFonts w:ascii="Times New Roman" w:eastAsia="Calibri" w:hAnsi="Times New Roman" w:cs="Times New Roman"/>
                <w:kern w:val="24"/>
                <w:sz w:val="18"/>
                <w:szCs w:val="18"/>
              </w:rPr>
            </w:pPr>
            <w:ins w:id="53" w:author="Jeffry Adiwidjaja" w:date="2026-07-28T11:11:00Z" w16du:dateUtc="2026-07-28T04:11:00Z">
              <w:r>
                <w:rPr>
                  <w:rFonts w:ascii="Times New Roman" w:eastAsia="Calibri" w:hAnsi="Times New Roman" w:cs="Times New Roman"/>
                  <w:kern w:val="24"/>
                  <w:sz w:val="18"/>
                  <w:szCs w:val="18"/>
                </w:rPr>
                <w:t>0.9</w:t>
              </w:r>
            </w:ins>
          </w:p>
        </w:tc>
        <w:tc>
          <w:tcPr>
            <w:tcW w:w="1569" w:type="dxa"/>
            <w:vAlign w:val="center"/>
          </w:tcPr>
          <w:p w14:paraId="43C78A53" w14:textId="71699711" w:rsidR="00674E00" w:rsidRPr="00944A3E" w:rsidRDefault="00674E00" w:rsidP="00674E00">
            <w:pPr>
              <w:tabs>
                <w:tab w:val="left" w:pos="0"/>
              </w:tabs>
              <w:rPr>
                <w:rFonts w:ascii="Times New Roman" w:eastAsia="Calibri" w:hAnsi="Times New Roman" w:cs="Times New Roman"/>
                <w:kern w:val="24"/>
                <w:sz w:val="18"/>
                <w:szCs w:val="18"/>
              </w:rPr>
            </w:pPr>
            <w:ins w:id="54" w:author="Jeffry Adiwidjaja" w:date="2026-07-28T11:11:00Z" w16du:dateUtc="2026-07-28T04:11:00Z">
              <w:r>
                <w:rPr>
                  <w:rFonts w:ascii="Times New Roman" w:hAnsi="Times New Roman" w:cs="Times New Roman"/>
                  <w:sz w:val="18"/>
                  <w:szCs w:val="18"/>
                </w:rPr>
                <w:t>Median = 1.1 (range: BLQ–2.0)</w:t>
              </w:r>
            </w:ins>
          </w:p>
        </w:tc>
        <w:tc>
          <w:tcPr>
            <w:tcW w:w="567" w:type="dxa"/>
            <w:vAlign w:val="center"/>
          </w:tcPr>
          <w:p w14:paraId="59125A75" w14:textId="7AD54E0D" w:rsidR="00674E00" w:rsidRPr="00944A3E" w:rsidRDefault="00674E00" w:rsidP="00674E00">
            <w:pPr>
              <w:tabs>
                <w:tab w:val="left" w:pos="1134"/>
              </w:tabs>
              <w:ind w:left="1134" w:hanging="1134"/>
              <w:rPr>
                <w:rFonts w:ascii="Times New Roman" w:eastAsia="Calibri" w:hAnsi="Times New Roman" w:cs="Times New Roman"/>
                <w:kern w:val="24"/>
                <w:sz w:val="18"/>
                <w:szCs w:val="18"/>
              </w:rPr>
            </w:pPr>
            <w:ins w:id="55" w:author="Jeffry Adiwidjaja" w:date="2026-07-28T11:11:00Z" w16du:dateUtc="2026-07-28T04:11:00Z">
              <w:r>
                <w:rPr>
                  <w:rFonts w:ascii="Times New Roman" w:eastAsia="Calibri" w:hAnsi="Times New Roman" w:cs="Times New Roman"/>
                  <w:kern w:val="24"/>
                  <w:sz w:val="18"/>
                  <w:szCs w:val="18"/>
                </w:rPr>
                <w:t>0.85</w:t>
              </w:r>
            </w:ins>
          </w:p>
        </w:tc>
        <w:tc>
          <w:tcPr>
            <w:tcW w:w="851" w:type="dxa"/>
            <w:vMerge/>
            <w:vAlign w:val="center"/>
          </w:tcPr>
          <w:p w14:paraId="30251F35" w14:textId="77777777" w:rsidR="00674E00" w:rsidRPr="00944A3E" w:rsidRDefault="00674E00" w:rsidP="00674E00">
            <w:pPr>
              <w:tabs>
                <w:tab w:val="left" w:pos="0"/>
              </w:tabs>
              <w:rPr>
                <w:rFonts w:ascii="Times New Roman" w:eastAsia="Calibri" w:hAnsi="Times New Roman" w:cs="Times New Roman"/>
                <w:kern w:val="24"/>
                <w:sz w:val="18"/>
                <w:szCs w:val="18"/>
              </w:rPr>
            </w:pPr>
          </w:p>
        </w:tc>
        <w:tc>
          <w:tcPr>
            <w:tcW w:w="1134" w:type="dxa"/>
            <w:vMerge/>
            <w:vAlign w:val="center"/>
          </w:tcPr>
          <w:p w14:paraId="1B2B12E4" w14:textId="77777777" w:rsidR="00674E00" w:rsidRPr="00944A3E" w:rsidRDefault="00674E00" w:rsidP="00674E00">
            <w:pPr>
              <w:tabs>
                <w:tab w:val="left" w:pos="0"/>
              </w:tabs>
              <w:rPr>
                <w:rFonts w:ascii="Times New Roman" w:eastAsia="Calibri" w:hAnsi="Times New Roman" w:cs="Times New Roman"/>
                <w:kern w:val="24"/>
                <w:sz w:val="18"/>
                <w:szCs w:val="18"/>
              </w:rPr>
            </w:pPr>
          </w:p>
        </w:tc>
        <w:tc>
          <w:tcPr>
            <w:tcW w:w="567" w:type="dxa"/>
            <w:vMerge/>
            <w:vAlign w:val="center"/>
          </w:tcPr>
          <w:p w14:paraId="5E80781D" w14:textId="77777777" w:rsidR="00674E00" w:rsidRPr="00944A3E" w:rsidRDefault="00674E00" w:rsidP="00674E00">
            <w:pPr>
              <w:tabs>
                <w:tab w:val="left" w:pos="1134"/>
              </w:tabs>
              <w:ind w:left="1134" w:hanging="1134"/>
              <w:rPr>
                <w:rFonts w:ascii="Times New Roman" w:eastAsia="Calibri" w:hAnsi="Times New Roman" w:cs="Times New Roman"/>
                <w:kern w:val="24"/>
                <w:sz w:val="18"/>
                <w:szCs w:val="18"/>
              </w:rPr>
            </w:pPr>
          </w:p>
        </w:tc>
        <w:tc>
          <w:tcPr>
            <w:tcW w:w="557" w:type="dxa"/>
            <w:vMerge/>
            <w:vAlign w:val="center"/>
          </w:tcPr>
          <w:p w14:paraId="018CCEB9" w14:textId="77777777" w:rsidR="00674E00" w:rsidRPr="00944A3E" w:rsidRDefault="00674E00" w:rsidP="00674E00">
            <w:pPr>
              <w:tabs>
                <w:tab w:val="left" w:pos="0"/>
              </w:tabs>
              <w:rPr>
                <w:rFonts w:ascii="Times New Roman" w:eastAsia="Calibri" w:hAnsi="Times New Roman" w:cs="Times New Roman"/>
                <w:kern w:val="24"/>
                <w:sz w:val="18"/>
                <w:szCs w:val="18"/>
              </w:rPr>
            </w:pPr>
          </w:p>
        </w:tc>
        <w:tc>
          <w:tcPr>
            <w:tcW w:w="1003" w:type="dxa"/>
            <w:vMerge/>
            <w:vAlign w:val="center"/>
          </w:tcPr>
          <w:p w14:paraId="11E34F0D" w14:textId="77777777" w:rsidR="00674E00" w:rsidRPr="00944A3E" w:rsidRDefault="00674E00" w:rsidP="00674E00">
            <w:pPr>
              <w:tabs>
                <w:tab w:val="left" w:pos="0"/>
              </w:tabs>
              <w:rPr>
                <w:rFonts w:ascii="Times New Roman" w:eastAsia="Calibri" w:hAnsi="Times New Roman" w:cs="Times New Roman"/>
                <w:kern w:val="24"/>
                <w:sz w:val="18"/>
                <w:szCs w:val="18"/>
              </w:rPr>
            </w:pPr>
          </w:p>
        </w:tc>
        <w:tc>
          <w:tcPr>
            <w:tcW w:w="567" w:type="dxa"/>
            <w:vMerge/>
            <w:vAlign w:val="center"/>
          </w:tcPr>
          <w:p w14:paraId="585C4FE8" w14:textId="77777777" w:rsidR="00674E00" w:rsidRPr="00944A3E" w:rsidRDefault="00674E00" w:rsidP="00674E00">
            <w:pPr>
              <w:tabs>
                <w:tab w:val="left" w:pos="1134"/>
              </w:tabs>
              <w:ind w:left="1134" w:hanging="1134"/>
              <w:rPr>
                <w:rFonts w:ascii="Times New Roman" w:eastAsia="Calibri" w:hAnsi="Times New Roman" w:cs="Times New Roman"/>
                <w:kern w:val="24"/>
                <w:sz w:val="18"/>
                <w:szCs w:val="18"/>
              </w:rPr>
            </w:pPr>
          </w:p>
        </w:tc>
        <w:tc>
          <w:tcPr>
            <w:tcW w:w="567" w:type="dxa"/>
            <w:vMerge/>
            <w:vAlign w:val="center"/>
          </w:tcPr>
          <w:p w14:paraId="687266BC" w14:textId="77777777" w:rsidR="00674E00" w:rsidRPr="00944A3E" w:rsidRDefault="00674E00" w:rsidP="00674E00">
            <w:pPr>
              <w:tabs>
                <w:tab w:val="left" w:pos="0"/>
              </w:tabs>
              <w:ind w:left="-6" w:firstLine="6"/>
              <w:rPr>
                <w:rFonts w:ascii="Times New Roman" w:eastAsia="Calibri" w:hAnsi="Times New Roman" w:cs="Times New Roman"/>
                <w:kern w:val="24"/>
                <w:sz w:val="18"/>
                <w:szCs w:val="18"/>
              </w:rPr>
            </w:pPr>
          </w:p>
        </w:tc>
        <w:tc>
          <w:tcPr>
            <w:tcW w:w="1134" w:type="dxa"/>
            <w:vMerge/>
            <w:vAlign w:val="center"/>
          </w:tcPr>
          <w:p w14:paraId="07DC2E97" w14:textId="77777777" w:rsidR="00674E00" w:rsidRPr="00944A3E" w:rsidRDefault="00674E00" w:rsidP="00674E00">
            <w:pPr>
              <w:pStyle w:val="NormalWeb"/>
              <w:spacing w:before="0" w:beforeAutospacing="0" w:after="0" w:afterAutospacing="0"/>
              <w:textAlignment w:val="bottom"/>
              <w:rPr>
                <w:rFonts w:eastAsia="Calibri"/>
                <w:kern w:val="24"/>
                <w:sz w:val="18"/>
                <w:szCs w:val="18"/>
              </w:rPr>
            </w:pPr>
          </w:p>
        </w:tc>
        <w:tc>
          <w:tcPr>
            <w:tcW w:w="567" w:type="dxa"/>
            <w:vMerge/>
            <w:vAlign w:val="center"/>
          </w:tcPr>
          <w:p w14:paraId="24F406BD" w14:textId="77777777" w:rsidR="00674E00" w:rsidRPr="00944A3E" w:rsidRDefault="00674E00" w:rsidP="00674E00">
            <w:pPr>
              <w:tabs>
                <w:tab w:val="left" w:pos="1134"/>
              </w:tabs>
              <w:ind w:left="1134" w:hanging="1134"/>
              <w:rPr>
                <w:rFonts w:ascii="Times New Roman" w:eastAsia="Calibri" w:hAnsi="Times New Roman" w:cs="Times New Roman"/>
                <w:kern w:val="24"/>
                <w:sz w:val="18"/>
                <w:szCs w:val="18"/>
              </w:rPr>
            </w:pPr>
          </w:p>
        </w:tc>
        <w:tc>
          <w:tcPr>
            <w:tcW w:w="982" w:type="dxa"/>
            <w:vMerge/>
            <w:vAlign w:val="center"/>
          </w:tcPr>
          <w:p w14:paraId="40B336C2" w14:textId="77777777" w:rsidR="00674E00" w:rsidRPr="00735C5E" w:rsidRDefault="00674E00" w:rsidP="00674E00">
            <w:pPr>
              <w:tabs>
                <w:tab w:val="left" w:pos="1134"/>
              </w:tabs>
              <w:ind w:left="1134" w:hanging="1134"/>
              <w:rPr>
                <w:rFonts w:ascii="Times New Roman" w:hAnsi="Times New Roman" w:cs="Times New Roman"/>
                <w:sz w:val="18"/>
                <w:szCs w:val="18"/>
              </w:rPr>
            </w:pPr>
          </w:p>
        </w:tc>
      </w:tr>
      <w:tr w:rsidR="00674E00" w:rsidRPr="00735C5E" w14:paraId="7C8376BF" w14:textId="77777777" w:rsidTr="00674E00">
        <w:trPr>
          <w:trHeight w:val="1970"/>
        </w:trPr>
        <w:tc>
          <w:tcPr>
            <w:tcW w:w="846" w:type="dxa"/>
            <w:vMerge w:val="restart"/>
            <w:vAlign w:val="center"/>
          </w:tcPr>
          <w:p w14:paraId="35C7E240" w14:textId="46226648" w:rsidR="00674E00" w:rsidRPr="00735C5E" w:rsidRDefault="00674E00" w:rsidP="00674E00">
            <w:pPr>
              <w:tabs>
                <w:tab w:val="left" w:pos="22"/>
              </w:tabs>
              <w:rPr>
                <w:rFonts w:ascii="Times New Roman" w:hAnsi="Times New Roman" w:cs="Times New Roman"/>
                <w:sz w:val="18"/>
                <w:szCs w:val="18"/>
              </w:rPr>
            </w:pPr>
            <w:r w:rsidRPr="00735C5E">
              <w:rPr>
                <w:rFonts w:ascii="Times New Roman" w:eastAsia="Calibri" w:hAnsi="Times New Roman" w:cs="Times New Roman"/>
                <w:kern w:val="24"/>
                <w:sz w:val="18"/>
                <w:szCs w:val="18"/>
              </w:rPr>
              <w:lastRenderedPageBreak/>
              <w:t>4 mg (caps)</w:t>
            </w:r>
          </w:p>
        </w:tc>
        <w:tc>
          <w:tcPr>
            <w:tcW w:w="2415" w:type="dxa"/>
            <w:vAlign w:val="center"/>
          </w:tcPr>
          <w:p w14:paraId="503F78E1" w14:textId="205507CE" w:rsidR="00674E00" w:rsidRPr="00735C5E" w:rsidRDefault="00674E00" w:rsidP="00674E00">
            <w:pPr>
              <w:tabs>
                <w:tab w:val="left" w:pos="0"/>
              </w:tabs>
              <w:rPr>
                <w:rFonts w:ascii="Times New Roman" w:hAnsi="Times New Roman" w:cs="Times New Roman"/>
                <w:sz w:val="18"/>
                <w:szCs w:val="18"/>
              </w:rPr>
            </w:pPr>
            <w:r w:rsidRPr="00735C5E">
              <w:rPr>
                <w:rFonts w:ascii="Times New Roman" w:eastAsia="Calibri" w:hAnsi="Times New Roman" w:cs="Times New Roman"/>
                <w:kern w:val="24"/>
                <w:sz w:val="18"/>
                <w:szCs w:val="18"/>
              </w:rPr>
              <w:t>Healthy adult males [n=8; 87.5% of European ancestry (Caucasian); mean age = 55.8 y</w:t>
            </w:r>
            <w:r>
              <w:rPr>
                <w:rFonts w:ascii="Times New Roman" w:eastAsia="Calibri" w:hAnsi="Times New Roman" w:cs="Times New Roman"/>
                <w:kern w:val="24"/>
                <w:sz w:val="18"/>
                <w:szCs w:val="18"/>
              </w:rPr>
              <w:t>ea</w:t>
            </w:r>
            <w:r w:rsidRPr="00735C5E">
              <w:rPr>
                <w:rFonts w:ascii="Times New Roman" w:eastAsia="Calibri" w:hAnsi="Times New Roman" w:cs="Times New Roman"/>
                <w:kern w:val="24"/>
                <w:sz w:val="18"/>
                <w:szCs w:val="18"/>
              </w:rPr>
              <w:t>r</w:t>
            </w:r>
            <w:r>
              <w:rPr>
                <w:rFonts w:ascii="Times New Roman" w:eastAsia="Calibri" w:hAnsi="Times New Roman" w:cs="Times New Roman"/>
                <w:kern w:val="24"/>
                <w:sz w:val="18"/>
                <w:szCs w:val="18"/>
              </w:rPr>
              <w:t>s</w:t>
            </w:r>
            <w:r w:rsidRPr="00735C5E">
              <w:rPr>
                <w:rFonts w:ascii="Times New Roman" w:eastAsia="Calibri" w:hAnsi="Times New Roman" w:cs="Times New Roman"/>
                <w:kern w:val="24"/>
                <w:sz w:val="18"/>
                <w:szCs w:val="18"/>
              </w:rPr>
              <w:t xml:space="preserve"> (range: 50-66); mean BW = 86.3 kg (range: 70.0</w:t>
            </w:r>
            <w:r>
              <w:rPr>
                <w:rFonts w:ascii="Times New Roman" w:hAnsi="Times New Roman" w:cs="Times New Roman"/>
                <w:sz w:val="18"/>
                <w:szCs w:val="18"/>
              </w:rPr>
              <w:t>–</w:t>
            </w:r>
            <w:r w:rsidRPr="00735C5E">
              <w:rPr>
                <w:rFonts w:ascii="Times New Roman" w:eastAsia="Calibri" w:hAnsi="Times New Roman" w:cs="Times New Roman"/>
                <w:kern w:val="24"/>
                <w:sz w:val="18"/>
                <w:szCs w:val="18"/>
              </w:rPr>
              <w:t>101.2); mean HT = 175.2 cm (range: 167.0</w:t>
            </w:r>
            <w:r>
              <w:rPr>
                <w:rFonts w:ascii="Times New Roman" w:hAnsi="Times New Roman" w:cs="Times New Roman"/>
                <w:sz w:val="18"/>
                <w:szCs w:val="18"/>
              </w:rPr>
              <w:t>–</w:t>
            </w:r>
            <w:r w:rsidRPr="00735C5E">
              <w:rPr>
                <w:rFonts w:ascii="Times New Roman" w:eastAsia="Calibri" w:hAnsi="Times New Roman" w:cs="Times New Roman"/>
                <w:kern w:val="24"/>
                <w:sz w:val="18"/>
                <w:szCs w:val="18"/>
              </w:rPr>
              <w:t>182.3); mean BMI = 28.1 kg/m</w:t>
            </w:r>
            <w:r w:rsidRPr="00FC0C5C">
              <w:rPr>
                <w:rFonts w:ascii="Times New Roman" w:eastAsia="Calibri" w:hAnsi="Times New Roman" w:cs="Times New Roman"/>
                <w:kern w:val="24"/>
                <w:sz w:val="18"/>
                <w:szCs w:val="18"/>
                <w:vertAlign w:val="superscript"/>
              </w:rPr>
              <w:t>2</w:t>
            </w:r>
            <w:r w:rsidRPr="00735C5E">
              <w:rPr>
                <w:rFonts w:ascii="Times New Roman" w:eastAsia="Calibri" w:hAnsi="Times New Roman" w:cs="Times New Roman"/>
                <w:kern w:val="24"/>
                <w:sz w:val="18"/>
                <w:szCs w:val="18"/>
              </w:rPr>
              <w:t xml:space="preserve"> (range: 24.3</w:t>
            </w:r>
            <w:r>
              <w:rPr>
                <w:rFonts w:ascii="Times New Roman" w:hAnsi="Times New Roman" w:cs="Times New Roman"/>
                <w:sz w:val="18"/>
                <w:szCs w:val="18"/>
              </w:rPr>
              <w:t>–</w:t>
            </w:r>
            <w:r w:rsidRPr="00735C5E">
              <w:rPr>
                <w:rFonts w:ascii="Times New Roman" w:eastAsia="Calibri" w:hAnsi="Times New Roman" w:cs="Times New Roman"/>
                <w:kern w:val="24"/>
                <w:sz w:val="18"/>
                <w:szCs w:val="18"/>
              </w:rPr>
              <w:t>31.9)]</w:t>
            </w:r>
          </w:p>
        </w:tc>
        <w:tc>
          <w:tcPr>
            <w:tcW w:w="850" w:type="dxa"/>
            <w:vAlign w:val="center"/>
          </w:tcPr>
          <w:p w14:paraId="2E0D4274" w14:textId="062AF481" w:rsidR="00674E00" w:rsidRPr="00735C5E" w:rsidRDefault="00674E00" w:rsidP="00674E00">
            <w:pPr>
              <w:tabs>
                <w:tab w:val="left" w:pos="0"/>
              </w:tabs>
              <w:rPr>
                <w:rFonts w:ascii="Times New Roman" w:hAnsi="Times New Roman" w:cs="Times New Roman"/>
                <w:sz w:val="18"/>
                <w:szCs w:val="18"/>
              </w:rPr>
            </w:pPr>
            <w:r w:rsidRPr="00735C5E">
              <w:rPr>
                <w:rFonts w:ascii="Times New Roman" w:eastAsia="Calibri" w:hAnsi="Times New Roman" w:cs="Times New Roman"/>
                <w:kern w:val="24"/>
                <w:sz w:val="18"/>
                <w:szCs w:val="18"/>
              </w:rPr>
              <w:t>Single</w:t>
            </w:r>
            <w:r>
              <w:rPr>
                <w:rFonts w:ascii="Times New Roman" w:eastAsia="Calibri" w:hAnsi="Times New Roman" w:cs="Times New Roman"/>
                <w:kern w:val="24"/>
                <w:sz w:val="18"/>
                <w:szCs w:val="18"/>
              </w:rPr>
              <w:t xml:space="preserve"> </w:t>
            </w:r>
            <w:r w:rsidRPr="00735C5E">
              <w:rPr>
                <w:rFonts w:ascii="Times New Roman" w:eastAsia="Calibri" w:hAnsi="Times New Roman" w:cs="Times New Roman"/>
                <w:kern w:val="24"/>
                <w:sz w:val="18"/>
                <w:szCs w:val="18"/>
              </w:rPr>
              <w:t xml:space="preserve">dose </w:t>
            </w:r>
          </w:p>
        </w:tc>
        <w:tc>
          <w:tcPr>
            <w:tcW w:w="567" w:type="dxa"/>
            <w:vAlign w:val="center"/>
          </w:tcPr>
          <w:p w14:paraId="4DBB3980" w14:textId="31E971A4"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51.22</w:t>
            </w:r>
          </w:p>
        </w:tc>
        <w:tc>
          <w:tcPr>
            <w:tcW w:w="1569" w:type="dxa"/>
            <w:vAlign w:val="center"/>
          </w:tcPr>
          <w:p w14:paraId="2299C9C7" w14:textId="63B97685"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60.7 ± 14.1</w:t>
            </w:r>
          </w:p>
        </w:tc>
        <w:tc>
          <w:tcPr>
            <w:tcW w:w="567" w:type="dxa"/>
            <w:vAlign w:val="center"/>
          </w:tcPr>
          <w:p w14:paraId="00DEAED0" w14:textId="5D04B344"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0.84</w:t>
            </w:r>
          </w:p>
        </w:tc>
        <w:tc>
          <w:tcPr>
            <w:tcW w:w="851" w:type="dxa"/>
            <w:vAlign w:val="center"/>
          </w:tcPr>
          <w:p w14:paraId="79E51B07" w14:textId="185E2793"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498.4</w:t>
            </w:r>
          </w:p>
        </w:tc>
        <w:tc>
          <w:tcPr>
            <w:tcW w:w="1134" w:type="dxa"/>
            <w:vAlign w:val="center"/>
          </w:tcPr>
          <w:p w14:paraId="654AE7F5" w14:textId="6F20ED25"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493.3 ± 122.4</w:t>
            </w:r>
          </w:p>
        </w:tc>
        <w:tc>
          <w:tcPr>
            <w:tcW w:w="567" w:type="dxa"/>
            <w:vAlign w:val="center"/>
          </w:tcPr>
          <w:p w14:paraId="05B19685" w14:textId="5D368DDD"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1.01</w:t>
            </w:r>
          </w:p>
        </w:tc>
        <w:tc>
          <w:tcPr>
            <w:tcW w:w="557" w:type="dxa"/>
            <w:vAlign w:val="center"/>
          </w:tcPr>
          <w:p w14:paraId="08E8311B" w14:textId="10ED4702"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1.80</w:t>
            </w:r>
          </w:p>
        </w:tc>
        <w:tc>
          <w:tcPr>
            <w:tcW w:w="1003" w:type="dxa"/>
            <w:vAlign w:val="center"/>
          </w:tcPr>
          <w:p w14:paraId="167A824B" w14:textId="77777777" w:rsidR="00674E00" w:rsidRPr="00944A3E" w:rsidRDefault="00674E00" w:rsidP="00674E00">
            <w:pPr>
              <w:pStyle w:val="NormalWeb"/>
              <w:spacing w:before="0" w:beforeAutospacing="0" w:after="0" w:afterAutospacing="0"/>
              <w:textAlignment w:val="bottom"/>
              <w:rPr>
                <w:sz w:val="18"/>
                <w:szCs w:val="18"/>
              </w:rPr>
            </w:pPr>
            <w:r w:rsidRPr="00944A3E">
              <w:rPr>
                <w:rFonts w:eastAsia="Calibri"/>
                <w:kern w:val="24"/>
                <w:sz w:val="18"/>
                <w:szCs w:val="18"/>
              </w:rPr>
              <w:t>1.5</w:t>
            </w:r>
          </w:p>
          <w:p w14:paraId="3628449A" w14:textId="74E5453E"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(1.0–2.5)</w:t>
            </w:r>
          </w:p>
        </w:tc>
        <w:tc>
          <w:tcPr>
            <w:tcW w:w="567" w:type="dxa"/>
            <w:vAlign w:val="center"/>
          </w:tcPr>
          <w:p w14:paraId="4EB0828B" w14:textId="1A9E5F1A"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1.20</w:t>
            </w:r>
          </w:p>
        </w:tc>
        <w:tc>
          <w:tcPr>
            <w:tcW w:w="567" w:type="dxa"/>
            <w:vAlign w:val="center"/>
          </w:tcPr>
          <w:p w14:paraId="648CEF00" w14:textId="48B31A6C"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8.00</w:t>
            </w:r>
          </w:p>
        </w:tc>
        <w:tc>
          <w:tcPr>
            <w:tcW w:w="1134" w:type="dxa"/>
            <w:vAlign w:val="center"/>
          </w:tcPr>
          <w:p w14:paraId="0DB9D168" w14:textId="1A0980FF"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8.4 ± 1.9</w:t>
            </w:r>
          </w:p>
        </w:tc>
        <w:tc>
          <w:tcPr>
            <w:tcW w:w="567" w:type="dxa"/>
            <w:vAlign w:val="center"/>
          </w:tcPr>
          <w:p w14:paraId="2CA346AB" w14:textId="79A66F5B"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0.95</w:t>
            </w:r>
          </w:p>
        </w:tc>
        <w:tc>
          <w:tcPr>
            <w:tcW w:w="982" w:type="dxa"/>
            <w:vMerge w:val="restart"/>
            <w:vAlign w:val="center"/>
          </w:tcPr>
          <w:p w14:paraId="7ADAD1F7" w14:textId="77777777" w:rsidR="00674E00" w:rsidRDefault="00674E00" w:rsidP="00674E00">
            <w:pPr>
              <w:tabs>
                <w:tab w:val="left" w:pos="1134"/>
              </w:tabs>
              <w:ind w:left="1134" w:hanging="1134"/>
              <w:rPr>
                <w:rFonts w:ascii="Times New Roman" w:hAnsi="Times New Roman" w:cs="Times New Roman"/>
                <w:sz w:val="18"/>
                <w:szCs w:val="18"/>
              </w:rPr>
            </w:pPr>
            <w:r w:rsidRPr="00735C5E">
              <w:rPr>
                <w:rFonts w:ascii="Times New Roman" w:hAnsi="Times New Roman" w:cs="Times New Roman"/>
                <w:sz w:val="18"/>
                <w:szCs w:val="18"/>
              </w:rPr>
              <w:t>Li et al,</w:t>
            </w:r>
          </w:p>
          <w:p w14:paraId="0EDAD754" w14:textId="7A871BFA" w:rsidR="00674E00" w:rsidRPr="00735C5E" w:rsidRDefault="00674E00" w:rsidP="00674E00">
            <w:pPr>
              <w:tabs>
                <w:tab w:val="left" w:pos="1134"/>
              </w:tabs>
              <w:ind w:left="1134" w:hanging="1134"/>
              <w:rPr>
                <w:rFonts w:ascii="Times New Roman" w:hAnsi="Times New Roman" w:cs="Times New Roman"/>
                <w:sz w:val="18"/>
                <w:szCs w:val="18"/>
              </w:rPr>
            </w:pPr>
            <w:r w:rsidRPr="00735C5E">
              <w:rPr>
                <w:rFonts w:ascii="Times New Roman" w:hAnsi="Times New Roman" w:cs="Times New Roman"/>
                <w:sz w:val="18"/>
                <w:szCs w:val="18"/>
              </w:rPr>
              <w:t>2019</w:t>
            </w:r>
            <w:r>
              <w:rPr>
                <w:rFonts w:ascii="Times New Roman" w:hAnsi="Times New Roman" w:cs="Times New Roman"/>
                <w:sz w:val="18"/>
                <w:szCs w:val="18"/>
              </w:rPr>
              <w:t xml:space="preserve"> </w:t>
            </w:r>
            <w:r w:rsidRPr="004C1923">
              <w:rPr>
                <w:rFonts w:ascii="Times New Roman" w:hAnsi="Times New Roman" w:cs="Times New Roman"/>
                <w:color w:val="0000FF"/>
                <w:sz w:val="20"/>
                <w:szCs w:val="20"/>
              </w:rPr>
              <w:fldChar w:fldCharType="begin">
                <w:fldData xml:space="preserve">PEVuZE5vdGU+PENpdGU+PEF1dGhvcj5MaTwvQXV0aG9yPjxZZWFyPjIwMTk8L1llYXI+PFJlY051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</w:fldData>
              </w:fldChar>
            </w:r>
            <w:r>
              <w:rPr>
                <w:rFonts w:ascii="Times New Roman" w:hAnsi="Times New Roman" w:cs="Times New Roman"/>
                <w:color w:val="0000FF"/>
                <w:sz w:val="20"/>
                <w:szCs w:val="20"/>
              </w:rPr>
              <w:instrText xml:space="preserve"> ADDIN EN.CITE </w:instrText>
            </w:r>
            <w:r>
              <w:rPr>
                <w:rFonts w:ascii="Times New Roman" w:hAnsi="Times New Roman" w:cs="Times New Roman"/>
                <w:color w:val="0000FF"/>
                <w:sz w:val="20"/>
                <w:szCs w:val="20"/>
              </w:rPr>
              <w:fldChar w:fldCharType="begin">
                <w:fldData xml:space="preserve">PEVuZE5vdGU+PENpdGU+PEF1dGhvcj5MaTwvQXV0aG9yPjxZZWFyPjIwMTk8L1llYXI+PFJlY051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</w:fldData>
              </w:fldChar>
            </w:r>
            <w:r>
              <w:rPr>
                <w:rFonts w:ascii="Times New Roman" w:hAnsi="Times New Roman" w:cs="Times New Roman"/>
                <w:color w:val="0000FF"/>
                <w:sz w:val="20"/>
                <w:szCs w:val="20"/>
              </w:rPr>
              <w:instrText xml:space="preserve"> ADDIN EN.CITE.DATA </w:instrText>
            </w:r>
            <w:r>
              <w:rPr>
                <w:rFonts w:ascii="Times New Roman" w:hAnsi="Times New Roman" w:cs="Times New Roman"/>
                <w:color w:val="0000FF"/>
                <w:sz w:val="20"/>
                <w:szCs w:val="20"/>
              </w:rPr>
            </w:r>
            <w:r>
              <w:rPr>
                <w:rFonts w:ascii="Times New Roman" w:hAnsi="Times New Roman" w:cs="Times New Roman"/>
                <w:color w:val="0000FF"/>
                <w:sz w:val="20"/>
                <w:szCs w:val="20"/>
              </w:rPr>
              <w:fldChar w:fldCharType="end"/>
            </w:r>
            <w:r w:rsidRPr="004C1923">
              <w:rPr>
                <w:rFonts w:ascii="Times New Roman" w:hAnsi="Times New Roman" w:cs="Times New Roman"/>
                <w:color w:val="0000FF"/>
                <w:sz w:val="20"/>
                <w:szCs w:val="20"/>
              </w:rPr>
            </w:r>
            <w:r w:rsidRPr="004C1923">
              <w:rPr>
                <w:rFonts w:ascii="Times New Roman" w:hAnsi="Times New Roman" w:cs="Times New Roman"/>
                <w:color w:val="0000FF"/>
                <w:sz w:val="20"/>
                <w:szCs w:val="20"/>
              </w:rPr>
              <w:fldChar w:fldCharType="separate"/>
            </w:r>
            <w:r>
              <w:rPr>
                <w:rFonts w:ascii="Times New Roman" w:hAnsi="Times New Roman" w:cs="Times New Roman"/>
                <w:noProof/>
                <w:color w:val="0000FF"/>
                <w:sz w:val="20"/>
                <w:szCs w:val="20"/>
              </w:rPr>
              <w:t>[</w:t>
            </w:r>
            <w:hyperlink w:anchor="_ENREF_6" w:tooltip="Li, 2019 #6222" w:history="1">
              <w:r>
                <w:rPr>
                  <w:rFonts w:ascii="Times New Roman" w:hAnsi="Times New Roman" w:cs="Times New Roman"/>
                  <w:noProof/>
                  <w:color w:val="0000FF"/>
                  <w:sz w:val="20"/>
                  <w:szCs w:val="20"/>
                </w:rPr>
                <w:t>6</w:t>
              </w:r>
            </w:hyperlink>
            <w:r>
              <w:rPr>
                <w:rFonts w:ascii="Times New Roman" w:hAnsi="Times New Roman" w:cs="Times New Roman"/>
                <w:noProof/>
                <w:color w:val="0000FF"/>
                <w:sz w:val="20"/>
                <w:szCs w:val="20"/>
              </w:rPr>
              <w:t>]</w:t>
            </w:r>
            <w:r w:rsidRPr="004C1923">
              <w:rPr>
                <w:rFonts w:ascii="Times New Roman" w:hAnsi="Times New Roman" w:cs="Times New Roman"/>
                <w:color w:val="0000FF"/>
                <w:sz w:val="20"/>
                <w:szCs w:val="20"/>
              </w:rPr>
              <w:fldChar w:fldCharType="end"/>
            </w:r>
          </w:p>
        </w:tc>
      </w:tr>
      <w:tr w:rsidR="00674E00" w:rsidRPr="00735C5E" w14:paraId="3BF58557" w14:textId="77777777" w:rsidTr="00674E00">
        <w:trPr>
          <w:trHeight w:val="571"/>
        </w:trPr>
        <w:tc>
          <w:tcPr>
            <w:tcW w:w="846" w:type="dxa"/>
            <w:vMerge/>
            <w:vAlign w:val="center"/>
          </w:tcPr>
          <w:p w14:paraId="4F5EACFA" w14:textId="77777777" w:rsidR="00674E00" w:rsidRPr="00735C5E" w:rsidRDefault="00674E00" w:rsidP="00674E00">
            <w:pPr>
              <w:tabs>
                <w:tab w:val="left" w:pos="22"/>
              </w:tabs>
              <w:rPr>
                <w:rFonts w:ascii="Times New Roman" w:hAnsi="Times New Roman" w:cs="Times New Roman"/>
                <w:sz w:val="18"/>
                <w:szCs w:val="18"/>
              </w:rPr>
            </w:pPr>
          </w:p>
        </w:tc>
        <w:tc>
          <w:tcPr>
            <w:tcW w:w="2415" w:type="dxa"/>
            <w:vMerge w:val="restart"/>
            <w:vAlign w:val="center"/>
          </w:tcPr>
          <w:p w14:paraId="7E1ECB88" w14:textId="6E9B75E4" w:rsidR="00674E00" w:rsidRPr="00735C5E" w:rsidRDefault="00674E00" w:rsidP="00674E00">
            <w:pPr>
              <w:tabs>
                <w:tab w:val="left" w:pos="0"/>
              </w:tabs>
              <w:rPr>
                <w:rFonts w:ascii="Times New Roman" w:hAnsi="Times New Roman" w:cs="Times New Roman"/>
                <w:sz w:val="18"/>
                <w:szCs w:val="18"/>
              </w:rPr>
            </w:pPr>
            <w:r w:rsidRPr="00735C5E">
              <w:rPr>
                <w:rFonts w:ascii="Times New Roman" w:eastAsia="Calibri" w:hAnsi="Times New Roman" w:cs="Times New Roman"/>
                <w:kern w:val="24"/>
                <w:sz w:val="18"/>
                <w:szCs w:val="18"/>
              </w:rPr>
              <w:t>Adult males with mild HI [n=8; 75% Caucasian; mean age = 56.4 y</w:t>
            </w:r>
            <w:r>
              <w:rPr>
                <w:rFonts w:ascii="Times New Roman" w:eastAsia="Calibri" w:hAnsi="Times New Roman" w:cs="Times New Roman"/>
                <w:kern w:val="24"/>
                <w:sz w:val="18"/>
                <w:szCs w:val="18"/>
              </w:rPr>
              <w:t>ea</w:t>
            </w:r>
            <w:r w:rsidRPr="00735C5E">
              <w:rPr>
                <w:rFonts w:ascii="Times New Roman" w:eastAsia="Calibri" w:hAnsi="Times New Roman" w:cs="Times New Roman"/>
                <w:kern w:val="24"/>
                <w:sz w:val="18"/>
                <w:szCs w:val="18"/>
              </w:rPr>
              <w:t>r</w:t>
            </w:r>
            <w:r>
              <w:rPr>
                <w:rFonts w:ascii="Times New Roman" w:eastAsia="Calibri" w:hAnsi="Times New Roman" w:cs="Times New Roman"/>
                <w:kern w:val="24"/>
                <w:sz w:val="18"/>
                <w:szCs w:val="18"/>
              </w:rPr>
              <w:t>s</w:t>
            </w:r>
            <w:r w:rsidRPr="00735C5E">
              <w:rPr>
                <w:rFonts w:ascii="Times New Roman" w:eastAsia="Calibri" w:hAnsi="Times New Roman" w:cs="Times New Roman"/>
                <w:kern w:val="24"/>
                <w:sz w:val="18"/>
                <w:szCs w:val="18"/>
              </w:rPr>
              <w:t xml:space="preserve"> (range: 51-68); mean BW = 86.9 kg (range: 71.7</w:t>
            </w:r>
            <w:r>
              <w:rPr>
                <w:rFonts w:ascii="Times New Roman" w:hAnsi="Times New Roman" w:cs="Times New Roman"/>
                <w:sz w:val="18"/>
                <w:szCs w:val="18"/>
              </w:rPr>
              <w:t>–</w:t>
            </w:r>
            <w:r w:rsidRPr="00735C5E">
              <w:rPr>
                <w:rFonts w:ascii="Times New Roman" w:eastAsia="Calibri" w:hAnsi="Times New Roman" w:cs="Times New Roman"/>
                <w:kern w:val="24"/>
                <w:sz w:val="18"/>
                <w:szCs w:val="18"/>
              </w:rPr>
              <w:t>103.0); mean HT = 174.5 cm (range: 165.0</w:t>
            </w:r>
            <w:r>
              <w:rPr>
                <w:rFonts w:ascii="Times New Roman" w:hAnsi="Times New Roman" w:cs="Times New Roman"/>
                <w:sz w:val="18"/>
                <w:szCs w:val="18"/>
              </w:rPr>
              <w:t>–</w:t>
            </w:r>
            <w:r w:rsidRPr="00735C5E">
              <w:rPr>
                <w:rFonts w:ascii="Times New Roman" w:eastAsia="Calibri" w:hAnsi="Times New Roman" w:cs="Times New Roman"/>
                <w:kern w:val="24"/>
                <w:sz w:val="18"/>
                <w:szCs w:val="18"/>
              </w:rPr>
              <w:t>187.0); mean BMI = 28.7 kg/m</w:t>
            </w:r>
            <w:r w:rsidRPr="00FC0C5C">
              <w:rPr>
                <w:rFonts w:ascii="Times New Roman" w:eastAsia="Calibri" w:hAnsi="Times New Roman" w:cs="Times New Roman"/>
                <w:kern w:val="24"/>
                <w:sz w:val="18"/>
                <w:szCs w:val="18"/>
                <w:vertAlign w:val="superscript"/>
              </w:rPr>
              <w:t>2</w:t>
            </w:r>
            <w:r w:rsidRPr="00735C5E">
              <w:rPr>
                <w:rFonts w:ascii="Times New Roman" w:eastAsia="Calibri" w:hAnsi="Times New Roman" w:cs="Times New Roman"/>
                <w:kern w:val="24"/>
                <w:sz w:val="18"/>
                <w:szCs w:val="18"/>
              </w:rPr>
              <w:t xml:space="preserve"> (range: 23.1</w:t>
            </w:r>
            <w:r>
              <w:rPr>
                <w:rFonts w:ascii="Times New Roman" w:hAnsi="Times New Roman" w:cs="Times New Roman"/>
                <w:sz w:val="18"/>
                <w:szCs w:val="18"/>
              </w:rPr>
              <w:t>–</w:t>
            </w:r>
            <w:r w:rsidRPr="00735C5E">
              <w:rPr>
                <w:rFonts w:ascii="Times New Roman" w:eastAsia="Calibri" w:hAnsi="Times New Roman" w:cs="Times New Roman"/>
                <w:kern w:val="24"/>
                <w:sz w:val="18"/>
                <w:szCs w:val="18"/>
              </w:rPr>
              <w:t>34.4)]</w:t>
            </w:r>
          </w:p>
        </w:tc>
        <w:tc>
          <w:tcPr>
            <w:tcW w:w="850" w:type="dxa"/>
            <w:vAlign w:val="center"/>
          </w:tcPr>
          <w:p w14:paraId="7E732301" w14:textId="4F7166CC" w:rsidR="00674E00" w:rsidRPr="00735C5E" w:rsidRDefault="00674E00" w:rsidP="00674E00">
            <w:pPr>
              <w:tabs>
                <w:tab w:val="left" w:pos="0"/>
              </w:tabs>
              <w:rPr>
                <w:rFonts w:ascii="Times New Roman" w:hAnsi="Times New Roman" w:cs="Times New Roman"/>
                <w:sz w:val="18"/>
                <w:szCs w:val="18"/>
              </w:rPr>
            </w:pPr>
            <w:r w:rsidRPr="00735C5E">
              <w:rPr>
                <w:rFonts w:ascii="Times New Roman" w:eastAsia="Calibri" w:hAnsi="Times New Roman" w:cs="Times New Roman"/>
                <w:kern w:val="24"/>
                <w:sz w:val="18"/>
                <w:szCs w:val="18"/>
              </w:rPr>
              <w:t>Single</w:t>
            </w:r>
            <w:r>
              <w:rPr>
                <w:rFonts w:ascii="Times New Roman" w:eastAsia="Calibri" w:hAnsi="Times New Roman" w:cs="Times New Roman"/>
                <w:kern w:val="24"/>
                <w:sz w:val="18"/>
                <w:szCs w:val="18"/>
              </w:rPr>
              <w:t xml:space="preserve"> </w:t>
            </w:r>
            <w:r w:rsidRPr="00735C5E">
              <w:rPr>
                <w:rFonts w:ascii="Times New Roman" w:eastAsia="Calibri" w:hAnsi="Times New Roman" w:cs="Times New Roman"/>
                <w:kern w:val="24"/>
                <w:sz w:val="18"/>
                <w:szCs w:val="18"/>
              </w:rPr>
              <w:t>dose</w:t>
            </w:r>
          </w:p>
        </w:tc>
        <w:tc>
          <w:tcPr>
            <w:tcW w:w="567" w:type="dxa"/>
            <w:vAlign w:val="center"/>
          </w:tcPr>
          <w:p w14:paraId="2212CE48" w14:textId="3D472C25"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49.91</w:t>
            </w:r>
          </w:p>
        </w:tc>
        <w:tc>
          <w:tcPr>
            <w:tcW w:w="1569" w:type="dxa"/>
            <w:vAlign w:val="center"/>
          </w:tcPr>
          <w:p w14:paraId="46806FCE" w14:textId="6E756D91"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56.2 ± 7.3</w:t>
            </w:r>
          </w:p>
        </w:tc>
        <w:tc>
          <w:tcPr>
            <w:tcW w:w="567" w:type="dxa"/>
            <w:vAlign w:val="center"/>
          </w:tcPr>
          <w:p w14:paraId="484E0EE6" w14:textId="29F9439F"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0.89</w:t>
            </w:r>
          </w:p>
        </w:tc>
        <w:tc>
          <w:tcPr>
            <w:tcW w:w="851" w:type="dxa"/>
            <w:vAlign w:val="center"/>
          </w:tcPr>
          <w:p w14:paraId="759E57F5" w14:textId="5AA3EC9F"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718</w:t>
            </w:r>
          </w:p>
        </w:tc>
        <w:tc>
          <w:tcPr>
            <w:tcW w:w="1134" w:type="dxa"/>
            <w:vAlign w:val="center"/>
          </w:tcPr>
          <w:p w14:paraId="56A13A01" w14:textId="5DB98300"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728.4 ± 243.8</w:t>
            </w:r>
          </w:p>
        </w:tc>
        <w:tc>
          <w:tcPr>
            <w:tcW w:w="567" w:type="dxa"/>
            <w:vAlign w:val="center"/>
          </w:tcPr>
          <w:p w14:paraId="023B16B4" w14:textId="30E37EC7"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0.99</w:t>
            </w:r>
          </w:p>
        </w:tc>
        <w:tc>
          <w:tcPr>
            <w:tcW w:w="557" w:type="dxa"/>
            <w:vAlign w:val="center"/>
          </w:tcPr>
          <w:p w14:paraId="2FE29ECE" w14:textId="228361BA"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2.13</w:t>
            </w:r>
          </w:p>
        </w:tc>
        <w:tc>
          <w:tcPr>
            <w:tcW w:w="1003" w:type="dxa"/>
            <w:vAlign w:val="center"/>
          </w:tcPr>
          <w:p w14:paraId="010AE329" w14:textId="77777777" w:rsidR="00674E00" w:rsidRPr="00944A3E" w:rsidRDefault="00674E00" w:rsidP="00674E00">
            <w:pPr>
              <w:pStyle w:val="NormalWeb"/>
              <w:spacing w:before="0" w:beforeAutospacing="0" w:after="0" w:afterAutospacing="0"/>
              <w:textAlignment w:val="bottom"/>
              <w:rPr>
                <w:sz w:val="18"/>
                <w:szCs w:val="18"/>
              </w:rPr>
            </w:pPr>
            <w:r w:rsidRPr="00944A3E">
              <w:rPr>
                <w:rFonts w:eastAsia="Calibri"/>
                <w:kern w:val="24"/>
                <w:sz w:val="18"/>
                <w:szCs w:val="18"/>
              </w:rPr>
              <w:t>2.0</w:t>
            </w:r>
          </w:p>
          <w:p w14:paraId="14897C5D" w14:textId="19B93AFE"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(2.0–4.0)</w:t>
            </w:r>
          </w:p>
        </w:tc>
        <w:tc>
          <w:tcPr>
            <w:tcW w:w="567" w:type="dxa"/>
            <w:vAlign w:val="center"/>
          </w:tcPr>
          <w:p w14:paraId="23F30D25" w14:textId="7218E45C"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1.07</w:t>
            </w:r>
          </w:p>
        </w:tc>
        <w:tc>
          <w:tcPr>
            <w:tcW w:w="567" w:type="dxa"/>
            <w:vAlign w:val="center"/>
          </w:tcPr>
          <w:p w14:paraId="3E4C19C9" w14:textId="3FFD8AB5"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5.43</w:t>
            </w:r>
          </w:p>
        </w:tc>
        <w:tc>
          <w:tcPr>
            <w:tcW w:w="1134" w:type="dxa"/>
            <w:vAlign w:val="center"/>
          </w:tcPr>
          <w:p w14:paraId="08860997" w14:textId="7CBF0590"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5.8 ± 2.2</w:t>
            </w:r>
          </w:p>
        </w:tc>
        <w:tc>
          <w:tcPr>
            <w:tcW w:w="567" w:type="dxa"/>
            <w:vAlign w:val="center"/>
          </w:tcPr>
          <w:p w14:paraId="192AA9F8" w14:textId="47454DEA"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0.94</w:t>
            </w:r>
          </w:p>
        </w:tc>
        <w:tc>
          <w:tcPr>
            <w:tcW w:w="982" w:type="dxa"/>
            <w:vMerge/>
            <w:vAlign w:val="center"/>
          </w:tcPr>
          <w:p w14:paraId="14C746D8" w14:textId="0BE7F890" w:rsidR="00674E00" w:rsidRPr="00735C5E" w:rsidRDefault="00674E00" w:rsidP="00674E00">
            <w:pPr>
              <w:tabs>
                <w:tab w:val="left" w:pos="1134"/>
              </w:tabs>
              <w:ind w:left="1134" w:hanging="1134"/>
              <w:rPr>
                <w:rFonts w:ascii="Times New Roman" w:hAnsi="Times New Roman" w:cs="Times New Roman"/>
                <w:sz w:val="18"/>
                <w:szCs w:val="18"/>
              </w:rPr>
            </w:pPr>
          </w:p>
        </w:tc>
      </w:tr>
      <w:tr w:rsidR="00674E00" w:rsidRPr="00735C5E" w14:paraId="27A4ADEB" w14:textId="77777777" w:rsidTr="00674E00">
        <w:trPr>
          <w:trHeight w:val="571"/>
        </w:trPr>
        <w:tc>
          <w:tcPr>
            <w:tcW w:w="846" w:type="dxa"/>
            <w:vMerge/>
            <w:vAlign w:val="center"/>
          </w:tcPr>
          <w:p w14:paraId="55092F46" w14:textId="77777777" w:rsidR="00674E00" w:rsidRPr="00735C5E" w:rsidRDefault="00674E00" w:rsidP="00674E00">
            <w:pPr>
              <w:tabs>
                <w:tab w:val="left" w:pos="22"/>
              </w:tabs>
              <w:rPr>
                <w:rFonts w:ascii="Times New Roman" w:hAnsi="Times New Roman" w:cs="Times New Roman"/>
                <w:sz w:val="18"/>
                <w:szCs w:val="18"/>
              </w:rPr>
            </w:pPr>
          </w:p>
        </w:tc>
        <w:tc>
          <w:tcPr>
            <w:tcW w:w="2415" w:type="dxa"/>
            <w:vMerge/>
            <w:vAlign w:val="center"/>
          </w:tcPr>
          <w:p w14:paraId="5C677402" w14:textId="77777777" w:rsidR="00674E00" w:rsidRPr="00735C5E" w:rsidRDefault="00674E00" w:rsidP="00674E00">
            <w:pPr>
              <w:tabs>
                <w:tab w:val="left" w:pos="0"/>
              </w:tabs>
              <w:rPr>
                <w:rFonts w:ascii="Times New Roman" w:hAnsi="Times New Roman" w:cs="Times New Roman"/>
                <w:sz w:val="18"/>
                <w:szCs w:val="18"/>
              </w:rPr>
            </w:pPr>
          </w:p>
        </w:tc>
        <w:tc>
          <w:tcPr>
            <w:tcW w:w="850" w:type="dxa"/>
            <w:vAlign w:val="center"/>
          </w:tcPr>
          <w:p w14:paraId="07DA59EE" w14:textId="04C50E73" w:rsidR="00674E00" w:rsidRPr="00735C5E" w:rsidRDefault="00674E00" w:rsidP="00674E00">
            <w:pPr>
              <w:tabs>
                <w:tab w:val="left" w:pos="0"/>
              </w:tabs>
              <w:rPr>
                <w:rFonts w:ascii="Times New Roman" w:hAnsi="Times New Roman" w:cs="Times New Roman"/>
                <w:sz w:val="18"/>
                <w:szCs w:val="18"/>
              </w:rPr>
            </w:pPr>
            <w:r w:rsidRPr="00735C5E">
              <w:rPr>
                <w:rFonts w:ascii="Times New Roman" w:eastAsia="Calibri" w:hAnsi="Times New Roman" w:cs="Times New Roman"/>
                <w:kern w:val="24"/>
                <w:sz w:val="18"/>
                <w:szCs w:val="18"/>
              </w:rPr>
              <w:t xml:space="preserve">Ratio </w:t>
            </w:r>
            <w:r>
              <w:rPr>
                <w:rFonts w:ascii="Times New Roman" w:eastAsia="Calibri" w:hAnsi="Times New Roman" w:cs="Times New Roman"/>
                <w:kern w:val="24"/>
                <w:sz w:val="18"/>
                <w:szCs w:val="18"/>
              </w:rPr>
              <w:t>vs</w:t>
            </w:r>
            <w:r w:rsidRPr="00735C5E">
              <w:rPr>
                <w:rFonts w:ascii="Times New Roman" w:eastAsia="Calibri" w:hAnsi="Times New Roman" w:cs="Times New Roman"/>
                <w:kern w:val="24"/>
                <w:sz w:val="18"/>
                <w:szCs w:val="18"/>
              </w:rPr>
              <w:t xml:space="preserve"> healthy cohort</w:t>
            </w:r>
          </w:p>
        </w:tc>
        <w:tc>
          <w:tcPr>
            <w:tcW w:w="567" w:type="dxa"/>
            <w:vAlign w:val="center"/>
          </w:tcPr>
          <w:p w14:paraId="5EB8B3D6" w14:textId="05FC7D75"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0.97</w:t>
            </w:r>
          </w:p>
        </w:tc>
        <w:tc>
          <w:tcPr>
            <w:tcW w:w="1569" w:type="dxa"/>
            <w:vAlign w:val="center"/>
          </w:tcPr>
          <w:p w14:paraId="6ED7F14E" w14:textId="42659612"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0.93</w:t>
            </w:r>
          </w:p>
        </w:tc>
        <w:tc>
          <w:tcPr>
            <w:tcW w:w="567" w:type="dxa"/>
            <w:vAlign w:val="center"/>
          </w:tcPr>
          <w:p w14:paraId="6D5131FF" w14:textId="4E3AFC97"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1.05</w:t>
            </w:r>
          </w:p>
        </w:tc>
        <w:tc>
          <w:tcPr>
            <w:tcW w:w="851" w:type="dxa"/>
            <w:vAlign w:val="center"/>
          </w:tcPr>
          <w:p w14:paraId="5EF7FCCB" w14:textId="47F914B5"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1.44</w:t>
            </w:r>
          </w:p>
        </w:tc>
        <w:tc>
          <w:tcPr>
            <w:tcW w:w="1134" w:type="dxa"/>
            <w:vAlign w:val="center"/>
          </w:tcPr>
          <w:p w14:paraId="6AA9ED02" w14:textId="399C3427"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1.48</w:t>
            </w:r>
          </w:p>
        </w:tc>
        <w:tc>
          <w:tcPr>
            <w:tcW w:w="567" w:type="dxa"/>
            <w:vAlign w:val="center"/>
          </w:tcPr>
          <w:p w14:paraId="13F649D5" w14:textId="38899230"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0.97</w:t>
            </w:r>
          </w:p>
        </w:tc>
        <w:tc>
          <w:tcPr>
            <w:tcW w:w="557" w:type="dxa"/>
            <w:vAlign w:val="center"/>
          </w:tcPr>
          <w:p w14:paraId="6A7B3DA1" w14:textId="10BA02FF"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1.18</w:t>
            </w:r>
          </w:p>
        </w:tc>
        <w:tc>
          <w:tcPr>
            <w:tcW w:w="1003" w:type="dxa"/>
            <w:vAlign w:val="center"/>
          </w:tcPr>
          <w:p w14:paraId="2F2FE660" w14:textId="48CAD35D"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1.33</w:t>
            </w:r>
          </w:p>
        </w:tc>
        <w:tc>
          <w:tcPr>
            <w:tcW w:w="567" w:type="dxa"/>
            <w:vAlign w:val="center"/>
          </w:tcPr>
          <w:p w14:paraId="14F82DBF" w14:textId="281B69F5"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0.89</w:t>
            </w:r>
          </w:p>
        </w:tc>
        <w:tc>
          <w:tcPr>
            <w:tcW w:w="567" w:type="dxa"/>
            <w:vAlign w:val="center"/>
          </w:tcPr>
          <w:p w14:paraId="0FFFAD37" w14:textId="3EBCA74F"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0.68</w:t>
            </w:r>
          </w:p>
        </w:tc>
        <w:tc>
          <w:tcPr>
            <w:tcW w:w="1134" w:type="dxa"/>
            <w:vAlign w:val="center"/>
          </w:tcPr>
          <w:p w14:paraId="5EA4CCA1" w14:textId="666B4A3A"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0.69</w:t>
            </w:r>
          </w:p>
        </w:tc>
        <w:tc>
          <w:tcPr>
            <w:tcW w:w="567" w:type="dxa"/>
            <w:vAlign w:val="center"/>
          </w:tcPr>
          <w:p w14:paraId="734B186C" w14:textId="3D0B8CAE"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0.99</w:t>
            </w:r>
          </w:p>
        </w:tc>
        <w:tc>
          <w:tcPr>
            <w:tcW w:w="982" w:type="dxa"/>
            <w:vMerge/>
            <w:vAlign w:val="center"/>
          </w:tcPr>
          <w:p w14:paraId="22F4E292" w14:textId="4A23BCA5" w:rsidR="00674E00" w:rsidRPr="00735C5E" w:rsidRDefault="00674E00" w:rsidP="00674E00">
            <w:pPr>
              <w:tabs>
                <w:tab w:val="left" w:pos="1134"/>
              </w:tabs>
              <w:ind w:left="1134" w:hanging="1134"/>
              <w:rPr>
                <w:rFonts w:ascii="Times New Roman" w:hAnsi="Times New Roman" w:cs="Times New Roman"/>
                <w:sz w:val="18"/>
                <w:szCs w:val="18"/>
              </w:rPr>
            </w:pPr>
          </w:p>
        </w:tc>
      </w:tr>
      <w:tr w:rsidR="00674E00" w:rsidRPr="00735C5E" w14:paraId="456284A8" w14:textId="77777777" w:rsidTr="00674E00">
        <w:trPr>
          <w:trHeight w:val="571"/>
        </w:trPr>
        <w:tc>
          <w:tcPr>
            <w:tcW w:w="846" w:type="dxa"/>
            <w:vMerge/>
            <w:vAlign w:val="center"/>
          </w:tcPr>
          <w:p w14:paraId="24A36AB7" w14:textId="77777777" w:rsidR="00674E00" w:rsidRPr="00735C5E" w:rsidRDefault="00674E00" w:rsidP="00674E00">
            <w:pPr>
              <w:tabs>
                <w:tab w:val="left" w:pos="22"/>
              </w:tabs>
              <w:rPr>
                <w:rFonts w:ascii="Times New Roman" w:hAnsi="Times New Roman" w:cs="Times New Roman"/>
                <w:sz w:val="18"/>
                <w:szCs w:val="18"/>
              </w:rPr>
            </w:pPr>
          </w:p>
        </w:tc>
        <w:tc>
          <w:tcPr>
            <w:tcW w:w="2415" w:type="dxa"/>
            <w:vMerge w:val="restart"/>
            <w:vAlign w:val="center"/>
          </w:tcPr>
          <w:p w14:paraId="2C41A614" w14:textId="5E492D39" w:rsidR="00674E00" w:rsidRPr="00735C5E" w:rsidRDefault="00674E00" w:rsidP="00674E00">
            <w:pPr>
              <w:tabs>
                <w:tab w:val="left" w:pos="0"/>
              </w:tabs>
              <w:rPr>
                <w:rFonts w:ascii="Times New Roman" w:hAnsi="Times New Roman" w:cs="Times New Roman"/>
                <w:sz w:val="18"/>
                <w:szCs w:val="18"/>
              </w:rPr>
            </w:pPr>
            <w:r w:rsidRPr="00735C5E">
              <w:rPr>
                <w:rFonts w:ascii="Times New Roman" w:eastAsia="Calibri" w:hAnsi="Times New Roman" w:cs="Times New Roman"/>
                <w:kern w:val="24"/>
                <w:sz w:val="18"/>
                <w:szCs w:val="18"/>
              </w:rPr>
              <w:t>Adult males with moderate HI [n=8; 100% Caucasian; mean age = 59.3 y</w:t>
            </w:r>
            <w:r>
              <w:rPr>
                <w:rFonts w:ascii="Times New Roman" w:eastAsia="Calibri" w:hAnsi="Times New Roman" w:cs="Times New Roman"/>
                <w:kern w:val="24"/>
                <w:sz w:val="18"/>
                <w:szCs w:val="18"/>
              </w:rPr>
              <w:t>ea</w:t>
            </w:r>
            <w:r w:rsidRPr="00735C5E">
              <w:rPr>
                <w:rFonts w:ascii="Times New Roman" w:eastAsia="Calibri" w:hAnsi="Times New Roman" w:cs="Times New Roman"/>
                <w:kern w:val="24"/>
                <w:sz w:val="18"/>
                <w:szCs w:val="18"/>
              </w:rPr>
              <w:t>r</w:t>
            </w:r>
            <w:r>
              <w:rPr>
                <w:rFonts w:ascii="Times New Roman" w:eastAsia="Calibri" w:hAnsi="Times New Roman" w:cs="Times New Roman"/>
                <w:kern w:val="24"/>
                <w:sz w:val="18"/>
                <w:szCs w:val="18"/>
              </w:rPr>
              <w:t>s</w:t>
            </w:r>
            <w:r w:rsidRPr="00735C5E">
              <w:rPr>
                <w:rFonts w:ascii="Times New Roman" w:eastAsia="Calibri" w:hAnsi="Times New Roman" w:cs="Times New Roman"/>
                <w:kern w:val="24"/>
                <w:sz w:val="18"/>
                <w:szCs w:val="18"/>
              </w:rPr>
              <w:t xml:space="preserve"> (range: 54</w:t>
            </w:r>
            <w:r>
              <w:rPr>
                <w:rFonts w:ascii="Times New Roman" w:hAnsi="Times New Roman" w:cs="Times New Roman"/>
                <w:sz w:val="18"/>
                <w:szCs w:val="18"/>
              </w:rPr>
              <w:t>–</w:t>
            </w:r>
            <w:r w:rsidRPr="00735C5E">
              <w:rPr>
                <w:rFonts w:ascii="Times New Roman" w:eastAsia="Calibri" w:hAnsi="Times New Roman" w:cs="Times New Roman"/>
                <w:kern w:val="24"/>
                <w:sz w:val="18"/>
                <w:szCs w:val="18"/>
              </w:rPr>
              <w:t>69); mean BW = 87.5 kg (range: 71.5</w:t>
            </w:r>
            <w:r>
              <w:rPr>
                <w:rFonts w:ascii="Times New Roman" w:hAnsi="Times New Roman" w:cs="Times New Roman"/>
                <w:sz w:val="18"/>
                <w:szCs w:val="18"/>
              </w:rPr>
              <w:t>–</w:t>
            </w:r>
            <w:r w:rsidRPr="00735C5E">
              <w:rPr>
                <w:rFonts w:ascii="Times New Roman" w:eastAsia="Calibri" w:hAnsi="Times New Roman" w:cs="Times New Roman"/>
                <w:kern w:val="24"/>
                <w:sz w:val="18"/>
                <w:szCs w:val="18"/>
              </w:rPr>
              <w:t>100.3); mean HT = 171.1 cm (range: 160.0</w:t>
            </w:r>
            <w:r>
              <w:rPr>
                <w:rFonts w:ascii="Times New Roman" w:hAnsi="Times New Roman" w:cs="Times New Roman"/>
                <w:sz w:val="18"/>
                <w:szCs w:val="18"/>
              </w:rPr>
              <w:t>–</w:t>
            </w:r>
            <w:r w:rsidRPr="00735C5E">
              <w:rPr>
                <w:rFonts w:ascii="Times New Roman" w:eastAsia="Calibri" w:hAnsi="Times New Roman" w:cs="Times New Roman"/>
                <w:kern w:val="24"/>
                <w:sz w:val="18"/>
                <w:szCs w:val="18"/>
              </w:rPr>
              <w:t>181.0); mean BMI = 29.9 kg/m</w:t>
            </w:r>
            <w:r w:rsidRPr="00FC0C5C">
              <w:rPr>
                <w:rFonts w:ascii="Times New Roman" w:eastAsia="Calibri" w:hAnsi="Times New Roman" w:cs="Times New Roman"/>
                <w:kern w:val="24"/>
                <w:sz w:val="18"/>
                <w:szCs w:val="18"/>
                <w:vertAlign w:val="superscript"/>
              </w:rPr>
              <w:t>2</w:t>
            </w:r>
            <w:r w:rsidRPr="00735C5E">
              <w:rPr>
                <w:rFonts w:ascii="Times New Roman" w:eastAsia="Calibri" w:hAnsi="Times New Roman" w:cs="Times New Roman"/>
                <w:kern w:val="24"/>
                <w:sz w:val="18"/>
                <w:szCs w:val="18"/>
              </w:rPr>
              <w:t xml:space="preserve"> (range: 24.9</w:t>
            </w:r>
            <w:r>
              <w:rPr>
                <w:rFonts w:ascii="Times New Roman" w:hAnsi="Times New Roman" w:cs="Times New Roman"/>
                <w:sz w:val="18"/>
                <w:szCs w:val="18"/>
              </w:rPr>
              <w:t>–</w:t>
            </w:r>
            <w:r w:rsidRPr="00735C5E">
              <w:rPr>
                <w:rFonts w:ascii="Times New Roman" w:eastAsia="Calibri" w:hAnsi="Times New Roman" w:cs="Times New Roman"/>
                <w:kern w:val="24"/>
                <w:sz w:val="18"/>
                <w:szCs w:val="18"/>
              </w:rPr>
              <w:t>35.2)]</w:t>
            </w:r>
          </w:p>
        </w:tc>
        <w:tc>
          <w:tcPr>
            <w:tcW w:w="850" w:type="dxa"/>
            <w:vAlign w:val="center"/>
          </w:tcPr>
          <w:p w14:paraId="6D8D1E8F" w14:textId="0FA3FB2B" w:rsidR="00674E00" w:rsidRPr="00735C5E" w:rsidRDefault="00674E00" w:rsidP="00674E00">
            <w:pPr>
              <w:tabs>
                <w:tab w:val="left" w:pos="0"/>
              </w:tabs>
              <w:rPr>
                <w:rFonts w:ascii="Times New Roman" w:hAnsi="Times New Roman" w:cs="Times New Roman"/>
                <w:sz w:val="18"/>
                <w:szCs w:val="18"/>
              </w:rPr>
            </w:pPr>
            <w:r w:rsidRPr="00735C5E">
              <w:rPr>
                <w:rFonts w:ascii="Times New Roman" w:eastAsia="Calibri" w:hAnsi="Times New Roman" w:cs="Times New Roman"/>
                <w:kern w:val="24"/>
                <w:sz w:val="18"/>
                <w:szCs w:val="18"/>
              </w:rPr>
              <w:t>Single</w:t>
            </w:r>
            <w:r>
              <w:rPr>
                <w:rFonts w:ascii="Times New Roman" w:eastAsia="Calibri" w:hAnsi="Times New Roman" w:cs="Times New Roman"/>
                <w:kern w:val="24"/>
                <w:sz w:val="18"/>
                <w:szCs w:val="18"/>
              </w:rPr>
              <w:t xml:space="preserve"> </w:t>
            </w:r>
            <w:r w:rsidRPr="00735C5E">
              <w:rPr>
                <w:rFonts w:ascii="Times New Roman" w:eastAsia="Calibri" w:hAnsi="Times New Roman" w:cs="Times New Roman"/>
                <w:kern w:val="24"/>
                <w:sz w:val="18"/>
                <w:szCs w:val="18"/>
              </w:rPr>
              <w:t>dose</w:t>
            </w:r>
          </w:p>
        </w:tc>
        <w:tc>
          <w:tcPr>
            <w:tcW w:w="567" w:type="dxa"/>
            <w:vAlign w:val="center"/>
          </w:tcPr>
          <w:p w14:paraId="59DA5739" w14:textId="33CBB62C"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51.12</w:t>
            </w:r>
          </w:p>
        </w:tc>
        <w:tc>
          <w:tcPr>
            <w:tcW w:w="1569" w:type="dxa"/>
            <w:vAlign w:val="center"/>
          </w:tcPr>
          <w:p w14:paraId="2851088A" w14:textId="29188795"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58.0 ± 15.1</w:t>
            </w:r>
          </w:p>
        </w:tc>
        <w:tc>
          <w:tcPr>
            <w:tcW w:w="567" w:type="dxa"/>
            <w:vAlign w:val="center"/>
          </w:tcPr>
          <w:p w14:paraId="47C16003" w14:textId="2D16318D"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0.88</w:t>
            </w:r>
          </w:p>
        </w:tc>
        <w:tc>
          <w:tcPr>
            <w:tcW w:w="851" w:type="dxa"/>
            <w:vAlign w:val="center"/>
          </w:tcPr>
          <w:p w14:paraId="608D30AC" w14:textId="4777C092"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987.5</w:t>
            </w:r>
          </w:p>
        </w:tc>
        <w:tc>
          <w:tcPr>
            <w:tcW w:w="1134" w:type="dxa"/>
            <w:vAlign w:val="center"/>
          </w:tcPr>
          <w:p w14:paraId="239131AB" w14:textId="58236C6A"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764.5 ± 239.6</w:t>
            </w:r>
          </w:p>
        </w:tc>
        <w:tc>
          <w:tcPr>
            <w:tcW w:w="567" w:type="dxa"/>
            <w:vAlign w:val="center"/>
          </w:tcPr>
          <w:p w14:paraId="142B3847" w14:textId="6203145E"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1.29</w:t>
            </w:r>
          </w:p>
        </w:tc>
        <w:tc>
          <w:tcPr>
            <w:tcW w:w="557" w:type="dxa"/>
            <w:vAlign w:val="center"/>
          </w:tcPr>
          <w:p w14:paraId="591AB663" w14:textId="2B314FA3"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2.23</w:t>
            </w:r>
          </w:p>
        </w:tc>
        <w:tc>
          <w:tcPr>
            <w:tcW w:w="1003" w:type="dxa"/>
            <w:vAlign w:val="center"/>
          </w:tcPr>
          <w:p w14:paraId="7F20C17B" w14:textId="77777777" w:rsidR="00674E00" w:rsidRPr="00944A3E" w:rsidRDefault="00674E00" w:rsidP="00674E00">
            <w:pPr>
              <w:pStyle w:val="NormalWeb"/>
              <w:spacing w:before="0" w:beforeAutospacing="0" w:after="0" w:afterAutospacing="0"/>
              <w:textAlignment w:val="bottom"/>
              <w:rPr>
                <w:sz w:val="18"/>
                <w:szCs w:val="18"/>
              </w:rPr>
            </w:pPr>
            <w:r w:rsidRPr="00944A3E">
              <w:rPr>
                <w:rFonts w:eastAsia="Calibri"/>
                <w:kern w:val="24"/>
                <w:sz w:val="18"/>
                <w:szCs w:val="18"/>
              </w:rPr>
              <w:t>2.25</w:t>
            </w:r>
          </w:p>
          <w:p w14:paraId="03054084" w14:textId="26AB7675"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(1.0–4.0)</w:t>
            </w:r>
          </w:p>
        </w:tc>
        <w:tc>
          <w:tcPr>
            <w:tcW w:w="567" w:type="dxa"/>
            <w:vAlign w:val="center"/>
          </w:tcPr>
          <w:p w14:paraId="70D3CF73" w14:textId="1AEC3A34"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0.99</w:t>
            </w:r>
          </w:p>
        </w:tc>
        <w:tc>
          <w:tcPr>
            <w:tcW w:w="567" w:type="dxa"/>
            <w:vAlign w:val="center"/>
          </w:tcPr>
          <w:p w14:paraId="08CA66AB" w14:textId="73818C3E"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3.73</w:t>
            </w:r>
          </w:p>
        </w:tc>
        <w:tc>
          <w:tcPr>
            <w:tcW w:w="1134" w:type="dxa"/>
            <w:vAlign w:val="center"/>
          </w:tcPr>
          <w:p w14:paraId="57D15336" w14:textId="4BEE1EEF"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5.6 ± 2.6</w:t>
            </w:r>
          </w:p>
        </w:tc>
        <w:tc>
          <w:tcPr>
            <w:tcW w:w="567" w:type="dxa"/>
            <w:vAlign w:val="center"/>
          </w:tcPr>
          <w:p w14:paraId="14721516" w14:textId="09258CC5"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0.67</w:t>
            </w:r>
          </w:p>
        </w:tc>
        <w:tc>
          <w:tcPr>
            <w:tcW w:w="982" w:type="dxa"/>
            <w:vMerge/>
            <w:vAlign w:val="center"/>
          </w:tcPr>
          <w:p w14:paraId="779FB7FE" w14:textId="7E269167" w:rsidR="00674E00" w:rsidRPr="00735C5E" w:rsidRDefault="00674E00" w:rsidP="00674E00">
            <w:pPr>
              <w:tabs>
                <w:tab w:val="left" w:pos="1134"/>
              </w:tabs>
              <w:ind w:left="1134" w:hanging="1134"/>
              <w:rPr>
                <w:rFonts w:ascii="Times New Roman" w:hAnsi="Times New Roman" w:cs="Times New Roman"/>
                <w:sz w:val="18"/>
                <w:szCs w:val="18"/>
              </w:rPr>
            </w:pPr>
          </w:p>
        </w:tc>
      </w:tr>
      <w:tr w:rsidR="00674E00" w:rsidRPr="00735C5E" w14:paraId="5775895F" w14:textId="77777777" w:rsidTr="00674E00">
        <w:trPr>
          <w:trHeight w:val="1202"/>
        </w:trPr>
        <w:tc>
          <w:tcPr>
            <w:tcW w:w="846" w:type="dxa"/>
            <w:vMerge/>
            <w:vAlign w:val="center"/>
          </w:tcPr>
          <w:p w14:paraId="6F8804C2" w14:textId="77777777" w:rsidR="00674E00" w:rsidRPr="00735C5E" w:rsidRDefault="00674E00" w:rsidP="00674E00">
            <w:pPr>
              <w:tabs>
                <w:tab w:val="left" w:pos="22"/>
              </w:tabs>
              <w:rPr>
                <w:rFonts w:ascii="Times New Roman" w:hAnsi="Times New Roman" w:cs="Times New Roman"/>
                <w:sz w:val="18"/>
                <w:szCs w:val="18"/>
              </w:rPr>
            </w:pPr>
          </w:p>
        </w:tc>
        <w:tc>
          <w:tcPr>
            <w:tcW w:w="2415" w:type="dxa"/>
            <w:vMerge/>
            <w:vAlign w:val="center"/>
          </w:tcPr>
          <w:p w14:paraId="502B7D9D" w14:textId="77777777" w:rsidR="00674E00" w:rsidRPr="00735C5E" w:rsidRDefault="00674E00" w:rsidP="00674E00">
            <w:pPr>
              <w:tabs>
                <w:tab w:val="left" w:pos="0"/>
              </w:tabs>
              <w:rPr>
                <w:rFonts w:ascii="Times New Roman" w:hAnsi="Times New Roman" w:cs="Times New Roman"/>
                <w:sz w:val="18"/>
                <w:szCs w:val="18"/>
              </w:rPr>
            </w:pPr>
          </w:p>
        </w:tc>
        <w:tc>
          <w:tcPr>
            <w:tcW w:w="850" w:type="dxa"/>
            <w:vAlign w:val="center"/>
          </w:tcPr>
          <w:p w14:paraId="2F7EC2AF" w14:textId="641F5317" w:rsidR="00674E00" w:rsidRPr="00735C5E" w:rsidRDefault="00674E00" w:rsidP="00674E00">
            <w:pPr>
              <w:tabs>
                <w:tab w:val="left" w:pos="0"/>
              </w:tabs>
              <w:rPr>
                <w:rFonts w:ascii="Times New Roman" w:hAnsi="Times New Roman" w:cs="Times New Roman"/>
                <w:sz w:val="18"/>
                <w:szCs w:val="18"/>
              </w:rPr>
            </w:pPr>
            <w:r w:rsidRPr="00735C5E">
              <w:rPr>
                <w:rFonts w:ascii="Times New Roman" w:eastAsia="Calibri" w:hAnsi="Times New Roman" w:cs="Times New Roman"/>
                <w:kern w:val="24"/>
                <w:sz w:val="18"/>
                <w:szCs w:val="18"/>
              </w:rPr>
              <w:t xml:space="preserve">Ratio </w:t>
            </w:r>
            <w:r>
              <w:rPr>
                <w:rFonts w:ascii="Times New Roman" w:eastAsia="Calibri" w:hAnsi="Times New Roman" w:cs="Times New Roman"/>
                <w:kern w:val="24"/>
                <w:sz w:val="18"/>
                <w:szCs w:val="18"/>
              </w:rPr>
              <w:t>vs</w:t>
            </w:r>
            <w:r w:rsidRPr="00735C5E">
              <w:rPr>
                <w:rFonts w:ascii="Times New Roman" w:eastAsia="Calibri" w:hAnsi="Times New Roman" w:cs="Times New Roman"/>
                <w:kern w:val="24"/>
                <w:sz w:val="18"/>
                <w:szCs w:val="18"/>
              </w:rPr>
              <w:t xml:space="preserve"> healthy cohort</w:t>
            </w:r>
          </w:p>
        </w:tc>
        <w:tc>
          <w:tcPr>
            <w:tcW w:w="567" w:type="dxa"/>
            <w:vAlign w:val="center"/>
          </w:tcPr>
          <w:p w14:paraId="2CFF7477" w14:textId="5DFC93D3"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1.00</w:t>
            </w:r>
          </w:p>
        </w:tc>
        <w:tc>
          <w:tcPr>
            <w:tcW w:w="1569" w:type="dxa"/>
            <w:vAlign w:val="center"/>
          </w:tcPr>
          <w:p w14:paraId="5F23B83E" w14:textId="3DBFFAD7"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0.96</w:t>
            </w:r>
          </w:p>
        </w:tc>
        <w:tc>
          <w:tcPr>
            <w:tcW w:w="567" w:type="dxa"/>
            <w:vAlign w:val="center"/>
          </w:tcPr>
          <w:p w14:paraId="78601982" w14:textId="0906E73F"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1.04</w:t>
            </w:r>
          </w:p>
        </w:tc>
        <w:tc>
          <w:tcPr>
            <w:tcW w:w="851" w:type="dxa"/>
            <w:vAlign w:val="center"/>
          </w:tcPr>
          <w:p w14:paraId="19BF7B27" w14:textId="68E206E5"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1.98</w:t>
            </w:r>
          </w:p>
        </w:tc>
        <w:tc>
          <w:tcPr>
            <w:tcW w:w="1134" w:type="dxa"/>
            <w:vAlign w:val="center"/>
          </w:tcPr>
          <w:p w14:paraId="61E4426F" w14:textId="422F6312"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1.55</w:t>
            </w:r>
          </w:p>
        </w:tc>
        <w:tc>
          <w:tcPr>
            <w:tcW w:w="567" w:type="dxa"/>
            <w:vAlign w:val="center"/>
          </w:tcPr>
          <w:p w14:paraId="0CD5902B" w14:textId="2EF88840"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1.28</w:t>
            </w:r>
          </w:p>
        </w:tc>
        <w:tc>
          <w:tcPr>
            <w:tcW w:w="557" w:type="dxa"/>
            <w:vAlign w:val="center"/>
          </w:tcPr>
          <w:p w14:paraId="78086E0D" w14:textId="0F8FC982"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1.24</w:t>
            </w:r>
          </w:p>
        </w:tc>
        <w:tc>
          <w:tcPr>
            <w:tcW w:w="1003" w:type="dxa"/>
            <w:vAlign w:val="center"/>
          </w:tcPr>
          <w:p w14:paraId="65FBE875" w14:textId="00962229"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1.50</w:t>
            </w:r>
          </w:p>
        </w:tc>
        <w:tc>
          <w:tcPr>
            <w:tcW w:w="567" w:type="dxa"/>
            <w:vAlign w:val="center"/>
          </w:tcPr>
          <w:p w14:paraId="7672DDE8" w14:textId="1AA9220A"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0.83</w:t>
            </w:r>
          </w:p>
        </w:tc>
        <w:tc>
          <w:tcPr>
            <w:tcW w:w="567" w:type="dxa"/>
            <w:vAlign w:val="center"/>
          </w:tcPr>
          <w:p w14:paraId="2FB810C8" w14:textId="658B9460"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0.47</w:t>
            </w:r>
          </w:p>
        </w:tc>
        <w:tc>
          <w:tcPr>
            <w:tcW w:w="1134" w:type="dxa"/>
            <w:vAlign w:val="center"/>
          </w:tcPr>
          <w:p w14:paraId="43689A1A" w14:textId="36C81BCD"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0.67</w:t>
            </w:r>
          </w:p>
        </w:tc>
        <w:tc>
          <w:tcPr>
            <w:tcW w:w="567" w:type="dxa"/>
            <w:vAlign w:val="center"/>
          </w:tcPr>
          <w:p w14:paraId="1EECC24C" w14:textId="35DF5F70"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0.70</w:t>
            </w:r>
          </w:p>
        </w:tc>
        <w:tc>
          <w:tcPr>
            <w:tcW w:w="982" w:type="dxa"/>
            <w:vMerge/>
            <w:vAlign w:val="center"/>
          </w:tcPr>
          <w:p w14:paraId="7BE691D5" w14:textId="2325169C" w:rsidR="00674E00" w:rsidRPr="00735C5E" w:rsidRDefault="00674E00" w:rsidP="00674E00">
            <w:pPr>
              <w:tabs>
                <w:tab w:val="left" w:pos="1134"/>
              </w:tabs>
              <w:ind w:left="1134" w:hanging="1134"/>
              <w:rPr>
                <w:rFonts w:ascii="Times New Roman" w:hAnsi="Times New Roman" w:cs="Times New Roman"/>
                <w:sz w:val="18"/>
                <w:szCs w:val="18"/>
              </w:rPr>
            </w:pPr>
          </w:p>
        </w:tc>
      </w:tr>
      <w:tr w:rsidR="00674E00" w:rsidRPr="00735C5E" w14:paraId="41267DBB" w14:textId="77777777" w:rsidTr="00674E00">
        <w:trPr>
          <w:trHeight w:val="571"/>
        </w:trPr>
        <w:tc>
          <w:tcPr>
            <w:tcW w:w="846" w:type="dxa"/>
            <w:vMerge/>
            <w:vAlign w:val="center"/>
          </w:tcPr>
          <w:p w14:paraId="693E697D" w14:textId="77777777" w:rsidR="00674E00" w:rsidRPr="00735C5E" w:rsidRDefault="00674E00" w:rsidP="00674E00">
            <w:pPr>
              <w:tabs>
                <w:tab w:val="left" w:pos="22"/>
              </w:tabs>
              <w:rPr>
                <w:rFonts w:ascii="Times New Roman" w:hAnsi="Times New Roman" w:cs="Times New Roman"/>
                <w:sz w:val="18"/>
                <w:szCs w:val="18"/>
              </w:rPr>
            </w:pPr>
          </w:p>
        </w:tc>
        <w:tc>
          <w:tcPr>
            <w:tcW w:w="2415" w:type="dxa"/>
            <w:vMerge w:val="restart"/>
            <w:vAlign w:val="center"/>
          </w:tcPr>
          <w:p w14:paraId="1A61D095" w14:textId="6C4A8618" w:rsidR="00674E00" w:rsidRPr="00735C5E" w:rsidRDefault="00674E00" w:rsidP="00674E00">
            <w:pPr>
              <w:tabs>
                <w:tab w:val="left" w:pos="0"/>
              </w:tabs>
              <w:rPr>
                <w:rFonts w:ascii="Times New Roman" w:hAnsi="Times New Roman" w:cs="Times New Roman"/>
                <w:sz w:val="18"/>
                <w:szCs w:val="18"/>
              </w:rPr>
            </w:pPr>
            <w:r w:rsidRPr="00735C5E">
              <w:rPr>
                <w:rFonts w:ascii="Times New Roman" w:eastAsia="Calibri" w:hAnsi="Times New Roman" w:cs="Times New Roman"/>
                <w:kern w:val="24"/>
                <w:sz w:val="18"/>
                <w:szCs w:val="18"/>
              </w:rPr>
              <w:t>Adult males with severe HI [n=8; 87.5% Caucasian; mean age = 53.1 y</w:t>
            </w:r>
            <w:r>
              <w:rPr>
                <w:rFonts w:ascii="Times New Roman" w:eastAsia="Calibri" w:hAnsi="Times New Roman" w:cs="Times New Roman"/>
                <w:kern w:val="24"/>
                <w:sz w:val="18"/>
                <w:szCs w:val="18"/>
              </w:rPr>
              <w:t>ea</w:t>
            </w:r>
            <w:r w:rsidRPr="00735C5E">
              <w:rPr>
                <w:rFonts w:ascii="Times New Roman" w:eastAsia="Calibri" w:hAnsi="Times New Roman" w:cs="Times New Roman"/>
                <w:kern w:val="24"/>
                <w:sz w:val="18"/>
                <w:szCs w:val="18"/>
              </w:rPr>
              <w:t>r</w:t>
            </w:r>
            <w:r>
              <w:rPr>
                <w:rFonts w:ascii="Times New Roman" w:eastAsia="Calibri" w:hAnsi="Times New Roman" w:cs="Times New Roman"/>
                <w:kern w:val="24"/>
                <w:sz w:val="18"/>
                <w:szCs w:val="18"/>
              </w:rPr>
              <w:t>s</w:t>
            </w:r>
            <w:r w:rsidRPr="00735C5E">
              <w:rPr>
                <w:rFonts w:ascii="Times New Roman" w:eastAsia="Calibri" w:hAnsi="Times New Roman" w:cs="Times New Roman"/>
                <w:kern w:val="24"/>
                <w:sz w:val="18"/>
                <w:szCs w:val="18"/>
              </w:rPr>
              <w:t xml:space="preserve"> (range: 42</w:t>
            </w:r>
            <w:r>
              <w:rPr>
                <w:rFonts w:ascii="Times New Roman" w:hAnsi="Times New Roman" w:cs="Times New Roman"/>
                <w:sz w:val="18"/>
                <w:szCs w:val="18"/>
              </w:rPr>
              <w:t>–</w:t>
            </w:r>
            <w:r w:rsidRPr="00735C5E">
              <w:rPr>
                <w:rFonts w:ascii="Times New Roman" w:eastAsia="Calibri" w:hAnsi="Times New Roman" w:cs="Times New Roman"/>
                <w:kern w:val="24"/>
                <w:sz w:val="18"/>
                <w:szCs w:val="18"/>
              </w:rPr>
              <w:t>62); mean BW = 90.5 kg (range: 69.0-114.0); mean HT = 171.5 cm (range: 152</w:t>
            </w:r>
            <w:r>
              <w:rPr>
                <w:rFonts w:ascii="Times New Roman" w:eastAsia="Calibri" w:hAnsi="Times New Roman" w:cs="Times New Roman"/>
                <w:kern w:val="24"/>
                <w:sz w:val="18"/>
                <w:szCs w:val="18"/>
              </w:rPr>
              <w:t>.0</w:t>
            </w:r>
            <w:r>
              <w:rPr>
                <w:rFonts w:ascii="Times New Roman" w:hAnsi="Times New Roman" w:cs="Times New Roman"/>
                <w:sz w:val="18"/>
                <w:szCs w:val="18"/>
              </w:rPr>
              <w:t>–</w:t>
            </w:r>
            <w:r w:rsidRPr="00735C5E">
              <w:rPr>
                <w:rFonts w:ascii="Times New Roman" w:eastAsia="Calibri" w:hAnsi="Times New Roman" w:cs="Times New Roman"/>
                <w:kern w:val="24"/>
                <w:sz w:val="18"/>
                <w:szCs w:val="18"/>
              </w:rPr>
              <w:t>182</w:t>
            </w:r>
            <w:r>
              <w:rPr>
                <w:rFonts w:ascii="Times New Roman" w:eastAsia="Calibri" w:hAnsi="Times New Roman" w:cs="Times New Roman"/>
                <w:kern w:val="24"/>
                <w:sz w:val="18"/>
                <w:szCs w:val="18"/>
              </w:rPr>
              <w:t>.0</w:t>
            </w:r>
            <w:r w:rsidRPr="00735C5E">
              <w:rPr>
                <w:rFonts w:ascii="Times New Roman" w:eastAsia="Calibri" w:hAnsi="Times New Roman" w:cs="Times New Roman"/>
                <w:kern w:val="24"/>
                <w:sz w:val="18"/>
                <w:szCs w:val="18"/>
              </w:rPr>
              <w:t>); mean BMI = 30.8 kg/m</w:t>
            </w:r>
            <w:r w:rsidRPr="00FC0C5C">
              <w:rPr>
                <w:rFonts w:ascii="Times New Roman" w:eastAsia="Calibri" w:hAnsi="Times New Roman" w:cs="Times New Roman"/>
                <w:kern w:val="24"/>
                <w:sz w:val="18"/>
                <w:szCs w:val="18"/>
                <w:vertAlign w:val="superscript"/>
              </w:rPr>
              <w:t>2</w:t>
            </w:r>
            <w:r w:rsidRPr="00735C5E">
              <w:rPr>
                <w:rFonts w:ascii="Times New Roman" w:eastAsia="Calibri" w:hAnsi="Times New Roman" w:cs="Times New Roman"/>
                <w:kern w:val="24"/>
                <w:sz w:val="18"/>
                <w:szCs w:val="18"/>
              </w:rPr>
              <w:t xml:space="preserve"> (range: 23.9</w:t>
            </w:r>
            <w:r>
              <w:rPr>
                <w:rFonts w:ascii="Times New Roman" w:hAnsi="Times New Roman" w:cs="Times New Roman"/>
                <w:sz w:val="18"/>
                <w:szCs w:val="18"/>
              </w:rPr>
              <w:t>–</w:t>
            </w:r>
            <w:r w:rsidRPr="00735C5E">
              <w:rPr>
                <w:rFonts w:ascii="Times New Roman" w:eastAsia="Calibri" w:hAnsi="Times New Roman" w:cs="Times New Roman"/>
                <w:kern w:val="24"/>
                <w:sz w:val="18"/>
                <w:szCs w:val="18"/>
              </w:rPr>
              <w:t>36.6)]</w:t>
            </w:r>
          </w:p>
        </w:tc>
        <w:tc>
          <w:tcPr>
            <w:tcW w:w="850" w:type="dxa"/>
            <w:vAlign w:val="center"/>
          </w:tcPr>
          <w:p w14:paraId="358B9462" w14:textId="5FA4C68B" w:rsidR="00674E00" w:rsidRPr="00735C5E" w:rsidRDefault="00674E00" w:rsidP="00674E00">
            <w:pPr>
              <w:tabs>
                <w:tab w:val="left" w:pos="0"/>
              </w:tabs>
              <w:rPr>
                <w:rFonts w:ascii="Times New Roman" w:hAnsi="Times New Roman" w:cs="Times New Roman"/>
                <w:sz w:val="18"/>
                <w:szCs w:val="18"/>
              </w:rPr>
            </w:pPr>
            <w:r w:rsidRPr="00735C5E">
              <w:rPr>
                <w:rFonts w:ascii="Times New Roman" w:eastAsia="Calibri" w:hAnsi="Times New Roman" w:cs="Times New Roman"/>
                <w:kern w:val="24"/>
                <w:sz w:val="18"/>
                <w:szCs w:val="18"/>
              </w:rPr>
              <w:t>Single</w:t>
            </w:r>
            <w:r>
              <w:rPr>
                <w:rFonts w:ascii="Times New Roman" w:eastAsia="Calibri" w:hAnsi="Times New Roman" w:cs="Times New Roman"/>
                <w:kern w:val="24"/>
                <w:sz w:val="18"/>
                <w:szCs w:val="18"/>
              </w:rPr>
              <w:t xml:space="preserve"> </w:t>
            </w:r>
            <w:r w:rsidRPr="00735C5E">
              <w:rPr>
                <w:rFonts w:ascii="Times New Roman" w:eastAsia="Calibri" w:hAnsi="Times New Roman" w:cs="Times New Roman"/>
                <w:kern w:val="24"/>
                <w:sz w:val="18"/>
                <w:szCs w:val="18"/>
              </w:rPr>
              <w:t>dose</w:t>
            </w:r>
          </w:p>
        </w:tc>
        <w:tc>
          <w:tcPr>
            <w:tcW w:w="567" w:type="dxa"/>
            <w:vAlign w:val="center"/>
          </w:tcPr>
          <w:p w14:paraId="46C84C8B" w14:textId="0D34DDD1"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50.54</w:t>
            </w:r>
          </w:p>
        </w:tc>
        <w:tc>
          <w:tcPr>
            <w:tcW w:w="1569" w:type="dxa"/>
            <w:vAlign w:val="center"/>
          </w:tcPr>
          <w:p w14:paraId="0D2D3B47" w14:textId="402E43E9"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49.1 ± 18.5</w:t>
            </w:r>
          </w:p>
        </w:tc>
        <w:tc>
          <w:tcPr>
            <w:tcW w:w="567" w:type="dxa"/>
            <w:vAlign w:val="center"/>
          </w:tcPr>
          <w:p w14:paraId="1B47D0E9" w14:textId="49F02932"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1.03</w:t>
            </w:r>
          </w:p>
        </w:tc>
        <w:tc>
          <w:tcPr>
            <w:tcW w:w="851" w:type="dxa"/>
            <w:vAlign w:val="center"/>
          </w:tcPr>
          <w:p w14:paraId="2D264460" w14:textId="1D693E0E"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1,271</w:t>
            </w:r>
          </w:p>
        </w:tc>
        <w:tc>
          <w:tcPr>
            <w:tcW w:w="1134" w:type="dxa"/>
            <w:vAlign w:val="center"/>
          </w:tcPr>
          <w:p w14:paraId="3019E686" w14:textId="697E5F39"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821.9 ± 289.2</w:t>
            </w:r>
          </w:p>
        </w:tc>
        <w:tc>
          <w:tcPr>
            <w:tcW w:w="567" w:type="dxa"/>
            <w:vAlign w:val="center"/>
          </w:tcPr>
          <w:p w14:paraId="6CAD7FBD" w14:textId="3017FA21"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1.55</w:t>
            </w:r>
          </w:p>
        </w:tc>
        <w:tc>
          <w:tcPr>
            <w:tcW w:w="557" w:type="dxa"/>
            <w:vAlign w:val="center"/>
          </w:tcPr>
          <w:p w14:paraId="570A666D" w14:textId="22E39776"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2.47</w:t>
            </w:r>
          </w:p>
        </w:tc>
        <w:tc>
          <w:tcPr>
            <w:tcW w:w="1003" w:type="dxa"/>
            <w:vAlign w:val="center"/>
          </w:tcPr>
          <w:p w14:paraId="555D2EF7" w14:textId="77777777" w:rsidR="00674E00" w:rsidRPr="00944A3E" w:rsidRDefault="00674E00" w:rsidP="00674E00">
            <w:pPr>
              <w:pStyle w:val="NormalWeb"/>
              <w:spacing w:before="0" w:beforeAutospacing="0" w:after="0" w:afterAutospacing="0"/>
              <w:textAlignment w:val="bottom"/>
              <w:rPr>
                <w:sz w:val="18"/>
                <w:szCs w:val="18"/>
              </w:rPr>
            </w:pPr>
            <w:r w:rsidRPr="00944A3E">
              <w:rPr>
                <w:rFonts w:eastAsia="Calibri"/>
                <w:kern w:val="24"/>
                <w:sz w:val="18"/>
                <w:szCs w:val="18"/>
              </w:rPr>
              <w:t>2.5</w:t>
            </w:r>
          </w:p>
          <w:p w14:paraId="5786DA62" w14:textId="72DFAD6B"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(1.0–6.0)</w:t>
            </w:r>
          </w:p>
        </w:tc>
        <w:tc>
          <w:tcPr>
            <w:tcW w:w="567" w:type="dxa"/>
            <w:vAlign w:val="center"/>
          </w:tcPr>
          <w:p w14:paraId="45084BAC" w14:textId="0A0CCD19"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0.99</w:t>
            </w:r>
          </w:p>
        </w:tc>
        <w:tc>
          <w:tcPr>
            <w:tcW w:w="567" w:type="dxa"/>
            <w:vAlign w:val="center"/>
          </w:tcPr>
          <w:p w14:paraId="6A4BEAC9" w14:textId="2824E8DD"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3.15</w:t>
            </w:r>
          </w:p>
        </w:tc>
        <w:tc>
          <w:tcPr>
            <w:tcW w:w="1134" w:type="dxa"/>
            <w:vAlign w:val="center"/>
          </w:tcPr>
          <w:p w14:paraId="7D7B1109" w14:textId="2B062347"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5.4 ± 3.3</w:t>
            </w:r>
          </w:p>
        </w:tc>
        <w:tc>
          <w:tcPr>
            <w:tcW w:w="567" w:type="dxa"/>
            <w:vAlign w:val="center"/>
          </w:tcPr>
          <w:p w14:paraId="7549754F" w14:textId="25842F17"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0.58</w:t>
            </w:r>
          </w:p>
        </w:tc>
        <w:tc>
          <w:tcPr>
            <w:tcW w:w="982" w:type="dxa"/>
            <w:vMerge/>
            <w:vAlign w:val="center"/>
          </w:tcPr>
          <w:p w14:paraId="1E265F66" w14:textId="43097BA7" w:rsidR="00674E00" w:rsidRPr="00735C5E" w:rsidRDefault="00674E00" w:rsidP="00674E00">
            <w:pPr>
              <w:tabs>
                <w:tab w:val="left" w:pos="1134"/>
              </w:tabs>
              <w:ind w:left="1134" w:hanging="1134"/>
              <w:rPr>
                <w:rFonts w:ascii="Times New Roman" w:hAnsi="Times New Roman" w:cs="Times New Roman"/>
                <w:sz w:val="18"/>
                <w:szCs w:val="18"/>
              </w:rPr>
            </w:pPr>
          </w:p>
        </w:tc>
      </w:tr>
      <w:tr w:rsidR="00674E00" w:rsidRPr="00735C5E" w14:paraId="774909C4" w14:textId="77777777" w:rsidTr="00674E00">
        <w:trPr>
          <w:trHeight w:val="1243"/>
        </w:trPr>
        <w:tc>
          <w:tcPr>
            <w:tcW w:w="846" w:type="dxa"/>
            <w:vMerge/>
            <w:vAlign w:val="center"/>
          </w:tcPr>
          <w:p w14:paraId="7CB2592E" w14:textId="77777777" w:rsidR="00674E00" w:rsidRPr="00735C5E" w:rsidRDefault="00674E00" w:rsidP="00674E00">
            <w:pPr>
              <w:tabs>
                <w:tab w:val="left" w:pos="22"/>
              </w:tabs>
              <w:rPr>
                <w:rFonts w:ascii="Times New Roman" w:hAnsi="Times New Roman" w:cs="Times New Roman"/>
                <w:sz w:val="18"/>
                <w:szCs w:val="18"/>
              </w:rPr>
            </w:pPr>
          </w:p>
        </w:tc>
        <w:tc>
          <w:tcPr>
            <w:tcW w:w="2415" w:type="dxa"/>
            <w:vMerge/>
            <w:vAlign w:val="center"/>
          </w:tcPr>
          <w:p w14:paraId="61142947" w14:textId="77777777" w:rsidR="00674E00" w:rsidRPr="00735C5E" w:rsidRDefault="00674E00" w:rsidP="00674E00">
            <w:pPr>
              <w:tabs>
                <w:tab w:val="left" w:pos="0"/>
              </w:tabs>
              <w:rPr>
                <w:rFonts w:ascii="Times New Roman" w:hAnsi="Times New Roman" w:cs="Times New Roman"/>
                <w:sz w:val="18"/>
                <w:szCs w:val="18"/>
              </w:rPr>
            </w:pPr>
          </w:p>
        </w:tc>
        <w:tc>
          <w:tcPr>
            <w:tcW w:w="850" w:type="dxa"/>
            <w:vAlign w:val="center"/>
          </w:tcPr>
          <w:p w14:paraId="5D807477" w14:textId="72CAD1F7" w:rsidR="00674E00" w:rsidRPr="00735C5E" w:rsidRDefault="00674E00" w:rsidP="00674E00">
            <w:pPr>
              <w:tabs>
                <w:tab w:val="left" w:pos="0"/>
              </w:tabs>
              <w:rPr>
                <w:rFonts w:ascii="Times New Roman" w:hAnsi="Times New Roman" w:cs="Times New Roman"/>
                <w:sz w:val="18"/>
                <w:szCs w:val="18"/>
              </w:rPr>
            </w:pPr>
            <w:r w:rsidRPr="00735C5E">
              <w:rPr>
                <w:rFonts w:ascii="Times New Roman" w:eastAsia="Calibri" w:hAnsi="Times New Roman" w:cs="Times New Roman"/>
                <w:kern w:val="24"/>
                <w:sz w:val="18"/>
                <w:szCs w:val="18"/>
              </w:rPr>
              <w:t xml:space="preserve">Ratio </w:t>
            </w:r>
            <w:r>
              <w:rPr>
                <w:rFonts w:ascii="Times New Roman" w:eastAsia="Calibri" w:hAnsi="Times New Roman" w:cs="Times New Roman"/>
                <w:kern w:val="24"/>
                <w:sz w:val="18"/>
                <w:szCs w:val="18"/>
              </w:rPr>
              <w:t>vs</w:t>
            </w:r>
            <w:r w:rsidRPr="00735C5E">
              <w:rPr>
                <w:rFonts w:ascii="Times New Roman" w:eastAsia="Calibri" w:hAnsi="Times New Roman" w:cs="Times New Roman"/>
                <w:kern w:val="24"/>
                <w:sz w:val="18"/>
                <w:szCs w:val="18"/>
              </w:rPr>
              <w:t xml:space="preserve"> healthy cohort</w:t>
            </w:r>
          </w:p>
        </w:tc>
        <w:tc>
          <w:tcPr>
            <w:tcW w:w="567" w:type="dxa"/>
            <w:vAlign w:val="center"/>
          </w:tcPr>
          <w:p w14:paraId="2400D3BF" w14:textId="63AA123B"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0.99</w:t>
            </w:r>
          </w:p>
        </w:tc>
        <w:tc>
          <w:tcPr>
            <w:tcW w:w="1569" w:type="dxa"/>
            <w:vAlign w:val="center"/>
          </w:tcPr>
          <w:p w14:paraId="4EC80A0C" w14:textId="0E8A5D38"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0.81</w:t>
            </w:r>
          </w:p>
        </w:tc>
        <w:tc>
          <w:tcPr>
            <w:tcW w:w="567" w:type="dxa"/>
            <w:vAlign w:val="center"/>
          </w:tcPr>
          <w:p w14:paraId="6B364905" w14:textId="6D26E384"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1.22</w:t>
            </w:r>
          </w:p>
        </w:tc>
        <w:tc>
          <w:tcPr>
            <w:tcW w:w="851" w:type="dxa"/>
            <w:vAlign w:val="center"/>
          </w:tcPr>
          <w:p w14:paraId="1C9C3CC7" w14:textId="07F3254F"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2.55</w:t>
            </w:r>
          </w:p>
        </w:tc>
        <w:tc>
          <w:tcPr>
            <w:tcW w:w="1134" w:type="dxa"/>
            <w:vAlign w:val="center"/>
          </w:tcPr>
          <w:p w14:paraId="30D470CA" w14:textId="15EAFFF9"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1.67</w:t>
            </w:r>
          </w:p>
        </w:tc>
        <w:tc>
          <w:tcPr>
            <w:tcW w:w="567" w:type="dxa"/>
            <w:vAlign w:val="center"/>
          </w:tcPr>
          <w:p w14:paraId="60F7CEB2" w14:textId="736AB6BD"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1.53</w:t>
            </w:r>
          </w:p>
        </w:tc>
        <w:tc>
          <w:tcPr>
            <w:tcW w:w="557" w:type="dxa"/>
            <w:vAlign w:val="center"/>
          </w:tcPr>
          <w:p w14:paraId="1DC17049" w14:textId="5FF17535"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1.37</w:t>
            </w:r>
          </w:p>
        </w:tc>
        <w:tc>
          <w:tcPr>
            <w:tcW w:w="1003" w:type="dxa"/>
            <w:vAlign w:val="center"/>
          </w:tcPr>
          <w:p w14:paraId="4FB368F0" w14:textId="5B0F4618" w:rsidR="00674E00" w:rsidRPr="00944A3E" w:rsidRDefault="00674E00" w:rsidP="00674E00">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1.67</w:t>
            </w:r>
          </w:p>
        </w:tc>
        <w:tc>
          <w:tcPr>
            <w:tcW w:w="567" w:type="dxa"/>
            <w:vAlign w:val="center"/>
          </w:tcPr>
          <w:p w14:paraId="20FD7065" w14:textId="7400DE28"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0.82</w:t>
            </w:r>
          </w:p>
        </w:tc>
        <w:tc>
          <w:tcPr>
            <w:tcW w:w="567" w:type="dxa"/>
            <w:vAlign w:val="center"/>
          </w:tcPr>
          <w:p w14:paraId="35CD9E4C" w14:textId="6057A3C2"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0.39</w:t>
            </w:r>
          </w:p>
        </w:tc>
        <w:tc>
          <w:tcPr>
            <w:tcW w:w="1134" w:type="dxa"/>
            <w:vAlign w:val="center"/>
          </w:tcPr>
          <w:p w14:paraId="2C3E87A7" w14:textId="1D3233CD" w:rsidR="00674E00" w:rsidRPr="00944A3E" w:rsidRDefault="00674E00" w:rsidP="00674E00">
            <w:pPr>
              <w:tabs>
                <w:tab w:val="left" w:pos="0"/>
              </w:tabs>
              <w:ind w:left="-6" w:firstLine="6"/>
              <w:rPr>
                <w:rFonts w:ascii="Times New Roman" w:hAnsi="Times New Roman" w:cs="Times New Roman"/>
                <w:sz w:val="18"/>
                <w:szCs w:val="18"/>
              </w:rPr>
            </w:pPr>
            <w:r w:rsidRPr="00944A3E">
              <w:rPr>
                <w:rFonts w:ascii="Times New Roman" w:eastAsia="Calibri" w:hAnsi="Times New Roman" w:cs="Times New Roman"/>
                <w:kern w:val="24"/>
                <w:sz w:val="18"/>
                <w:szCs w:val="18"/>
              </w:rPr>
              <w:t>0.64</w:t>
            </w:r>
          </w:p>
        </w:tc>
        <w:tc>
          <w:tcPr>
            <w:tcW w:w="567" w:type="dxa"/>
            <w:vAlign w:val="center"/>
          </w:tcPr>
          <w:p w14:paraId="75E6D46D" w14:textId="29FA0FA6" w:rsidR="00674E00" w:rsidRPr="00944A3E" w:rsidRDefault="00674E00" w:rsidP="00674E00">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0.61</w:t>
            </w:r>
          </w:p>
        </w:tc>
        <w:tc>
          <w:tcPr>
            <w:tcW w:w="982" w:type="dxa"/>
            <w:vMerge/>
            <w:vAlign w:val="center"/>
          </w:tcPr>
          <w:p w14:paraId="337053BB" w14:textId="6C669CB4" w:rsidR="00674E00" w:rsidRPr="00735C5E" w:rsidRDefault="00674E00" w:rsidP="00674E00">
            <w:pPr>
              <w:tabs>
                <w:tab w:val="left" w:pos="1134"/>
              </w:tabs>
              <w:ind w:left="1134" w:hanging="1134"/>
              <w:rPr>
                <w:rFonts w:ascii="Times New Roman" w:hAnsi="Times New Roman" w:cs="Times New Roman"/>
                <w:sz w:val="18"/>
                <w:szCs w:val="18"/>
              </w:rPr>
            </w:pPr>
          </w:p>
        </w:tc>
      </w:tr>
    </w:tbl>
    <w:p w14:paraId="04C325EA" w14:textId="6300ECFA" w:rsidR="006A0AE6" w:rsidRDefault="002102A5" w:rsidP="002102A5">
      <w:pPr>
        <w:pStyle w:val="ListParagraph"/>
        <w:tabs>
          <w:tab w:val="left" w:pos="0"/>
        </w:tabs>
        <w:spacing w:line="276" w:lineRule="auto"/>
        <w:ind w:left="0"/>
        <w:jc w:val="both"/>
        <w:rPr>
          <w:rFonts w:ascii="Times New Roman" w:hAnsi="Times New Roman" w:cs="Times New Roman"/>
          <w:sz w:val="20"/>
          <w:szCs w:val="20"/>
        </w:rPr>
      </w:pPr>
      <w:r w:rsidRPr="002102A5">
        <w:rPr>
          <w:rFonts w:ascii="Times New Roman" w:hAnsi="Times New Roman" w:cs="Times New Roman"/>
          <w:sz w:val="20"/>
          <w:szCs w:val="20"/>
          <w:vertAlign w:val="superscript"/>
        </w:rPr>
        <w:t>a)</w:t>
      </w:r>
      <w:r>
        <w:rPr>
          <w:rFonts w:ascii="Times New Roman" w:hAnsi="Times New Roman" w:cs="Times New Roman"/>
          <w:sz w:val="20"/>
          <w:szCs w:val="20"/>
        </w:rPr>
        <w:t xml:space="preserve"> </w:t>
      </w:r>
      <w:r w:rsidRPr="002102A5">
        <w:rPr>
          <w:rFonts w:ascii="Times New Roman" w:hAnsi="Times New Roman" w:cs="Times New Roman"/>
          <w:sz w:val="20"/>
          <w:szCs w:val="20"/>
        </w:rPr>
        <w:t xml:space="preserve">Assigned as </w:t>
      </w:r>
      <w:r w:rsidR="00677DA6">
        <w:rPr>
          <w:rFonts w:ascii="Times New Roman" w:hAnsi="Times New Roman" w:cs="Times New Roman"/>
          <w:sz w:val="20"/>
          <w:szCs w:val="20"/>
        </w:rPr>
        <w:t xml:space="preserve">the </w:t>
      </w:r>
      <w:r w:rsidRPr="002102A5">
        <w:rPr>
          <w:rFonts w:ascii="Times New Roman" w:hAnsi="Times New Roman" w:cs="Times New Roman"/>
          <w:sz w:val="20"/>
          <w:szCs w:val="20"/>
        </w:rPr>
        <w:t xml:space="preserve">training dataset during </w:t>
      </w:r>
      <w:r w:rsidR="00677DA6">
        <w:rPr>
          <w:rFonts w:ascii="Times New Roman" w:hAnsi="Times New Roman" w:cs="Times New Roman"/>
          <w:sz w:val="20"/>
          <w:szCs w:val="20"/>
        </w:rPr>
        <w:t xml:space="preserve">PBPK </w:t>
      </w:r>
      <w:r w:rsidRPr="002102A5">
        <w:rPr>
          <w:rFonts w:ascii="Times New Roman" w:hAnsi="Times New Roman" w:cs="Times New Roman"/>
          <w:sz w:val="20"/>
          <w:szCs w:val="20"/>
        </w:rPr>
        <w:t>model development</w:t>
      </w:r>
    </w:p>
    <w:p w14:paraId="585B953F" w14:textId="39E66BE0" w:rsidR="002102A5" w:rsidRDefault="002102A5" w:rsidP="002102A5">
      <w:pPr>
        <w:pStyle w:val="ListParagraph"/>
        <w:tabs>
          <w:tab w:val="left" w:pos="0"/>
        </w:tabs>
        <w:spacing w:line="276" w:lineRule="auto"/>
        <w:ind w:left="0"/>
        <w:jc w:val="both"/>
        <w:rPr>
          <w:rFonts w:ascii="Times New Roman" w:hAnsi="Times New Roman" w:cs="Times New Roman"/>
          <w:sz w:val="20"/>
          <w:szCs w:val="20"/>
        </w:rPr>
      </w:pPr>
      <w:r w:rsidRPr="002102A5">
        <w:rPr>
          <w:rFonts w:ascii="Times New Roman" w:hAnsi="Times New Roman" w:cs="Times New Roman"/>
          <w:sz w:val="20"/>
          <w:szCs w:val="20"/>
          <w:vertAlign w:val="superscript"/>
        </w:rPr>
        <w:t>b)</w:t>
      </w:r>
      <w:r w:rsidRPr="002102A5">
        <w:rPr>
          <w:rFonts w:ascii="Times New Roman" w:hAnsi="Times New Roman" w:cs="Times New Roman"/>
          <w:sz w:val="20"/>
          <w:szCs w:val="20"/>
        </w:rPr>
        <w:t xml:space="preserve"> Reported as AUC</w:t>
      </w:r>
      <w:r w:rsidRPr="002102A5">
        <w:rPr>
          <w:rFonts w:ascii="Times New Roman" w:hAnsi="Times New Roman" w:cs="Times New Roman"/>
          <w:sz w:val="20"/>
          <w:szCs w:val="20"/>
          <w:vertAlign w:val="subscript"/>
        </w:rPr>
        <w:t xml:space="preserve">0-inf </w:t>
      </w:r>
      <w:r w:rsidRPr="002102A5">
        <w:rPr>
          <w:rFonts w:ascii="Times New Roman" w:hAnsi="Times New Roman" w:cs="Times New Roman"/>
          <w:sz w:val="20"/>
          <w:szCs w:val="20"/>
        </w:rPr>
        <w:t>(</w:t>
      </w:r>
      <w:r w:rsidR="00677DA6">
        <w:rPr>
          <w:rFonts w:ascii="Times New Roman" w:hAnsi="Times New Roman" w:cs="Times New Roman"/>
          <w:sz w:val="20"/>
          <w:szCs w:val="20"/>
        </w:rPr>
        <w:t>area under the plasma concentration-time curve</w:t>
      </w:r>
      <w:r w:rsidRPr="002102A5">
        <w:rPr>
          <w:rFonts w:ascii="Times New Roman" w:hAnsi="Times New Roman" w:cs="Times New Roman"/>
          <w:sz w:val="20"/>
          <w:szCs w:val="20"/>
        </w:rPr>
        <w:t xml:space="preserve"> from time zero extrapolated to infinity)</w:t>
      </w:r>
    </w:p>
    <w:p w14:paraId="4DF0F7F5" w14:textId="14075FDF" w:rsidR="00832C4C" w:rsidRDefault="006A0AE6" w:rsidP="006A0AE6">
      <w:pPr>
        <w:pStyle w:val="ListParagraph"/>
        <w:tabs>
          <w:tab w:val="left" w:pos="0"/>
        </w:tabs>
        <w:spacing w:line="276" w:lineRule="auto"/>
        <w:ind w:left="0"/>
        <w:jc w:val="both"/>
        <w:rPr>
          <w:sz w:val="20"/>
          <w:szCs w:val="20"/>
        </w:rPr>
      </w:pPr>
      <w:r w:rsidRPr="006A0AE6">
        <w:rPr>
          <w:rFonts w:ascii="Times New Roman" w:hAnsi="Times New Roman" w:cs="Times New Roman"/>
          <w:sz w:val="20"/>
          <w:szCs w:val="20"/>
          <w:vertAlign w:val="superscript"/>
        </w:rPr>
        <w:t>c)</w:t>
      </w:r>
      <w:r>
        <w:rPr>
          <w:rFonts w:ascii="Times New Roman" w:hAnsi="Times New Roman" w:cs="Times New Roman"/>
          <w:sz w:val="20"/>
          <w:szCs w:val="20"/>
        </w:rPr>
        <w:t xml:space="preserve"> </w:t>
      </w:r>
      <w:r w:rsidRPr="006A0AE6">
        <w:rPr>
          <w:rFonts w:ascii="Times New Roman" w:hAnsi="Times New Roman" w:cs="Times New Roman"/>
          <w:sz w:val="20"/>
          <w:szCs w:val="20"/>
        </w:rPr>
        <w:t xml:space="preserve">Reported from a population </w:t>
      </w:r>
      <w:r w:rsidR="00677DA6">
        <w:rPr>
          <w:rFonts w:ascii="Times New Roman" w:hAnsi="Times New Roman" w:cs="Times New Roman"/>
          <w:sz w:val="20"/>
          <w:szCs w:val="20"/>
        </w:rPr>
        <w:t>pharmacokinetic</w:t>
      </w:r>
      <w:r w:rsidRPr="006A0AE6">
        <w:rPr>
          <w:rFonts w:ascii="Times New Roman" w:hAnsi="Times New Roman" w:cs="Times New Roman"/>
          <w:sz w:val="20"/>
          <w:szCs w:val="20"/>
        </w:rPr>
        <w:t xml:space="preserve"> analysis as the typical population value</w:t>
      </w:r>
      <w:r w:rsidR="00677DA6">
        <w:rPr>
          <w:rFonts w:ascii="Times New Roman" w:hAnsi="Times New Roman" w:cs="Times New Roman"/>
          <w:sz w:val="20"/>
          <w:szCs w:val="20"/>
        </w:rPr>
        <w:t>,</w:t>
      </w:r>
      <w:r w:rsidRPr="006A0AE6">
        <w:rPr>
          <w:rFonts w:ascii="Times New Roman" w:hAnsi="Times New Roman" w:cs="Times New Roman"/>
          <w:sz w:val="20"/>
          <w:szCs w:val="20"/>
        </w:rPr>
        <w:t xml:space="preserve"> with</w:t>
      </w:r>
      <w:r w:rsidR="00677DA6">
        <w:rPr>
          <w:rFonts w:ascii="Times New Roman" w:hAnsi="Times New Roman" w:cs="Times New Roman"/>
          <w:sz w:val="20"/>
          <w:szCs w:val="20"/>
        </w:rPr>
        <w:t xml:space="preserve"> </w:t>
      </w:r>
      <w:r w:rsidRPr="006A0AE6">
        <w:rPr>
          <w:rFonts w:ascii="Times New Roman" w:hAnsi="Times New Roman" w:cs="Times New Roman"/>
          <w:sz w:val="20"/>
          <w:szCs w:val="20"/>
        </w:rPr>
        <w:t>interindividual variability</w:t>
      </w:r>
      <w:r w:rsidR="00677DA6">
        <w:rPr>
          <w:rFonts w:ascii="Times New Roman" w:hAnsi="Times New Roman" w:cs="Times New Roman"/>
          <w:sz w:val="20"/>
          <w:szCs w:val="20"/>
        </w:rPr>
        <w:t xml:space="preserve"> expressed as</w:t>
      </w:r>
      <w:r w:rsidRPr="006A0AE6">
        <w:rPr>
          <w:rFonts w:ascii="Times New Roman" w:hAnsi="Times New Roman" w:cs="Times New Roman"/>
          <w:sz w:val="20"/>
          <w:szCs w:val="20"/>
        </w:rPr>
        <w:t xml:space="preserve"> CV</w:t>
      </w:r>
      <w:r>
        <w:rPr>
          <w:rFonts w:ascii="Times New Roman" w:hAnsi="Times New Roman" w:cs="Times New Roman"/>
          <w:sz w:val="20"/>
          <w:szCs w:val="20"/>
        </w:rPr>
        <w:t xml:space="preserve"> </w:t>
      </w:r>
      <w:r w:rsidR="00677DA6">
        <w:rPr>
          <w:rFonts w:ascii="Times New Roman" w:hAnsi="Times New Roman" w:cs="Times New Roman"/>
          <w:sz w:val="20"/>
          <w:szCs w:val="20"/>
        </w:rPr>
        <w:t>(</w:t>
      </w:r>
      <w:r w:rsidRPr="006A0AE6">
        <w:rPr>
          <w:rFonts w:ascii="Times New Roman" w:hAnsi="Times New Roman" w:cs="Times New Roman"/>
          <w:sz w:val="20"/>
          <w:szCs w:val="20"/>
        </w:rPr>
        <w:t>%</w:t>
      </w:r>
      <w:r w:rsidR="00677DA6">
        <w:rPr>
          <w:rFonts w:ascii="Times New Roman" w:hAnsi="Times New Roman" w:cs="Times New Roman"/>
          <w:sz w:val="20"/>
          <w:szCs w:val="20"/>
        </w:rPr>
        <w:t>)</w:t>
      </w:r>
      <w:r w:rsidRPr="006A0AE6">
        <w:rPr>
          <w:rFonts w:ascii="Times New Roman" w:hAnsi="Times New Roman" w:cs="Times New Roman"/>
          <w:sz w:val="20"/>
          <w:szCs w:val="20"/>
        </w:rPr>
        <w:t xml:space="preserve"> = </w:t>
      </w:r>
      <m:oMath>
        <m:rad>
          <m:radPr>
            <m:degHide m:val="1"/>
            <m:ctrlPr>
              <w:rPr>
                <w:rFonts w:ascii="Cambria Math" w:hAnsi="Cambria Math" w:cs="Times New Roman"/>
                <w:i/>
                <w:iCs/>
                <w:sz w:val="20"/>
                <w:szCs w:val="20"/>
              </w:rPr>
            </m:ctrlPr>
          </m:radPr>
          <m:deg/>
          <m:e>
            <m:d>
              <m:dPr>
                <m:ctrlPr>
                  <w:rPr>
                    <w:rFonts w:ascii="Cambria Math" w:hAnsi="Cambria Math" w:cs="Times New Roman"/>
                    <w:i/>
                    <w:iCs/>
                    <w:sz w:val="20"/>
                    <w:szCs w:val="20"/>
                  </w:rPr>
                </m:ctrlPr>
              </m:dPr>
              <m:e>
                <m:sSup>
                  <m:sSupPr>
                    <m:ctrlPr>
                      <w:rPr>
                        <w:rFonts w:ascii="Cambria Math" w:hAnsi="Cambria Math" w:cs="Times New Roman"/>
                        <w:i/>
                        <w:iCs/>
                        <w:sz w:val="20"/>
                        <w:szCs w:val="20"/>
                      </w:rPr>
                    </m:ctrlPr>
                  </m:sSupPr>
                  <m:e>
                    <m:r>
                      <w:rPr>
                        <w:rFonts w:ascii="Cambria Math" w:hAnsi="Cambria Math" w:cs="Times New Roman"/>
                        <w:sz w:val="20"/>
                        <w:szCs w:val="20"/>
                      </w:rPr>
                      <m:t>e</m:t>
                    </m:r>
                  </m:e>
                  <m:sup>
                    <m:r>
                      <w:rPr>
                        <w:rFonts w:ascii="Cambria Math" w:hAnsi="Cambria Math" w:cs="Times New Roman"/>
                        <w:sz w:val="20"/>
                        <w:szCs w:val="20"/>
                      </w:rPr>
                      <m:t>variance</m:t>
                    </m:r>
                  </m:sup>
                </m:sSup>
                <m:r>
                  <w:rPr>
                    <w:rFonts w:ascii="Cambria Math" w:hAnsi="Cambria Math" w:cs="Times New Roman"/>
                    <w:sz w:val="20"/>
                    <w:szCs w:val="20"/>
                  </w:rPr>
                  <m:t>-1</m:t>
                </m:r>
              </m:e>
            </m:d>
          </m:e>
        </m:rad>
        <m:r>
          <w:rPr>
            <w:rFonts w:ascii="Cambria Math" w:hAnsi="Cambria Math" w:cs="Times New Roman"/>
            <w:sz w:val="20"/>
            <w:szCs w:val="20"/>
          </w:rPr>
          <m:t> x 100</m:t>
        </m:r>
      </m:oMath>
      <w:r w:rsidRPr="006A0AE6">
        <w:rPr>
          <w:sz w:val="20"/>
          <w:szCs w:val="20"/>
        </w:rPr>
        <w:t xml:space="preserve"> </w:t>
      </w:r>
    </w:p>
    <w:p w14:paraId="44F6CD6F" w14:textId="487841D1" w:rsidR="006A0AE6" w:rsidRPr="006A0AE6" w:rsidRDefault="006A0AE6" w:rsidP="00FD55FE">
      <w:pPr>
        <w:pStyle w:val="ListParagraph"/>
        <w:tabs>
          <w:tab w:val="left" w:pos="0"/>
        </w:tabs>
        <w:spacing w:before="240" w:line="276" w:lineRule="auto"/>
        <w:ind w:left="0"/>
        <w:jc w:val="both"/>
        <w:rPr>
          <w:rFonts w:ascii="Times New Roman" w:hAnsi="Times New Roman" w:cs="Times New Roman"/>
          <w:sz w:val="20"/>
          <w:szCs w:val="20"/>
        </w:rPr>
      </w:pPr>
      <w:r w:rsidRPr="006A0AE6">
        <w:rPr>
          <w:rFonts w:ascii="Times New Roman" w:hAnsi="Times New Roman" w:cs="Times New Roman"/>
          <w:sz w:val="20"/>
          <w:szCs w:val="20"/>
        </w:rPr>
        <w:lastRenderedPageBreak/>
        <w:t>Abbreviations: AUC</w:t>
      </w:r>
      <w:r w:rsidRPr="006A0AE6">
        <w:rPr>
          <w:rFonts w:ascii="Times New Roman" w:hAnsi="Times New Roman" w:cs="Times New Roman"/>
          <w:sz w:val="20"/>
          <w:szCs w:val="20"/>
          <w:vertAlign w:val="subscript"/>
        </w:rPr>
        <w:t>0-t</w:t>
      </w:r>
      <w:r w:rsidRPr="006A0AE6">
        <w:rPr>
          <w:rFonts w:ascii="Times New Roman" w:hAnsi="Times New Roman" w:cs="Times New Roman"/>
          <w:sz w:val="20"/>
          <w:szCs w:val="20"/>
        </w:rPr>
        <w:t xml:space="preserve">, area under the plasma concentration-time curve from time zero to </w:t>
      </w:r>
      <w:r w:rsidR="007C1923">
        <w:rPr>
          <w:rFonts w:ascii="Times New Roman" w:hAnsi="Times New Roman" w:cs="Times New Roman"/>
          <w:sz w:val="20"/>
          <w:szCs w:val="20"/>
        </w:rPr>
        <w:t xml:space="preserve">the </w:t>
      </w:r>
      <w:r w:rsidRPr="006A0AE6">
        <w:rPr>
          <w:rFonts w:ascii="Times New Roman" w:hAnsi="Times New Roman" w:cs="Times New Roman"/>
          <w:sz w:val="20"/>
          <w:szCs w:val="20"/>
        </w:rPr>
        <w:t xml:space="preserve">last sampling time; </w:t>
      </w:r>
      <w:ins w:id="56" w:author="Jeffry Adiwidjaja" w:date="2026-07-28T11:07:00Z" w16du:dateUtc="2026-07-28T04:07:00Z">
        <w:r w:rsidR="00674E00">
          <w:rPr>
            <w:rFonts w:ascii="Times New Roman" w:hAnsi="Times New Roman" w:cs="Times New Roman"/>
            <w:sz w:val="20"/>
            <w:szCs w:val="20"/>
          </w:rPr>
          <w:t xml:space="preserve">BLQ, below limit of quantitation; </w:t>
        </w:r>
      </w:ins>
      <w:r w:rsidRPr="006A0AE6">
        <w:rPr>
          <w:rFonts w:ascii="Times New Roman" w:hAnsi="Times New Roman" w:cs="Times New Roman"/>
          <w:sz w:val="20"/>
          <w:szCs w:val="20"/>
        </w:rPr>
        <w:t xml:space="preserve">BMI, body mass index; </w:t>
      </w:r>
      <w:ins w:id="57" w:author="Jeffry Adiwidjaja" w:date="2026-07-28T10:52:00Z" w16du:dateUtc="2026-07-28T03:52:00Z">
        <w:r w:rsidR="00FC0C5C">
          <w:rPr>
            <w:rFonts w:ascii="Times New Roman" w:hAnsi="Times New Roman" w:cs="Times New Roman"/>
            <w:sz w:val="20"/>
            <w:szCs w:val="20"/>
          </w:rPr>
          <w:t xml:space="preserve">BSA, body surface area; </w:t>
        </w:r>
      </w:ins>
      <w:r w:rsidRPr="006A0AE6">
        <w:rPr>
          <w:rFonts w:ascii="Times New Roman" w:hAnsi="Times New Roman" w:cs="Times New Roman"/>
          <w:sz w:val="20"/>
          <w:szCs w:val="20"/>
        </w:rPr>
        <w:t xml:space="preserve">BW, body weight; CL/F, oral clearance; caps, capsule; </w:t>
      </w:r>
      <w:proofErr w:type="spellStart"/>
      <w:r w:rsidRPr="006A0AE6">
        <w:rPr>
          <w:rFonts w:ascii="Times New Roman" w:hAnsi="Times New Roman" w:cs="Times New Roman"/>
          <w:sz w:val="20"/>
          <w:szCs w:val="20"/>
        </w:rPr>
        <w:t>C</w:t>
      </w:r>
      <w:r w:rsidRPr="006A0AE6">
        <w:rPr>
          <w:rFonts w:ascii="Times New Roman" w:hAnsi="Times New Roman" w:cs="Times New Roman"/>
          <w:sz w:val="20"/>
          <w:szCs w:val="20"/>
          <w:vertAlign w:val="subscript"/>
        </w:rPr>
        <w:t>max</w:t>
      </w:r>
      <w:proofErr w:type="spellEnd"/>
      <w:r w:rsidRPr="006A0AE6">
        <w:rPr>
          <w:rFonts w:ascii="Times New Roman" w:hAnsi="Times New Roman" w:cs="Times New Roman"/>
          <w:sz w:val="20"/>
          <w:szCs w:val="20"/>
        </w:rPr>
        <w:t xml:space="preserve">, peak plasma concentration; CV, coefficient of variation; </w:t>
      </w:r>
      <w:ins w:id="58" w:author="Jeffry Adiwidjaja" w:date="2026-07-28T10:40:00Z" w16du:dateUtc="2026-07-28T03:40:00Z">
        <w:r w:rsidR="00F52CB0">
          <w:rPr>
            <w:rFonts w:ascii="Times New Roman" w:hAnsi="Times New Roman" w:cs="Times New Roman"/>
            <w:sz w:val="20"/>
            <w:szCs w:val="20"/>
          </w:rPr>
          <w:t xml:space="preserve">EOD, every other day; </w:t>
        </w:r>
      </w:ins>
      <w:r w:rsidRPr="006A0AE6">
        <w:rPr>
          <w:rFonts w:ascii="Times New Roman" w:hAnsi="Times New Roman" w:cs="Times New Roman"/>
          <w:sz w:val="20"/>
          <w:szCs w:val="20"/>
        </w:rPr>
        <w:t xml:space="preserve">HI, hepatic impairment; </w:t>
      </w:r>
      <w:r w:rsidR="00131845">
        <w:rPr>
          <w:rFonts w:ascii="Times New Roman" w:hAnsi="Times New Roman" w:cs="Times New Roman"/>
          <w:sz w:val="20"/>
          <w:szCs w:val="20"/>
        </w:rPr>
        <w:t xml:space="preserve">HT, height; </w:t>
      </w:r>
      <w:r w:rsidRPr="006A0AE6">
        <w:rPr>
          <w:rFonts w:ascii="Times New Roman" w:hAnsi="Times New Roman" w:cs="Times New Roman"/>
          <w:sz w:val="20"/>
          <w:szCs w:val="20"/>
        </w:rPr>
        <w:t xml:space="preserve">N.A., not applicable; N.R., not reported; pred, </w:t>
      </w:r>
      <w:r>
        <w:rPr>
          <w:rFonts w:ascii="Times New Roman" w:hAnsi="Times New Roman" w:cs="Times New Roman"/>
          <w:sz w:val="20"/>
          <w:szCs w:val="20"/>
        </w:rPr>
        <w:t xml:space="preserve">PBPK model </w:t>
      </w:r>
      <w:r w:rsidRPr="006A0AE6">
        <w:rPr>
          <w:rFonts w:ascii="Times New Roman" w:hAnsi="Times New Roman" w:cs="Times New Roman"/>
          <w:sz w:val="20"/>
          <w:szCs w:val="20"/>
        </w:rPr>
        <w:t>predict</w:t>
      </w:r>
      <w:r w:rsidR="00A86172">
        <w:rPr>
          <w:rFonts w:ascii="Times New Roman" w:hAnsi="Times New Roman" w:cs="Times New Roman"/>
          <w:sz w:val="20"/>
          <w:szCs w:val="20"/>
        </w:rPr>
        <w:t>ion</w:t>
      </w:r>
      <w:r w:rsidRPr="006A0AE6">
        <w:rPr>
          <w:rFonts w:ascii="Times New Roman" w:hAnsi="Times New Roman" w:cs="Times New Roman"/>
          <w:sz w:val="20"/>
          <w:szCs w:val="20"/>
        </w:rPr>
        <w:t xml:space="preserve">; </w:t>
      </w:r>
      <w:r w:rsidR="007C1923">
        <w:rPr>
          <w:rFonts w:ascii="Times New Roman" w:hAnsi="Times New Roman" w:cs="Times New Roman"/>
          <w:sz w:val="20"/>
          <w:szCs w:val="20"/>
        </w:rPr>
        <w:t xml:space="preserve">PBPK, physiologically based pharmacokinetic; </w:t>
      </w:r>
      <w:r w:rsidRPr="006A0AE6">
        <w:rPr>
          <w:rFonts w:ascii="Times New Roman" w:hAnsi="Times New Roman" w:cs="Times New Roman"/>
          <w:sz w:val="20"/>
          <w:szCs w:val="20"/>
        </w:rPr>
        <w:t>PK, pharmacokinetic; P/</w:t>
      </w:r>
      <w:r>
        <w:rPr>
          <w:rFonts w:ascii="Times New Roman" w:hAnsi="Times New Roman" w:cs="Times New Roman"/>
          <w:sz w:val="20"/>
          <w:szCs w:val="20"/>
        </w:rPr>
        <w:t>R</w:t>
      </w:r>
      <w:r w:rsidRPr="006A0AE6">
        <w:rPr>
          <w:rFonts w:ascii="Times New Roman" w:hAnsi="Times New Roman" w:cs="Times New Roman"/>
          <w:sz w:val="20"/>
          <w:szCs w:val="20"/>
        </w:rPr>
        <w:t>, ratio of PBPK model prediction to clinically</w:t>
      </w:r>
      <w:r w:rsidR="00BF7343">
        <w:rPr>
          <w:rFonts w:ascii="Times New Roman" w:hAnsi="Times New Roman" w:cs="Times New Roman"/>
          <w:sz w:val="20"/>
          <w:szCs w:val="20"/>
        </w:rPr>
        <w:t>-</w:t>
      </w:r>
      <w:r w:rsidRPr="006A0AE6">
        <w:rPr>
          <w:rFonts w:ascii="Times New Roman" w:hAnsi="Times New Roman" w:cs="Times New Roman"/>
          <w:sz w:val="20"/>
          <w:szCs w:val="20"/>
        </w:rPr>
        <w:t xml:space="preserve">reported value; RRMM, relapsed and/or refractory multiple myeloma; </w:t>
      </w:r>
      <w:proofErr w:type="spellStart"/>
      <w:r w:rsidRPr="006A0AE6">
        <w:rPr>
          <w:rFonts w:ascii="Times New Roman" w:hAnsi="Times New Roman" w:cs="Times New Roman"/>
          <w:sz w:val="20"/>
          <w:szCs w:val="20"/>
        </w:rPr>
        <w:t>t</w:t>
      </w:r>
      <w:r w:rsidRPr="006A0AE6">
        <w:rPr>
          <w:rFonts w:ascii="Times New Roman" w:hAnsi="Times New Roman" w:cs="Times New Roman"/>
          <w:sz w:val="20"/>
          <w:szCs w:val="20"/>
          <w:vertAlign w:val="subscript"/>
        </w:rPr>
        <w:t>max</w:t>
      </w:r>
      <w:proofErr w:type="spellEnd"/>
      <w:r w:rsidRPr="006A0AE6">
        <w:rPr>
          <w:rFonts w:ascii="Times New Roman" w:hAnsi="Times New Roman" w:cs="Times New Roman"/>
          <w:sz w:val="20"/>
          <w:szCs w:val="20"/>
        </w:rPr>
        <w:t xml:space="preserve">, time to </w:t>
      </w:r>
      <w:r w:rsidR="00677DA6">
        <w:rPr>
          <w:rFonts w:ascii="Times New Roman" w:hAnsi="Times New Roman" w:cs="Times New Roman"/>
          <w:sz w:val="20"/>
          <w:szCs w:val="20"/>
        </w:rPr>
        <w:t>reach</w:t>
      </w:r>
      <w:r w:rsidRPr="006A0AE6">
        <w:rPr>
          <w:rFonts w:ascii="Times New Roman" w:hAnsi="Times New Roman" w:cs="Times New Roman"/>
          <w:sz w:val="20"/>
          <w:szCs w:val="20"/>
        </w:rPr>
        <w:t xml:space="preserve"> </w:t>
      </w:r>
      <w:proofErr w:type="spellStart"/>
      <w:r w:rsidRPr="006A0AE6">
        <w:rPr>
          <w:rFonts w:ascii="Times New Roman" w:hAnsi="Times New Roman" w:cs="Times New Roman"/>
          <w:sz w:val="20"/>
          <w:szCs w:val="20"/>
        </w:rPr>
        <w:t>C</w:t>
      </w:r>
      <w:r w:rsidRPr="006A0AE6">
        <w:rPr>
          <w:rFonts w:ascii="Times New Roman" w:hAnsi="Times New Roman" w:cs="Times New Roman"/>
          <w:sz w:val="20"/>
          <w:szCs w:val="20"/>
          <w:vertAlign w:val="subscript"/>
        </w:rPr>
        <w:t>max</w:t>
      </w:r>
      <w:proofErr w:type="spellEnd"/>
    </w:p>
    <w:p w14:paraId="57CACBDA" w14:textId="4B33E1AE" w:rsidR="006A0AE6" w:rsidRDefault="006A0AE6" w:rsidP="00FD55FE">
      <w:pPr>
        <w:pStyle w:val="ListParagraph"/>
        <w:tabs>
          <w:tab w:val="left" w:pos="0"/>
        </w:tabs>
        <w:spacing w:before="240" w:line="276" w:lineRule="auto"/>
        <w:ind w:left="0"/>
        <w:jc w:val="both"/>
        <w:rPr>
          <w:sz w:val="20"/>
          <w:szCs w:val="20"/>
        </w:rPr>
      </w:pPr>
    </w:p>
    <w:p w14:paraId="1982375B" w14:textId="77777777" w:rsidR="006A0AE6" w:rsidRDefault="006A0AE6" w:rsidP="006A0AE6">
      <w:pPr>
        <w:pStyle w:val="ListParagraph"/>
        <w:tabs>
          <w:tab w:val="left" w:pos="0"/>
        </w:tabs>
        <w:spacing w:line="276" w:lineRule="auto"/>
        <w:ind w:left="0"/>
        <w:jc w:val="both"/>
        <w:rPr>
          <w:sz w:val="20"/>
          <w:szCs w:val="20"/>
        </w:rPr>
      </w:pPr>
    </w:p>
    <w:p w14:paraId="0F1817BB" w14:textId="5685096A" w:rsidR="006A0AE6" w:rsidRPr="006A0AE6" w:rsidRDefault="006A0AE6" w:rsidP="006A0AE6">
      <w:pPr>
        <w:pStyle w:val="ListParagraph"/>
        <w:tabs>
          <w:tab w:val="left" w:pos="0"/>
        </w:tabs>
        <w:spacing w:line="276" w:lineRule="auto"/>
        <w:ind w:left="0"/>
        <w:jc w:val="both"/>
        <w:rPr>
          <w:sz w:val="20"/>
          <w:szCs w:val="20"/>
        </w:rPr>
        <w:sectPr w:rsidR="006A0AE6" w:rsidRPr="006A0AE6" w:rsidSect="002904FF">
          <w:headerReference w:type="default" r:id="rId11"/>
          <w:pgSz w:w="15840" w:h="12240" w:orient="landscape"/>
          <w:pgMar w:top="1440" w:right="1440" w:bottom="1440" w:left="1440" w:header="708" w:footer="708" w:gutter="0"/>
          <w:cols w:space="708"/>
          <w:docGrid w:linePitch="360"/>
        </w:sectPr>
      </w:pPr>
    </w:p>
    <w:p w14:paraId="01466D69" w14:textId="60B3D237" w:rsidR="00A86172" w:rsidRDefault="000E475C" w:rsidP="00A86172">
      <w:pPr>
        <w:tabs>
          <w:tab w:val="left" w:pos="1134"/>
        </w:tabs>
        <w:spacing w:after="0"/>
        <w:ind w:left="1134" w:hanging="1134"/>
        <w:jc w:val="both"/>
        <w:rPr>
          <w:rFonts w:ascii="Times New Roman" w:hAnsi="Times New Roman" w:cs="Times New Roman"/>
          <w:sz w:val="22"/>
          <w:szCs w:val="22"/>
        </w:rPr>
      </w:pPr>
      <w:r w:rsidRPr="00D45E62">
        <w:rPr>
          <w:rFonts w:ascii="Times New Roman" w:hAnsi="Times New Roman" w:cs="Times New Roman"/>
          <w:b/>
          <w:bCs/>
          <w:sz w:val="22"/>
          <w:szCs w:val="22"/>
        </w:rPr>
        <w:lastRenderedPageBreak/>
        <w:t>Table S2</w:t>
      </w:r>
      <w:r w:rsidRPr="00D45E62">
        <w:rPr>
          <w:rFonts w:ascii="Times New Roman" w:hAnsi="Times New Roman" w:cs="Times New Roman"/>
          <w:b/>
          <w:bCs/>
          <w:sz w:val="22"/>
          <w:szCs w:val="22"/>
        </w:rPr>
        <w:tab/>
      </w:r>
      <w:r w:rsidRPr="00D45E62">
        <w:rPr>
          <w:rFonts w:ascii="Times New Roman" w:hAnsi="Times New Roman" w:cs="Times New Roman"/>
          <w:sz w:val="22"/>
          <w:szCs w:val="22"/>
        </w:rPr>
        <w:t xml:space="preserve">PBPK model predictions and </w:t>
      </w:r>
      <w:proofErr w:type="gramStart"/>
      <w:r w:rsidRPr="00D45E62">
        <w:rPr>
          <w:rFonts w:ascii="Times New Roman" w:hAnsi="Times New Roman" w:cs="Times New Roman"/>
          <w:sz w:val="22"/>
          <w:szCs w:val="22"/>
        </w:rPr>
        <w:t>clinical</w:t>
      </w:r>
      <w:r w:rsidR="00957683" w:rsidRPr="00D45E62">
        <w:rPr>
          <w:rFonts w:ascii="Times New Roman" w:hAnsi="Times New Roman" w:cs="Times New Roman"/>
          <w:sz w:val="22"/>
          <w:szCs w:val="22"/>
        </w:rPr>
        <w:t>ly</w:t>
      </w:r>
      <w:r w:rsidR="007719FE">
        <w:rPr>
          <w:rFonts w:ascii="Times New Roman" w:hAnsi="Times New Roman" w:cs="Times New Roman"/>
          <w:sz w:val="22"/>
          <w:szCs w:val="22"/>
        </w:rPr>
        <w:t>-</w:t>
      </w:r>
      <w:r w:rsidR="00957683" w:rsidRPr="00D45E62">
        <w:rPr>
          <w:rFonts w:ascii="Times New Roman" w:hAnsi="Times New Roman" w:cs="Times New Roman"/>
          <w:sz w:val="22"/>
          <w:szCs w:val="22"/>
        </w:rPr>
        <w:t>reported</w:t>
      </w:r>
      <w:proofErr w:type="gramEnd"/>
      <w:r w:rsidRPr="00D45E62">
        <w:rPr>
          <w:rFonts w:ascii="Times New Roman" w:hAnsi="Times New Roman" w:cs="Times New Roman"/>
          <w:sz w:val="22"/>
          <w:szCs w:val="22"/>
        </w:rPr>
        <w:t xml:space="preserve"> pharmacokinetic parameters of pomalidomide under </w:t>
      </w:r>
      <w:proofErr w:type="gramStart"/>
      <w:r w:rsidRPr="00D45E62">
        <w:rPr>
          <w:rFonts w:ascii="Times New Roman" w:hAnsi="Times New Roman" w:cs="Times New Roman"/>
          <w:sz w:val="22"/>
          <w:szCs w:val="22"/>
        </w:rPr>
        <w:t>fasted</w:t>
      </w:r>
      <w:proofErr w:type="gramEnd"/>
      <w:r w:rsidRPr="00D45E62">
        <w:rPr>
          <w:rFonts w:ascii="Times New Roman" w:hAnsi="Times New Roman" w:cs="Times New Roman"/>
          <w:sz w:val="22"/>
          <w:szCs w:val="22"/>
        </w:rPr>
        <w:t xml:space="preserve"> and fed </w:t>
      </w:r>
      <w:r w:rsidR="00957683" w:rsidRPr="00D45E62">
        <w:rPr>
          <w:rFonts w:ascii="Times New Roman" w:hAnsi="Times New Roman" w:cs="Times New Roman"/>
          <w:sz w:val="22"/>
          <w:szCs w:val="22"/>
        </w:rPr>
        <w:t>conditions</w:t>
      </w:r>
      <w:r w:rsidRPr="00D45E62">
        <w:rPr>
          <w:rFonts w:ascii="Times New Roman" w:hAnsi="Times New Roman" w:cs="Times New Roman"/>
          <w:sz w:val="22"/>
          <w:szCs w:val="22"/>
        </w:rPr>
        <w:t xml:space="preserve"> (high-fat, high-calorie meal), and in the presence of drug interactions with fluvoxamine (CYP1A2 inhibit</w:t>
      </w:r>
      <w:r w:rsidR="00957683" w:rsidRPr="00D45E62">
        <w:rPr>
          <w:rFonts w:ascii="Times New Roman" w:hAnsi="Times New Roman" w:cs="Times New Roman"/>
          <w:sz w:val="22"/>
          <w:szCs w:val="22"/>
        </w:rPr>
        <w:t>ion</w:t>
      </w:r>
      <w:r w:rsidRPr="00D45E62">
        <w:rPr>
          <w:rFonts w:ascii="Times New Roman" w:hAnsi="Times New Roman" w:cs="Times New Roman"/>
          <w:sz w:val="22"/>
          <w:szCs w:val="22"/>
        </w:rPr>
        <w:t>), ketoconazole (CYP3A4 inhibit</w:t>
      </w:r>
      <w:r w:rsidR="00957683" w:rsidRPr="00D45E62">
        <w:rPr>
          <w:rFonts w:ascii="Times New Roman" w:hAnsi="Times New Roman" w:cs="Times New Roman"/>
          <w:sz w:val="22"/>
          <w:szCs w:val="22"/>
        </w:rPr>
        <w:t>ion</w:t>
      </w:r>
      <w:r w:rsidRPr="00D45E62">
        <w:rPr>
          <w:rFonts w:ascii="Times New Roman" w:hAnsi="Times New Roman" w:cs="Times New Roman"/>
          <w:sz w:val="22"/>
          <w:szCs w:val="22"/>
        </w:rPr>
        <w:t xml:space="preserve">) and </w:t>
      </w:r>
      <w:r w:rsidR="007719FE">
        <w:rPr>
          <w:rFonts w:ascii="Times New Roman" w:hAnsi="Times New Roman" w:cs="Times New Roman"/>
          <w:sz w:val="22"/>
          <w:szCs w:val="22"/>
        </w:rPr>
        <w:t xml:space="preserve">tobacco </w:t>
      </w:r>
      <w:r w:rsidRPr="00D45E62">
        <w:rPr>
          <w:rFonts w:ascii="Times New Roman" w:hAnsi="Times New Roman" w:cs="Times New Roman"/>
          <w:sz w:val="22"/>
          <w:szCs w:val="22"/>
        </w:rPr>
        <w:t>cigarette smoking (CYP1A2 induction)</w:t>
      </w:r>
    </w:p>
    <w:tbl>
      <w:tblPr>
        <w:tblStyle w:val="TableGrid"/>
        <w:tblW w:w="14382" w:type="dxa"/>
        <w:tblInd w:w="-714" w:type="dxa"/>
        <w:tblLook w:val="0420" w:firstRow="1" w:lastRow="0" w:firstColumn="0" w:lastColumn="0" w:noHBand="0" w:noVBand="1"/>
      </w:tblPr>
      <w:tblGrid>
        <w:gridCol w:w="1135"/>
        <w:gridCol w:w="1404"/>
        <w:gridCol w:w="2496"/>
        <w:gridCol w:w="1061"/>
        <w:gridCol w:w="752"/>
        <w:gridCol w:w="1295"/>
        <w:gridCol w:w="661"/>
        <w:gridCol w:w="756"/>
        <w:gridCol w:w="1239"/>
        <w:gridCol w:w="565"/>
        <w:gridCol w:w="672"/>
        <w:gridCol w:w="876"/>
        <w:gridCol w:w="563"/>
        <w:gridCol w:w="907"/>
      </w:tblGrid>
      <w:tr w:rsidR="00A86172" w:rsidRPr="002B3AF2" w14:paraId="04A66347" w14:textId="77777777" w:rsidTr="00A86172">
        <w:trPr>
          <w:trHeight w:val="418"/>
          <w:tblHeader/>
        </w:trPr>
        <w:tc>
          <w:tcPr>
            <w:tcW w:w="1135" w:type="dxa"/>
            <w:vMerge w:val="restart"/>
            <w:vAlign w:val="center"/>
            <w:hideMark/>
          </w:tcPr>
          <w:p w14:paraId="26607478" w14:textId="77777777" w:rsidR="002B3AF2" w:rsidRPr="002B3AF2" w:rsidRDefault="002B3AF2" w:rsidP="002B3AF2">
            <w:pPr>
              <w:tabs>
                <w:tab w:val="left" w:pos="0"/>
              </w:tabs>
              <w:rPr>
                <w:rFonts w:ascii="Times New Roman" w:hAnsi="Times New Roman" w:cs="Times New Roman"/>
                <w:b/>
                <w:bCs/>
                <w:sz w:val="18"/>
                <w:szCs w:val="18"/>
              </w:rPr>
            </w:pPr>
            <w:proofErr w:type="spellStart"/>
            <w:r w:rsidRPr="002B3AF2">
              <w:rPr>
                <w:rFonts w:ascii="Times New Roman" w:hAnsi="Times New Roman" w:cs="Times New Roman"/>
                <w:b/>
                <w:bCs/>
                <w:sz w:val="18"/>
                <w:szCs w:val="18"/>
              </w:rPr>
              <w:t>Pomalido-mide</w:t>
            </w:r>
            <w:proofErr w:type="spellEnd"/>
            <w:r w:rsidRPr="002B3AF2">
              <w:rPr>
                <w:rFonts w:ascii="Times New Roman" w:hAnsi="Times New Roman" w:cs="Times New Roman"/>
                <w:b/>
                <w:bCs/>
                <w:sz w:val="18"/>
                <w:szCs w:val="18"/>
              </w:rPr>
              <w:t xml:space="preserve"> dose</w:t>
            </w:r>
          </w:p>
        </w:tc>
        <w:tc>
          <w:tcPr>
            <w:tcW w:w="1404" w:type="dxa"/>
            <w:vMerge w:val="restart"/>
            <w:vAlign w:val="center"/>
            <w:hideMark/>
          </w:tcPr>
          <w:p w14:paraId="5D60E14E" w14:textId="77777777" w:rsidR="002B3AF2" w:rsidRPr="002B3AF2" w:rsidRDefault="002B3AF2" w:rsidP="002B3AF2">
            <w:pPr>
              <w:tabs>
                <w:tab w:val="left" w:pos="0"/>
              </w:tabs>
              <w:rPr>
                <w:rFonts w:ascii="Times New Roman" w:hAnsi="Times New Roman" w:cs="Times New Roman"/>
                <w:b/>
                <w:bCs/>
                <w:sz w:val="18"/>
                <w:szCs w:val="18"/>
              </w:rPr>
            </w:pPr>
            <w:r w:rsidRPr="002B3AF2">
              <w:rPr>
                <w:rFonts w:ascii="Times New Roman" w:hAnsi="Times New Roman" w:cs="Times New Roman"/>
                <w:b/>
                <w:bCs/>
                <w:sz w:val="18"/>
                <w:szCs w:val="18"/>
              </w:rPr>
              <w:t>Precipitant</w:t>
            </w:r>
          </w:p>
        </w:tc>
        <w:tc>
          <w:tcPr>
            <w:tcW w:w="2496" w:type="dxa"/>
            <w:vMerge w:val="restart"/>
            <w:vAlign w:val="center"/>
            <w:hideMark/>
          </w:tcPr>
          <w:p w14:paraId="68B052A3" w14:textId="77777777" w:rsidR="002B3AF2" w:rsidRPr="002B3AF2" w:rsidRDefault="002B3AF2" w:rsidP="002B3AF2">
            <w:pPr>
              <w:tabs>
                <w:tab w:val="left" w:pos="0"/>
              </w:tabs>
              <w:rPr>
                <w:rFonts w:ascii="Times New Roman" w:hAnsi="Times New Roman" w:cs="Times New Roman"/>
                <w:b/>
                <w:bCs/>
                <w:sz w:val="18"/>
                <w:szCs w:val="18"/>
              </w:rPr>
            </w:pPr>
            <w:r w:rsidRPr="002B3AF2">
              <w:rPr>
                <w:rFonts w:ascii="Times New Roman" w:hAnsi="Times New Roman" w:cs="Times New Roman"/>
                <w:b/>
                <w:bCs/>
                <w:sz w:val="18"/>
                <w:szCs w:val="18"/>
              </w:rPr>
              <w:t>Study participants</w:t>
            </w:r>
          </w:p>
        </w:tc>
        <w:tc>
          <w:tcPr>
            <w:tcW w:w="1061" w:type="dxa"/>
            <w:vMerge w:val="restart"/>
            <w:vAlign w:val="center"/>
            <w:hideMark/>
          </w:tcPr>
          <w:p w14:paraId="4F5F273B" w14:textId="77777777" w:rsidR="002B3AF2" w:rsidRPr="002B3AF2" w:rsidRDefault="002B3AF2" w:rsidP="002B3AF2">
            <w:pPr>
              <w:tabs>
                <w:tab w:val="left" w:pos="0"/>
              </w:tabs>
              <w:rPr>
                <w:rFonts w:ascii="Times New Roman" w:hAnsi="Times New Roman" w:cs="Times New Roman"/>
                <w:b/>
                <w:bCs/>
                <w:sz w:val="18"/>
                <w:szCs w:val="18"/>
              </w:rPr>
            </w:pPr>
            <w:r w:rsidRPr="002B3AF2">
              <w:rPr>
                <w:rFonts w:ascii="Times New Roman" w:hAnsi="Times New Roman" w:cs="Times New Roman"/>
                <w:b/>
                <w:bCs/>
                <w:sz w:val="18"/>
                <w:szCs w:val="18"/>
              </w:rPr>
              <w:t>Parame-ter</w:t>
            </w:r>
          </w:p>
        </w:tc>
        <w:tc>
          <w:tcPr>
            <w:tcW w:w="2708" w:type="dxa"/>
            <w:gridSpan w:val="3"/>
            <w:vAlign w:val="center"/>
            <w:hideMark/>
          </w:tcPr>
          <w:p w14:paraId="1070F17B" w14:textId="77777777" w:rsidR="002B3AF2" w:rsidRPr="002B3AF2" w:rsidRDefault="002B3AF2" w:rsidP="002B3AF2">
            <w:pPr>
              <w:tabs>
                <w:tab w:val="left" w:pos="1134"/>
              </w:tabs>
              <w:ind w:left="1134" w:hanging="1134"/>
              <w:rPr>
                <w:rFonts w:ascii="Times New Roman" w:hAnsi="Times New Roman" w:cs="Times New Roman"/>
                <w:b/>
                <w:bCs/>
                <w:sz w:val="18"/>
                <w:szCs w:val="18"/>
              </w:rPr>
            </w:pPr>
            <w:r w:rsidRPr="002B3AF2">
              <w:rPr>
                <w:rFonts w:ascii="Times New Roman" w:hAnsi="Times New Roman" w:cs="Times New Roman"/>
                <w:b/>
                <w:bCs/>
                <w:sz w:val="18"/>
                <w:szCs w:val="18"/>
              </w:rPr>
              <w:t>Pomalidomide alone (control)</w:t>
            </w:r>
          </w:p>
        </w:tc>
        <w:tc>
          <w:tcPr>
            <w:tcW w:w="2560" w:type="dxa"/>
            <w:gridSpan w:val="3"/>
            <w:vAlign w:val="center"/>
            <w:hideMark/>
          </w:tcPr>
          <w:p w14:paraId="57ECB680" w14:textId="77777777" w:rsidR="002B3AF2" w:rsidRPr="002B3AF2" w:rsidRDefault="002B3AF2" w:rsidP="002B3AF2">
            <w:pPr>
              <w:tabs>
                <w:tab w:val="left" w:pos="1134"/>
              </w:tabs>
              <w:ind w:left="1134" w:hanging="1134"/>
              <w:rPr>
                <w:rFonts w:ascii="Times New Roman" w:hAnsi="Times New Roman" w:cs="Times New Roman"/>
                <w:b/>
                <w:bCs/>
                <w:sz w:val="18"/>
                <w:szCs w:val="18"/>
              </w:rPr>
            </w:pPr>
            <w:r w:rsidRPr="002B3AF2">
              <w:rPr>
                <w:rFonts w:ascii="Times New Roman" w:hAnsi="Times New Roman" w:cs="Times New Roman"/>
                <w:b/>
                <w:bCs/>
                <w:sz w:val="18"/>
                <w:szCs w:val="18"/>
              </w:rPr>
              <w:t>With interaction</w:t>
            </w:r>
          </w:p>
        </w:tc>
        <w:tc>
          <w:tcPr>
            <w:tcW w:w="2111" w:type="dxa"/>
            <w:gridSpan w:val="3"/>
            <w:vAlign w:val="center"/>
            <w:hideMark/>
          </w:tcPr>
          <w:p w14:paraId="2F223CE5" w14:textId="77777777" w:rsidR="002B3AF2" w:rsidRPr="002B3AF2" w:rsidRDefault="002B3AF2" w:rsidP="002B3AF2">
            <w:pPr>
              <w:tabs>
                <w:tab w:val="left" w:pos="1134"/>
              </w:tabs>
              <w:ind w:left="1134" w:hanging="1134"/>
              <w:rPr>
                <w:rFonts w:ascii="Times New Roman" w:hAnsi="Times New Roman" w:cs="Times New Roman"/>
                <w:b/>
                <w:bCs/>
                <w:sz w:val="18"/>
                <w:szCs w:val="18"/>
              </w:rPr>
            </w:pPr>
            <w:r w:rsidRPr="002B3AF2">
              <w:rPr>
                <w:rFonts w:ascii="Times New Roman" w:hAnsi="Times New Roman" w:cs="Times New Roman"/>
                <w:b/>
                <w:bCs/>
                <w:sz w:val="18"/>
                <w:szCs w:val="18"/>
              </w:rPr>
              <w:t>Ratio to control</w:t>
            </w:r>
          </w:p>
        </w:tc>
        <w:tc>
          <w:tcPr>
            <w:tcW w:w="907" w:type="dxa"/>
            <w:vMerge w:val="restart"/>
            <w:vAlign w:val="center"/>
            <w:hideMark/>
          </w:tcPr>
          <w:p w14:paraId="4F86E259" w14:textId="77777777" w:rsidR="002B3AF2" w:rsidRPr="002B3AF2" w:rsidRDefault="002B3AF2" w:rsidP="002B3AF2">
            <w:pPr>
              <w:tabs>
                <w:tab w:val="left" w:pos="31"/>
              </w:tabs>
              <w:rPr>
                <w:rFonts w:ascii="Times New Roman" w:hAnsi="Times New Roman" w:cs="Times New Roman"/>
                <w:b/>
                <w:bCs/>
                <w:sz w:val="18"/>
                <w:szCs w:val="18"/>
              </w:rPr>
            </w:pPr>
            <w:r w:rsidRPr="002B3AF2">
              <w:rPr>
                <w:rFonts w:ascii="Times New Roman" w:hAnsi="Times New Roman" w:cs="Times New Roman"/>
                <w:b/>
                <w:bCs/>
                <w:sz w:val="18"/>
                <w:szCs w:val="18"/>
              </w:rPr>
              <w:t>Study by</w:t>
            </w:r>
          </w:p>
        </w:tc>
      </w:tr>
      <w:tr w:rsidR="00A86172" w:rsidRPr="002B3AF2" w14:paraId="499BB43F" w14:textId="77777777" w:rsidTr="00A86172">
        <w:trPr>
          <w:trHeight w:val="365"/>
          <w:tblHeader/>
        </w:trPr>
        <w:tc>
          <w:tcPr>
            <w:tcW w:w="1135" w:type="dxa"/>
            <w:vMerge/>
            <w:vAlign w:val="center"/>
            <w:hideMark/>
          </w:tcPr>
          <w:p w14:paraId="7E3B4054" w14:textId="77777777" w:rsidR="002B3AF2" w:rsidRPr="002B3AF2" w:rsidRDefault="002B3AF2" w:rsidP="002B3AF2">
            <w:pPr>
              <w:tabs>
                <w:tab w:val="left" w:pos="0"/>
              </w:tabs>
              <w:rPr>
                <w:rFonts w:ascii="Times New Roman" w:hAnsi="Times New Roman" w:cs="Times New Roman"/>
                <w:sz w:val="18"/>
                <w:szCs w:val="18"/>
              </w:rPr>
            </w:pPr>
          </w:p>
        </w:tc>
        <w:tc>
          <w:tcPr>
            <w:tcW w:w="1404" w:type="dxa"/>
            <w:vMerge/>
            <w:vAlign w:val="center"/>
            <w:hideMark/>
          </w:tcPr>
          <w:p w14:paraId="421FD6CB" w14:textId="77777777" w:rsidR="002B3AF2" w:rsidRPr="002B3AF2" w:rsidRDefault="002B3AF2" w:rsidP="002B3AF2">
            <w:pPr>
              <w:tabs>
                <w:tab w:val="left" w:pos="0"/>
              </w:tabs>
              <w:rPr>
                <w:rFonts w:ascii="Times New Roman" w:hAnsi="Times New Roman" w:cs="Times New Roman"/>
                <w:sz w:val="18"/>
                <w:szCs w:val="18"/>
              </w:rPr>
            </w:pPr>
          </w:p>
        </w:tc>
        <w:tc>
          <w:tcPr>
            <w:tcW w:w="2496" w:type="dxa"/>
            <w:vMerge/>
            <w:vAlign w:val="center"/>
            <w:hideMark/>
          </w:tcPr>
          <w:p w14:paraId="5A800263" w14:textId="77777777" w:rsidR="002B3AF2" w:rsidRPr="002B3AF2" w:rsidRDefault="002B3AF2" w:rsidP="002B3AF2">
            <w:pPr>
              <w:tabs>
                <w:tab w:val="left" w:pos="0"/>
              </w:tabs>
              <w:rPr>
                <w:rFonts w:ascii="Times New Roman" w:hAnsi="Times New Roman" w:cs="Times New Roman"/>
                <w:sz w:val="18"/>
                <w:szCs w:val="18"/>
              </w:rPr>
            </w:pPr>
          </w:p>
        </w:tc>
        <w:tc>
          <w:tcPr>
            <w:tcW w:w="1061" w:type="dxa"/>
            <w:vMerge/>
            <w:vAlign w:val="center"/>
            <w:hideMark/>
          </w:tcPr>
          <w:p w14:paraId="7BE8653B" w14:textId="77777777" w:rsidR="002B3AF2" w:rsidRPr="002B3AF2" w:rsidRDefault="002B3AF2" w:rsidP="002B3AF2">
            <w:pPr>
              <w:tabs>
                <w:tab w:val="left" w:pos="0"/>
              </w:tabs>
              <w:rPr>
                <w:rFonts w:ascii="Times New Roman" w:hAnsi="Times New Roman" w:cs="Times New Roman"/>
                <w:sz w:val="18"/>
                <w:szCs w:val="18"/>
              </w:rPr>
            </w:pPr>
          </w:p>
        </w:tc>
        <w:tc>
          <w:tcPr>
            <w:tcW w:w="752" w:type="dxa"/>
            <w:vAlign w:val="center"/>
            <w:hideMark/>
          </w:tcPr>
          <w:p w14:paraId="1D807D66"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Pred</w:t>
            </w:r>
          </w:p>
        </w:tc>
        <w:tc>
          <w:tcPr>
            <w:tcW w:w="1295" w:type="dxa"/>
            <w:vAlign w:val="center"/>
            <w:hideMark/>
          </w:tcPr>
          <w:p w14:paraId="65577A5C" w14:textId="4EEDF4A7" w:rsidR="002B3AF2" w:rsidRPr="002B3AF2" w:rsidRDefault="002B3AF2" w:rsidP="002B3AF2">
            <w:pPr>
              <w:tabs>
                <w:tab w:val="left" w:pos="0"/>
              </w:tabs>
              <w:rPr>
                <w:rFonts w:ascii="Times New Roman" w:hAnsi="Times New Roman" w:cs="Times New Roman"/>
                <w:sz w:val="18"/>
                <w:szCs w:val="18"/>
              </w:rPr>
            </w:pPr>
            <w:r>
              <w:rPr>
                <w:rFonts w:ascii="Times New Roman" w:hAnsi="Times New Roman" w:cs="Times New Roman"/>
                <w:sz w:val="18"/>
                <w:szCs w:val="18"/>
              </w:rPr>
              <w:t>Reported</w:t>
            </w:r>
          </w:p>
        </w:tc>
        <w:tc>
          <w:tcPr>
            <w:tcW w:w="661" w:type="dxa"/>
            <w:vAlign w:val="center"/>
            <w:hideMark/>
          </w:tcPr>
          <w:p w14:paraId="67FE0020" w14:textId="492F5FFE"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P/</w:t>
            </w:r>
            <w:r>
              <w:rPr>
                <w:rFonts w:ascii="Times New Roman" w:hAnsi="Times New Roman" w:cs="Times New Roman"/>
                <w:sz w:val="18"/>
                <w:szCs w:val="18"/>
              </w:rPr>
              <w:t>R</w:t>
            </w:r>
          </w:p>
        </w:tc>
        <w:tc>
          <w:tcPr>
            <w:tcW w:w="756" w:type="dxa"/>
            <w:vAlign w:val="center"/>
            <w:hideMark/>
          </w:tcPr>
          <w:p w14:paraId="1657AA43" w14:textId="735DB38A"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Pred</w:t>
            </w:r>
          </w:p>
        </w:tc>
        <w:tc>
          <w:tcPr>
            <w:tcW w:w="1239" w:type="dxa"/>
            <w:vAlign w:val="center"/>
            <w:hideMark/>
          </w:tcPr>
          <w:p w14:paraId="3C2B8FA0" w14:textId="4566B00A" w:rsidR="002B3AF2" w:rsidRPr="002B3AF2" w:rsidRDefault="002B3AF2" w:rsidP="002B3AF2">
            <w:pPr>
              <w:tabs>
                <w:tab w:val="left" w:pos="0"/>
              </w:tabs>
              <w:rPr>
                <w:rFonts w:ascii="Times New Roman" w:hAnsi="Times New Roman" w:cs="Times New Roman"/>
                <w:sz w:val="18"/>
                <w:szCs w:val="18"/>
              </w:rPr>
            </w:pPr>
            <w:r>
              <w:rPr>
                <w:rFonts w:ascii="Times New Roman" w:hAnsi="Times New Roman" w:cs="Times New Roman"/>
                <w:sz w:val="18"/>
                <w:szCs w:val="18"/>
              </w:rPr>
              <w:t>Reported</w:t>
            </w:r>
          </w:p>
        </w:tc>
        <w:tc>
          <w:tcPr>
            <w:tcW w:w="565" w:type="dxa"/>
            <w:vAlign w:val="center"/>
            <w:hideMark/>
          </w:tcPr>
          <w:p w14:paraId="6E31CB4F" w14:textId="2F6EA95F"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P/</w:t>
            </w:r>
            <w:r>
              <w:rPr>
                <w:rFonts w:ascii="Times New Roman" w:hAnsi="Times New Roman" w:cs="Times New Roman"/>
                <w:sz w:val="18"/>
                <w:szCs w:val="18"/>
              </w:rPr>
              <w:t>R</w:t>
            </w:r>
          </w:p>
        </w:tc>
        <w:tc>
          <w:tcPr>
            <w:tcW w:w="672" w:type="dxa"/>
            <w:vAlign w:val="center"/>
            <w:hideMark/>
          </w:tcPr>
          <w:p w14:paraId="07517BE8" w14:textId="3B29C6AE"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Pred</w:t>
            </w:r>
          </w:p>
        </w:tc>
        <w:tc>
          <w:tcPr>
            <w:tcW w:w="876" w:type="dxa"/>
            <w:vAlign w:val="center"/>
            <w:hideMark/>
          </w:tcPr>
          <w:p w14:paraId="5C0B1D77" w14:textId="455E07C1" w:rsidR="002B3AF2" w:rsidRPr="002B3AF2" w:rsidRDefault="002B3AF2" w:rsidP="002B3AF2">
            <w:pPr>
              <w:tabs>
                <w:tab w:val="left" w:pos="1134"/>
              </w:tabs>
              <w:ind w:left="1134" w:hanging="1134"/>
              <w:rPr>
                <w:rFonts w:ascii="Times New Roman" w:hAnsi="Times New Roman" w:cs="Times New Roman"/>
                <w:sz w:val="18"/>
                <w:szCs w:val="18"/>
              </w:rPr>
            </w:pPr>
            <w:r>
              <w:rPr>
                <w:rFonts w:ascii="Times New Roman" w:hAnsi="Times New Roman" w:cs="Times New Roman"/>
                <w:sz w:val="18"/>
                <w:szCs w:val="18"/>
              </w:rPr>
              <w:t>Reported</w:t>
            </w:r>
          </w:p>
        </w:tc>
        <w:tc>
          <w:tcPr>
            <w:tcW w:w="563" w:type="dxa"/>
            <w:vAlign w:val="center"/>
            <w:hideMark/>
          </w:tcPr>
          <w:p w14:paraId="31764230" w14:textId="4971DD1A"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P/</w:t>
            </w:r>
            <w:r>
              <w:rPr>
                <w:rFonts w:ascii="Times New Roman" w:hAnsi="Times New Roman" w:cs="Times New Roman"/>
                <w:sz w:val="18"/>
                <w:szCs w:val="18"/>
              </w:rPr>
              <w:t>R</w:t>
            </w:r>
          </w:p>
        </w:tc>
        <w:tc>
          <w:tcPr>
            <w:tcW w:w="907" w:type="dxa"/>
            <w:vMerge/>
            <w:vAlign w:val="center"/>
            <w:hideMark/>
          </w:tcPr>
          <w:p w14:paraId="20D5EAC1" w14:textId="77777777" w:rsidR="002B3AF2" w:rsidRPr="002B3AF2" w:rsidRDefault="002B3AF2" w:rsidP="002B3AF2">
            <w:pPr>
              <w:tabs>
                <w:tab w:val="left" w:pos="1134"/>
              </w:tabs>
              <w:ind w:left="1134" w:hanging="1134"/>
              <w:rPr>
                <w:rFonts w:ascii="Times New Roman" w:hAnsi="Times New Roman" w:cs="Times New Roman"/>
                <w:sz w:val="18"/>
                <w:szCs w:val="18"/>
              </w:rPr>
            </w:pPr>
          </w:p>
        </w:tc>
      </w:tr>
      <w:tr w:rsidR="00A86172" w:rsidRPr="002B3AF2" w14:paraId="25224805" w14:textId="77777777" w:rsidTr="00A86172">
        <w:trPr>
          <w:trHeight w:val="480"/>
        </w:trPr>
        <w:tc>
          <w:tcPr>
            <w:tcW w:w="1135" w:type="dxa"/>
            <w:vMerge w:val="restart"/>
            <w:vAlign w:val="center"/>
            <w:hideMark/>
          </w:tcPr>
          <w:p w14:paraId="755EAF52"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4 mg (suspension)</w:t>
            </w:r>
          </w:p>
        </w:tc>
        <w:tc>
          <w:tcPr>
            <w:tcW w:w="1404" w:type="dxa"/>
            <w:vMerge w:val="restart"/>
            <w:vAlign w:val="center"/>
            <w:hideMark/>
          </w:tcPr>
          <w:p w14:paraId="4C78E635" w14:textId="061B6740"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High-fat</w:t>
            </w:r>
            <w:r w:rsidR="00A86172">
              <w:rPr>
                <w:rFonts w:ascii="Times New Roman" w:hAnsi="Times New Roman" w:cs="Times New Roman"/>
                <w:sz w:val="18"/>
                <w:szCs w:val="18"/>
              </w:rPr>
              <w:t>,</w:t>
            </w:r>
            <w:r w:rsidRPr="002B3AF2">
              <w:rPr>
                <w:rFonts w:ascii="Times New Roman" w:hAnsi="Times New Roman" w:cs="Times New Roman"/>
                <w:sz w:val="18"/>
                <w:szCs w:val="18"/>
              </w:rPr>
              <w:t xml:space="preserve"> high-calorie meal</w:t>
            </w:r>
          </w:p>
        </w:tc>
        <w:tc>
          <w:tcPr>
            <w:tcW w:w="2496" w:type="dxa"/>
            <w:vMerge w:val="restart"/>
            <w:vAlign w:val="center"/>
            <w:hideMark/>
          </w:tcPr>
          <w:p w14:paraId="55245E30" w14:textId="50025E4C"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Healthy individuals [n=28</w:t>
            </w:r>
            <w:r w:rsidR="009B2E4F">
              <w:rPr>
                <w:rFonts w:ascii="Times New Roman" w:hAnsi="Times New Roman" w:cs="Times New Roman"/>
                <w:sz w:val="18"/>
                <w:szCs w:val="18"/>
              </w:rPr>
              <w:t>;</w:t>
            </w:r>
            <w:r w:rsidRPr="002B3AF2">
              <w:rPr>
                <w:rFonts w:ascii="Times New Roman" w:hAnsi="Times New Roman" w:cs="Times New Roman"/>
                <w:sz w:val="18"/>
                <w:szCs w:val="18"/>
              </w:rPr>
              <w:t xml:space="preserve"> 75% male; mean age = 42.3 y</w:t>
            </w:r>
            <w:r w:rsidR="009B2E4F">
              <w:rPr>
                <w:rFonts w:ascii="Times New Roman" w:hAnsi="Times New Roman" w:cs="Times New Roman"/>
                <w:sz w:val="18"/>
                <w:szCs w:val="18"/>
              </w:rPr>
              <w:t>ea</w:t>
            </w:r>
            <w:r w:rsidRPr="002B3AF2">
              <w:rPr>
                <w:rFonts w:ascii="Times New Roman" w:hAnsi="Times New Roman" w:cs="Times New Roman"/>
                <w:sz w:val="18"/>
                <w:szCs w:val="18"/>
              </w:rPr>
              <w:t>r</w:t>
            </w:r>
            <w:r w:rsidR="009B2E4F">
              <w:rPr>
                <w:rFonts w:ascii="Times New Roman" w:hAnsi="Times New Roman" w:cs="Times New Roman"/>
                <w:sz w:val="18"/>
                <w:szCs w:val="18"/>
              </w:rPr>
              <w:t>s</w:t>
            </w:r>
            <w:r w:rsidRPr="002B3AF2">
              <w:rPr>
                <w:rFonts w:ascii="Times New Roman" w:hAnsi="Times New Roman" w:cs="Times New Roman"/>
                <w:sz w:val="18"/>
                <w:szCs w:val="18"/>
              </w:rPr>
              <w:t xml:space="preserve"> (range: 18</w:t>
            </w:r>
            <w:r w:rsidR="009B2E4F">
              <w:rPr>
                <w:rFonts w:ascii="Times New Roman" w:hAnsi="Times New Roman" w:cs="Times New Roman"/>
                <w:sz w:val="18"/>
                <w:szCs w:val="18"/>
              </w:rPr>
              <w:t>–</w:t>
            </w:r>
            <w:r w:rsidRPr="002B3AF2">
              <w:rPr>
                <w:rFonts w:ascii="Times New Roman" w:hAnsi="Times New Roman" w:cs="Times New Roman"/>
                <w:sz w:val="18"/>
                <w:szCs w:val="18"/>
              </w:rPr>
              <w:t>63); mean BW = 81.4 kg (range: 54.5</w:t>
            </w:r>
            <w:r w:rsidR="009B2E4F">
              <w:rPr>
                <w:rFonts w:ascii="Times New Roman" w:hAnsi="Times New Roman" w:cs="Times New Roman"/>
                <w:sz w:val="18"/>
                <w:szCs w:val="18"/>
              </w:rPr>
              <w:t>–</w:t>
            </w:r>
            <w:r w:rsidRPr="002B3AF2">
              <w:rPr>
                <w:rFonts w:ascii="Times New Roman" w:hAnsi="Times New Roman" w:cs="Times New Roman"/>
                <w:sz w:val="18"/>
                <w:szCs w:val="18"/>
              </w:rPr>
              <w:t>113.4); mean HT = 170.2 cm (range: 144.3</w:t>
            </w:r>
            <w:r w:rsidR="009B2E4F">
              <w:rPr>
                <w:rFonts w:ascii="Times New Roman" w:hAnsi="Times New Roman" w:cs="Times New Roman"/>
                <w:sz w:val="18"/>
                <w:szCs w:val="18"/>
              </w:rPr>
              <w:t>–</w:t>
            </w:r>
            <w:r w:rsidRPr="002B3AF2">
              <w:rPr>
                <w:rFonts w:ascii="Times New Roman" w:hAnsi="Times New Roman" w:cs="Times New Roman"/>
                <w:sz w:val="18"/>
                <w:szCs w:val="18"/>
              </w:rPr>
              <w:t>191.8); mean BMI = 27.9 kg/m</w:t>
            </w:r>
            <w:r w:rsidRPr="00FC0C5C">
              <w:rPr>
                <w:rFonts w:ascii="Times New Roman" w:hAnsi="Times New Roman" w:cs="Times New Roman"/>
                <w:sz w:val="18"/>
                <w:szCs w:val="18"/>
                <w:vertAlign w:val="superscript"/>
              </w:rPr>
              <w:t>2</w:t>
            </w:r>
            <w:r w:rsidRPr="002B3AF2">
              <w:rPr>
                <w:rFonts w:ascii="Times New Roman" w:hAnsi="Times New Roman" w:cs="Times New Roman"/>
                <w:sz w:val="18"/>
                <w:szCs w:val="18"/>
              </w:rPr>
              <w:t xml:space="preserve"> (range: 21.9</w:t>
            </w:r>
            <w:r w:rsidR="009B2E4F">
              <w:rPr>
                <w:rFonts w:ascii="Times New Roman" w:hAnsi="Times New Roman" w:cs="Times New Roman"/>
                <w:sz w:val="18"/>
                <w:szCs w:val="18"/>
              </w:rPr>
              <w:t>–</w:t>
            </w:r>
            <w:r w:rsidRPr="002B3AF2">
              <w:rPr>
                <w:rFonts w:ascii="Times New Roman" w:hAnsi="Times New Roman" w:cs="Times New Roman"/>
                <w:sz w:val="18"/>
                <w:szCs w:val="18"/>
              </w:rPr>
              <w:t>31.6)]</w:t>
            </w:r>
          </w:p>
        </w:tc>
        <w:tc>
          <w:tcPr>
            <w:tcW w:w="1061" w:type="dxa"/>
            <w:vAlign w:val="center"/>
            <w:hideMark/>
          </w:tcPr>
          <w:p w14:paraId="6F3E3698" w14:textId="77777777" w:rsidR="002B3AF2" w:rsidRPr="002B3AF2" w:rsidRDefault="002B3AF2" w:rsidP="002B3AF2">
            <w:pPr>
              <w:tabs>
                <w:tab w:val="left" w:pos="0"/>
              </w:tabs>
              <w:rPr>
                <w:rFonts w:ascii="Times New Roman" w:hAnsi="Times New Roman" w:cs="Times New Roman"/>
                <w:sz w:val="18"/>
                <w:szCs w:val="18"/>
              </w:rPr>
            </w:pPr>
            <w:proofErr w:type="spellStart"/>
            <w:r w:rsidRPr="002B3AF2">
              <w:rPr>
                <w:rFonts w:ascii="Times New Roman" w:hAnsi="Times New Roman" w:cs="Times New Roman"/>
                <w:sz w:val="18"/>
                <w:szCs w:val="18"/>
              </w:rPr>
              <w:t>C</w:t>
            </w:r>
            <w:r w:rsidRPr="002B3AF2">
              <w:rPr>
                <w:rFonts w:ascii="Times New Roman" w:hAnsi="Times New Roman" w:cs="Times New Roman"/>
                <w:sz w:val="18"/>
                <w:szCs w:val="18"/>
                <w:vertAlign w:val="subscript"/>
              </w:rPr>
              <w:t>max</w:t>
            </w:r>
            <w:proofErr w:type="spellEnd"/>
            <w:r w:rsidRPr="002B3AF2">
              <w:rPr>
                <w:rFonts w:ascii="Times New Roman" w:hAnsi="Times New Roman" w:cs="Times New Roman"/>
                <w:sz w:val="18"/>
                <w:szCs w:val="18"/>
                <w:vertAlign w:val="subscript"/>
              </w:rPr>
              <w:t xml:space="preserve"> </w:t>
            </w:r>
            <w:r w:rsidRPr="002B3AF2">
              <w:rPr>
                <w:rFonts w:ascii="Times New Roman" w:hAnsi="Times New Roman" w:cs="Times New Roman"/>
                <w:sz w:val="18"/>
                <w:szCs w:val="18"/>
              </w:rPr>
              <w:t>(ng/mL)</w:t>
            </w:r>
          </w:p>
        </w:tc>
        <w:tc>
          <w:tcPr>
            <w:tcW w:w="752" w:type="dxa"/>
            <w:vAlign w:val="center"/>
            <w:hideMark/>
          </w:tcPr>
          <w:p w14:paraId="40C15948"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56.41</w:t>
            </w:r>
          </w:p>
        </w:tc>
        <w:tc>
          <w:tcPr>
            <w:tcW w:w="1295" w:type="dxa"/>
            <w:vAlign w:val="center"/>
            <w:hideMark/>
          </w:tcPr>
          <w:p w14:paraId="548B06EE"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63.9</w:t>
            </w:r>
          </w:p>
          <w:p w14:paraId="7495C840"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(CV: 31.8%)</w:t>
            </w:r>
          </w:p>
        </w:tc>
        <w:tc>
          <w:tcPr>
            <w:tcW w:w="661" w:type="dxa"/>
            <w:vAlign w:val="center"/>
            <w:hideMark/>
          </w:tcPr>
          <w:p w14:paraId="31303FC1"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0.88</w:t>
            </w:r>
          </w:p>
        </w:tc>
        <w:tc>
          <w:tcPr>
            <w:tcW w:w="756" w:type="dxa"/>
            <w:vAlign w:val="center"/>
            <w:hideMark/>
          </w:tcPr>
          <w:p w14:paraId="230A965F"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43.58</w:t>
            </w:r>
          </w:p>
        </w:tc>
        <w:tc>
          <w:tcPr>
            <w:tcW w:w="1239" w:type="dxa"/>
            <w:vAlign w:val="center"/>
            <w:hideMark/>
          </w:tcPr>
          <w:p w14:paraId="68378A62"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41.8</w:t>
            </w:r>
          </w:p>
          <w:p w14:paraId="35C4C392"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(CV: 28.2%)</w:t>
            </w:r>
          </w:p>
        </w:tc>
        <w:tc>
          <w:tcPr>
            <w:tcW w:w="565" w:type="dxa"/>
            <w:vAlign w:val="center"/>
            <w:hideMark/>
          </w:tcPr>
          <w:p w14:paraId="588F7614"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1.04</w:t>
            </w:r>
          </w:p>
        </w:tc>
        <w:tc>
          <w:tcPr>
            <w:tcW w:w="672" w:type="dxa"/>
            <w:vAlign w:val="center"/>
            <w:hideMark/>
          </w:tcPr>
          <w:p w14:paraId="12B1C665"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0.77</w:t>
            </w:r>
          </w:p>
        </w:tc>
        <w:tc>
          <w:tcPr>
            <w:tcW w:w="876" w:type="dxa"/>
            <w:vAlign w:val="center"/>
            <w:hideMark/>
          </w:tcPr>
          <w:p w14:paraId="4914BE19"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0.65</w:t>
            </w:r>
          </w:p>
        </w:tc>
        <w:tc>
          <w:tcPr>
            <w:tcW w:w="563" w:type="dxa"/>
            <w:vAlign w:val="center"/>
            <w:hideMark/>
          </w:tcPr>
          <w:p w14:paraId="3BCDA1C5"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1.18</w:t>
            </w:r>
          </w:p>
        </w:tc>
        <w:tc>
          <w:tcPr>
            <w:tcW w:w="907" w:type="dxa"/>
            <w:vMerge w:val="restart"/>
            <w:vAlign w:val="center"/>
            <w:hideMark/>
          </w:tcPr>
          <w:p w14:paraId="5AC3D07E" w14:textId="2C4940C7" w:rsidR="002B3AF2" w:rsidRPr="002B3AF2" w:rsidRDefault="002B3AF2" w:rsidP="002B3AF2">
            <w:pPr>
              <w:rPr>
                <w:rFonts w:ascii="Times New Roman" w:hAnsi="Times New Roman" w:cs="Times New Roman"/>
                <w:sz w:val="18"/>
                <w:szCs w:val="18"/>
              </w:rPr>
            </w:pPr>
            <w:r w:rsidRPr="002B3AF2">
              <w:rPr>
                <w:rFonts w:ascii="Times New Roman" w:hAnsi="Times New Roman" w:cs="Times New Roman"/>
                <w:sz w:val="18"/>
                <w:szCs w:val="18"/>
              </w:rPr>
              <w:t>Li et al, 2018a</w:t>
            </w:r>
            <w:r w:rsidR="00B65503">
              <w:rPr>
                <w:rFonts w:ascii="Times New Roman" w:hAnsi="Times New Roman" w:cs="Times New Roman"/>
                <w:sz w:val="18"/>
                <w:szCs w:val="18"/>
              </w:rPr>
              <w:t xml:space="preserve"> </w:t>
            </w:r>
            <w:r w:rsidR="00AB480F" w:rsidRPr="004C1923">
              <w:rPr>
                <w:rFonts w:ascii="Times New Roman" w:hAnsi="Times New Roman" w:cs="Times New Roman"/>
                <w:color w:val="0000FF"/>
                <w:sz w:val="20"/>
                <w:szCs w:val="20"/>
              </w:rPr>
              <w:fldChar w:fldCharType="begin">
                <w:fldData xml:space="preserve">PEVuZE5vdGU+PENpdGU+PEF1dGhvcj5MaTwvQXV0aG9yPjxZZWFyPjIwMTg8L1llYXI+PFJlY051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</w:fldData>
              </w:fldChar>
            </w:r>
            <w:r w:rsidR="00AB480F">
              <w:rPr>
                <w:rFonts w:ascii="Times New Roman" w:hAnsi="Times New Roman" w:cs="Times New Roman"/>
                <w:color w:val="0000FF"/>
                <w:sz w:val="20"/>
                <w:szCs w:val="20"/>
              </w:rPr>
              <w:instrText xml:space="preserve"> ADDIN EN.CITE </w:instrText>
            </w:r>
            <w:r w:rsidR="00AB480F">
              <w:rPr>
                <w:rFonts w:ascii="Times New Roman" w:hAnsi="Times New Roman" w:cs="Times New Roman"/>
                <w:color w:val="0000FF"/>
                <w:sz w:val="20"/>
                <w:szCs w:val="20"/>
              </w:rPr>
              <w:fldChar w:fldCharType="begin">
                <w:fldData xml:space="preserve">PEVuZE5vdGU+PENpdGU+PEF1dGhvcj5MaTwvQXV0aG9yPjxZZWFyPjIwMTg8L1llYXI+PFJlY051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</w:fldData>
              </w:fldChar>
            </w:r>
            <w:r w:rsidR="00AB480F">
              <w:rPr>
                <w:rFonts w:ascii="Times New Roman" w:hAnsi="Times New Roman" w:cs="Times New Roman"/>
                <w:color w:val="0000FF"/>
                <w:sz w:val="20"/>
                <w:szCs w:val="20"/>
              </w:rPr>
              <w:instrText xml:space="preserve"> ADDIN EN.CITE.DATA </w:instrText>
            </w:r>
            <w:r w:rsidR="00AB480F">
              <w:rPr>
                <w:rFonts w:ascii="Times New Roman" w:hAnsi="Times New Roman" w:cs="Times New Roman"/>
                <w:color w:val="0000FF"/>
                <w:sz w:val="20"/>
                <w:szCs w:val="20"/>
              </w:rPr>
            </w:r>
            <w:r w:rsidR="00AB480F">
              <w:rPr>
                <w:rFonts w:ascii="Times New Roman" w:hAnsi="Times New Roman" w:cs="Times New Roman"/>
                <w:color w:val="0000FF"/>
                <w:sz w:val="20"/>
                <w:szCs w:val="20"/>
              </w:rPr>
              <w:fldChar w:fldCharType="end"/>
            </w:r>
            <w:r w:rsidR="00AB480F" w:rsidRPr="004C1923">
              <w:rPr>
                <w:rFonts w:ascii="Times New Roman" w:hAnsi="Times New Roman" w:cs="Times New Roman"/>
                <w:color w:val="0000FF"/>
                <w:sz w:val="20"/>
                <w:szCs w:val="20"/>
              </w:rPr>
            </w:r>
            <w:r w:rsidR="00AB480F" w:rsidRPr="004C1923">
              <w:rPr>
                <w:rFonts w:ascii="Times New Roman" w:hAnsi="Times New Roman" w:cs="Times New Roman"/>
                <w:color w:val="0000FF"/>
                <w:sz w:val="20"/>
                <w:szCs w:val="20"/>
              </w:rPr>
              <w:fldChar w:fldCharType="separate"/>
            </w:r>
            <w:r w:rsidR="00AB480F">
              <w:rPr>
                <w:rFonts w:ascii="Times New Roman" w:hAnsi="Times New Roman" w:cs="Times New Roman"/>
                <w:noProof/>
                <w:color w:val="0000FF"/>
                <w:sz w:val="20"/>
                <w:szCs w:val="20"/>
              </w:rPr>
              <w:t>[</w:t>
            </w:r>
            <w:hyperlink w:anchor="_ENREF_1" w:tooltip="Li, 2018 #6219" w:history="1">
              <w:r w:rsidR="00AB480F">
                <w:rPr>
                  <w:rFonts w:ascii="Times New Roman" w:hAnsi="Times New Roman" w:cs="Times New Roman"/>
                  <w:noProof/>
                  <w:color w:val="0000FF"/>
                  <w:sz w:val="20"/>
                  <w:szCs w:val="20"/>
                </w:rPr>
                <w:t>1</w:t>
              </w:r>
            </w:hyperlink>
            <w:r w:rsidR="00AB480F">
              <w:rPr>
                <w:rFonts w:ascii="Times New Roman" w:hAnsi="Times New Roman" w:cs="Times New Roman"/>
                <w:noProof/>
                <w:color w:val="0000FF"/>
                <w:sz w:val="20"/>
                <w:szCs w:val="20"/>
              </w:rPr>
              <w:t>]</w:t>
            </w:r>
            <w:r w:rsidR="00AB480F" w:rsidRPr="004C1923">
              <w:rPr>
                <w:rFonts w:ascii="Times New Roman" w:hAnsi="Times New Roman" w:cs="Times New Roman"/>
                <w:color w:val="0000FF"/>
                <w:sz w:val="20"/>
                <w:szCs w:val="20"/>
              </w:rPr>
              <w:fldChar w:fldCharType="end"/>
            </w:r>
          </w:p>
        </w:tc>
      </w:tr>
      <w:tr w:rsidR="00A86172" w:rsidRPr="002B3AF2" w14:paraId="5F8D3FE9" w14:textId="77777777" w:rsidTr="00A86172">
        <w:trPr>
          <w:trHeight w:val="536"/>
        </w:trPr>
        <w:tc>
          <w:tcPr>
            <w:tcW w:w="1135" w:type="dxa"/>
            <w:vMerge/>
            <w:vAlign w:val="center"/>
            <w:hideMark/>
          </w:tcPr>
          <w:p w14:paraId="2F319DEA" w14:textId="77777777" w:rsidR="002B3AF2" w:rsidRPr="002B3AF2" w:rsidRDefault="002B3AF2" w:rsidP="002B3AF2">
            <w:pPr>
              <w:tabs>
                <w:tab w:val="left" w:pos="0"/>
              </w:tabs>
              <w:rPr>
                <w:rFonts w:ascii="Times New Roman" w:hAnsi="Times New Roman" w:cs="Times New Roman"/>
                <w:sz w:val="18"/>
                <w:szCs w:val="18"/>
              </w:rPr>
            </w:pPr>
          </w:p>
        </w:tc>
        <w:tc>
          <w:tcPr>
            <w:tcW w:w="1404" w:type="dxa"/>
            <w:vMerge/>
            <w:vAlign w:val="center"/>
            <w:hideMark/>
          </w:tcPr>
          <w:p w14:paraId="1D83F965" w14:textId="77777777" w:rsidR="002B3AF2" w:rsidRPr="002B3AF2" w:rsidRDefault="002B3AF2" w:rsidP="002B3AF2">
            <w:pPr>
              <w:tabs>
                <w:tab w:val="left" w:pos="0"/>
              </w:tabs>
              <w:rPr>
                <w:rFonts w:ascii="Times New Roman" w:hAnsi="Times New Roman" w:cs="Times New Roman"/>
                <w:sz w:val="18"/>
                <w:szCs w:val="18"/>
              </w:rPr>
            </w:pPr>
          </w:p>
        </w:tc>
        <w:tc>
          <w:tcPr>
            <w:tcW w:w="2496" w:type="dxa"/>
            <w:vMerge/>
            <w:vAlign w:val="center"/>
            <w:hideMark/>
          </w:tcPr>
          <w:p w14:paraId="6B0353EE" w14:textId="77777777" w:rsidR="002B3AF2" w:rsidRPr="002B3AF2" w:rsidRDefault="002B3AF2" w:rsidP="002B3AF2">
            <w:pPr>
              <w:tabs>
                <w:tab w:val="left" w:pos="0"/>
              </w:tabs>
              <w:rPr>
                <w:rFonts w:ascii="Times New Roman" w:hAnsi="Times New Roman" w:cs="Times New Roman"/>
                <w:sz w:val="18"/>
                <w:szCs w:val="18"/>
              </w:rPr>
            </w:pPr>
          </w:p>
        </w:tc>
        <w:tc>
          <w:tcPr>
            <w:tcW w:w="1061" w:type="dxa"/>
            <w:vAlign w:val="center"/>
            <w:hideMark/>
          </w:tcPr>
          <w:p w14:paraId="79B7D329"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AUC</w:t>
            </w:r>
            <w:r w:rsidRPr="002B3AF2">
              <w:rPr>
                <w:rFonts w:ascii="Times New Roman" w:hAnsi="Times New Roman" w:cs="Times New Roman"/>
                <w:sz w:val="18"/>
                <w:szCs w:val="18"/>
                <w:vertAlign w:val="subscript"/>
              </w:rPr>
              <w:t>0-inf</w:t>
            </w:r>
            <w:r w:rsidRPr="002B3AF2">
              <w:rPr>
                <w:rFonts w:ascii="Times New Roman" w:hAnsi="Times New Roman" w:cs="Times New Roman"/>
                <w:sz w:val="18"/>
                <w:szCs w:val="18"/>
              </w:rPr>
              <w:t xml:space="preserve"> (</w:t>
            </w:r>
            <w:proofErr w:type="spellStart"/>
            <w:r w:rsidRPr="002B3AF2">
              <w:rPr>
                <w:rFonts w:ascii="Times New Roman" w:hAnsi="Times New Roman" w:cs="Times New Roman"/>
                <w:sz w:val="18"/>
                <w:szCs w:val="18"/>
              </w:rPr>
              <w:t>ng.h</w:t>
            </w:r>
            <w:proofErr w:type="spellEnd"/>
            <w:r w:rsidRPr="002B3AF2">
              <w:rPr>
                <w:rFonts w:ascii="Times New Roman" w:hAnsi="Times New Roman" w:cs="Times New Roman"/>
                <w:sz w:val="18"/>
                <w:szCs w:val="18"/>
              </w:rPr>
              <w:t>/mL)</w:t>
            </w:r>
          </w:p>
        </w:tc>
        <w:tc>
          <w:tcPr>
            <w:tcW w:w="752" w:type="dxa"/>
            <w:vAlign w:val="center"/>
            <w:hideMark/>
          </w:tcPr>
          <w:p w14:paraId="1C2CB5EC"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522.2</w:t>
            </w:r>
          </w:p>
        </w:tc>
        <w:tc>
          <w:tcPr>
            <w:tcW w:w="1295" w:type="dxa"/>
            <w:vAlign w:val="center"/>
            <w:hideMark/>
          </w:tcPr>
          <w:p w14:paraId="7A4BD31B"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587</w:t>
            </w:r>
          </w:p>
          <w:p w14:paraId="49EEB1BD"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(CV: 32.2%)</w:t>
            </w:r>
          </w:p>
        </w:tc>
        <w:tc>
          <w:tcPr>
            <w:tcW w:w="661" w:type="dxa"/>
            <w:vAlign w:val="center"/>
            <w:hideMark/>
          </w:tcPr>
          <w:p w14:paraId="65256E1C"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0.89</w:t>
            </w:r>
          </w:p>
        </w:tc>
        <w:tc>
          <w:tcPr>
            <w:tcW w:w="756" w:type="dxa"/>
            <w:vAlign w:val="center"/>
            <w:hideMark/>
          </w:tcPr>
          <w:p w14:paraId="67FE08D4"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512.7</w:t>
            </w:r>
          </w:p>
        </w:tc>
        <w:tc>
          <w:tcPr>
            <w:tcW w:w="1239" w:type="dxa"/>
            <w:vAlign w:val="center"/>
            <w:hideMark/>
          </w:tcPr>
          <w:p w14:paraId="17A592FF"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569.0</w:t>
            </w:r>
          </w:p>
          <w:p w14:paraId="4604FC48"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(CV: 31.9%)</w:t>
            </w:r>
          </w:p>
        </w:tc>
        <w:tc>
          <w:tcPr>
            <w:tcW w:w="565" w:type="dxa"/>
            <w:vAlign w:val="center"/>
            <w:hideMark/>
          </w:tcPr>
          <w:p w14:paraId="484F201C"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0.90</w:t>
            </w:r>
          </w:p>
        </w:tc>
        <w:tc>
          <w:tcPr>
            <w:tcW w:w="672" w:type="dxa"/>
            <w:vAlign w:val="center"/>
            <w:hideMark/>
          </w:tcPr>
          <w:p w14:paraId="1E8FB6BA"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0.98</w:t>
            </w:r>
          </w:p>
        </w:tc>
        <w:tc>
          <w:tcPr>
            <w:tcW w:w="876" w:type="dxa"/>
            <w:vAlign w:val="center"/>
            <w:hideMark/>
          </w:tcPr>
          <w:p w14:paraId="0A61CE46"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0.97</w:t>
            </w:r>
          </w:p>
        </w:tc>
        <w:tc>
          <w:tcPr>
            <w:tcW w:w="563" w:type="dxa"/>
            <w:vAlign w:val="center"/>
            <w:hideMark/>
          </w:tcPr>
          <w:p w14:paraId="6532F898"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1.01</w:t>
            </w:r>
          </w:p>
        </w:tc>
        <w:tc>
          <w:tcPr>
            <w:tcW w:w="907" w:type="dxa"/>
            <w:vMerge/>
            <w:vAlign w:val="center"/>
            <w:hideMark/>
          </w:tcPr>
          <w:p w14:paraId="6F77BCA7" w14:textId="77777777" w:rsidR="002B3AF2" w:rsidRPr="002B3AF2" w:rsidRDefault="002B3AF2" w:rsidP="002B3AF2">
            <w:pPr>
              <w:rPr>
                <w:rFonts w:ascii="Times New Roman" w:hAnsi="Times New Roman" w:cs="Times New Roman"/>
                <w:sz w:val="18"/>
                <w:szCs w:val="18"/>
              </w:rPr>
            </w:pPr>
          </w:p>
        </w:tc>
      </w:tr>
      <w:tr w:rsidR="00A86172" w:rsidRPr="002B3AF2" w14:paraId="68C0AF40" w14:textId="77777777" w:rsidTr="00A86172">
        <w:trPr>
          <w:trHeight w:val="402"/>
        </w:trPr>
        <w:tc>
          <w:tcPr>
            <w:tcW w:w="1135" w:type="dxa"/>
            <w:vMerge/>
            <w:vAlign w:val="center"/>
            <w:hideMark/>
          </w:tcPr>
          <w:p w14:paraId="48D9C78D" w14:textId="77777777" w:rsidR="002B3AF2" w:rsidRPr="002B3AF2" w:rsidRDefault="002B3AF2" w:rsidP="002B3AF2">
            <w:pPr>
              <w:tabs>
                <w:tab w:val="left" w:pos="0"/>
              </w:tabs>
              <w:rPr>
                <w:rFonts w:ascii="Times New Roman" w:hAnsi="Times New Roman" w:cs="Times New Roman"/>
                <w:sz w:val="18"/>
                <w:szCs w:val="18"/>
              </w:rPr>
            </w:pPr>
          </w:p>
        </w:tc>
        <w:tc>
          <w:tcPr>
            <w:tcW w:w="1404" w:type="dxa"/>
            <w:vMerge/>
            <w:vAlign w:val="center"/>
            <w:hideMark/>
          </w:tcPr>
          <w:p w14:paraId="65C95A5E" w14:textId="77777777" w:rsidR="002B3AF2" w:rsidRPr="002B3AF2" w:rsidRDefault="002B3AF2" w:rsidP="002B3AF2">
            <w:pPr>
              <w:tabs>
                <w:tab w:val="left" w:pos="0"/>
              </w:tabs>
              <w:rPr>
                <w:rFonts w:ascii="Times New Roman" w:hAnsi="Times New Roman" w:cs="Times New Roman"/>
                <w:sz w:val="18"/>
                <w:szCs w:val="18"/>
              </w:rPr>
            </w:pPr>
          </w:p>
        </w:tc>
        <w:tc>
          <w:tcPr>
            <w:tcW w:w="2496" w:type="dxa"/>
            <w:vMerge/>
            <w:vAlign w:val="center"/>
            <w:hideMark/>
          </w:tcPr>
          <w:p w14:paraId="789CA26F" w14:textId="77777777" w:rsidR="002B3AF2" w:rsidRPr="002B3AF2" w:rsidRDefault="002B3AF2" w:rsidP="002B3AF2">
            <w:pPr>
              <w:tabs>
                <w:tab w:val="left" w:pos="0"/>
              </w:tabs>
              <w:rPr>
                <w:rFonts w:ascii="Times New Roman" w:hAnsi="Times New Roman" w:cs="Times New Roman"/>
                <w:sz w:val="18"/>
                <w:szCs w:val="18"/>
              </w:rPr>
            </w:pPr>
          </w:p>
        </w:tc>
        <w:tc>
          <w:tcPr>
            <w:tcW w:w="1061" w:type="dxa"/>
            <w:vAlign w:val="center"/>
            <w:hideMark/>
          </w:tcPr>
          <w:p w14:paraId="2C1077CF" w14:textId="77777777" w:rsidR="002B3AF2" w:rsidRPr="002B3AF2" w:rsidRDefault="002B3AF2" w:rsidP="002B3AF2">
            <w:pPr>
              <w:tabs>
                <w:tab w:val="left" w:pos="0"/>
              </w:tabs>
              <w:rPr>
                <w:rFonts w:ascii="Times New Roman" w:hAnsi="Times New Roman" w:cs="Times New Roman"/>
                <w:sz w:val="18"/>
                <w:szCs w:val="18"/>
              </w:rPr>
            </w:pPr>
            <w:proofErr w:type="spellStart"/>
            <w:r w:rsidRPr="002B3AF2">
              <w:rPr>
                <w:rFonts w:ascii="Times New Roman" w:hAnsi="Times New Roman" w:cs="Times New Roman"/>
                <w:sz w:val="18"/>
                <w:szCs w:val="18"/>
              </w:rPr>
              <w:t>t</w:t>
            </w:r>
            <w:r w:rsidRPr="002B3AF2">
              <w:rPr>
                <w:rFonts w:ascii="Times New Roman" w:hAnsi="Times New Roman" w:cs="Times New Roman"/>
                <w:sz w:val="18"/>
                <w:szCs w:val="18"/>
                <w:vertAlign w:val="subscript"/>
              </w:rPr>
              <w:t>max</w:t>
            </w:r>
            <w:proofErr w:type="spellEnd"/>
            <w:r w:rsidRPr="002B3AF2">
              <w:rPr>
                <w:rFonts w:ascii="Times New Roman" w:hAnsi="Times New Roman" w:cs="Times New Roman"/>
                <w:sz w:val="18"/>
                <w:szCs w:val="18"/>
                <w:vertAlign w:val="subscript"/>
              </w:rPr>
              <w:t xml:space="preserve"> </w:t>
            </w:r>
            <w:r w:rsidRPr="002B3AF2">
              <w:rPr>
                <w:rFonts w:ascii="Times New Roman" w:hAnsi="Times New Roman" w:cs="Times New Roman"/>
                <w:sz w:val="18"/>
                <w:szCs w:val="18"/>
              </w:rPr>
              <w:t>(h)</w:t>
            </w:r>
          </w:p>
        </w:tc>
        <w:tc>
          <w:tcPr>
            <w:tcW w:w="752" w:type="dxa"/>
            <w:vAlign w:val="center"/>
            <w:hideMark/>
          </w:tcPr>
          <w:p w14:paraId="0ED100DE"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1.55</w:t>
            </w:r>
          </w:p>
        </w:tc>
        <w:tc>
          <w:tcPr>
            <w:tcW w:w="1295" w:type="dxa"/>
            <w:vAlign w:val="center"/>
            <w:hideMark/>
          </w:tcPr>
          <w:p w14:paraId="031AEEC3"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1.5</w:t>
            </w:r>
          </w:p>
          <w:p w14:paraId="3B466577"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(1.0–3.0)</w:t>
            </w:r>
          </w:p>
        </w:tc>
        <w:tc>
          <w:tcPr>
            <w:tcW w:w="661" w:type="dxa"/>
            <w:vAlign w:val="center"/>
            <w:hideMark/>
          </w:tcPr>
          <w:p w14:paraId="16AF49AC"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1.03</w:t>
            </w:r>
          </w:p>
        </w:tc>
        <w:tc>
          <w:tcPr>
            <w:tcW w:w="756" w:type="dxa"/>
            <w:vAlign w:val="center"/>
            <w:hideMark/>
          </w:tcPr>
          <w:p w14:paraId="5DAA01E1"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4.00</w:t>
            </w:r>
          </w:p>
        </w:tc>
        <w:tc>
          <w:tcPr>
            <w:tcW w:w="1239" w:type="dxa"/>
            <w:vAlign w:val="center"/>
            <w:hideMark/>
          </w:tcPr>
          <w:p w14:paraId="5E170FFE"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4.5</w:t>
            </w:r>
          </w:p>
          <w:p w14:paraId="35CD7BC2"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(2.5–8.0)</w:t>
            </w:r>
          </w:p>
        </w:tc>
        <w:tc>
          <w:tcPr>
            <w:tcW w:w="565" w:type="dxa"/>
            <w:vAlign w:val="center"/>
            <w:hideMark/>
          </w:tcPr>
          <w:p w14:paraId="27119E51"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0.89</w:t>
            </w:r>
          </w:p>
        </w:tc>
        <w:tc>
          <w:tcPr>
            <w:tcW w:w="672" w:type="dxa"/>
            <w:vAlign w:val="center"/>
            <w:hideMark/>
          </w:tcPr>
          <w:p w14:paraId="69F33EEC"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2.58</w:t>
            </w:r>
          </w:p>
        </w:tc>
        <w:tc>
          <w:tcPr>
            <w:tcW w:w="876" w:type="dxa"/>
            <w:vAlign w:val="center"/>
            <w:hideMark/>
          </w:tcPr>
          <w:p w14:paraId="33C1D819"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3.00</w:t>
            </w:r>
          </w:p>
        </w:tc>
        <w:tc>
          <w:tcPr>
            <w:tcW w:w="563" w:type="dxa"/>
            <w:vAlign w:val="center"/>
            <w:hideMark/>
          </w:tcPr>
          <w:p w14:paraId="2E8C144B"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0.86</w:t>
            </w:r>
          </w:p>
        </w:tc>
        <w:tc>
          <w:tcPr>
            <w:tcW w:w="907" w:type="dxa"/>
            <w:vMerge/>
            <w:vAlign w:val="center"/>
            <w:hideMark/>
          </w:tcPr>
          <w:p w14:paraId="4EF35996" w14:textId="77777777" w:rsidR="002B3AF2" w:rsidRPr="002B3AF2" w:rsidRDefault="002B3AF2" w:rsidP="002B3AF2">
            <w:pPr>
              <w:rPr>
                <w:rFonts w:ascii="Times New Roman" w:hAnsi="Times New Roman" w:cs="Times New Roman"/>
                <w:sz w:val="18"/>
                <w:szCs w:val="18"/>
              </w:rPr>
            </w:pPr>
          </w:p>
        </w:tc>
      </w:tr>
      <w:tr w:rsidR="00A86172" w:rsidRPr="002B3AF2" w14:paraId="1D73D731" w14:textId="77777777" w:rsidTr="00A86172">
        <w:trPr>
          <w:trHeight w:val="402"/>
        </w:trPr>
        <w:tc>
          <w:tcPr>
            <w:tcW w:w="1135" w:type="dxa"/>
            <w:vMerge/>
            <w:vAlign w:val="center"/>
            <w:hideMark/>
          </w:tcPr>
          <w:p w14:paraId="43100956" w14:textId="77777777" w:rsidR="002B3AF2" w:rsidRPr="002B3AF2" w:rsidRDefault="002B3AF2" w:rsidP="002B3AF2">
            <w:pPr>
              <w:tabs>
                <w:tab w:val="left" w:pos="0"/>
              </w:tabs>
              <w:rPr>
                <w:rFonts w:ascii="Times New Roman" w:hAnsi="Times New Roman" w:cs="Times New Roman"/>
                <w:sz w:val="18"/>
                <w:szCs w:val="18"/>
              </w:rPr>
            </w:pPr>
          </w:p>
        </w:tc>
        <w:tc>
          <w:tcPr>
            <w:tcW w:w="1404" w:type="dxa"/>
            <w:vMerge/>
            <w:vAlign w:val="center"/>
            <w:hideMark/>
          </w:tcPr>
          <w:p w14:paraId="5942EEF9" w14:textId="77777777" w:rsidR="002B3AF2" w:rsidRPr="002B3AF2" w:rsidRDefault="002B3AF2" w:rsidP="002B3AF2">
            <w:pPr>
              <w:tabs>
                <w:tab w:val="left" w:pos="0"/>
              </w:tabs>
              <w:rPr>
                <w:rFonts w:ascii="Times New Roman" w:hAnsi="Times New Roman" w:cs="Times New Roman"/>
                <w:sz w:val="18"/>
                <w:szCs w:val="18"/>
              </w:rPr>
            </w:pPr>
          </w:p>
        </w:tc>
        <w:tc>
          <w:tcPr>
            <w:tcW w:w="2496" w:type="dxa"/>
            <w:vMerge/>
            <w:vAlign w:val="center"/>
            <w:hideMark/>
          </w:tcPr>
          <w:p w14:paraId="77D6B247" w14:textId="77777777" w:rsidR="002B3AF2" w:rsidRPr="002B3AF2" w:rsidRDefault="002B3AF2" w:rsidP="002B3AF2">
            <w:pPr>
              <w:tabs>
                <w:tab w:val="left" w:pos="0"/>
              </w:tabs>
              <w:rPr>
                <w:rFonts w:ascii="Times New Roman" w:hAnsi="Times New Roman" w:cs="Times New Roman"/>
                <w:sz w:val="18"/>
                <w:szCs w:val="18"/>
              </w:rPr>
            </w:pPr>
          </w:p>
        </w:tc>
        <w:tc>
          <w:tcPr>
            <w:tcW w:w="1061" w:type="dxa"/>
            <w:vAlign w:val="center"/>
            <w:hideMark/>
          </w:tcPr>
          <w:p w14:paraId="0282363F"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CL/F (L/h)</w:t>
            </w:r>
          </w:p>
        </w:tc>
        <w:tc>
          <w:tcPr>
            <w:tcW w:w="752" w:type="dxa"/>
            <w:vAlign w:val="center"/>
            <w:hideMark/>
          </w:tcPr>
          <w:p w14:paraId="5867CA74"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7.66</w:t>
            </w:r>
          </w:p>
        </w:tc>
        <w:tc>
          <w:tcPr>
            <w:tcW w:w="1295" w:type="dxa"/>
            <w:vAlign w:val="center"/>
            <w:hideMark/>
          </w:tcPr>
          <w:p w14:paraId="20CEAD7F"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6.81</w:t>
            </w:r>
          </w:p>
          <w:p w14:paraId="33E29417"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(CV: 32.2%)</w:t>
            </w:r>
          </w:p>
        </w:tc>
        <w:tc>
          <w:tcPr>
            <w:tcW w:w="661" w:type="dxa"/>
            <w:vAlign w:val="center"/>
            <w:hideMark/>
          </w:tcPr>
          <w:p w14:paraId="1657FD9D"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1.12</w:t>
            </w:r>
          </w:p>
        </w:tc>
        <w:tc>
          <w:tcPr>
            <w:tcW w:w="756" w:type="dxa"/>
            <w:vAlign w:val="center"/>
            <w:hideMark/>
          </w:tcPr>
          <w:p w14:paraId="48A93FE9"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7.80</w:t>
            </w:r>
          </w:p>
        </w:tc>
        <w:tc>
          <w:tcPr>
            <w:tcW w:w="1239" w:type="dxa"/>
            <w:vAlign w:val="center"/>
            <w:hideMark/>
          </w:tcPr>
          <w:p w14:paraId="20059940"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7.02</w:t>
            </w:r>
          </w:p>
          <w:p w14:paraId="11D4EA4B"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(CV: 31.9%)</w:t>
            </w:r>
          </w:p>
        </w:tc>
        <w:tc>
          <w:tcPr>
            <w:tcW w:w="565" w:type="dxa"/>
            <w:vAlign w:val="center"/>
            <w:hideMark/>
          </w:tcPr>
          <w:p w14:paraId="302D0202"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1.11</w:t>
            </w:r>
          </w:p>
        </w:tc>
        <w:tc>
          <w:tcPr>
            <w:tcW w:w="672" w:type="dxa"/>
            <w:vAlign w:val="center"/>
            <w:hideMark/>
          </w:tcPr>
          <w:p w14:paraId="49B2DA7F"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1.02</w:t>
            </w:r>
          </w:p>
        </w:tc>
        <w:tc>
          <w:tcPr>
            <w:tcW w:w="876" w:type="dxa"/>
            <w:vAlign w:val="center"/>
            <w:hideMark/>
          </w:tcPr>
          <w:p w14:paraId="6D7516D2"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1.03</w:t>
            </w:r>
          </w:p>
        </w:tc>
        <w:tc>
          <w:tcPr>
            <w:tcW w:w="563" w:type="dxa"/>
            <w:vAlign w:val="center"/>
            <w:hideMark/>
          </w:tcPr>
          <w:p w14:paraId="3FF96A94"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0.99</w:t>
            </w:r>
          </w:p>
        </w:tc>
        <w:tc>
          <w:tcPr>
            <w:tcW w:w="907" w:type="dxa"/>
            <w:vMerge/>
            <w:vAlign w:val="center"/>
            <w:hideMark/>
          </w:tcPr>
          <w:p w14:paraId="5E7A8602" w14:textId="77777777" w:rsidR="002B3AF2" w:rsidRPr="002B3AF2" w:rsidRDefault="002B3AF2" w:rsidP="002B3AF2">
            <w:pPr>
              <w:rPr>
                <w:rFonts w:ascii="Times New Roman" w:hAnsi="Times New Roman" w:cs="Times New Roman"/>
                <w:sz w:val="18"/>
                <w:szCs w:val="18"/>
              </w:rPr>
            </w:pPr>
          </w:p>
        </w:tc>
      </w:tr>
      <w:tr w:rsidR="00A86172" w:rsidRPr="002B3AF2" w14:paraId="3B097B4A" w14:textId="77777777" w:rsidTr="00A86172">
        <w:trPr>
          <w:trHeight w:val="480"/>
        </w:trPr>
        <w:tc>
          <w:tcPr>
            <w:tcW w:w="1135" w:type="dxa"/>
            <w:vMerge w:val="restart"/>
            <w:vAlign w:val="center"/>
            <w:hideMark/>
          </w:tcPr>
          <w:p w14:paraId="00132BD3"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1 mg (capsule)</w:t>
            </w:r>
          </w:p>
        </w:tc>
        <w:tc>
          <w:tcPr>
            <w:tcW w:w="1404" w:type="dxa"/>
            <w:vMerge w:val="restart"/>
            <w:vAlign w:val="center"/>
            <w:hideMark/>
          </w:tcPr>
          <w:p w14:paraId="7A84F9E4" w14:textId="6454AED5"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High-fat</w:t>
            </w:r>
            <w:r w:rsidR="00A86172">
              <w:rPr>
                <w:rFonts w:ascii="Times New Roman" w:hAnsi="Times New Roman" w:cs="Times New Roman"/>
                <w:sz w:val="18"/>
                <w:szCs w:val="18"/>
              </w:rPr>
              <w:t>,</w:t>
            </w:r>
            <w:r w:rsidRPr="002B3AF2">
              <w:rPr>
                <w:rFonts w:ascii="Times New Roman" w:hAnsi="Times New Roman" w:cs="Times New Roman"/>
                <w:sz w:val="18"/>
                <w:szCs w:val="18"/>
              </w:rPr>
              <w:t xml:space="preserve"> high-calorie meal</w:t>
            </w:r>
          </w:p>
        </w:tc>
        <w:tc>
          <w:tcPr>
            <w:tcW w:w="2496" w:type="dxa"/>
            <w:vMerge w:val="restart"/>
            <w:vAlign w:val="center"/>
            <w:hideMark/>
          </w:tcPr>
          <w:p w14:paraId="5A73A187" w14:textId="55323C4F"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 xml:space="preserve">Healthy Chinese males [n=24; mean age = 41 </w:t>
            </w:r>
            <w:r w:rsidR="00CD1EE6" w:rsidRPr="002B3AF2">
              <w:rPr>
                <w:rFonts w:ascii="Times New Roman" w:hAnsi="Times New Roman" w:cs="Times New Roman"/>
                <w:sz w:val="18"/>
                <w:szCs w:val="18"/>
              </w:rPr>
              <w:t>y</w:t>
            </w:r>
            <w:r w:rsidR="00CD1EE6">
              <w:rPr>
                <w:rFonts w:ascii="Times New Roman" w:hAnsi="Times New Roman" w:cs="Times New Roman"/>
                <w:sz w:val="18"/>
                <w:szCs w:val="18"/>
              </w:rPr>
              <w:t>ea</w:t>
            </w:r>
            <w:r w:rsidR="00CD1EE6" w:rsidRPr="002B3AF2">
              <w:rPr>
                <w:rFonts w:ascii="Times New Roman" w:hAnsi="Times New Roman" w:cs="Times New Roman"/>
                <w:sz w:val="18"/>
                <w:szCs w:val="18"/>
              </w:rPr>
              <w:t>r</w:t>
            </w:r>
            <w:r w:rsidR="00CD1EE6">
              <w:rPr>
                <w:rFonts w:ascii="Times New Roman" w:hAnsi="Times New Roman" w:cs="Times New Roman"/>
                <w:sz w:val="18"/>
                <w:szCs w:val="18"/>
              </w:rPr>
              <w:t>s</w:t>
            </w:r>
            <w:r w:rsidRPr="002B3AF2">
              <w:rPr>
                <w:rFonts w:ascii="Times New Roman" w:hAnsi="Times New Roman" w:cs="Times New Roman"/>
                <w:sz w:val="18"/>
                <w:szCs w:val="18"/>
              </w:rPr>
              <w:t xml:space="preserve"> (range: 20</w:t>
            </w:r>
            <w:r w:rsidR="009B2E4F">
              <w:rPr>
                <w:rFonts w:ascii="Times New Roman" w:hAnsi="Times New Roman" w:cs="Times New Roman"/>
                <w:sz w:val="18"/>
                <w:szCs w:val="18"/>
              </w:rPr>
              <w:t>–</w:t>
            </w:r>
            <w:r w:rsidRPr="002B3AF2">
              <w:rPr>
                <w:rFonts w:ascii="Times New Roman" w:hAnsi="Times New Roman" w:cs="Times New Roman"/>
                <w:sz w:val="18"/>
                <w:szCs w:val="18"/>
              </w:rPr>
              <w:t>62); mean BW = 67.7 kg (range: 50.0</w:t>
            </w:r>
            <w:r w:rsidR="009B2E4F">
              <w:rPr>
                <w:rFonts w:ascii="Times New Roman" w:hAnsi="Times New Roman" w:cs="Times New Roman"/>
                <w:sz w:val="18"/>
                <w:szCs w:val="18"/>
              </w:rPr>
              <w:t>–</w:t>
            </w:r>
            <w:r w:rsidRPr="002B3AF2">
              <w:rPr>
                <w:rFonts w:ascii="Times New Roman" w:hAnsi="Times New Roman" w:cs="Times New Roman"/>
                <w:sz w:val="18"/>
                <w:szCs w:val="18"/>
              </w:rPr>
              <w:t>86.6); mean BMI = 23.6 kg/m</w:t>
            </w:r>
            <w:r w:rsidRPr="00FC0C5C">
              <w:rPr>
                <w:rFonts w:ascii="Times New Roman" w:hAnsi="Times New Roman" w:cs="Times New Roman"/>
                <w:sz w:val="18"/>
                <w:szCs w:val="18"/>
                <w:vertAlign w:val="superscript"/>
              </w:rPr>
              <w:t>2</w:t>
            </w:r>
            <w:r w:rsidRPr="002B3AF2">
              <w:rPr>
                <w:rFonts w:ascii="Times New Roman" w:hAnsi="Times New Roman" w:cs="Times New Roman"/>
                <w:sz w:val="18"/>
                <w:szCs w:val="18"/>
              </w:rPr>
              <w:t xml:space="preserve"> (range: 18.9</w:t>
            </w:r>
            <w:r w:rsidR="009B2E4F">
              <w:rPr>
                <w:rFonts w:ascii="Times New Roman" w:hAnsi="Times New Roman" w:cs="Times New Roman"/>
                <w:sz w:val="18"/>
                <w:szCs w:val="18"/>
              </w:rPr>
              <w:t>–</w:t>
            </w:r>
            <w:r w:rsidRPr="002B3AF2">
              <w:rPr>
                <w:rFonts w:ascii="Times New Roman" w:hAnsi="Times New Roman" w:cs="Times New Roman"/>
                <w:sz w:val="18"/>
                <w:szCs w:val="18"/>
              </w:rPr>
              <w:t>28.0)]</w:t>
            </w:r>
          </w:p>
        </w:tc>
        <w:tc>
          <w:tcPr>
            <w:tcW w:w="1061" w:type="dxa"/>
            <w:vAlign w:val="center"/>
            <w:hideMark/>
          </w:tcPr>
          <w:p w14:paraId="2108AFB5" w14:textId="77777777" w:rsidR="002B3AF2" w:rsidRPr="002B3AF2" w:rsidRDefault="002B3AF2" w:rsidP="002B3AF2">
            <w:pPr>
              <w:tabs>
                <w:tab w:val="left" w:pos="0"/>
              </w:tabs>
              <w:rPr>
                <w:rFonts w:ascii="Times New Roman" w:hAnsi="Times New Roman" w:cs="Times New Roman"/>
                <w:sz w:val="18"/>
                <w:szCs w:val="18"/>
              </w:rPr>
            </w:pPr>
            <w:proofErr w:type="spellStart"/>
            <w:r w:rsidRPr="002B3AF2">
              <w:rPr>
                <w:rFonts w:ascii="Times New Roman" w:hAnsi="Times New Roman" w:cs="Times New Roman"/>
                <w:sz w:val="18"/>
                <w:szCs w:val="18"/>
              </w:rPr>
              <w:t>C</w:t>
            </w:r>
            <w:r w:rsidRPr="002B3AF2">
              <w:rPr>
                <w:rFonts w:ascii="Times New Roman" w:hAnsi="Times New Roman" w:cs="Times New Roman"/>
                <w:sz w:val="18"/>
                <w:szCs w:val="18"/>
                <w:vertAlign w:val="subscript"/>
              </w:rPr>
              <w:t>max</w:t>
            </w:r>
            <w:proofErr w:type="spellEnd"/>
            <w:r w:rsidRPr="002B3AF2">
              <w:rPr>
                <w:rFonts w:ascii="Times New Roman" w:hAnsi="Times New Roman" w:cs="Times New Roman"/>
                <w:sz w:val="18"/>
                <w:szCs w:val="18"/>
                <w:vertAlign w:val="subscript"/>
              </w:rPr>
              <w:t xml:space="preserve"> </w:t>
            </w:r>
            <w:r w:rsidRPr="002B3AF2">
              <w:rPr>
                <w:rFonts w:ascii="Times New Roman" w:hAnsi="Times New Roman" w:cs="Times New Roman"/>
                <w:sz w:val="18"/>
                <w:szCs w:val="18"/>
              </w:rPr>
              <w:t>(ng/mL)</w:t>
            </w:r>
          </w:p>
        </w:tc>
        <w:tc>
          <w:tcPr>
            <w:tcW w:w="752" w:type="dxa"/>
            <w:vAlign w:val="center"/>
            <w:hideMark/>
          </w:tcPr>
          <w:p w14:paraId="6549694D"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16.54</w:t>
            </w:r>
          </w:p>
        </w:tc>
        <w:tc>
          <w:tcPr>
            <w:tcW w:w="1295" w:type="dxa"/>
            <w:vAlign w:val="center"/>
            <w:hideMark/>
          </w:tcPr>
          <w:p w14:paraId="4C5991CD"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21.9 ± 5.9</w:t>
            </w:r>
          </w:p>
        </w:tc>
        <w:tc>
          <w:tcPr>
            <w:tcW w:w="661" w:type="dxa"/>
            <w:vAlign w:val="center"/>
            <w:hideMark/>
          </w:tcPr>
          <w:p w14:paraId="233B55B8"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0.76</w:t>
            </w:r>
          </w:p>
        </w:tc>
        <w:tc>
          <w:tcPr>
            <w:tcW w:w="756" w:type="dxa"/>
            <w:vAlign w:val="center"/>
            <w:hideMark/>
          </w:tcPr>
          <w:p w14:paraId="36542B11"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13.89</w:t>
            </w:r>
          </w:p>
        </w:tc>
        <w:tc>
          <w:tcPr>
            <w:tcW w:w="1239" w:type="dxa"/>
            <w:vAlign w:val="center"/>
            <w:hideMark/>
          </w:tcPr>
          <w:p w14:paraId="5604FFFE"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 xml:space="preserve">15.0 ± 2.6 </w:t>
            </w:r>
          </w:p>
        </w:tc>
        <w:tc>
          <w:tcPr>
            <w:tcW w:w="565" w:type="dxa"/>
            <w:vAlign w:val="center"/>
            <w:hideMark/>
          </w:tcPr>
          <w:p w14:paraId="18DDA4CB"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0.93</w:t>
            </w:r>
          </w:p>
        </w:tc>
        <w:tc>
          <w:tcPr>
            <w:tcW w:w="672" w:type="dxa"/>
            <w:vAlign w:val="center"/>
            <w:hideMark/>
          </w:tcPr>
          <w:p w14:paraId="0A07BA58"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0.84</w:t>
            </w:r>
          </w:p>
        </w:tc>
        <w:tc>
          <w:tcPr>
            <w:tcW w:w="876" w:type="dxa"/>
            <w:vAlign w:val="center"/>
            <w:hideMark/>
          </w:tcPr>
          <w:p w14:paraId="65847717"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0.68</w:t>
            </w:r>
          </w:p>
        </w:tc>
        <w:tc>
          <w:tcPr>
            <w:tcW w:w="563" w:type="dxa"/>
            <w:vAlign w:val="center"/>
            <w:hideMark/>
          </w:tcPr>
          <w:p w14:paraId="25D9A53E"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1.23</w:t>
            </w:r>
          </w:p>
        </w:tc>
        <w:tc>
          <w:tcPr>
            <w:tcW w:w="907" w:type="dxa"/>
            <w:vMerge w:val="restart"/>
            <w:vAlign w:val="center"/>
            <w:hideMark/>
          </w:tcPr>
          <w:p w14:paraId="29A506FA" w14:textId="1146EEFC" w:rsidR="002B3AF2" w:rsidRPr="002B3AF2" w:rsidRDefault="002B3AF2" w:rsidP="002B3AF2">
            <w:pPr>
              <w:rPr>
                <w:rFonts w:ascii="Times New Roman" w:hAnsi="Times New Roman" w:cs="Times New Roman"/>
                <w:sz w:val="18"/>
                <w:szCs w:val="18"/>
              </w:rPr>
            </w:pPr>
            <w:r w:rsidRPr="002B3AF2">
              <w:rPr>
                <w:rFonts w:ascii="Times New Roman" w:hAnsi="Times New Roman" w:cs="Times New Roman"/>
                <w:sz w:val="18"/>
                <w:szCs w:val="18"/>
              </w:rPr>
              <w:t>Liu et al, 2023</w:t>
            </w:r>
            <w:r w:rsidR="00B65503">
              <w:rPr>
                <w:rFonts w:ascii="Times New Roman" w:hAnsi="Times New Roman" w:cs="Times New Roman"/>
                <w:sz w:val="18"/>
                <w:szCs w:val="18"/>
              </w:rPr>
              <w:t xml:space="preserve"> </w:t>
            </w:r>
            <w:r w:rsidR="00AB480F" w:rsidRPr="0020161C">
              <w:rPr>
                <w:rFonts w:ascii="Times New Roman" w:hAnsi="Times New Roman" w:cs="Times New Roman"/>
                <w:color w:val="0000FF"/>
                <w:sz w:val="20"/>
                <w:szCs w:val="20"/>
              </w:rPr>
              <w:fldChar w:fldCharType="begin">
                <w:fldData xml:space="preserve">PEVuZE5vdGU+PENpdGU+PEF1dGhvcj5MaXU8L0F1dGhvcj48WWVhcj4yMDIzPC9ZZWFyPjxSZWNO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</w:fldData>
              </w:fldChar>
            </w:r>
            <w:r w:rsidR="00AB480F">
              <w:rPr>
                <w:rFonts w:ascii="Times New Roman" w:hAnsi="Times New Roman" w:cs="Times New Roman"/>
                <w:color w:val="0000FF"/>
                <w:sz w:val="20"/>
                <w:szCs w:val="20"/>
              </w:rPr>
              <w:instrText xml:space="preserve"> ADDIN EN.CITE </w:instrText>
            </w:r>
            <w:r w:rsidR="00AB480F">
              <w:rPr>
                <w:rFonts w:ascii="Times New Roman" w:hAnsi="Times New Roman" w:cs="Times New Roman"/>
                <w:color w:val="0000FF"/>
                <w:sz w:val="20"/>
                <w:szCs w:val="20"/>
              </w:rPr>
              <w:fldChar w:fldCharType="begin">
                <w:fldData xml:space="preserve">PEVuZE5vdGU+PENpdGU+PEF1dGhvcj5MaXU8L0F1dGhvcj48WWVhcj4yMDIzPC9ZZWFyPjxSZWNO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</w:fldData>
              </w:fldChar>
            </w:r>
            <w:r w:rsidR="00AB480F">
              <w:rPr>
                <w:rFonts w:ascii="Times New Roman" w:hAnsi="Times New Roman" w:cs="Times New Roman"/>
                <w:color w:val="0000FF"/>
                <w:sz w:val="20"/>
                <w:szCs w:val="20"/>
              </w:rPr>
              <w:instrText xml:space="preserve"> ADDIN EN.CITE.DATA </w:instrText>
            </w:r>
            <w:r w:rsidR="00AB480F">
              <w:rPr>
                <w:rFonts w:ascii="Times New Roman" w:hAnsi="Times New Roman" w:cs="Times New Roman"/>
                <w:color w:val="0000FF"/>
                <w:sz w:val="20"/>
                <w:szCs w:val="20"/>
              </w:rPr>
            </w:r>
            <w:r w:rsidR="00AB480F">
              <w:rPr>
                <w:rFonts w:ascii="Times New Roman" w:hAnsi="Times New Roman" w:cs="Times New Roman"/>
                <w:color w:val="0000FF"/>
                <w:sz w:val="20"/>
                <w:szCs w:val="20"/>
              </w:rPr>
              <w:fldChar w:fldCharType="end"/>
            </w:r>
            <w:r w:rsidR="00AB480F" w:rsidRPr="0020161C">
              <w:rPr>
                <w:rFonts w:ascii="Times New Roman" w:hAnsi="Times New Roman" w:cs="Times New Roman"/>
                <w:color w:val="0000FF"/>
                <w:sz w:val="20"/>
                <w:szCs w:val="20"/>
              </w:rPr>
            </w:r>
            <w:r w:rsidR="00AB480F" w:rsidRPr="0020161C">
              <w:rPr>
                <w:rFonts w:ascii="Times New Roman" w:hAnsi="Times New Roman" w:cs="Times New Roman"/>
                <w:color w:val="0000FF"/>
                <w:sz w:val="20"/>
                <w:szCs w:val="20"/>
              </w:rPr>
              <w:fldChar w:fldCharType="separate"/>
            </w:r>
            <w:r w:rsidR="00AB480F">
              <w:rPr>
                <w:rFonts w:ascii="Times New Roman" w:hAnsi="Times New Roman" w:cs="Times New Roman"/>
                <w:noProof/>
                <w:color w:val="0000FF"/>
                <w:sz w:val="20"/>
                <w:szCs w:val="20"/>
              </w:rPr>
              <w:t>[</w:t>
            </w:r>
            <w:hyperlink w:anchor="_ENREF_7" w:tooltip="Liu, 2023 #6220" w:history="1">
              <w:r w:rsidR="00AB480F">
                <w:rPr>
                  <w:rFonts w:ascii="Times New Roman" w:hAnsi="Times New Roman" w:cs="Times New Roman"/>
                  <w:noProof/>
                  <w:color w:val="0000FF"/>
                  <w:sz w:val="20"/>
                  <w:szCs w:val="20"/>
                </w:rPr>
                <w:t>7</w:t>
              </w:r>
            </w:hyperlink>
            <w:r w:rsidR="00AB480F">
              <w:rPr>
                <w:rFonts w:ascii="Times New Roman" w:hAnsi="Times New Roman" w:cs="Times New Roman"/>
                <w:noProof/>
                <w:color w:val="0000FF"/>
                <w:sz w:val="20"/>
                <w:szCs w:val="20"/>
              </w:rPr>
              <w:t>]</w:t>
            </w:r>
            <w:r w:rsidR="00AB480F" w:rsidRPr="0020161C">
              <w:rPr>
                <w:rFonts w:ascii="Times New Roman" w:hAnsi="Times New Roman" w:cs="Times New Roman"/>
                <w:color w:val="0000FF"/>
                <w:sz w:val="20"/>
                <w:szCs w:val="20"/>
              </w:rPr>
              <w:fldChar w:fldCharType="end"/>
            </w:r>
          </w:p>
        </w:tc>
      </w:tr>
      <w:tr w:rsidR="00A86172" w:rsidRPr="002B3AF2" w14:paraId="69D7CDEE" w14:textId="77777777" w:rsidTr="00A86172">
        <w:trPr>
          <w:trHeight w:val="536"/>
        </w:trPr>
        <w:tc>
          <w:tcPr>
            <w:tcW w:w="1135" w:type="dxa"/>
            <w:vMerge/>
            <w:vAlign w:val="center"/>
            <w:hideMark/>
          </w:tcPr>
          <w:p w14:paraId="75CB90E2" w14:textId="77777777" w:rsidR="002B3AF2" w:rsidRPr="002B3AF2" w:rsidRDefault="002B3AF2" w:rsidP="002B3AF2">
            <w:pPr>
              <w:tabs>
                <w:tab w:val="left" w:pos="0"/>
              </w:tabs>
              <w:rPr>
                <w:rFonts w:ascii="Times New Roman" w:hAnsi="Times New Roman" w:cs="Times New Roman"/>
                <w:sz w:val="18"/>
                <w:szCs w:val="18"/>
              </w:rPr>
            </w:pPr>
          </w:p>
        </w:tc>
        <w:tc>
          <w:tcPr>
            <w:tcW w:w="1404" w:type="dxa"/>
            <w:vMerge/>
            <w:vAlign w:val="center"/>
            <w:hideMark/>
          </w:tcPr>
          <w:p w14:paraId="1D82277D" w14:textId="77777777" w:rsidR="002B3AF2" w:rsidRPr="002B3AF2" w:rsidRDefault="002B3AF2" w:rsidP="002B3AF2">
            <w:pPr>
              <w:tabs>
                <w:tab w:val="left" w:pos="0"/>
              </w:tabs>
              <w:rPr>
                <w:rFonts w:ascii="Times New Roman" w:hAnsi="Times New Roman" w:cs="Times New Roman"/>
                <w:sz w:val="18"/>
                <w:szCs w:val="18"/>
              </w:rPr>
            </w:pPr>
          </w:p>
        </w:tc>
        <w:tc>
          <w:tcPr>
            <w:tcW w:w="2496" w:type="dxa"/>
            <w:vMerge/>
            <w:vAlign w:val="center"/>
            <w:hideMark/>
          </w:tcPr>
          <w:p w14:paraId="2531A3C7" w14:textId="77777777" w:rsidR="002B3AF2" w:rsidRPr="002B3AF2" w:rsidRDefault="002B3AF2" w:rsidP="002B3AF2">
            <w:pPr>
              <w:tabs>
                <w:tab w:val="left" w:pos="0"/>
              </w:tabs>
              <w:rPr>
                <w:rFonts w:ascii="Times New Roman" w:hAnsi="Times New Roman" w:cs="Times New Roman"/>
                <w:sz w:val="18"/>
                <w:szCs w:val="18"/>
              </w:rPr>
            </w:pPr>
          </w:p>
        </w:tc>
        <w:tc>
          <w:tcPr>
            <w:tcW w:w="1061" w:type="dxa"/>
            <w:vAlign w:val="center"/>
            <w:hideMark/>
          </w:tcPr>
          <w:p w14:paraId="7C64DA10"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AUC</w:t>
            </w:r>
            <w:r w:rsidRPr="002B3AF2">
              <w:rPr>
                <w:rFonts w:ascii="Times New Roman" w:hAnsi="Times New Roman" w:cs="Times New Roman"/>
                <w:sz w:val="18"/>
                <w:szCs w:val="18"/>
                <w:vertAlign w:val="subscript"/>
              </w:rPr>
              <w:t>0-inf</w:t>
            </w:r>
            <w:r w:rsidRPr="002B3AF2">
              <w:rPr>
                <w:rFonts w:ascii="Times New Roman" w:hAnsi="Times New Roman" w:cs="Times New Roman"/>
                <w:sz w:val="18"/>
                <w:szCs w:val="18"/>
              </w:rPr>
              <w:t xml:space="preserve"> (</w:t>
            </w:r>
            <w:proofErr w:type="spellStart"/>
            <w:r w:rsidRPr="002B3AF2">
              <w:rPr>
                <w:rFonts w:ascii="Times New Roman" w:hAnsi="Times New Roman" w:cs="Times New Roman"/>
                <w:sz w:val="18"/>
                <w:szCs w:val="18"/>
              </w:rPr>
              <w:t>ng.h</w:t>
            </w:r>
            <w:proofErr w:type="spellEnd"/>
            <w:r w:rsidRPr="002B3AF2">
              <w:rPr>
                <w:rFonts w:ascii="Times New Roman" w:hAnsi="Times New Roman" w:cs="Times New Roman"/>
                <w:sz w:val="18"/>
                <w:szCs w:val="18"/>
              </w:rPr>
              <w:t>/mL)</w:t>
            </w:r>
          </w:p>
        </w:tc>
        <w:tc>
          <w:tcPr>
            <w:tcW w:w="752" w:type="dxa"/>
            <w:vAlign w:val="center"/>
            <w:hideMark/>
          </w:tcPr>
          <w:p w14:paraId="440E90AC"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180.8</w:t>
            </w:r>
          </w:p>
        </w:tc>
        <w:tc>
          <w:tcPr>
            <w:tcW w:w="1295" w:type="dxa"/>
            <w:vAlign w:val="center"/>
            <w:hideMark/>
          </w:tcPr>
          <w:p w14:paraId="7DD0EFDF"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154.94 ± 45.59</w:t>
            </w:r>
          </w:p>
        </w:tc>
        <w:tc>
          <w:tcPr>
            <w:tcW w:w="661" w:type="dxa"/>
            <w:vAlign w:val="center"/>
            <w:hideMark/>
          </w:tcPr>
          <w:p w14:paraId="538F3299"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1.17</w:t>
            </w:r>
          </w:p>
        </w:tc>
        <w:tc>
          <w:tcPr>
            <w:tcW w:w="756" w:type="dxa"/>
            <w:vAlign w:val="center"/>
            <w:hideMark/>
          </w:tcPr>
          <w:p w14:paraId="379509B3"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177.6</w:t>
            </w:r>
          </w:p>
        </w:tc>
        <w:tc>
          <w:tcPr>
            <w:tcW w:w="1239" w:type="dxa"/>
            <w:vAlign w:val="center"/>
            <w:hideMark/>
          </w:tcPr>
          <w:p w14:paraId="6BA1E401"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153.06 ± 37.87</w:t>
            </w:r>
          </w:p>
        </w:tc>
        <w:tc>
          <w:tcPr>
            <w:tcW w:w="565" w:type="dxa"/>
            <w:vAlign w:val="center"/>
            <w:hideMark/>
          </w:tcPr>
          <w:p w14:paraId="3CB4DB3F"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1.16</w:t>
            </w:r>
          </w:p>
        </w:tc>
        <w:tc>
          <w:tcPr>
            <w:tcW w:w="672" w:type="dxa"/>
            <w:vAlign w:val="center"/>
            <w:hideMark/>
          </w:tcPr>
          <w:p w14:paraId="014BD47C"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0.98</w:t>
            </w:r>
          </w:p>
        </w:tc>
        <w:tc>
          <w:tcPr>
            <w:tcW w:w="876" w:type="dxa"/>
            <w:vAlign w:val="center"/>
            <w:hideMark/>
          </w:tcPr>
          <w:p w14:paraId="55234F4B"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0.99</w:t>
            </w:r>
          </w:p>
        </w:tc>
        <w:tc>
          <w:tcPr>
            <w:tcW w:w="563" w:type="dxa"/>
            <w:vAlign w:val="center"/>
            <w:hideMark/>
          </w:tcPr>
          <w:p w14:paraId="46A5DD91"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0.99</w:t>
            </w:r>
          </w:p>
        </w:tc>
        <w:tc>
          <w:tcPr>
            <w:tcW w:w="907" w:type="dxa"/>
            <w:vMerge/>
            <w:vAlign w:val="center"/>
            <w:hideMark/>
          </w:tcPr>
          <w:p w14:paraId="6431E980" w14:textId="77777777" w:rsidR="002B3AF2" w:rsidRPr="002B3AF2" w:rsidRDefault="002B3AF2" w:rsidP="002B3AF2">
            <w:pPr>
              <w:tabs>
                <w:tab w:val="left" w:pos="1134"/>
              </w:tabs>
              <w:ind w:left="1134" w:hanging="1134"/>
              <w:rPr>
                <w:rFonts w:ascii="Times New Roman" w:hAnsi="Times New Roman" w:cs="Times New Roman"/>
                <w:sz w:val="18"/>
                <w:szCs w:val="18"/>
              </w:rPr>
            </w:pPr>
          </w:p>
        </w:tc>
      </w:tr>
      <w:tr w:rsidR="00A86172" w:rsidRPr="002B3AF2" w14:paraId="3767981F" w14:textId="77777777" w:rsidTr="00A86172">
        <w:trPr>
          <w:trHeight w:val="402"/>
        </w:trPr>
        <w:tc>
          <w:tcPr>
            <w:tcW w:w="1135" w:type="dxa"/>
            <w:vMerge/>
            <w:vAlign w:val="center"/>
            <w:hideMark/>
          </w:tcPr>
          <w:p w14:paraId="17041C06" w14:textId="77777777" w:rsidR="002B3AF2" w:rsidRPr="002B3AF2" w:rsidRDefault="002B3AF2" w:rsidP="002B3AF2">
            <w:pPr>
              <w:tabs>
                <w:tab w:val="left" w:pos="0"/>
              </w:tabs>
              <w:rPr>
                <w:rFonts w:ascii="Times New Roman" w:hAnsi="Times New Roman" w:cs="Times New Roman"/>
                <w:sz w:val="18"/>
                <w:szCs w:val="18"/>
              </w:rPr>
            </w:pPr>
          </w:p>
        </w:tc>
        <w:tc>
          <w:tcPr>
            <w:tcW w:w="1404" w:type="dxa"/>
            <w:vMerge/>
            <w:vAlign w:val="center"/>
            <w:hideMark/>
          </w:tcPr>
          <w:p w14:paraId="13B3CFA0" w14:textId="77777777" w:rsidR="002B3AF2" w:rsidRPr="002B3AF2" w:rsidRDefault="002B3AF2" w:rsidP="002B3AF2">
            <w:pPr>
              <w:tabs>
                <w:tab w:val="left" w:pos="0"/>
              </w:tabs>
              <w:rPr>
                <w:rFonts w:ascii="Times New Roman" w:hAnsi="Times New Roman" w:cs="Times New Roman"/>
                <w:sz w:val="18"/>
                <w:szCs w:val="18"/>
              </w:rPr>
            </w:pPr>
          </w:p>
        </w:tc>
        <w:tc>
          <w:tcPr>
            <w:tcW w:w="2496" w:type="dxa"/>
            <w:vMerge/>
            <w:vAlign w:val="center"/>
            <w:hideMark/>
          </w:tcPr>
          <w:p w14:paraId="7430DE80" w14:textId="77777777" w:rsidR="002B3AF2" w:rsidRPr="002B3AF2" w:rsidRDefault="002B3AF2" w:rsidP="002B3AF2">
            <w:pPr>
              <w:tabs>
                <w:tab w:val="left" w:pos="0"/>
              </w:tabs>
              <w:rPr>
                <w:rFonts w:ascii="Times New Roman" w:hAnsi="Times New Roman" w:cs="Times New Roman"/>
                <w:sz w:val="18"/>
                <w:szCs w:val="18"/>
              </w:rPr>
            </w:pPr>
          </w:p>
        </w:tc>
        <w:tc>
          <w:tcPr>
            <w:tcW w:w="1061" w:type="dxa"/>
            <w:vAlign w:val="center"/>
            <w:hideMark/>
          </w:tcPr>
          <w:p w14:paraId="11D4C93E" w14:textId="77777777" w:rsidR="002B3AF2" w:rsidRPr="002B3AF2" w:rsidRDefault="002B3AF2" w:rsidP="002B3AF2">
            <w:pPr>
              <w:tabs>
                <w:tab w:val="left" w:pos="0"/>
              </w:tabs>
              <w:rPr>
                <w:rFonts w:ascii="Times New Roman" w:hAnsi="Times New Roman" w:cs="Times New Roman"/>
                <w:sz w:val="18"/>
                <w:szCs w:val="18"/>
              </w:rPr>
            </w:pPr>
            <w:proofErr w:type="spellStart"/>
            <w:r w:rsidRPr="002B3AF2">
              <w:rPr>
                <w:rFonts w:ascii="Times New Roman" w:hAnsi="Times New Roman" w:cs="Times New Roman"/>
                <w:sz w:val="18"/>
                <w:szCs w:val="18"/>
              </w:rPr>
              <w:t>t</w:t>
            </w:r>
            <w:r w:rsidRPr="002B3AF2">
              <w:rPr>
                <w:rFonts w:ascii="Times New Roman" w:hAnsi="Times New Roman" w:cs="Times New Roman"/>
                <w:sz w:val="18"/>
                <w:szCs w:val="18"/>
                <w:vertAlign w:val="subscript"/>
              </w:rPr>
              <w:t>max</w:t>
            </w:r>
            <w:proofErr w:type="spellEnd"/>
            <w:r w:rsidRPr="002B3AF2">
              <w:rPr>
                <w:rFonts w:ascii="Times New Roman" w:hAnsi="Times New Roman" w:cs="Times New Roman"/>
                <w:sz w:val="18"/>
                <w:szCs w:val="18"/>
                <w:vertAlign w:val="subscript"/>
              </w:rPr>
              <w:t xml:space="preserve"> </w:t>
            </w:r>
            <w:r w:rsidRPr="002B3AF2">
              <w:rPr>
                <w:rFonts w:ascii="Times New Roman" w:hAnsi="Times New Roman" w:cs="Times New Roman"/>
                <w:sz w:val="18"/>
                <w:szCs w:val="18"/>
              </w:rPr>
              <w:t>(h)</w:t>
            </w:r>
          </w:p>
        </w:tc>
        <w:tc>
          <w:tcPr>
            <w:tcW w:w="752" w:type="dxa"/>
            <w:vAlign w:val="center"/>
            <w:hideMark/>
          </w:tcPr>
          <w:p w14:paraId="2B390300"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1.63</w:t>
            </w:r>
          </w:p>
        </w:tc>
        <w:tc>
          <w:tcPr>
            <w:tcW w:w="1295" w:type="dxa"/>
            <w:vAlign w:val="center"/>
            <w:hideMark/>
          </w:tcPr>
          <w:p w14:paraId="4534E8AC"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1.25</w:t>
            </w:r>
          </w:p>
          <w:p w14:paraId="19CEE7E0"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(0.5–3.0)</w:t>
            </w:r>
          </w:p>
        </w:tc>
        <w:tc>
          <w:tcPr>
            <w:tcW w:w="661" w:type="dxa"/>
            <w:vAlign w:val="center"/>
            <w:hideMark/>
          </w:tcPr>
          <w:p w14:paraId="31A24A9A"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1.30</w:t>
            </w:r>
          </w:p>
        </w:tc>
        <w:tc>
          <w:tcPr>
            <w:tcW w:w="756" w:type="dxa"/>
            <w:vAlign w:val="center"/>
            <w:hideMark/>
          </w:tcPr>
          <w:p w14:paraId="3A14C1B3"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3.90</w:t>
            </w:r>
          </w:p>
        </w:tc>
        <w:tc>
          <w:tcPr>
            <w:tcW w:w="1239" w:type="dxa"/>
            <w:vAlign w:val="center"/>
            <w:hideMark/>
          </w:tcPr>
          <w:p w14:paraId="4957BC01"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4.00</w:t>
            </w:r>
          </w:p>
          <w:p w14:paraId="45D4533F"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(2.5–6.0)</w:t>
            </w:r>
          </w:p>
        </w:tc>
        <w:tc>
          <w:tcPr>
            <w:tcW w:w="565" w:type="dxa"/>
            <w:vAlign w:val="center"/>
            <w:hideMark/>
          </w:tcPr>
          <w:p w14:paraId="7D8A6C67"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0.98</w:t>
            </w:r>
          </w:p>
        </w:tc>
        <w:tc>
          <w:tcPr>
            <w:tcW w:w="672" w:type="dxa"/>
            <w:vAlign w:val="center"/>
            <w:hideMark/>
          </w:tcPr>
          <w:p w14:paraId="426DA76D"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2.39</w:t>
            </w:r>
          </w:p>
        </w:tc>
        <w:tc>
          <w:tcPr>
            <w:tcW w:w="876" w:type="dxa"/>
            <w:vAlign w:val="center"/>
            <w:hideMark/>
          </w:tcPr>
          <w:p w14:paraId="03BCCBC1"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3.20</w:t>
            </w:r>
          </w:p>
        </w:tc>
        <w:tc>
          <w:tcPr>
            <w:tcW w:w="563" w:type="dxa"/>
            <w:vAlign w:val="center"/>
            <w:hideMark/>
          </w:tcPr>
          <w:p w14:paraId="7CE165B4"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0.75</w:t>
            </w:r>
          </w:p>
        </w:tc>
        <w:tc>
          <w:tcPr>
            <w:tcW w:w="907" w:type="dxa"/>
            <w:vMerge/>
            <w:vAlign w:val="center"/>
            <w:hideMark/>
          </w:tcPr>
          <w:p w14:paraId="6E07AC3D" w14:textId="77777777" w:rsidR="002B3AF2" w:rsidRPr="002B3AF2" w:rsidRDefault="002B3AF2" w:rsidP="002B3AF2">
            <w:pPr>
              <w:tabs>
                <w:tab w:val="left" w:pos="1134"/>
              </w:tabs>
              <w:ind w:left="1134" w:hanging="1134"/>
              <w:rPr>
                <w:rFonts w:ascii="Times New Roman" w:hAnsi="Times New Roman" w:cs="Times New Roman"/>
                <w:sz w:val="18"/>
                <w:szCs w:val="18"/>
              </w:rPr>
            </w:pPr>
          </w:p>
        </w:tc>
      </w:tr>
      <w:tr w:rsidR="00A86172" w:rsidRPr="002B3AF2" w14:paraId="4E36CAFE" w14:textId="77777777" w:rsidTr="00A86172">
        <w:trPr>
          <w:trHeight w:val="480"/>
        </w:trPr>
        <w:tc>
          <w:tcPr>
            <w:tcW w:w="1135" w:type="dxa"/>
            <w:vMerge w:val="restart"/>
            <w:vAlign w:val="center"/>
            <w:hideMark/>
          </w:tcPr>
          <w:p w14:paraId="1C43AFC3"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4 mg (capsule)</w:t>
            </w:r>
          </w:p>
        </w:tc>
        <w:tc>
          <w:tcPr>
            <w:tcW w:w="1404" w:type="dxa"/>
            <w:vMerge w:val="restart"/>
            <w:vAlign w:val="center"/>
            <w:hideMark/>
          </w:tcPr>
          <w:p w14:paraId="6BBA7ECA" w14:textId="78A009CA"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High-fat</w:t>
            </w:r>
            <w:r w:rsidR="00A86172">
              <w:rPr>
                <w:rFonts w:ascii="Times New Roman" w:hAnsi="Times New Roman" w:cs="Times New Roman"/>
                <w:sz w:val="18"/>
                <w:szCs w:val="18"/>
              </w:rPr>
              <w:t>,</w:t>
            </w:r>
            <w:r w:rsidRPr="002B3AF2">
              <w:rPr>
                <w:rFonts w:ascii="Times New Roman" w:hAnsi="Times New Roman" w:cs="Times New Roman"/>
                <w:sz w:val="18"/>
                <w:szCs w:val="18"/>
              </w:rPr>
              <w:t xml:space="preserve"> high-calorie meal</w:t>
            </w:r>
          </w:p>
        </w:tc>
        <w:tc>
          <w:tcPr>
            <w:tcW w:w="2496" w:type="dxa"/>
            <w:vMerge w:val="restart"/>
            <w:vAlign w:val="center"/>
            <w:hideMark/>
          </w:tcPr>
          <w:p w14:paraId="6C9EF900" w14:textId="5F0FE81C"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 xml:space="preserve">Healthy Chinese males [n=28; age = 28.5 ± 7.5 </w:t>
            </w:r>
            <w:r w:rsidR="00CD1EE6" w:rsidRPr="002B3AF2">
              <w:rPr>
                <w:rFonts w:ascii="Times New Roman" w:hAnsi="Times New Roman" w:cs="Times New Roman"/>
                <w:sz w:val="18"/>
                <w:szCs w:val="18"/>
              </w:rPr>
              <w:t>y</w:t>
            </w:r>
            <w:r w:rsidR="00CD1EE6">
              <w:rPr>
                <w:rFonts w:ascii="Times New Roman" w:hAnsi="Times New Roman" w:cs="Times New Roman"/>
                <w:sz w:val="18"/>
                <w:szCs w:val="18"/>
              </w:rPr>
              <w:t>ea</w:t>
            </w:r>
            <w:r w:rsidR="00CD1EE6" w:rsidRPr="002B3AF2">
              <w:rPr>
                <w:rFonts w:ascii="Times New Roman" w:hAnsi="Times New Roman" w:cs="Times New Roman"/>
                <w:sz w:val="18"/>
                <w:szCs w:val="18"/>
              </w:rPr>
              <w:t>r</w:t>
            </w:r>
            <w:r w:rsidR="00CD1EE6">
              <w:rPr>
                <w:rFonts w:ascii="Times New Roman" w:hAnsi="Times New Roman" w:cs="Times New Roman"/>
                <w:sz w:val="18"/>
                <w:szCs w:val="18"/>
              </w:rPr>
              <w:t>s</w:t>
            </w:r>
            <w:r w:rsidRPr="002B3AF2">
              <w:rPr>
                <w:rFonts w:ascii="Times New Roman" w:hAnsi="Times New Roman" w:cs="Times New Roman"/>
                <w:sz w:val="18"/>
                <w:szCs w:val="18"/>
              </w:rPr>
              <w:t xml:space="preserve"> (range: 18</w:t>
            </w:r>
            <w:r w:rsidR="009B2E4F">
              <w:rPr>
                <w:rFonts w:ascii="Times New Roman" w:hAnsi="Times New Roman" w:cs="Times New Roman"/>
                <w:sz w:val="18"/>
                <w:szCs w:val="18"/>
              </w:rPr>
              <w:t>–</w:t>
            </w:r>
            <w:r w:rsidRPr="002B3AF2">
              <w:rPr>
                <w:rFonts w:ascii="Times New Roman" w:hAnsi="Times New Roman" w:cs="Times New Roman"/>
                <w:sz w:val="18"/>
                <w:szCs w:val="18"/>
              </w:rPr>
              <w:t>65); BW = 62.7 ± 7.7 kg; HT = 166.8 ± 6.3 cm; BMI = 22.5 ± 2.2 kg/m</w:t>
            </w:r>
            <w:r w:rsidRPr="00FC0C5C">
              <w:rPr>
                <w:rFonts w:ascii="Times New Roman" w:hAnsi="Times New Roman" w:cs="Times New Roman"/>
                <w:sz w:val="18"/>
                <w:szCs w:val="18"/>
                <w:vertAlign w:val="superscript"/>
              </w:rPr>
              <w:t>2</w:t>
            </w:r>
            <w:r w:rsidRPr="002B3AF2">
              <w:rPr>
                <w:rFonts w:ascii="Times New Roman" w:hAnsi="Times New Roman" w:cs="Times New Roman"/>
                <w:sz w:val="18"/>
                <w:szCs w:val="18"/>
              </w:rPr>
              <w:t xml:space="preserve"> (range: 18.0</w:t>
            </w:r>
            <w:r w:rsidR="009B2E4F">
              <w:rPr>
                <w:rFonts w:ascii="Times New Roman" w:hAnsi="Times New Roman" w:cs="Times New Roman"/>
                <w:sz w:val="18"/>
                <w:szCs w:val="18"/>
              </w:rPr>
              <w:t>–</w:t>
            </w:r>
            <w:r w:rsidRPr="002B3AF2">
              <w:rPr>
                <w:rFonts w:ascii="Times New Roman" w:hAnsi="Times New Roman" w:cs="Times New Roman"/>
                <w:sz w:val="18"/>
                <w:szCs w:val="18"/>
              </w:rPr>
              <w:t>28.0)]</w:t>
            </w:r>
          </w:p>
        </w:tc>
        <w:tc>
          <w:tcPr>
            <w:tcW w:w="1061" w:type="dxa"/>
            <w:vAlign w:val="center"/>
            <w:hideMark/>
          </w:tcPr>
          <w:p w14:paraId="29C36B50" w14:textId="77777777" w:rsidR="002B3AF2" w:rsidRPr="002B3AF2" w:rsidRDefault="002B3AF2" w:rsidP="002B3AF2">
            <w:pPr>
              <w:tabs>
                <w:tab w:val="left" w:pos="0"/>
              </w:tabs>
              <w:rPr>
                <w:rFonts w:ascii="Times New Roman" w:hAnsi="Times New Roman" w:cs="Times New Roman"/>
                <w:sz w:val="18"/>
                <w:szCs w:val="18"/>
              </w:rPr>
            </w:pPr>
            <w:proofErr w:type="spellStart"/>
            <w:r w:rsidRPr="002B3AF2">
              <w:rPr>
                <w:rFonts w:ascii="Times New Roman" w:hAnsi="Times New Roman" w:cs="Times New Roman"/>
                <w:sz w:val="18"/>
                <w:szCs w:val="18"/>
              </w:rPr>
              <w:t>C</w:t>
            </w:r>
            <w:r w:rsidRPr="002B3AF2">
              <w:rPr>
                <w:rFonts w:ascii="Times New Roman" w:hAnsi="Times New Roman" w:cs="Times New Roman"/>
                <w:sz w:val="18"/>
                <w:szCs w:val="18"/>
                <w:vertAlign w:val="subscript"/>
              </w:rPr>
              <w:t>max</w:t>
            </w:r>
            <w:proofErr w:type="spellEnd"/>
            <w:r w:rsidRPr="002B3AF2">
              <w:rPr>
                <w:rFonts w:ascii="Times New Roman" w:hAnsi="Times New Roman" w:cs="Times New Roman"/>
                <w:sz w:val="18"/>
                <w:szCs w:val="18"/>
                <w:vertAlign w:val="subscript"/>
              </w:rPr>
              <w:t xml:space="preserve"> </w:t>
            </w:r>
            <w:r w:rsidRPr="002B3AF2">
              <w:rPr>
                <w:rFonts w:ascii="Times New Roman" w:hAnsi="Times New Roman" w:cs="Times New Roman"/>
                <w:sz w:val="18"/>
                <w:szCs w:val="18"/>
              </w:rPr>
              <w:t>(ng/mL)</w:t>
            </w:r>
          </w:p>
        </w:tc>
        <w:tc>
          <w:tcPr>
            <w:tcW w:w="752" w:type="dxa"/>
            <w:vAlign w:val="center"/>
            <w:hideMark/>
          </w:tcPr>
          <w:p w14:paraId="48F8AEB5"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67.71</w:t>
            </w:r>
          </w:p>
        </w:tc>
        <w:tc>
          <w:tcPr>
            <w:tcW w:w="1295" w:type="dxa"/>
            <w:vAlign w:val="center"/>
            <w:hideMark/>
          </w:tcPr>
          <w:p w14:paraId="07533D02"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70.8 ± 12.5</w:t>
            </w:r>
          </w:p>
        </w:tc>
        <w:tc>
          <w:tcPr>
            <w:tcW w:w="661" w:type="dxa"/>
            <w:vAlign w:val="center"/>
            <w:hideMark/>
          </w:tcPr>
          <w:p w14:paraId="1F5834BE"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0.96</w:t>
            </w:r>
          </w:p>
        </w:tc>
        <w:tc>
          <w:tcPr>
            <w:tcW w:w="756" w:type="dxa"/>
            <w:vAlign w:val="center"/>
            <w:hideMark/>
          </w:tcPr>
          <w:p w14:paraId="15EC2DA6"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57.85</w:t>
            </w:r>
          </w:p>
        </w:tc>
        <w:tc>
          <w:tcPr>
            <w:tcW w:w="1239" w:type="dxa"/>
            <w:vAlign w:val="center"/>
            <w:hideMark/>
          </w:tcPr>
          <w:p w14:paraId="209FFDDE"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60.3 ± 15.7</w:t>
            </w:r>
          </w:p>
        </w:tc>
        <w:tc>
          <w:tcPr>
            <w:tcW w:w="565" w:type="dxa"/>
            <w:vAlign w:val="center"/>
            <w:hideMark/>
          </w:tcPr>
          <w:p w14:paraId="34DAE8D8"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0.96</w:t>
            </w:r>
          </w:p>
        </w:tc>
        <w:tc>
          <w:tcPr>
            <w:tcW w:w="672" w:type="dxa"/>
            <w:vAlign w:val="center"/>
            <w:hideMark/>
          </w:tcPr>
          <w:p w14:paraId="4D236CFA"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0.85</w:t>
            </w:r>
          </w:p>
        </w:tc>
        <w:tc>
          <w:tcPr>
            <w:tcW w:w="876" w:type="dxa"/>
            <w:vAlign w:val="center"/>
            <w:hideMark/>
          </w:tcPr>
          <w:p w14:paraId="631889BC"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0.85</w:t>
            </w:r>
          </w:p>
        </w:tc>
        <w:tc>
          <w:tcPr>
            <w:tcW w:w="563" w:type="dxa"/>
            <w:vAlign w:val="center"/>
            <w:hideMark/>
          </w:tcPr>
          <w:p w14:paraId="3F68E61C"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1.00</w:t>
            </w:r>
          </w:p>
        </w:tc>
        <w:tc>
          <w:tcPr>
            <w:tcW w:w="907" w:type="dxa"/>
            <w:vMerge w:val="restart"/>
            <w:vAlign w:val="center"/>
            <w:hideMark/>
          </w:tcPr>
          <w:p w14:paraId="3650A0D5" w14:textId="694AE11B" w:rsidR="002B3AF2" w:rsidRPr="002B3AF2" w:rsidRDefault="002B3AF2" w:rsidP="002B3AF2">
            <w:pPr>
              <w:tabs>
                <w:tab w:val="left" w:pos="32"/>
              </w:tabs>
              <w:rPr>
                <w:rFonts w:ascii="Times New Roman" w:hAnsi="Times New Roman" w:cs="Times New Roman"/>
                <w:sz w:val="18"/>
                <w:szCs w:val="18"/>
              </w:rPr>
            </w:pPr>
            <w:r w:rsidRPr="002B3AF2">
              <w:rPr>
                <w:rFonts w:ascii="Times New Roman" w:hAnsi="Times New Roman" w:cs="Times New Roman"/>
                <w:sz w:val="18"/>
                <w:szCs w:val="18"/>
              </w:rPr>
              <w:t>Wang et al, 2022</w:t>
            </w:r>
            <w:r w:rsidR="00B65503">
              <w:rPr>
                <w:rFonts w:ascii="Times New Roman" w:hAnsi="Times New Roman" w:cs="Times New Roman"/>
                <w:sz w:val="18"/>
                <w:szCs w:val="18"/>
              </w:rPr>
              <w:t xml:space="preserve"> </w:t>
            </w:r>
            <w:r w:rsidR="00AB480F" w:rsidRPr="0020161C">
              <w:rPr>
                <w:rFonts w:ascii="Times New Roman" w:hAnsi="Times New Roman" w:cs="Times New Roman"/>
                <w:color w:val="0000FF"/>
                <w:sz w:val="20"/>
                <w:szCs w:val="20"/>
              </w:rPr>
              <w:fldChar w:fldCharType="begin"/>
            </w:r>
            <w:r w:rsidR="00AB480F">
              <w:rPr>
                <w:rFonts w:ascii="Times New Roman" w:hAnsi="Times New Roman" w:cs="Times New Roman"/>
                <w:color w:val="0000FF"/>
                <w:sz w:val="20"/>
                <w:szCs w:val="20"/>
              </w:rPr>
              <w:instrText xml:space="preserve"> ADDIN EN.CITE &lt;EndNote&gt;&lt;Cite&gt;&lt;Author&gt;Wang&lt;/Author&gt;&lt;Year&gt;2022&lt;/Year&gt;&lt;RecNum&gt;6221&lt;/RecNum&gt;&lt;DisplayText&gt;[8]&lt;/DisplayText&gt;&lt;record&gt;&lt;rec-number&gt;6221&lt;/rec-number&gt;&lt;foreign-keys&gt;&lt;key app="EN" db-id="vavwvfdve5fdv6e9pztvpzwq2z5fzzwsra50" timestamp="1775318724"&gt;6221&lt;/key&gt;&lt;/foreign-keys&gt;&lt;ref-type name="Journal Article"&gt;17&lt;/ref-type&gt;&lt;contributors&gt;&lt;authors&gt;&lt;author&gt;Wang, Y.&lt;/author&gt;&lt;author&gt;Lin, S.&lt;/author&gt;&lt;author&gt;Wang, Y.&lt;/author&gt;&lt;author&gt;Wang, Z.&lt;/author&gt;&lt;/authors&gt;&lt;/contributors&gt;&lt;auth-address&gt;Phase I Clinical Research Center, Zhejiang Provincial People&amp;apos;s Hospital, People&amp;apos;s Hospital of Hangzhou Medical College, Hangzhou, China.&amp;#xD;People&amp;apos;s Hospital of Hangzhou Medical College, Hangzhou, China.&lt;/auth-address&gt;&lt;titles&gt;&lt;title&gt;Bioequivalence of pomalidomide capsules in fasting and fed states in healthy male volunteers: a randomized, open, single-dose, biperiodic, double-crossover study&lt;/title&gt;&lt;secondary-title&gt;Clin Pharmacol Drug Dev&lt;/secondary-title&gt;&lt;/titles&gt;&lt;periodical&gt;&lt;full-title&gt;Clin Pharmacol Drug Dev&lt;/full-title&gt;&lt;/periodical&gt;&lt;pages&gt;1246-1252&lt;/pages&gt;&lt;volume&gt;11&lt;/volume&gt;&lt;number&gt;11&lt;/number&gt;&lt;edition&gt;20220930&lt;/edition&gt;&lt;keywords&gt;&lt;keyword&gt;Male&lt;/keyword&gt;&lt;keyword&gt;Humans&lt;/keyword&gt;&lt;keyword&gt;Therapeutic Equivalency&lt;/keyword&gt;&lt;keyword&gt;Cross-Over Studies&lt;/keyword&gt;&lt;keyword&gt;Capsules&lt;/keyword&gt;&lt;keyword&gt;*Fasting&lt;/keyword&gt;&lt;keyword&gt;Tablets&lt;/keyword&gt;&lt;keyword&gt;Thalidomide/analogs &amp;amp; derivatives&lt;/keyword&gt;&lt;keyword&gt;bioequivalence&lt;/keyword&gt;&lt;keyword&gt;clinical trial&lt;/keyword&gt;&lt;keyword&gt;pharmacokinetics&lt;/keyword&gt;&lt;keyword&gt;pomalidomide&lt;/keyword&gt;&lt;keyword&gt;safety&lt;/keyword&gt;&lt;/keywords&gt;&lt;dates&gt;&lt;year&gt;2022&lt;/year&gt;&lt;pub-dates&gt;&lt;date&gt;Nov&lt;/date&gt;&lt;/pub-dates&gt;&lt;/dates&gt;&lt;isbn&gt;2160-7648 (Electronic)&amp;#xD;2160-763X (Linking)&lt;/isbn&gt;&lt;accession-num&gt;36178734&lt;/accession-num&gt;&lt;urls&gt;&lt;related-urls&gt;&lt;url&gt;https://www.ncbi.nlm.nih.gov/pubmed/36178734&lt;/url&gt;&lt;/related-urls&gt;&lt;/urls&gt;&lt;electronic-resource-num&gt;10.1002/cpdd.1173&lt;/electronic-resource-num&gt;&lt;remote-database-name&gt;Medline&lt;/remote-database-name&gt;&lt;remote-database-provider&gt;NLM&lt;/remote-database-provider&gt;&lt;/record&gt;&lt;/Cite&gt;&lt;/EndNote&gt;</w:instrText>
            </w:r>
            <w:r w:rsidR="00AB480F" w:rsidRPr="0020161C">
              <w:rPr>
                <w:rFonts w:ascii="Times New Roman" w:hAnsi="Times New Roman" w:cs="Times New Roman"/>
                <w:color w:val="0000FF"/>
                <w:sz w:val="20"/>
                <w:szCs w:val="20"/>
              </w:rPr>
              <w:fldChar w:fldCharType="separate"/>
            </w:r>
            <w:r w:rsidR="00AB480F">
              <w:rPr>
                <w:rFonts w:ascii="Times New Roman" w:hAnsi="Times New Roman" w:cs="Times New Roman"/>
                <w:noProof/>
                <w:color w:val="0000FF"/>
                <w:sz w:val="20"/>
                <w:szCs w:val="20"/>
              </w:rPr>
              <w:t>[</w:t>
            </w:r>
            <w:hyperlink w:anchor="_ENREF_8" w:tooltip="Wang, 2022 #6221" w:history="1">
              <w:r w:rsidR="00AB480F">
                <w:rPr>
                  <w:rFonts w:ascii="Times New Roman" w:hAnsi="Times New Roman" w:cs="Times New Roman"/>
                  <w:noProof/>
                  <w:color w:val="0000FF"/>
                  <w:sz w:val="20"/>
                  <w:szCs w:val="20"/>
                </w:rPr>
                <w:t>8</w:t>
              </w:r>
            </w:hyperlink>
            <w:r w:rsidR="00AB480F">
              <w:rPr>
                <w:rFonts w:ascii="Times New Roman" w:hAnsi="Times New Roman" w:cs="Times New Roman"/>
                <w:noProof/>
                <w:color w:val="0000FF"/>
                <w:sz w:val="20"/>
                <w:szCs w:val="20"/>
              </w:rPr>
              <w:t>]</w:t>
            </w:r>
            <w:r w:rsidR="00AB480F" w:rsidRPr="0020161C">
              <w:rPr>
                <w:rFonts w:ascii="Times New Roman" w:hAnsi="Times New Roman" w:cs="Times New Roman"/>
                <w:color w:val="0000FF"/>
                <w:sz w:val="20"/>
                <w:szCs w:val="20"/>
              </w:rPr>
              <w:fldChar w:fldCharType="end"/>
            </w:r>
          </w:p>
        </w:tc>
      </w:tr>
      <w:tr w:rsidR="00A86172" w:rsidRPr="002B3AF2" w14:paraId="5A0087E5" w14:textId="77777777" w:rsidTr="00A86172">
        <w:trPr>
          <w:trHeight w:val="536"/>
        </w:trPr>
        <w:tc>
          <w:tcPr>
            <w:tcW w:w="1135" w:type="dxa"/>
            <w:vMerge/>
            <w:vAlign w:val="center"/>
            <w:hideMark/>
          </w:tcPr>
          <w:p w14:paraId="27165448" w14:textId="77777777" w:rsidR="002B3AF2" w:rsidRPr="002B3AF2" w:rsidRDefault="002B3AF2" w:rsidP="002B3AF2">
            <w:pPr>
              <w:tabs>
                <w:tab w:val="left" w:pos="0"/>
              </w:tabs>
              <w:rPr>
                <w:rFonts w:ascii="Times New Roman" w:hAnsi="Times New Roman" w:cs="Times New Roman"/>
                <w:sz w:val="18"/>
                <w:szCs w:val="18"/>
              </w:rPr>
            </w:pPr>
          </w:p>
        </w:tc>
        <w:tc>
          <w:tcPr>
            <w:tcW w:w="1404" w:type="dxa"/>
            <w:vMerge/>
            <w:vAlign w:val="center"/>
            <w:hideMark/>
          </w:tcPr>
          <w:p w14:paraId="1EAC181D" w14:textId="77777777" w:rsidR="002B3AF2" w:rsidRPr="002B3AF2" w:rsidRDefault="002B3AF2" w:rsidP="002B3AF2">
            <w:pPr>
              <w:tabs>
                <w:tab w:val="left" w:pos="0"/>
              </w:tabs>
              <w:rPr>
                <w:rFonts w:ascii="Times New Roman" w:hAnsi="Times New Roman" w:cs="Times New Roman"/>
                <w:sz w:val="18"/>
                <w:szCs w:val="18"/>
              </w:rPr>
            </w:pPr>
          </w:p>
        </w:tc>
        <w:tc>
          <w:tcPr>
            <w:tcW w:w="2496" w:type="dxa"/>
            <w:vMerge/>
            <w:vAlign w:val="center"/>
            <w:hideMark/>
          </w:tcPr>
          <w:p w14:paraId="4B25CEBA" w14:textId="77777777" w:rsidR="002B3AF2" w:rsidRPr="002B3AF2" w:rsidRDefault="002B3AF2" w:rsidP="002B3AF2">
            <w:pPr>
              <w:tabs>
                <w:tab w:val="left" w:pos="0"/>
              </w:tabs>
              <w:rPr>
                <w:rFonts w:ascii="Times New Roman" w:hAnsi="Times New Roman" w:cs="Times New Roman"/>
                <w:sz w:val="18"/>
                <w:szCs w:val="18"/>
              </w:rPr>
            </w:pPr>
          </w:p>
        </w:tc>
        <w:tc>
          <w:tcPr>
            <w:tcW w:w="1061" w:type="dxa"/>
            <w:vAlign w:val="center"/>
            <w:hideMark/>
          </w:tcPr>
          <w:p w14:paraId="04788646"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AUC</w:t>
            </w:r>
            <w:r w:rsidRPr="002B3AF2">
              <w:rPr>
                <w:rFonts w:ascii="Times New Roman" w:hAnsi="Times New Roman" w:cs="Times New Roman"/>
                <w:sz w:val="18"/>
                <w:szCs w:val="18"/>
                <w:vertAlign w:val="subscript"/>
              </w:rPr>
              <w:t>0-inf</w:t>
            </w:r>
            <w:r w:rsidRPr="002B3AF2">
              <w:rPr>
                <w:rFonts w:ascii="Times New Roman" w:hAnsi="Times New Roman" w:cs="Times New Roman"/>
                <w:sz w:val="18"/>
                <w:szCs w:val="18"/>
              </w:rPr>
              <w:t xml:space="preserve"> (</w:t>
            </w:r>
            <w:proofErr w:type="spellStart"/>
            <w:r w:rsidRPr="002B3AF2">
              <w:rPr>
                <w:rFonts w:ascii="Times New Roman" w:hAnsi="Times New Roman" w:cs="Times New Roman"/>
                <w:sz w:val="18"/>
                <w:szCs w:val="18"/>
              </w:rPr>
              <w:t>ng.h</w:t>
            </w:r>
            <w:proofErr w:type="spellEnd"/>
            <w:r w:rsidRPr="002B3AF2">
              <w:rPr>
                <w:rFonts w:ascii="Times New Roman" w:hAnsi="Times New Roman" w:cs="Times New Roman"/>
                <w:sz w:val="18"/>
                <w:szCs w:val="18"/>
              </w:rPr>
              <w:t>/mL)</w:t>
            </w:r>
          </w:p>
        </w:tc>
        <w:tc>
          <w:tcPr>
            <w:tcW w:w="752" w:type="dxa"/>
            <w:vAlign w:val="center"/>
            <w:hideMark/>
          </w:tcPr>
          <w:p w14:paraId="1EC3D099"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754.7</w:t>
            </w:r>
          </w:p>
        </w:tc>
        <w:tc>
          <w:tcPr>
            <w:tcW w:w="1295" w:type="dxa"/>
            <w:vAlign w:val="center"/>
            <w:hideMark/>
          </w:tcPr>
          <w:p w14:paraId="592634A7"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712.8 ± 155.0</w:t>
            </w:r>
          </w:p>
        </w:tc>
        <w:tc>
          <w:tcPr>
            <w:tcW w:w="661" w:type="dxa"/>
            <w:vAlign w:val="center"/>
            <w:hideMark/>
          </w:tcPr>
          <w:p w14:paraId="29BED7EA"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1.06</w:t>
            </w:r>
          </w:p>
        </w:tc>
        <w:tc>
          <w:tcPr>
            <w:tcW w:w="756" w:type="dxa"/>
            <w:vAlign w:val="center"/>
            <w:hideMark/>
          </w:tcPr>
          <w:p w14:paraId="196DFF68"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740.6</w:t>
            </w:r>
          </w:p>
        </w:tc>
        <w:tc>
          <w:tcPr>
            <w:tcW w:w="1239" w:type="dxa"/>
            <w:vAlign w:val="center"/>
            <w:hideMark/>
          </w:tcPr>
          <w:p w14:paraId="2BEBF2A1"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652.9 ± 154.1</w:t>
            </w:r>
          </w:p>
        </w:tc>
        <w:tc>
          <w:tcPr>
            <w:tcW w:w="565" w:type="dxa"/>
            <w:vAlign w:val="center"/>
            <w:hideMark/>
          </w:tcPr>
          <w:p w14:paraId="15C7C6A9"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1.13</w:t>
            </w:r>
          </w:p>
        </w:tc>
        <w:tc>
          <w:tcPr>
            <w:tcW w:w="672" w:type="dxa"/>
            <w:vAlign w:val="center"/>
            <w:hideMark/>
          </w:tcPr>
          <w:p w14:paraId="2C1CEF67"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0.98</w:t>
            </w:r>
          </w:p>
        </w:tc>
        <w:tc>
          <w:tcPr>
            <w:tcW w:w="876" w:type="dxa"/>
            <w:vAlign w:val="center"/>
            <w:hideMark/>
          </w:tcPr>
          <w:p w14:paraId="6D190A1F"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0.92</w:t>
            </w:r>
          </w:p>
        </w:tc>
        <w:tc>
          <w:tcPr>
            <w:tcW w:w="563" w:type="dxa"/>
            <w:vAlign w:val="center"/>
            <w:hideMark/>
          </w:tcPr>
          <w:p w14:paraId="74A640F1"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1.07</w:t>
            </w:r>
          </w:p>
        </w:tc>
        <w:tc>
          <w:tcPr>
            <w:tcW w:w="907" w:type="dxa"/>
            <w:vMerge/>
            <w:vAlign w:val="center"/>
            <w:hideMark/>
          </w:tcPr>
          <w:p w14:paraId="29165D28" w14:textId="77777777" w:rsidR="002B3AF2" w:rsidRPr="002B3AF2" w:rsidRDefault="002B3AF2" w:rsidP="002B3AF2">
            <w:pPr>
              <w:tabs>
                <w:tab w:val="left" w:pos="32"/>
              </w:tabs>
              <w:rPr>
                <w:rFonts w:ascii="Times New Roman" w:hAnsi="Times New Roman" w:cs="Times New Roman"/>
                <w:sz w:val="18"/>
                <w:szCs w:val="18"/>
              </w:rPr>
            </w:pPr>
          </w:p>
        </w:tc>
      </w:tr>
      <w:tr w:rsidR="00A86172" w:rsidRPr="002B3AF2" w14:paraId="26F62A34" w14:textId="77777777" w:rsidTr="00A86172">
        <w:trPr>
          <w:trHeight w:val="402"/>
        </w:trPr>
        <w:tc>
          <w:tcPr>
            <w:tcW w:w="1135" w:type="dxa"/>
            <w:vMerge/>
            <w:vAlign w:val="center"/>
            <w:hideMark/>
          </w:tcPr>
          <w:p w14:paraId="616A3727" w14:textId="77777777" w:rsidR="002B3AF2" w:rsidRPr="002B3AF2" w:rsidRDefault="002B3AF2" w:rsidP="002B3AF2">
            <w:pPr>
              <w:tabs>
                <w:tab w:val="left" w:pos="0"/>
              </w:tabs>
              <w:rPr>
                <w:rFonts w:ascii="Times New Roman" w:hAnsi="Times New Roman" w:cs="Times New Roman"/>
                <w:sz w:val="18"/>
                <w:szCs w:val="18"/>
              </w:rPr>
            </w:pPr>
          </w:p>
        </w:tc>
        <w:tc>
          <w:tcPr>
            <w:tcW w:w="1404" w:type="dxa"/>
            <w:vMerge/>
            <w:vAlign w:val="center"/>
            <w:hideMark/>
          </w:tcPr>
          <w:p w14:paraId="42D2C0A3" w14:textId="77777777" w:rsidR="002B3AF2" w:rsidRPr="002B3AF2" w:rsidRDefault="002B3AF2" w:rsidP="002B3AF2">
            <w:pPr>
              <w:tabs>
                <w:tab w:val="left" w:pos="0"/>
              </w:tabs>
              <w:rPr>
                <w:rFonts w:ascii="Times New Roman" w:hAnsi="Times New Roman" w:cs="Times New Roman"/>
                <w:sz w:val="18"/>
                <w:szCs w:val="18"/>
              </w:rPr>
            </w:pPr>
          </w:p>
        </w:tc>
        <w:tc>
          <w:tcPr>
            <w:tcW w:w="2496" w:type="dxa"/>
            <w:vMerge/>
            <w:vAlign w:val="center"/>
            <w:hideMark/>
          </w:tcPr>
          <w:p w14:paraId="2A351584" w14:textId="77777777" w:rsidR="002B3AF2" w:rsidRPr="002B3AF2" w:rsidRDefault="002B3AF2" w:rsidP="002B3AF2">
            <w:pPr>
              <w:tabs>
                <w:tab w:val="left" w:pos="0"/>
              </w:tabs>
              <w:rPr>
                <w:rFonts w:ascii="Times New Roman" w:hAnsi="Times New Roman" w:cs="Times New Roman"/>
                <w:sz w:val="18"/>
                <w:szCs w:val="18"/>
              </w:rPr>
            </w:pPr>
          </w:p>
        </w:tc>
        <w:tc>
          <w:tcPr>
            <w:tcW w:w="1061" w:type="dxa"/>
            <w:vAlign w:val="center"/>
            <w:hideMark/>
          </w:tcPr>
          <w:p w14:paraId="51873CCC" w14:textId="77777777" w:rsidR="002B3AF2" w:rsidRPr="002B3AF2" w:rsidRDefault="002B3AF2" w:rsidP="002B3AF2">
            <w:pPr>
              <w:tabs>
                <w:tab w:val="left" w:pos="0"/>
              </w:tabs>
              <w:rPr>
                <w:rFonts w:ascii="Times New Roman" w:hAnsi="Times New Roman" w:cs="Times New Roman"/>
                <w:sz w:val="18"/>
                <w:szCs w:val="18"/>
              </w:rPr>
            </w:pPr>
            <w:proofErr w:type="spellStart"/>
            <w:r w:rsidRPr="002B3AF2">
              <w:rPr>
                <w:rFonts w:ascii="Times New Roman" w:hAnsi="Times New Roman" w:cs="Times New Roman"/>
                <w:sz w:val="18"/>
                <w:szCs w:val="18"/>
              </w:rPr>
              <w:t>t</w:t>
            </w:r>
            <w:r w:rsidRPr="002B3AF2">
              <w:rPr>
                <w:rFonts w:ascii="Times New Roman" w:hAnsi="Times New Roman" w:cs="Times New Roman"/>
                <w:sz w:val="18"/>
                <w:szCs w:val="18"/>
                <w:vertAlign w:val="subscript"/>
              </w:rPr>
              <w:t>max</w:t>
            </w:r>
            <w:proofErr w:type="spellEnd"/>
            <w:r w:rsidRPr="002B3AF2">
              <w:rPr>
                <w:rFonts w:ascii="Times New Roman" w:hAnsi="Times New Roman" w:cs="Times New Roman"/>
                <w:sz w:val="18"/>
                <w:szCs w:val="18"/>
                <w:vertAlign w:val="subscript"/>
              </w:rPr>
              <w:t xml:space="preserve"> </w:t>
            </w:r>
            <w:r w:rsidRPr="002B3AF2">
              <w:rPr>
                <w:rFonts w:ascii="Times New Roman" w:hAnsi="Times New Roman" w:cs="Times New Roman"/>
                <w:sz w:val="18"/>
                <w:szCs w:val="18"/>
              </w:rPr>
              <w:t>(h)</w:t>
            </w:r>
          </w:p>
        </w:tc>
        <w:tc>
          <w:tcPr>
            <w:tcW w:w="752" w:type="dxa"/>
            <w:vAlign w:val="center"/>
            <w:hideMark/>
          </w:tcPr>
          <w:p w14:paraId="4C3441C3"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1.83</w:t>
            </w:r>
          </w:p>
        </w:tc>
        <w:tc>
          <w:tcPr>
            <w:tcW w:w="1295" w:type="dxa"/>
            <w:vAlign w:val="center"/>
            <w:hideMark/>
          </w:tcPr>
          <w:p w14:paraId="0BCBC603"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2.0</w:t>
            </w:r>
          </w:p>
          <w:p w14:paraId="23781159"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(0.5–5.0)</w:t>
            </w:r>
          </w:p>
        </w:tc>
        <w:tc>
          <w:tcPr>
            <w:tcW w:w="661" w:type="dxa"/>
            <w:vAlign w:val="center"/>
            <w:hideMark/>
          </w:tcPr>
          <w:p w14:paraId="503E35E8"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0.92</w:t>
            </w:r>
          </w:p>
        </w:tc>
        <w:tc>
          <w:tcPr>
            <w:tcW w:w="756" w:type="dxa"/>
            <w:vAlign w:val="center"/>
            <w:hideMark/>
          </w:tcPr>
          <w:p w14:paraId="7DA6F66B"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3.78</w:t>
            </w:r>
          </w:p>
        </w:tc>
        <w:tc>
          <w:tcPr>
            <w:tcW w:w="1239" w:type="dxa"/>
            <w:vAlign w:val="center"/>
            <w:hideMark/>
          </w:tcPr>
          <w:p w14:paraId="094871B8"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4.5</w:t>
            </w:r>
          </w:p>
          <w:p w14:paraId="3B3F4349"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(3.0–12.0)</w:t>
            </w:r>
          </w:p>
        </w:tc>
        <w:tc>
          <w:tcPr>
            <w:tcW w:w="565" w:type="dxa"/>
            <w:vAlign w:val="center"/>
            <w:hideMark/>
          </w:tcPr>
          <w:p w14:paraId="05051E24"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0.84</w:t>
            </w:r>
          </w:p>
        </w:tc>
        <w:tc>
          <w:tcPr>
            <w:tcW w:w="672" w:type="dxa"/>
            <w:vAlign w:val="center"/>
            <w:hideMark/>
          </w:tcPr>
          <w:p w14:paraId="3061FDA8"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2.07</w:t>
            </w:r>
          </w:p>
        </w:tc>
        <w:tc>
          <w:tcPr>
            <w:tcW w:w="876" w:type="dxa"/>
            <w:vAlign w:val="center"/>
            <w:hideMark/>
          </w:tcPr>
          <w:p w14:paraId="3A4CE0CF"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2.25</w:t>
            </w:r>
          </w:p>
        </w:tc>
        <w:tc>
          <w:tcPr>
            <w:tcW w:w="563" w:type="dxa"/>
            <w:vAlign w:val="center"/>
            <w:hideMark/>
          </w:tcPr>
          <w:p w14:paraId="325949AE"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0.92</w:t>
            </w:r>
          </w:p>
        </w:tc>
        <w:tc>
          <w:tcPr>
            <w:tcW w:w="907" w:type="dxa"/>
            <w:vMerge/>
            <w:vAlign w:val="center"/>
            <w:hideMark/>
          </w:tcPr>
          <w:p w14:paraId="266C61F1" w14:textId="77777777" w:rsidR="002B3AF2" w:rsidRPr="002B3AF2" w:rsidRDefault="002B3AF2" w:rsidP="002B3AF2">
            <w:pPr>
              <w:tabs>
                <w:tab w:val="left" w:pos="32"/>
              </w:tabs>
              <w:rPr>
                <w:rFonts w:ascii="Times New Roman" w:hAnsi="Times New Roman" w:cs="Times New Roman"/>
                <w:sz w:val="18"/>
                <w:szCs w:val="18"/>
              </w:rPr>
            </w:pPr>
          </w:p>
        </w:tc>
      </w:tr>
      <w:tr w:rsidR="00A86172" w:rsidRPr="002B3AF2" w14:paraId="162FB26D" w14:textId="77777777" w:rsidTr="00A86172">
        <w:trPr>
          <w:trHeight w:val="480"/>
        </w:trPr>
        <w:tc>
          <w:tcPr>
            <w:tcW w:w="1135" w:type="dxa"/>
            <w:vMerge w:val="restart"/>
            <w:vAlign w:val="center"/>
            <w:hideMark/>
          </w:tcPr>
          <w:p w14:paraId="4CBDC396"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4 mg (capsule)</w:t>
            </w:r>
          </w:p>
        </w:tc>
        <w:tc>
          <w:tcPr>
            <w:tcW w:w="1404" w:type="dxa"/>
            <w:vMerge w:val="restart"/>
            <w:vAlign w:val="center"/>
            <w:hideMark/>
          </w:tcPr>
          <w:p w14:paraId="27054243" w14:textId="4C4848D1"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 xml:space="preserve">Fluvoxamine 50 mg </w:t>
            </w:r>
            <w:r w:rsidR="00A86172">
              <w:rPr>
                <w:rFonts w:ascii="Times New Roman" w:hAnsi="Times New Roman" w:cs="Times New Roman"/>
                <w:sz w:val="18"/>
                <w:szCs w:val="18"/>
              </w:rPr>
              <w:t>twice daily</w:t>
            </w:r>
            <w:r w:rsidRPr="002B3AF2">
              <w:rPr>
                <w:rFonts w:ascii="Times New Roman" w:hAnsi="Times New Roman" w:cs="Times New Roman"/>
                <w:sz w:val="18"/>
                <w:szCs w:val="18"/>
              </w:rPr>
              <w:t xml:space="preserve"> for 7 days</w:t>
            </w:r>
          </w:p>
        </w:tc>
        <w:tc>
          <w:tcPr>
            <w:tcW w:w="2496" w:type="dxa"/>
            <w:vMerge w:val="restart"/>
            <w:vAlign w:val="center"/>
            <w:hideMark/>
          </w:tcPr>
          <w:p w14:paraId="0FCBC5FB" w14:textId="5486C26D"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 xml:space="preserve">Healthy adult males [n=15; mean age = 34.2 </w:t>
            </w:r>
            <w:r w:rsidR="00CD1EE6" w:rsidRPr="002B3AF2">
              <w:rPr>
                <w:rFonts w:ascii="Times New Roman" w:hAnsi="Times New Roman" w:cs="Times New Roman"/>
                <w:sz w:val="18"/>
                <w:szCs w:val="18"/>
              </w:rPr>
              <w:t>y</w:t>
            </w:r>
            <w:r w:rsidR="00CD1EE6">
              <w:rPr>
                <w:rFonts w:ascii="Times New Roman" w:hAnsi="Times New Roman" w:cs="Times New Roman"/>
                <w:sz w:val="18"/>
                <w:szCs w:val="18"/>
              </w:rPr>
              <w:t>ea</w:t>
            </w:r>
            <w:r w:rsidR="00CD1EE6" w:rsidRPr="002B3AF2">
              <w:rPr>
                <w:rFonts w:ascii="Times New Roman" w:hAnsi="Times New Roman" w:cs="Times New Roman"/>
                <w:sz w:val="18"/>
                <w:szCs w:val="18"/>
              </w:rPr>
              <w:t>r</w:t>
            </w:r>
            <w:r w:rsidR="00CD1EE6">
              <w:rPr>
                <w:rFonts w:ascii="Times New Roman" w:hAnsi="Times New Roman" w:cs="Times New Roman"/>
                <w:sz w:val="18"/>
                <w:szCs w:val="18"/>
              </w:rPr>
              <w:t>s</w:t>
            </w:r>
            <w:r w:rsidRPr="002B3AF2">
              <w:rPr>
                <w:rFonts w:ascii="Times New Roman" w:hAnsi="Times New Roman" w:cs="Times New Roman"/>
                <w:sz w:val="18"/>
                <w:szCs w:val="18"/>
              </w:rPr>
              <w:t xml:space="preserve"> (range: 23</w:t>
            </w:r>
            <w:r w:rsidR="009B2E4F">
              <w:rPr>
                <w:rFonts w:ascii="Times New Roman" w:hAnsi="Times New Roman" w:cs="Times New Roman"/>
                <w:sz w:val="18"/>
                <w:szCs w:val="18"/>
              </w:rPr>
              <w:t>–</w:t>
            </w:r>
            <w:r w:rsidRPr="002B3AF2">
              <w:rPr>
                <w:rFonts w:ascii="Times New Roman" w:hAnsi="Times New Roman" w:cs="Times New Roman"/>
                <w:sz w:val="18"/>
                <w:szCs w:val="18"/>
              </w:rPr>
              <w:t>50); mean BW = 84.3 kg (range: 64.8</w:t>
            </w:r>
            <w:r w:rsidR="009B2E4F">
              <w:rPr>
                <w:rFonts w:ascii="Times New Roman" w:hAnsi="Times New Roman" w:cs="Times New Roman"/>
                <w:sz w:val="18"/>
                <w:szCs w:val="18"/>
              </w:rPr>
              <w:t>–</w:t>
            </w:r>
            <w:r w:rsidRPr="002B3AF2">
              <w:rPr>
                <w:rFonts w:ascii="Times New Roman" w:hAnsi="Times New Roman" w:cs="Times New Roman"/>
                <w:sz w:val="18"/>
                <w:szCs w:val="18"/>
              </w:rPr>
              <w:t>98.6); mean HT = 176.6 cm (range: 164.0</w:t>
            </w:r>
            <w:r w:rsidR="009B2E4F">
              <w:rPr>
                <w:rFonts w:ascii="Times New Roman" w:hAnsi="Times New Roman" w:cs="Times New Roman"/>
                <w:sz w:val="18"/>
                <w:szCs w:val="18"/>
              </w:rPr>
              <w:t>–</w:t>
            </w:r>
            <w:r w:rsidRPr="002B3AF2">
              <w:rPr>
                <w:rFonts w:ascii="Times New Roman" w:hAnsi="Times New Roman" w:cs="Times New Roman"/>
                <w:sz w:val="18"/>
                <w:szCs w:val="18"/>
              </w:rPr>
              <w:t>188.1); mean BMI = 27.0 kg/m</w:t>
            </w:r>
            <w:r w:rsidRPr="00FC0C5C">
              <w:rPr>
                <w:rFonts w:ascii="Times New Roman" w:hAnsi="Times New Roman" w:cs="Times New Roman"/>
                <w:sz w:val="18"/>
                <w:szCs w:val="18"/>
                <w:vertAlign w:val="superscript"/>
              </w:rPr>
              <w:t>2</w:t>
            </w:r>
            <w:r w:rsidRPr="002B3AF2">
              <w:rPr>
                <w:rFonts w:ascii="Times New Roman" w:hAnsi="Times New Roman" w:cs="Times New Roman"/>
                <w:sz w:val="18"/>
                <w:szCs w:val="18"/>
              </w:rPr>
              <w:t xml:space="preserve"> (range: 20.8</w:t>
            </w:r>
            <w:r w:rsidR="009B2E4F">
              <w:rPr>
                <w:rFonts w:ascii="Times New Roman" w:hAnsi="Times New Roman" w:cs="Times New Roman"/>
                <w:sz w:val="18"/>
                <w:szCs w:val="18"/>
              </w:rPr>
              <w:t>–</w:t>
            </w:r>
            <w:r w:rsidRPr="002B3AF2">
              <w:rPr>
                <w:rFonts w:ascii="Times New Roman" w:hAnsi="Times New Roman" w:cs="Times New Roman"/>
                <w:sz w:val="18"/>
                <w:szCs w:val="18"/>
              </w:rPr>
              <w:t xml:space="preserve">31.3)], </w:t>
            </w:r>
            <w:r w:rsidR="00614289" w:rsidRPr="002904FF">
              <w:rPr>
                <w:rFonts w:ascii="Times New Roman" w:hAnsi="Times New Roman" w:cs="Times New Roman"/>
                <w:sz w:val="18"/>
                <w:szCs w:val="18"/>
              </w:rPr>
              <w:t xml:space="preserve">fed </w:t>
            </w:r>
            <w:r w:rsidR="00614289">
              <w:rPr>
                <w:rFonts w:ascii="Times New Roman" w:hAnsi="Times New Roman" w:cs="Times New Roman"/>
                <w:sz w:val="18"/>
                <w:szCs w:val="18"/>
              </w:rPr>
              <w:t>state (</w:t>
            </w:r>
            <w:r w:rsidR="00614289" w:rsidRPr="002904FF">
              <w:rPr>
                <w:rFonts w:ascii="Times New Roman" w:hAnsi="Times New Roman" w:cs="Times New Roman"/>
                <w:sz w:val="18"/>
                <w:szCs w:val="18"/>
              </w:rPr>
              <w:t>standard</w:t>
            </w:r>
            <w:r w:rsidR="00614289">
              <w:rPr>
                <w:rFonts w:ascii="Times New Roman" w:hAnsi="Times New Roman" w:cs="Times New Roman"/>
                <w:sz w:val="18"/>
                <w:szCs w:val="18"/>
              </w:rPr>
              <w:t xml:space="preserve"> moderate-fat, moderate-calorie</w:t>
            </w:r>
            <w:r w:rsidR="00614289" w:rsidRPr="002904FF">
              <w:rPr>
                <w:rFonts w:ascii="Times New Roman" w:hAnsi="Times New Roman" w:cs="Times New Roman"/>
                <w:sz w:val="18"/>
                <w:szCs w:val="18"/>
              </w:rPr>
              <w:t xml:space="preserve"> meal</w:t>
            </w:r>
            <w:r w:rsidR="00614289">
              <w:rPr>
                <w:rFonts w:ascii="Times New Roman" w:hAnsi="Times New Roman" w:cs="Times New Roman"/>
                <w:sz w:val="18"/>
                <w:szCs w:val="18"/>
              </w:rPr>
              <w:t>)</w:t>
            </w:r>
          </w:p>
        </w:tc>
        <w:tc>
          <w:tcPr>
            <w:tcW w:w="1061" w:type="dxa"/>
            <w:vAlign w:val="center"/>
            <w:hideMark/>
          </w:tcPr>
          <w:p w14:paraId="1776E628" w14:textId="77777777" w:rsidR="002B3AF2" w:rsidRPr="002B3AF2" w:rsidRDefault="002B3AF2" w:rsidP="002B3AF2">
            <w:pPr>
              <w:tabs>
                <w:tab w:val="left" w:pos="0"/>
              </w:tabs>
              <w:rPr>
                <w:rFonts w:ascii="Times New Roman" w:hAnsi="Times New Roman" w:cs="Times New Roman"/>
                <w:sz w:val="18"/>
                <w:szCs w:val="18"/>
              </w:rPr>
            </w:pPr>
            <w:proofErr w:type="spellStart"/>
            <w:r w:rsidRPr="002B3AF2">
              <w:rPr>
                <w:rFonts w:ascii="Times New Roman" w:hAnsi="Times New Roman" w:cs="Times New Roman"/>
                <w:sz w:val="18"/>
                <w:szCs w:val="18"/>
              </w:rPr>
              <w:t>C</w:t>
            </w:r>
            <w:r w:rsidRPr="002B3AF2">
              <w:rPr>
                <w:rFonts w:ascii="Times New Roman" w:hAnsi="Times New Roman" w:cs="Times New Roman"/>
                <w:sz w:val="18"/>
                <w:szCs w:val="18"/>
                <w:vertAlign w:val="subscript"/>
              </w:rPr>
              <w:t>max</w:t>
            </w:r>
            <w:proofErr w:type="spellEnd"/>
            <w:r w:rsidRPr="002B3AF2">
              <w:rPr>
                <w:rFonts w:ascii="Times New Roman" w:hAnsi="Times New Roman" w:cs="Times New Roman"/>
                <w:sz w:val="18"/>
                <w:szCs w:val="18"/>
                <w:vertAlign w:val="subscript"/>
              </w:rPr>
              <w:t xml:space="preserve"> </w:t>
            </w:r>
            <w:r w:rsidRPr="002B3AF2">
              <w:rPr>
                <w:rFonts w:ascii="Times New Roman" w:hAnsi="Times New Roman" w:cs="Times New Roman"/>
                <w:sz w:val="18"/>
                <w:szCs w:val="18"/>
              </w:rPr>
              <w:t>(ng/mL)</w:t>
            </w:r>
          </w:p>
        </w:tc>
        <w:tc>
          <w:tcPr>
            <w:tcW w:w="752" w:type="dxa"/>
            <w:vAlign w:val="center"/>
            <w:hideMark/>
          </w:tcPr>
          <w:p w14:paraId="47685A4F"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48.04</w:t>
            </w:r>
          </w:p>
        </w:tc>
        <w:tc>
          <w:tcPr>
            <w:tcW w:w="1295" w:type="dxa"/>
            <w:vAlign w:val="center"/>
            <w:hideMark/>
          </w:tcPr>
          <w:p w14:paraId="095D5102"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49.2</w:t>
            </w:r>
          </w:p>
          <w:p w14:paraId="5BF97811"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(CV: 26.2%)</w:t>
            </w:r>
          </w:p>
        </w:tc>
        <w:tc>
          <w:tcPr>
            <w:tcW w:w="661" w:type="dxa"/>
            <w:vAlign w:val="center"/>
            <w:hideMark/>
          </w:tcPr>
          <w:p w14:paraId="0C8002D0"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0.98</w:t>
            </w:r>
          </w:p>
        </w:tc>
        <w:tc>
          <w:tcPr>
            <w:tcW w:w="756" w:type="dxa"/>
            <w:vAlign w:val="center"/>
            <w:hideMark/>
          </w:tcPr>
          <w:p w14:paraId="25F8A8DA"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56.93</w:t>
            </w:r>
          </w:p>
        </w:tc>
        <w:tc>
          <w:tcPr>
            <w:tcW w:w="1239" w:type="dxa"/>
            <w:vAlign w:val="center"/>
            <w:hideMark/>
          </w:tcPr>
          <w:p w14:paraId="4F726B04"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59.5</w:t>
            </w:r>
          </w:p>
          <w:p w14:paraId="73805EA7"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(CV: 21.9%)</w:t>
            </w:r>
          </w:p>
        </w:tc>
        <w:tc>
          <w:tcPr>
            <w:tcW w:w="565" w:type="dxa"/>
            <w:vAlign w:val="center"/>
            <w:hideMark/>
          </w:tcPr>
          <w:p w14:paraId="1EBC2395"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0.96</w:t>
            </w:r>
          </w:p>
        </w:tc>
        <w:tc>
          <w:tcPr>
            <w:tcW w:w="672" w:type="dxa"/>
            <w:vAlign w:val="center"/>
            <w:hideMark/>
          </w:tcPr>
          <w:p w14:paraId="32ADC8CC"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1.19</w:t>
            </w:r>
          </w:p>
        </w:tc>
        <w:tc>
          <w:tcPr>
            <w:tcW w:w="876" w:type="dxa"/>
            <w:vAlign w:val="center"/>
            <w:hideMark/>
          </w:tcPr>
          <w:p w14:paraId="4FFD0064"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1.21</w:t>
            </w:r>
          </w:p>
        </w:tc>
        <w:tc>
          <w:tcPr>
            <w:tcW w:w="563" w:type="dxa"/>
            <w:vAlign w:val="center"/>
            <w:hideMark/>
          </w:tcPr>
          <w:p w14:paraId="3804E4B4"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0.98</w:t>
            </w:r>
          </w:p>
        </w:tc>
        <w:tc>
          <w:tcPr>
            <w:tcW w:w="907" w:type="dxa"/>
            <w:vMerge w:val="restart"/>
            <w:vAlign w:val="center"/>
            <w:hideMark/>
          </w:tcPr>
          <w:p w14:paraId="2EC6A835" w14:textId="78AAC569" w:rsidR="002B3AF2" w:rsidRPr="002B3AF2" w:rsidRDefault="002B3AF2" w:rsidP="002B3AF2">
            <w:pPr>
              <w:tabs>
                <w:tab w:val="left" w:pos="32"/>
              </w:tabs>
              <w:rPr>
                <w:rFonts w:ascii="Times New Roman" w:hAnsi="Times New Roman" w:cs="Times New Roman"/>
                <w:sz w:val="18"/>
                <w:szCs w:val="18"/>
              </w:rPr>
            </w:pPr>
            <w:r w:rsidRPr="002B3AF2">
              <w:rPr>
                <w:rFonts w:ascii="Times New Roman" w:hAnsi="Times New Roman" w:cs="Times New Roman"/>
                <w:sz w:val="18"/>
                <w:szCs w:val="18"/>
              </w:rPr>
              <w:t>Li et al, 2018c</w:t>
            </w:r>
            <w:r w:rsidR="00B65503">
              <w:rPr>
                <w:rFonts w:ascii="Times New Roman" w:hAnsi="Times New Roman" w:cs="Times New Roman"/>
                <w:sz w:val="18"/>
                <w:szCs w:val="18"/>
              </w:rPr>
              <w:t xml:space="preserve"> </w:t>
            </w:r>
            <w:r w:rsidR="00AB480F" w:rsidRPr="0020161C">
              <w:rPr>
                <w:rFonts w:ascii="Times New Roman" w:hAnsi="Times New Roman" w:cs="Times New Roman"/>
                <w:color w:val="0000FF"/>
                <w:sz w:val="20"/>
                <w:szCs w:val="20"/>
              </w:rPr>
              <w:fldChar w:fldCharType="begin">
                <w:fldData xml:space="preserve">PEVuZE5vdGU+PENpdGU+PEF1dGhvcj5MaTwvQXV0aG9yPjxZZWFyPjIwMTg8L1llYXI+PFJlY051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</w:fldData>
              </w:fldChar>
            </w:r>
            <w:r w:rsidR="00AB480F">
              <w:rPr>
                <w:rFonts w:ascii="Times New Roman" w:hAnsi="Times New Roman" w:cs="Times New Roman"/>
                <w:color w:val="0000FF"/>
                <w:sz w:val="20"/>
                <w:szCs w:val="20"/>
              </w:rPr>
              <w:instrText xml:space="preserve"> ADDIN EN.CITE </w:instrText>
            </w:r>
            <w:r w:rsidR="00AB480F">
              <w:rPr>
                <w:rFonts w:ascii="Times New Roman" w:hAnsi="Times New Roman" w:cs="Times New Roman"/>
                <w:color w:val="0000FF"/>
                <w:sz w:val="20"/>
                <w:szCs w:val="20"/>
              </w:rPr>
              <w:fldChar w:fldCharType="begin">
                <w:fldData xml:space="preserve">PEVuZE5vdGU+PENpdGU+PEF1dGhvcj5MaTwvQXV0aG9yPjxZZWFyPjIwMTg8L1llYXI+PFJlY051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</w:fldData>
              </w:fldChar>
            </w:r>
            <w:r w:rsidR="00AB480F">
              <w:rPr>
                <w:rFonts w:ascii="Times New Roman" w:hAnsi="Times New Roman" w:cs="Times New Roman"/>
                <w:color w:val="0000FF"/>
                <w:sz w:val="20"/>
                <w:szCs w:val="20"/>
              </w:rPr>
              <w:instrText xml:space="preserve"> ADDIN EN.CITE.DATA </w:instrText>
            </w:r>
            <w:r w:rsidR="00AB480F">
              <w:rPr>
                <w:rFonts w:ascii="Times New Roman" w:hAnsi="Times New Roman" w:cs="Times New Roman"/>
                <w:color w:val="0000FF"/>
                <w:sz w:val="20"/>
                <w:szCs w:val="20"/>
              </w:rPr>
            </w:r>
            <w:r w:rsidR="00AB480F">
              <w:rPr>
                <w:rFonts w:ascii="Times New Roman" w:hAnsi="Times New Roman" w:cs="Times New Roman"/>
                <w:color w:val="0000FF"/>
                <w:sz w:val="20"/>
                <w:szCs w:val="20"/>
              </w:rPr>
              <w:fldChar w:fldCharType="end"/>
            </w:r>
            <w:r w:rsidR="00AB480F" w:rsidRPr="0020161C">
              <w:rPr>
                <w:rFonts w:ascii="Times New Roman" w:hAnsi="Times New Roman" w:cs="Times New Roman"/>
                <w:color w:val="0000FF"/>
                <w:sz w:val="20"/>
                <w:szCs w:val="20"/>
              </w:rPr>
            </w:r>
            <w:r w:rsidR="00AB480F" w:rsidRPr="0020161C">
              <w:rPr>
                <w:rFonts w:ascii="Times New Roman" w:hAnsi="Times New Roman" w:cs="Times New Roman"/>
                <w:color w:val="0000FF"/>
                <w:sz w:val="20"/>
                <w:szCs w:val="20"/>
              </w:rPr>
              <w:fldChar w:fldCharType="separate"/>
            </w:r>
            <w:r w:rsidR="00AB480F">
              <w:rPr>
                <w:rFonts w:ascii="Times New Roman" w:hAnsi="Times New Roman" w:cs="Times New Roman"/>
                <w:noProof/>
                <w:color w:val="0000FF"/>
                <w:sz w:val="20"/>
                <w:szCs w:val="20"/>
              </w:rPr>
              <w:t>[</w:t>
            </w:r>
            <w:hyperlink w:anchor="_ENREF_9" w:tooltip="Li, 2018 #6215" w:history="1">
              <w:r w:rsidR="00AB480F">
                <w:rPr>
                  <w:rFonts w:ascii="Times New Roman" w:hAnsi="Times New Roman" w:cs="Times New Roman"/>
                  <w:noProof/>
                  <w:color w:val="0000FF"/>
                  <w:sz w:val="20"/>
                  <w:szCs w:val="20"/>
                </w:rPr>
                <w:t>9</w:t>
              </w:r>
            </w:hyperlink>
            <w:r w:rsidR="00AB480F">
              <w:rPr>
                <w:rFonts w:ascii="Times New Roman" w:hAnsi="Times New Roman" w:cs="Times New Roman"/>
                <w:noProof/>
                <w:color w:val="0000FF"/>
                <w:sz w:val="20"/>
                <w:szCs w:val="20"/>
              </w:rPr>
              <w:t>]</w:t>
            </w:r>
            <w:r w:rsidR="00AB480F" w:rsidRPr="0020161C">
              <w:rPr>
                <w:rFonts w:ascii="Times New Roman" w:hAnsi="Times New Roman" w:cs="Times New Roman"/>
                <w:color w:val="0000FF"/>
                <w:sz w:val="20"/>
                <w:szCs w:val="20"/>
              </w:rPr>
              <w:fldChar w:fldCharType="end"/>
            </w:r>
          </w:p>
        </w:tc>
      </w:tr>
      <w:tr w:rsidR="00A86172" w:rsidRPr="002B3AF2" w14:paraId="06FF3BDC" w14:textId="77777777" w:rsidTr="00A86172">
        <w:trPr>
          <w:trHeight w:val="536"/>
        </w:trPr>
        <w:tc>
          <w:tcPr>
            <w:tcW w:w="1135" w:type="dxa"/>
            <w:vMerge/>
            <w:vAlign w:val="center"/>
            <w:hideMark/>
          </w:tcPr>
          <w:p w14:paraId="3EDCC9C7" w14:textId="77777777" w:rsidR="002B3AF2" w:rsidRPr="002B3AF2" w:rsidRDefault="002B3AF2" w:rsidP="002B3AF2">
            <w:pPr>
              <w:tabs>
                <w:tab w:val="left" w:pos="1134"/>
              </w:tabs>
              <w:ind w:left="1134" w:hanging="1134"/>
              <w:rPr>
                <w:rFonts w:ascii="Times New Roman" w:hAnsi="Times New Roman" w:cs="Times New Roman"/>
                <w:sz w:val="18"/>
                <w:szCs w:val="18"/>
              </w:rPr>
            </w:pPr>
          </w:p>
        </w:tc>
        <w:tc>
          <w:tcPr>
            <w:tcW w:w="1404" w:type="dxa"/>
            <w:vMerge/>
            <w:vAlign w:val="center"/>
            <w:hideMark/>
          </w:tcPr>
          <w:p w14:paraId="3735AA64" w14:textId="77777777" w:rsidR="002B3AF2" w:rsidRPr="002B3AF2" w:rsidRDefault="002B3AF2" w:rsidP="002B3AF2">
            <w:pPr>
              <w:tabs>
                <w:tab w:val="left" w:pos="1134"/>
              </w:tabs>
              <w:ind w:left="1134" w:hanging="1134"/>
              <w:rPr>
                <w:rFonts w:ascii="Times New Roman" w:hAnsi="Times New Roman" w:cs="Times New Roman"/>
                <w:sz w:val="18"/>
                <w:szCs w:val="18"/>
              </w:rPr>
            </w:pPr>
          </w:p>
        </w:tc>
        <w:tc>
          <w:tcPr>
            <w:tcW w:w="2496" w:type="dxa"/>
            <w:vMerge/>
            <w:vAlign w:val="center"/>
            <w:hideMark/>
          </w:tcPr>
          <w:p w14:paraId="20D682AA" w14:textId="77777777" w:rsidR="002B3AF2" w:rsidRPr="002B3AF2" w:rsidRDefault="002B3AF2" w:rsidP="002B3AF2">
            <w:pPr>
              <w:tabs>
                <w:tab w:val="left" w:pos="1134"/>
              </w:tabs>
              <w:ind w:left="1134" w:hanging="1134"/>
              <w:rPr>
                <w:rFonts w:ascii="Times New Roman" w:hAnsi="Times New Roman" w:cs="Times New Roman"/>
                <w:sz w:val="18"/>
                <w:szCs w:val="18"/>
              </w:rPr>
            </w:pPr>
          </w:p>
        </w:tc>
        <w:tc>
          <w:tcPr>
            <w:tcW w:w="1061" w:type="dxa"/>
            <w:vAlign w:val="center"/>
            <w:hideMark/>
          </w:tcPr>
          <w:p w14:paraId="605F8068"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AUC</w:t>
            </w:r>
            <w:r w:rsidRPr="002B3AF2">
              <w:rPr>
                <w:rFonts w:ascii="Times New Roman" w:hAnsi="Times New Roman" w:cs="Times New Roman"/>
                <w:sz w:val="18"/>
                <w:szCs w:val="18"/>
                <w:vertAlign w:val="subscript"/>
              </w:rPr>
              <w:t>0-inf</w:t>
            </w:r>
            <w:r w:rsidRPr="002B3AF2">
              <w:rPr>
                <w:rFonts w:ascii="Times New Roman" w:hAnsi="Times New Roman" w:cs="Times New Roman"/>
                <w:sz w:val="18"/>
                <w:szCs w:val="18"/>
              </w:rPr>
              <w:t xml:space="preserve"> (</w:t>
            </w:r>
            <w:proofErr w:type="spellStart"/>
            <w:r w:rsidRPr="002B3AF2">
              <w:rPr>
                <w:rFonts w:ascii="Times New Roman" w:hAnsi="Times New Roman" w:cs="Times New Roman"/>
                <w:sz w:val="18"/>
                <w:szCs w:val="18"/>
              </w:rPr>
              <w:t>ng.h</w:t>
            </w:r>
            <w:proofErr w:type="spellEnd"/>
            <w:r w:rsidRPr="002B3AF2">
              <w:rPr>
                <w:rFonts w:ascii="Times New Roman" w:hAnsi="Times New Roman" w:cs="Times New Roman"/>
                <w:sz w:val="18"/>
                <w:szCs w:val="18"/>
              </w:rPr>
              <w:t>/mL)</w:t>
            </w:r>
          </w:p>
        </w:tc>
        <w:tc>
          <w:tcPr>
            <w:tcW w:w="752" w:type="dxa"/>
            <w:vAlign w:val="center"/>
            <w:hideMark/>
          </w:tcPr>
          <w:p w14:paraId="4ACE0F04"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508.1</w:t>
            </w:r>
          </w:p>
        </w:tc>
        <w:tc>
          <w:tcPr>
            <w:tcW w:w="1295" w:type="dxa"/>
            <w:vAlign w:val="center"/>
            <w:hideMark/>
          </w:tcPr>
          <w:p w14:paraId="5E22E23F"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526.5</w:t>
            </w:r>
          </w:p>
          <w:p w14:paraId="7B4E63E6"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(CV: 33.2%)</w:t>
            </w:r>
          </w:p>
        </w:tc>
        <w:tc>
          <w:tcPr>
            <w:tcW w:w="661" w:type="dxa"/>
            <w:vAlign w:val="center"/>
            <w:hideMark/>
          </w:tcPr>
          <w:p w14:paraId="095B66AB"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0.97</w:t>
            </w:r>
          </w:p>
        </w:tc>
        <w:tc>
          <w:tcPr>
            <w:tcW w:w="756" w:type="dxa"/>
            <w:vAlign w:val="center"/>
            <w:hideMark/>
          </w:tcPr>
          <w:p w14:paraId="127E6832"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1,048.0</w:t>
            </w:r>
          </w:p>
        </w:tc>
        <w:tc>
          <w:tcPr>
            <w:tcW w:w="1239" w:type="dxa"/>
            <w:vAlign w:val="center"/>
            <w:hideMark/>
          </w:tcPr>
          <w:p w14:paraId="166FF0E0"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1,179.4</w:t>
            </w:r>
          </w:p>
          <w:p w14:paraId="5F788961"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(CV: 23.4%)</w:t>
            </w:r>
          </w:p>
        </w:tc>
        <w:tc>
          <w:tcPr>
            <w:tcW w:w="565" w:type="dxa"/>
            <w:vAlign w:val="center"/>
            <w:hideMark/>
          </w:tcPr>
          <w:p w14:paraId="2E3B3D6F"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0.89</w:t>
            </w:r>
          </w:p>
        </w:tc>
        <w:tc>
          <w:tcPr>
            <w:tcW w:w="672" w:type="dxa"/>
            <w:vAlign w:val="center"/>
            <w:hideMark/>
          </w:tcPr>
          <w:p w14:paraId="31B09415"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2.06</w:t>
            </w:r>
          </w:p>
        </w:tc>
        <w:tc>
          <w:tcPr>
            <w:tcW w:w="876" w:type="dxa"/>
            <w:vAlign w:val="center"/>
            <w:hideMark/>
          </w:tcPr>
          <w:p w14:paraId="5E2DAB6A"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2.24</w:t>
            </w:r>
          </w:p>
        </w:tc>
        <w:tc>
          <w:tcPr>
            <w:tcW w:w="563" w:type="dxa"/>
            <w:vAlign w:val="center"/>
            <w:hideMark/>
          </w:tcPr>
          <w:p w14:paraId="1915EDC8"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0.92</w:t>
            </w:r>
          </w:p>
        </w:tc>
        <w:tc>
          <w:tcPr>
            <w:tcW w:w="907" w:type="dxa"/>
            <w:vMerge/>
            <w:vAlign w:val="center"/>
            <w:hideMark/>
          </w:tcPr>
          <w:p w14:paraId="794FD730" w14:textId="77777777" w:rsidR="002B3AF2" w:rsidRPr="002B3AF2" w:rsidRDefault="002B3AF2" w:rsidP="002B3AF2">
            <w:pPr>
              <w:tabs>
                <w:tab w:val="left" w:pos="1134"/>
              </w:tabs>
              <w:ind w:left="1134" w:hanging="1134"/>
              <w:rPr>
                <w:rFonts w:ascii="Times New Roman" w:hAnsi="Times New Roman" w:cs="Times New Roman"/>
                <w:sz w:val="18"/>
                <w:szCs w:val="18"/>
              </w:rPr>
            </w:pPr>
          </w:p>
        </w:tc>
      </w:tr>
      <w:tr w:rsidR="00A86172" w:rsidRPr="002B3AF2" w14:paraId="6787193F" w14:textId="77777777" w:rsidTr="00A86172">
        <w:trPr>
          <w:trHeight w:val="402"/>
        </w:trPr>
        <w:tc>
          <w:tcPr>
            <w:tcW w:w="1135" w:type="dxa"/>
            <w:vMerge/>
            <w:vAlign w:val="center"/>
            <w:hideMark/>
          </w:tcPr>
          <w:p w14:paraId="08A81E4C" w14:textId="77777777" w:rsidR="002B3AF2" w:rsidRPr="002B3AF2" w:rsidRDefault="002B3AF2" w:rsidP="002B3AF2">
            <w:pPr>
              <w:tabs>
                <w:tab w:val="left" w:pos="1134"/>
              </w:tabs>
              <w:ind w:left="1134" w:hanging="1134"/>
              <w:rPr>
                <w:rFonts w:ascii="Times New Roman" w:hAnsi="Times New Roman" w:cs="Times New Roman"/>
                <w:sz w:val="18"/>
                <w:szCs w:val="18"/>
              </w:rPr>
            </w:pPr>
          </w:p>
        </w:tc>
        <w:tc>
          <w:tcPr>
            <w:tcW w:w="1404" w:type="dxa"/>
            <w:vMerge/>
            <w:vAlign w:val="center"/>
            <w:hideMark/>
          </w:tcPr>
          <w:p w14:paraId="349F0601" w14:textId="77777777" w:rsidR="002B3AF2" w:rsidRPr="002B3AF2" w:rsidRDefault="002B3AF2" w:rsidP="002B3AF2">
            <w:pPr>
              <w:tabs>
                <w:tab w:val="left" w:pos="1134"/>
              </w:tabs>
              <w:ind w:left="1134" w:hanging="1134"/>
              <w:rPr>
                <w:rFonts w:ascii="Times New Roman" w:hAnsi="Times New Roman" w:cs="Times New Roman"/>
                <w:sz w:val="18"/>
                <w:szCs w:val="18"/>
              </w:rPr>
            </w:pPr>
          </w:p>
        </w:tc>
        <w:tc>
          <w:tcPr>
            <w:tcW w:w="2496" w:type="dxa"/>
            <w:vMerge/>
            <w:vAlign w:val="center"/>
            <w:hideMark/>
          </w:tcPr>
          <w:p w14:paraId="53B61746" w14:textId="77777777" w:rsidR="002B3AF2" w:rsidRPr="002B3AF2" w:rsidRDefault="002B3AF2" w:rsidP="002B3AF2">
            <w:pPr>
              <w:tabs>
                <w:tab w:val="left" w:pos="1134"/>
              </w:tabs>
              <w:ind w:left="1134" w:hanging="1134"/>
              <w:rPr>
                <w:rFonts w:ascii="Times New Roman" w:hAnsi="Times New Roman" w:cs="Times New Roman"/>
                <w:sz w:val="18"/>
                <w:szCs w:val="18"/>
              </w:rPr>
            </w:pPr>
          </w:p>
        </w:tc>
        <w:tc>
          <w:tcPr>
            <w:tcW w:w="1061" w:type="dxa"/>
            <w:vAlign w:val="center"/>
            <w:hideMark/>
          </w:tcPr>
          <w:p w14:paraId="0BA7BA24" w14:textId="77777777" w:rsidR="002B3AF2" w:rsidRPr="002B3AF2" w:rsidRDefault="002B3AF2" w:rsidP="002B3AF2">
            <w:pPr>
              <w:tabs>
                <w:tab w:val="left" w:pos="0"/>
              </w:tabs>
              <w:rPr>
                <w:rFonts w:ascii="Times New Roman" w:hAnsi="Times New Roman" w:cs="Times New Roman"/>
                <w:sz w:val="18"/>
                <w:szCs w:val="18"/>
              </w:rPr>
            </w:pPr>
            <w:proofErr w:type="spellStart"/>
            <w:r w:rsidRPr="002B3AF2">
              <w:rPr>
                <w:rFonts w:ascii="Times New Roman" w:hAnsi="Times New Roman" w:cs="Times New Roman"/>
                <w:sz w:val="18"/>
                <w:szCs w:val="18"/>
              </w:rPr>
              <w:t>t</w:t>
            </w:r>
            <w:r w:rsidRPr="002B3AF2">
              <w:rPr>
                <w:rFonts w:ascii="Times New Roman" w:hAnsi="Times New Roman" w:cs="Times New Roman"/>
                <w:sz w:val="18"/>
                <w:szCs w:val="18"/>
                <w:vertAlign w:val="subscript"/>
              </w:rPr>
              <w:t>max</w:t>
            </w:r>
            <w:proofErr w:type="spellEnd"/>
            <w:r w:rsidRPr="002B3AF2">
              <w:rPr>
                <w:rFonts w:ascii="Times New Roman" w:hAnsi="Times New Roman" w:cs="Times New Roman"/>
                <w:sz w:val="18"/>
                <w:szCs w:val="18"/>
                <w:vertAlign w:val="subscript"/>
              </w:rPr>
              <w:t xml:space="preserve"> </w:t>
            </w:r>
            <w:r w:rsidRPr="002B3AF2">
              <w:rPr>
                <w:rFonts w:ascii="Times New Roman" w:hAnsi="Times New Roman" w:cs="Times New Roman"/>
                <w:sz w:val="18"/>
                <w:szCs w:val="18"/>
              </w:rPr>
              <w:t>(h)</w:t>
            </w:r>
          </w:p>
        </w:tc>
        <w:tc>
          <w:tcPr>
            <w:tcW w:w="752" w:type="dxa"/>
            <w:vAlign w:val="center"/>
            <w:hideMark/>
          </w:tcPr>
          <w:p w14:paraId="3C9CA529"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2.61</w:t>
            </w:r>
          </w:p>
        </w:tc>
        <w:tc>
          <w:tcPr>
            <w:tcW w:w="1295" w:type="dxa"/>
            <w:vAlign w:val="center"/>
            <w:hideMark/>
          </w:tcPr>
          <w:p w14:paraId="6078E491"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3.0</w:t>
            </w:r>
          </w:p>
          <w:p w14:paraId="18E5843E"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(2.5–6.0)</w:t>
            </w:r>
          </w:p>
        </w:tc>
        <w:tc>
          <w:tcPr>
            <w:tcW w:w="661" w:type="dxa"/>
            <w:vAlign w:val="center"/>
            <w:hideMark/>
          </w:tcPr>
          <w:p w14:paraId="380EF1C6"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0.87</w:t>
            </w:r>
          </w:p>
        </w:tc>
        <w:tc>
          <w:tcPr>
            <w:tcW w:w="756" w:type="dxa"/>
            <w:vAlign w:val="center"/>
            <w:hideMark/>
          </w:tcPr>
          <w:p w14:paraId="305E1C10"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3.12</w:t>
            </w:r>
          </w:p>
        </w:tc>
        <w:tc>
          <w:tcPr>
            <w:tcW w:w="1239" w:type="dxa"/>
            <w:vAlign w:val="center"/>
            <w:hideMark/>
          </w:tcPr>
          <w:p w14:paraId="25675134"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4.5</w:t>
            </w:r>
          </w:p>
          <w:p w14:paraId="07A304FF"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(3.0–6.0)</w:t>
            </w:r>
          </w:p>
        </w:tc>
        <w:tc>
          <w:tcPr>
            <w:tcW w:w="565" w:type="dxa"/>
            <w:vAlign w:val="center"/>
            <w:hideMark/>
          </w:tcPr>
          <w:p w14:paraId="14035A98"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0.69</w:t>
            </w:r>
          </w:p>
        </w:tc>
        <w:tc>
          <w:tcPr>
            <w:tcW w:w="672" w:type="dxa"/>
            <w:vAlign w:val="center"/>
            <w:hideMark/>
          </w:tcPr>
          <w:p w14:paraId="5FB73649"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1.20</w:t>
            </w:r>
          </w:p>
        </w:tc>
        <w:tc>
          <w:tcPr>
            <w:tcW w:w="876" w:type="dxa"/>
            <w:vAlign w:val="center"/>
            <w:hideMark/>
          </w:tcPr>
          <w:p w14:paraId="12AA69C9"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1.50</w:t>
            </w:r>
          </w:p>
        </w:tc>
        <w:tc>
          <w:tcPr>
            <w:tcW w:w="563" w:type="dxa"/>
            <w:vAlign w:val="center"/>
            <w:hideMark/>
          </w:tcPr>
          <w:p w14:paraId="2EA900A3"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0.80</w:t>
            </w:r>
          </w:p>
        </w:tc>
        <w:tc>
          <w:tcPr>
            <w:tcW w:w="907" w:type="dxa"/>
            <w:vMerge/>
            <w:vAlign w:val="center"/>
            <w:hideMark/>
          </w:tcPr>
          <w:p w14:paraId="248A4508" w14:textId="77777777" w:rsidR="002B3AF2" w:rsidRPr="002B3AF2" w:rsidRDefault="002B3AF2" w:rsidP="002B3AF2">
            <w:pPr>
              <w:tabs>
                <w:tab w:val="left" w:pos="1134"/>
              </w:tabs>
              <w:ind w:left="1134" w:hanging="1134"/>
              <w:rPr>
                <w:rFonts w:ascii="Times New Roman" w:hAnsi="Times New Roman" w:cs="Times New Roman"/>
                <w:sz w:val="18"/>
                <w:szCs w:val="18"/>
              </w:rPr>
            </w:pPr>
          </w:p>
        </w:tc>
      </w:tr>
      <w:tr w:rsidR="00A86172" w:rsidRPr="002B3AF2" w14:paraId="29F04A2F" w14:textId="77777777" w:rsidTr="00A86172">
        <w:trPr>
          <w:trHeight w:val="402"/>
        </w:trPr>
        <w:tc>
          <w:tcPr>
            <w:tcW w:w="1135" w:type="dxa"/>
            <w:vMerge/>
            <w:vAlign w:val="center"/>
            <w:hideMark/>
          </w:tcPr>
          <w:p w14:paraId="44E081D1" w14:textId="77777777" w:rsidR="002B3AF2" w:rsidRPr="002B3AF2" w:rsidRDefault="002B3AF2" w:rsidP="002B3AF2">
            <w:pPr>
              <w:tabs>
                <w:tab w:val="left" w:pos="1134"/>
              </w:tabs>
              <w:ind w:left="1134" w:hanging="1134"/>
              <w:rPr>
                <w:rFonts w:ascii="Times New Roman" w:hAnsi="Times New Roman" w:cs="Times New Roman"/>
                <w:sz w:val="18"/>
                <w:szCs w:val="18"/>
              </w:rPr>
            </w:pPr>
          </w:p>
        </w:tc>
        <w:tc>
          <w:tcPr>
            <w:tcW w:w="1404" w:type="dxa"/>
            <w:vMerge/>
            <w:vAlign w:val="center"/>
            <w:hideMark/>
          </w:tcPr>
          <w:p w14:paraId="73E11965" w14:textId="77777777" w:rsidR="002B3AF2" w:rsidRPr="002B3AF2" w:rsidRDefault="002B3AF2" w:rsidP="002B3AF2">
            <w:pPr>
              <w:tabs>
                <w:tab w:val="left" w:pos="1134"/>
              </w:tabs>
              <w:ind w:left="1134" w:hanging="1134"/>
              <w:rPr>
                <w:rFonts w:ascii="Times New Roman" w:hAnsi="Times New Roman" w:cs="Times New Roman"/>
                <w:sz w:val="18"/>
                <w:szCs w:val="18"/>
              </w:rPr>
            </w:pPr>
          </w:p>
        </w:tc>
        <w:tc>
          <w:tcPr>
            <w:tcW w:w="2496" w:type="dxa"/>
            <w:vMerge/>
            <w:vAlign w:val="center"/>
            <w:hideMark/>
          </w:tcPr>
          <w:p w14:paraId="1D983C2B" w14:textId="77777777" w:rsidR="002B3AF2" w:rsidRPr="002B3AF2" w:rsidRDefault="002B3AF2" w:rsidP="002B3AF2">
            <w:pPr>
              <w:tabs>
                <w:tab w:val="left" w:pos="1134"/>
              </w:tabs>
              <w:ind w:left="1134" w:hanging="1134"/>
              <w:rPr>
                <w:rFonts w:ascii="Times New Roman" w:hAnsi="Times New Roman" w:cs="Times New Roman"/>
                <w:sz w:val="18"/>
                <w:szCs w:val="18"/>
              </w:rPr>
            </w:pPr>
          </w:p>
        </w:tc>
        <w:tc>
          <w:tcPr>
            <w:tcW w:w="1061" w:type="dxa"/>
            <w:vAlign w:val="center"/>
            <w:hideMark/>
          </w:tcPr>
          <w:p w14:paraId="7448F67D"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CL/F (L/h)</w:t>
            </w:r>
          </w:p>
        </w:tc>
        <w:tc>
          <w:tcPr>
            <w:tcW w:w="752" w:type="dxa"/>
            <w:vAlign w:val="center"/>
            <w:hideMark/>
          </w:tcPr>
          <w:p w14:paraId="2E251472"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7.87</w:t>
            </w:r>
          </w:p>
        </w:tc>
        <w:tc>
          <w:tcPr>
            <w:tcW w:w="1295" w:type="dxa"/>
            <w:vAlign w:val="center"/>
            <w:hideMark/>
          </w:tcPr>
          <w:p w14:paraId="5F8E16C7"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7.6</w:t>
            </w:r>
          </w:p>
          <w:p w14:paraId="690CC76D"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(CV: 33.2%)</w:t>
            </w:r>
          </w:p>
        </w:tc>
        <w:tc>
          <w:tcPr>
            <w:tcW w:w="661" w:type="dxa"/>
            <w:vAlign w:val="center"/>
            <w:hideMark/>
          </w:tcPr>
          <w:p w14:paraId="2A4B9975"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1.04</w:t>
            </w:r>
          </w:p>
        </w:tc>
        <w:tc>
          <w:tcPr>
            <w:tcW w:w="756" w:type="dxa"/>
            <w:vAlign w:val="center"/>
            <w:hideMark/>
          </w:tcPr>
          <w:p w14:paraId="314AF6D2"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3.82</w:t>
            </w:r>
          </w:p>
        </w:tc>
        <w:tc>
          <w:tcPr>
            <w:tcW w:w="1239" w:type="dxa"/>
            <w:vAlign w:val="center"/>
            <w:hideMark/>
          </w:tcPr>
          <w:p w14:paraId="23EB9D8C"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3.4</w:t>
            </w:r>
          </w:p>
          <w:p w14:paraId="2107D3BC" w14:textId="77777777" w:rsidR="002B3AF2" w:rsidRPr="002B3AF2" w:rsidRDefault="002B3AF2" w:rsidP="002B3AF2">
            <w:pPr>
              <w:tabs>
                <w:tab w:val="left" w:pos="0"/>
              </w:tabs>
              <w:rPr>
                <w:rFonts w:ascii="Times New Roman" w:hAnsi="Times New Roman" w:cs="Times New Roman"/>
                <w:sz w:val="18"/>
                <w:szCs w:val="18"/>
              </w:rPr>
            </w:pPr>
            <w:r w:rsidRPr="002B3AF2">
              <w:rPr>
                <w:rFonts w:ascii="Times New Roman" w:hAnsi="Times New Roman" w:cs="Times New Roman"/>
                <w:sz w:val="18"/>
                <w:szCs w:val="18"/>
              </w:rPr>
              <w:t>(CV: 23.4%)</w:t>
            </w:r>
          </w:p>
        </w:tc>
        <w:tc>
          <w:tcPr>
            <w:tcW w:w="565" w:type="dxa"/>
            <w:vAlign w:val="center"/>
            <w:hideMark/>
          </w:tcPr>
          <w:p w14:paraId="44529EE6"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1.12</w:t>
            </w:r>
          </w:p>
        </w:tc>
        <w:tc>
          <w:tcPr>
            <w:tcW w:w="672" w:type="dxa"/>
            <w:vAlign w:val="center"/>
            <w:hideMark/>
          </w:tcPr>
          <w:p w14:paraId="30A6C1F6"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0.49</w:t>
            </w:r>
          </w:p>
        </w:tc>
        <w:tc>
          <w:tcPr>
            <w:tcW w:w="876" w:type="dxa"/>
            <w:vAlign w:val="center"/>
            <w:hideMark/>
          </w:tcPr>
          <w:p w14:paraId="086BBD22"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0.45</w:t>
            </w:r>
          </w:p>
        </w:tc>
        <w:tc>
          <w:tcPr>
            <w:tcW w:w="563" w:type="dxa"/>
            <w:vAlign w:val="center"/>
            <w:hideMark/>
          </w:tcPr>
          <w:p w14:paraId="28436EC3" w14:textId="77777777" w:rsidR="002B3AF2" w:rsidRPr="002B3AF2" w:rsidRDefault="002B3AF2" w:rsidP="002B3AF2">
            <w:pPr>
              <w:tabs>
                <w:tab w:val="left" w:pos="1134"/>
              </w:tabs>
              <w:ind w:left="1134" w:hanging="1134"/>
              <w:rPr>
                <w:rFonts w:ascii="Times New Roman" w:hAnsi="Times New Roman" w:cs="Times New Roman"/>
                <w:sz w:val="18"/>
                <w:szCs w:val="18"/>
              </w:rPr>
            </w:pPr>
            <w:r w:rsidRPr="002B3AF2">
              <w:rPr>
                <w:rFonts w:ascii="Times New Roman" w:hAnsi="Times New Roman" w:cs="Times New Roman"/>
                <w:sz w:val="18"/>
                <w:szCs w:val="18"/>
              </w:rPr>
              <w:t>1.08</w:t>
            </w:r>
          </w:p>
        </w:tc>
        <w:tc>
          <w:tcPr>
            <w:tcW w:w="907" w:type="dxa"/>
            <w:vMerge/>
            <w:vAlign w:val="center"/>
            <w:hideMark/>
          </w:tcPr>
          <w:p w14:paraId="3DFCE52A" w14:textId="77777777" w:rsidR="002B3AF2" w:rsidRPr="002B3AF2" w:rsidRDefault="002B3AF2" w:rsidP="002B3AF2">
            <w:pPr>
              <w:tabs>
                <w:tab w:val="left" w:pos="1134"/>
              </w:tabs>
              <w:ind w:left="1134" w:hanging="1134"/>
              <w:rPr>
                <w:rFonts w:ascii="Times New Roman" w:hAnsi="Times New Roman" w:cs="Times New Roman"/>
                <w:sz w:val="18"/>
                <w:szCs w:val="18"/>
              </w:rPr>
            </w:pPr>
          </w:p>
        </w:tc>
      </w:tr>
      <w:tr w:rsidR="00A86172" w:rsidRPr="002B3AF2" w14:paraId="4A2FEC2C" w14:textId="77777777" w:rsidTr="00944A3E">
        <w:trPr>
          <w:trHeight w:val="402"/>
        </w:trPr>
        <w:tc>
          <w:tcPr>
            <w:tcW w:w="1135" w:type="dxa"/>
            <w:vMerge w:val="restart"/>
            <w:vAlign w:val="center"/>
          </w:tcPr>
          <w:p w14:paraId="642346EB" w14:textId="47F74AEA" w:rsidR="00A86172" w:rsidRPr="002B3AF2" w:rsidRDefault="00A86172" w:rsidP="002B3AF2">
            <w:pPr>
              <w:tabs>
                <w:tab w:val="left" w:pos="31"/>
              </w:tabs>
              <w:rPr>
                <w:rFonts w:ascii="Times New Roman" w:hAnsi="Times New Roman" w:cs="Times New Roman"/>
                <w:sz w:val="18"/>
                <w:szCs w:val="18"/>
              </w:rPr>
            </w:pPr>
            <w:r w:rsidRPr="002B3AF2">
              <w:rPr>
                <w:rFonts w:ascii="Times New Roman" w:eastAsia="Calibri" w:hAnsi="Times New Roman" w:cs="Times New Roman"/>
                <w:kern w:val="24"/>
                <w:sz w:val="18"/>
                <w:szCs w:val="18"/>
              </w:rPr>
              <w:t>4 mg (capsule)</w:t>
            </w:r>
          </w:p>
        </w:tc>
        <w:tc>
          <w:tcPr>
            <w:tcW w:w="1404" w:type="dxa"/>
            <w:vMerge w:val="restart"/>
            <w:vAlign w:val="center"/>
          </w:tcPr>
          <w:p w14:paraId="3864A174" w14:textId="19555F49" w:rsidR="00A86172" w:rsidRPr="002B3AF2" w:rsidRDefault="00A86172" w:rsidP="002B3AF2">
            <w:pPr>
              <w:tabs>
                <w:tab w:val="left" w:pos="42"/>
              </w:tabs>
              <w:rPr>
                <w:rFonts w:ascii="Times New Roman" w:hAnsi="Times New Roman" w:cs="Times New Roman"/>
                <w:sz w:val="18"/>
                <w:szCs w:val="18"/>
              </w:rPr>
            </w:pPr>
            <w:r w:rsidRPr="002B3AF2">
              <w:rPr>
                <w:rFonts w:ascii="Times New Roman" w:eastAsia="Calibri" w:hAnsi="Times New Roman" w:cs="Times New Roman"/>
                <w:kern w:val="24"/>
                <w:sz w:val="18"/>
                <w:szCs w:val="18"/>
              </w:rPr>
              <w:t xml:space="preserve">Ketoconazole 200 mg </w:t>
            </w:r>
            <w:r>
              <w:rPr>
                <w:rFonts w:ascii="Times New Roman" w:eastAsia="Calibri" w:hAnsi="Times New Roman" w:cs="Times New Roman"/>
                <w:kern w:val="24"/>
                <w:sz w:val="18"/>
                <w:szCs w:val="18"/>
              </w:rPr>
              <w:t>twice daily</w:t>
            </w:r>
            <w:r w:rsidRPr="002B3AF2">
              <w:rPr>
                <w:rFonts w:ascii="Times New Roman" w:eastAsia="Calibri" w:hAnsi="Times New Roman" w:cs="Times New Roman"/>
                <w:kern w:val="24"/>
                <w:sz w:val="18"/>
                <w:szCs w:val="18"/>
              </w:rPr>
              <w:t xml:space="preserve"> for 7 days</w:t>
            </w:r>
          </w:p>
        </w:tc>
        <w:tc>
          <w:tcPr>
            <w:tcW w:w="2496" w:type="dxa"/>
            <w:vMerge w:val="restart"/>
            <w:vAlign w:val="center"/>
          </w:tcPr>
          <w:p w14:paraId="0792B131" w14:textId="7790E658"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t xml:space="preserve">Healthy adult males [n=16; 53% Caucasian; mean age = 32.8 </w:t>
            </w:r>
            <w:r w:rsidR="00CD1EE6" w:rsidRPr="002B3AF2">
              <w:rPr>
                <w:rFonts w:ascii="Times New Roman" w:hAnsi="Times New Roman" w:cs="Times New Roman"/>
                <w:sz w:val="18"/>
                <w:szCs w:val="18"/>
              </w:rPr>
              <w:t>y</w:t>
            </w:r>
            <w:r w:rsidR="00CD1EE6">
              <w:rPr>
                <w:rFonts w:ascii="Times New Roman" w:hAnsi="Times New Roman" w:cs="Times New Roman"/>
                <w:sz w:val="18"/>
                <w:szCs w:val="18"/>
              </w:rPr>
              <w:t>ea</w:t>
            </w:r>
            <w:r w:rsidR="00CD1EE6" w:rsidRPr="002B3AF2">
              <w:rPr>
                <w:rFonts w:ascii="Times New Roman" w:hAnsi="Times New Roman" w:cs="Times New Roman"/>
                <w:sz w:val="18"/>
                <w:szCs w:val="18"/>
              </w:rPr>
              <w:t>r</w:t>
            </w:r>
            <w:r w:rsidR="00CD1EE6">
              <w:rPr>
                <w:rFonts w:ascii="Times New Roman" w:hAnsi="Times New Roman" w:cs="Times New Roman"/>
                <w:sz w:val="18"/>
                <w:szCs w:val="18"/>
              </w:rPr>
              <w:t>s</w:t>
            </w:r>
            <w:r w:rsidRPr="002B3AF2">
              <w:rPr>
                <w:rFonts w:ascii="Times New Roman" w:eastAsia="Calibri" w:hAnsi="Times New Roman" w:cs="Times New Roman"/>
                <w:kern w:val="24"/>
                <w:sz w:val="18"/>
                <w:szCs w:val="18"/>
              </w:rPr>
              <w:t xml:space="preserve"> (range: 20</w:t>
            </w:r>
            <w:r w:rsidR="009B2E4F">
              <w:rPr>
                <w:rFonts w:ascii="Times New Roman" w:hAnsi="Times New Roman" w:cs="Times New Roman"/>
                <w:sz w:val="18"/>
                <w:szCs w:val="18"/>
              </w:rPr>
              <w:t>–</w:t>
            </w:r>
            <w:r w:rsidRPr="002B3AF2">
              <w:rPr>
                <w:rFonts w:ascii="Times New Roman" w:eastAsia="Calibri" w:hAnsi="Times New Roman" w:cs="Times New Roman"/>
                <w:kern w:val="24"/>
                <w:sz w:val="18"/>
                <w:szCs w:val="18"/>
              </w:rPr>
              <w:t>54); BW range: 60</w:t>
            </w:r>
            <w:r w:rsidR="009B2E4F">
              <w:rPr>
                <w:rFonts w:ascii="Times New Roman" w:hAnsi="Times New Roman" w:cs="Times New Roman"/>
                <w:sz w:val="18"/>
                <w:szCs w:val="18"/>
              </w:rPr>
              <w:t>–</w:t>
            </w:r>
            <w:r w:rsidRPr="002B3AF2">
              <w:rPr>
                <w:rFonts w:ascii="Times New Roman" w:eastAsia="Calibri" w:hAnsi="Times New Roman" w:cs="Times New Roman"/>
                <w:kern w:val="24"/>
                <w:sz w:val="18"/>
                <w:szCs w:val="18"/>
              </w:rPr>
              <w:t xml:space="preserve">100 kg; BMI range </w:t>
            </w:r>
            <w:r w:rsidRPr="002B3AF2">
              <w:rPr>
                <w:rFonts w:ascii="Times New Roman" w:eastAsia="Calibri" w:hAnsi="Times New Roman" w:cs="Times New Roman"/>
                <w:kern w:val="24"/>
                <w:sz w:val="18"/>
                <w:szCs w:val="18"/>
              </w:rPr>
              <w:lastRenderedPageBreak/>
              <w:t>= 19.3</w:t>
            </w:r>
            <w:r w:rsidR="009B2E4F">
              <w:rPr>
                <w:rFonts w:ascii="Times New Roman" w:hAnsi="Times New Roman" w:cs="Times New Roman"/>
                <w:sz w:val="18"/>
                <w:szCs w:val="18"/>
              </w:rPr>
              <w:t>–</w:t>
            </w:r>
            <w:r w:rsidRPr="002B3AF2">
              <w:rPr>
                <w:rFonts w:ascii="Times New Roman" w:eastAsia="Calibri" w:hAnsi="Times New Roman" w:cs="Times New Roman"/>
                <w:kern w:val="24"/>
                <w:sz w:val="18"/>
                <w:szCs w:val="18"/>
              </w:rPr>
              <w:t>30.3 kg/m</w:t>
            </w:r>
            <w:r w:rsidRPr="00FC0C5C">
              <w:rPr>
                <w:rFonts w:ascii="Times New Roman" w:eastAsia="Calibri" w:hAnsi="Times New Roman" w:cs="Times New Roman"/>
                <w:kern w:val="24"/>
                <w:sz w:val="18"/>
                <w:szCs w:val="18"/>
                <w:vertAlign w:val="superscript"/>
              </w:rPr>
              <w:t>2</w:t>
            </w:r>
            <w:r w:rsidRPr="002B3AF2">
              <w:rPr>
                <w:rFonts w:ascii="Times New Roman" w:eastAsia="Calibri" w:hAnsi="Times New Roman" w:cs="Times New Roman"/>
                <w:kern w:val="24"/>
                <w:sz w:val="18"/>
                <w:szCs w:val="18"/>
              </w:rPr>
              <w:t xml:space="preserve">], </w:t>
            </w:r>
            <w:r w:rsidR="00614289" w:rsidRPr="002904FF">
              <w:rPr>
                <w:rFonts w:ascii="Times New Roman" w:hAnsi="Times New Roman" w:cs="Times New Roman"/>
                <w:sz w:val="18"/>
                <w:szCs w:val="18"/>
              </w:rPr>
              <w:t xml:space="preserve">fed </w:t>
            </w:r>
            <w:r w:rsidR="00614289">
              <w:rPr>
                <w:rFonts w:ascii="Times New Roman" w:hAnsi="Times New Roman" w:cs="Times New Roman"/>
                <w:sz w:val="18"/>
                <w:szCs w:val="18"/>
              </w:rPr>
              <w:t>state (</w:t>
            </w:r>
            <w:r w:rsidR="00614289" w:rsidRPr="002904FF">
              <w:rPr>
                <w:rFonts w:ascii="Times New Roman" w:hAnsi="Times New Roman" w:cs="Times New Roman"/>
                <w:sz w:val="18"/>
                <w:szCs w:val="18"/>
              </w:rPr>
              <w:t>standard</w:t>
            </w:r>
            <w:r w:rsidR="00614289">
              <w:rPr>
                <w:rFonts w:ascii="Times New Roman" w:hAnsi="Times New Roman" w:cs="Times New Roman"/>
                <w:sz w:val="18"/>
                <w:szCs w:val="18"/>
              </w:rPr>
              <w:t xml:space="preserve"> moderate-fat, moderate-calorie</w:t>
            </w:r>
            <w:r w:rsidR="00614289" w:rsidRPr="002904FF">
              <w:rPr>
                <w:rFonts w:ascii="Times New Roman" w:hAnsi="Times New Roman" w:cs="Times New Roman"/>
                <w:sz w:val="18"/>
                <w:szCs w:val="18"/>
              </w:rPr>
              <w:t xml:space="preserve"> meal</w:t>
            </w:r>
            <w:r w:rsidR="00614289">
              <w:rPr>
                <w:rFonts w:ascii="Times New Roman" w:hAnsi="Times New Roman" w:cs="Times New Roman"/>
                <w:sz w:val="18"/>
                <w:szCs w:val="18"/>
              </w:rPr>
              <w:t>)</w:t>
            </w:r>
          </w:p>
        </w:tc>
        <w:tc>
          <w:tcPr>
            <w:tcW w:w="1061" w:type="dxa"/>
            <w:vAlign w:val="center"/>
          </w:tcPr>
          <w:p w14:paraId="21A4544F" w14:textId="6209B679"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lastRenderedPageBreak/>
              <w:t>C</w:t>
            </w:r>
            <w:r w:rsidRPr="002B3AF2">
              <w:rPr>
                <w:rFonts w:ascii="Times New Roman" w:eastAsia="Calibri" w:hAnsi="Times New Roman" w:cs="Times New Roman"/>
                <w:kern w:val="24"/>
                <w:position w:val="-4"/>
                <w:sz w:val="18"/>
                <w:szCs w:val="18"/>
                <w:vertAlign w:val="subscript"/>
              </w:rPr>
              <w:t xml:space="preserve">max </w:t>
            </w:r>
            <w:r w:rsidRPr="002B3AF2">
              <w:rPr>
                <w:rFonts w:ascii="Times New Roman" w:eastAsia="Calibri" w:hAnsi="Times New Roman" w:cs="Times New Roman"/>
                <w:kern w:val="24"/>
                <w:sz w:val="18"/>
                <w:szCs w:val="18"/>
              </w:rPr>
              <w:t>(ng/mL)</w:t>
            </w:r>
          </w:p>
        </w:tc>
        <w:tc>
          <w:tcPr>
            <w:tcW w:w="752" w:type="dxa"/>
            <w:vAlign w:val="center"/>
          </w:tcPr>
          <w:p w14:paraId="38431452" w14:textId="29AA3D64"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51.59</w:t>
            </w:r>
          </w:p>
        </w:tc>
        <w:tc>
          <w:tcPr>
            <w:tcW w:w="1295" w:type="dxa"/>
            <w:vAlign w:val="center"/>
          </w:tcPr>
          <w:p w14:paraId="006F5B6B" w14:textId="0301DB5B"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48.8</w:t>
            </w:r>
          </w:p>
        </w:tc>
        <w:tc>
          <w:tcPr>
            <w:tcW w:w="661" w:type="dxa"/>
            <w:vAlign w:val="center"/>
          </w:tcPr>
          <w:p w14:paraId="4B12D23D" w14:textId="7948E41C"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1.06</w:t>
            </w:r>
          </w:p>
        </w:tc>
        <w:tc>
          <w:tcPr>
            <w:tcW w:w="756" w:type="dxa"/>
            <w:vAlign w:val="center"/>
          </w:tcPr>
          <w:p w14:paraId="2C185B1C" w14:textId="7C63ECE6"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53.99</w:t>
            </w:r>
          </w:p>
        </w:tc>
        <w:tc>
          <w:tcPr>
            <w:tcW w:w="1239" w:type="dxa"/>
            <w:vAlign w:val="center"/>
          </w:tcPr>
          <w:p w14:paraId="3D6C0429" w14:textId="20842586"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52.3</w:t>
            </w:r>
          </w:p>
        </w:tc>
        <w:tc>
          <w:tcPr>
            <w:tcW w:w="565" w:type="dxa"/>
            <w:vAlign w:val="center"/>
          </w:tcPr>
          <w:p w14:paraId="73E85B34" w14:textId="08A043CD"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1.03</w:t>
            </w:r>
          </w:p>
        </w:tc>
        <w:tc>
          <w:tcPr>
            <w:tcW w:w="672" w:type="dxa"/>
            <w:vAlign w:val="center"/>
          </w:tcPr>
          <w:p w14:paraId="33FFD094" w14:textId="0755B2D8"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1.05</w:t>
            </w:r>
          </w:p>
        </w:tc>
        <w:tc>
          <w:tcPr>
            <w:tcW w:w="876" w:type="dxa"/>
            <w:vAlign w:val="center"/>
          </w:tcPr>
          <w:p w14:paraId="77F18CD0" w14:textId="7DBAB1C0"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1.07</w:t>
            </w:r>
          </w:p>
        </w:tc>
        <w:tc>
          <w:tcPr>
            <w:tcW w:w="563" w:type="dxa"/>
            <w:vAlign w:val="center"/>
          </w:tcPr>
          <w:p w14:paraId="08B3F99B" w14:textId="7E42162C"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0.98</w:t>
            </w:r>
          </w:p>
        </w:tc>
        <w:tc>
          <w:tcPr>
            <w:tcW w:w="907" w:type="dxa"/>
            <w:vMerge w:val="restart"/>
            <w:vAlign w:val="center"/>
          </w:tcPr>
          <w:p w14:paraId="7B7B7477" w14:textId="4A644FF8" w:rsidR="00A86172" w:rsidRPr="002B3AF2" w:rsidRDefault="00A86172" w:rsidP="002B3AF2">
            <w:pPr>
              <w:tabs>
                <w:tab w:val="left" w:pos="57"/>
              </w:tabs>
              <w:rPr>
                <w:rFonts w:ascii="Times New Roman" w:hAnsi="Times New Roman" w:cs="Times New Roman"/>
                <w:sz w:val="18"/>
                <w:szCs w:val="18"/>
              </w:rPr>
            </w:pPr>
            <w:proofErr w:type="spellStart"/>
            <w:r w:rsidRPr="002B3AF2">
              <w:rPr>
                <w:rFonts w:ascii="Times New Roman" w:eastAsia="Calibri" w:hAnsi="Times New Roman" w:cs="Times New Roman"/>
                <w:kern w:val="24"/>
                <w:sz w:val="18"/>
                <w:szCs w:val="18"/>
              </w:rPr>
              <w:t>Kasserra</w:t>
            </w:r>
            <w:proofErr w:type="spellEnd"/>
            <w:r w:rsidRPr="002B3AF2">
              <w:rPr>
                <w:rFonts w:ascii="Times New Roman" w:eastAsia="Calibri" w:hAnsi="Times New Roman" w:cs="Times New Roman"/>
                <w:kern w:val="24"/>
                <w:sz w:val="18"/>
                <w:szCs w:val="18"/>
              </w:rPr>
              <w:t xml:space="preserve"> et al, 2015</w:t>
            </w:r>
            <w:r w:rsidR="00B65503">
              <w:rPr>
                <w:rFonts w:ascii="Times New Roman" w:eastAsia="Calibri" w:hAnsi="Times New Roman" w:cs="Times New Roman"/>
                <w:kern w:val="24"/>
                <w:sz w:val="18"/>
                <w:szCs w:val="18"/>
              </w:rPr>
              <w:t xml:space="preserve"> </w:t>
            </w:r>
            <w:r w:rsidR="00AB480F" w:rsidRPr="0020161C">
              <w:rPr>
                <w:rFonts w:ascii="Times New Roman" w:eastAsia="Calibri" w:hAnsi="Times New Roman" w:cs="Times New Roman"/>
                <w:color w:val="0000FF"/>
                <w:kern w:val="24"/>
                <w:sz w:val="20"/>
                <w:szCs w:val="20"/>
              </w:rPr>
              <w:fldChar w:fldCharType="begin">
                <w:fldData xml:space="preserve">PEVuZE5vdGU+PENpdGU+PEF1dGhvcj5LYXNzZXJyYTwvQXV0aG9yPjxZZWFyPjIwMTU8L1llYXI+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</w:fldData>
              </w:fldChar>
            </w:r>
            <w:r w:rsidR="00AB480F">
              <w:rPr>
                <w:rFonts w:ascii="Times New Roman" w:eastAsia="Calibri" w:hAnsi="Times New Roman" w:cs="Times New Roman"/>
                <w:color w:val="0000FF"/>
                <w:kern w:val="24"/>
                <w:sz w:val="20"/>
                <w:szCs w:val="20"/>
              </w:rPr>
              <w:instrText xml:space="preserve"> ADDIN EN.CITE </w:instrText>
            </w:r>
            <w:r w:rsidR="00AB480F">
              <w:rPr>
                <w:rFonts w:ascii="Times New Roman" w:eastAsia="Calibri" w:hAnsi="Times New Roman" w:cs="Times New Roman"/>
                <w:color w:val="0000FF"/>
                <w:kern w:val="24"/>
                <w:sz w:val="20"/>
                <w:szCs w:val="20"/>
              </w:rPr>
              <w:fldChar w:fldCharType="begin">
                <w:fldData xml:space="preserve">PEVuZE5vdGU+PENpdGU+PEF1dGhvcj5LYXNzZXJyYTwvQXV0aG9yPjxZZWFyPjIwMTU8L1llYXI+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</w:fldData>
              </w:fldChar>
            </w:r>
            <w:r w:rsidR="00AB480F">
              <w:rPr>
                <w:rFonts w:ascii="Times New Roman" w:eastAsia="Calibri" w:hAnsi="Times New Roman" w:cs="Times New Roman"/>
                <w:color w:val="0000FF"/>
                <w:kern w:val="24"/>
                <w:sz w:val="20"/>
                <w:szCs w:val="20"/>
              </w:rPr>
              <w:instrText xml:space="preserve"> ADDIN EN.CITE.DATA </w:instrText>
            </w:r>
            <w:r w:rsidR="00AB480F">
              <w:rPr>
                <w:rFonts w:ascii="Times New Roman" w:eastAsia="Calibri" w:hAnsi="Times New Roman" w:cs="Times New Roman"/>
                <w:color w:val="0000FF"/>
                <w:kern w:val="24"/>
                <w:sz w:val="20"/>
                <w:szCs w:val="20"/>
              </w:rPr>
            </w:r>
            <w:r w:rsidR="00AB480F">
              <w:rPr>
                <w:rFonts w:ascii="Times New Roman" w:eastAsia="Calibri" w:hAnsi="Times New Roman" w:cs="Times New Roman"/>
                <w:color w:val="0000FF"/>
                <w:kern w:val="24"/>
                <w:sz w:val="20"/>
                <w:szCs w:val="20"/>
              </w:rPr>
              <w:fldChar w:fldCharType="end"/>
            </w:r>
            <w:r w:rsidR="00AB480F" w:rsidRPr="0020161C">
              <w:rPr>
                <w:rFonts w:ascii="Times New Roman" w:eastAsia="Calibri" w:hAnsi="Times New Roman" w:cs="Times New Roman"/>
                <w:color w:val="0000FF"/>
                <w:kern w:val="24"/>
                <w:sz w:val="20"/>
                <w:szCs w:val="20"/>
              </w:rPr>
            </w:r>
            <w:r w:rsidR="00AB480F" w:rsidRPr="0020161C">
              <w:rPr>
                <w:rFonts w:ascii="Times New Roman" w:eastAsia="Calibri" w:hAnsi="Times New Roman" w:cs="Times New Roman"/>
                <w:color w:val="0000FF"/>
                <w:kern w:val="24"/>
                <w:sz w:val="20"/>
                <w:szCs w:val="20"/>
              </w:rPr>
              <w:fldChar w:fldCharType="separate"/>
            </w:r>
            <w:r w:rsidR="00AB480F">
              <w:rPr>
                <w:rFonts w:ascii="Times New Roman" w:eastAsia="Calibri" w:hAnsi="Times New Roman" w:cs="Times New Roman"/>
                <w:noProof/>
                <w:color w:val="0000FF"/>
                <w:kern w:val="24"/>
                <w:sz w:val="20"/>
                <w:szCs w:val="20"/>
              </w:rPr>
              <w:t>[</w:t>
            </w:r>
            <w:hyperlink w:anchor="_ENREF_2" w:tooltip="Kasserra, 2015 #6213" w:history="1">
              <w:r w:rsidR="00AB480F">
                <w:rPr>
                  <w:rFonts w:ascii="Times New Roman" w:eastAsia="Calibri" w:hAnsi="Times New Roman" w:cs="Times New Roman"/>
                  <w:noProof/>
                  <w:color w:val="0000FF"/>
                  <w:kern w:val="24"/>
                  <w:sz w:val="20"/>
                  <w:szCs w:val="20"/>
                </w:rPr>
                <w:t>2</w:t>
              </w:r>
            </w:hyperlink>
            <w:r w:rsidR="00AB480F">
              <w:rPr>
                <w:rFonts w:ascii="Times New Roman" w:eastAsia="Calibri" w:hAnsi="Times New Roman" w:cs="Times New Roman"/>
                <w:noProof/>
                <w:color w:val="0000FF"/>
                <w:kern w:val="24"/>
                <w:sz w:val="20"/>
                <w:szCs w:val="20"/>
              </w:rPr>
              <w:t>]</w:t>
            </w:r>
            <w:r w:rsidR="00AB480F" w:rsidRPr="0020161C">
              <w:rPr>
                <w:rFonts w:ascii="Times New Roman" w:eastAsia="Calibri" w:hAnsi="Times New Roman" w:cs="Times New Roman"/>
                <w:color w:val="0000FF"/>
                <w:kern w:val="24"/>
                <w:sz w:val="20"/>
                <w:szCs w:val="20"/>
              </w:rPr>
              <w:fldChar w:fldCharType="end"/>
            </w:r>
          </w:p>
        </w:tc>
      </w:tr>
      <w:tr w:rsidR="00A86172" w:rsidRPr="002B3AF2" w14:paraId="4B173E58" w14:textId="77777777" w:rsidTr="00944A3E">
        <w:trPr>
          <w:trHeight w:val="402"/>
        </w:trPr>
        <w:tc>
          <w:tcPr>
            <w:tcW w:w="1135" w:type="dxa"/>
            <w:vMerge/>
            <w:vAlign w:val="center"/>
          </w:tcPr>
          <w:p w14:paraId="2B84200A" w14:textId="77777777" w:rsidR="00A86172" w:rsidRPr="002B3AF2" w:rsidRDefault="00A86172" w:rsidP="002B3AF2">
            <w:pPr>
              <w:tabs>
                <w:tab w:val="left" w:pos="31"/>
              </w:tabs>
              <w:rPr>
                <w:rFonts w:ascii="Times New Roman" w:hAnsi="Times New Roman" w:cs="Times New Roman"/>
                <w:sz w:val="18"/>
                <w:szCs w:val="18"/>
              </w:rPr>
            </w:pPr>
          </w:p>
        </w:tc>
        <w:tc>
          <w:tcPr>
            <w:tcW w:w="1404" w:type="dxa"/>
            <w:vMerge/>
            <w:vAlign w:val="center"/>
          </w:tcPr>
          <w:p w14:paraId="06CDE120" w14:textId="77777777" w:rsidR="00A86172" w:rsidRPr="002B3AF2" w:rsidRDefault="00A86172" w:rsidP="002B3AF2">
            <w:pPr>
              <w:tabs>
                <w:tab w:val="left" w:pos="42"/>
              </w:tabs>
              <w:rPr>
                <w:rFonts w:ascii="Times New Roman" w:hAnsi="Times New Roman" w:cs="Times New Roman"/>
                <w:sz w:val="18"/>
                <w:szCs w:val="18"/>
              </w:rPr>
            </w:pPr>
          </w:p>
        </w:tc>
        <w:tc>
          <w:tcPr>
            <w:tcW w:w="2496" w:type="dxa"/>
            <w:vMerge/>
            <w:vAlign w:val="center"/>
          </w:tcPr>
          <w:p w14:paraId="234232A9" w14:textId="77777777" w:rsidR="00A86172" w:rsidRPr="002B3AF2" w:rsidRDefault="00A86172" w:rsidP="002B3AF2">
            <w:pPr>
              <w:tabs>
                <w:tab w:val="left" w:pos="0"/>
              </w:tabs>
              <w:rPr>
                <w:rFonts w:ascii="Times New Roman" w:hAnsi="Times New Roman" w:cs="Times New Roman"/>
                <w:sz w:val="18"/>
                <w:szCs w:val="18"/>
              </w:rPr>
            </w:pPr>
          </w:p>
        </w:tc>
        <w:tc>
          <w:tcPr>
            <w:tcW w:w="1061" w:type="dxa"/>
            <w:vAlign w:val="center"/>
          </w:tcPr>
          <w:p w14:paraId="3D9E536A" w14:textId="2D991B91"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t>AUC</w:t>
            </w:r>
            <w:r w:rsidRPr="002B3AF2">
              <w:rPr>
                <w:rFonts w:ascii="Times New Roman" w:eastAsia="Calibri" w:hAnsi="Times New Roman" w:cs="Times New Roman"/>
                <w:kern w:val="24"/>
                <w:position w:val="-4"/>
                <w:sz w:val="18"/>
                <w:szCs w:val="18"/>
                <w:vertAlign w:val="subscript"/>
              </w:rPr>
              <w:t>0-inf</w:t>
            </w:r>
            <w:r w:rsidRPr="002B3AF2">
              <w:rPr>
                <w:rFonts w:ascii="Times New Roman" w:eastAsia="Calibri" w:hAnsi="Times New Roman" w:cs="Times New Roman"/>
                <w:kern w:val="24"/>
                <w:sz w:val="18"/>
                <w:szCs w:val="18"/>
              </w:rPr>
              <w:t xml:space="preserve"> (</w:t>
            </w:r>
            <w:proofErr w:type="spellStart"/>
            <w:r w:rsidRPr="002B3AF2">
              <w:rPr>
                <w:rFonts w:ascii="Times New Roman" w:eastAsia="Calibri" w:hAnsi="Times New Roman" w:cs="Times New Roman"/>
                <w:kern w:val="24"/>
                <w:sz w:val="18"/>
                <w:szCs w:val="18"/>
              </w:rPr>
              <w:t>ng.h</w:t>
            </w:r>
            <w:proofErr w:type="spellEnd"/>
            <w:r w:rsidRPr="002B3AF2">
              <w:rPr>
                <w:rFonts w:ascii="Times New Roman" w:eastAsia="Calibri" w:hAnsi="Times New Roman" w:cs="Times New Roman"/>
                <w:kern w:val="24"/>
                <w:sz w:val="18"/>
                <w:szCs w:val="18"/>
              </w:rPr>
              <w:t>/mL)</w:t>
            </w:r>
          </w:p>
        </w:tc>
        <w:tc>
          <w:tcPr>
            <w:tcW w:w="752" w:type="dxa"/>
            <w:vAlign w:val="center"/>
          </w:tcPr>
          <w:p w14:paraId="7DF2D110" w14:textId="65C366BC"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528.1</w:t>
            </w:r>
          </w:p>
        </w:tc>
        <w:tc>
          <w:tcPr>
            <w:tcW w:w="1295" w:type="dxa"/>
            <w:vAlign w:val="center"/>
          </w:tcPr>
          <w:p w14:paraId="674B3E8F" w14:textId="14492B11"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483.8</w:t>
            </w:r>
          </w:p>
        </w:tc>
        <w:tc>
          <w:tcPr>
            <w:tcW w:w="661" w:type="dxa"/>
            <w:vAlign w:val="center"/>
          </w:tcPr>
          <w:p w14:paraId="4CABD595" w14:textId="5605ECD0"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1.09</w:t>
            </w:r>
          </w:p>
        </w:tc>
        <w:tc>
          <w:tcPr>
            <w:tcW w:w="756" w:type="dxa"/>
            <w:vAlign w:val="center"/>
          </w:tcPr>
          <w:p w14:paraId="772D829A" w14:textId="3C5AC5E6"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587.2</w:t>
            </w:r>
          </w:p>
        </w:tc>
        <w:tc>
          <w:tcPr>
            <w:tcW w:w="1239" w:type="dxa"/>
            <w:vAlign w:val="center"/>
          </w:tcPr>
          <w:p w14:paraId="27F8471B" w14:textId="0166D656"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575</w:t>
            </w:r>
          </w:p>
        </w:tc>
        <w:tc>
          <w:tcPr>
            <w:tcW w:w="565" w:type="dxa"/>
            <w:vAlign w:val="center"/>
          </w:tcPr>
          <w:p w14:paraId="7ACCA5B4" w14:textId="6139432F"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1.02</w:t>
            </w:r>
          </w:p>
        </w:tc>
        <w:tc>
          <w:tcPr>
            <w:tcW w:w="672" w:type="dxa"/>
            <w:vAlign w:val="center"/>
          </w:tcPr>
          <w:p w14:paraId="17FDF4DC" w14:textId="6CD346C7"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1.11</w:t>
            </w:r>
          </w:p>
        </w:tc>
        <w:tc>
          <w:tcPr>
            <w:tcW w:w="876" w:type="dxa"/>
            <w:vAlign w:val="center"/>
          </w:tcPr>
          <w:p w14:paraId="04A7692D" w14:textId="004F2A65"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1.19</w:t>
            </w:r>
          </w:p>
        </w:tc>
        <w:tc>
          <w:tcPr>
            <w:tcW w:w="563" w:type="dxa"/>
            <w:vAlign w:val="center"/>
          </w:tcPr>
          <w:p w14:paraId="257AA13E" w14:textId="781A1FF5"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0.94</w:t>
            </w:r>
          </w:p>
        </w:tc>
        <w:tc>
          <w:tcPr>
            <w:tcW w:w="907" w:type="dxa"/>
            <w:vMerge/>
            <w:vAlign w:val="center"/>
          </w:tcPr>
          <w:p w14:paraId="6C887C58" w14:textId="77777777" w:rsidR="00A86172" w:rsidRPr="002B3AF2" w:rsidRDefault="00A86172" w:rsidP="002B3AF2">
            <w:pPr>
              <w:tabs>
                <w:tab w:val="left" w:pos="57"/>
              </w:tabs>
              <w:rPr>
                <w:rFonts w:ascii="Times New Roman" w:hAnsi="Times New Roman" w:cs="Times New Roman"/>
                <w:sz w:val="18"/>
                <w:szCs w:val="18"/>
              </w:rPr>
            </w:pPr>
          </w:p>
        </w:tc>
      </w:tr>
      <w:tr w:rsidR="00A86172" w:rsidRPr="002B3AF2" w14:paraId="7647FB5D" w14:textId="77777777" w:rsidTr="00944A3E">
        <w:trPr>
          <w:trHeight w:val="402"/>
        </w:trPr>
        <w:tc>
          <w:tcPr>
            <w:tcW w:w="1135" w:type="dxa"/>
            <w:vMerge/>
            <w:vAlign w:val="center"/>
          </w:tcPr>
          <w:p w14:paraId="55BF91E8" w14:textId="77777777" w:rsidR="00A86172" w:rsidRPr="002B3AF2" w:rsidRDefault="00A86172" w:rsidP="002B3AF2">
            <w:pPr>
              <w:tabs>
                <w:tab w:val="left" w:pos="31"/>
              </w:tabs>
              <w:rPr>
                <w:rFonts w:ascii="Times New Roman" w:hAnsi="Times New Roman" w:cs="Times New Roman"/>
                <w:sz w:val="18"/>
                <w:szCs w:val="18"/>
              </w:rPr>
            </w:pPr>
          </w:p>
        </w:tc>
        <w:tc>
          <w:tcPr>
            <w:tcW w:w="1404" w:type="dxa"/>
            <w:vMerge/>
            <w:vAlign w:val="center"/>
          </w:tcPr>
          <w:p w14:paraId="314D4640" w14:textId="77777777" w:rsidR="00A86172" w:rsidRPr="002B3AF2" w:rsidRDefault="00A86172" w:rsidP="002B3AF2">
            <w:pPr>
              <w:tabs>
                <w:tab w:val="left" w:pos="42"/>
              </w:tabs>
              <w:rPr>
                <w:rFonts w:ascii="Times New Roman" w:hAnsi="Times New Roman" w:cs="Times New Roman"/>
                <w:sz w:val="18"/>
                <w:szCs w:val="18"/>
              </w:rPr>
            </w:pPr>
          </w:p>
        </w:tc>
        <w:tc>
          <w:tcPr>
            <w:tcW w:w="2496" w:type="dxa"/>
            <w:vMerge/>
            <w:vAlign w:val="center"/>
          </w:tcPr>
          <w:p w14:paraId="7C8CDE56" w14:textId="77777777" w:rsidR="00A86172" w:rsidRPr="002B3AF2" w:rsidRDefault="00A86172" w:rsidP="002B3AF2">
            <w:pPr>
              <w:tabs>
                <w:tab w:val="left" w:pos="0"/>
              </w:tabs>
              <w:rPr>
                <w:rFonts w:ascii="Times New Roman" w:hAnsi="Times New Roman" w:cs="Times New Roman"/>
                <w:sz w:val="18"/>
                <w:szCs w:val="18"/>
              </w:rPr>
            </w:pPr>
          </w:p>
        </w:tc>
        <w:tc>
          <w:tcPr>
            <w:tcW w:w="1061" w:type="dxa"/>
            <w:vAlign w:val="center"/>
          </w:tcPr>
          <w:p w14:paraId="433A8852" w14:textId="1D48EDD9"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t>t</w:t>
            </w:r>
            <w:r w:rsidRPr="002B3AF2">
              <w:rPr>
                <w:rFonts w:ascii="Times New Roman" w:eastAsia="Calibri" w:hAnsi="Times New Roman" w:cs="Times New Roman"/>
                <w:kern w:val="24"/>
                <w:position w:val="-4"/>
                <w:sz w:val="18"/>
                <w:szCs w:val="18"/>
                <w:vertAlign w:val="subscript"/>
              </w:rPr>
              <w:t xml:space="preserve">max </w:t>
            </w:r>
            <w:r w:rsidRPr="002B3AF2">
              <w:rPr>
                <w:rFonts w:ascii="Times New Roman" w:eastAsia="Calibri" w:hAnsi="Times New Roman" w:cs="Times New Roman"/>
                <w:kern w:val="24"/>
                <w:sz w:val="18"/>
                <w:szCs w:val="18"/>
              </w:rPr>
              <w:t>(h)</w:t>
            </w:r>
          </w:p>
        </w:tc>
        <w:tc>
          <w:tcPr>
            <w:tcW w:w="752" w:type="dxa"/>
            <w:vAlign w:val="center"/>
          </w:tcPr>
          <w:p w14:paraId="378C8E07" w14:textId="11D958A7"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2.72</w:t>
            </w:r>
          </w:p>
        </w:tc>
        <w:tc>
          <w:tcPr>
            <w:tcW w:w="1295" w:type="dxa"/>
            <w:vAlign w:val="center"/>
          </w:tcPr>
          <w:p w14:paraId="5A2AC8B2"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3.1</w:t>
            </w:r>
          </w:p>
          <w:p w14:paraId="26316D06" w14:textId="36624030"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18.4%)</w:t>
            </w:r>
          </w:p>
        </w:tc>
        <w:tc>
          <w:tcPr>
            <w:tcW w:w="661" w:type="dxa"/>
            <w:vAlign w:val="center"/>
          </w:tcPr>
          <w:p w14:paraId="513047C9" w14:textId="72453E03"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0.88</w:t>
            </w:r>
          </w:p>
        </w:tc>
        <w:tc>
          <w:tcPr>
            <w:tcW w:w="756" w:type="dxa"/>
            <w:vAlign w:val="center"/>
          </w:tcPr>
          <w:p w14:paraId="443EC43C" w14:textId="6568EB5B"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2.80</w:t>
            </w:r>
          </w:p>
        </w:tc>
        <w:tc>
          <w:tcPr>
            <w:tcW w:w="1239" w:type="dxa"/>
            <w:vAlign w:val="center"/>
          </w:tcPr>
          <w:p w14:paraId="0519DC0D"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3.1</w:t>
            </w:r>
          </w:p>
          <w:p w14:paraId="36FAFFF3" w14:textId="4C1B97F8"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19.1%)</w:t>
            </w:r>
          </w:p>
        </w:tc>
        <w:tc>
          <w:tcPr>
            <w:tcW w:w="565" w:type="dxa"/>
            <w:vAlign w:val="center"/>
          </w:tcPr>
          <w:p w14:paraId="5639D20F" w14:textId="59A1D63D"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0.90</w:t>
            </w:r>
          </w:p>
        </w:tc>
        <w:tc>
          <w:tcPr>
            <w:tcW w:w="672" w:type="dxa"/>
            <w:vAlign w:val="center"/>
          </w:tcPr>
          <w:p w14:paraId="033C7FEA" w14:textId="30A4D780"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1.03</w:t>
            </w:r>
          </w:p>
        </w:tc>
        <w:tc>
          <w:tcPr>
            <w:tcW w:w="876" w:type="dxa"/>
            <w:vAlign w:val="center"/>
          </w:tcPr>
          <w:p w14:paraId="4303EE27" w14:textId="3EEC0E36"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1.00</w:t>
            </w:r>
          </w:p>
        </w:tc>
        <w:tc>
          <w:tcPr>
            <w:tcW w:w="563" w:type="dxa"/>
            <w:vAlign w:val="center"/>
          </w:tcPr>
          <w:p w14:paraId="08D42637" w14:textId="00E9F6C0"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1.03</w:t>
            </w:r>
          </w:p>
        </w:tc>
        <w:tc>
          <w:tcPr>
            <w:tcW w:w="907" w:type="dxa"/>
            <w:vMerge/>
            <w:vAlign w:val="center"/>
          </w:tcPr>
          <w:p w14:paraId="4DCAC081" w14:textId="77777777" w:rsidR="00A86172" w:rsidRPr="002B3AF2" w:rsidRDefault="00A86172" w:rsidP="002B3AF2">
            <w:pPr>
              <w:tabs>
                <w:tab w:val="left" w:pos="57"/>
              </w:tabs>
              <w:rPr>
                <w:rFonts w:ascii="Times New Roman" w:hAnsi="Times New Roman" w:cs="Times New Roman"/>
                <w:sz w:val="18"/>
                <w:szCs w:val="18"/>
              </w:rPr>
            </w:pPr>
          </w:p>
        </w:tc>
      </w:tr>
      <w:tr w:rsidR="00A86172" w:rsidRPr="002B3AF2" w14:paraId="081304B0" w14:textId="77777777" w:rsidTr="00944A3E">
        <w:trPr>
          <w:trHeight w:val="402"/>
        </w:trPr>
        <w:tc>
          <w:tcPr>
            <w:tcW w:w="1135" w:type="dxa"/>
            <w:vMerge/>
            <w:vAlign w:val="center"/>
          </w:tcPr>
          <w:p w14:paraId="42830B35" w14:textId="77777777" w:rsidR="00A86172" w:rsidRPr="002B3AF2" w:rsidRDefault="00A86172" w:rsidP="002B3AF2">
            <w:pPr>
              <w:tabs>
                <w:tab w:val="left" w:pos="31"/>
              </w:tabs>
              <w:rPr>
                <w:rFonts w:ascii="Times New Roman" w:hAnsi="Times New Roman" w:cs="Times New Roman"/>
                <w:sz w:val="18"/>
                <w:szCs w:val="18"/>
              </w:rPr>
            </w:pPr>
          </w:p>
        </w:tc>
        <w:tc>
          <w:tcPr>
            <w:tcW w:w="1404" w:type="dxa"/>
            <w:vMerge/>
            <w:vAlign w:val="center"/>
          </w:tcPr>
          <w:p w14:paraId="3851C3CD" w14:textId="77777777" w:rsidR="00A86172" w:rsidRPr="002B3AF2" w:rsidRDefault="00A86172" w:rsidP="002B3AF2">
            <w:pPr>
              <w:tabs>
                <w:tab w:val="left" w:pos="42"/>
              </w:tabs>
              <w:rPr>
                <w:rFonts w:ascii="Times New Roman" w:hAnsi="Times New Roman" w:cs="Times New Roman"/>
                <w:sz w:val="18"/>
                <w:szCs w:val="18"/>
              </w:rPr>
            </w:pPr>
          </w:p>
        </w:tc>
        <w:tc>
          <w:tcPr>
            <w:tcW w:w="2496" w:type="dxa"/>
            <w:vMerge/>
            <w:vAlign w:val="center"/>
          </w:tcPr>
          <w:p w14:paraId="33D15741" w14:textId="77777777" w:rsidR="00A86172" w:rsidRPr="002B3AF2" w:rsidRDefault="00A86172" w:rsidP="002B3AF2">
            <w:pPr>
              <w:tabs>
                <w:tab w:val="left" w:pos="0"/>
              </w:tabs>
              <w:rPr>
                <w:rFonts w:ascii="Times New Roman" w:hAnsi="Times New Roman" w:cs="Times New Roman"/>
                <w:sz w:val="18"/>
                <w:szCs w:val="18"/>
              </w:rPr>
            </w:pPr>
          </w:p>
        </w:tc>
        <w:tc>
          <w:tcPr>
            <w:tcW w:w="1061" w:type="dxa"/>
            <w:vAlign w:val="center"/>
          </w:tcPr>
          <w:p w14:paraId="010D32E8" w14:textId="2AABE204"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t>CL/F (L/h)</w:t>
            </w:r>
          </w:p>
        </w:tc>
        <w:tc>
          <w:tcPr>
            <w:tcW w:w="752" w:type="dxa"/>
            <w:vAlign w:val="center"/>
          </w:tcPr>
          <w:p w14:paraId="72669D09" w14:textId="1F0A8B1F"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7.57</w:t>
            </w:r>
          </w:p>
        </w:tc>
        <w:tc>
          <w:tcPr>
            <w:tcW w:w="1295" w:type="dxa"/>
            <w:vAlign w:val="center"/>
          </w:tcPr>
          <w:p w14:paraId="7287F72B"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8.3</w:t>
            </w:r>
          </w:p>
          <w:p w14:paraId="65A3494C" w14:textId="65221914"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32.7%)</w:t>
            </w:r>
          </w:p>
        </w:tc>
        <w:tc>
          <w:tcPr>
            <w:tcW w:w="661" w:type="dxa"/>
            <w:vAlign w:val="center"/>
          </w:tcPr>
          <w:p w14:paraId="443FC4B2" w14:textId="6828FE70"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0.91</w:t>
            </w:r>
          </w:p>
        </w:tc>
        <w:tc>
          <w:tcPr>
            <w:tcW w:w="756" w:type="dxa"/>
            <w:vAlign w:val="center"/>
          </w:tcPr>
          <w:p w14:paraId="5D69C391" w14:textId="07B5F74B"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6.81</w:t>
            </w:r>
          </w:p>
        </w:tc>
        <w:tc>
          <w:tcPr>
            <w:tcW w:w="1239" w:type="dxa"/>
            <w:vAlign w:val="center"/>
          </w:tcPr>
          <w:p w14:paraId="6ADC9B3C"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7.0</w:t>
            </w:r>
          </w:p>
          <w:p w14:paraId="3D8088E3" w14:textId="2C3C4655"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27.8%)</w:t>
            </w:r>
          </w:p>
        </w:tc>
        <w:tc>
          <w:tcPr>
            <w:tcW w:w="565" w:type="dxa"/>
            <w:vAlign w:val="center"/>
          </w:tcPr>
          <w:p w14:paraId="071045EF" w14:textId="1F62F656"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0.97</w:t>
            </w:r>
          </w:p>
        </w:tc>
        <w:tc>
          <w:tcPr>
            <w:tcW w:w="672" w:type="dxa"/>
            <w:vAlign w:val="center"/>
          </w:tcPr>
          <w:p w14:paraId="165790A8" w14:textId="3290F159"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0.90</w:t>
            </w:r>
          </w:p>
        </w:tc>
        <w:tc>
          <w:tcPr>
            <w:tcW w:w="876" w:type="dxa"/>
            <w:vAlign w:val="center"/>
          </w:tcPr>
          <w:p w14:paraId="385544AA" w14:textId="7D87AE55"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0.84</w:t>
            </w:r>
          </w:p>
        </w:tc>
        <w:tc>
          <w:tcPr>
            <w:tcW w:w="563" w:type="dxa"/>
            <w:vAlign w:val="center"/>
          </w:tcPr>
          <w:p w14:paraId="3A37FA1C" w14:textId="5937EC43"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eastAsia="Calibri" w:hAnsi="Times New Roman" w:cs="Times New Roman"/>
                <w:kern w:val="24"/>
                <w:sz w:val="18"/>
                <w:szCs w:val="18"/>
              </w:rPr>
              <w:t>1.07</w:t>
            </w:r>
          </w:p>
        </w:tc>
        <w:tc>
          <w:tcPr>
            <w:tcW w:w="907" w:type="dxa"/>
            <w:vMerge/>
            <w:vAlign w:val="center"/>
          </w:tcPr>
          <w:p w14:paraId="1082E189" w14:textId="77777777" w:rsidR="00A86172" w:rsidRPr="002B3AF2" w:rsidRDefault="00A86172" w:rsidP="002B3AF2">
            <w:pPr>
              <w:tabs>
                <w:tab w:val="left" w:pos="57"/>
              </w:tabs>
              <w:rPr>
                <w:rFonts w:ascii="Times New Roman" w:hAnsi="Times New Roman" w:cs="Times New Roman"/>
                <w:sz w:val="18"/>
                <w:szCs w:val="18"/>
              </w:rPr>
            </w:pPr>
          </w:p>
        </w:tc>
      </w:tr>
      <w:tr w:rsidR="00A86172" w:rsidRPr="002B3AF2" w14:paraId="0B576929" w14:textId="77777777" w:rsidTr="00944A3E">
        <w:trPr>
          <w:trHeight w:val="402"/>
        </w:trPr>
        <w:tc>
          <w:tcPr>
            <w:tcW w:w="1135" w:type="dxa"/>
            <w:vMerge w:val="restart"/>
            <w:vAlign w:val="center"/>
          </w:tcPr>
          <w:p w14:paraId="4181237D" w14:textId="516FAA12" w:rsidR="00A86172" w:rsidRPr="002B3AF2" w:rsidRDefault="00A86172" w:rsidP="002B3AF2">
            <w:pPr>
              <w:tabs>
                <w:tab w:val="left" w:pos="31"/>
              </w:tabs>
              <w:rPr>
                <w:rFonts w:ascii="Times New Roman" w:hAnsi="Times New Roman" w:cs="Times New Roman"/>
                <w:sz w:val="18"/>
                <w:szCs w:val="18"/>
              </w:rPr>
            </w:pPr>
            <w:r w:rsidRPr="002B3AF2">
              <w:rPr>
                <w:rFonts w:ascii="Times New Roman" w:eastAsia="Calibri" w:hAnsi="Times New Roman" w:cs="Times New Roman"/>
                <w:kern w:val="24"/>
                <w:sz w:val="18"/>
                <w:szCs w:val="18"/>
              </w:rPr>
              <w:t>4 mg (capsule)</w:t>
            </w:r>
          </w:p>
        </w:tc>
        <w:tc>
          <w:tcPr>
            <w:tcW w:w="1404" w:type="dxa"/>
            <w:vMerge w:val="restart"/>
            <w:vAlign w:val="center"/>
          </w:tcPr>
          <w:p w14:paraId="123B3CE4" w14:textId="69D49484" w:rsidR="00A86172" w:rsidRPr="002B3AF2" w:rsidRDefault="00A86172" w:rsidP="002B3AF2">
            <w:pPr>
              <w:tabs>
                <w:tab w:val="left" w:pos="42"/>
              </w:tabs>
              <w:rPr>
                <w:rFonts w:ascii="Times New Roman" w:hAnsi="Times New Roman" w:cs="Times New Roman"/>
                <w:sz w:val="18"/>
                <w:szCs w:val="18"/>
              </w:rPr>
            </w:pPr>
            <w:r>
              <w:rPr>
                <w:rFonts w:ascii="Times New Roman" w:eastAsia="Calibri" w:hAnsi="Times New Roman" w:cs="Times New Roman"/>
                <w:kern w:val="24"/>
                <w:sz w:val="18"/>
                <w:szCs w:val="18"/>
              </w:rPr>
              <w:t>F</w:t>
            </w:r>
            <w:r w:rsidRPr="002B3AF2">
              <w:rPr>
                <w:rFonts w:ascii="Times New Roman" w:eastAsia="Calibri" w:hAnsi="Times New Roman" w:cs="Times New Roman"/>
                <w:kern w:val="24"/>
                <w:sz w:val="18"/>
                <w:szCs w:val="18"/>
              </w:rPr>
              <w:t xml:space="preserve">luvoxamine 50 mg </w:t>
            </w:r>
            <w:r>
              <w:rPr>
                <w:rFonts w:ascii="Times New Roman" w:eastAsia="Calibri" w:hAnsi="Times New Roman" w:cs="Times New Roman"/>
                <w:kern w:val="24"/>
                <w:sz w:val="18"/>
                <w:szCs w:val="18"/>
              </w:rPr>
              <w:t>twice daily and k</w:t>
            </w:r>
            <w:r w:rsidRPr="002B3AF2">
              <w:rPr>
                <w:rFonts w:ascii="Times New Roman" w:eastAsia="Calibri" w:hAnsi="Times New Roman" w:cs="Times New Roman"/>
                <w:kern w:val="24"/>
                <w:sz w:val="18"/>
                <w:szCs w:val="18"/>
              </w:rPr>
              <w:t xml:space="preserve">etoconazole 200 mg </w:t>
            </w:r>
            <w:r>
              <w:rPr>
                <w:rFonts w:ascii="Times New Roman" w:eastAsia="Calibri" w:hAnsi="Times New Roman" w:cs="Times New Roman"/>
                <w:kern w:val="24"/>
                <w:sz w:val="18"/>
                <w:szCs w:val="18"/>
              </w:rPr>
              <w:t>twice daily</w:t>
            </w:r>
            <w:r w:rsidRPr="002B3AF2">
              <w:rPr>
                <w:rFonts w:ascii="Times New Roman" w:eastAsia="Calibri" w:hAnsi="Times New Roman" w:cs="Times New Roman"/>
                <w:kern w:val="24"/>
                <w:sz w:val="18"/>
                <w:szCs w:val="18"/>
              </w:rPr>
              <w:t xml:space="preserve"> for 7 days</w:t>
            </w:r>
          </w:p>
        </w:tc>
        <w:tc>
          <w:tcPr>
            <w:tcW w:w="2496" w:type="dxa"/>
            <w:vMerge w:val="restart"/>
            <w:vAlign w:val="center"/>
          </w:tcPr>
          <w:p w14:paraId="059BBF70" w14:textId="486F5094"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t xml:space="preserve">Healthy adult males [n=16; 53% Caucasian; mean age = 32.8 </w:t>
            </w:r>
            <w:r w:rsidR="00CD1EE6" w:rsidRPr="002B3AF2">
              <w:rPr>
                <w:rFonts w:ascii="Times New Roman" w:hAnsi="Times New Roman" w:cs="Times New Roman"/>
                <w:sz w:val="18"/>
                <w:szCs w:val="18"/>
              </w:rPr>
              <w:t>y</w:t>
            </w:r>
            <w:r w:rsidR="00CD1EE6">
              <w:rPr>
                <w:rFonts w:ascii="Times New Roman" w:hAnsi="Times New Roman" w:cs="Times New Roman"/>
                <w:sz w:val="18"/>
                <w:szCs w:val="18"/>
              </w:rPr>
              <w:t>ea</w:t>
            </w:r>
            <w:r w:rsidR="00CD1EE6" w:rsidRPr="002B3AF2">
              <w:rPr>
                <w:rFonts w:ascii="Times New Roman" w:hAnsi="Times New Roman" w:cs="Times New Roman"/>
                <w:sz w:val="18"/>
                <w:szCs w:val="18"/>
              </w:rPr>
              <w:t>r</w:t>
            </w:r>
            <w:r w:rsidR="00CD1EE6">
              <w:rPr>
                <w:rFonts w:ascii="Times New Roman" w:hAnsi="Times New Roman" w:cs="Times New Roman"/>
                <w:sz w:val="18"/>
                <w:szCs w:val="18"/>
              </w:rPr>
              <w:t>s</w:t>
            </w:r>
            <w:r w:rsidRPr="002B3AF2">
              <w:rPr>
                <w:rFonts w:ascii="Times New Roman" w:eastAsia="Calibri" w:hAnsi="Times New Roman" w:cs="Times New Roman"/>
                <w:kern w:val="24"/>
                <w:sz w:val="18"/>
                <w:szCs w:val="18"/>
              </w:rPr>
              <w:t xml:space="preserve"> (range: 20</w:t>
            </w:r>
            <w:r w:rsidR="009B2E4F">
              <w:rPr>
                <w:rFonts w:ascii="Times New Roman" w:hAnsi="Times New Roman" w:cs="Times New Roman"/>
                <w:sz w:val="18"/>
                <w:szCs w:val="18"/>
              </w:rPr>
              <w:t>–</w:t>
            </w:r>
            <w:r w:rsidRPr="002B3AF2">
              <w:rPr>
                <w:rFonts w:ascii="Times New Roman" w:eastAsia="Calibri" w:hAnsi="Times New Roman" w:cs="Times New Roman"/>
                <w:kern w:val="24"/>
                <w:sz w:val="18"/>
                <w:szCs w:val="18"/>
              </w:rPr>
              <w:t>54); BW range: 60</w:t>
            </w:r>
            <w:r w:rsidR="009B2E4F">
              <w:rPr>
                <w:rFonts w:ascii="Times New Roman" w:hAnsi="Times New Roman" w:cs="Times New Roman"/>
                <w:sz w:val="18"/>
                <w:szCs w:val="18"/>
              </w:rPr>
              <w:t>–</w:t>
            </w:r>
            <w:r w:rsidRPr="002B3AF2">
              <w:rPr>
                <w:rFonts w:ascii="Times New Roman" w:eastAsia="Calibri" w:hAnsi="Times New Roman" w:cs="Times New Roman"/>
                <w:kern w:val="24"/>
                <w:sz w:val="18"/>
                <w:szCs w:val="18"/>
              </w:rPr>
              <w:t>100 kg; BMI range = 19.3</w:t>
            </w:r>
            <w:r w:rsidR="009B2E4F">
              <w:rPr>
                <w:rFonts w:ascii="Times New Roman" w:hAnsi="Times New Roman" w:cs="Times New Roman"/>
                <w:sz w:val="18"/>
                <w:szCs w:val="18"/>
              </w:rPr>
              <w:t>–</w:t>
            </w:r>
            <w:r w:rsidRPr="002B3AF2">
              <w:rPr>
                <w:rFonts w:ascii="Times New Roman" w:eastAsia="Calibri" w:hAnsi="Times New Roman" w:cs="Times New Roman"/>
                <w:kern w:val="24"/>
                <w:sz w:val="18"/>
                <w:szCs w:val="18"/>
              </w:rPr>
              <w:t>30.3 kg/m</w:t>
            </w:r>
            <w:r w:rsidRPr="00FC0C5C">
              <w:rPr>
                <w:rFonts w:ascii="Times New Roman" w:eastAsia="Calibri" w:hAnsi="Times New Roman" w:cs="Times New Roman"/>
                <w:kern w:val="24"/>
                <w:sz w:val="18"/>
                <w:szCs w:val="18"/>
                <w:vertAlign w:val="superscript"/>
              </w:rPr>
              <w:t>2</w:t>
            </w:r>
            <w:r w:rsidRPr="002B3AF2">
              <w:rPr>
                <w:rFonts w:ascii="Times New Roman" w:eastAsia="Calibri" w:hAnsi="Times New Roman" w:cs="Times New Roman"/>
                <w:kern w:val="24"/>
                <w:sz w:val="18"/>
                <w:szCs w:val="18"/>
              </w:rPr>
              <w:t xml:space="preserve">], </w:t>
            </w:r>
            <w:r w:rsidR="00614289" w:rsidRPr="002904FF">
              <w:rPr>
                <w:rFonts w:ascii="Times New Roman" w:hAnsi="Times New Roman" w:cs="Times New Roman"/>
                <w:sz w:val="18"/>
                <w:szCs w:val="18"/>
              </w:rPr>
              <w:t xml:space="preserve">fed </w:t>
            </w:r>
            <w:r w:rsidR="00614289">
              <w:rPr>
                <w:rFonts w:ascii="Times New Roman" w:hAnsi="Times New Roman" w:cs="Times New Roman"/>
                <w:sz w:val="18"/>
                <w:szCs w:val="18"/>
              </w:rPr>
              <w:t>state (</w:t>
            </w:r>
            <w:r w:rsidR="00614289" w:rsidRPr="002904FF">
              <w:rPr>
                <w:rFonts w:ascii="Times New Roman" w:hAnsi="Times New Roman" w:cs="Times New Roman"/>
                <w:sz w:val="18"/>
                <w:szCs w:val="18"/>
              </w:rPr>
              <w:t>standard</w:t>
            </w:r>
            <w:r w:rsidR="00614289">
              <w:rPr>
                <w:rFonts w:ascii="Times New Roman" w:hAnsi="Times New Roman" w:cs="Times New Roman"/>
                <w:sz w:val="18"/>
                <w:szCs w:val="18"/>
              </w:rPr>
              <w:t xml:space="preserve"> moderate-fat, moderate-calorie</w:t>
            </w:r>
            <w:r w:rsidR="00614289" w:rsidRPr="002904FF">
              <w:rPr>
                <w:rFonts w:ascii="Times New Roman" w:hAnsi="Times New Roman" w:cs="Times New Roman"/>
                <w:sz w:val="18"/>
                <w:szCs w:val="18"/>
              </w:rPr>
              <w:t xml:space="preserve"> meal</w:t>
            </w:r>
            <w:r w:rsidR="00614289">
              <w:rPr>
                <w:rFonts w:ascii="Times New Roman" w:hAnsi="Times New Roman" w:cs="Times New Roman"/>
                <w:sz w:val="18"/>
                <w:szCs w:val="18"/>
              </w:rPr>
              <w:t>)</w:t>
            </w:r>
          </w:p>
        </w:tc>
        <w:tc>
          <w:tcPr>
            <w:tcW w:w="1061" w:type="dxa"/>
            <w:vAlign w:val="center"/>
          </w:tcPr>
          <w:p w14:paraId="430BDF8A" w14:textId="03C2A745"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t>C</w:t>
            </w:r>
            <w:r w:rsidRPr="002B3AF2">
              <w:rPr>
                <w:rFonts w:ascii="Times New Roman" w:eastAsia="Calibri" w:hAnsi="Times New Roman" w:cs="Times New Roman"/>
                <w:kern w:val="24"/>
                <w:position w:val="-4"/>
                <w:sz w:val="18"/>
                <w:szCs w:val="18"/>
                <w:vertAlign w:val="subscript"/>
              </w:rPr>
              <w:t xml:space="preserve">max </w:t>
            </w:r>
            <w:r w:rsidRPr="002B3AF2">
              <w:rPr>
                <w:rFonts w:ascii="Times New Roman" w:eastAsia="Calibri" w:hAnsi="Times New Roman" w:cs="Times New Roman"/>
                <w:kern w:val="24"/>
                <w:sz w:val="18"/>
                <w:szCs w:val="18"/>
              </w:rPr>
              <w:t>(ng/mL)</w:t>
            </w:r>
          </w:p>
        </w:tc>
        <w:tc>
          <w:tcPr>
            <w:tcW w:w="752" w:type="dxa"/>
            <w:vAlign w:val="center"/>
          </w:tcPr>
          <w:p w14:paraId="398B7F49" w14:textId="5D97A2F5"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51.55</w:t>
            </w:r>
          </w:p>
        </w:tc>
        <w:tc>
          <w:tcPr>
            <w:tcW w:w="1295" w:type="dxa"/>
            <w:vAlign w:val="center"/>
          </w:tcPr>
          <w:p w14:paraId="379ED84E" w14:textId="1D53873E"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48.8</w:t>
            </w:r>
          </w:p>
        </w:tc>
        <w:tc>
          <w:tcPr>
            <w:tcW w:w="661" w:type="dxa"/>
            <w:vAlign w:val="center"/>
          </w:tcPr>
          <w:p w14:paraId="63DCF86F" w14:textId="28782121"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1.06</w:t>
            </w:r>
          </w:p>
        </w:tc>
        <w:tc>
          <w:tcPr>
            <w:tcW w:w="756" w:type="dxa"/>
            <w:vAlign w:val="center"/>
          </w:tcPr>
          <w:p w14:paraId="2F339AD5" w14:textId="239BAD08"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63.68</w:t>
            </w:r>
          </w:p>
        </w:tc>
        <w:tc>
          <w:tcPr>
            <w:tcW w:w="1239" w:type="dxa"/>
            <w:vAlign w:val="center"/>
          </w:tcPr>
          <w:p w14:paraId="69C7B56B" w14:textId="2649CEAB"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59.2</w:t>
            </w:r>
          </w:p>
        </w:tc>
        <w:tc>
          <w:tcPr>
            <w:tcW w:w="565" w:type="dxa"/>
            <w:vAlign w:val="center"/>
          </w:tcPr>
          <w:p w14:paraId="2D87B41F" w14:textId="788A49E3"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1.08</w:t>
            </w:r>
          </w:p>
        </w:tc>
        <w:tc>
          <w:tcPr>
            <w:tcW w:w="672" w:type="dxa"/>
            <w:vAlign w:val="center"/>
          </w:tcPr>
          <w:p w14:paraId="4A15D277" w14:textId="6C418C83"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1.24</w:t>
            </w:r>
          </w:p>
        </w:tc>
        <w:tc>
          <w:tcPr>
            <w:tcW w:w="876" w:type="dxa"/>
            <w:vAlign w:val="center"/>
          </w:tcPr>
          <w:p w14:paraId="42380AD4" w14:textId="29B871F5"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1.21</w:t>
            </w:r>
          </w:p>
        </w:tc>
        <w:tc>
          <w:tcPr>
            <w:tcW w:w="563" w:type="dxa"/>
            <w:vAlign w:val="center"/>
          </w:tcPr>
          <w:p w14:paraId="7B043A8F" w14:textId="23F87AEE"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1.02</w:t>
            </w:r>
          </w:p>
        </w:tc>
        <w:tc>
          <w:tcPr>
            <w:tcW w:w="907" w:type="dxa"/>
            <w:vMerge w:val="restart"/>
            <w:vAlign w:val="center"/>
          </w:tcPr>
          <w:p w14:paraId="6C476E17" w14:textId="0A52C489" w:rsidR="00A86172" w:rsidRPr="002B3AF2" w:rsidRDefault="00A86172" w:rsidP="002B3AF2">
            <w:pPr>
              <w:tabs>
                <w:tab w:val="left" w:pos="57"/>
              </w:tabs>
              <w:rPr>
                <w:rFonts w:ascii="Times New Roman" w:hAnsi="Times New Roman" w:cs="Times New Roman"/>
                <w:sz w:val="18"/>
                <w:szCs w:val="18"/>
              </w:rPr>
            </w:pPr>
            <w:proofErr w:type="spellStart"/>
            <w:r w:rsidRPr="002B3AF2">
              <w:rPr>
                <w:rFonts w:ascii="Times New Roman" w:eastAsia="Calibri" w:hAnsi="Times New Roman" w:cs="Times New Roman"/>
                <w:kern w:val="24"/>
                <w:sz w:val="18"/>
                <w:szCs w:val="18"/>
              </w:rPr>
              <w:t>Kasserra</w:t>
            </w:r>
            <w:proofErr w:type="spellEnd"/>
            <w:r w:rsidRPr="002B3AF2">
              <w:rPr>
                <w:rFonts w:ascii="Times New Roman" w:eastAsia="Calibri" w:hAnsi="Times New Roman" w:cs="Times New Roman"/>
                <w:kern w:val="24"/>
                <w:sz w:val="18"/>
                <w:szCs w:val="18"/>
              </w:rPr>
              <w:t xml:space="preserve"> et al, 2015</w:t>
            </w:r>
            <w:r w:rsidR="00B65503">
              <w:rPr>
                <w:rFonts w:ascii="Times New Roman" w:eastAsia="Calibri" w:hAnsi="Times New Roman" w:cs="Times New Roman"/>
                <w:kern w:val="24"/>
                <w:sz w:val="18"/>
                <w:szCs w:val="18"/>
              </w:rPr>
              <w:t xml:space="preserve"> </w:t>
            </w:r>
            <w:r w:rsidR="00AB480F" w:rsidRPr="0020161C">
              <w:rPr>
                <w:rFonts w:ascii="Times New Roman" w:eastAsia="Calibri" w:hAnsi="Times New Roman" w:cs="Times New Roman"/>
                <w:color w:val="0000FF"/>
                <w:kern w:val="24"/>
                <w:sz w:val="20"/>
                <w:szCs w:val="20"/>
              </w:rPr>
              <w:fldChar w:fldCharType="begin">
                <w:fldData xml:space="preserve">PEVuZE5vdGU+PENpdGU+PEF1dGhvcj5LYXNzZXJyYTwvQXV0aG9yPjxZZWFyPjIwMTU8L1llYXI+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</w:fldData>
              </w:fldChar>
            </w:r>
            <w:r w:rsidR="00AB480F">
              <w:rPr>
                <w:rFonts w:ascii="Times New Roman" w:eastAsia="Calibri" w:hAnsi="Times New Roman" w:cs="Times New Roman"/>
                <w:color w:val="0000FF"/>
                <w:kern w:val="24"/>
                <w:sz w:val="20"/>
                <w:szCs w:val="20"/>
              </w:rPr>
              <w:instrText xml:space="preserve"> ADDIN EN.CITE </w:instrText>
            </w:r>
            <w:r w:rsidR="00AB480F">
              <w:rPr>
                <w:rFonts w:ascii="Times New Roman" w:eastAsia="Calibri" w:hAnsi="Times New Roman" w:cs="Times New Roman"/>
                <w:color w:val="0000FF"/>
                <w:kern w:val="24"/>
                <w:sz w:val="20"/>
                <w:szCs w:val="20"/>
              </w:rPr>
              <w:fldChar w:fldCharType="begin">
                <w:fldData xml:space="preserve">PEVuZE5vdGU+PENpdGU+PEF1dGhvcj5LYXNzZXJyYTwvQXV0aG9yPjxZZWFyPjIwMTU8L1llYXI+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</w:fldData>
              </w:fldChar>
            </w:r>
            <w:r w:rsidR="00AB480F">
              <w:rPr>
                <w:rFonts w:ascii="Times New Roman" w:eastAsia="Calibri" w:hAnsi="Times New Roman" w:cs="Times New Roman"/>
                <w:color w:val="0000FF"/>
                <w:kern w:val="24"/>
                <w:sz w:val="20"/>
                <w:szCs w:val="20"/>
              </w:rPr>
              <w:instrText xml:space="preserve"> ADDIN EN.CITE.DATA </w:instrText>
            </w:r>
            <w:r w:rsidR="00AB480F">
              <w:rPr>
                <w:rFonts w:ascii="Times New Roman" w:eastAsia="Calibri" w:hAnsi="Times New Roman" w:cs="Times New Roman"/>
                <w:color w:val="0000FF"/>
                <w:kern w:val="24"/>
                <w:sz w:val="20"/>
                <w:szCs w:val="20"/>
              </w:rPr>
            </w:r>
            <w:r w:rsidR="00AB480F">
              <w:rPr>
                <w:rFonts w:ascii="Times New Roman" w:eastAsia="Calibri" w:hAnsi="Times New Roman" w:cs="Times New Roman"/>
                <w:color w:val="0000FF"/>
                <w:kern w:val="24"/>
                <w:sz w:val="20"/>
                <w:szCs w:val="20"/>
              </w:rPr>
              <w:fldChar w:fldCharType="end"/>
            </w:r>
            <w:r w:rsidR="00AB480F" w:rsidRPr="0020161C">
              <w:rPr>
                <w:rFonts w:ascii="Times New Roman" w:eastAsia="Calibri" w:hAnsi="Times New Roman" w:cs="Times New Roman"/>
                <w:color w:val="0000FF"/>
                <w:kern w:val="24"/>
                <w:sz w:val="20"/>
                <w:szCs w:val="20"/>
              </w:rPr>
            </w:r>
            <w:r w:rsidR="00AB480F" w:rsidRPr="0020161C">
              <w:rPr>
                <w:rFonts w:ascii="Times New Roman" w:eastAsia="Calibri" w:hAnsi="Times New Roman" w:cs="Times New Roman"/>
                <w:color w:val="0000FF"/>
                <w:kern w:val="24"/>
                <w:sz w:val="20"/>
                <w:szCs w:val="20"/>
              </w:rPr>
              <w:fldChar w:fldCharType="separate"/>
            </w:r>
            <w:r w:rsidR="00AB480F">
              <w:rPr>
                <w:rFonts w:ascii="Times New Roman" w:eastAsia="Calibri" w:hAnsi="Times New Roman" w:cs="Times New Roman"/>
                <w:noProof/>
                <w:color w:val="0000FF"/>
                <w:kern w:val="24"/>
                <w:sz w:val="20"/>
                <w:szCs w:val="20"/>
              </w:rPr>
              <w:t>[</w:t>
            </w:r>
            <w:hyperlink w:anchor="_ENREF_2" w:tooltip="Kasserra, 2015 #6213" w:history="1">
              <w:r w:rsidR="00AB480F">
                <w:rPr>
                  <w:rFonts w:ascii="Times New Roman" w:eastAsia="Calibri" w:hAnsi="Times New Roman" w:cs="Times New Roman"/>
                  <w:noProof/>
                  <w:color w:val="0000FF"/>
                  <w:kern w:val="24"/>
                  <w:sz w:val="20"/>
                  <w:szCs w:val="20"/>
                </w:rPr>
                <w:t>2</w:t>
              </w:r>
            </w:hyperlink>
            <w:r w:rsidR="00AB480F">
              <w:rPr>
                <w:rFonts w:ascii="Times New Roman" w:eastAsia="Calibri" w:hAnsi="Times New Roman" w:cs="Times New Roman"/>
                <w:noProof/>
                <w:color w:val="0000FF"/>
                <w:kern w:val="24"/>
                <w:sz w:val="20"/>
                <w:szCs w:val="20"/>
              </w:rPr>
              <w:t>]</w:t>
            </w:r>
            <w:r w:rsidR="00AB480F" w:rsidRPr="0020161C">
              <w:rPr>
                <w:rFonts w:ascii="Times New Roman" w:eastAsia="Calibri" w:hAnsi="Times New Roman" w:cs="Times New Roman"/>
                <w:color w:val="0000FF"/>
                <w:kern w:val="24"/>
                <w:sz w:val="20"/>
                <w:szCs w:val="20"/>
              </w:rPr>
              <w:fldChar w:fldCharType="end"/>
            </w:r>
          </w:p>
        </w:tc>
      </w:tr>
      <w:tr w:rsidR="00A86172" w:rsidRPr="002B3AF2" w14:paraId="6C173611" w14:textId="77777777" w:rsidTr="00944A3E">
        <w:trPr>
          <w:trHeight w:val="402"/>
        </w:trPr>
        <w:tc>
          <w:tcPr>
            <w:tcW w:w="1135" w:type="dxa"/>
            <w:vMerge/>
            <w:vAlign w:val="center"/>
          </w:tcPr>
          <w:p w14:paraId="336A06AA" w14:textId="77777777" w:rsidR="00A86172" w:rsidRPr="002B3AF2" w:rsidRDefault="00A86172" w:rsidP="002B3AF2">
            <w:pPr>
              <w:tabs>
                <w:tab w:val="left" w:pos="31"/>
              </w:tabs>
              <w:rPr>
                <w:rFonts w:ascii="Times New Roman" w:hAnsi="Times New Roman" w:cs="Times New Roman"/>
                <w:sz w:val="18"/>
                <w:szCs w:val="18"/>
              </w:rPr>
            </w:pPr>
          </w:p>
        </w:tc>
        <w:tc>
          <w:tcPr>
            <w:tcW w:w="1404" w:type="dxa"/>
            <w:vMerge/>
            <w:vAlign w:val="center"/>
          </w:tcPr>
          <w:p w14:paraId="058E6727" w14:textId="77777777" w:rsidR="00A86172" w:rsidRPr="002B3AF2" w:rsidRDefault="00A86172" w:rsidP="002B3AF2">
            <w:pPr>
              <w:tabs>
                <w:tab w:val="left" w:pos="42"/>
              </w:tabs>
              <w:rPr>
                <w:rFonts w:ascii="Times New Roman" w:hAnsi="Times New Roman" w:cs="Times New Roman"/>
                <w:sz w:val="18"/>
                <w:szCs w:val="18"/>
              </w:rPr>
            </w:pPr>
          </w:p>
        </w:tc>
        <w:tc>
          <w:tcPr>
            <w:tcW w:w="2496" w:type="dxa"/>
            <w:vMerge/>
            <w:vAlign w:val="center"/>
          </w:tcPr>
          <w:p w14:paraId="4317E9E8" w14:textId="77777777" w:rsidR="00A86172" w:rsidRPr="002B3AF2" w:rsidRDefault="00A86172" w:rsidP="002B3AF2">
            <w:pPr>
              <w:tabs>
                <w:tab w:val="left" w:pos="0"/>
              </w:tabs>
              <w:rPr>
                <w:rFonts w:ascii="Times New Roman" w:hAnsi="Times New Roman" w:cs="Times New Roman"/>
                <w:sz w:val="18"/>
                <w:szCs w:val="18"/>
              </w:rPr>
            </w:pPr>
          </w:p>
        </w:tc>
        <w:tc>
          <w:tcPr>
            <w:tcW w:w="1061" w:type="dxa"/>
            <w:vAlign w:val="center"/>
          </w:tcPr>
          <w:p w14:paraId="07753F9A" w14:textId="608C326B"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t>AUC</w:t>
            </w:r>
            <w:r w:rsidRPr="002B3AF2">
              <w:rPr>
                <w:rFonts w:ascii="Times New Roman" w:eastAsia="Calibri" w:hAnsi="Times New Roman" w:cs="Times New Roman"/>
                <w:kern w:val="24"/>
                <w:position w:val="-4"/>
                <w:sz w:val="18"/>
                <w:szCs w:val="18"/>
                <w:vertAlign w:val="subscript"/>
              </w:rPr>
              <w:t>0-inf</w:t>
            </w:r>
            <w:r w:rsidRPr="002B3AF2">
              <w:rPr>
                <w:rFonts w:ascii="Times New Roman" w:eastAsia="Calibri" w:hAnsi="Times New Roman" w:cs="Times New Roman"/>
                <w:kern w:val="24"/>
                <w:sz w:val="18"/>
                <w:szCs w:val="18"/>
              </w:rPr>
              <w:t xml:space="preserve"> (</w:t>
            </w:r>
            <w:proofErr w:type="spellStart"/>
            <w:r w:rsidRPr="002B3AF2">
              <w:rPr>
                <w:rFonts w:ascii="Times New Roman" w:eastAsia="Calibri" w:hAnsi="Times New Roman" w:cs="Times New Roman"/>
                <w:kern w:val="24"/>
                <w:sz w:val="18"/>
                <w:szCs w:val="18"/>
              </w:rPr>
              <w:t>ng.h</w:t>
            </w:r>
            <w:proofErr w:type="spellEnd"/>
            <w:r w:rsidRPr="002B3AF2">
              <w:rPr>
                <w:rFonts w:ascii="Times New Roman" w:eastAsia="Calibri" w:hAnsi="Times New Roman" w:cs="Times New Roman"/>
                <w:kern w:val="24"/>
                <w:sz w:val="18"/>
                <w:szCs w:val="18"/>
              </w:rPr>
              <w:t>/mL)</w:t>
            </w:r>
          </w:p>
        </w:tc>
        <w:tc>
          <w:tcPr>
            <w:tcW w:w="752" w:type="dxa"/>
            <w:vAlign w:val="center"/>
          </w:tcPr>
          <w:p w14:paraId="3815B403" w14:textId="7D771254"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528.1</w:t>
            </w:r>
          </w:p>
        </w:tc>
        <w:tc>
          <w:tcPr>
            <w:tcW w:w="1295" w:type="dxa"/>
            <w:vAlign w:val="center"/>
          </w:tcPr>
          <w:p w14:paraId="33A7B25B" w14:textId="5C070A17"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483.8</w:t>
            </w:r>
          </w:p>
        </w:tc>
        <w:tc>
          <w:tcPr>
            <w:tcW w:w="661" w:type="dxa"/>
            <w:vAlign w:val="center"/>
          </w:tcPr>
          <w:p w14:paraId="437209AD" w14:textId="151AEBA6"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1.09</w:t>
            </w:r>
          </w:p>
        </w:tc>
        <w:tc>
          <w:tcPr>
            <w:tcW w:w="756" w:type="dxa"/>
            <w:vAlign w:val="center"/>
          </w:tcPr>
          <w:p w14:paraId="08EA09AB" w14:textId="44CF0A3C"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1,280</w:t>
            </w:r>
          </w:p>
        </w:tc>
        <w:tc>
          <w:tcPr>
            <w:tcW w:w="1239" w:type="dxa"/>
            <w:vAlign w:val="center"/>
          </w:tcPr>
          <w:p w14:paraId="1581941B" w14:textId="55C86BD9"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1,188.6</w:t>
            </w:r>
          </w:p>
        </w:tc>
        <w:tc>
          <w:tcPr>
            <w:tcW w:w="565" w:type="dxa"/>
            <w:vAlign w:val="center"/>
          </w:tcPr>
          <w:p w14:paraId="271B7F04" w14:textId="04DE4BB0"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1.08</w:t>
            </w:r>
          </w:p>
        </w:tc>
        <w:tc>
          <w:tcPr>
            <w:tcW w:w="672" w:type="dxa"/>
            <w:vAlign w:val="center"/>
          </w:tcPr>
          <w:p w14:paraId="64E48090" w14:textId="5F0A48F9"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2.42</w:t>
            </w:r>
          </w:p>
        </w:tc>
        <w:tc>
          <w:tcPr>
            <w:tcW w:w="876" w:type="dxa"/>
            <w:vAlign w:val="center"/>
          </w:tcPr>
          <w:p w14:paraId="2D24F26D" w14:textId="289E4E7A"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2.46</w:t>
            </w:r>
          </w:p>
        </w:tc>
        <w:tc>
          <w:tcPr>
            <w:tcW w:w="563" w:type="dxa"/>
            <w:vAlign w:val="center"/>
          </w:tcPr>
          <w:p w14:paraId="7D74F877" w14:textId="5C3565E0"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0.99</w:t>
            </w:r>
          </w:p>
        </w:tc>
        <w:tc>
          <w:tcPr>
            <w:tcW w:w="907" w:type="dxa"/>
            <w:vMerge/>
            <w:vAlign w:val="center"/>
          </w:tcPr>
          <w:p w14:paraId="0B6CE844" w14:textId="77777777" w:rsidR="00A86172" w:rsidRPr="002B3AF2" w:rsidRDefault="00A86172" w:rsidP="002B3AF2">
            <w:pPr>
              <w:tabs>
                <w:tab w:val="left" w:pos="57"/>
              </w:tabs>
              <w:rPr>
                <w:rFonts w:ascii="Times New Roman" w:hAnsi="Times New Roman" w:cs="Times New Roman"/>
                <w:sz w:val="18"/>
                <w:szCs w:val="18"/>
              </w:rPr>
            </w:pPr>
          </w:p>
        </w:tc>
      </w:tr>
      <w:tr w:rsidR="00A86172" w:rsidRPr="002B3AF2" w14:paraId="039154BB" w14:textId="77777777" w:rsidTr="00944A3E">
        <w:trPr>
          <w:trHeight w:val="402"/>
        </w:trPr>
        <w:tc>
          <w:tcPr>
            <w:tcW w:w="1135" w:type="dxa"/>
            <w:vMerge/>
            <w:vAlign w:val="center"/>
          </w:tcPr>
          <w:p w14:paraId="51822150" w14:textId="77777777" w:rsidR="00A86172" w:rsidRPr="002B3AF2" w:rsidRDefault="00A86172" w:rsidP="002B3AF2">
            <w:pPr>
              <w:tabs>
                <w:tab w:val="left" w:pos="31"/>
              </w:tabs>
              <w:rPr>
                <w:rFonts w:ascii="Times New Roman" w:hAnsi="Times New Roman" w:cs="Times New Roman"/>
                <w:sz w:val="18"/>
                <w:szCs w:val="18"/>
              </w:rPr>
            </w:pPr>
          </w:p>
        </w:tc>
        <w:tc>
          <w:tcPr>
            <w:tcW w:w="1404" w:type="dxa"/>
            <w:vMerge/>
            <w:vAlign w:val="center"/>
          </w:tcPr>
          <w:p w14:paraId="0844CCB6" w14:textId="77777777" w:rsidR="00A86172" w:rsidRPr="002B3AF2" w:rsidRDefault="00A86172" w:rsidP="002B3AF2">
            <w:pPr>
              <w:tabs>
                <w:tab w:val="left" w:pos="42"/>
              </w:tabs>
              <w:rPr>
                <w:rFonts w:ascii="Times New Roman" w:hAnsi="Times New Roman" w:cs="Times New Roman"/>
                <w:sz w:val="18"/>
                <w:szCs w:val="18"/>
              </w:rPr>
            </w:pPr>
          </w:p>
        </w:tc>
        <w:tc>
          <w:tcPr>
            <w:tcW w:w="2496" w:type="dxa"/>
            <w:vMerge/>
            <w:vAlign w:val="center"/>
          </w:tcPr>
          <w:p w14:paraId="526E2301" w14:textId="77777777" w:rsidR="00A86172" w:rsidRPr="002B3AF2" w:rsidRDefault="00A86172" w:rsidP="002B3AF2">
            <w:pPr>
              <w:tabs>
                <w:tab w:val="left" w:pos="0"/>
              </w:tabs>
              <w:rPr>
                <w:rFonts w:ascii="Times New Roman" w:hAnsi="Times New Roman" w:cs="Times New Roman"/>
                <w:sz w:val="18"/>
                <w:szCs w:val="18"/>
              </w:rPr>
            </w:pPr>
          </w:p>
        </w:tc>
        <w:tc>
          <w:tcPr>
            <w:tcW w:w="1061" w:type="dxa"/>
            <w:vAlign w:val="center"/>
          </w:tcPr>
          <w:p w14:paraId="6641C2BD" w14:textId="07922E20"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t>t</w:t>
            </w:r>
            <w:r w:rsidRPr="002B3AF2">
              <w:rPr>
                <w:rFonts w:ascii="Times New Roman" w:eastAsia="Calibri" w:hAnsi="Times New Roman" w:cs="Times New Roman"/>
                <w:kern w:val="24"/>
                <w:position w:val="-4"/>
                <w:sz w:val="18"/>
                <w:szCs w:val="18"/>
                <w:vertAlign w:val="subscript"/>
              </w:rPr>
              <w:t xml:space="preserve">max </w:t>
            </w:r>
            <w:r w:rsidRPr="002B3AF2">
              <w:rPr>
                <w:rFonts w:ascii="Times New Roman" w:eastAsia="Calibri" w:hAnsi="Times New Roman" w:cs="Times New Roman"/>
                <w:kern w:val="24"/>
                <w:sz w:val="18"/>
                <w:szCs w:val="18"/>
              </w:rPr>
              <w:t>(h)</w:t>
            </w:r>
          </w:p>
        </w:tc>
        <w:tc>
          <w:tcPr>
            <w:tcW w:w="752" w:type="dxa"/>
            <w:vAlign w:val="center"/>
          </w:tcPr>
          <w:p w14:paraId="03D8C3A6" w14:textId="0E003CBF"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2.78</w:t>
            </w:r>
          </w:p>
        </w:tc>
        <w:tc>
          <w:tcPr>
            <w:tcW w:w="1295" w:type="dxa"/>
            <w:vAlign w:val="center"/>
          </w:tcPr>
          <w:p w14:paraId="3A272AED"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3.1</w:t>
            </w:r>
          </w:p>
          <w:p w14:paraId="2DD67BDE" w14:textId="0BA6A124"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18.4%)</w:t>
            </w:r>
          </w:p>
        </w:tc>
        <w:tc>
          <w:tcPr>
            <w:tcW w:w="661" w:type="dxa"/>
            <w:vAlign w:val="center"/>
          </w:tcPr>
          <w:p w14:paraId="185AAED8" w14:textId="128089CB"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0.90</w:t>
            </w:r>
          </w:p>
        </w:tc>
        <w:tc>
          <w:tcPr>
            <w:tcW w:w="756" w:type="dxa"/>
            <w:vAlign w:val="center"/>
          </w:tcPr>
          <w:p w14:paraId="69F25AF9" w14:textId="6832EE8F"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3.15</w:t>
            </w:r>
          </w:p>
        </w:tc>
        <w:tc>
          <w:tcPr>
            <w:tcW w:w="1239" w:type="dxa"/>
            <w:vAlign w:val="center"/>
          </w:tcPr>
          <w:p w14:paraId="04F6DE89"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4.7</w:t>
            </w:r>
          </w:p>
          <w:p w14:paraId="1198FFBE" w14:textId="0DC3E78B"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49.5%)</w:t>
            </w:r>
          </w:p>
        </w:tc>
        <w:tc>
          <w:tcPr>
            <w:tcW w:w="565" w:type="dxa"/>
            <w:vAlign w:val="center"/>
          </w:tcPr>
          <w:p w14:paraId="3597C41C" w14:textId="2F9674B2"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0.67</w:t>
            </w:r>
          </w:p>
        </w:tc>
        <w:tc>
          <w:tcPr>
            <w:tcW w:w="672" w:type="dxa"/>
            <w:vAlign w:val="center"/>
          </w:tcPr>
          <w:p w14:paraId="1A4B46D5" w14:textId="3A07A928"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1.13</w:t>
            </w:r>
          </w:p>
        </w:tc>
        <w:tc>
          <w:tcPr>
            <w:tcW w:w="876" w:type="dxa"/>
            <w:vAlign w:val="center"/>
          </w:tcPr>
          <w:p w14:paraId="54E918FE" w14:textId="52F12ADD"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1.52</w:t>
            </w:r>
          </w:p>
        </w:tc>
        <w:tc>
          <w:tcPr>
            <w:tcW w:w="563" w:type="dxa"/>
            <w:vAlign w:val="center"/>
          </w:tcPr>
          <w:p w14:paraId="0D70AA48" w14:textId="09063721"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0.75</w:t>
            </w:r>
          </w:p>
        </w:tc>
        <w:tc>
          <w:tcPr>
            <w:tcW w:w="907" w:type="dxa"/>
            <w:vMerge/>
            <w:vAlign w:val="center"/>
          </w:tcPr>
          <w:p w14:paraId="3641561D" w14:textId="77777777" w:rsidR="00A86172" w:rsidRPr="002B3AF2" w:rsidRDefault="00A86172" w:rsidP="002B3AF2">
            <w:pPr>
              <w:tabs>
                <w:tab w:val="left" w:pos="57"/>
              </w:tabs>
              <w:rPr>
                <w:rFonts w:ascii="Times New Roman" w:hAnsi="Times New Roman" w:cs="Times New Roman"/>
                <w:sz w:val="18"/>
                <w:szCs w:val="18"/>
              </w:rPr>
            </w:pPr>
          </w:p>
        </w:tc>
      </w:tr>
      <w:tr w:rsidR="00A86172" w:rsidRPr="002B3AF2" w14:paraId="2649C638" w14:textId="77777777" w:rsidTr="00944A3E">
        <w:trPr>
          <w:trHeight w:val="402"/>
        </w:trPr>
        <w:tc>
          <w:tcPr>
            <w:tcW w:w="1135" w:type="dxa"/>
            <w:vMerge/>
            <w:vAlign w:val="center"/>
          </w:tcPr>
          <w:p w14:paraId="796C3444" w14:textId="77777777" w:rsidR="00A86172" w:rsidRPr="002B3AF2" w:rsidRDefault="00A86172" w:rsidP="002B3AF2">
            <w:pPr>
              <w:tabs>
                <w:tab w:val="left" w:pos="31"/>
              </w:tabs>
              <w:rPr>
                <w:rFonts w:ascii="Times New Roman" w:hAnsi="Times New Roman" w:cs="Times New Roman"/>
                <w:sz w:val="18"/>
                <w:szCs w:val="18"/>
              </w:rPr>
            </w:pPr>
          </w:p>
        </w:tc>
        <w:tc>
          <w:tcPr>
            <w:tcW w:w="1404" w:type="dxa"/>
            <w:vMerge/>
            <w:vAlign w:val="center"/>
          </w:tcPr>
          <w:p w14:paraId="471E0698" w14:textId="77777777" w:rsidR="00A86172" w:rsidRPr="002B3AF2" w:rsidRDefault="00A86172" w:rsidP="002B3AF2">
            <w:pPr>
              <w:tabs>
                <w:tab w:val="left" w:pos="42"/>
              </w:tabs>
              <w:rPr>
                <w:rFonts w:ascii="Times New Roman" w:hAnsi="Times New Roman" w:cs="Times New Roman"/>
                <w:sz w:val="18"/>
                <w:szCs w:val="18"/>
              </w:rPr>
            </w:pPr>
          </w:p>
        </w:tc>
        <w:tc>
          <w:tcPr>
            <w:tcW w:w="2496" w:type="dxa"/>
            <w:vMerge/>
            <w:vAlign w:val="center"/>
          </w:tcPr>
          <w:p w14:paraId="65EFD2A7" w14:textId="77777777" w:rsidR="00A86172" w:rsidRPr="002B3AF2" w:rsidRDefault="00A86172" w:rsidP="002B3AF2">
            <w:pPr>
              <w:tabs>
                <w:tab w:val="left" w:pos="0"/>
              </w:tabs>
              <w:rPr>
                <w:rFonts w:ascii="Times New Roman" w:hAnsi="Times New Roman" w:cs="Times New Roman"/>
                <w:sz w:val="18"/>
                <w:szCs w:val="18"/>
              </w:rPr>
            </w:pPr>
          </w:p>
        </w:tc>
        <w:tc>
          <w:tcPr>
            <w:tcW w:w="1061" w:type="dxa"/>
            <w:vAlign w:val="center"/>
          </w:tcPr>
          <w:p w14:paraId="3C713DEA" w14:textId="4E7DB478"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t>CL/F (L/h)</w:t>
            </w:r>
          </w:p>
        </w:tc>
        <w:tc>
          <w:tcPr>
            <w:tcW w:w="752" w:type="dxa"/>
            <w:vAlign w:val="center"/>
          </w:tcPr>
          <w:p w14:paraId="5F610D67" w14:textId="4781445F"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7.57</w:t>
            </w:r>
          </w:p>
        </w:tc>
        <w:tc>
          <w:tcPr>
            <w:tcW w:w="1295" w:type="dxa"/>
            <w:vAlign w:val="center"/>
          </w:tcPr>
          <w:p w14:paraId="4528D61D"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8.3</w:t>
            </w:r>
          </w:p>
          <w:p w14:paraId="294C08A1" w14:textId="4AAAFC10"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32.7%)</w:t>
            </w:r>
          </w:p>
        </w:tc>
        <w:tc>
          <w:tcPr>
            <w:tcW w:w="661" w:type="dxa"/>
            <w:vAlign w:val="center"/>
          </w:tcPr>
          <w:p w14:paraId="64F3C4A7" w14:textId="1C94D060"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0.91</w:t>
            </w:r>
          </w:p>
        </w:tc>
        <w:tc>
          <w:tcPr>
            <w:tcW w:w="756" w:type="dxa"/>
            <w:vAlign w:val="center"/>
          </w:tcPr>
          <w:p w14:paraId="76CC3566" w14:textId="140AAF32"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3.13</w:t>
            </w:r>
          </w:p>
        </w:tc>
        <w:tc>
          <w:tcPr>
            <w:tcW w:w="1239" w:type="dxa"/>
            <w:vAlign w:val="center"/>
          </w:tcPr>
          <w:p w14:paraId="78EFCD1B"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3.6</w:t>
            </w:r>
          </w:p>
          <w:p w14:paraId="13297821" w14:textId="229C6AA3"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19.6%)</w:t>
            </w:r>
          </w:p>
        </w:tc>
        <w:tc>
          <w:tcPr>
            <w:tcW w:w="565" w:type="dxa"/>
            <w:vAlign w:val="center"/>
          </w:tcPr>
          <w:p w14:paraId="38F23705" w14:textId="65B3C35B"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0.87</w:t>
            </w:r>
          </w:p>
        </w:tc>
        <w:tc>
          <w:tcPr>
            <w:tcW w:w="672" w:type="dxa"/>
            <w:vAlign w:val="center"/>
          </w:tcPr>
          <w:p w14:paraId="3F359B06" w14:textId="3C5A7996"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0.41</w:t>
            </w:r>
          </w:p>
        </w:tc>
        <w:tc>
          <w:tcPr>
            <w:tcW w:w="876" w:type="dxa"/>
            <w:vAlign w:val="center"/>
          </w:tcPr>
          <w:p w14:paraId="068917B7" w14:textId="75F74F2C"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0.43</w:t>
            </w:r>
          </w:p>
        </w:tc>
        <w:tc>
          <w:tcPr>
            <w:tcW w:w="563" w:type="dxa"/>
            <w:vAlign w:val="center"/>
          </w:tcPr>
          <w:p w14:paraId="545F757C" w14:textId="2BA54977"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0.95</w:t>
            </w:r>
          </w:p>
        </w:tc>
        <w:tc>
          <w:tcPr>
            <w:tcW w:w="907" w:type="dxa"/>
            <w:vMerge/>
            <w:vAlign w:val="center"/>
          </w:tcPr>
          <w:p w14:paraId="6D2B041D" w14:textId="77777777" w:rsidR="00A86172" w:rsidRPr="002B3AF2" w:rsidRDefault="00A86172" w:rsidP="002B3AF2">
            <w:pPr>
              <w:tabs>
                <w:tab w:val="left" w:pos="57"/>
              </w:tabs>
              <w:rPr>
                <w:rFonts w:ascii="Times New Roman" w:hAnsi="Times New Roman" w:cs="Times New Roman"/>
                <w:sz w:val="18"/>
                <w:szCs w:val="18"/>
              </w:rPr>
            </w:pPr>
          </w:p>
        </w:tc>
      </w:tr>
      <w:tr w:rsidR="00A86172" w:rsidRPr="002B3AF2" w14:paraId="1AEC72CE" w14:textId="77777777" w:rsidTr="00944A3E">
        <w:trPr>
          <w:trHeight w:val="804"/>
        </w:trPr>
        <w:tc>
          <w:tcPr>
            <w:tcW w:w="1135" w:type="dxa"/>
            <w:vMerge w:val="restart"/>
            <w:vAlign w:val="center"/>
          </w:tcPr>
          <w:p w14:paraId="546FF547" w14:textId="7F002515" w:rsidR="00A86172" w:rsidRPr="002B3AF2" w:rsidRDefault="00A86172" w:rsidP="002B3AF2">
            <w:pPr>
              <w:tabs>
                <w:tab w:val="left" w:pos="31"/>
              </w:tabs>
              <w:rPr>
                <w:rFonts w:ascii="Times New Roman" w:hAnsi="Times New Roman" w:cs="Times New Roman"/>
                <w:sz w:val="18"/>
                <w:szCs w:val="18"/>
              </w:rPr>
            </w:pPr>
            <w:r w:rsidRPr="002B3AF2">
              <w:rPr>
                <w:rFonts w:ascii="Times New Roman" w:eastAsia="Calibri" w:hAnsi="Times New Roman" w:cs="Times New Roman"/>
                <w:kern w:val="24"/>
                <w:sz w:val="18"/>
                <w:szCs w:val="18"/>
              </w:rPr>
              <w:t>4 mg (capsule)</w:t>
            </w:r>
          </w:p>
        </w:tc>
        <w:tc>
          <w:tcPr>
            <w:tcW w:w="1404" w:type="dxa"/>
            <w:vMerge w:val="restart"/>
            <w:vAlign w:val="center"/>
          </w:tcPr>
          <w:p w14:paraId="662198C8" w14:textId="439B8214" w:rsidR="00A86172" w:rsidRPr="002B3AF2" w:rsidRDefault="00A86172" w:rsidP="002B3AF2">
            <w:pPr>
              <w:tabs>
                <w:tab w:val="left" w:pos="42"/>
              </w:tabs>
              <w:rPr>
                <w:rFonts w:ascii="Times New Roman" w:hAnsi="Times New Roman" w:cs="Times New Roman"/>
                <w:sz w:val="18"/>
                <w:szCs w:val="18"/>
              </w:rPr>
            </w:pPr>
            <w:r w:rsidRPr="002B3AF2">
              <w:rPr>
                <w:rFonts w:ascii="Times New Roman" w:eastAsia="Calibri" w:hAnsi="Times New Roman" w:cs="Times New Roman"/>
                <w:kern w:val="24"/>
                <w:sz w:val="18"/>
                <w:szCs w:val="18"/>
              </w:rPr>
              <w:t>Cigarette smoking (~25 cigarettes per day for 10 days)</w:t>
            </w:r>
          </w:p>
        </w:tc>
        <w:tc>
          <w:tcPr>
            <w:tcW w:w="2496" w:type="dxa"/>
            <w:vMerge w:val="restart"/>
            <w:vAlign w:val="center"/>
          </w:tcPr>
          <w:p w14:paraId="37F0DC6A" w14:textId="397B21F5" w:rsidR="00614289" w:rsidRPr="00614289" w:rsidRDefault="00A86172" w:rsidP="00614289">
            <w:pPr>
              <w:pStyle w:val="NormalWeb"/>
              <w:tabs>
                <w:tab w:val="left" w:pos="0"/>
              </w:tabs>
              <w:spacing w:before="0" w:beforeAutospacing="0" w:after="0" w:afterAutospacing="0"/>
              <w:rPr>
                <w:rFonts w:eastAsia="Calibri"/>
                <w:kern w:val="24"/>
                <w:sz w:val="18"/>
                <w:szCs w:val="18"/>
              </w:rPr>
            </w:pPr>
            <w:r w:rsidRPr="002B3AF2">
              <w:rPr>
                <w:rFonts w:eastAsia="Calibri"/>
                <w:kern w:val="24"/>
                <w:sz w:val="18"/>
                <w:szCs w:val="18"/>
                <w:u w:val="single"/>
              </w:rPr>
              <w:t>Healthy nonsmoking males</w:t>
            </w:r>
            <w:r w:rsidRPr="002B3AF2">
              <w:rPr>
                <w:rFonts w:eastAsia="Calibri"/>
                <w:kern w:val="24"/>
                <w:sz w:val="18"/>
                <w:szCs w:val="18"/>
              </w:rPr>
              <w:t xml:space="preserve"> [n=14; mean age = 50.4 </w:t>
            </w:r>
            <w:r w:rsidR="00CD1EE6" w:rsidRPr="002B3AF2">
              <w:rPr>
                <w:rFonts w:eastAsia="Calibri"/>
                <w:sz w:val="18"/>
                <w:szCs w:val="18"/>
              </w:rPr>
              <w:t>y</w:t>
            </w:r>
            <w:r w:rsidR="00CD1EE6">
              <w:rPr>
                <w:sz w:val="18"/>
                <w:szCs w:val="18"/>
              </w:rPr>
              <w:t>ea</w:t>
            </w:r>
            <w:r w:rsidR="00CD1EE6" w:rsidRPr="002B3AF2">
              <w:rPr>
                <w:rFonts w:eastAsia="Calibri"/>
                <w:sz w:val="18"/>
                <w:szCs w:val="18"/>
              </w:rPr>
              <w:t>r</w:t>
            </w:r>
            <w:r w:rsidR="00CD1EE6">
              <w:rPr>
                <w:sz w:val="18"/>
                <w:szCs w:val="18"/>
              </w:rPr>
              <w:t>s</w:t>
            </w:r>
            <w:r w:rsidRPr="002B3AF2">
              <w:rPr>
                <w:rFonts w:eastAsia="Calibri"/>
                <w:kern w:val="24"/>
                <w:sz w:val="18"/>
                <w:szCs w:val="18"/>
              </w:rPr>
              <w:t xml:space="preserve"> (range: 40</w:t>
            </w:r>
            <w:r w:rsidR="009B2E4F">
              <w:rPr>
                <w:sz w:val="18"/>
                <w:szCs w:val="18"/>
              </w:rPr>
              <w:t>–</w:t>
            </w:r>
            <w:r w:rsidRPr="002B3AF2">
              <w:rPr>
                <w:rFonts w:eastAsia="Calibri"/>
                <w:kern w:val="24"/>
                <w:sz w:val="18"/>
                <w:szCs w:val="18"/>
              </w:rPr>
              <w:t>66); mean BW = 91.2 kg (range: 73.0</w:t>
            </w:r>
            <w:r w:rsidR="009B2E4F">
              <w:rPr>
                <w:sz w:val="18"/>
                <w:szCs w:val="18"/>
              </w:rPr>
              <w:t>–</w:t>
            </w:r>
            <w:r w:rsidRPr="002B3AF2">
              <w:rPr>
                <w:rFonts w:eastAsia="Calibri"/>
                <w:kern w:val="24"/>
                <w:sz w:val="18"/>
                <w:szCs w:val="18"/>
              </w:rPr>
              <w:t>110.4); mean HT = 177.1 cm (range: 162.0</w:t>
            </w:r>
            <w:r w:rsidR="009B2E4F">
              <w:rPr>
                <w:sz w:val="18"/>
                <w:szCs w:val="18"/>
              </w:rPr>
              <w:t>–</w:t>
            </w:r>
            <w:r w:rsidRPr="002B3AF2">
              <w:rPr>
                <w:rFonts w:eastAsia="Calibri"/>
                <w:kern w:val="24"/>
                <w:sz w:val="18"/>
                <w:szCs w:val="18"/>
              </w:rPr>
              <w:t>191.7); mean BMI = 29.1 kg/m</w:t>
            </w:r>
            <w:r w:rsidRPr="00FC0C5C">
              <w:rPr>
                <w:rFonts w:eastAsia="Calibri"/>
                <w:kern w:val="24"/>
                <w:sz w:val="18"/>
                <w:szCs w:val="18"/>
                <w:vertAlign w:val="superscript"/>
              </w:rPr>
              <w:t>2</w:t>
            </w:r>
            <w:r w:rsidRPr="002B3AF2">
              <w:rPr>
                <w:rFonts w:eastAsia="Calibri"/>
                <w:kern w:val="24"/>
                <w:sz w:val="18"/>
                <w:szCs w:val="18"/>
              </w:rPr>
              <w:t xml:space="preserve"> (range: 24.6</w:t>
            </w:r>
            <w:r w:rsidR="009B2E4F">
              <w:rPr>
                <w:sz w:val="18"/>
                <w:szCs w:val="18"/>
              </w:rPr>
              <w:t>–</w:t>
            </w:r>
            <w:r w:rsidRPr="002B3AF2">
              <w:rPr>
                <w:rFonts w:eastAsia="Calibri"/>
                <w:kern w:val="24"/>
                <w:sz w:val="18"/>
                <w:szCs w:val="18"/>
              </w:rPr>
              <w:t xml:space="preserve">36.9)], </w:t>
            </w:r>
            <w:r w:rsidR="00614289" w:rsidRPr="002904FF">
              <w:rPr>
                <w:rFonts w:eastAsia="Calibri"/>
                <w:sz w:val="18"/>
                <w:szCs w:val="18"/>
              </w:rPr>
              <w:t xml:space="preserve">fed </w:t>
            </w:r>
            <w:r w:rsidR="00614289">
              <w:rPr>
                <w:sz w:val="18"/>
                <w:szCs w:val="18"/>
              </w:rPr>
              <w:t>state (</w:t>
            </w:r>
            <w:r w:rsidR="00614289" w:rsidRPr="002904FF">
              <w:rPr>
                <w:rFonts w:eastAsia="Calibri"/>
                <w:sz w:val="18"/>
                <w:szCs w:val="18"/>
              </w:rPr>
              <w:t>standard</w:t>
            </w:r>
            <w:r w:rsidR="00614289">
              <w:rPr>
                <w:sz w:val="18"/>
                <w:szCs w:val="18"/>
              </w:rPr>
              <w:t xml:space="preserve"> moderate-fat, moderate-calorie</w:t>
            </w:r>
            <w:r w:rsidR="00614289" w:rsidRPr="002904FF">
              <w:rPr>
                <w:rFonts w:eastAsia="Calibri"/>
                <w:sz w:val="18"/>
                <w:szCs w:val="18"/>
              </w:rPr>
              <w:t xml:space="preserve"> meal</w:t>
            </w:r>
            <w:r w:rsidR="00614289">
              <w:rPr>
                <w:sz w:val="18"/>
                <w:szCs w:val="18"/>
              </w:rPr>
              <w:t>)</w:t>
            </w:r>
          </w:p>
          <w:p w14:paraId="31EF1164" w14:textId="4F9E821A"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u w:val="single"/>
              </w:rPr>
              <w:t>Heavy smokers</w:t>
            </w:r>
            <w:r w:rsidRPr="002B3AF2">
              <w:rPr>
                <w:rFonts w:ascii="Times New Roman" w:eastAsia="Calibri" w:hAnsi="Times New Roman" w:cs="Times New Roman"/>
                <w:kern w:val="24"/>
                <w:sz w:val="18"/>
                <w:szCs w:val="18"/>
              </w:rPr>
              <w:t xml:space="preserve"> [n=14 males; mean age = 51.9 </w:t>
            </w:r>
            <w:r w:rsidR="00CD1EE6" w:rsidRPr="002B3AF2">
              <w:rPr>
                <w:rFonts w:ascii="Times New Roman" w:hAnsi="Times New Roman" w:cs="Times New Roman"/>
                <w:sz w:val="18"/>
                <w:szCs w:val="18"/>
              </w:rPr>
              <w:t>y</w:t>
            </w:r>
            <w:r w:rsidR="00CD1EE6">
              <w:rPr>
                <w:rFonts w:ascii="Times New Roman" w:hAnsi="Times New Roman" w:cs="Times New Roman"/>
                <w:sz w:val="18"/>
                <w:szCs w:val="18"/>
              </w:rPr>
              <w:t>ea</w:t>
            </w:r>
            <w:r w:rsidR="00CD1EE6" w:rsidRPr="002B3AF2">
              <w:rPr>
                <w:rFonts w:ascii="Times New Roman" w:hAnsi="Times New Roman" w:cs="Times New Roman"/>
                <w:sz w:val="18"/>
                <w:szCs w:val="18"/>
              </w:rPr>
              <w:t>r</w:t>
            </w:r>
            <w:r w:rsidR="00CD1EE6">
              <w:rPr>
                <w:rFonts w:ascii="Times New Roman" w:hAnsi="Times New Roman" w:cs="Times New Roman"/>
                <w:sz w:val="18"/>
                <w:szCs w:val="18"/>
              </w:rPr>
              <w:t>s</w:t>
            </w:r>
            <w:r w:rsidRPr="002B3AF2">
              <w:rPr>
                <w:rFonts w:ascii="Times New Roman" w:eastAsia="Calibri" w:hAnsi="Times New Roman" w:cs="Times New Roman"/>
                <w:kern w:val="24"/>
                <w:sz w:val="18"/>
                <w:szCs w:val="18"/>
              </w:rPr>
              <w:t xml:space="preserve"> (range: 40</w:t>
            </w:r>
            <w:r w:rsidR="009B2E4F">
              <w:rPr>
                <w:rFonts w:ascii="Times New Roman" w:hAnsi="Times New Roman" w:cs="Times New Roman"/>
                <w:sz w:val="18"/>
                <w:szCs w:val="18"/>
              </w:rPr>
              <w:t>–</w:t>
            </w:r>
            <w:r w:rsidRPr="002B3AF2">
              <w:rPr>
                <w:rFonts w:ascii="Times New Roman" w:eastAsia="Calibri" w:hAnsi="Times New Roman" w:cs="Times New Roman"/>
                <w:kern w:val="24"/>
                <w:sz w:val="18"/>
                <w:szCs w:val="18"/>
              </w:rPr>
              <w:t>67); mean BW = 80.4 kg (range: 50.0</w:t>
            </w:r>
            <w:r w:rsidR="009B2E4F">
              <w:rPr>
                <w:rFonts w:ascii="Times New Roman" w:hAnsi="Times New Roman" w:cs="Times New Roman"/>
                <w:sz w:val="18"/>
                <w:szCs w:val="18"/>
              </w:rPr>
              <w:t>–</w:t>
            </w:r>
            <w:r w:rsidRPr="002B3AF2">
              <w:rPr>
                <w:rFonts w:ascii="Times New Roman" w:eastAsia="Calibri" w:hAnsi="Times New Roman" w:cs="Times New Roman"/>
                <w:kern w:val="24"/>
                <w:sz w:val="18"/>
                <w:szCs w:val="18"/>
              </w:rPr>
              <w:t>116.0); mean HT = 173.9 cm (range: 168.2</w:t>
            </w:r>
            <w:r w:rsidR="009B2E4F">
              <w:rPr>
                <w:rFonts w:ascii="Times New Roman" w:hAnsi="Times New Roman" w:cs="Times New Roman"/>
                <w:sz w:val="18"/>
                <w:szCs w:val="18"/>
              </w:rPr>
              <w:t>–</w:t>
            </w:r>
            <w:r w:rsidRPr="002B3AF2">
              <w:rPr>
                <w:rFonts w:ascii="Times New Roman" w:eastAsia="Calibri" w:hAnsi="Times New Roman" w:cs="Times New Roman"/>
                <w:kern w:val="24"/>
                <w:sz w:val="18"/>
                <w:szCs w:val="18"/>
              </w:rPr>
              <w:t>184.0); mean BMI = 26.6 kg/m</w:t>
            </w:r>
            <w:r w:rsidRPr="00FC0C5C">
              <w:rPr>
                <w:rFonts w:ascii="Times New Roman" w:eastAsia="Calibri" w:hAnsi="Times New Roman" w:cs="Times New Roman"/>
                <w:kern w:val="24"/>
                <w:sz w:val="18"/>
                <w:szCs w:val="18"/>
                <w:vertAlign w:val="superscript"/>
              </w:rPr>
              <w:t>2</w:t>
            </w:r>
            <w:r w:rsidRPr="002B3AF2">
              <w:rPr>
                <w:rFonts w:ascii="Times New Roman" w:eastAsia="Calibri" w:hAnsi="Times New Roman" w:cs="Times New Roman"/>
                <w:kern w:val="24"/>
                <w:sz w:val="18"/>
                <w:szCs w:val="18"/>
              </w:rPr>
              <w:t xml:space="preserve"> (range: 17.7</w:t>
            </w:r>
            <w:r w:rsidR="009B2E4F">
              <w:rPr>
                <w:rFonts w:ascii="Times New Roman" w:hAnsi="Times New Roman" w:cs="Times New Roman"/>
                <w:sz w:val="18"/>
                <w:szCs w:val="18"/>
              </w:rPr>
              <w:t>–</w:t>
            </w:r>
            <w:r w:rsidRPr="002B3AF2">
              <w:rPr>
                <w:rFonts w:ascii="Times New Roman" w:eastAsia="Calibri" w:hAnsi="Times New Roman" w:cs="Times New Roman"/>
                <w:kern w:val="24"/>
                <w:sz w:val="18"/>
                <w:szCs w:val="18"/>
              </w:rPr>
              <w:t>36.1)]</w:t>
            </w:r>
          </w:p>
        </w:tc>
        <w:tc>
          <w:tcPr>
            <w:tcW w:w="1061" w:type="dxa"/>
            <w:vAlign w:val="center"/>
          </w:tcPr>
          <w:p w14:paraId="3B7AEFE9" w14:textId="4E96A160"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t>C</w:t>
            </w:r>
            <w:r w:rsidRPr="002B3AF2">
              <w:rPr>
                <w:rFonts w:ascii="Times New Roman" w:eastAsia="Calibri" w:hAnsi="Times New Roman" w:cs="Times New Roman"/>
                <w:kern w:val="24"/>
                <w:position w:val="-4"/>
                <w:sz w:val="18"/>
                <w:szCs w:val="18"/>
                <w:vertAlign w:val="subscript"/>
              </w:rPr>
              <w:t xml:space="preserve">max </w:t>
            </w:r>
            <w:r w:rsidRPr="002B3AF2">
              <w:rPr>
                <w:rFonts w:ascii="Times New Roman" w:eastAsia="Calibri" w:hAnsi="Times New Roman" w:cs="Times New Roman"/>
                <w:kern w:val="24"/>
                <w:sz w:val="18"/>
                <w:szCs w:val="18"/>
              </w:rPr>
              <w:t>(ng/mL)</w:t>
            </w:r>
          </w:p>
        </w:tc>
        <w:tc>
          <w:tcPr>
            <w:tcW w:w="752" w:type="dxa"/>
            <w:vAlign w:val="center"/>
          </w:tcPr>
          <w:p w14:paraId="76529B87" w14:textId="03B9BCCA"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49.29</w:t>
            </w:r>
          </w:p>
        </w:tc>
        <w:tc>
          <w:tcPr>
            <w:tcW w:w="1295" w:type="dxa"/>
            <w:vAlign w:val="center"/>
          </w:tcPr>
          <w:p w14:paraId="078C4DDB"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56.3</w:t>
            </w:r>
          </w:p>
          <w:p w14:paraId="5A257ABC" w14:textId="2C936E13"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16.6%)</w:t>
            </w:r>
          </w:p>
        </w:tc>
        <w:tc>
          <w:tcPr>
            <w:tcW w:w="661" w:type="dxa"/>
            <w:vAlign w:val="center"/>
          </w:tcPr>
          <w:p w14:paraId="6AE25F54" w14:textId="2EF2AC7D"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0.88</w:t>
            </w:r>
          </w:p>
        </w:tc>
        <w:tc>
          <w:tcPr>
            <w:tcW w:w="756" w:type="dxa"/>
            <w:vAlign w:val="center"/>
          </w:tcPr>
          <w:p w14:paraId="096FFBFA" w14:textId="2ED00C3B"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50.59</w:t>
            </w:r>
          </w:p>
        </w:tc>
        <w:tc>
          <w:tcPr>
            <w:tcW w:w="1239" w:type="dxa"/>
            <w:vAlign w:val="center"/>
          </w:tcPr>
          <w:p w14:paraId="7E71FE95"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64.4</w:t>
            </w:r>
          </w:p>
          <w:p w14:paraId="28224D02" w14:textId="7640A172"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18.7%)</w:t>
            </w:r>
          </w:p>
        </w:tc>
        <w:tc>
          <w:tcPr>
            <w:tcW w:w="565" w:type="dxa"/>
            <w:vAlign w:val="center"/>
          </w:tcPr>
          <w:p w14:paraId="46F11F7E" w14:textId="287E946B"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0.79</w:t>
            </w:r>
          </w:p>
        </w:tc>
        <w:tc>
          <w:tcPr>
            <w:tcW w:w="672" w:type="dxa"/>
            <w:vAlign w:val="center"/>
          </w:tcPr>
          <w:p w14:paraId="2B51EF7B" w14:textId="1B10860B"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1.03</w:t>
            </w:r>
          </w:p>
        </w:tc>
        <w:tc>
          <w:tcPr>
            <w:tcW w:w="876" w:type="dxa"/>
            <w:vAlign w:val="center"/>
          </w:tcPr>
          <w:p w14:paraId="015CF8D6" w14:textId="63F31E2C"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1.14</w:t>
            </w:r>
          </w:p>
        </w:tc>
        <w:tc>
          <w:tcPr>
            <w:tcW w:w="563" w:type="dxa"/>
            <w:vAlign w:val="center"/>
          </w:tcPr>
          <w:p w14:paraId="66C2D13A" w14:textId="00D97773"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0.90</w:t>
            </w:r>
          </w:p>
        </w:tc>
        <w:tc>
          <w:tcPr>
            <w:tcW w:w="907" w:type="dxa"/>
            <w:vMerge w:val="restart"/>
            <w:vAlign w:val="center"/>
          </w:tcPr>
          <w:p w14:paraId="5AE193B5" w14:textId="00A30DBD" w:rsidR="00A86172" w:rsidRPr="002B3AF2" w:rsidRDefault="00A86172" w:rsidP="002B3AF2">
            <w:pPr>
              <w:tabs>
                <w:tab w:val="left" w:pos="57"/>
              </w:tabs>
              <w:rPr>
                <w:rFonts w:ascii="Times New Roman" w:hAnsi="Times New Roman" w:cs="Times New Roman"/>
                <w:sz w:val="18"/>
                <w:szCs w:val="18"/>
              </w:rPr>
            </w:pPr>
            <w:r w:rsidRPr="002B3AF2">
              <w:rPr>
                <w:rFonts w:ascii="Times New Roman" w:eastAsia="Calibri" w:hAnsi="Times New Roman" w:cs="Times New Roman"/>
                <w:kern w:val="24"/>
                <w:sz w:val="18"/>
                <w:szCs w:val="18"/>
              </w:rPr>
              <w:t>Li et al, 2018c</w:t>
            </w:r>
            <w:r w:rsidR="00B65503">
              <w:rPr>
                <w:rFonts w:ascii="Times New Roman" w:eastAsia="Calibri" w:hAnsi="Times New Roman" w:cs="Times New Roman"/>
                <w:kern w:val="24"/>
                <w:sz w:val="18"/>
                <w:szCs w:val="18"/>
              </w:rPr>
              <w:t xml:space="preserve"> </w:t>
            </w:r>
            <w:r w:rsidR="00AB480F" w:rsidRPr="0020161C">
              <w:rPr>
                <w:rFonts w:ascii="Times New Roman" w:hAnsi="Times New Roman" w:cs="Times New Roman"/>
                <w:color w:val="0000FF"/>
                <w:sz w:val="20"/>
                <w:szCs w:val="20"/>
              </w:rPr>
              <w:fldChar w:fldCharType="begin">
                <w:fldData xml:space="preserve">PEVuZE5vdGU+PENpdGU+PEF1dGhvcj5MaTwvQXV0aG9yPjxZZWFyPjIwMTg8L1llYXI+PFJlY051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</w:fldData>
              </w:fldChar>
            </w:r>
            <w:r w:rsidR="00AB480F">
              <w:rPr>
                <w:rFonts w:ascii="Times New Roman" w:hAnsi="Times New Roman" w:cs="Times New Roman"/>
                <w:color w:val="0000FF"/>
                <w:sz w:val="20"/>
                <w:szCs w:val="20"/>
              </w:rPr>
              <w:instrText xml:space="preserve"> ADDIN EN.CITE </w:instrText>
            </w:r>
            <w:r w:rsidR="00AB480F">
              <w:rPr>
                <w:rFonts w:ascii="Times New Roman" w:hAnsi="Times New Roman" w:cs="Times New Roman"/>
                <w:color w:val="0000FF"/>
                <w:sz w:val="20"/>
                <w:szCs w:val="20"/>
              </w:rPr>
              <w:fldChar w:fldCharType="begin">
                <w:fldData xml:space="preserve">PEVuZE5vdGU+PENpdGU+PEF1dGhvcj5MaTwvQXV0aG9yPjxZZWFyPjIwMTg8L1llYXI+PFJlY051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</w:fldData>
              </w:fldChar>
            </w:r>
            <w:r w:rsidR="00AB480F">
              <w:rPr>
                <w:rFonts w:ascii="Times New Roman" w:hAnsi="Times New Roman" w:cs="Times New Roman"/>
                <w:color w:val="0000FF"/>
                <w:sz w:val="20"/>
                <w:szCs w:val="20"/>
              </w:rPr>
              <w:instrText xml:space="preserve"> ADDIN EN.CITE.DATA </w:instrText>
            </w:r>
            <w:r w:rsidR="00AB480F">
              <w:rPr>
                <w:rFonts w:ascii="Times New Roman" w:hAnsi="Times New Roman" w:cs="Times New Roman"/>
                <w:color w:val="0000FF"/>
                <w:sz w:val="20"/>
                <w:szCs w:val="20"/>
              </w:rPr>
            </w:r>
            <w:r w:rsidR="00AB480F">
              <w:rPr>
                <w:rFonts w:ascii="Times New Roman" w:hAnsi="Times New Roman" w:cs="Times New Roman"/>
                <w:color w:val="0000FF"/>
                <w:sz w:val="20"/>
                <w:szCs w:val="20"/>
              </w:rPr>
              <w:fldChar w:fldCharType="end"/>
            </w:r>
            <w:r w:rsidR="00AB480F" w:rsidRPr="0020161C">
              <w:rPr>
                <w:rFonts w:ascii="Times New Roman" w:hAnsi="Times New Roman" w:cs="Times New Roman"/>
                <w:color w:val="0000FF"/>
                <w:sz w:val="20"/>
                <w:szCs w:val="20"/>
              </w:rPr>
            </w:r>
            <w:r w:rsidR="00AB480F" w:rsidRPr="0020161C">
              <w:rPr>
                <w:rFonts w:ascii="Times New Roman" w:hAnsi="Times New Roman" w:cs="Times New Roman"/>
                <w:color w:val="0000FF"/>
                <w:sz w:val="20"/>
                <w:szCs w:val="20"/>
              </w:rPr>
              <w:fldChar w:fldCharType="separate"/>
            </w:r>
            <w:r w:rsidR="00AB480F">
              <w:rPr>
                <w:rFonts w:ascii="Times New Roman" w:hAnsi="Times New Roman" w:cs="Times New Roman"/>
                <w:noProof/>
                <w:color w:val="0000FF"/>
                <w:sz w:val="20"/>
                <w:szCs w:val="20"/>
              </w:rPr>
              <w:t>[</w:t>
            </w:r>
            <w:hyperlink w:anchor="_ENREF_9" w:tooltip="Li, 2018 #6215" w:history="1">
              <w:r w:rsidR="00AB480F">
                <w:rPr>
                  <w:rFonts w:ascii="Times New Roman" w:hAnsi="Times New Roman" w:cs="Times New Roman"/>
                  <w:noProof/>
                  <w:color w:val="0000FF"/>
                  <w:sz w:val="20"/>
                  <w:szCs w:val="20"/>
                </w:rPr>
                <w:t>9</w:t>
              </w:r>
            </w:hyperlink>
            <w:r w:rsidR="00AB480F">
              <w:rPr>
                <w:rFonts w:ascii="Times New Roman" w:hAnsi="Times New Roman" w:cs="Times New Roman"/>
                <w:noProof/>
                <w:color w:val="0000FF"/>
                <w:sz w:val="20"/>
                <w:szCs w:val="20"/>
              </w:rPr>
              <w:t>]</w:t>
            </w:r>
            <w:r w:rsidR="00AB480F" w:rsidRPr="0020161C">
              <w:rPr>
                <w:rFonts w:ascii="Times New Roman" w:hAnsi="Times New Roman" w:cs="Times New Roman"/>
                <w:color w:val="0000FF"/>
                <w:sz w:val="20"/>
                <w:szCs w:val="20"/>
              </w:rPr>
              <w:fldChar w:fldCharType="end"/>
            </w:r>
          </w:p>
        </w:tc>
      </w:tr>
      <w:tr w:rsidR="00A86172" w:rsidRPr="002B3AF2" w14:paraId="572E6F87" w14:textId="77777777" w:rsidTr="00944A3E">
        <w:trPr>
          <w:trHeight w:val="846"/>
        </w:trPr>
        <w:tc>
          <w:tcPr>
            <w:tcW w:w="1135" w:type="dxa"/>
            <w:vMerge/>
            <w:vAlign w:val="center"/>
          </w:tcPr>
          <w:p w14:paraId="7BFCF976" w14:textId="77777777" w:rsidR="00A86172" w:rsidRPr="002B3AF2" w:rsidRDefault="00A86172" w:rsidP="002B3AF2">
            <w:pPr>
              <w:tabs>
                <w:tab w:val="left" w:pos="31"/>
              </w:tabs>
              <w:rPr>
                <w:rFonts w:ascii="Times New Roman" w:hAnsi="Times New Roman" w:cs="Times New Roman"/>
                <w:sz w:val="18"/>
                <w:szCs w:val="18"/>
              </w:rPr>
            </w:pPr>
          </w:p>
        </w:tc>
        <w:tc>
          <w:tcPr>
            <w:tcW w:w="1404" w:type="dxa"/>
            <w:vMerge/>
            <w:vAlign w:val="center"/>
          </w:tcPr>
          <w:p w14:paraId="32FB1FA6" w14:textId="77777777" w:rsidR="00A86172" w:rsidRPr="002B3AF2" w:rsidRDefault="00A86172" w:rsidP="002B3AF2">
            <w:pPr>
              <w:tabs>
                <w:tab w:val="left" w:pos="1134"/>
              </w:tabs>
              <w:ind w:left="1134" w:hanging="1134"/>
              <w:rPr>
                <w:rFonts w:ascii="Times New Roman" w:hAnsi="Times New Roman" w:cs="Times New Roman"/>
                <w:sz w:val="18"/>
                <w:szCs w:val="18"/>
              </w:rPr>
            </w:pPr>
          </w:p>
        </w:tc>
        <w:tc>
          <w:tcPr>
            <w:tcW w:w="2496" w:type="dxa"/>
            <w:vMerge/>
            <w:vAlign w:val="center"/>
          </w:tcPr>
          <w:p w14:paraId="66F9FFD7" w14:textId="77777777" w:rsidR="00A86172" w:rsidRPr="002B3AF2" w:rsidRDefault="00A86172" w:rsidP="002B3AF2">
            <w:pPr>
              <w:tabs>
                <w:tab w:val="left" w:pos="0"/>
              </w:tabs>
              <w:rPr>
                <w:rFonts w:ascii="Times New Roman" w:hAnsi="Times New Roman" w:cs="Times New Roman"/>
                <w:sz w:val="18"/>
                <w:szCs w:val="18"/>
              </w:rPr>
            </w:pPr>
          </w:p>
        </w:tc>
        <w:tc>
          <w:tcPr>
            <w:tcW w:w="1061" w:type="dxa"/>
            <w:vAlign w:val="center"/>
          </w:tcPr>
          <w:p w14:paraId="1FD8C176" w14:textId="63D0D667"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t>AUC</w:t>
            </w:r>
            <w:r w:rsidRPr="002B3AF2">
              <w:rPr>
                <w:rFonts w:ascii="Times New Roman" w:eastAsia="Calibri" w:hAnsi="Times New Roman" w:cs="Times New Roman"/>
                <w:kern w:val="24"/>
                <w:position w:val="-4"/>
                <w:sz w:val="18"/>
                <w:szCs w:val="18"/>
                <w:vertAlign w:val="subscript"/>
              </w:rPr>
              <w:t>0-inf</w:t>
            </w:r>
            <w:r w:rsidRPr="002B3AF2">
              <w:rPr>
                <w:rFonts w:ascii="Times New Roman" w:eastAsia="Calibri" w:hAnsi="Times New Roman" w:cs="Times New Roman"/>
                <w:kern w:val="24"/>
                <w:sz w:val="18"/>
                <w:szCs w:val="18"/>
              </w:rPr>
              <w:t xml:space="preserve"> (</w:t>
            </w:r>
            <w:proofErr w:type="spellStart"/>
            <w:r w:rsidRPr="002B3AF2">
              <w:rPr>
                <w:rFonts w:ascii="Times New Roman" w:eastAsia="Calibri" w:hAnsi="Times New Roman" w:cs="Times New Roman"/>
                <w:kern w:val="24"/>
                <w:sz w:val="18"/>
                <w:szCs w:val="18"/>
              </w:rPr>
              <w:t>ng.h</w:t>
            </w:r>
            <w:proofErr w:type="spellEnd"/>
            <w:r w:rsidRPr="002B3AF2">
              <w:rPr>
                <w:rFonts w:ascii="Times New Roman" w:eastAsia="Calibri" w:hAnsi="Times New Roman" w:cs="Times New Roman"/>
                <w:kern w:val="24"/>
                <w:sz w:val="18"/>
                <w:szCs w:val="18"/>
              </w:rPr>
              <w:t>/mL)</w:t>
            </w:r>
          </w:p>
        </w:tc>
        <w:tc>
          <w:tcPr>
            <w:tcW w:w="752" w:type="dxa"/>
            <w:vAlign w:val="center"/>
          </w:tcPr>
          <w:p w14:paraId="598283FD" w14:textId="5DBE0BCA"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613.2</w:t>
            </w:r>
          </w:p>
        </w:tc>
        <w:tc>
          <w:tcPr>
            <w:tcW w:w="1295" w:type="dxa"/>
            <w:vAlign w:val="center"/>
          </w:tcPr>
          <w:p w14:paraId="5ED728C9"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684.4</w:t>
            </w:r>
          </w:p>
          <w:p w14:paraId="7F0E5C9E" w14:textId="7F449024"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19.6%)</w:t>
            </w:r>
          </w:p>
        </w:tc>
        <w:tc>
          <w:tcPr>
            <w:tcW w:w="661" w:type="dxa"/>
            <w:vAlign w:val="center"/>
          </w:tcPr>
          <w:p w14:paraId="65042630" w14:textId="045AAF37"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0.90</w:t>
            </w:r>
          </w:p>
        </w:tc>
        <w:tc>
          <w:tcPr>
            <w:tcW w:w="756" w:type="dxa"/>
            <w:vAlign w:val="center"/>
          </w:tcPr>
          <w:p w14:paraId="6B39E4F7" w14:textId="26008775"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436</w:t>
            </w:r>
          </w:p>
        </w:tc>
        <w:tc>
          <w:tcPr>
            <w:tcW w:w="1239" w:type="dxa"/>
            <w:vAlign w:val="center"/>
          </w:tcPr>
          <w:p w14:paraId="7D594900"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463.1</w:t>
            </w:r>
          </w:p>
          <w:p w14:paraId="2711B64B" w14:textId="6552795D"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32.5%)</w:t>
            </w:r>
          </w:p>
        </w:tc>
        <w:tc>
          <w:tcPr>
            <w:tcW w:w="565" w:type="dxa"/>
            <w:vAlign w:val="center"/>
          </w:tcPr>
          <w:p w14:paraId="6D8B17B6" w14:textId="2806C213"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0.94</w:t>
            </w:r>
          </w:p>
        </w:tc>
        <w:tc>
          <w:tcPr>
            <w:tcW w:w="672" w:type="dxa"/>
            <w:vAlign w:val="center"/>
          </w:tcPr>
          <w:p w14:paraId="0C19915D" w14:textId="26500BDA"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0.71</w:t>
            </w:r>
          </w:p>
        </w:tc>
        <w:tc>
          <w:tcPr>
            <w:tcW w:w="876" w:type="dxa"/>
            <w:vAlign w:val="center"/>
          </w:tcPr>
          <w:p w14:paraId="4BEA5428" w14:textId="67E35F78"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0.68</w:t>
            </w:r>
          </w:p>
        </w:tc>
        <w:tc>
          <w:tcPr>
            <w:tcW w:w="563" w:type="dxa"/>
            <w:vAlign w:val="center"/>
          </w:tcPr>
          <w:p w14:paraId="77AB6549" w14:textId="18D25E0E"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1.04</w:t>
            </w:r>
          </w:p>
        </w:tc>
        <w:tc>
          <w:tcPr>
            <w:tcW w:w="907" w:type="dxa"/>
            <w:vMerge/>
            <w:vAlign w:val="center"/>
          </w:tcPr>
          <w:p w14:paraId="05598ACC" w14:textId="77777777" w:rsidR="00A86172" w:rsidRPr="002B3AF2" w:rsidRDefault="00A86172" w:rsidP="002B3AF2">
            <w:pPr>
              <w:tabs>
                <w:tab w:val="left" w:pos="1134"/>
              </w:tabs>
              <w:ind w:left="1134" w:hanging="1134"/>
              <w:rPr>
                <w:rFonts w:ascii="Times New Roman" w:hAnsi="Times New Roman" w:cs="Times New Roman"/>
                <w:sz w:val="18"/>
                <w:szCs w:val="18"/>
              </w:rPr>
            </w:pPr>
          </w:p>
        </w:tc>
      </w:tr>
      <w:tr w:rsidR="00A86172" w:rsidRPr="002B3AF2" w14:paraId="65D184E2" w14:textId="77777777" w:rsidTr="00944A3E">
        <w:trPr>
          <w:trHeight w:val="700"/>
        </w:trPr>
        <w:tc>
          <w:tcPr>
            <w:tcW w:w="1135" w:type="dxa"/>
            <w:vMerge/>
            <w:vAlign w:val="center"/>
          </w:tcPr>
          <w:p w14:paraId="2B796975" w14:textId="77777777" w:rsidR="00A86172" w:rsidRPr="002B3AF2" w:rsidRDefault="00A86172" w:rsidP="002B3AF2">
            <w:pPr>
              <w:tabs>
                <w:tab w:val="left" w:pos="31"/>
              </w:tabs>
              <w:rPr>
                <w:rFonts w:ascii="Times New Roman" w:hAnsi="Times New Roman" w:cs="Times New Roman"/>
                <w:sz w:val="18"/>
                <w:szCs w:val="18"/>
              </w:rPr>
            </w:pPr>
          </w:p>
        </w:tc>
        <w:tc>
          <w:tcPr>
            <w:tcW w:w="1404" w:type="dxa"/>
            <w:vMerge/>
            <w:vAlign w:val="center"/>
          </w:tcPr>
          <w:p w14:paraId="6BCF780E" w14:textId="77777777" w:rsidR="00A86172" w:rsidRPr="002B3AF2" w:rsidRDefault="00A86172" w:rsidP="002B3AF2">
            <w:pPr>
              <w:tabs>
                <w:tab w:val="left" w:pos="1134"/>
              </w:tabs>
              <w:ind w:left="1134" w:hanging="1134"/>
              <w:rPr>
                <w:rFonts w:ascii="Times New Roman" w:hAnsi="Times New Roman" w:cs="Times New Roman"/>
                <w:sz w:val="18"/>
                <w:szCs w:val="18"/>
              </w:rPr>
            </w:pPr>
          </w:p>
        </w:tc>
        <w:tc>
          <w:tcPr>
            <w:tcW w:w="2496" w:type="dxa"/>
            <w:vMerge/>
            <w:vAlign w:val="center"/>
          </w:tcPr>
          <w:p w14:paraId="113DA707" w14:textId="77777777" w:rsidR="00A86172" w:rsidRPr="002B3AF2" w:rsidRDefault="00A86172" w:rsidP="002B3AF2">
            <w:pPr>
              <w:tabs>
                <w:tab w:val="left" w:pos="0"/>
              </w:tabs>
              <w:rPr>
                <w:rFonts w:ascii="Times New Roman" w:hAnsi="Times New Roman" w:cs="Times New Roman"/>
                <w:sz w:val="18"/>
                <w:szCs w:val="18"/>
              </w:rPr>
            </w:pPr>
          </w:p>
        </w:tc>
        <w:tc>
          <w:tcPr>
            <w:tcW w:w="1061" w:type="dxa"/>
            <w:vAlign w:val="center"/>
          </w:tcPr>
          <w:p w14:paraId="053D676D" w14:textId="596F024C"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t>t</w:t>
            </w:r>
            <w:r w:rsidRPr="002B3AF2">
              <w:rPr>
                <w:rFonts w:ascii="Times New Roman" w:eastAsia="Calibri" w:hAnsi="Times New Roman" w:cs="Times New Roman"/>
                <w:kern w:val="24"/>
                <w:position w:val="-4"/>
                <w:sz w:val="18"/>
                <w:szCs w:val="18"/>
                <w:vertAlign w:val="subscript"/>
              </w:rPr>
              <w:t xml:space="preserve">max </w:t>
            </w:r>
            <w:r w:rsidRPr="002B3AF2">
              <w:rPr>
                <w:rFonts w:ascii="Times New Roman" w:eastAsia="Calibri" w:hAnsi="Times New Roman" w:cs="Times New Roman"/>
                <w:kern w:val="24"/>
                <w:sz w:val="18"/>
                <w:szCs w:val="18"/>
              </w:rPr>
              <w:t>(h)</w:t>
            </w:r>
          </w:p>
        </w:tc>
        <w:tc>
          <w:tcPr>
            <w:tcW w:w="752" w:type="dxa"/>
            <w:vAlign w:val="center"/>
          </w:tcPr>
          <w:p w14:paraId="1FB576B3" w14:textId="12B7F4D4"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2.81</w:t>
            </w:r>
          </w:p>
        </w:tc>
        <w:tc>
          <w:tcPr>
            <w:tcW w:w="1295" w:type="dxa"/>
            <w:vAlign w:val="center"/>
          </w:tcPr>
          <w:p w14:paraId="36382CFA"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3.0</w:t>
            </w:r>
          </w:p>
          <w:p w14:paraId="0F976A0D" w14:textId="242242FF"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(1.5–6.0)</w:t>
            </w:r>
          </w:p>
        </w:tc>
        <w:tc>
          <w:tcPr>
            <w:tcW w:w="661" w:type="dxa"/>
            <w:vAlign w:val="center"/>
          </w:tcPr>
          <w:p w14:paraId="3ECC30F7" w14:textId="5170F1C0"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0.94</w:t>
            </w:r>
          </w:p>
        </w:tc>
        <w:tc>
          <w:tcPr>
            <w:tcW w:w="756" w:type="dxa"/>
            <w:vAlign w:val="center"/>
          </w:tcPr>
          <w:p w14:paraId="3A7F4F12" w14:textId="74F726AB"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1.77</w:t>
            </w:r>
          </w:p>
        </w:tc>
        <w:tc>
          <w:tcPr>
            <w:tcW w:w="1239" w:type="dxa"/>
            <w:vAlign w:val="center"/>
          </w:tcPr>
          <w:p w14:paraId="489358BE"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1.8</w:t>
            </w:r>
          </w:p>
          <w:p w14:paraId="41092920" w14:textId="57C05D25"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(1.0–3.0)</w:t>
            </w:r>
          </w:p>
        </w:tc>
        <w:tc>
          <w:tcPr>
            <w:tcW w:w="565" w:type="dxa"/>
            <w:vAlign w:val="center"/>
          </w:tcPr>
          <w:p w14:paraId="177B8453" w14:textId="09C23268"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0.98</w:t>
            </w:r>
          </w:p>
        </w:tc>
        <w:tc>
          <w:tcPr>
            <w:tcW w:w="672" w:type="dxa"/>
            <w:vAlign w:val="center"/>
          </w:tcPr>
          <w:p w14:paraId="78901381" w14:textId="7A146AB6"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0.63</w:t>
            </w:r>
          </w:p>
        </w:tc>
        <w:tc>
          <w:tcPr>
            <w:tcW w:w="876" w:type="dxa"/>
            <w:vAlign w:val="center"/>
          </w:tcPr>
          <w:p w14:paraId="4A493446" w14:textId="7C4ECB63"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0.60</w:t>
            </w:r>
          </w:p>
        </w:tc>
        <w:tc>
          <w:tcPr>
            <w:tcW w:w="563" w:type="dxa"/>
            <w:vAlign w:val="center"/>
          </w:tcPr>
          <w:p w14:paraId="7567375F" w14:textId="75DD9E28"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1.05</w:t>
            </w:r>
          </w:p>
        </w:tc>
        <w:tc>
          <w:tcPr>
            <w:tcW w:w="907" w:type="dxa"/>
            <w:vMerge/>
            <w:vAlign w:val="center"/>
          </w:tcPr>
          <w:p w14:paraId="13C41E77" w14:textId="77777777" w:rsidR="00A86172" w:rsidRPr="002B3AF2" w:rsidRDefault="00A86172" w:rsidP="002B3AF2">
            <w:pPr>
              <w:tabs>
                <w:tab w:val="left" w:pos="1134"/>
              </w:tabs>
              <w:ind w:left="1134" w:hanging="1134"/>
              <w:rPr>
                <w:rFonts w:ascii="Times New Roman" w:hAnsi="Times New Roman" w:cs="Times New Roman"/>
                <w:sz w:val="18"/>
                <w:szCs w:val="18"/>
              </w:rPr>
            </w:pPr>
          </w:p>
        </w:tc>
      </w:tr>
      <w:tr w:rsidR="00A86172" w:rsidRPr="002B3AF2" w14:paraId="39E95C86" w14:textId="77777777" w:rsidTr="00944A3E">
        <w:trPr>
          <w:trHeight w:val="979"/>
        </w:trPr>
        <w:tc>
          <w:tcPr>
            <w:tcW w:w="1135" w:type="dxa"/>
            <w:vMerge/>
            <w:vAlign w:val="center"/>
          </w:tcPr>
          <w:p w14:paraId="31E3C125" w14:textId="77777777" w:rsidR="00A86172" w:rsidRPr="002B3AF2" w:rsidRDefault="00A86172" w:rsidP="002B3AF2">
            <w:pPr>
              <w:tabs>
                <w:tab w:val="left" w:pos="31"/>
              </w:tabs>
              <w:rPr>
                <w:rFonts w:ascii="Times New Roman" w:hAnsi="Times New Roman" w:cs="Times New Roman"/>
                <w:sz w:val="18"/>
                <w:szCs w:val="18"/>
              </w:rPr>
            </w:pPr>
          </w:p>
        </w:tc>
        <w:tc>
          <w:tcPr>
            <w:tcW w:w="1404" w:type="dxa"/>
            <w:vMerge/>
            <w:vAlign w:val="center"/>
          </w:tcPr>
          <w:p w14:paraId="097589A1" w14:textId="77777777" w:rsidR="00A86172" w:rsidRPr="002B3AF2" w:rsidRDefault="00A86172" w:rsidP="002B3AF2">
            <w:pPr>
              <w:tabs>
                <w:tab w:val="left" w:pos="1134"/>
              </w:tabs>
              <w:ind w:left="1134" w:hanging="1134"/>
              <w:rPr>
                <w:rFonts w:ascii="Times New Roman" w:hAnsi="Times New Roman" w:cs="Times New Roman"/>
                <w:sz w:val="18"/>
                <w:szCs w:val="18"/>
              </w:rPr>
            </w:pPr>
          </w:p>
        </w:tc>
        <w:tc>
          <w:tcPr>
            <w:tcW w:w="2496" w:type="dxa"/>
            <w:vMerge/>
            <w:vAlign w:val="center"/>
          </w:tcPr>
          <w:p w14:paraId="7D2D8927" w14:textId="77777777" w:rsidR="00A86172" w:rsidRPr="002B3AF2" w:rsidRDefault="00A86172" w:rsidP="002B3AF2">
            <w:pPr>
              <w:tabs>
                <w:tab w:val="left" w:pos="0"/>
              </w:tabs>
              <w:rPr>
                <w:rFonts w:ascii="Times New Roman" w:hAnsi="Times New Roman" w:cs="Times New Roman"/>
                <w:sz w:val="18"/>
                <w:szCs w:val="18"/>
              </w:rPr>
            </w:pPr>
          </w:p>
        </w:tc>
        <w:tc>
          <w:tcPr>
            <w:tcW w:w="1061" w:type="dxa"/>
            <w:vAlign w:val="center"/>
          </w:tcPr>
          <w:p w14:paraId="56F388B0" w14:textId="520954D9" w:rsidR="00A86172" w:rsidRPr="002B3AF2" w:rsidRDefault="00A86172" w:rsidP="002B3AF2">
            <w:pPr>
              <w:tabs>
                <w:tab w:val="left" w:pos="0"/>
              </w:tabs>
              <w:rPr>
                <w:rFonts w:ascii="Times New Roman" w:hAnsi="Times New Roman" w:cs="Times New Roman"/>
                <w:sz w:val="18"/>
                <w:szCs w:val="18"/>
              </w:rPr>
            </w:pPr>
            <w:r w:rsidRPr="002B3AF2">
              <w:rPr>
                <w:rFonts w:ascii="Times New Roman" w:eastAsia="Calibri" w:hAnsi="Times New Roman" w:cs="Times New Roman"/>
                <w:kern w:val="24"/>
                <w:sz w:val="18"/>
                <w:szCs w:val="18"/>
              </w:rPr>
              <w:t>CL/F (L/h)</w:t>
            </w:r>
          </w:p>
        </w:tc>
        <w:tc>
          <w:tcPr>
            <w:tcW w:w="752" w:type="dxa"/>
            <w:vAlign w:val="center"/>
          </w:tcPr>
          <w:p w14:paraId="57CFBAF4" w14:textId="4B08ED76"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6.52</w:t>
            </w:r>
          </w:p>
        </w:tc>
        <w:tc>
          <w:tcPr>
            <w:tcW w:w="1295" w:type="dxa"/>
            <w:vAlign w:val="center"/>
          </w:tcPr>
          <w:p w14:paraId="308A9F89"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5.8</w:t>
            </w:r>
          </w:p>
          <w:p w14:paraId="5743F583" w14:textId="5117122D"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19.6%)</w:t>
            </w:r>
          </w:p>
        </w:tc>
        <w:tc>
          <w:tcPr>
            <w:tcW w:w="661" w:type="dxa"/>
            <w:vAlign w:val="center"/>
          </w:tcPr>
          <w:p w14:paraId="652E7861" w14:textId="7D212628"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1.12</w:t>
            </w:r>
          </w:p>
        </w:tc>
        <w:tc>
          <w:tcPr>
            <w:tcW w:w="756" w:type="dxa"/>
            <w:vAlign w:val="center"/>
          </w:tcPr>
          <w:p w14:paraId="42CD209E" w14:textId="7BC1B640"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9.18</w:t>
            </w:r>
          </w:p>
        </w:tc>
        <w:tc>
          <w:tcPr>
            <w:tcW w:w="1239" w:type="dxa"/>
            <w:vAlign w:val="center"/>
          </w:tcPr>
          <w:p w14:paraId="5179C0D7" w14:textId="77777777" w:rsidR="00A86172" w:rsidRPr="00944A3E" w:rsidRDefault="00A86172" w:rsidP="00944A3E">
            <w:pPr>
              <w:pStyle w:val="NormalWeb"/>
              <w:spacing w:before="0" w:beforeAutospacing="0" w:after="0" w:afterAutospacing="0"/>
              <w:textAlignment w:val="bottom"/>
              <w:rPr>
                <w:sz w:val="18"/>
                <w:szCs w:val="18"/>
              </w:rPr>
            </w:pPr>
            <w:r w:rsidRPr="00944A3E">
              <w:rPr>
                <w:rFonts w:eastAsia="Calibri"/>
                <w:kern w:val="24"/>
                <w:sz w:val="18"/>
                <w:szCs w:val="18"/>
              </w:rPr>
              <w:t>8.6</w:t>
            </w:r>
          </w:p>
          <w:p w14:paraId="52691F25" w14:textId="46E7E13B" w:rsidR="00A86172" w:rsidRPr="00944A3E" w:rsidRDefault="00A86172" w:rsidP="00944A3E">
            <w:pPr>
              <w:tabs>
                <w:tab w:val="left" w:pos="0"/>
              </w:tabs>
              <w:rPr>
                <w:rFonts w:ascii="Times New Roman" w:hAnsi="Times New Roman" w:cs="Times New Roman"/>
                <w:sz w:val="18"/>
                <w:szCs w:val="18"/>
              </w:rPr>
            </w:pPr>
            <w:r w:rsidRPr="00944A3E">
              <w:rPr>
                <w:rFonts w:ascii="Times New Roman" w:eastAsia="Calibri" w:hAnsi="Times New Roman" w:cs="Times New Roman"/>
                <w:kern w:val="24"/>
                <w:sz w:val="18"/>
                <w:szCs w:val="18"/>
              </w:rPr>
              <w:t>(CV: 32.5%)</w:t>
            </w:r>
          </w:p>
        </w:tc>
        <w:tc>
          <w:tcPr>
            <w:tcW w:w="565" w:type="dxa"/>
            <w:vAlign w:val="center"/>
          </w:tcPr>
          <w:p w14:paraId="25DCAECD" w14:textId="48B86834"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1.07</w:t>
            </w:r>
          </w:p>
        </w:tc>
        <w:tc>
          <w:tcPr>
            <w:tcW w:w="672" w:type="dxa"/>
            <w:vAlign w:val="center"/>
          </w:tcPr>
          <w:p w14:paraId="1E2AB894" w14:textId="65826F93"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1.41</w:t>
            </w:r>
          </w:p>
        </w:tc>
        <w:tc>
          <w:tcPr>
            <w:tcW w:w="876" w:type="dxa"/>
            <w:vAlign w:val="center"/>
          </w:tcPr>
          <w:p w14:paraId="67F7D1E4" w14:textId="57FF4EB1"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1.48</w:t>
            </w:r>
          </w:p>
        </w:tc>
        <w:tc>
          <w:tcPr>
            <w:tcW w:w="563" w:type="dxa"/>
            <w:vAlign w:val="center"/>
          </w:tcPr>
          <w:p w14:paraId="293C06A6" w14:textId="787AB28A" w:rsidR="00A86172" w:rsidRPr="00944A3E" w:rsidRDefault="00A86172" w:rsidP="00944A3E">
            <w:pPr>
              <w:tabs>
                <w:tab w:val="left" w:pos="1134"/>
              </w:tabs>
              <w:ind w:left="1134" w:hanging="1134"/>
              <w:rPr>
                <w:rFonts w:ascii="Times New Roman" w:hAnsi="Times New Roman" w:cs="Times New Roman"/>
                <w:sz w:val="18"/>
                <w:szCs w:val="18"/>
              </w:rPr>
            </w:pPr>
            <w:r w:rsidRPr="00944A3E">
              <w:rPr>
                <w:rFonts w:ascii="Times New Roman" w:hAnsi="Times New Roman" w:cs="Times New Roman"/>
                <w:kern w:val="24"/>
                <w:sz w:val="18"/>
                <w:szCs w:val="18"/>
              </w:rPr>
              <w:t>0.95</w:t>
            </w:r>
          </w:p>
        </w:tc>
        <w:tc>
          <w:tcPr>
            <w:tcW w:w="907" w:type="dxa"/>
            <w:vMerge/>
            <w:vAlign w:val="center"/>
          </w:tcPr>
          <w:p w14:paraId="7ED7DA94" w14:textId="77777777" w:rsidR="00A86172" w:rsidRPr="002B3AF2" w:rsidRDefault="00A86172" w:rsidP="002B3AF2">
            <w:pPr>
              <w:tabs>
                <w:tab w:val="left" w:pos="1134"/>
              </w:tabs>
              <w:ind w:left="1134" w:hanging="1134"/>
              <w:rPr>
                <w:rFonts w:ascii="Times New Roman" w:hAnsi="Times New Roman" w:cs="Times New Roman"/>
                <w:sz w:val="18"/>
                <w:szCs w:val="18"/>
              </w:rPr>
            </w:pPr>
          </w:p>
        </w:tc>
      </w:tr>
    </w:tbl>
    <w:p w14:paraId="1A6C8153" w14:textId="6C27B582" w:rsidR="000E475C" w:rsidRPr="000E475C" w:rsidRDefault="00A86172" w:rsidP="00A86172">
      <w:pPr>
        <w:tabs>
          <w:tab w:val="left" w:pos="0"/>
        </w:tabs>
        <w:jc w:val="both"/>
        <w:rPr>
          <w:rFonts w:ascii="Times New Roman" w:hAnsi="Times New Roman" w:cs="Times New Roman"/>
          <w:b/>
          <w:bCs/>
        </w:rPr>
        <w:sectPr w:rsidR="000E475C" w:rsidRPr="000E475C" w:rsidSect="002B3AF2">
          <w:pgSz w:w="15840" w:h="12240" w:orient="landscape"/>
          <w:pgMar w:top="1440" w:right="1440" w:bottom="1440" w:left="1440" w:header="708" w:footer="708" w:gutter="0"/>
          <w:cols w:space="708"/>
          <w:docGrid w:linePitch="360"/>
        </w:sectPr>
      </w:pPr>
      <w:r w:rsidRPr="006A0AE6">
        <w:rPr>
          <w:rFonts w:ascii="Times New Roman" w:hAnsi="Times New Roman" w:cs="Times New Roman"/>
          <w:sz w:val="20"/>
          <w:szCs w:val="20"/>
        </w:rPr>
        <w:t>Abbreviations:</w:t>
      </w:r>
      <w:r>
        <w:rPr>
          <w:rFonts w:ascii="Times New Roman" w:hAnsi="Times New Roman" w:cs="Times New Roman"/>
          <w:sz w:val="20"/>
          <w:szCs w:val="20"/>
        </w:rPr>
        <w:t xml:space="preserve"> </w:t>
      </w:r>
      <w:r w:rsidRPr="00A86172">
        <w:rPr>
          <w:rFonts w:ascii="Times New Roman" w:hAnsi="Times New Roman" w:cs="Times New Roman"/>
          <w:sz w:val="20"/>
          <w:szCs w:val="20"/>
        </w:rPr>
        <w:t>AUC</w:t>
      </w:r>
      <w:r w:rsidRPr="00A86172">
        <w:rPr>
          <w:rFonts w:ascii="Times New Roman" w:hAnsi="Times New Roman" w:cs="Times New Roman"/>
          <w:sz w:val="20"/>
          <w:szCs w:val="20"/>
          <w:vertAlign w:val="subscript"/>
        </w:rPr>
        <w:t>0-inf</w:t>
      </w:r>
      <w:r w:rsidRPr="00A86172">
        <w:rPr>
          <w:rFonts w:ascii="Times New Roman" w:hAnsi="Times New Roman" w:cs="Times New Roman"/>
          <w:sz w:val="20"/>
          <w:szCs w:val="20"/>
        </w:rPr>
        <w:t xml:space="preserve">, area under the plasma concentration-time curve from time zero extrapolated to infinity; BMI, body mass index; BW, body weight; CL/F, oral clearance; </w:t>
      </w:r>
      <w:proofErr w:type="spellStart"/>
      <w:r w:rsidRPr="00A86172">
        <w:rPr>
          <w:rFonts w:ascii="Times New Roman" w:hAnsi="Times New Roman" w:cs="Times New Roman"/>
          <w:sz w:val="20"/>
          <w:szCs w:val="20"/>
        </w:rPr>
        <w:t>C</w:t>
      </w:r>
      <w:r w:rsidRPr="00A86172">
        <w:rPr>
          <w:rFonts w:ascii="Times New Roman" w:hAnsi="Times New Roman" w:cs="Times New Roman"/>
          <w:sz w:val="20"/>
          <w:szCs w:val="20"/>
          <w:vertAlign w:val="subscript"/>
        </w:rPr>
        <w:t>max</w:t>
      </w:r>
      <w:proofErr w:type="spellEnd"/>
      <w:r w:rsidRPr="00A86172">
        <w:rPr>
          <w:rFonts w:ascii="Times New Roman" w:hAnsi="Times New Roman" w:cs="Times New Roman"/>
          <w:sz w:val="20"/>
          <w:szCs w:val="20"/>
        </w:rPr>
        <w:t>, peak plasma concentration; pred, PBPK model predicti</w:t>
      </w:r>
      <w:r>
        <w:rPr>
          <w:rFonts w:ascii="Times New Roman" w:hAnsi="Times New Roman" w:cs="Times New Roman"/>
          <w:sz w:val="20"/>
          <w:szCs w:val="20"/>
        </w:rPr>
        <w:t>on</w:t>
      </w:r>
      <w:r w:rsidRPr="00A86172">
        <w:rPr>
          <w:rFonts w:ascii="Times New Roman" w:hAnsi="Times New Roman" w:cs="Times New Roman"/>
          <w:sz w:val="20"/>
          <w:szCs w:val="20"/>
        </w:rPr>
        <w:t>; P/</w:t>
      </w:r>
      <w:r>
        <w:rPr>
          <w:rFonts w:ascii="Times New Roman" w:hAnsi="Times New Roman" w:cs="Times New Roman"/>
          <w:sz w:val="20"/>
          <w:szCs w:val="20"/>
        </w:rPr>
        <w:t>R</w:t>
      </w:r>
      <w:r w:rsidRPr="00A86172">
        <w:rPr>
          <w:rFonts w:ascii="Times New Roman" w:hAnsi="Times New Roman" w:cs="Times New Roman"/>
          <w:sz w:val="20"/>
          <w:szCs w:val="20"/>
        </w:rPr>
        <w:t xml:space="preserve">, ratio of PBPK model prediction to </w:t>
      </w:r>
      <w:proofErr w:type="gramStart"/>
      <w:r w:rsidRPr="00A86172">
        <w:rPr>
          <w:rFonts w:ascii="Times New Roman" w:hAnsi="Times New Roman" w:cs="Times New Roman"/>
          <w:sz w:val="20"/>
          <w:szCs w:val="20"/>
        </w:rPr>
        <w:t>clinically</w:t>
      </w:r>
      <w:r w:rsidR="00BF7343">
        <w:rPr>
          <w:rFonts w:ascii="Times New Roman" w:hAnsi="Times New Roman" w:cs="Times New Roman"/>
          <w:sz w:val="20"/>
          <w:szCs w:val="20"/>
        </w:rPr>
        <w:t>-</w:t>
      </w:r>
      <w:r w:rsidRPr="00A86172">
        <w:rPr>
          <w:rFonts w:ascii="Times New Roman" w:hAnsi="Times New Roman" w:cs="Times New Roman"/>
          <w:sz w:val="20"/>
          <w:szCs w:val="20"/>
        </w:rPr>
        <w:t>reported</w:t>
      </w:r>
      <w:proofErr w:type="gramEnd"/>
      <w:r w:rsidRPr="00A86172">
        <w:rPr>
          <w:rFonts w:ascii="Times New Roman" w:hAnsi="Times New Roman" w:cs="Times New Roman"/>
          <w:sz w:val="20"/>
          <w:szCs w:val="20"/>
        </w:rPr>
        <w:t xml:space="preserve"> value; </w:t>
      </w:r>
      <w:proofErr w:type="spellStart"/>
      <w:r w:rsidRPr="00A86172">
        <w:rPr>
          <w:rFonts w:ascii="Times New Roman" w:hAnsi="Times New Roman" w:cs="Times New Roman"/>
          <w:sz w:val="20"/>
          <w:szCs w:val="20"/>
        </w:rPr>
        <w:t>t</w:t>
      </w:r>
      <w:r w:rsidRPr="00A86172">
        <w:rPr>
          <w:rFonts w:ascii="Times New Roman" w:hAnsi="Times New Roman" w:cs="Times New Roman"/>
          <w:sz w:val="20"/>
          <w:szCs w:val="20"/>
          <w:vertAlign w:val="subscript"/>
        </w:rPr>
        <w:t>max</w:t>
      </w:r>
      <w:proofErr w:type="spellEnd"/>
      <w:r w:rsidRPr="00A86172">
        <w:rPr>
          <w:rFonts w:ascii="Times New Roman" w:hAnsi="Times New Roman" w:cs="Times New Roman"/>
          <w:sz w:val="20"/>
          <w:szCs w:val="20"/>
        </w:rPr>
        <w:t xml:space="preserve">, time to </w:t>
      </w:r>
      <w:r>
        <w:rPr>
          <w:rFonts w:ascii="Times New Roman" w:hAnsi="Times New Roman" w:cs="Times New Roman"/>
          <w:sz w:val="20"/>
          <w:szCs w:val="20"/>
        </w:rPr>
        <w:t>reach</w:t>
      </w:r>
      <w:r w:rsidRPr="00A86172">
        <w:rPr>
          <w:rFonts w:ascii="Times New Roman" w:hAnsi="Times New Roman" w:cs="Times New Roman"/>
          <w:sz w:val="20"/>
          <w:szCs w:val="20"/>
        </w:rPr>
        <w:t xml:space="preserve"> </w:t>
      </w:r>
      <w:proofErr w:type="spellStart"/>
      <w:r w:rsidRPr="00A86172">
        <w:rPr>
          <w:rFonts w:ascii="Times New Roman" w:hAnsi="Times New Roman" w:cs="Times New Roman"/>
          <w:sz w:val="20"/>
          <w:szCs w:val="20"/>
        </w:rPr>
        <w:t>C</w:t>
      </w:r>
      <w:r w:rsidRPr="00A86172">
        <w:rPr>
          <w:rFonts w:ascii="Times New Roman" w:hAnsi="Times New Roman" w:cs="Times New Roman"/>
          <w:sz w:val="20"/>
          <w:szCs w:val="20"/>
          <w:vertAlign w:val="subscript"/>
        </w:rPr>
        <w:t>max</w:t>
      </w:r>
      <w:proofErr w:type="spellEnd"/>
      <w:r w:rsidR="001529B0">
        <w:rPr>
          <w:rFonts w:ascii="Times New Roman" w:hAnsi="Times New Roman" w:cs="Times New Roman"/>
          <w:sz w:val="20"/>
          <w:szCs w:val="20"/>
          <w:vertAlign w:val="subscript"/>
        </w:rPr>
        <w:t xml:space="preserve"> </w:t>
      </w:r>
    </w:p>
    <w:p w14:paraId="1377F955" w14:textId="3503A693" w:rsidR="00D45E62" w:rsidRDefault="00B94770" w:rsidP="000E475C">
      <w:pPr>
        <w:tabs>
          <w:tab w:val="left" w:pos="1134"/>
        </w:tabs>
        <w:ind w:left="1134" w:hanging="1134"/>
        <w:jc w:val="both"/>
        <w:rPr>
          <w:rFonts w:ascii="Times New Roman" w:hAnsi="Times New Roman" w:cs="Times New Roman"/>
          <w:b/>
          <w:bCs/>
          <w:sz w:val="22"/>
          <w:szCs w:val="22"/>
        </w:rPr>
      </w:pPr>
      <w:r w:rsidRPr="00B94770">
        <w:rPr>
          <w:noProof/>
        </w:rPr>
        <w:lastRenderedPageBreak/>
        <w:drawing>
          <wp:inline distT="0" distB="0" distL="0" distR="0" wp14:anchorId="206996E5" wp14:editId="122FA150">
            <wp:extent cx="8229600" cy="2049145"/>
            <wp:effectExtent l="0" t="0" r="0" b="0"/>
            <wp:docPr id="838145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0" cy="2049145"/>
                    </a:xfrm>
                    <a:prstGeom prst="rect">
                      <a:avLst/>
                    </a:prstGeom>
                    <a:noFill/>
                    <a:ln>
                      <a:noFill/>
                    </a:ln>
                  </pic:spPr>
                </pic:pic>
              </a:graphicData>
            </a:graphic>
          </wp:inline>
        </w:drawing>
      </w:r>
    </w:p>
    <w:p w14:paraId="5E84A720" w14:textId="1B78B421" w:rsidR="000E475C" w:rsidRDefault="000E475C" w:rsidP="0050242E">
      <w:pPr>
        <w:tabs>
          <w:tab w:val="left" w:pos="851"/>
        </w:tabs>
        <w:ind w:left="851" w:hanging="851"/>
        <w:jc w:val="both"/>
        <w:rPr>
          <w:rFonts w:ascii="Times New Roman" w:hAnsi="Times New Roman" w:cs="Times New Roman"/>
          <w:sz w:val="22"/>
          <w:szCs w:val="22"/>
        </w:rPr>
      </w:pPr>
      <w:r w:rsidRPr="00D45E62">
        <w:rPr>
          <w:rFonts w:ascii="Times New Roman" w:hAnsi="Times New Roman" w:cs="Times New Roman"/>
          <w:b/>
          <w:bCs/>
          <w:sz w:val="22"/>
          <w:szCs w:val="22"/>
        </w:rPr>
        <w:t>Fig</w:t>
      </w:r>
      <w:r w:rsidR="0050242E">
        <w:rPr>
          <w:rFonts w:ascii="Times New Roman" w:hAnsi="Times New Roman" w:cs="Times New Roman"/>
          <w:b/>
          <w:bCs/>
          <w:sz w:val="22"/>
          <w:szCs w:val="22"/>
        </w:rPr>
        <w:t>.</w:t>
      </w:r>
      <w:r w:rsidRPr="00D45E62">
        <w:rPr>
          <w:rFonts w:ascii="Times New Roman" w:hAnsi="Times New Roman" w:cs="Times New Roman"/>
          <w:b/>
          <w:bCs/>
          <w:sz w:val="22"/>
          <w:szCs w:val="22"/>
        </w:rPr>
        <w:t xml:space="preserve"> S1</w:t>
      </w:r>
      <w:r w:rsidRPr="00D45E62">
        <w:rPr>
          <w:rFonts w:ascii="Times New Roman" w:hAnsi="Times New Roman" w:cs="Times New Roman"/>
          <w:b/>
          <w:bCs/>
          <w:sz w:val="22"/>
          <w:szCs w:val="22"/>
        </w:rPr>
        <w:tab/>
      </w:r>
      <w:r w:rsidRPr="00D45E62">
        <w:rPr>
          <w:rFonts w:ascii="Times New Roman" w:hAnsi="Times New Roman" w:cs="Times New Roman"/>
          <w:sz w:val="22"/>
          <w:szCs w:val="22"/>
        </w:rPr>
        <w:t xml:space="preserve">Fitted </w:t>
      </w:r>
      <w:r w:rsidR="00957683" w:rsidRPr="00D45E62">
        <w:rPr>
          <w:rFonts w:ascii="Times New Roman" w:hAnsi="Times New Roman" w:cs="Times New Roman"/>
          <w:sz w:val="22"/>
          <w:szCs w:val="22"/>
        </w:rPr>
        <w:t>p</w:t>
      </w:r>
      <w:r w:rsidRPr="00D45E62">
        <w:rPr>
          <w:rFonts w:ascii="Times New Roman" w:hAnsi="Times New Roman" w:cs="Times New Roman"/>
          <w:sz w:val="22"/>
          <w:szCs w:val="22"/>
        </w:rPr>
        <w:t>roduct-</w:t>
      </w:r>
      <w:r w:rsidR="00957683" w:rsidRPr="00D45E62">
        <w:rPr>
          <w:rFonts w:ascii="Times New Roman" w:hAnsi="Times New Roman" w:cs="Times New Roman"/>
          <w:sz w:val="22"/>
          <w:szCs w:val="22"/>
        </w:rPr>
        <w:t>p</w:t>
      </w:r>
      <w:r w:rsidRPr="00D45E62">
        <w:rPr>
          <w:rFonts w:ascii="Times New Roman" w:hAnsi="Times New Roman" w:cs="Times New Roman"/>
          <w:sz w:val="22"/>
          <w:szCs w:val="22"/>
        </w:rPr>
        <w:t xml:space="preserve">article </w:t>
      </w:r>
      <w:r w:rsidR="00957683" w:rsidRPr="00D45E62">
        <w:rPr>
          <w:rFonts w:ascii="Times New Roman" w:hAnsi="Times New Roman" w:cs="Times New Roman"/>
          <w:sz w:val="22"/>
          <w:szCs w:val="22"/>
        </w:rPr>
        <w:t>s</w:t>
      </w:r>
      <w:r w:rsidRPr="00D45E62">
        <w:rPr>
          <w:rFonts w:ascii="Times New Roman" w:hAnsi="Times New Roman" w:cs="Times New Roman"/>
          <w:sz w:val="22"/>
          <w:szCs w:val="22"/>
        </w:rPr>
        <w:t xml:space="preserve">ize </w:t>
      </w:r>
      <w:r w:rsidR="00957683" w:rsidRPr="00D45E62">
        <w:rPr>
          <w:rFonts w:ascii="Times New Roman" w:hAnsi="Times New Roman" w:cs="Times New Roman"/>
          <w:sz w:val="22"/>
          <w:szCs w:val="22"/>
        </w:rPr>
        <w:t>d</w:t>
      </w:r>
      <w:r w:rsidRPr="00D45E62">
        <w:rPr>
          <w:rFonts w:ascii="Times New Roman" w:hAnsi="Times New Roman" w:cs="Times New Roman"/>
          <w:sz w:val="22"/>
          <w:szCs w:val="22"/>
        </w:rPr>
        <w:t xml:space="preserve">istribution (P-PSD) parameters describing </w:t>
      </w:r>
      <w:r w:rsidR="009C1409">
        <w:rPr>
          <w:rFonts w:ascii="Times New Roman" w:hAnsi="Times New Roman" w:cs="Times New Roman"/>
          <w:sz w:val="22"/>
          <w:szCs w:val="22"/>
        </w:rPr>
        <w:t xml:space="preserve">the </w:t>
      </w:r>
      <w:r w:rsidRPr="00D45E62">
        <w:rPr>
          <w:rFonts w:ascii="Times New Roman" w:hAnsi="Times New Roman" w:cs="Times New Roman"/>
          <w:sz w:val="22"/>
          <w:szCs w:val="22"/>
        </w:rPr>
        <w:t xml:space="preserve">observed dissolution profiles of 1-, 2-, and 4-mg </w:t>
      </w:r>
      <w:proofErr w:type="spellStart"/>
      <w:r w:rsidRPr="00D45E62">
        <w:rPr>
          <w:rFonts w:ascii="Times New Roman" w:hAnsi="Times New Roman" w:cs="Times New Roman"/>
          <w:sz w:val="22"/>
          <w:szCs w:val="22"/>
        </w:rPr>
        <w:t>Imnovid</w:t>
      </w:r>
      <w:proofErr w:type="spellEnd"/>
      <w:r w:rsidRPr="00D45E62">
        <w:rPr>
          <w:rFonts w:ascii="Times New Roman" w:hAnsi="Times New Roman" w:cs="Times New Roman"/>
          <w:sz w:val="22"/>
          <w:szCs w:val="22"/>
        </w:rPr>
        <w:t>® capsules (surrogate batches)</w:t>
      </w:r>
      <w:r w:rsidR="009C1409">
        <w:rPr>
          <w:rFonts w:ascii="Times New Roman" w:hAnsi="Times New Roman" w:cs="Times New Roman"/>
          <w:sz w:val="22"/>
          <w:szCs w:val="22"/>
        </w:rPr>
        <w:t xml:space="preserve"> in HCl solution (pH 1.2; 37°C; 900 mL; USP 2 apparatus; 50 rpm)</w:t>
      </w:r>
      <w:r w:rsidR="00B65503">
        <w:rPr>
          <w:rFonts w:ascii="Times New Roman" w:hAnsi="Times New Roman" w:cs="Times New Roman"/>
          <w:sz w:val="22"/>
          <w:szCs w:val="22"/>
        </w:rPr>
        <w:t xml:space="preserve"> </w:t>
      </w:r>
      <w:r w:rsidR="00AB480F" w:rsidRPr="003531C9">
        <w:rPr>
          <w:rFonts w:ascii="Times New Roman" w:hAnsi="Times New Roman" w:cs="Times New Roman"/>
          <w:color w:val="0000FF"/>
          <w:sz w:val="22"/>
          <w:szCs w:val="22"/>
        </w:rPr>
        <w:fldChar w:fldCharType="begin"/>
      </w:r>
      <w:r w:rsidR="00AB480F">
        <w:rPr>
          <w:rFonts w:ascii="Times New Roman" w:hAnsi="Times New Roman" w:cs="Times New Roman"/>
          <w:color w:val="0000FF"/>
          <w:sz w:val="22"/>
          <w:szCs w:val="22"/>
        </w:rPr>
        <w:instrText xml:space="preserve"> ADDIN EN.CITE &lt;EndNote&gt;&lt;Cite&gt;&lt;Author&gt;United States Food and Drug Administration&lt;/Author&gt;&lt;Year&gt;2012&lt;/Year&gt;&lt;RecNum&gt;6210&lt;/RecNum&gt;&lt;DisplayText&gt;[10]&lt;/DisplayText&gt;&lt;record&gt;&lt;rec-number&gt;6210&lt;/rec-number&gt;&lt;foreign-keys&gt;&lt;key app="EN" db-id="vavwvfdve5fdv6e9pztvpzwq2z5fzzwsra50" timestamp="1775318098"&gt;6210&lt;/key&gt;&lt;/foreign-keys&gt;&lt;ref-type name="Electronic Article"&gt;43&lt;/ref-type&gt;&lt;contributors&gt;&lt;authors&gt;&lt;author&gt;United States Food and Drug Administration,&lt;/author&gt;&lt;/authors&gt;&lt;/contributors&gt;&lt;titles&gt;&lt;title&gt;&lt;style face="normal" font="default" size="100%"&gt;Pomalyst&lt;/style&gt;&lt;style face="superscript" font="default" size="100%"&gt;® &lt;/style&gt;&lt;style face="normal" font="default" size="100%"&gt;clinical pharmacology and biopharmaceutics review&lt;/style&gt;&lt;/title&gt;&lt;/titles&gt;&lt;dates&gt;&lt;year&gt;2012&lt;/year&gt;&lt;/dates&gt;&lt;urls&gt;&lt;/urls&gt;&lt;electronic-resource-num&gt;https://www.accessdata.fda.gov/drugsatfda_docs/nda/2013/204026Orig1s000ClinPharmR.pdf&lt;/electronic-resource-num&gt;&lt;/record&gt;&lt;/Cite&gt;&lt;/EndNote&gt;</w:instrText>
      </w:r>
      <w:r w:rsidR="00AB480F" w:rsidRPr="003531C9">
        <w:rPr>
          <w:rFonts w:ascii="Times New Roman" w:hAnsi="Times New Roman" w:cs="Times New Roman"/>
          <w:color w:val="0000FF"/>
          <w:sz w:val="22"/>
          <w:szCs w:val="22"/>
        </w:rPr>
        <w:fldChar w:fldCharType="separate"/>
      </w:r>
      <w:r w:rsidR="00AB480F">
        <w:rPr>
          <w:rFonts w:ascii="Times New Roman" w:hAnsi="Times New Roman" w:cs="Times New Roman"/>
          <w:noProof/>
          <w:color w:val="0000FF"/>
          <w:sz w:val="22"/>
          <w:szCs w:val="22"/>
        </w:rPr>
        <w:t>[</w:t>
      </w:r>
      <w:hyperlink w:anchor="_ENREF_10" w:tooltip="United States Food and Drug Administration, 2012 #6210" w:history="1">
        <w:r w:rsidR="00AB480F">
          <w:rPr>
            <w:rFonts w:ascii="Times New Roman" w:hAnsi="Times New Roman" w:cs="Times New Roman"/>
            <w:noProof/>
            <w:color w:val="0000FF"/>
            <w:sz w:val="22"/>
            <w:szCs w:val="22"/>
          </w:rPr>
          <w:t>10</w:t>
        </w:r>
      </w:hyperlink>
      <w:r w:rsidR="00AB480F">
        <w:rPr>
          <w:rFonts w:ascii="Times New Roman" w:hAnsi="Times New Roman" w:cs="Times New Roman"/>
          <w:noProof/>
          <w:color w:val="0000FF"/>
          <w:sz w:val="22"/>
          <w:szCs w:val="22"/>
        </w:rPr>
        <w:t>]</w:t>
      </w:r>
      <w:r w:rsidR="00AB480F" w:rsidRPr="003531C9">
        <w:rPr>
          <w:rFonts w:ascii="Times New Roman" w:hAnsi="Times New Roman" w:cs="Times New Roman"/>
          <w:color w:val="0000FF"/>
          <w:sz w:val="22"/>
          <w:szCs w:val="22"/>
        </w:rPr>
        <w:fldChar w:fldCharType="end"/>
      </w:r>
    </w:p>
    <w:p w14:paraId="50F60713" w14:textId="66E7F2B1" w:rsidR="00936E60" w:rsidRPr="00936E60" w:rsidRDefault="00936E60" w:rsidP="000E475C">
      <w:pPr>
        <w:tabs>
          <w:tab w:val="left" w:pos="1134"/>
        </w:tabs>
        <w:ind w:left="1134" w:hanging="1134"/>
        <w:jc w:val="both"/>
        <w:rPr>
          <w:rFonts w:ascii="Times New Roman" w:hAnsi="Times New Roman" w:cs="Times New Roman"/>
          <w:sz w:val="22"/>
          <w:szCs w:val="22"/>
        </w:rPr>
      </w:pPr>
      <w:r w:rsidRPr="00936E60">
        <w:rPr>
          <w:rFonts w:ascii="Times New Roman" w:hAnsi="Times New Roman" w:cs="Times New Roman"/>
          <w:sz w:val="22"/>
          <w:szCs w:val="22"/>
        </w:rPr>
        <w:t xml:space="preserve">Abbreviation: </w:t>
      </w:r>
      <w:r w:rsidRPr="00936E60">
        <w:rPr>
          <w:rFonts w:ascii="Times New Roman" w:hAnsi="Times New Roman" w:cs="Times New Roman"/>
          <w:i/>
          <w:iCs/>
          <w:sz w:val="22"/>
          <w:szCs w:val="22"/>
        </w:rPr>
        <w:t>r</w:t>
      </w:r>
      <w:r w:rsidRPr="00936E60">
        <w:rPr>
          <w:rFonts w:ascii="Times New Roman" w:hAnsi="Times New Roman" w:cs="Times New Roman"/>
          <w:i/>
          <w:iCs/>
          <w:sz w:val="22"/>
          <w:szCs w:val="22"/>
          <w:vertAlign w:val="superscript"/>
        </w:rPr>
        <w:t>2</w:t>
      </w:r>
      <w:r>
        <w:rPr>
          <w:rFonts w:ascii="Times New Roman" w:hAnsi="Times New Roman" w:cs="Times New Roman"/>
          <w:sz w:val="22"/>
          <w:szCs w:val="22"/>
        </w:rPr>
        <w:t>, coefficient of determination</w:t>
      </w:r>
    </w:p>
    <w:p w14:paraId="244C7112" w14:textId="77777777" w:rsidR="001529B0" w:rsidRDefault="001529B0" w:rsidP="000E475C">
      <w:pPr>
        <w:tabs>
          <w:tab w:val="left" w:pos="1134"/>
        </w:tabs>
        <w:ind w:left="1134" w:hanging="1134"/>
        <w:jc w:val="both"/>
        <w:rPr>
          <w:rFonts w:ascii="Times New Roman" w:hAnsi="Times New Roman" w:cs="Times New Roman"/>
        </w:rPr>
      </w:pPr>
    </w:p>
    <w:p w14:paraId="239A8C31" w14:textId="77777777" w:rsidR="006D4C6C" w:rsidRDefault="006D4C6C" w:rsidP="000E475C">
      <w:pPr>
        <w:tabs>
          <w:tab w:val="left" w:pos="1134"/>
        </w:tabs>
        <w:ind w:left="1134" w:hanging="1134"/>
        <w:jc w:val="both"/>
        <w:rPr>
          <w:rFonts w:ascii="Times New Roman" w:hAnsi="Times New Roman" w:cs="Times New Roman"/>
        </w:rPr>
        <w:sectPr w:rsidR="006D4C6C" w:rsidSect="00D45E62">
          <w:pgSz w:w="15840" w:h="12240" w:orient="landscape"/>
          <w:pgMar w:top="1440" w:right="1440" w:bottom="1440" w:left="1440" w:header="708" w:footer="708" w:gutter="0"/>
          <w:cols w:space="708"/>
          <w:docGrid w:linePitch="360"/>
        </w:sectPr>
      </w:pPr>
    </w:p>
    <w:p w14:paraId="79886901" w14:textId="44DC73A8" w:rsidR="006D4C6C" w:rsidRDefault="00BC6AAA" w:rsidP="000E475C">
      <w:pPr>
        <w:tabs>
          <w:tab w:val="left" w:pos="1134"/>
        </w:tabs>
        <w:ind w:left="1134" w:hanging="1134"/>
        <w:jc w:val="both"/>
        <w:rPr>
          <w:rFonts w:ascii="Times New Roman" w:hAnsi="Times New Roman" w:cs="Times New Roman"/>
          <w:b/>
          <w:bCs/>
        </w:rPr>
      </w:pPr>
      <w:r w:rsidRPr="00BC6AAA">
        <w:rPr>
          <w:noProof/>
        </w:rPr>
        <w:lastRenderedPageBreak/>
        <w:drawing>
          <wp:inline distT="0" distB="0" distL="0" distR="0" wp14:anchorId="62694226" wp14:editId="4B1D35BB">
            <wp:extent cx="5943600" cy="3534410"/>
            <wp:effectExtent l="0" t="0" r="0" b="0"/>
            <wp:docPr id="1352433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534410"/>
                    </a:xfrm>
                    <a:prstGeom prst="rect">
                      <a:avLst/>
                    </a:prstGeom>
                    <a:noFill/>
                    <a:ln>
                      <a:noFill/>
                    </a:ln>
                  </pic:spPr>
                </pic:pic>
              </a:graphicData>
            </a:graphic>
          </wp:inline>
        </w:drawing>
      </w:r>
    </w:p>
    <w:p w14:paraId="7D9804F8" w14:textId="77777777" w:rsidR="00020863" w:rsidRPr="006D4C6C" w:rsidRDefault="00020863" w:rsidP="00020863">
      <w:pPr>
        <w:tabs>
          <w:tab w:val="left" w:pos="851"/>
        </w:tabs>
        <w:ind w:left="851" w:hanging="851"/>
        <w:jc w:val="both"/>
        <w:rPr>
          <w:ins w:id="59" w:author="Jeffry Adiwidjaja" w:date="2026-07-28T12:44:00Z" w16du:dateUtc="2026-07-28T05:44:00Z"/>
          <w:rFonts w:ascii="Times New Roman" w:hAnsi="Times New Roman" w:cs="Times New Roman"/>
          <w:sz w:val="22"/>
          <w:szCs w:val="22"/>
        </w:rPr>
      </w:pPr>
      <w:ins w:id="60" w:author="Jeffry Adiwidjaja" w:date="2026-07-28T12:44:00Z" w16du:dateUtc="2026-07-28T05:44:00Z">
        <w:r w:rsidRPr="00D45E62">
          <w:rPr>
            <w:rFonts w:ascii="Times New Roman" w:hAnsi="Times New Roman" w:cs="Times New Roman"/>
            <w:b/>
            <w:bCs/>
            <w:sz w:val="22"/>
            <w:szCs w:val="22"/>
          </w:rPr>
          <w:t>Fig</w:t>
        </w:r>
        <w:r>
          <w:rPr>
            <w:rFonts w:ascii="Times New Roman" w:hAnsi="Times New Roman" w:cs="Times New Roman"/>
            <w:b/>
            <w:bCs/>
            <w:sz w:val="22"/>
            <w:szCs w:val="22"/>
          </w:rPr>
          <w:t>.</w:t>
        </w:r>
        <w:r w:rsidRPr="00D45E62">
          <w:rPr>
            <w:rFonts w:ascii="Times New Roman" w:hAnsi="Times New Roman" w:cs="Times New Roman"/>
            <w:b/>
            <w:bCs/>
            <w:sz w:val="22"/>
            <w:szCs w:val="22"/>
          </w:rPr>
          <w:t xml:space="preserve"> S</w:t>
        </w:r>
        <w:r>
          <w:rPr>
            <w:rFonts w:ascii="Times New Roman" w:hAnsi="Times New Roman" w:cs="Times New Roman"/>
            <w:b/>
            <w:bCs/>
            <w:sz w:val="22"/>
            <w:szCs w:val="22"/>
          </w:rPr>
          <w:t>2</w:t>
        </w:r>
        <w:r w:rsidRPr="00D45E62">
          <w:rPr>
            <w:rFonts w:ascii="Times New Roman" w:hAnsi="Times New Roman" w:cs="Times New Roman"/>
            <w:b/>
            <w:bCs/>
            <w:sz w:val="22"/>
            <w:szCs w:val="22"/>
          </w:rPr>
          <w:tab/>
        </w:r>
        <w:r>
          <w:rPr>
            <w:rFonts w:ascii="Times New Roman" w:hAnsi="Times New Roman" w:cs="Times New Roman"/>
            <w:sz w:val="22"/>
            <w:szCs w:val="22"/>
          </w:rPr>
          <w:t xml:space="preserve">Predicted pomalidomide concentrations across tissue compartments represented within the PBPK model following a single 4-mg oral dose administered under fasted state </w:t>
        </w:r>
      </w:ins>
    </w:p>
    <w:p w14:paraId="4C039382" w14:textId="77777777" w:rsidR="00020863" w:rsidRPr="00BC6AAA" w:rsidRDefault="00020863" w:rsidP="00020863">
      <w:pPr>
        <w:tabs>
          <w:tab w:val="left" w:pos="0"/>
        </w:tabs>
        <w:jc w:val="both"/>
        <w:rPr>
          <w:ins w:id="61" w:author="Jeffry Adiwidjaja" w:date="2026-07-28T12:44:00Z" w16du:dateUtc="2026-07-28T05:44:00Z"/>
          <w:rFonts w:ascii="Times New Roman" w:hAnsi="Times New Roman" w:cs="Times New Roman"/>
          <w:sz w:val="22"/>
          <w:szCs w:val="22"/>
        </w:rPr>
        <w:sectPr w:rsidR="00020863" w:rsidRPr="00BC6AAA" w:rsidSect="00020863">
          <w:headerReference w:type="default" r:id="rId14"/>
          <w:pgSz w:w="12240" w:h="15840"/>
          <w:pgMar w:top="1440" w:right="1440" w:bottom="1440" w:left="1440" w:header="708" w:footer="708" w:gutter="0"/>
          <w:cols w:space="708"/>
          <w:docGrid w:linePitch="360"/>
        </w:sectPr>
      </w:pPr>
      <w:ins w:id="62" w:author="Jeffry Adiwidjaja" w:date="2026-07-28T12:44:00Z" w16du:dateUtc="2026-07-28T05:44:00Z">
        <w:r>
          <w:rPr>
            <w:rFonts w:ascii="Times New Roman" w:hAnsi="Times New Roman" w:cs="Times New Roman"/>
            <w:sz w:val="22"/>
            <w:szCs w:val="22"/>
          </w:rPr>
          <w:t xml:space="preserve">The PBPK simulation was performed using a representative virtual individual matched to the mean demographic and physiological characteristics of participants reported by Li et al </w:t>
        </w:r>
      </w:ins>
      <w:r w:rsidRPr="00BC6AAA">
        <w:rPr>
          <w:rFonts w:ascii="Times New Roman" w:hAnsi="Times New Roman" w:cs="Times New Roman"/>
          <w:color w:val="0000FF"/>
          <w:sz w:val="22"/>
          <w:szCs w:val="22"/>
        </w:rPr>
        <w:fldChar w:fldCharType="begin">
          <w:fldData xml:space="preserve">PEVuZE5vdGU+PENpdGU+PEF1dGhvcj5MaTwvQXV0aG9yPjxZZWFyPjIwMTg8L1llYXI+PFJlY051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</w:fldData>
        </w:fldChar>
      </w:r>
      <w:r w:rsidRPr="00BC6AAA">
        <w:rPr>
          <w:rFonts w:ascii="Times New Roman" w:hAnsi="Times New Roman" w:cs="Times New Roman"/>
          <w:color w:val="0000FF"/>
          <w:sz w:val="22"/>
          <w:szCs w:val="22"/>
        </w:rPr>
        <w:instrText xml:space="preserve"> ADDIN EN.CITE </w:instrText>
      </w:r>
      <w:r w:rsidRPr="00BC6AAA">
        <w:rPr>
          <w:rFonts w:ascii="Times New Roman" w:hAnsi="Times New Roman" w:cs="Times New Roman"/>
          <w:color w:val="0000FF"/>
          <w:sz w:val="22"/>
          <w:szCs w:val="22"/>
        </w:rPr>
        <w:fldChar w:fldCharType="begin">
          <w:fldData xml:space="preserve">PEVuZE5vdGU+PENpdGU+PEF1dGhvcj5MaTwvQXV0aG9yPjxZZWFyPjIwMTg8L1llYXI+PFJlY051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</w:fldData>
        </w:fldChar>
      </w:r>
      <w:r w:rsidRPr="00BC6AAA">
        <w:rPr>
          <w:rFonts w:ascii="Times New Roman" w:hAnsi="Times New Roman" w:cs="Times New Roman"/>
          <w:color w:val="0000FF"/>
          <w:sz w:val="22"/>
          <w:szCs w:val="22"/>
        </w:rPr>
        <w:instrText xml:space="preserve"> ADDIN EN.CITE.DATA </w:instrText>
      </w:r>
      <w:r w:rsidRPr="00BC6AAA">
        <w:rPr>
          <w:rFonts w:ascii="Times New Roman" w:hAnsi="Times New Roman" w:cs="Times New Roman"/>
          <w:color w:val="0000FF"/>
          <w:sz w:val="22"/>
          <w:szCs w:val="22"/>
        </w:rPr>
      </w:r>
      <w:r w:rsidRPr="00BC6AAA">
        <w:rPr>
          <w:rFonts w:ascii="Times New Roman" w:hAnsi="Times New Roman" w:cs="Times New Roman"/>
          <w:color w:val="0000FF"/>
          <w:sz w:val="22"/>
          <w:szCs w:val="22"/>
        </w:rPr>
        <w:fldChar w:fldCharType="end"/>
      </w:r>
      <w:r w:rsidRPr="00BC6AAA">
        <w:rPr>
          <w:rFonts w:ascii="Times New Roman" w:hAnsi="Times New Roman" w:cs="Times New Roman"/>
          <w:color w:val="0000FF"/>
          <w:sz w:val="22"/>
          <w:szCs w:val="22"/>
        </w:rPr>
      </w:r>
      <w:r w:rsidRPr="00BC6AAA">
        <w:rPr>
          <w:rFonts w:ascii="Times New Roman" w:hAnsi="Times New Roman" w:cs="Times New Roman"/>
          <w:color w:val="0000FF"/>
          <w:sz w:val="22"/>
          <w:szCs w:val="22"/>
        </w:rPr>
        <w:fldChar w:fldCharType="separate"/>
      </w:r>
      <w:r w:rsidRPr="00BC6AAA">
        <w:rPr>
          <w:rFonts w:ascii="Times New Roman" w:hAnsi="Times New Roman" w:cs="Times New Roman"/>
          <w:noProof/>
          <w:color w:val="0000FF"/>
          <w:sz w:val="22"/>
          <w:szCs w:val="22"/>
        </w:rPr>
        <w:t>[</w:t>
      </w:r>
      <w:hyperlink w:anchor="_ENREF_1" w:tooltip="Li, 2018 #6219" w:history="1">
        <w:r w:rsidRPr="00BC6AAA">
          <w:rPr>
            <w:rFonts w:ascii="Times New Roman" w:hAnsi="Times New Roman" w:cs="Times New Roman"/>
            <w:noProof/>
            <w:color w:val="0000FF"/>
            <w:sz w:val="22"/>
            <w:szCs w:val="22"/>
          </w:rPr>
          <w:t>1</w:t>
        </w:r>
      </w:hyperlink>
      <w:r w:rsidRPr="00BC6AAA">
        <w:rPr>
          <w:rFonts w:ascii="Times New Roman" w:hAnsi="Times New Roman" w:cs="Times New Roman"/>
          <w:noProof/>
          <w:color w:val="0000FF"/>
          <w:sz w:val="22"/>
          <w:szCs w:val="22"/>
        </w:rPr>
        <w:t>]</w:t>
      </w:r>
      <w:r w:rsidRPr="00BC6AAA">
        <w:rPr>
          <w:rFonts w:ascii="Times New Roman" w:hAnsi="Times New Roman" w:cs="Times New Roman"/>
          <w:color w:val="0000FF"/>
          <w:sz w:val="22"/>
          <w:szCs w:val="22"/>
        </w:rPr>
        <w:fldChar w:fldCharType="end"/>
      </w:r>
    </w:p>
    <w:p w14:paraId="1CBD121F" w14:textId="0F251F00" w:rsidR="006D4C6C" w:rsidRDefault="00F8775C" w:rsidP="000E475C">
      <w:pPr>
        <w:tabs>
          <w:tab w:val="left" w:pos="1134"/>
        </w:tabs>
        <w:ind w:left="1134" w:hanging="1134"/>
        <w:jc w:val="both"/>
        <w:rPr>
          <w:rFonts w:ascii="Times New Roman" w:hAnsi="Times New Roman" w:cs="Times New Roman"/>
          <w:b/>
          <w:bCs/>
        </w:rPr>
      </w:pPr>
      <w:r w:rsidRPr="00F8775C">
        <w:lastRenderedPageBreak/>
        <w:drawing>
          <wp:inline distT="0" distB="0" distL="0" distR="0" wp14:anchorId="12A5379D" wp14:editId="1869BD66">
            <wp:extent cx="5939005" cy="5353050"/>
            <wp:effectExtent l="0" t="0" r="0" b="0"/>
            <wp:docPr id="591466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2569" cy="5356263"/>
                    </a:xfrm>
                    <a:prstGeom prst="rect">
                      <a:avLst/>
                    </a:prstGeom>
                    <a:noFill/>
                    <a:ln>
                      <a:noFill/>
                    </a:ln>
                  </pic:spPr>
                </pic:pic>
              </a:graphicData>
            </a:graphic>
          </wp:inline>
        </w:drawing>
      </w:r>
    </w:p>
    <w:p w14:paraId="2E034FE4" w14:textId="77777777" w:rsidR="00004348" w:rsidRDefault="00004348" w:rsidP="00004348">
      <w:pPr>
        <w:tabs>
          <w:tab w:val="left" w:pos="851"/>
        </w:tabs>
        <w:ind w:left="851" w:hanging="851"/>
        <w:jc w:val="both"/>
        <w:rPr>
          <w:ins w:id="63" w:author="Jeffry Adiwidjaja" w:date="2026-07-28T12:49:00Z" w16du:dateUtc="2026-07-28T05:49:00Z"/>
          <w:rFonts w:ascii="Times New Roman" w:hAnsi="Times New Roman" w:cs="Times New Roman"/>
          <w:sz w:val="22"/>
          <w:szCs w:val="22"/>
        </w:rPr>
      </w:pPr>
      <w:bookmarkStart w:id="64" w:name="OLE_LINK1"/>
      <w:ins w:id="65" w:author="Jeffry Adiwidjaja" w:date="2026-07-28T12:49:00Z" w16du:dateUtc="2026-07-28T05:49:00Z">
        <w:r w:rsidRPr="00D45E62">
          <w:rPr>
            <w:rFonts w:ascii="Times New Roman" w:hAnsi="Times New Roman" w:cs="Times New Roman"/>
            <w:b/>
            <w:bCs/>
            <w:sz w:val="22"/>
            <w:szCs w:val="22"/>
          </w:rPr>
          <w:t>Fig</w:t>
        </w:r>
        <w:r>
          <w:rPr>
            <w:rFonts w:ascii="Times New Roman" w:hAnsi="Times New Roman" w:cs="Times New Roman"/>
            <w:b/>
            <w:bCs/>
            <w:sz w:val="22"/>
            <w:szCs w:val="22"/>
          </w:rPr>
          <w:t>.</w:t>
        </w:r>
        <w:r w:rsidRPr="00D45E62">
          <w:rPr>
            <w:rFonts w:ascii="Times New Roman" w:hAnsi="Times New Roman" w:cs="Times New Roman"/>
            <w:b/>
            <w:bCs/>
            <w:sz w:val="22"/>
            <w:szCs w:val="22"/>
          </w:rPr>
          <w:t xml:space="preserve"> S</w:t>
        </w:r>
        <w:r>
          <w:rPr>
            <w:rFonts w:ascii="Times New Roman" w:hAnsi="Times New Roman" w:cs="Times New Roman"/>
            <w:b/>
            <w:bCs/>
            <w:sz w:val="22"/>
            <w:szCs w:val="22"/>
          </w:rPr>
          <w:t>3</w:t>
        </w:r>
        <w:r w:rsidRPr="00D45E62">
          <w:rPr>
            <w:rFonts w:ascii="Times New Roman" w:hAnsi="Times New Roman" w:cs="Times New Roman"/>
            <w:b/>
            <w:bCs/>
            <w:sz w:val="22"/>
            <w:szCs w:val="22"/>
          </w:rPr>
          <w:tab/>
        </w:r>
        <w:r>
          <w:rPr>
            <w:rFonts w:ascii="Times New Roman" w:hAnsi="Times New Roman" w:cs="Times New Roman"/>
            <w:sz w:val="22"/>
            <w:szCs w:val="22"/>
          </w:rPr>
          <w:t>Sensitivity analysis illustrating the impact of variations in plasma protein binding (</w:t>
        </w:r>
        <w:proofErr w:type="spellStart"/>
        <w:r>
          <w:rPr>
            <w:rFonts w:ascii="Times New Roman" w:hAnsi="Times New Roman" w:cs="Times New Roman"/>
            <w:sz w:val="22"/>
            <w:szCs w:val="22"/>
          </w:rPr>
          <w:t>f</w:t>
        </w:r>
        <w:r>
          <w:rPr>
            <w:rFonts w:ascii="Times New Roman" w:hAnsi="Times New Roman" w:cs="Times New Roman"/>
            <w:sz w:val="22"/>
            <w:szCs w:val="22"/>
            <w:vertAlign w:val="subscript"/>
          </w:rPr>
          <w:t>up</w:t>
        </w:r>
        <w:proofErr w:type="spellEnd"/>
        <w:r>
          <w:rPr>
            <w:rFonts w:ascii="Times New Roman" w:hAnsi="Times New Roman" w:cs="Times New Roman"/>
            <w:sz w:val="22"/>
            <w:szCs w:val="22"/>
          </w:rPr>
          <w:t>), blood partitioning (B/P), and hepatic CYP1A2, hepatic CYP3A4, and intestinal CYP3A4 abundance on pomalidomide AUC</w:t>
        </w:r>
        <w:r>
          <w:rPr>
            <w:rFonts w:ascii="Times New Roman" w:hAnsi="Times New Roman" w:cs="Times New Roman"/>
            <w:sz w:val="22"/>
            <w:szCs w:val="22"/>
            <w:vertAlign w:val="subscript"/>
          </w:rPr>
          <w:t xml:space="preserve">0-inf </w:t>
        </w:r>
        <w:r>
          <w:rPr>
            <w:rFonts w:ascii="Times New Roman" w:hAnsi="Times New Roman" w:cs="Times New Roman"/>
            <w:sz w:val="22"/>
            <w:szCs w:val="22"/>
          </w:rPr>
          <w:t xml:space="preserve">(upper panel) and </w:t>
        </w:r>
        <w:proofErr w:type="spellStart"/>
        <w:r>
          <w:rPr>
            <w:rFonts w:ascii="Times New Roman" w:hAnsi="Times New Roman" w:cs="Times New Roman"/>
            <w:sz w:val="22"/>
            <w:szCs w:val="22"/>
          </w:rPr>
          <w:t>C</w:t>
        </w:r>
        <w:r>
          <w:rPr>
            <w:rFonts w:ascii="Times New Roman" w:hAnsi="Times New Roman" w:cs="Times New Roman"/>
            <w:sz w:val="22"/>
            <w:szCs w:val="22"/>
            <w:vertAlign w:val="subscript"/>
          </w:rPr>
          <w:t>max</w:t>
        </w:r>
        <w:proofErr w:type="spellEnd"/>
        <w:r>
          <w:rPr>
            <w:rFonts w:ascii="Times New Roman" w:hAnsi="Times New Roman" w:cs="Times New Roman"/>
            <w:sz w:val="22"/>
            <w:szCs w:val="22"/>
          </w:rPr>
          <w:t xml:space="preserve"> (lower panel)</w:t>
        </w:r>
        <w:r w:rsidRPr="00D45E62">
          <w:rPr>
            <w:rFonts w:ascii="Times New Roman" w:hAnsi="Times New Roman" w:cs="Times New Roman"/>
            <w:sz w:val="22"/>
            <w:szCs w:val="22"/>
          </w:rPr>
          <w:t xml:space="preserve"> </w:t>
        </w:r>
      </w:ins>
    </w:p>
    <w:p w14:paraId="501CAA2E" w14:textId="77777777" w:rsidR="00004348" w:rsidRPr="00BC6AAA" w:rsidRDefault="00004348" w:rsidP="00004348">
      <w:pPr>
        <w:tabs>
          <w:tab w:val="left" w:pos="1134"/>
        </w:tabs>
        <w:ind w:left="1134" w:hanging="1134"/>
        <w:jc w:val="both"/>
        <w:rPr>
          <w:ins w:id="66" w:author="Jeffry Adiwidjaja" w:date="2026-07-28T12:49:00Z" w16du:dateUtc="2026-07-28T05:49:00Z"/>
          <w:rFonts w:ascii="Times New Roman" w:hAnsi="Times New Roman" w:cs="Times New Roman"/>
          <w:sz w:val="22"/>
          <w:szCs w:val="22"/>
        </w:rPr>
      </w:pPr>
      <w:ins w:id="67" w:author="Jeffry Adiwidjaja" w:date="2026-07-28T12:49:00Z" w16du:dateUtc="2026-07-28T05:49:00Z">
        <w:r w:rsidRPr="00936E60">
          <w:rPr>
            <w:rFonts w:ascii="Times New Roman" w:hAnsi="Times New Roman" w:cs="Times New Roman"/>
            <w:sz w:val="22"/>
            <w:szCs w:val="22"/>
          </w:rPr>
          <w:t xml:space="preserve">Abbreviation: </w:t>
        </w:r>
        <w:r>
          <w:rPr>
            <w:rFonts w:ascii="Times New Roman" w:hAnsi="Times New Roman" w:cs="Times New Roman"/>
            <w:sz w:val="22"/>
            <w:szCs w:val="22"/>
          </w:rPr>
          <w:t xml:space="preserve">B/P, blood-to-plasma ratio; </w:t>
        </w:r>
        <w:proofErr w:type="spellStart"/>
        <w:r>
          <w:rPr>
            <w:rFonts w:ascii="Times New Roman" w:hAnsi="Times New Roman" w:cs="Times New Roman"/>
            <w:sz w:val="22"/>
            <w:szCs w:val="22"/>
          </w:rPr>
          <w:t>f</w:t>
        </w:r>
        <w:r>
          <w:rPr>
            <w:rFonts w:ascii="Times New Roman" w:hAnsi="Times New Roman" w:cs="Times New Roman"/>
            <w:sz w:val="22"/>
            <w:szCs w:val="22"/>
            <w:vertAlign w:val="subscript"/>
          </w:rPr>
          <w:t>up</w:t>
        </w:r>
        <w:proofErr w:type="spellEnd"/>
        <w:r>
          <w:rPr>
            <w:rFonts w:ascii="Times New Roman" w:hAnsi="Times New Roman" w:cs="Times New Roman"/>
            <w:sz w:val="22"/>
            <w:szCs w:val="22"/>
          </w:rPr>
          <w:t>, unbound fraction in plasma</w:t>
        </w:r>
      </w:ins>
    </w:p>
    <w:bookmarkEnd w:id="64"/>
    <w:p w14:paraId="0971CF3E" w14:textId="77777777" w:rsidR="006D4C6C" w:rsidRDefault="006D4C6C" w:rsidP="000E475C">
      <w:pPr>
        <w:tabs>
          <w:tab w:val="left" w:pos="1134"/>
        </w:tabs>
        <w:ind w:left="1134" w:hanging="1134"/>
        <w:jc w:val="both"/>
        <w:rPr>
          <w:rFonts w:ascii="Times New Roman" w:hAnsi="Times New Roman" w:cs="Times New Roman"/>
          <w:b/>
          <w:bCs/>
        </w:rPr>
      </w:pPr>
    </w:p>
    <w:p w14:paraId="53FD0B2C" w14:textId="7D9F9B43" w:rsidR="006D4C6C" w:rsidRPr="006D4C6C" w:rsidRDefault="006D4C6C" w:rsidP="000E475C">
      <w:pPr>
        <w:tabs>
          <w:tab w:val="left" w:pos="1134"/>
        </w:tabs>
        <w:ind w:left="1134" w:hanging="1134"/>
        <w:jc w:val="both"/>
        <w:rPr>
          <w:rFonts w:ascii="Times New Roman" w:hAnsi="Times New Roman" w:cs="Times New Roman"/>
          <w:b/>
          <w:bCs/>
        </w:rPr>
        <w:sectPr w:rsidR="006D4C6C" w:rsidRPr="006D4C6C" w:rsidSect="006D4C6C">
          <w:headerReference w:type="default" r:id="rId16"/>
          <w:pgSz w:w="12240" w:h="15840"/>
          <w:pgMar w:top="1440" w:right="1440" w:bottom="1440" w:left="1440" w:header="708" w:footer="708" w:gutter="0"/>
          <w:cols w:space="708"/>
          <w:docGrid w:linePitch="360"/>
        </w:sectPr>
      </w:pPr>
    </w:p>
    <w:p w14:paraId="02C65E30" w14:textId="39C0A6B7" w:rsidR="000E475C" w:rsidRDefault="001529B0" w:rsidP="000E475C">
      <w:pPr>
        <w:tabs>
          <w:tab w:val="left" w:pos="1134"/>
        </w:tabs>
        <w:ind w:left="1134" w:hanging="1134"/>
        <w:jc w:val="both"/>
        <w:rPr>
          <w:rFonts w:ascii="Times New Roman" w:hAnsi="Times New Roman" w:cs="Times New Roman"/>
          <w:b/>
          <w:bCs/>
        </w:rPr>
      </w:pPr>
      <w:r>
        <w:rPr>
          <w:rFonts w:ascii="Times New Roman" w:hAnsi="Times New Roman" w:cs="Times New Roman"/>
          <w:b/>
          <w:bCs/>
        </w:rPr>
        <w:lastRenderedPageBreak/>
        <w:t>References</w:t>
      </w:r>
    </w:p>
    <w:p w14:paraId="6ED82CBC" w14:textId="199F830A" w:rsidR="00AB480F" w:rsidRPr="00AB480F" w:rsidRDefault="001529B0" w:rsidP="00AB480F">
      <w:pPr>
        <w:pStyle w:val="EndNoteBibliography"/>
        <w:spacing w:line="276" w:lineRule="auto"/>
        <w:ind w:left="426" w:hanging="426"/>
        <w:rPr>
          <w:rFonts w:ascii="Times New Roman" w:hAnsi="Times New Roman" w:cs="Times New Roman"/>
        </w:rPr>
      </w:pPr>
      <w:r w:rsidRPr="00AB480F">
        <w:rPr>
          <w:rFonts w:ascii="Times New Roman" w:hAnsi="Times New Roman" w:cs="Times New Roman"/>
          <w:b/>
          <w:bCs/>
        </w:rPr>
        <w:fldChar w:fldCharType="begin"/>
      </w:r>
      <w:r w:rsidRPr="00AB480F">
        <w:rPr>
          <w:rFonts w:ascii="Times New Roman" w:hAnsi="Times New Roman" w:cs="Times New Roman"/>
          <w:b/>
          <w:bCs/>
        </w:rPr>
        <w:instrText xml:space="preserve"> ADDIN EN.REFLIST </w:instrText>
      </w:r>
      <w:r w:rsidRPr="00AB480F">
        <w:rPr>
          <w:rFonts w:ascii="Times New Roman" w:hAnsi="Times New Roman" w:cs="Times New Roman"/>
          <w:b/>
          <w:bCs/>
        </w:rPr>
        <w:fldChar w:fldCharType="separate"/>
      </w:r>
      <w:bookmarkStart w:id="68" w:name="_ENREF_1"/>
      <w:r w:rsidR="00AB480F" w:rsidRPr="00AB480F">
        <w:rPr>
          <w:rFonts w:ascii="Times New Roman" w:hAnsi="Times New Roman" w:cs="Times New Roman"/>
        </w:rPr>
        <w:t>1.</w:t>
      </w:r>
      <w:r w:rsidR="00AB480F" w:rsidRPr="00AB480F">
        <w:rPr>
          <w:rFonts w:ascii="Times New Roman" w:hAnsi="Times New Roman" w:cs="Times New Roman"/>
        </w:rPr>
        <w:tab/>
        <w:t xml:space="preserve">Li Y, Liu L, Huang L, Wang X, Hoffmann M, Reyes J, et al. A phase I, open-label, randomized, crossover study in healthy subjects to evaluate the bioavailability of, and the food effect on, a pomalidomide oral liquid suspension. Clin Pharmacol. 2018;10:89-99. </w:t>
      </w:r>
      <w:hyperlink r:id="rId17" w:history="1">
        <w:r w:rsidR="00AB480F" w:rsidRPr="00AB480F">
          <w:rPr>
            <w:rStyle w:val="Hyperlink"/>
            <w:rFonts w:ascii="Times New Roman" w:hAnsi="Times New Roman" w:cs="Times New Roman"/>
          </w:rPr>
          <w:t>https://doi.org/10.2147/CPAA.S171735</w:t>
        </w:r>
        <w:bookmarkEnd w:id="68"/>
      </w:hyperlink>
    </w:p>
    <w:p w14:paraId="4A517CD1" w14:textId="1A4AA3A2" w:rsidR="00AB480F" w:rsidRPr="00AB480F" w:rsidRDefault="00AB480F" w:rsidP="00AB480F">
      <w:pPr>
        <w:pStyle w:val="EndNoteBibliography"/>
        <w:spacing w:line="276" w:lineRule="auto"/>
        <w:ind w:left="426" w:hanging="426"/>
        <w:rPr>
          <w:rFonts w:ascii="Times New Roman" w:hAnsi="Times New Roman" w:cs="Times New Roman"/>
        </w:rPr>
      </w:pPr>
      <w:bookmarkStart w:id="69" w:name="_ENREF_2"/>
      <w:r w:rsidRPr="00AB480F">
        <w:rPr>
          <w:rFonts w:ascii="Times New Roman" w:hAnsi="Times New Roman" w:cs="Times New Roman"/>
        </w:rPr>
        <w:t>2.</w:t>
      </w:r>
      <w:r w:rsidRPr="00AB480F">
        <w:rPr>
          <w:rFonts w:ascii="Times New Roman" w:hAnsi="Times New Roman" w:cs="Times New Roman"/>
        </w:rPr>
        <w:tab/>
        <w:t xml:space="preserve">Kasserra C, Assaf M, Hoffmann M, Li Y, Liu L, Wang X, et al. Pomalidomide: evaluation of cytochrome P450 and transporter-mediated drug-drug interaction potential </w:t>
      </w:r>
      <w:r w:rsidRPr="00AB480F">
        <w:rPr>
          <w:rFonts w:ascii="Times New Roman" w:hAnsi="Times New Roman" w:cs="Times New Roman"/>
          <w:i/>
        </w:rPr>
        <w:t>in vitro</w:t>
      </w:r>
      <w:r w:rsidRPr="00AB480F">
        <w:rPr>
          <w:rFonts w:ascii="Times New Roman" w:hAnsi="Times New Roman" w:cs="Times New Roman"/>
        </w:rPr>
        <w:t xml:space="preserve"> and in healthy subjects. J Clin Pharmacol. 2015;55(2):168-78. </w:t>
      </w:r>
      <w:hyperlink r:id="rId18" w:history="1">
        <w:r w:rsidRPr="00AB480F">
          <w:rPr>
            <w:rStyle w:val="Hyperlink"/>
            <w:rFonts w:ascii="Times New Roman" w:hAnsi="Times New Roman" w:cs="Times New Roman"/>
          </w:rPr>
          <w:t>https://doi.org/10.1002/jcph.384</w:t>
        </w:r>
        <w:bookmarkEnd w:id="69"/>
      </w:hyperlink>
    </w:p>
    <w:p w14:paraId="4E293E12" w14:textId="25863977" w:rsidR="00AB480F" w:rsidRPr="00AB480F" w:rsidRDefault="00AB480F" w:rsidP="00AB480F">
      <w:pPr>
        <w:pStyle w:val="EndNoteBibliography"/>
        <w:spacing w:line="276" w:lineRule="auto"/>
        <w:ind w:left="426" w:hanging="426"/>
        <w:rPr>
          <w:rFonts w:ascii="Times New Roman" w:hAnsi="Times New Roman" w:cs="Times New Roman"/>
        </w:rPr>
      </w:pPr>
      <w:bookmarkStart w:id="70" w:name="_ENREF_3"/>
      <w:r w:rsidRPr="00AB480F">
        <w:rPr>
          <w:rFonts w:ascii="Times New Roman" w:hAnsi="Times New Roman" w:cs="Times New Roman"/>
        </w:rPr>
        <w:t>3.</w:t>
      </w:r>
      <w:r w:rsidRPr="00AB480F">
        <w:rPr>
          <w:rFonts w:ascii="Times New Roman" w:hAnsi="Times New Roman" w:cs="Times New Roman"/>
        </w:rPr>
        <w:tab/>
        <w:t xml:space="preserve">Li Y, Wang X, Liu L, Reyes J, Palmisano M, Zhou S. Distribution of pomalidomide into semen of healthy male subjects after multiple doses. Clin Pharmacol. 2018;10:53-62. </w:t>
      </w:r>
      <w:hyperlink r:id="rId19" w:history="1">
        <w:r w:rsidRPr="00AB480F">
          <w:rPr>
            <w:rStyle w:val="Hyperlink"/>
            <w:rFonts w:ascii="Times New Roman" w:hAnsi="Times New Roman" w:cs="Times New Roman"/>
          </w:rPr>
          <w:t>https://doi.org/10.2147/CPAA.S167017</w:t>
        </w:r>
        <w:bookmarkEnd w:id="70"/>
      </w:hyperlink>
    </w:p>
    <w:p w14:paraId="5130F078" w14:textId="17B1BD30" w:rsidR="00AB480F" w:rsidRPr="00AB480F" w:rsidRDefault="00AB480F" w:rsidP="00AB480F">
      <w:pPr>
        <w:pStyle w:val="EndNoteBibliography"/>
        <w:spacing w:line="276" w:lineRule="auto"/>
        <w:ind w:left="426" w:hanging="426"/>
        <w:rPr>
          <w:rFonts w:ascii="Times New Roman" w:hAnsi="Times New Roman" w:cs="Times New Roman"/>
        </w:rPr>
      </w:pPr>
      <w:bookmarkStart w:id="71" w:name="_ENREF_4"/>
      <w:r w:rsidRPr="00AB480F">
        <w:rPr>
          <w:rFonts w:ascii="Times New Roman" w:hAnsi="Times New Roman" w:cs="Times New Roman"/>
        </w:rPr>
        <w:t>4.</w:t>
      </w:r>
      <w:r w:rsidRPr="00AB480F">
        <w:rPr>
          <w:rFonts w:ascii="Times New Roman" w:hAnsi="Times New Roman" w:cs="Times New Roman"/>
        </w:rPr>
        <w:tab/>
        <w:t xml:space="preserve">Matsue K, Iwasaki H, Chou T, Tobinai K, Sunami K, Ogawa Y, et al. Pomalidomide alone or in combination with dexamethasone in Japanese patients with refractory or relapsed and refractory multiple myeloma. Cancer Sci. 2015;106(11):1561-7. </w:t>
      </w:r>
      <w:hyperlink r:id="rId20" w:history="1">
        <w:r w:rsidRPr="00AB480F">
          <w:rPr>
            <w:rStyle w:val="Hyperlink"/>
            <w:rFonts w:ascii="Times New Roman" w:hAnsi="Times New Roman" w:cs="Times New Roman"/>
          </w:rPr>
          <w:t>https://doi.org/10.1111/cas.12772</w:t>
        </w:r>
        <w:bookmarkEnd w:id="71"/>
      </w:hyperlink>
    </w:p>
    <w:p w14:paraId="7D53F969" w14:textId="31F079BA" w:rsidR="00AB480F" w:rsidRPr="00AB480F" w:rsidRDefault="00AB480F" w:rsidP="00AB480F">
      <w:pPr>
        <w:pStyle w:val="EndNoteBibliography"/>
        <w:spacing w:line="276" w:lineRule="auto"/>
        <w:ind w:left="426" w:hanging="426"/>
        <w:rPr>
          <w:rFonts w:ascii="Times New Roman" w:hAnsi="Times New Roman" w:cs="Times New Roman"/>
        </w:rPr>
      </w:pPr>
      <w:bookmarkStart w:id="72" w:name="_ENREF_5"/>
      <w:r w:rsidRPr="00AB480F">
        <w:rPr>
          <w:rFonts w:ascii="Times New Roman" w:hAnsi="Times New Roman" w:cs="Times New Roman"/>
        </w:rPr>
        <w:t>5.</w:t>
      </w:r>
      <w:r w:rsidRPr="00AB480F">
        <w:rPr>
          <w:rFonts w:ascii="Times New Roman" w:hAnsi="Times New Roman" w:cs="Times New Roman"/>
        </w:rPr>
        <w:tab/>
        <w:t xml:space="preserve">Li Y, Xu Y, Liu L, Wang X, Palmisano M, Zhou S. Population pharmacokinetics of pomalidomide. J Clin Pharmacol. 2015;55(5):563-72. </w:t>
      </w:r>
      <w:hyperlink r:id="rId21" w:history="1">
        <w:r w:rsidRPr="00AB480F">
          <w:rPr>
            <w:rStyle w:val="Hyperlink"/>
            <w:rFonts w:ascii="Times New Roman" w:hAnsi="Times New Roman" w:cs="Times New Roman"/>
          </w:rPr>
          <w:t>https://doi.org/10.1002/jcph.455</w:t>
        </w:r>
        <w:bookmarkEnd w:id="72"/>
      </w:hyperlink>
    </w:p>
    <w:p w14:paraId="6E0FAA69" w14:textId="34DE4840" w:rsidR="00AB480F" w:rsidRPr="00AB480F" w:rsidRDefault="00AB480F" w:rsidP="00AB480F">
      <w:pPr>
        <w:pStyle w:val="EndNoteBibliography"/>
        <w:spacing w:line="276" w:lineRule="auto"/>
        <w:ind w:left="426" w:hanging="426"/>
        <w:rPr>
          <w:rFonts w:ascii="Times New Roman" w:hAnsi="Times New Roman" w:cs="Times New Roman"/>
        </w:rPr>
      </w:pPr>
      <w:bookmarkStart w:id="73" w:name="_ENREF_6"/>
      <w:r w:rsidRPr="00AB480F">
        <w:rPr>
          <w:rFonts w:ascii="Times New Roman" w:hAnsi="Times New Roman" w:cs="Times New Roman"/>
        </w:rPr>
        <w:t>6.</w:t>
      </w:r>
      <w:r w:rsidRPr="00AB480F">
        <w:rPr>
          <w:rFonts w:ascii="Times New Roman" w:hAnsi="Times New Roman" w:cs="Times New Roman"/>
        </w:rPr>
        <w:tab/>
        <w:t xml:space="preserve">Li Y, Wang X, Liu L, Zhang C, Gomez D, Reyes J, et al. An open-label, phase 1 study to assess the effects of hepatic impairment on pomalidomide pharmacokinetics. Clin Pharmacol Drug Dev. 2019;8(3):346-54. </w:t>
      </w:r>
      <w:hyperlink r:id="rId22" w:history="1">
        <w:r w:rsidRPr="00AB480F">
          <w:rPr>
            <w:rStyle w:val="Hyperlink"/>
            <w:rFonts w:ascii="Times New Roman" w:hAnsi="Times New Roman" w:cs="Times New Roman"/>
          </w:rPr>
          <w:t>https://doi.org/10.1002/cpdd.470</w:t>
        </w:r>
        <w:bookmarkEnd w:id="73"/>
      </w:hyperlink>
    </w:p>
    <w:p w14:paraId="3D031235" w14:textId="13224462" w:rsidR="00AB480F" w:rsidRPr="00AB480F" w:rsidRDefault="00AB480F" w:rsidP="00AB480F">
      <w:pPr>
        <w:pStyle w:val="EndNoteBibliography"/>
        <w:spacing w:line="276" w:lineRule="auto"/>
        <w:ind w:left="426" w:hanging="426"/>
        <w:rPr>
          <w:rFonts w:ascii="Times New Roman" w:hAnsi="Times New Roman" w:cs="Times New Roman"/>
        </w:rPr>
      </w:pPr>
      <w:bookmarkStart w:id="74" w:name="_ENREF_7"/>
      <w:r w:rsidRPr="00AB480F">
        <w:rPr>
          <w:rFonts w:ascii="Times New Roman" w:hAnsi="Times New Roman" w:cs="Times New Roman"/>
        </w:rPr>
        <w:t>7.</w:t>
      </w:r>
      <w:r w:rsidRPr="00AB480F">
        <w:rPr>
          <w:rFonts w:ascii="Times New Roman" w:hAnsi="Times New Roman" w:cs="Times New Roman"/>
        </w:rPr>
        <w:tab/>
        <w:t xml:space="preserve">Liu Z, Xu Z, Gao Z, Ren Q, Chang T, Xue J, et al. Pharmacokinetics and bioequivalence of two pomalidomide capsules in healthy Chinese subjects under fasting and fed conditions. Invest New Drugs. 2023;41(1):60-9. </w:t>
      </w:r>
      <w:hyperlink r:id="rId23" w:history="1">
        <w:r w:rsidRPr="00AB480F">
          <w:rPr>
            <w:rStyle w:val="Hyperlink"/>
            <w:rFonts w:ascii="Times New Roman" w:hAnsi="Times New Roman" w:cs="Times New Roman"/>
          </w:rPr>
          <w:t>https://doi.org/10.1007/s10637-022-01320-9</w:t>
        </w:r>
        <w:bookmarkEnd w:id="74"/>
      </w:hyperlink>
    </w:p>
    <w:p w14:paraId="3A043EA6" w14:textId="6093978E" w:rsidR="00AB480F" w:rsidRPr="00AB480F" w:rsidRDefault="00AB480F" w:rsidP="00AB480F">
      <w:pPr>
        <w:pStyle w:val="EndNoteBibliography"/>
        <w:spacing w:line="276" w:lineRule="auto"/>
        <w:ind w:left="426" w:hanging="426"/>
        <w:rPr>
          <w:rFonts w:ascii="Times New Roman" w:hAnsi="Times New Roman" w:cs="Times New Roman"/>
        </w:rPr>
      </w:pPr>
      <w:bookmarkStart w:id="75" w:name="_ENREF_8"/>
      <w:r w:rsidRPr="00AB480F">
        <w:rPr>
          <w:rFonts w:ascii="Times New Roman" w:hAnsi="Times New Roman" w:cs="Times New Roman"/>
        </w:rPr>
        <w:t>8.</w:t>
      </w:r>
      <w:r w:rsidRPr="00AB480F">
        <w:rPr>
          <w:rFonts w:ascii="Times New Roman" w:hAnsi="Times New Roman" w:cs="Times New Roman"/>
        </w:rPr>
        <w:tab/>
        <w:t xml:space="preserve">Wang Y, Lin S, Wang Y, Wang Z. Bioequivalence of pomalidomide capsules in fasting and fed states in healthy male volunteers: a randomized, open, single-dose, biperiodic, double-crossover study. Clin Pharmacol Drug Dev. 2022;11(11):1246-52. </w:t>
      </w:r>
      <w:hyperlink r:id="rId24" w:history="1">
        <w:r w:rsidRPr="00AB480F">
          <w:rPr>
            <w:rStyle w:val="Hyperlink"/>
            <w:rFonts w:ascii="Times New Roman" w:hAnsi="Times New Roman" w:cs="Times New Roman"/>
          </w:rPr>
          <w:t>https://doi.org/10.1002/cpdd.1173</w:t>
        </w:r>
        <w:bookmarkEnd w:id="75"/>
      </w:hyperlink>
    </w:p>
    <w:p w14:paraId="437B7F91" w14:textId="3DD9F9A6" w:rsidR="00AB480F" w:rsidRPr="00AB480F" w:rsidRDefault="00AB480F" w:rsidP="00AB480F">
      <w:pPr>
        <w:pStyle w:val="EndNoteBibliography"/>
        <w:spacing w:line="276" w:lineRule="auto"/>
        <w:ind w:left="426" w:hanging="426"/>
        <w:rPr>
          <w:rFonts w:ascii="Times New Roman" w:hAnsi="Times New Roman" w:cs="Times New Roman"/>
        </w:rPr>
      </w:pPr>
      <w:bookmarkStart w:id="76" w:name="_ENREF_9"/>
      <w:r w:rsidRPr="00AB480F">
        <w:rPr>
          <w:rFonts w:ascii="Times New Roman" w:hAnsi="Times New Roman" w:cs="Times New Roman"/>
        </w:rPr>
        <w:t>9.</w:t>
      </w:r>
      <w:r w:rsidRPr="00AB480F">
        <w:rPr>
          <w:rFonts w:ascii="Times New Roman" w:hAnsi="Times New Roman" w:cs="Times New Roman"/>
        </w:rPr>
        <w:tab/>
        <w:t xml:space="preserve">Li Y, Liu L, Wang X, Zhang C, Reyes J, Hoffmann M, et al. </w:t>
      </w:r>
      <w:r w:rsidRPr="00AB480F">
        <w:rPr>
          <w:rFonts w:ascii="Times New Roman" w:hAnsi="Times New Roman" w:cs="Times New Roman"/>
          <w:i/>
        </w:rPr>
        <w:t>In vivo</w:t>
      </w:r>
      <w:r w:rsidRPr="00AB480F">
        <w:rPr>
          <w:rFonts w:ascii="Times New Roman" w:hAnsi="Times New Roman" w:cs="Times New Roman"/>
        </w:rPr>
        <w:t xml:space="preserve"> assessment of the effect of CYP1A2 inhibition and induction on pomalidomide pharmacokinetics in healthy subjects. J Clin Pharmacol. 2018;58(10):1295-304. </w:t>
      </w:r>
      <w:hyperlink r:id="rId25" w:history="1">
        <w:r w:rsidRPr="00AB480F">
          <w:rPr>
            <w:rStyle w:val="Hyperlink"/>
            <w:rFonts w:ascii="Times New Roman" w:hAnsi="Times New Roman" w:cs="Times New Roman"/>
          </w:rPr>
          <w:t>https://doi.org/10.1002/jcph.1145</w:t>
        </w:r>
        <w:bookmarkEnd w:id="76"/>
      </w:hyperlink>
    </w:p>
    <w:p w14:paraId="4FF1CA0C" w14:textId="17C276E0" w:rsidR="00AB480F" w:rsidRPr="00AB480F" w:rsidRDefault="00AB480F" w:rsidP="00AB480F">
      <w:pPr>
        <w:pStyle w:val="EndNoteBibliography"/>
        <w:spacing w:line="276" w:lineRule="auto"/>
        <w:ind w:left="426" w:hanging="426"/>
        <w:rPr>
          <w:rFonts w:ascii="Times New Roman" w:hAnsi="Times New Roman" w:cs="Times New Roman"/>
        </w:rPr>
      </w:pPr>
      <w:bookmarkStart w:id="77" w:name="_ENREF_10"/>
      <w:r w:rsidRPr="00AB480F">
        <w:rPr>
          <w:rFonts w:ascii="Times New Roman" w:hAnsi="Times New Roman" w:cs="Times New Roman"/>
        </w:rPr>
        <w:t>10.</w:t>
      </w:r>
      <w:r w:rsidRPr="00AB480F">
        <w:rPr>
          <w:rFonts w:ascii="Times New Roman" w:hAnsi="Times New Roman" w:cs="Times New Roman"/>
        </w:rPr>
        <w:tab/>
        <w:t>United States Food and Drug Administration. Pomalyst</w:t>
      </w:r>
      <w:r w:rsidRPr="00AB480F">
        <w:rPr>
          <w:rFonts w:ascii="Times New Roman" w:hAnsi="Times New Roman" w:cs="Times New Roman"/>
          <w:vertAlign w:val="superscript"/>
        </w:rPr>
        <w:t xml:space="preserve">® </w:t>
      </w:r>
      <w:r w:rsidRPr="00AB480F">
        <w:rPr>
          <w:rFonts w:ascii="Times New Roman" w:hAnsi="Times New Roman" w:cs="Times New Roman"/>
        </w:rPr>
        <w:t xml:space="preserve">clinical pharmacology and biopharmaceutics review. 2012. </w:t>
      </w:r>
      <w:hyperlink r:id="rId26" w:history="1">
        <w:r w:rsidRPr="00AB480F">
          <w:rPr>
            <w:rStyle w:val="Hyperlink"/>
            <w:rFonts w:ascii="Times New Roman" w:hAnsi="Times New Roman" w:cs="Times New Roman"/>
          </w:rPr>
          <w:t>https://doi.org/https://www.accessdata.fda.gov/drugsatfda_docs/nda/2013/204026Orig1s000ClinPharmR.pdf</w:t>
        </w:r>
        <w:bookmarkEnd w:id="77"/>
      </w:hyperlink>
    </w:p>
    <w:p w14:paraId="5F3F8759" w14:textId="0364DFFE" w:rsidR="001529B0" w:rsidRPr="001529B0" w:rsidRDefault="001529B0" w:rsidP="00AB480F">
      <w:pPr>
        <w:spacing w:line="276" w:lineRule="auto"/>
        <w:ind w:left="426" w:hanging="426"/>
        <w:jc w:val="both"/>
        <w:rPr>
          <w:rFonts w:ascii="Times New Roman" w:hAnsi="Times New Roman" w:cs="Times New Roman"/>
          <w:b/>
          <w:bCs/>
        </w:rPr>
      </w:pPr>
      <w:r w:rsidRPr="00AB480F">
        <w:rPr>
          <w:rFonts w:ascii="Times New Roman" w:hAnsi="Times New Roman" w:cs="Times New Roman"/>
          <w:b/>
          <w:bCs/>
        </w:rPr>
        <w:fldChar w:fldCharType="end"/>
      </w:r>
    </w:p>
    <w:sectPr w:rsidR="001529B0" w:rsidRPr="001529B0" w:rsidSect="001529B0">
      <w:headerReference w:type="default" r:id="rId2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C7435" w14:textId="77777777" w:rsidR="00C1579D" w:rsidRDefault="00C1579D" w:rsidP="00957683">
      <w:pPr>
        <w:spacing w:after="0" w:line="240" w:lineRule="auto"/>
      </w:pPr>
      <w:r>
        <w:separator/>
      </w:r>
    </w:p>
  </w:endnote>
  <w:endnote w:type="continuationSeparator" w:id="0">
    <w:p w14:paraId="588F7771" w14:textId="77777777" w:rsidR="00C1579D" w:rsidRDefault="00C1579D" w:rsidP="00957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2641343"/>
      <w:docPartObj>
        <w:docPartGallery w:val="Page Numbers (Bottom of Page)"/>
        <w:docPartUnique/>
      </w:docPartObj>
    </w:sdtPr>
    <w:sdtEndPr>
      <w:rPr>
        <w:rFonts w:ascii="Times New Roman" w:hAnsi="Times New Roman" w:cs="Times New Roman"/>
        <w:noProof/>
        <w:sz w:val="22"/>
        <w:szCs w:val="22"/>
      </w:rPr>
    </w:sdtEndPr>
    <w:sdtContent>
      <w:p w14:paraId="6E248D07" w14:textId="2A98F305" w:rsidR="00957683" w:rsidRPr="00944A3E" w:rsidRDefault="00957683">
        <w:pPr>
          <w:pStyle w:val="Footer"/>
          <w:jc w:val="right"/>
          <w:rPr>
            <w:rFonts w:ascii="Times New Roman" w:hAnsi="Times New Roman" w:cs="Times New Roman"/>
            <w:sz w:val="22"/>
            <w:szCs w:val="22"/>
          </w:rPr>
        </w:pPr>
        <w:r w:rsidRPr="00944A3E">
          <w:rPr>
            <w:rFonts w:ascii="Times New Roman" w:hAnsi="Times New Roman" w:cs="Times New Roman"/>
            <w:sz w:val="22"/>
            <w:szCs w:val="22"/>
          </w:rPr>
          <w:fldChar w:fldCharType="begin"/>
        </w:r>
        <w:r w:rsidRPr="00944A3E">
          <w:rPr>
            <w:rFonts w:ascii="Times New Roman" w:hAnsi="Times New Roman" w:cs="Times New Roman"/>
            <w:sz w:val="22"/>
            <w:szCs w:val="22"/>
          </w:rPr>
          <w:instrText xml:space="preserve"> PAGE   \* MERGEFORMAT </w:instrText>
        </w:r>
        <w:r w:rsidRPr="00944A3E">
          <w:rPr>
            <w:rFonts w:ascii="Times New Roman" w:hAnsi="Times New Roman" w:cs="Times New Roman"/>
            <w:sz w:val="22"/>
            <w:szCs w:val="22"/>
          </w:rPr>
          <w:fldChar w:fldCharType="separate"/>
        </w:r>
        <w:r w:rsidRPr="00944A3E">
          <w:rPr>
            <w:rFonts w:ascii="Times New Roman" w:hAnsi="Times New Roman" w:cs="Times New Roman"/>
            <w:noProof/>
            <w:sz w:val="22"/>
            <w:szCs w:val="22"/>
          </w:rPr>
          <w:t>2</w:t>
        </w:r>
        <w:r w:rsidRPr="00944A3E">
          <w:rPr>
            <w:rFonts w:ascii="Times New Roman" w:hAnsi="Times New Roman" w:cs="Times New Roman"/>
            <w:noProof/>
            <w:sz w:val="22"/>
            <w:szCs w:val="22"/>
          </w:rPr>
          <w:fldChar w:fldCharType="end"/>
        </w:r>
      </w:p>
    </w:sdtContent>
  </w:sdt>
  <w:p w14:paraId="005A88C3" w14:textId="77777777" w:rsidR="00957683" w:rsidRDefault="009576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84F03" w14:textId="77777777" w:rsidR="00C1579D" w:rsidRDefault="00C1579D" w:rsidP="00957683">
      <w:pPr>
        <w:spacing w:after="0" w:line="240" w:lineRule="auto"/>
      </w:pPr>
      <w:r>
        <w:separator/>
      </w:r>
    </w:p>
  </w:footnote>
  <w:footnote w:type="continuationSeparator" w:id="0">
    <w:p w14:paraId="485AC502" w14:textId="77777777" w:rsidR="00C1579D" w:rsidRDefault="00C1579D" w:rsidP="00957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4A186" w14:textId="444E7DD5" w:rsidR="004E48CF" w:rsidRPr="004E48CF" w:rsidRDefault="004E48CF" w:rsidP="004E48CF">
    <w:pPr>
      <w:pStyle w:val="Header"/>
      <w:rPr>
        <w:rFonts w:ascii="Times New Roman" w:hAnsi="Times New Roman" w:cs="Times New Roman"/>
      </w:rPr>
    </w:pPr>
    <w:r w:rsidRPr="004E48CF">
      <w:rPr>
        <w:rFonts w:ascii="Times New Roman" w:hAnsi="Times New Roman" w:cs="Times New Roman"/>
        <w:i/>
        <w:iCs/>
      </w:rPr>
      <w:t>Clin</w:t>
    </w:r>
    <w:r>
      <w:rPr>
        <w:rFonts w:ascii="Times New Roman" w:hAnsi="Times New Roman" w:cs="Times New Roman"/>
        <w:i/>
        <w:iCs/>
      </w:rPr>
      <w:t>ical</w:t>
    </w:r>
    <w:r w:rsidRPr="004E48CF">
      <w:rPr>
        <w:rFonts w:ascii="Times New Roman" w:hAnsi="Times New Roman" w:cs="Times New Roman"/>
        <w:i/>
        <w:iCs/>
      </w:rPr>
      <w:t xml:space="preserve"> Pharmacokinet</w:t>
    </w:r>
    <w:r>
      <w:rPr>
        <w:rFonts w:ascii="Times New Roman" w:hAnsi="Times New Roman" w:cs="Times New Roman"/>
        <w:i/>
        <w:iCs/>
      </w:rPr>
      <w:t>ics</w:t>
    </w:r>
    <w:r>
      <w:rPr>
        <w:rFonts w:ascii="Times New Roman" w:hAnsi="Times New Roman" w:cs="Times New Roman"/>
        <w:i/>
        <w:iCs/>
      </w:rPr>
      <w:tab/>
    </w:r>
    <w:r>
      <w:rPr>
        <w:rFonts w:ascii="Times New Roman" w:hAnsi="Times New Roman" w:cs="Times New Roman"/>
        <w:i/>
        <w:iCs/>
      </w:rPr>
      <w:tab/>
    </w:r>
    <w:r w:rsidRPr="004E48CF">
      <w:rPr>
        <w:rFonts w:ascii="Times New Roman" w:hAnsi="Times New Roman" w:cs="Times New Roman"/>
      </w:rPr>
      <w:t>J. Adiwidjaja et 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AD622" w14:textId="77777777" w:rsidR="0036403A" w:rsidRPr="004E48CF" w:rsidRDefault="0036403A" w:rsidP="004E48CF">
    <w:pPr>
      <w:pStyle w:val="Header"/>
      <w:rPr>
        <w:rFonts w:ascii="Times New Roman" w:hAnsi="Times New Roman" w:cs="Times New Roman"/>
      </w:rPr>
    </w:pPr>
    <w:r w:rsidRPr="004E48CF">
      <w:rPr>
        <w:rFonts w:ascii="Times New Roman" w:hAnsi="Times New Roman" w:cs="Times New Roman"/>
        <w:i/>
        <w:iCs/>
      </w:rPr>
      <w:t>Clin</w:t>
    </w:r>
    <w:r>
      <w:rPr>
        <w:rFonts w:ascii="Times New Roman" w:hAnsi="Times New Roman" w:cs="Times New Roman"/>
        <w:i/>
        <w:iCs/>
      </w:rPr>
      <w:t>ical</w:t>
    </w:r>
    <w:r w:rsidRPr="004E48CF">
      <w:rPr>
        <w:rFonts w:ascii="Times New Roman" w:hAnsi="Times New Roman" w:cs="Times New Roman"/>
        <w:i/>
        <w:iCs/>
      </w:rPr>
      <w:t xml:space="preserve"> Pharmacokinet</w:t>
    </w:r>
    <w:r>
      <w:rPr>
        <w:rFonts w:ascii="Times New Roman" w:hAnsi="Times New Roman" w:cs="Times New Roman"/>
        <w:i/>
        <w:iCs/>
      </w:rPr>
      <w:t>ics</w:t>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r>
    <w:r>
      <w:rPr>
        <w:rFonts w:ascii="Times New Roman" w:hAnsi="Times New Roman" w:cs="Times New Roman"/>
        <w:i/>
        <w:iCs/>
      </w:rPr>
      <w:tab/>
    </w:r>
    <w:r w:rsidRPr="004E48CF">
      <w:rPr>
        <w:rFonts w:ascii="Times New Roman" w:hAnsi="Times New Roman" w:cs="Times New Roman"/>
      </w:rPr>
      <w:t>J. Adiwidjaja et 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EADFB" w14:textId="77777777" w:rsidR="00020863" w:rsidRPr="004E48CF" w:rsidRDefault="00020863" w:rsidP="004E48CF">
    <w:pPr>
      <w:pStyle w:val="Header"/>
      <w:rPr>
        <w:rFonts w:ascii="Times New Roman" w:hAnsi="Times New Roman" w:cs="Times New Roman"/>
      </w:rPr>
    </w:pPr>
    <w:r w:rsidRPr="004E48CF">
      <w:rPr>
        <w:rFonts w:ascii="Times New Roman" w:hAnsi="Times New Roman" w:cs="Times New Roman"/>
        <w:i/>
        <w:iCs/>
      </w:rPr>
      <w:t>Clin</w:t>
    </w:r>
    <w:r>
      <w:rPr>
        <w:rFonts w:ascii="Times New Roman" w:hAnsi="Times New Roman" w:cs="Times New Roman"/>
        <w:i/>
        <w:iCs/>
      </w:rPr>
      <w:t>ical</w:t>
    </w:r>
    <w:r w:rsidRPr="004E48CF">
      <w:rPr>
        <w:rFonts w:ascii="Times New Roman" w:hAnsi="Times New Roman" w:cs="Times New Roman"/>
        <w:i/>
        <w:iCs/>
      </w:rPr>
      <w:t xml:space="preserve"> Pharmacokinet</w:t>
    </w:r>
    <w:r>
      <w:rPr>
        <w:rFonts w:ascii="Times New Roman" w:hAnsi="Times New Roman" w:cs="Times New Roman"/>
        <w:i/>
        <w:iCs/>
      </w:rPr>
      <w:t>ics</w:t>
    </w:r>
    <w:r>
      <w:rPr>
        <w:rFonts w:ascii="Times New Roman" w:hAnsi="Times New Roman" w:cs="Times New Roman"/>
        <w:i/>
        <w:iCs/>
      </w:rPr>
      <w:tab/>
    </w:r>
    <w:r>
      <w:rPr>
        <w:rFonts w:ascii="Times New Roman" w:hAnsi="Times New Roman" w:cs="Times New Roman"/>
        <w:i/>
        <w:iCs/>
      </w:rPr>
      <w:tab/>
    </w:r>
    <w:r w:rsidRPr="004E48CF">
      <w:rPr>
        <w:rFonts w:ascii="Times New Roman" w:hAnsi="Times New Roman" w:cs="Times New Roman"/>
      </w:rPr>
      <w:t>J. Adiwidjaja et al.</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57C16" w14:textId="173C7DB2" w:rsidR="006D4C6C" w:rsidRPr="004E48CF" w:rsidRDefault="006D4C6C" w:rsidP="004E48CF">
    <w:pPr>
      <w:pStyle w:val="Header"/>
      <w:rPr>
        <w:rFonts w:ascii="Times New Roman" w:hAnsi="Times New Roman" w:cs="Times New Roman"/>
      </w:rPr>
    </w:pPr>
    <w:r w:rsidRPr="004E48CF">
      <w:rPr>
        <w:rFonts w:ascii="Times New Roman" w:hAnsi="Times New Roman" w:cs="Times New Roman"/>
        <w:i/>
        <w:iCs/>
      </w:rPr>
      <w:t>Clin</w:t>
    </w:r>
    <w:r>
      <w:rPr>
        <w:rFonts w:ascii="Times New Roman" w:hAnsi="Times New Roman" w:cs="Times New Roman"/>
        <w:i/>
        <w:iCs/>
      </w:rPr>
      <w:t>ical</w:t>
    </w:r>
    <w:r w:rsidRPr="004E48CF">
      <w:rPr>
        <w:rFonts w:ascii="Times New Roman" w:hAnsi="Times New Roman" w:cs="Times New Roman"/>
        <w:i/>
        <w:iCs/>
      </w:rPr>
      <w:t xml:space="preserve"> Pharmacokinet</w:t>
    </w:r>
    <w:r>
      <w:rPr>
        <w:rFonts w:ascii="Times New Roman" w:hAnsi="Times New Roman" w:cs="Times New Roman"/>
        <w:i/>
        <w:iCs/>
      </w:rPr>
      <w:t>ics</w:t>
    </w:r>
    <w:r>
      <w:rPr>
        <w:rFonts w:ascii="Times New Roman" w:hAnsi="Times New Roman" w:cs="Times New Roman"/>
        <w:i/>
        <w:iCs/>
      </w:rPr>
      <w:tab/>
    </w:r>
    <w:r>
      <w:rPr>
        <w:rFonts w:ascii="Times New Roman" w:hAnsi="Times New Roman" w:cs="Times New Roman"/>
        <w:i/>
        <w:iCs/>
      </w:rPr>
      <w:tab/>
    </w:r>
    <w:r w:rsidRPr="004E48CF">
      <w:rPr>
        <w:rFonts w:ascii="Times New Roman" w:hAnsi="Times New Roman" w:cs="Times New Roman"/>
      </w:rPr>
      <w:t>J. Adiwidjaja et al.</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F4F77" w14:textId="3D339233" w:rsidR="0036403A" w:rsidRPr="004E48CF" w:rsidRDefault="0036403A" w:rsidP="004E48CF">
    <w:pPr>
      <w:pStyle w:val="Header"/>
      <w:rPr>
        <w:rFonts w:ascii="Times New Roman" w:hAnsi="Times New Roman" w:cs="Times New Roman"/>
      </w:rPr>
    </w:pPr>
    <w:r w:rsidRPr="004E48CF">
      <w:rPr>
        <w:rFonts w:ascii="Times New Roman" w:hAnsi="Times New Roman" w:cs="Times New Roman"/>
        <w:i/>
        <w:iCs/>
      </w:rPr>
      <w:t>Clin</w:t>
    </w:r>
    <w:r>
      <w:rPr>
        <w:rFonts w:ascii="Times New Roman" w:hAnsi="Times New Roman" w:cs="Times New Roman"/>
        <w:i/>
        <w:iCs/>
      </w:rPr>
      <w:t>ical</w:t>
    </w:r>
    <w:r w:rsidRPr="004E48CF">
      <w:rPr>
        <w:rFonts w:ascii="Times New Roman" w:hAnsi="Times New Roman" w:cs="Times New Roman"/>
        <w:i/>
        <w:iCs/>
      </w:rPr>
      <w:t xml:space="preserve"> Pharmacokinet</w:t>
    </w:r>
    <w:r>
      <w:rPr>
        <w:rFonts w:ascii="Times New Roman" w:hAnsi="Times New Roman" w:cs="Times New Roman"/>
        <w:i/>
        <w:iCs/>
      </w:rPr>
      <w:t>ics</w:t>
    </w:r>
    <w:r>
      <w:rPr>
        <w:rFonts w:ascii="Times New Roman" w:hAnsi="Times New Roman" w:cs="Times New Roman"/>
        <w:i/>
        <w:iCs/>
      </w:rPr>
      <w:tab/>
    </w:r>
    <w:r>
      <w:rPr>
        <w:rFonts w:ascii="Times New Roman" w:hAnsi="Times New Roman" w:cs="Times New Roman"/>
        <w:i/>
        <w:iCs/>
      </w:rPr>
      <w:tab/>
    </w:r>
    <w:r w:rsidRPr="004E48CF">
      <w:rPr>
        <w:rFonts w:ascii="Times New Roman" w:hAnsi="Times New Roman" w:cs="Times New Roman"/>
      </w:rPr>
      <w:t>J. Adiwidjaja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618E0"/>
    <w:multiLevelType w:val="hybridMultilevel"/>
    <w:tmpl w:val="2910BB5E"/>
    <w:lvl w:ilvl="0" w:tplc="7A34A57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102264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fry Adiwidjaja">
    <w15:presenceInfo w15:providerId="AD" w15:userId="S::jeffry.adiwidjaja@simulations-plus.com::e045e800-67b1-4095-9e3b-5fd40fce96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Clin Pharmacokinetics &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vavwvfdve5fdv6e9pztvpzwq2z5fzzwsra50&quot;&gt;EndNote Library-Jeffry&lt;record-ids&gt;&lt;item&gt;6210&lt;/item&gt;&lt;item&gt;6213&lt;/item&gt;&lt;item&gt;6214&lt;/item&gt;&lt;item&gt;6215&lt;/item&gt;&lt;item&gt;6217&lt;/item&gt;&lt;item&gt;6218&lt;/item&gt;&lt;item&gt;6219&lt;/item&gt;&lt;item&gt;6220&lt;/item&gt;&lt;item&gt;6221&lt;/item&gt;&lt;item&gt;6222&lt;/item&gt;&lt;/record-ids&gt;&lt;/item&gt;&lt;/Libraries&gt;"/>
  </w:docVars>
  <w:rsids>
    <w:rsidRoot w:val="00A16EDC"/>
    <w:rsid w:val="00004348"/>
    <w:rsid w:val="00016A7F"/>
    <w:rsid w:val="00020863"/>
    <w:rsid w:val="00063B2B"/>
    <w:rsid w:val="000B23DB"/>
    <w:rsid w:val="000B4447"/>
    <w:rsid w:val="000E475C"/>
    <w:rsid w:val="00124812"/>
    <w:rsid w:val="00131845"/>
    <w:rsid w:val="001529B0"/>
    <w:rsid w:val="001C68E6"/>
    <w:rsid w:val="0020161C"/>
    <w:rsid w:val="002102A5"/>
    <w:rsid w:val="00234254"/>
    <w:rsid w:val="002619E6"/>
    <w:rsid w:val="00267FF2"/>
    <w:rsid w:val="002904FF"/>
    <w:rsid w:val="00292CFC"/>
    <w:rsid w:val="0029477D"/>
    <w:rsid w:val="002B3AF2"/>
    <w:rsid w:val="002D7366"/>
    <w:rsid w:val="00326D95"/>
    <w:rsid w:val="003531C9"/>
    <w:rsid w:val="00354011"/>
    <w:rsid w:val="0036403A"/>
    <w:rsid w:val="00370852"/>
    <w:rsid w:val="003A5CFE"/>
    <w:rsid w:val="003F5508"/>
    <w:rsid w:val="004456E4"/>
    <w:rsid w:val="004727DC"/>
    <w:rsid w:val="004A7EC5"/>
    <w:rsid w:val="004C1923"/>
    <w:rsid w:val="004C4D4F"/>
    <w:rsid w:val="004E48CF"/>
    <w:rsid w:val="0050242E"/>
    <w:rsid w:val="005057BA"/>
    <w:rsid w:val="00514340"/>
    <w:rsid w:val="00524294"/>
    <w:rsid w:val="00530538"/>
    <w:rsid w:val="00541AD6"/>
    <w:rsid w:val="00583650"/>
    <w:rsid w:val="00591E3A"/>
    <w:rsid w:val="005E081F"/>
    <w:rsid w:val="0060330D"/>
    <w:rsid w:val="00606435"/>
    <w:rsid w:val="00614289"/>
    <w:rsid w:val="00651EAE"/>
    <w:rsid w:val="006700B7"/>
    <w:rsid w:val="00674E00"/>
    <w:rsid w:val="00677DA6"/>
    <w:rsid w:val="00692862"/>
    <w:rsid w:val="006A0AE6"/>
    <w:rsid w:val="006A5CE1"/>
    <w:rsid w:val="006D4C6C"/>
    <w:rsid w:val="006F0EC2"/>
    <w:rsid w:val="00735C5E"/>
    <w:rsid w:val="007719FE"/>
    <w:rsid w:val="007C1923"/>
    <w:rsid w:val="007E7A80"/>
    <w:rsid w:val="00811C31"/>
    <w:rsid w:val="00832C4C"/>
    <w:rsid w:val="00854257"/>
    <w:rsid w:val="00926E98"/>
    <w:rsid w:val="00933D9D"/>
    <w:rsid w:val="009361DF"/>
    <w:rsid w:val="00936E60"/>
    <w:rsid w:val="00944A3E"/>
    <w:rsid w:val="00957683"/>
    <w:rsid w:val="0097704F"/>
    <w:rsid w:val="009B2E4F"/>
    <w:rsid w:val="009C1409"/>
    <w:rsid w:val="009C52C3"/>
    <w:rsid w:val="009D0415"/>
    <w:rsid w:val="00A16EDC"/>
    <w:rsid w:val="00A36125"/>
    <w:rsid w:val="00A86172"/>
    <w:rsid w:val="00AA3A83"/>
    <w:rsid w:val="00AB480F"/>
    <w:rsid w:val="00AD1E14"/>
    <w:rsid w:val="00AE4ADB"/>
    <w:rsid w:val="00B074AC"/>
    <w:rsid w:val="00B65503"/>
    <w:rsid w:val="00B94770"/>
    <w:rsid w:val="00BC6AAA"/>
    <w:rsid w:val="00BF5578"/>
    <w:rsid w:val="00BF7343"/>
    <w:rsid w:val="00C1579D"/>
    <w:rsid w:val="00C238E4"/>
    <w:rsid w:val="00CD1EE6"/>
    <w:rsid w:val="00CD38E7"/>
    <w:rsid w:val="00CF6E1D"/>
    <w:rsid w:val="00D45E62"/>
    <w:rsid w:val="00DD4338"/>
    <w:rsid w:val="00DE6372"/>
    <w:rsid w:val="00EA4E27"/>
    <w:rsid w:val="00ED1B94"/>
    <w:rsid w:val="00EF0CF4"/>
    <w:rsid w:val="00F0529A"/>
    <w:rsid w:val="00F17A12"/>
    <w:rsid w:val="00F52CB0"/>
    <w:rsid w:val="00F8775C"/>
    <w:rsid w:val="00FA07A8"/>
    <w:rsid w:val="00FB6AAA"/>
    <w:rsid w:val="00FC0C5C"/>
    <w:rsid w:val="00FD5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AF51D4"/>
  <w15:chartTrackingRefBased/>
  <w15:docId w15:val="{AA19FFA3-0989-4485-85C3-A39283A9E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EDC"/>
  </w:style>
  <w:style w:type="paragraph" w:styleId="Heading1">
    <w:name w:val="heading 1"/>
    <w:basedOn w:val="Normal"/>
    <w:next w:val="Normal"/>
    <w:link w:val="Heading1Char"/>
    <w:uiPriority w:val="9"/>
    <w:qFormat/>
    <w:rsid w:val="00A16E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6E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6E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6E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6E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6E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E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E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E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E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E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E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E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E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E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E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E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EDC"/>
    <w:rPr>
      <w:rFonts w:eastAsiaTheme="majorEastAsia" w:cstheme="majorBidi"/>
      <w:color w:val="272727" w:themeColor="text1" w:themeTint="D8"/>
    </w:rPr>
  </w:style>
  <w:style w:type="paragraph" w:styleId="Title">
    <w:name w:val="Title"/>
    <w:basedOn w:val="Normal"/>
    <w:next w:val="Normal"/>
    <w:link w:val="TitleChar"/>
    <w:uiPriority w:val="10"/>
    <w:qFormat/>
    <w:rsid w:val="00A16E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E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E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E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EDC"/>
    <w:pPr>
      <w:spacing w:before="160"/>
      <w:jc w:val="center"/>
    </w:pPr>
    <w:rPr>
      <w:i/>
      <w:iCs/>
      <w:color w:val="404040" w:themeColor="text1" w:themeTint="BF"/>
    </w:rPr>
  </w:style>
  <w:style w:type="character" w:customStyle="1" w:styleId="QuoteChar">
    <w:name w:val="Quote Char"/>
    <w:basedOn w:val="DefaultParagraphFont"/>
    <w:link w:val="Quote"/>
    <w:uiPriority w:val="29"/>
    <w:rsid w:val="00A16EDC"/>
    <w:rPr>
      <w:i/>
      <w:iCs/>
      <w:color w:val="404040" w:themeColor="text1" w:themeTint="BF"/>
    </w:rPr>
  </w:style>
  <w:style w:type="paragraph" w:styleId="ListParagraph">
    <w:name w:val="List Paragraph"/>
    <w:basedOn w:val="Normal"/>
    <w:uiPriority w:val="34"/>
    <w:qFormat/>
    <w:rsid w:val="00A16EDC"/>
    <w:pPr>
      <w:ind w:left="720"/>
      <w:contextualSpacing/>
    </w:pPr>
  </w:style>
  <w:style w:type="character" w:styleId="IntenseEmphasis">
    <w:name w:val="Intense Emphasis"/>
    <w:basedOn w:val="DefaultParagraphFont"/>
    <w:uiPriority w:val="21"/>
    <w:qFormat/>
    <w:rsid w:val="00A16EDC"/>
    <w:rPr>
      <w:i/>
      <w:iCs/>
      <w:color w:val="0F4761" w:themeColor="accent1" w:themeShade="BF"/>
    </w:rPr>
  </w:style>
  <w:style w:type="paragraph" w:styleId="IntenseQuote">
    <w:name w:val="Intense Quote"/>
    <w:basedOn w:val="Normal"/>
    <w:next w:val="Normal"/>
    <w:link w:val="IntenseQuoteChar"/>
    <w:uiPriority w:val="30"/>
    <w:qFormat/>
    <w:rsid w:val="00A16E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6EDC"/>
    <w:rPr>
      <w:i/>
      <w:iCs/>
      <w:color w:val="0F4761" w:themeColor="accent1" w:themeShade="BF"/>
    </w:rPr>
  </w:style>
  <w:style w:type="character" w:styleId="IntenseReference">
    <w:name w:val="Intense Reference"/>
    <w:basedOn w:val="DefaultParagraphFont"/>
    <w:uiPriority w:val="32"/>
    <w:qFormat/>
    <w:rsid w:val="00A16EDC"/>
    <w:rPr>
      <w:b/>
      <w:bCs/>
      <w:smallCaps/>
      <w:color w:val="0F4761" w:themeColor="accent1" w:themeShade="BF"/>
      <w:spacing w:val="5"/>
    </w:rPr>
  </w:style>
  <w:style w:type="paragraph" w:styleId="NormalWeb">
    <w:name w:val="Normal (Web)"/>
    <w:basedOn w:val="Normal"/>
    <w:uiPriority w:val="99"/>
    <w:semiHidden/>
    <w:unhideWhenUsed/>
    <w:rsid w:val="000E475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957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683"/>
  </w:style>
  <w:style w:type="paragraph" w:styleId="Footer">
    <w:name w:val="footer"/>
    <w:basedOn w:val="Normal"/>
    <w:link w:val="FooterChar"/>
    <w:uiPriority w:val="99"/>
    <w:unhideWhenUsed/>
    <w:rsid w:val="00957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683"/>
  </w:style>
  <w:style w:type="table" w:styleId="TableGrid">
    <w:name w:val="Table Grid"/>
    <w:basedOn w:val="TableNormal"/>
    <w:uiPriority w:val="39"/>
    <w:rsid w:val="00290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1529B0"/>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1529B0"/>
    <w:rPr>
      <w:rFonts w:ascii="Aptos" w:hAnsi="Aptos"/>
      <w:noProof/>
    </w:rPr>
  </w:style>
  <w:style w:type="paragraph" w:customStyle="1" w:styleId="EndNoteBibliography">
    <w:name w:val="EndNote Bibliography"/>
    <w:basedOn w:val="Normal"/>
    <w:link w:val="EndNoteBibliographyChar"/>
    <w:rsid w:val="001529B0"/>
    <w:pPr>
      <w:spacing w:line="240" w:lineRule="auto"/>
      <w:jc w:val="both"/>
    </w:pPr>
    <w:rPr>
      <w:rFonts w:ascii="Aptos" w:hAnsi="Aptos"/>
      <w:noProof/>
    </w:rPr>
  </w:style>
  <w:style w:type="character" w:customStyle="1" w:styleId="EndNoteBibliographyChar">
    <w:name w:val="EndNote Bibliography Char"/>
    <w:basedOn w:val="DefaultParagraphFont"/>
    <w:link w:val="EndNoteBibliography"/>
    <w:rsid w:val="001529B0"/>
    <w:rPr>
      <w:rFonts w:ascii="Aptos" w:hAnsi="Aptos"/>
      <w:noProof/>
    </w:rPr>
  </w:style>
  <w:style w:type="character" w:styleId="Hyperlink">
    <w:name w:val="Hyperlink"/>
    <w:basedOn w:val="DefaultParagraphFont"/>
    <w:uiPriority w:val="99"/>
    <w:unhideWhenUsed/>
    <w:rsid w:val="001529B0"/>
    <w:rPr>
      <w:color w:val="467886" w:themeColor="hyperlink"/>
      <w:u w:val="single"/>
    </w:rPr>
  </w:style>
  <w:style w:type="character" w:styleId="UnresolvedMention">
    <w:name w:val="Unresolved Mention"/>
    <w:basedOn w:val="DefaultParagraphFont"/>
    <w:uiPriority w:val="99"/>
    <w:semiHidden/>
    <w:unhideWhenUsed/>
    <w:rsid w:val="001529B0"/>
    <w:rPr>
      <w:color w:val="605E5C"/>
      <w:shd w:val="clear" w:color="auto" w:fill="E1DFDD"/>
    </w:rPr>
  </w:style>
  <w:style w:type="paragraph" w:styleId="Revision">
    <w:name w:val="Revision"/>
    <w:hidden/>
    <w:uiPriority w:val="99"/>
    <w:semiHidden/>
    <w:rsid w:val="00F52CB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ffry.adiwidjaja@simulations-plus.com" TargetMode="External"/><Relationship Id="rId13" Type="http://schemas.openxmlformats.org/officeDocument/2006/relationships/image" Target="media/image2.emf"/><Relationship Id="rId18" Type="http://schemas.openxmlformats.org/officeDocument/2006/relationships/hyperlink" Target="https://doi.org/10.1002/jcph.384" TargetMode="External"/><Relationship Id="rId26" Type="http://schemas.openxmlformats.org/officeDocument/2006/relationships/hyperlink" Target="https://doi.org/https://www.accessdata.fda.gov/drugsatfda_docs/nda/2013/204026Orig1s000ClinPharmR.pdf" TargetMode="External"/><Relationship Id="rId3" Type="http://schemas.openxmlformats.org/officeDocument/2006/relationships/settings" Target="settings.xml"/><Relationship Id="rId21" Type="http://schemas.openxmlformats.org/officeDocument/2006/relationships/hyperlink" Target="https://doi.org/10.1002/jcph.455" TargetMode="External"/><Relationship Id="rId7" Type="http://schemas.openxmlformats.org/officeDocument/2006/relationships/hyperlink" Target="mailto:jeffry.adiwidjaja@sydney.edu.au" TargetMode="External"/><Relationship Id="rId12" Type="http://schemas.openxmlformats.org/officeDocument/2006/relationships/image" Target="media/image1.emf"/><Relationship Id="rId17" Type="http://schemas.openxmlformats.org/officeDocument/2006/relationships/hyperlink" Target="https://doi.org/10.2147/CPAA.S171735" TargetMode="External"/><Relationship Id="rId25" Type="http://schemas.openxmlformats.org/officeDocument/2006/relationships/hyperlink" Target="https://doi.org/10.1002/jcph.1145" TargetMode="Externa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yperlink" Target="https://doi.org/10.1111/cas.12772" TargetMode="Externa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doi.org/10.1002/cpdd.1173" TargetMode="Externa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hyperlink" Target="https://doi.org/10.1007/s10637-022-01320-9"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2147/CPAA.S167017"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yperlink" Target="https://doi.org/10.1002/cpdd.470" TargetMode="External"/><Relationship Id="rId27" Type="http://schemas.openxmlformats.org/officeDocument/2006/relationships/header" Target="head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TotalTime>
  <Pages>11</Pages>
  <Words>3409</Words>
  <Characters>17220</Characters>
  <Application>Microsoft Office Word</Application>
  <DocSecurity>0</DocSecurity>
  <Lines>1722</Lines>
  <Paragraphs>1213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Jeffry Adiwidjaja</dc:creator>
  <cp:keywords/>
  <dc:description/>
  <cp:lastModifiedBy>Jeffry Adiwidjaja</cp:lastModifiedBy>
  <cp:revision>13</cp:revision>
  <dcterms:created xsi:type="dcterms:W3CDTF">2026-07-21T01:51:00Z</dcterms:created>
  <dcterms:modified xsi:type="dcterms:W3CDTF">2026-07-29T05:15:00Z</dcterms:modified>
</cp:coreProperties>
</file>