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91F18" w14:textId="51986FE7" w:rsidR="00192352" w:rsidRPr="00200444" w:rsidRDefault="00630554">
      <w:pPr>
        <w:rPr>
          <w:rFonts w:cstheme="minorHAnsi"/>
          <w:b/>
          <w:bCs/>
        </w:rPr>
      </w:pPr>
      <w:r w:rsidRPr="00200444">
        <w:rPr>
          <w:rFonts w:cstheme="minorHAnsi"/>
          <w:b/>
          <w:bCs/>
        </w:rPr>
        <w:t>Electronic Supplementary Material</w:t>
      </w:r>
      <w:r w:rsidR="00C40DBC">
        <w:rPr>
          <w:rFonts w:cstheme="minorHAnsi"/>
          <w:b/>
          <w:bCs/>
        </w:rPr>
        <w:t xml:space="preserve"> 3</w:t>
      </w:r>
    </w:p>
    <w:p w14:paraId="0FF868A8" w14:textId="77777777" w:rsidR="00630554" w:rsidRPr="00200444" w:rsidRDefault="00630554">
      <w:pPr>
        <w:rPr>
          <w:rFonts w:cstheme="minorHAnsi"/>
        </w:rPr>
      </w:pPr>
    </w:p>
    <w:p w14:paraId="6072A30F" w14:textId="1F4D4D04" w:rsidR="00B333C5" w:rsidRPr="00200444" w:rsidRDefault="00B333C5" w:rsidP="00B333C5">
      <w:pPr>
        <w:spacing w:line="360" w:lineRule="auto"/>
        <w:jc w:val="both"/>
        <w:rPr>
          <w:rFonts w:cstheme="minorHAnsi"/>
        </w:rPr>
      </w:pPr>
      <w:r w:rsidRPr="00200444">
        <w:rPr>
          <w:rFonts w:cstheme="minorHAnsi"/>
          <w:b/>
          <w:bCs/>
        </w:rPr>
        <w:t xml:space="preserve">Article title: </w:t>
      </w:r>
      <w:r w:rsidRPr="00200444">
        <w:rPr>
          <w:rFonts w:cstheme="minorHAnsi"/>
        </w:rPr>
        <w:t>Prevalence and factors associated with potential drug-drug interactions in older community-dwelling adults: a cohort study</w:t>
      </w:r>
    </w:p>
    <w:p w14:paraId="0DF0D5D4" w14:textId="5B2F2E72" w:rsidR="00B333C5" w:rsidRPr="00200444" w:rsidRDefault="00B333C5" w:rsidP="00B333C5">
      <w:pPr>
        <w:spacing w:line="360" w:lineRule="auto"/>
        <w:jc w:val="both"/>
        <w:rPr>
          <w:rFonts w:cstheme="minorHAnsi"/>
        </w:rPr>
      </w:pPr>
      <w:r w:rsidRPr="00200444">
        <w:rPr>
          <w:rFonts w:cstheme="minorHAnsi"/>
          <w:b/>
          <w:bCs/>
        </w:rPr>
        <w:t>Journal name:</w:t>
      </w:r>
      <w:r w:rsidRPr="00200444">
        <w:rPr>
          <w:rFonts w:cstheme="minorHAnsi"/>
        </w:rPr>
        <w:t xml:space="preserve"> </w:t>
      </w:r>
      <w:r w:rsidR="00CE79E0">
        <w:rPr>
          <w:rFonts w:cstheme="minorHAnsi"/>
        </w:rPr>
        <w:t>Drugs &amp; Aging</w:t>
      </w:r>
    </w:p>
    <w:p w14:paraId="108C9C20" w14:textId="5FD96A65" w:rsidR="00B333C5" w:rsidRPr="00200444" w:rsidRDefault="00B333C5" w:rsidP="004B4CB1">
      <w:pPr>
        <w:spacing w:line="360" w:lineRule="auto"/>
        <w:jc w:val="both"/>
        <w:rPr>
          <w:rFonts w:cstheme="minorHAnsi"/>
          <w:vertAlign w:val="superscript"/>
        </w:rPr>
      </w:pPr>
      <w:r w:rsidRPr="00200444">
        <w:rPr>
          <w:rFonts w:cstheme="minorHAnsi"/>
          <w:b/>
          <w:bCs/>
        </w:rPr>
        <w:t xml:space="preserve">Authors: </w:t>
      </w:r>
      <w:r w:rsidR="004B4CB1" w:rsidRPr="004B4CB1">
        <w:rPr>
          <w:rFonts w:cstheme="minorHAnsi"/>
        </w:rPr>
        <w:t>John E. Hughes</w:t>
      </w:r>
      <w:r w:rsidR="004B4CB1" w:rsidRPr="004B4CB1">
        <w:rPr>
          <w:rFonts w:cstheme="minorHAnsi"/>
          <w:vertAlign w:val="superscript"/>
        </w:rPr>
        <w:t>1</w:t>
      </w:r>
      <w:r w:rsidR="001B0259" w:rsidRPr="00D35A61">
        <w:rPr>
          <w:rFonts w:cstheme="minorHAnsi"/>
          <w:vertAlign w:val="superscript"/>
        </w:rPr>
        <w:t>†</w:t>
      </w:r>
      <w:r w:rsidR="004B4CB1" w:rsidRPr="004B4CB1">
        <w:rPr>
          <w:rFonts w:cstheme="minorHAnsi"/>
        </w:rPr>
        <w:t>, Veronica Russo</w:t>
      </w:r>
      <w:r w:rsidR="004B4CB1" w:rsidRPr="004B4CB1">
        <w:rPr>
          <w:rFonts w:cstheme="minorHAnsi"/>
          <w:vertAlign w:val="superscript"/>
        </w:rPr>
        <w:t>2,3</w:t>
      </w:r>
      <w:r w:rsidR="001B0259" w:rsidRPr="00D35A61">
        <w:rPr>
          <w:rFonts w:cstheme="minorHAnsi"/>
          <w:vertAlign w:val="superscript"/>
        </w:rPr>
        <w:t>†</w:t>
      </w:r>
      <w:r w:rsidR="004B4CB1" w:rsidRPr="004B4CB1">
        <w:rPr>
          <w:rFonts w:cstheme="minorHAnsi"/>
        </w:rPr>
        <w:t>, Caroline Walsh</w:t>
      </w:r>
      <w:r w:rsidR="004B4CB1" w:rsidRPr="004B4CB1">
        <w:rPr>
          <w:rFonts w:cstheme="minorHAnsi"/>
          <w:vertAlign w:val="superscript"/>
        </w:rPr>
        <w:t>1</w:t>
      </w:r>
      <w:r w:rsidR="004B4CB1" w:rsidRPr="004B4CB1">
        <w:rPr>
          <w:rFonts w:cstheme="minorHAnsi"/>
        </w:rPr>
        <w:t xml:space="preserve">, </w:t>
      </w:r>
      <w:proofErr w:type="spellStart"/>
      <w:r w:rsidR="004B4CB1" w:rsidRPr="004B4CB1">
        <w:rPr>
          <w:rFonts w:cstheme="minorHAnsi"/>
        </w:rPr>
        <w:t>Enrica</w:t>
      </w:r>
      <w:proofErr w:type="spellEnd"/>
      <w:r w:rsidR="004B4CB1" w:rsidRPr="004B4CB1">
        <w:rPr>
          <w:rFonts w:cstheme="minorHAnsi"/>
        </w:rPr>
        <w:t xml:space="preserve"> Menditto</w:t>
      </w:r>
      <w:r w:rsidR="004B4CB1" w:rsidRPr="004B4CB1">
        <w:rPr>
          <w:rFonts w:cstheme="minorHAnsi"/>
          <w:vertAlign w:val="superscript"/>
        </w:rPr>
        <w:t>2</w:t>
      </w:r>
      <w:r w:rsidR="004B4CB1" w:rsidRPr="004B4CB1">
        <w:rPr>
          <w:rFonts w:cstheme="minorHAnsi"/>
        </w:rPr>
        <w:t>, Kathleen Bennett</w:t>
      </w:r>
      <w:r w:rsidR="004B4CB1" w:rsidRPr="004B4CB1">
        <w:rPr>
          <w:rFonts w:cstheme="minorHAnsi"/>
          <w:vertAlign w:val="superscript"/>
        </w:rPr>
        <w:t>1,4</w:t>
      </w:r>
      <w:r w:rsidR="004B4CB1" w:rsidRPr="004B4CB1">
        <w:rPr>
          <w:rFonts w:cstheme="minorHAnsi"/>
        </w:rPr>
        <w:t>, Caitriona Cahir</w:t>
      </w:r>
      <w:r w:rsidR="004B4CB1" w:rsidRPr="004B4CB1">
        <w:rPr>
          <w:rFonts w:cstheme="minorHAnsi"/>
          <w:vertAlign w:val="superscript"/>
        </w:rPr>
        <w:t>1,4</w:t>
      </w:r>
    </w:p>
    <w:p w14:paraId="16E3B546" w14:textId="6424D428" w:rsidR="003D53B0" w:rsidRPr="00200444" w:rsidRDefault="001B0259" w:rsidP="00B333C5">
      <w:pPr>
        <w:spacing w:line="360" w:lineRule="auto"/>
        <w:jc w:val="both"/>
        <w:rPr>
          <w:rFonts w:cstheme="minorHAnsi"/>
          <w:b/>
          <w:bCs/>
        </w:rPr>
      </w:pPr>
      <w:r w:rsidRPr="00D35A61">
        <w:rPr>
          <w:rFonts w:cstheme="minorHAnsi"/>
          <w:vertAlign w:val="superscript"/>
        </w:rPr>
        <w:t>†</w:t>
      </w:r>
      <w:r w:rsidR="003D53B0" w:rsidRPr="00200444">
        <w:rPr>
          <w:rFonts w:cstheme="minorHAnsi"/>
        </w:rPr>
        <w:t>Joint first authors</w:t>
      </w:r>
    </w:p>
    <w:p w14:paraId="5652D047" w14:textId="44EB6DE5" w:rsidR="00B333C5" w:rsidRPr="00200444" w:rsidRDefault="00B333C5" w:rsidP="00B333C5">
      <w:pPr>
        <w:spacing w:line="360" w:lineRule="auto"/>
        <w:jc w:val="both"/>
        <w:rPr>
          <w:rFonts w:cstheme="minorHAnsi"/>
          <w:b/>
          <w:bCs/>
        </w:rPr>
      </w:pPr>
      <w:r w:rsidRPr="00200444">
        <w:rPr>
          <w:rFonts w:cstheme="minorHAnsi"/>
          <w:b/>
          <w:bCs/>
        </w:rPr>
        <w:t>Affiliations and institutions:</w:t>
      </w:r>
    </w:p>
    <w:p w14:paraId="0C56A4EA" w14:textId="77777777" w:rsidR="004B4CB1" w:rsidRPr="004B4CB1" w:rsidRDefault="004B4CB1" w:rsidP="004B4CB1">
      <w:pPr>
        <w:spacing w:line="360" w:lineRule="auto"/>
        <w:contextualSpacing/>
        <w:jc w:val="both"/>
        <w:rPr>
          <w:rFonts w:cstheme="minorHAnsi"/>
        </w:rPr>
      </w:pPr>
      <w:r w:rsidRPr="004B4CB1">
        <w:rPr>
          <w:rFonts w:cstheme="minorHAnsi"/>
          <w:vertAlign w:val="superscript"/>
        </w:rPr>
        <w:t>1</w:t>
      </w:r>
      <w:r w:rsidRPr="004B4CB1">
        <w:rPr>
          <w:rFonts w:cstheme="minorHAnsi"/>
        </w:rPr>
        <w:t>Division of Population Health Sciences, Royal College of Surgeons in Ireland, Dublin, Ireland.</w:t>
      </w:r>
    </w:p>
    <w:p w14:paraId="730151D0" w14:textId="0AE1C21C" w:rsidR="004B4CB1" w:rsidRPr="004B4CB1" w:rsidRDefault="004B4CB1" w:rsidP="004B4CB1">
      <w:pPr>
        <w:spacing w:line="360" w:lineRule="auto"/>
        <w:contextualSpacing/>
        <w:jc w:val="both"/>
        <w:rPr>
          <w:rFonts w:cstheme="minorHAnsi"/>
        </w:rPr>
      </w:pPr>
      <w:r w:rsidRPr="004B4CB1">
        <w:rPr>
          <w:rFonts w:cstheme="minorHAnsi"/>
          <w:vertAlign w:val="superscript"/>
        </w:rPr>
        <w:t>2</w:t>
      </w:r>
      <w:r w:rsidRPr="004B4CB1">
        <w:rPr>
          <w:rFonts w:cstheme="minorHAnsi"/>
        </w:rPr>
        <w:t xml:space="preserve">Department of Pharmacy, CIRFF, </w:t>
      </w:r>
      <w:proofErr w:type="spellStart"/>
      <w:r w:rsidRPr="004B4CB1">
        <w:rPr>
          <w:rFonts w:cstheme="minorHAnsi"/>
        </w:rPr>
        <w:t>Center</w:t>
      </w:r>
      <w:proofErr w:type="spellEnd"/>
      <w:r w:rsidRPr="004B4CB1">
        <w:rPr>
          <w:rFonts w:cstheme="minorHAnsi"/>
        </w:rPr>
        <w:t xml:space="preserve"> of Pharmacoeconomics, University of Naples Federico II, Naples, Italy</w:t>
      </w:r>
    </w:p>
    <w:p w14:paraId="14AC8A3B" w14:textId="77777777" w:rsidR="004B4CB1" w:rsidRPr="004B4CB1" w:rsidRDefault="004B4CB1" w:rsidP="004B4CB1">
      <w:pPr>
        <w:spacing w:line="360" w:lineRule="auto"/>
        <w:contextualSpacing/>
        <w:jc w:val="both"/>
        <w:rPr>
          <w:rFonts w:cstheme="minorHAnsi"/>
        </w:rPr>
      </w:pPr>
      <w:r w:rsidRPr="004B4CB1">
        <w:rPr>
          <w:rFonts w:cstheme="minorHAnsi"/>
          <w:vertAlign w:val="superscript"/>
        </w:rPr>
        <w:t>3</w:t>
      </w:r>
      <w:r w:rsidRPr="004B4CB1">
        <w:rPr>
          <w:rFonts w:cstheme="minorHAnsi"/>
        </w:rPr>
        <w:t>Local Health Units (LHU) ROME 1, ROME, Italy</w:t>
      </w:r>
    </w:p>
    <w:p w14:paraId="0A04815C" w14:textId="3A3FC20A" w:rsidR="00B333C5" w:rsidRPr="004B4CB1" w:rsidRDefault="004B4CB1" w:rsidP="004B4CB1">
      <w:pPr>
        <w:spacing w:line="360" w:lineRule="auto"/>
        <w:contextualSpacing/>
        <w:jc w:val="both"/>
        <w:rPr>
          <w:rFonts w:cstheme="minorHAnsi"/>
        </w:rPr>
      </w:pPr>
      <w:r w:rsidRPr="004B4CB1">
        <w:rPr>
          <w:rFonts w:cstheme="minorHAnsi"/>
          <w:vertAlign w:val="superscript"/>
        </w:rPr>
        <w:t>4</w:t>
      </w:r>
      <w:r w:rsidRPr="004B4CB1">
        <w:rPr>
          <w:rFonts w:cstheme="minorHAnsi"/>
        </w:rPr>
        <w:t>Data Science Centre, Royal College of Surgeons in Ireland, Dublin, Ireland</w:t>
      </w:r>
    </w:p>
    <w:p w14:paraId="19334E8B" w14:textId="77777777" w:rsidR="00B333C5" w:rsidRPr="00200444" w:rsidRDefault="00B333C5" w:rsidP="00B333C5">
      <w:pPr>
        <w:spacing w:line="360" w:lineRule="auto"/>
        <w:jc w:val="both"/>
        <w:rPr>
          <w:rFonts w:cstheme="minorHAnsi"/>
          <w:b/>
          <w:bCs/>
        </w:rPr>
      </w:pPr>
      <w:r w:rsidRPr="00200444">
        <w:rPr>
          <w:rFonts w:cstheme="minorHAnsi"/>
          <w:b/>
          <w:bCs/>
        </w:rPr>
        <w:t>Corresponding author:</w:t>
      </w:r>
    </w:p>
    <w:p w14:paraId="4C81423E" w14:textId="225B0749" w:rsidR="00B333C5" w:rsidRPr="00200444" w:rsidRDefault="00B333C5" w:rsidP="00B333C5">
      <w:pPr>
        <w:spacing w:line="360" w:lineRule="auto"/>
        <w:jc w:val="both"/>
        <w:rPr>
          <w:rFonts w:cstheme="minorHAnsi"/>
        </w:rPr>
      </w:pPr>
      <w:r w:rsidRPr="00200444">
        <w:rPr>
          <w:rFonts w:cstheme="minorHAnsi"/>
        </w:rPr>
        <w:t>John E Hughes,</w:t>
      </w:r>
    </w:p>
    <w:p w14:paraId="15D71620" w14:textId="77777777" w:rsidR="00B333C5" w:rsidRPr="00200444" w:rsidRDefault="00B333C5" w:rsidP="00B333C5">
      <w:pPr>
        <w:spacing w:line="360" w:lineRule="auto"/>
        <w:jc w:val="both"/>
        <w:rPr>
          <w:rFonts w:cstheme="minorHAnsi"/>
        </w:rPr>
      </w:pPr>
      <w:r w:rsidRPr="00200444">
        <w:rPr>
          <w:rFonts w:cstheme="minorHAnsi"/>
        </w:rPr>
        <w:t>Division of Population Health Sciences, Royal College of Surgeons in Ireland, Dublin, Ireland.</w:t>
      </w:r>
    </w:p>
    <w:p w14:paraId="777875AE" w14:textId="77777777" w:rsidR="00B333C5" w:rsidRPr="00200444" w:rsidRDefault="00B333C5" w:rsidP="00B333C5">
      <w:pPr>
        <w:spacing w:line="360" w:lineRule="auto"/>
        <w:jc w:val="both"/>
        <w:rPr>
          <w:rFonts w:cstheme="minorHAnsi"/>
        </w:rPr>
      </w:pPr>
      <w:r w:rsidRPr="00200444">
        <w:rPr>
          <w:rFonts w:cstheme="minorHAnsi"/>
        </w:rPr>
        <w:t xml:space="preserve">Email: </w:t>
      </w:r>
      <w:hyperlink r:id="rId6" w:history="1">
        <w:r w:rsidRPr="00200444">
          <w:rPr>
            <w:rStyle w:val="Hyperlink"/>
            <w:rFonts w:cstheme="minorHAnsi"/>
          </w:rPr>
          <w:t>johnehughes@rcsi.com</w:t>
        </w:r>
      </w:hyperlink>
      <w:r w:rsidRPr="00200444">
        <w:rPr>
          <w:rFonts w:cstheme="minorHAnsi"/>
        </w:rPr>
        <w:t xml:space="preserve"> </w:t>
      </w:r>
    </w:p>
    <w:p w14:paraId="15E03F37" w14:textId="63478CEB" w:rsidR="00B333C5" w:rsidRPr="00200444" w:rsidRDefault="00B333C5" w:rsidP="00B333C5">
      <w:pPr>
        <w:spacing w:line="360" w:lineRule="auto"/>
        <w:jc w:val="both"/>
        <w:rPr>
          <w:rFonts w:cstheme="minorHAnsi"/>
        </w:rPr>
      </w:pPr>
      <w:r w:rsidRPr="00200444">
        <w:rPr>
          <w:rFonts w:cstheme="minorHAnsi"/>
        </w:rPr>
        <w:t>ORCID: 0000-0002-3944-8326</w:t>
      </w:r>
    </w:p>
    <w:p w14:paraId="385A4885" w14:textId="68208E47" w:rsidR="00C1505A" w:rsidRPr="00A66D8F" w:rsidRDefault="00C1505A"/>
    <w:p w14:paraId="11E1D8C0" w14:textId="77777777" w:rsidR="000B4D17" w:rsidRPr="00A66D8F" w:rsidRDefault="000B4D17">
      <w:r w:rsidRPr="00A66D8F">
        <w:br w:type="page"/>
      </w:r>
    </w:p>
    <w:p w14:paraId="28CCDCB0" w14:textId="7B2FD153" w:rsidR="009250A2" w:rsidRPr="00B56A52" w:rsidRDefault="00C1505A" w:rsidP="00011140">
      <w:pPr>
        <w:rPr>
          <w:rFonts w:cstheme="minorHAnsi"/>
        </w:rPr>
      </w:pPr>
      <w:r w:rsidRPr="004C6146">
        <w:rPr>
          <w:rFonts w:cstheme="minorHAnsi"/>
          <w:b/>
          <w:bCs/>
        </w:rPr>
        <w:lastRenderedPageBreak/>
        <w:t>Supplementary Table S1:</w:t>
      </w:r>
      <w:r w:rsidRPr="00B56A52">
        <w:rPr>
          <w:rFonts w:cstheme="minorHAnsi"/>
        </w:rPr>
        <w:t xml:space="preserve"> Prevalence of </w:t>
      </w:r>
      <w:r w:rsidR="005A612C" w:rsidRPr="00B56A52">
        <w:rPr>
          <w:rFonts w:cstheme="minorHAnsi"/>
        </w:rPr>
        <w:t xml:space="preserve">‘severe’ </w:t>
      </w:r>
      <w:r w:rsidRPr="00B56A52">
        <w:rPr>
          <w:rFonts w:cstheme="minorHAnsi"/>
        </w:rPr>
        <w:t xml:space="preserve">cardiovascular &amp; CNS chronic DDIs </w:t>
      </w:r>
      <w:r w:rsidR="00A52E9E">
        <w:rPr>
          <w:rFonts w:cstheme="minorHAnsi"/>
        </w:rPr>
        <w:t>dispensed (</w:t>
      </w:r>
      <w:r w:rsidRPr="00B56A52">
        <w:rPr>
          <w:rFonts w:cstheme="minorHAnsi"/>
        </w:rPr>
        <w:t>co-prescribed</w:t>
      </w:r>
      <w:r w:rsidR="00A52E9E">
        <w:rPr>
          <w:rFonts w:cstheme="minorHAnsi"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29"/>
        <w:gridCol w:w="4181"/>
      </w:tblGrid>
      <w:tr w:rsidR="00CF3DB7" w:rsidRPr="00B56A52" w14:paraId="305CBC75" w14:textId="77777777" w:rsidTr="000B7EFC">
        <w:tc>
          <w:tcPr>
            <w:tcW w:w="2680" w:type="pct"/>
            <w:shd w:val="clear" w:color="auto" w:fill="D0CECE" w:themeFill="background2" w:themeFillShade="E6"/>
            <w:vAlign w:val="center"/>
          </w:tcPr>
          <w:p w14:paraId="657A7BDD" w14:textId="08E3ADA2" w:rsidR="00CF3DB7" w:rsidRPr="00B56A52" w:rsidRDefault="00CF3DB7" w:rsidP="00CF3DB7">
            <w:pPr>
              <w:rPr>
                <w:rFonts w:cstheme="minorHAnsi"/>
              </w:rPr>
            </w:pPr>
            <w:r w:rsidRPr="00B56A52">
              <w:rPr>
                <w:rFonts w:cstheme="minorHAnsi"/>
                <w:b/>
                <w:bCs/>
              </w:rPr>
              <w:t>DDI</w:t>
            </w:r>
          </w:p>
        </w:tc>
        <w:tc>
          <w:tcPr>
            <w:tcW w:w="2320" w:type="pct"/>
            <w:shd w:val="clear" w:color="auto" w:fill="D0CECE" w:themeFill="background2" w:themeFillShade="E6"/>
            <w:vAlign w:val="center"/>
          </w:tcPr>
          <w:p w14:paraId="26EEC087" w14:textId="2BCE9889" w:rsidR="00CF3DB7" w:rsidRPr="00B56A52" w:rsidRDefault="00CF3DB7" w:rsidP="002E706E">
            <w:pPr>
              <w:rPr>
                <w:rFonts w:cstheme="minorHAnsi"/>
                <w:b/>
                <w:bCs/>
              </w:rPr>
            </w:pPr>
            <w:r w:rsidRPr="00B56A52">
              <w:rPr>
                <w:rFonts w:cstheme="minorHAnsi"/>
                <w:b/>
                <w:bCs/>
              </w:rPr>
              <w:t>Prevalence per TILDA participants (N=182)</w:t>
            </w:r>
          </w:p>
        </w:tc>
      </w:tr>
      <w:tr w:rsidR="00CF3DB7" w:rsidRPr="00B56A52" w14:paraId="2965D1FD" w14:textId="77777777" w:rsidTr="00F870E6">
        <w:tc>
          <w:tcPr>
            <w:tcW w:w="2680" w:type="pct"/>
          </w:tcPr>
          <w:p w14:paraId="70B69DEE" w14:textId="15BF1774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Aspirin and Warfarin</w:t>
            </w:r>
          </w:p>
        </w:tc>
        <w:tc>
          <w:tcPr>
            <w:tcW w:w="2320" w:type="pct"/>
          </w:tcPr>
          <w:p w14:paraId="28D5B3F7" w14:textId="5EF36A65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14 (7.69%)</w:t>
            </w:r>
          </w:p>
        </w:tc>
      </w:tr>
      <w:tr w:rsidR="00CF3DB7" w:rsidRPr="00B56A52" w14:paraId="4A25102A" w14:textId="77777777" w:rsidTr="00F870E6">
        <w:tc>
          <w:tcPr>
            <w:tcW w:w="2680" w:type="pct"/>
          </w:tcPr>
          <w:p w14:paraId="4235A6C9" w14:textId="3B4599CE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Aspirin and Nicorandil</w:t>
            </w:r>
          </w:p>
        </w:tc>
        <w:tc>
          <w:tcPr>
            <w:tcW w:w="2320" w:type="pct"/>
          </w:tcPr>
          <w:p w14:paraId="1F4C38A0" w14:textId="782A4A00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11 (6.04%)</w:t>
            </w:r>
          </w:p>
        </w:tc>
      </w:tr>
      <w:tr w:rsidR="00CF3DB7" w:rsidRPr="00B56A52" w14:paraId="5C3CD432" w14:textId="77777777" w:rsidTr="00F870E6">
        <w:tc>
          <w:tcPr>
            <w:tcW w:w="2680" w:type="pct"/>
          </w:tcPr>
          <w:p w14:paraId="0AEA0463" w14:textId="0965DDDC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Warfarin and Rosuvastatin</w:t>
            </w:r>
          </w:p>
        </w:tc>
        <w:tc>
          <w:tcPr>
            <w:tcW w:w="2320" w:type="pct"/>
          </w:tcPr>
          <w:p w14:paraId="4EB6F75F" w14:textId="23FCFE24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10 (5.49%)</w:t>
            </w:r>
          </w:p>
        </w:tc>
      </w:tr>
      <w:tr w:rsidR="00CF3DB7" w:rsidRPr="00B56A52" w14:paraId="696D8A10" w14:textId="77777777" w:rsidTr="00F870E6">
        <w:tc>
          <w:tcPr>
            <w:tcW w:w="2680" w:type="pct"/>
          </w:tcPr>
          <w:p w14:paraId="24A57674" w14:textId="3BAE6DEA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Ramipril and Allopurinol</w:t>
            </w:r>
          </w:p>
        </w:tc>
        <w:tc>
          <w:tcPr>
            <w:tcW w:w="2320" w:type="pct"/>
          </w:tcPr>
          <w:p w14:paraId="7ABE1661" w14:textId="2DBB84BF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10 (5.49%)</w:t>
            </w:r>
          </w:p>
        </w:tc>
      </w:tr>
      <w:tr w:rsidR="00CF3DB7" w:rsidRPr="00B56A52" w14:paraId="353FF3B0" w14:textId="77777777" w:rsidTr="00F870E6">
        <w:tc>
          <w:tcPr>
            <w:tcW w:w="2680" w:type="pct"/>
          </w:tcPr>
          <w:p w14:paraId="2A566759" w14:textId="0DE06BF5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Amiodarone hydrochloride and Furosemide</w:t>
            </w:r>
          </w:p>
        </w:tc>
        <w:tc>
          <w:tcPr>
            <w:tcW w:w="2320" w:type="pct"/>
          </w:tcPr>
          <w:p w14:paraId="4FC78B83" w14:textId="759A3DF0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9 (4.95%)</w:t>
            </w:r>
          </w:p>
        </w:tc>
      </w:tr>
      <w:tr w:rsidR="00CF3DB7" w:rsidRPr="00B56A52" w14:paraId="43E8DD93" w14:textId="77777777" w:rsidTr="00F870E6">
        <w:tc>
          <w:tcPr>
            <w:tcW w:w="2680" w:type="pct"/>
          </w:tcPr>
          <w:p w14:paraId="71746B45" w14:textId="39471946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Amiodarone hydrochloride and Warfarin</w:t>
            </w:r>
          </w:p>
        </w:tc>
        <w:tc>
          <w:tcPr>
            <w:tcW w:w="2320" w:type="pct"/>
          </w:tcPr>
          <w:p w14:paraId="1A442915" w14:textId="77A15A48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9 (4.95%)</w:t>
            </w:r>
          </w:p>
        </w:tc>
      </w:tr>
      <w:tr w:rsidR="00CF3DB7" w:rsidRPr="00B56A52" w14:paraId="5BB29F4A" w14:textId="77777777" w:rsidTr="00F870E6">
        <w:tc>
          <w:tcPr>
            <w:tcW w:w="2680" w:type="pct"/>
          </w:tcPr>
          <w:p w14:paraId="57892D2A" w14:textId="041183C8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Diltiazem hydrochloride and Atorvastatin</w:t>
            </w:r>
          </w:p>
        </w:tc>
        <w:tc>
          <w:tcPr>
            <w:tcW w:w="2320" w:type="pct"/>
          </w:tcPr>
          <w:p w14:paraId="44967927" w14:textId="2EF93A71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9 (4.95%)</w:t>
            </w:r>
          </w:p>
        </w:tc>
      </w:tr>
      <w:tr w:rsidR="00CF3DB7" w:rsidRPr="00B56A52" w14:paraId="1E15C9E8" w14:textId="77777777" w:rsidTr="00F870E6">
        <w:tc>
          <w:tcPr>
            <w:tcW w:w="2680" w:type="pct"/>
          </w:tcPr>
          <w:p w14:paraId="6E95B6B7" w14:textId="2A43D007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Verapamil and Atorvastatin</w:t>
            </w:r>
          </w:p>
        </w:tc>
        <w:tc>
          <w:tcPr>
            <w:tcW w:w="2320" w:type="pct"/>
          </w:tcPr>
          <w:p w14:paraId="008F8CB6" w14:textId="06906142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9 (4.95%)</w:t>
            </w:r>
          </w:p>
        </w:tc>
      </w:tr>
      <w:tr w:rsidR="00CF3DB7" w:rsidRPr="00B56A52" w14:paraId="26F98420" w14:textId="77777777" w:rsidTr="00F870E6">
        <w:tc>
          <w:tcPr>
            <w:tcW w:w="2680" w:type="pct"/>
          </w:tcPr>
          <w:p w14:paraId="44EF8E11" w14:textId="6BEFC3BE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Diltiazem hydrochloride and Bisoprolol</w:t>
            </w:r>
          </w:p>
        </w:tc>
        <w:tc>
          <w:tcPr>
            <w:tcW w:w="2320" w:type="pct"/>
          </w:tcPr>
          <w:p w14:paraId="3529FDC7" w14:textId="683534A6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8 (4.40%)</w:t>
            </w:r>
          </w:p>
        </w:tc>
      </w:tr>
      <w:tr w:rsidR="00CF3DB7" w:rsidRPr="00B56A52" w14:paraId="2BEA973D" w14:textId="77777777" w:rsidTr="00F870E6">
        <w:tc>
          <w:tcPr>
            <w:tcW w:w="2680" w:type="pct"/>
          </w:tcPr>
          <w:p w14:paraId="4D4E8861" w14:textId="5C31C268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Furosemide and Tolterodine</w:t>
            </w:r>
          </w:p>
        </w:tc>
        <w:tc>
          <w:tcPr>
            <w:tcW w:w="2320" w:type="pct"/>
          </w:tcPr>
          <w:p w14:paraId="58D2D963" w14:textId="7BFC0484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8 (4.40%)</w:t>
            </w:r>
          </w:p>
        </w:tc>
      </w:tr>
      <w:tr w:rsidR="00CF3DB7" w:rsidRPr="00B56A52" w14:paraId="32A1D581" w14:textId="77777777" w:rsidTr="00F870E6">
        <w:tc>
          <w:tcPr>
            <w:tcW w:w="2680" w:type="pct"/>
          </w:tcPr>
          <w:p w14:paraId="61B8C4B1" w14:textId="0E463C02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Escitalopram and Furosemide</w:t>
            </w:r>
          </w:p>
        </w:tc>
        <w:tc>
          <w:tcPr>
            <w:tcW w:w="2320" w:type="pct"/>
          </w:tcPr>
          <w:p w14:paraId="085EA9B9" w14:textId="3778DC8A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7 (3.85%)</w:t>
            </w:r>
          </w:p>
        </w:tc>
      </w:tr>
      <w:tr w:rsidR="00CF3DB7" w:rsidRPr="00B56A52" w14:paraId="6E98065B" w14:textId="77777777" w:rsidTr="00F870E6">
        <w:tc>
          <w:tcPr>
            <w:tcW w:w="2680" w:type="pct"/>
          </w:tcPr>
          <w:p w14:paraId="058891A8" w14:textId="32B15C5F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Escitalopram and Salbutamol</w:t>
            </w:r>
          </w:p>
        </w:tc>
        <w:tc>
          <w:tcPr>
            <w:tcW w:w="2320" w:type="pct"/>
          </w:tcPr>
          <w:p w14:paraId="63487AB3" w14:textId="593171DE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7 (3.85%)</w:t>
            </w:r>
          </w:p>
        </w:tc>
      </w:tr>
      <w:tr w:rsidR="00CF3DB7" w:rsidRPr="00B56A52" w14:paraId="0111B9F5" w14:textId="77777777" w:rsidTr="00F870E6">
        <w:tc>
          <w:tcPr>
            <w:tcW w:w="2680" w:type="pct"/>
          </w:tcPr>
          <w:p w14:paraId="5938CF63" w14:textId="58EA24D1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Digoxin and Salbutamol</w:t>
            </w:r>
          </w:p>
        </w:tc>
        <w:tc>
          <w:tcPr>
            <w:tcW w:w="2320" w:type="pct"/>
          </w:tcPr>
          <w:p w14:paraId="7378EC64" w14:textId="29935798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7 (3.85%)</w:t>
            </w:r>
          </w:p>
        </w:tc>
      </w:tr>
      <w:tr w:rsidR="00CF3DB7" w:rsidRPr="00B56A52" w14:paraId="46FEE964" w14:textId="77777777" w:rsidTr="00F870E6">
        <w:tc>
          <w:tcPr>
            <w:tcW w:w="2680" w:type="pct"/>
          </w:tcPr>
          <w:p w14:paraId="2017A8C6" w14:textId="14942AC1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Escitalopram and Esomeprazole</w:t>
            </w:r>
          </w:p>
        </w:tc>
        <w:tc>
          <w:tcPr>
            <w:tcW w:w="2320" w:type="pct"/>
          </w:tcPr>
          <w:p w14:paraId="46B27352" w14:textId="1338DB00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6 (3.30%)</w:t>
            </w:r>
          </w:p>
        </w:tc>
      </w:tr>
      <w:tr w:rsidR="00CF3DB7" w:rsidRPr="00B56A52" w14:paraId="0FE0A259" w14:textId="77777777" w:rsidTr="00F870E6">
        <w:tc>
          <w:tcPr>
            <w:tcW w:w="2680" w:type="pct"/>
          </w:tcPr>
          <w:p w14:paraId="3C4C8655" w14:textId="07363AE9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Escitalopram and Omeprazole</w:t>
            </w:r>
          </w:p>
        </w:tc>
        <w:tc>
          <w:tcPr>
            <w:tcW w:w="2320" w:type="pct"/>
          </w:tcPr>
          <w:p w14:paraId="5ECA3F06" w14:textId="467EC10E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6 (3.30%)</w:t>
            </w:r>
          </w:p>
        </w:tc>
      </w:tr>
      <w:tr w:rsidR="00CF3DB7" w:rsidRPr="00B56A52" w14:paraId="205C80E0" w14:textId="77777777" w:rsidTr="00F870E6">
        <w:tc>
          <w:tcPr>
            <w:tcW w:w="2680" w:type="pct"/>
          </w:tcPr>
          <w:p w14:paraId="37C0E9A7" w14:textId="07C109B6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Venlafaxine and Furosemide</w:t>
            </w:r>
          </w:p>
        </w:tc>
        <w:tc>
          <w:tcPr>
            <w:tcW w:w="2320" w:type="pct"/>
          </w:tcPr>
          <w:p w14:paraId="7ED083C8" w14:textId="139E3382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6 (3.30%)</w:t>
            </w:r>
          </w:p>
        </w:tc>
      </w:tr>
      <w:tr w:rsidR="00CF3DB7" w:rsidRPr="00B56A52" w14:paraId="055BAC3D" w14:textId="77777777" w:rsidTr="00F870E6">
        <w:tc>
          <w:tcPr>
            <w:tcW w:w="2680" w:type="pct"/>
          </w:tcPr>
          <w:p w14:paraId="17C8D689" w14:textId="372AB208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Amiodarone hydrochloride and Bisoprolol</w:t>
            </w:r>
          </w:p>
        </w:tc>
        <w:tc>
          <w:tcPr>
            <w:tcW w:w="2320" w:type="pct"/>
          </w:tcPr>
          <w:p w14:paraId="0EDB1259" w14:textId="7BFCB265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6 (3.30%)</w:t>
            </w:r>
          </w:p>
        </w:tc>
      </w:tr>
      <w:tr w:rsidR="00CF3DB7" w:rsidRPr="00B56A52" w14:paraId="373BF8BF" w14:textId="77777777" w:rsidTr="00F870E6">
        <w:tc>
          <w:tcPr>
            <w:tcW w:w="2680" w:type="pct"/>
          </w:tcPr>
          <w:p w14:paraId="28EB53B6" w14:textId="2854D690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Perindopril arginine and Allopurinol</w:t>
            </w:r>
          </w:p>
        </w:tc>
        <w:tc>
          <w:tcPr>
            <w:tcW w:w="2320" w:type="pct"/>
          </w:tcPr>
          <w:p w14:paraId="66F745C1" w14:textId="59B80E2E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6 (3.30%)</w:t>
            </w:r>
          </w:p>
        </w:tc>
      </w:tr>
      <w:tr w:rsidR="00CF3DB7" w:rsidRPr="00B56A52" w14:paraId="14D459D1" w14:textId="77777777" w:rsidTr="00F870E6">
        <w:tc>
          <w:tcPr>
            <w:tcW w:w="2680" w:type="pct"/>
          </w:tcPr>
          <w:p w14:paraId="12C285FD" w14:textId="0504D993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Ezetimibe and Atorvastatin</w:t>
            </w:r>
          </w:p>
        </w:tc>
        <w:tc>
          <w:tcPr>
            <w:tcW w:w="2320" w:type="pct"/>
          </w:tcPr>
          <w:p w14:paraId="4B9B0324" w14:textId="261B8E3B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5 (2.75%)</w:t>
            </w:r>
          </w:p>
        </w:tc>
      </w:tr>
      <w:tr w:rsidR="00CF3DB7" w:rsidRPr="00B56A52" w14:paraId="21A3CBBC" w14:textId="77777777" w:rsidTr="00F870E6">
        <w:tc>
          <w:tcPr>
            <w:tcW w:w="2680" w:type="pct"/>
          </w:tcPr>
          <w:p w14:paraId="31866352" w14:textId="0A2C3F42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Atorvastatin and Ezetimibe</w:t>
            </w:r>
          </w:p>
        </w:tc>
        <w:tc>
          <w:tcPr>
            <w:tcW w:w="2320" w:type="pct"/>
          </w:tcPr>
          <w:p w14:paraId="0B9D03B4" w14:textId="5E8387F0" w:rsidR="00CF3DB7" w:rsidRPr="00B22B15" w:rsidRDefault="00CF3DB7" w:rsidP="00CF3DB7">
            <w:pPr>
              <w:rPr>
                <w:rFonts w:cstheme="minorHAnsi"/>
              </w:rPr>
            </w:pPr>
            <w:r w:rsidRPr="00B22B15">
              <w:rPr>
                <w:rFonts w:cstheme="minorHAnsi"/>
              </w:rPr>
              <w:t>5 (2.75%)</w:t>
            </w:r>
          </w:p>
        </w:tc>
      </w:tr>
      <w:tr w:rsidR="002E706E" w:rsidRPr="00B56A52" w14:paraId="5C0BA5D5" w14:textId="77777777" w:rsidTr="000B7EFC">
        <w:tc>
          <w:tcPr>
            <w:tcW w:w="5000" w:type="pct"/>
            <w:gridSpan w:val="2"/>
            <w:shd w:val="clear" w:color="auto" w:fill="D0CECE" w:themeFill="background2" w:themeFillShade="E6"/>
          </w:tcPr>
          <w:p w14:paraId="3164E083" w14:textId="60342ED3" w:rsidR="00313442" w:rsidRPr="00B82AF4" w:rsidRDefault="00313442" w:rsidP="002E706E">
            <w:pPr>
              <w:rPr>
                <w:rFonts w:cstheme="minorHAnsi"/>
                <w:i/>
                <w:iCs/>
                <w:sz w:val="22"/>
                <w:szCs w:val="22"/>
              </w:rPr>
            </w:pPr>
            <w:r w:rsidRPr="00B82AF4">
              <w:rPr>
                <w:rFonts w:cstheme="minorHAnsi"/>
                <w:i/>
                <w:iCs/>
                <w:sz w:val="22"/>
                <w:szCs w:val="22"/>
              </w:rPr>
              <w:t>DDI, drug-drug interaction</w:t>
            </w:r>
          </w:p>
          <w:p w14:paraId="3FAA43F8" w14:textId="7E30CE3C" w:rsidR="002E706E" w:rsidRPr="00B82AF4" w:rsidRDefault="002E706E" w:rsidP="002E706E">
            <w:pPr>
              <w:rPr>
                <w:rFonts w:cstheme="minorHAnsi"/>
                <w:i/>
                <w:iCs/>
                <w:sz w:val="22"/>
                <w:szCs w:val="22"/>
              </w:rPr>
            </w:pPr>
            <w:r w:rsidRPr="00B82AF4">
              <w:rPr>
                <w:rFonts w:cstheme="minorHAnsi"/>
                <w:i/>
                <w:iCs/>
                <w:sz w:val="22"/>
                <w:szCs w:val="22"/>
              </w:rPr>
              <w:t>Data presented as n(%)</w:t>
            </w:r>
          </w:p>
          <w:p w14:paraId="0D60F7B5" w14:textId="7CFAE182" w:rsidR="002E706E" w:rsidRPr="00B56A52" w:rsidRDefault="002E706E" w:rsidP="002E706E">
            <w:pPr>
              <w:rPr>
                <w:rFonts w:cstheme="minorHAnsi"/>
              </w:rPr>
            </w:pPr>
            <w:r w:rsidRPr="00B82AF4">
              <w:rPr>
                <w:rFonts w:cstheme="minorHAnsi"/>
                <w:i/>
                <w:iCs/>
                <w:sz w:val="22"/>
                <w:szCs w:val="22"/>
              </w:rPr>
              <w:t>Data where n&lt;5 are not presented</w:t>
            </w:r>
          </w:p>
        </w:tc>
      </w:tr>
    </w:tbl>
    <w:p w14:paraId="084873B9" w14:textId="77777777" w:rsidR="00CF3DB7" w:rsidRPr="00B56A52" w:rsidRDefault="00CF3DB7">
      <w:pPr>
        <w:rPr>
          <w:rFonts w:cstheme="minorHAnsi"/>
        </w:rPr>
      </w:pPr>
    </w:p>
    <w:p w14:paraId="36954FBA" w14:textId="77777777" w:rsidR="00CF3DB7" w:rsidRPr="00B56A52" w:rsidRDefault="00CF3DB7">
      <w:pPr>
        <w:rPr>
          <w:rFonts w:cstheme="minorHAnsi"/>
        </w:rPr>
      </w:pPr>
    </w:p>
    <w:p w14:paraId="314E2CB5" w14:textId="1F15DA3F" w:rsidR="009250A2" w:rsidRPr="00B56A52" w:rsidRDefault="009250A2">
      <w:pPr>
        <w:rPr>
          <w:rFonts w:cstheme="minorHAnsi"/>
        </w:rPr>
      </w:pPr>
      <w:r w:rsidRPr="00B56A52">
        <w:rPr>
          <w:rFonts w:cstheme="minorHAnsi"/>
        </w:rPr>
        <w:br w:type="page"/>
      </w:r>
    </w:p>
    <w:p w14:paraId="22D0AFFF" w14:textId="77777777" w:rsidR="00011140" w:rsidRPr="00B56A52" w:rsidRDefault="00011140" w:rsidP="009250A2">
      <w:pPr>
        <w:jc w:val="both"/>
        <w:rPr>
          <w:rFonts w:cstheme="minorHAnsi"/>
        </w:rPr>
      </w:pPr>
    </w:p>
    <w:p w14:paraId="71F36D8E" w14:textId="3AFC8A86" w:rsidR="009250A2" w:rsidRPr="00B56A52" w:rsidRDefault="009250A2" w:rsidP="00011140">
      <w:pPr>
        <w:jc w:val="both"/>
        <w:rPr>
          <w:rFonts w:cstheme="minorHAnsi"/>
        </w:rPr>
      </w:pPr>
      <w:r w:rsidRPr="004C6146">
        <w:rPr>
          <w:rFonts w:cstheme="minorHAnsi"/>
          <w:b/>
          <w:bCs/>
        </w:rPr>
        <w:t>Supplementary Table S2:</w:t>
      </w:r>
      <w:r w:rsidRPr="00B56A52">
        <w:rPr>
          <w:rFonts w:cstheme="minorHAnsi"/>
        </w:rPr>
        <w:t xml:space="preserve"> Prevalence of </w:t>
      </w:r>
      <w:r w:rsidR="005A612C" w:rsidRPr="00B56A52">
        <w:rPr>
          <w:rFonts w:cstheme="minorHAnsi"/>
        </w:rPr>
        <w:t xml:space="preserve">‘severe’ </w:t>
      </w:r>
      <w:r w:rsidRPr="00B56A52">
        <w:rPr>
          <w:rFonts w:cstheme="minorHAnsi"/>
        </w:rPr>
        <w:t>cardiovascular &amp; CNS chronic DDIs dispensed ± 7 days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29"/>
        <w:gridCol w:w="4181"/>
      </w:tblGrid>
      <w:tr w:rsidR="00F870E6" w:rsidRPr="00B56A52" w14:paraId="772A71D4" w14:textId="62311832" w:rsidTr="000B7EFC">
        <w:tc>
          <w:tcPr>
            <w:tcW w:w="2680" w:type="pct"/>
            <w:shd w:val="clear" w:color="auto" w:fill="D0CECE" w:themeFill="background2" w:themeFillShade="E6"/>
            <w:vAlign w:val="center"/>
          </w:tcPr>
          <w:p w14:paraId="2C455B7C" w14:textId="10B1033A" w:rsidR="00F870E6" w:rsidRPr="00B56A52" w:rsidRDefault="00F870E6" w:rsidP="00192352">
            <w:pPr>
              <w:rPr>
                <w:rFonts w:cstheme="minorHAnsi"/>
              </w:rPr>
            </w:pPr>
            <w:r w:rsidRPr="00B56A52">
              <w:rPr>
                <w:rFonts w:cstheme="minorHAnsi"/>
                <w:b/>
                <w:bCs/>
              </w:rPr>
              <w:t>DDI</w:t>
            </w:r>
          </w:p>
        </w:tc>
        <w:tc>
          <w:tcPr>
            <w:tcW w:w="2320" w:type="pct"/>
            <w:shd w:val="clear" w:color="auto" w:fill="D0CECE" w:themeFill="background2" w:themeFillShade="E6"/>
            <w:vAlign w:val="center"/>
          </w:tcPr>
          <w:p w14:paraId="7BD36083" w14:textId="01E1AD88" w:rsidR="00F870E6" w:rsidRPr="00B56A52" w:rsidRDefault="00F870E6" w:rsidP="00192352">
            <w:pPr>
              <w:rPr>
                <w:rFonts w:cstheme="minorHAnsi"/>
                <w:b/>
                <w:bCs/>
              </w:rPr>
            </w:pPr>
            <w:r w:rsidRPr="00B56A52">
              <w:rPr>
                <w:rFonts w:cstheme="minorHAnsi"/>
                <w:b/>
                <w:bCs/>
              </w:rPr>
              <w:t>Prevalence per TILDA participants (N=181)</w:t>
            </w:r>
          </w:p>
        </w:tc>
      </w:tr>
      <w:tr w:rsidR="00F870E6" w:rsidRPr="00B56A52" w14:paraId="7BCA5506" w14:textId="35EFE619" w:rsidTr="00F870E6">
        <w:tc>
          <w:tcPr>
            <w:tcW w:w="2680" w:type="pct"/>
          </w:tcPr>
          <w:p w14:paraId="325DD61E" w14:textId="06C2BB2B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Aspirin and Warfarin</w:t>
            </w:r>
          </w:p>
        </w:tc>
        <w:tc>
          <w:tcPr>
            <w:tcW w:w="2320" w:type="pct"/>
          </w:tcPr>
          <w:p w14:paraId="54EBF95D" w14:textId="3CD753B7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13 (7.18%)</w:t>
            </w:r>
          </w:p>
        </w:tc>
      </w:tr>
      <w:tr w:rsidR="00F870E6" w:rsidRPr="00B56A52" w14:paraId="3A120139" w14:textId="735C06A9" w:rsidTr="00F870E6">
        <w:tc>
          <w:tcPr>
            <w:tcW w:w="2680" w:type="pct"/>
          </w:tcPr>
          <w:p w14:paraId="1C2CCB22" w14:textId="77931092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Aspirin and Nicorandil</w:t>
            </w:r>
          </w:p>
        </w:tc>
        <w:tc>
          <w:tcPr>
            <w:tcW w:w="2320" w:type="pct"/>
          </w:tcPr>
          <w:p w14:paraId="7D7985E1" w14:textId="2BB37171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11 (6.08%)</w:t>
            </w:r>
          </w:p>
        </w:tc>
      </w:tr>
      <w:tr w:rsidR="00F870E6" w:rsidRPr="00B56A52" w14:paraId="66726B6C" w14:textId="21C96DAE" w:rsidTr="00F870E6">
        <w:tc>
          <w:tcPr>
            <w:tcW w:w="2680" w:type="pct"/>
          </w:tcPr>
          <w:p w14:paraId="5FC5C48B" w14:textId="5FEFBAD5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Ramipril and Allopurinol</w:t>
            </w:r>
          </w:p>
        </w:tc>
        <w:tc>
          <w:tcPr>
            <w:tcW w:w="2320" w:type="pct"/>
          </w:tcPr>
          <w:p w14:paraId="4111E45C" w14:textId="1E13CD5A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10 (5.52%)</w:t>
            </w:r>
          </w:p>
        </w:tc>
      </w:tr>
      <w:tr w:rsidR="00F870E6" w:rsidRPr="00B56A52" w14:paraId="2AB567E0" w14:textId="4ADBC21E" w:rsidTr="00F870E6">
        <w:tc>
          <w:tcPr>
            <w:tcW w:w="2680" w:type="pct"/>
          </w:tcPr>
          <w:p w14:paraId="4E8FEB72" w14:textId="0ADF58B8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Amiodarone hydrochloride and Furosemide</w:t>
            </w:r>
          </w:p>
        </w:tc>
        <w:tc>
          <w:tcPr>
            <w:tcW w:w="2320" w:type="pct"/>
          </w:tcPr>
          <w:p w14:paraId="02484CC2" w14:textId="78B9AC3D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9 (4.97%)</w:t>
            </w:r>
          </w:p>
        </w:tc>
      </w:tr>
      <w:tr w:rsidR="00F870E6" w:rsidRPr="00B56A52" w14:paraId="1459FDAF" w14:textId="44266709" w:rsidTr="00F870E6">
        <w:tc>
          <w:tcPr>
            <w:tcW w:w="2680" w:type="pct"/>
          </w:tcPr>
          <w:p w14:paraId="0C5EB51A" w14:textId="355B4E6E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Diltiazem hydrochloride and Atorvastatin</w:t>
            </w:r>
          </w:p>
        </w:tc>
        <w:tc>
          <w:tcPr>
            <w:tcW w:w="2320" w:type="pct"/>
          </w:tcPr>
          <w:p w14:paraId="28565DD2" w14:textId="0611A95C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9 (4.97%)</w:t>
            </w:r>
          </w:p>
        </w:tc>
      </w:tr>
      <w:tr w:rsidR="00F870E6" w:rsidRPr="00B56A52" w14:paraId="792D6B8E" w14:textId="3D290A6F" w:rsidTr="00F870E6">
        <w:tc>
          <w:tcPr>
            <w:tcW w:w="2680" w:type="pct"/>
          </w:tcPr>
          <w:p w14:paraId="5B65E57C" w14:textId="0ADCA5A9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Verapamil and Atorvastatin</w:t>
            </w:r>
          </w:p>
        </w:tc>
        <w:tc>
          <w:tcPr>
            <w:tcW w:w="2320" w:type="pct"/>
          </w:tcPr>
          <w:p w14:paraId="6F21A7C0" w14:textId="6E9AD203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9 (4.97%)</w:t>
            </w:r>
          </w:p>
        </w:tc>
      </w:tr>
      <w:tr w:rsidR="00F870E6" w:rsidRPr="00B56A52" w14:paraId="3E3DCB87" w14:textId="1D223F0D" w:rsidTr="00F870E6">
        <w:tc>
          <w:tcPr>
            <w:tcW w:w="2680" w:type="pct"/>
          </w:tcPr>
          <w:p w14:paraId="5E841BB3" w14:textId="4DCBF3C0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Warfarin and Rosuvastatin</w:t>
            </w:r>
          </w:p>
        </w:tc>
        <w:tc>
          <w:tcPr>
            <w:tcW w:w="2320" w:type="pct"/>
          </w:tcPr>
          <w:p w14:paraId="0D277846" w14:textId="4477A1A5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9 (4.97%)</w:t>
            </w:r>
          </w:p>
        </w:tc>
      </w:tr>
      <w:tr w:rsidR="00F870E6" w:rsidRPr="00B56A52" w14:paraId="3CFE5F3B" w14:textId="49D80881" w:rsidTr="00F870E6">
        <w:tc>
          <w:tcPr>
            <w:tcW w:w="2680" w:type="pct"/>
          </w:tcPr>
          <w:p w14:paraId="63B5D96D" w14:textId="2452DECC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Amiodarone hydrochloride and Warfarin</w:t>
            </w:r>
          </w:p>
        </w:tc>
        <w:tc>
          <w:tcPr>
            <w:tcW w:w="2320" w:type="pct"/>
          </w:tcPr>
          <w:p w14:paraId="52630D34" w14:textId="3C8107CA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8 (4.42%)</w:t>
            </w:r>
          </w:p>
        </w:tc>
      </w:tr>
      <w:tr w:rsidR="00F870E6" w:rsidRPr="00B56A52" w14:paraId="07766C50" w14:textId="2C809115" w:rsidTr="00F870E6">
        <w:tc>
          <w:tcPr>
            <w:tcW w:w="2680" w:type="pct"/>
          </w:tcPr>
          <w:p w14:paraId="05981E06" w14:textId="1A3A0DFB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Diltiazem hydrochloride and Bisoprolol</w:t>
            </w:r>
          </w:p>
        </w:tc>
        <w:tc>
          <w:tcPr>
            <w:tcW w:w="2320" w:type="pct"/>
          </w:tcPr>
          <w:p w14:paraId="37C47983" w14:textId="3D14A9D9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8 (4.42%)</w:t>
            </w:r>
          </w:p>
        </w:tc>
      </w:tr>
      <w:tr w:rsidR="00F870E6" w:rsidRPr="00B56A52" w14:paraId="20982299" w14:textId="58C1E08B" w:rsidTr="00F870E6">
        <w:tc>
          <w:tcPr>
            <w:tcW w:w="2680" w:type="pct"/>
          </w:tcPr>
          <w:p w14:paraId="6525E4BE" w14:textId="40370FCE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Furosemide and Tolterodine</w:t>
            </w:r>
          </w:p>
        </w:tc>
        <w:tc>
          <w:tcPr>
            <w:tcW w:w="2320" w:type="pct"/>
          </w:tcPr>
          <w:p w14:paraId="79C54940" w14:textId="5CC4BF06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8 (4.42%)</w:t>
            </w:r>
          </w:p>
        </w:tc>
      </w:tr>
      <w:tr w:rsidR="00F870E6" w:rsidRPr="00B56A52" w14:paraId="2FB48462" w14:textId="6A9FF572" w:rsidTr="00F870E6">
        <w:tc>
          <w:tcPr>
            <w:tcW w:w="2680" w:type="pct"/>
          </w:tcPr>
          <w:p w14:paraId="07741549" w14:textId="1B661F77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Escitalopram and Furosemide</w:t>
            </w:r>
          </w:p>
        </w:tc>
        <w:tc>
          <w:tcPr>
            <w:tcW w:w="2320" w:type="pct"/>
          </w:tcPr>
          <w:p w14:paraId="0B6152DC" w14:textId="02E1372E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7 (3.87%)</w:t>
            </w:r>
          </w:p>
        </w:tc>
      </w:tr>
      <w:tr w:rsidR="00F870E6" w:rsidRPr="00B56A52" w14:paraId="5F1BDF25" w14:textId="01CEB4F1" w:rsidTr="00F870E6">
        <w:tc>
          <w:tcPr>
            <w:tcW w:w="2680" w:type="pct"/>
          </w:tcPr>
          <w:p w14:paraId="3B4781DD" w14:textId="37D1D29A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Escitalopram and Salbutamol</w:t>
            </w:r>
          </w:p>
        </w:tc>
        <w:tc>
          <w:tcPr>
            <w:tcW w:w="2320" w:type="pct"/>
          </w:tcPr>
          <w:p w14:paraId="414DC218" w14:textId="150E85B4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7 (3.87%)</w:t>
            </w:r>
          </w:p>
        </w:tc>
      </w:tr>
      <w:tr w:rsidR="00F870E6" w:rsidRPr="00B56A52" w14:paraId="62097E19" w14:textId="0F43C519" w:rsidTr="00F870E6">
        <w:tc>
          <w:tcPr>
            <w:tcW w:w="2680" w:type="pct"/>
          </w:tcPr>
          <w:p w14:paraId="4B4C72C5" w14:textId="07892488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Digoxin and Salbutamol</w:t>
            </w:r>
          </w:p>
        </w:tc>
        <w:tc>
          <w:tcPr>
            <w:tcW w:w="2320" w:type="pct"/>
          </w:tcPr>
          <w:p w14:paraId="4EDBD1B9" w14:textId="692C0163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7 (3.87%)</w:t>
            </w:r>
          </w:p>
        </w:tc>
      </w:tr>
      <w:tr w:rsidR="00F870E6" w:rsidRPr="00B56A52" w14:paraId="7089F68F" w14:textId="600D5DDD" w:rsidTr="00F870E6">
        <w:tc>
          <w:tcPr>
            <w:tcW w:w="2680" w:type="pct"/>
          </w:tcPr>
          <w:p w14:paraId="21376165" w14:textId="334B2CEE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Escitalopram and Omeprazole</w:t>
            </w:r>
          </w:p>
        </w:tc>
        <w:tc>
          <w:tcPr>
            <w:tcW w:w="2320" w:type="pct"/>
          </w:tcPr>
          <w:p w14:paraId="64A03123" w14:textId="583E303E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6 (3.31%)</w:t>
            </w:r>
          </w:p>
        </w:tc>
      </w:tr>
      <w:tr w:rsidR="00F870E6" w:rsidRPr="00B56A52" w14:paraId="0CEDA55A" w14:textId="78C17A09" w:rsidTr="00F870E6">
        <w:tc>
          <w:tcPr>
            <w:tcW w:w="2680" w:type="pct"/>
          </w:tcPr>
          <w:p w14:paraId="77C4CCE6" w14:textId="660770CA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Venlafaxine and Furosemide</w:t>
            </w:r>
          </w:p>
        </w:tc>
        <w:tc>
          <w:tcPr>
            <w:tcW w:w="2320" w:type="pct"/>
          </w:tcPr>
          <w:p w14:paraId="53F5849F" w14:textId="64CDAF56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6 (3.31%)</w:t>
            </w:r>
          </w:p>
        </w:tc>
      </w:tr>
      <w:tr w:rsidR="00F870E6" w:rsidRPr="00B56A52" w14:paraId="4BE75DBF" w14:textId="3C38A1B5" w:rsidTr="00F870E6">
        <w:tc>
          <w:tcPr>
            <w:tcW w:w="2680" w:type="pct"/>
          </w:tcPr>
          <w:p w14:paraId="13ED1C27" w14:textId="467ED66A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Amiodarone hydrochloride and Bisoprolol</w:t>
            </w:r>
          </w:p>
        </w:tc>
        <w:tc>
          <w:tcPr>
            <w:tcW w:w="2320" w:type="pct"/>
          </w:tcPr>
          <w:p w14:paraId="0A5DCF53" w14:textId="41CC56E6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6 (3.31%)</w:t>
            </w:r>
          </w:p>
        </w:tc>
      </w:tr>
      <w:tr w:rsidR="00F870E6" w:rsidRPr="00B56A52" w14:paraId="39647802" w14:textId="1BD32F56" w:rsidTr="00F870E6">
        <w:tc>
          <w:tcPr>
            <w:tcW w:w="2680" w:type="pct"/>
          </w:tcPr>
          <w:p w14:paraId="060443E1" w14:textId="0AF482F8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Perindopril arginine and Allopurinol</w:t>
            </w:r>
          </w:p>
        </w:tc>
        <w:tc>
          <w:tcPr>
            <w:tcW w:w="2320" w:type="pct"/>
          </w:tcPr>
          <w:p w14:paraId="6CACB9E5" w14:textId="572E9B88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6 (3.31%)</w:t>
            </w:r>
          </w:p>
        </w:tc>
      </w:tr>
      <w:tr w:rsidR="00F870E6" w:rsidRPr="00B56A52" w14:paraId="746C0688" w14:textId="14E71640" w:rsidTr="00F870E6">
        <w:tc>
          <w:tcPr>
            <w:tcW w:w="2680" w:type="pct"/>
          </w:tcPr>
          <w:p w14:paraId="5E5CBB44" w14:textId="61510B21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Escitalopram and Esomeprazole</w:t>
            </w:r>
          </w:p>
        </w:tc>
        <w:tc>
          <w:tcPr>
            <w:tcW w:w="2320" w:type="pct"/>
          </w:tcPr>
          <w:p w14:paraId="2689180A" w14:textId="3211926A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5 (2.76%)</w:t>
            </w:r>
          </w:p>
        </w:tc>
      </w:tr>
      <w:tr w:rsidR="00F870E6" w:rsidRPr="00B56A52" w14:paraId="3B255D6F" w14:textId="2FD1FA68" w:rsidTr="00F870E6">
        <w:tc>
          <w:tcPr>
            <w:tcW w:w="2680" w:type="pct"/>
          </w:tcPr>
          <w:p w14:paraId="6F437382" w14:textId="7D24E32D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Ezetimibe and Atorvastatin</w:t>
            </w:r>
          </w:p>
        </w:tc>
        <w:tc>
          <w:tcPr>
            <w:tcW w:w="2320" w:type="pct"/>
          </w:tcPr>
          <w:p w14:paraId="09B335D8" w14:textId="672AB676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5 (2.76%)</w:t>
            </w:r>
          </w:p>
        </w:tc>
      </w:tr>
      <w:tr w:rsidR="00F870E6" w:rsidRPr="00B56A52" w14:paraId="29E6C6B7" w14:textId="442033CB" w:rsidTr="00F870E6">
        <w:tc>
          <w:tcPr>
            <w:tcW w:w="2680" w:type="pct"/>
          </w:tcPr>
          <w:p w14:paraId="237E4D7B" w14:textId="0B2C2EA9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Atorvastatin and Ezetimibe</w:t>
            </w:r>
          </w:p>
        </w:tc>
        <w:tc>
          <w:tcPr>
            <w:tcW w:w="2320" w:type="pct"/>
          </w:tcPr>
          <w:p w14:paraId="3F6F3F93" w14:textId="6CA6B16B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</w:rPr>
              <w:t>5 (2.76%)</w:t>
            </w:r>
          </w:p>
        </w:tc>
      </w:tr>
      <w:tr w:rsidR="00F870E6" w:rsidRPr="00B56A52" w14:paraId="56687180" w14:textId="6EB87856" w:rsidTr="000B7EFC">
        <w:tc>
          <w:tcPr>
            <w:tcW w:w="5000" w:type="pct"/>
            <w:gridSpan w:val="2"/>
            <w:shd w:val="clear" w:color="auto" w:fill="D0CECE" w:themeFill="background2" w:themeFillShade="E6"/>
          </w:tcPr>
          <w:p w14:paraId="62D68520" w14:textId="77777777" w:rsidR="00F870E6" w:rsidRPr="00B56A52" w:rsidRDefault="00F870E6" w:rsidP="005A612C">
            <w:pPr>
              <w:rPr>
                <w:rFonts w:cstheme="minorHAnsi"/>
                <w:i/>
                <w:iCs/>
                <w:sz w:val="22"/>
                <w:szCs w:val="22"/>
              </w:rPr>
            </w:pPr>
            <w:r w:rsidRPr="00B56A52">
              <w:rPr>
                <w:rFonts w:cstheme="minorHAnsi"/>
                <w:i/>
                <w:iCs/>
                <w:sz w:val="22"/>
                <w:szCs w:val="22"/>
              </w:rPr>
              <w:t>DDI, drug-drug interaction</w:t>
            </w:r>
          </w:p>
          <w:p w14:paraId="5ABE061F" w14:textId="77777777" w:rsidR="00F870E6" w:rsidRPr="00B56A52" w:rsidRDefault="00F870E6" w:rsidP="005A612C">
            <w:pPr>
              <w:rPr>
                <w:rFonts w:cstheme="minorHAnsi"/>
                <w:i/>
                <w:iCs/>
                <w:sz w:val="22"/>
                <w:szCs w:val="22"/>
              </w:rPr>
            </w:pPr>
            <w:r w:rsidRPr="00B56A52">
              <w:rPr>
                <w:rFonts w:cstheme="minorHAnsi"/>
                <w:i/>
                <w:iCs/>
                <w:sz w:val="22"/>
                <w:szCs w:val="22"/>
              </w:rPr>
              <w:t>Data presented as n(%)</w:t>
            </w:r>
          </w:p>
          <w:p w14:paraId="3EB5902A" w14:textId="46FDC9E0" w:rsidR="00F870E6" w:rsidRPr="00B56A52" w:rsidRDefault="00F870E6" w:rsidP="005A612C">
            <w:pPr>
              <w:rPr>
                <w:rFonts w:cstheme="minorHAnsi"/>
              </w:rPr>
            </w:pPr>
            <w:r w:rsidRPr="00B56A52">
              <w:rPr>
                <w:rFonts w:cstheme="minorHAnsi"/>
                <w:i/>
                <w:iCs/>
                <w:sz w:val="22"/>
                <w:szCs w:val="22"/>
              </w:rPr>
              <w:t>Data where n&lt;5 are not presented</w:t>
            </w:r>
          </w:p>
        </w:tc>
      </w:tr>
    </w:tbl>
    <w:p w14:paraId="605A5B90" w14:textId="77777777" w:rsidR="00192352" w:rsidRPr="00B56A52" w:rsidRDefault="00192352">
      <w:pPr>
        <w:rPr>
          <w:rFonts w:cstheme="minorHAnsi"/>
        </w:rPr>
      </w:pPr>
    </w:p>
    <w:sectPr w:rsidR="00192352" w:rsidRPr="00B56A52" w:rsidSect="001E3072">
      <w:footerReference w:type="even" r:id="rId7"/>
      <w:footerReference w:type="default" r:id="rId8"/>
      <w:pgSz w:w="11900" w:h="1682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FF4D5" w14:textId="77777777" w:rsidR="005A2E2F" w:rsidRDefault="005A2E2F" w:rsidP="005A2BAF">
      <w:r>
        <w:separator/>
      </w:r>
    </w:p>
  </w:endnote>
  <w:endnote w:type="continuationSeparator" w:id="0">
    <w:p w14:paraId="05F29418" w14:textId="77777777" w:rsidR="005A2E2F" w:rsidRDefault="005A2E2F" w:rsidP="005A2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8912946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9C9D8B8" w14:textId="1E0521DA" w:rsidR="00192352" w:rsidRDefault="00192352" w:rsidP="005A2BAF">
        <w:pPr>
          <w:pStyle w:val="Footer"/>
          <w:framePr w:wrap="none" w:vAnchor="text" w:hAnchor="margin" w:xAlign="center" w:y="1"/>
          <w:rPr>
            <w:rStyle w:val="PageNumber"/>
          </w:rPr>
        </w:pPr>
        <w:ins w:id="0" w:author="John E Hughes" w:date="2021-05-25T19:20:00Z"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</w:instrText>
          </w:r>
        </w:ins>
        <w:r>
          <w:rPr>
            <w:rStyle w:val="PageNumber"/>
          </w:rPr>
          <w:instrText>PAGE</w:instrText>
        </w:r>
        <w:ins w:id="1" w:author="John E Hughes" w:date="2021-05-25T19:20:00Z">
          <w:r>
            <w:rPr>
              <w:rStyle w:val="PageNumber"/>
            </w:rPr>
            <w:instrText xml:space="preserve"> </w:instrText>
          </w:r>
        </w:ins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ins w:id="2" w:author="John E Hughes" w:date="2021-05-25T19:20:00Z">
          <w:r>
            <w:rPr>
              <w:rStyle w:val="PageNumber"/>
            </w:rPr>
            <w:fldChar w:fldCharType="end"/>
          </w:r>
        </w:ins>
      </w:p>
    </w:sdtContent>
  </w:sdt>
  <w:p w14:paraId="042595C8" w14:textId="77777777" w:rsidR="00192352" w:rsidRDefault="001923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01168484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F07778" w14:textId="5A36356B" w:rsidR="00192352" w:rsidRDefault="00192352" w:rsidP="005A2BA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7810E061" w14:textId="77777777" w:rsidR="00192352" w:rsidRDefault="001923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7B494" w14:textId="77777777" w:rsidR="005A2E2F" w:rsidRDefault="005A2E2F" w:rsidP="005A2BAF">
      <w:r>
        <w:separator/>
      </w:r>
    </w:p>
  </w:footnote>
  <w:footnote w:type="continuationSeparator" w:id="0">
    <w:p w14:paraId="1F6FF969" w14:textId="77777777" w:rsidR="005A2E2F" w:rsidRDefault="005A2E2F" w:rsidP="005A2B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doNotDisplayPageBoundaries/>
  <w:mirrorMargins/>
  <w:proofState w:spelling="clean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5A"/>
    <w:rsid w:val="00011140"/>
    <w:rsid w:val="000120DB"/>
    <w:rsid w:val="00036790"/>
    <w:rsid w:val="00037E6B"/>
    <w:rsid w:val="0004040A"/>
    <w:rsid w:val="000641B3"/>
    <w:rsid w:val="00065040"/>
    <w:rsid w:val="000651A4"/>
    <w:rsid w:val="00082291"/>
    <w:rsid w:val="000A6153"/>
    <w:rsid w:val="000B4D17"/>
    <w:rsid w:val="000B7EFC"/>
    <w:rsid w:val="000C08BD"/>
    <w:rsid w:val="0010265B"/>
    <w:rsid w:val="00112A6F"/>
    <w:rsid w:val="0013236A"/>
    <w:rsid w:val="00151041"/>
    <w:rsid w:val="00174ADD"/>
    <w:rsid w:val="0018025F"/>
    <w:rsid w:val="001823A1"/>
    <w:rsid w:val="00186B4A"/>
    <w:rsid w:val="00192352"/>
    <w:rsid w:val="001A184B"/>
    <w:rsid w:val="001A484E"/>
    <w:rsid w:val="001A762C"/>
    <w:rsid w:val="001B0259"/>
    <w:rsid w:val="001B3203"/>
    <w:rsid w:val="001C7438"/>
    <w:rsid w:val="001E29BF"/>
    <w:rsid w:val="001E3072"/>
    <w:rsid w:val="001F425B"/>
    <w:rsid w:val="001F6F6F"/>
    <w:rsid w:val="001F755A"/>
    <w:rsid w:val="00200444"/>
    <w:rsid w:val="0021037D"/>
    <w:rsid w:val="00223E34"/>
    <w:rsid w:val="002320E3"/>
    <w:rsid w:val="002377EC"/>
    <w:rsid w:val="002609B6"/>
    <w:rsid w:val="00266427"/>
    <w:rsid w:val="002708C0"/>
    <w:rsid w:val="00276741"/>
    <w:rsid w:val="00285E58"/>
    <w:rsid w:val="002A1F41"/>
    <w:rsid w:val="002C79F6"/>
    <w:rsid w:val="002D512B"/>
    <w:rsid w:val="002D7C2A"/>
    <w:rsid w:val="002E706E"/>
    <w:rsid w:val="00313442"/>
    <w:rsid w:val="003205FA"/>
    <w:rsid w:val="003430A3"/>
    <w:rsid w:val="00372423"/>
    <w:rsid w:val="00384479"/>
    <w:rsid w:val="00386468"/>
    <w:rsid w:val="00387AC6"/>
    <w:rsid w:val="003A7912"/>
    <w:rsid w:val="003B0F4C"/>
    <w:rsid w:val="003B67F1"/>
    <w:rsid w:val="003C4330"/>
    <w:rsid w:val="003D350B"/>
    <w:rsid w:val="003D45E0"/>
    <w:rsid w:val="003D53B0"/>
    <w:rsid w:val="003F2A5C"/>
    <w:rsid w:val="00416B53"/>
    <w:rsid w:val="00427F0D"/>
    <w:rsid w:val="00431D8F"/>
    <w:rsid w:val="0046642E"/>
    <w:rsid w:val="00470573"/>
    <w:rsid w:val="00470795"/>
    <w:rsid w:val="004764A1"/>
    <w:rsid w:val="00486338"/>
    <w:rsid w:val="004A42AF"/>
    <w:rsid w:val="004B15B8"/>
    <w:rsid w:val="004B430F"/>
    <w:rsid w:val="004B4CB1"/>
    <w:rsid w:val="004C6146"/>
    <w:rsid w:val="004E5B01"/>
    <w:rsid w:val="004F2EEE"/>
    <w:rsid w:val="005038A3"/>
    <w:rsid w:val="005125B7"/>
    <w:rsid w:val="0051419E"/>
    <w:rsid w:val="00531F3D"/>
    <w:rsid w:val="00544E3B"/>
    <w:rsid w:val="00560B5B"/>
    <w:rsid w:val="00563494"/>
    <w:rsid w:val="0057584B"/>
    <w:rsid w:val="005A02FF"/>
    <w:rsid w:val="005A2BAF"/>
    <w:rsid w:val="005A2E2F"/>
    <w:rsid w:val="005A612C"/>
    <w:rsid w:val="005B094E"/>
    <w:rsid w:val="005C6035"/>
    <w:rsid w:val="005E3480"/>
    <w:rsid w:val="005F45A0"/>
    <w:rsid w:val="00630554"/>
    <w:rsid w:val="00643BE3"/>
    <w:rsid w:val="006537BA"/>
    <w:rsid w:val="006717C7"/>
    <w:rsid w:val="00672722"/>
    <w:rsid w:val="0069749D"/>
    <w:rsid w:val="006975D6"/>
    <w:rsid w:val="006B0D25"/>
    <w:rsid w:val="00702FBD"/>
    <w:rsid w:val="0073020D"/>
    <w:rsid w:val="0075467F"/>
    <w:rsid w:val="00776DB1"/>
    <w:rsid w:val="00777C77"/>
    <w:rsid w:val="0078609B"/>
    <w:rsid w:val="007979D7"/>
    <w:rsid w:val="007A55FD"/>
    <w:rsid w:val="007B5355"/>
    <w:rsid w:val="007B7BE5"/>
    <w:rsid w:val="007D4397"/>
    <w:rsid w:val="007E0535"/>
    <w:rsid w:val="007E7665"/>
    <w:rsid w:val="008248BD"/>
    <w:rsid w:val="008264B4"/>
    <w:rsid w:val="00843FA8"/>
    <w:rsid w:val="00846C39"/>
    <w:rsid w:val="00881DEA"/>
    <w:rsid w:val="00890152"/>
    <w:rsid w:val="00892567"/>
    <w:rsid w:val="008A04C9"/>
    <w:rsid w:val="008B2143"/>
    <w:rsid w:val="008B3F89"/>
    <w:rsid w:val="008B4D0B"/>
    <w:rsid w:val="008C187D"/>
    <w:rsid w:val="008E1C25"/>
    <w:rsid w:val="008F049D"/>
    <w:rsid w:val="0090308E"/>
    <w:rsid w:val="00910A2B"/>
    <w:rsid w:val="009250A2"/>
    <w:rsid w:val="009271AA"/>
    <w:rsid w:val="00933C75"/>
    <w:rsid w:val="00935739"/>
    <w:rsid w:val="00936714"/>
    <w:rsid w:val="00943799"/>
    <w:rsid w:val="0096073D"/>
    <w:rsid w:val="00983A3B"/>
    <w:rsid w:val="0098729B"/>
    <w:rsid w:val="00991C5C"/>
    <w:rsid w:val="009D5FFC"/>
    <w:rsid w:val="00A11221"/>
    <w:rsid w:val="00A124B9"/>
    <w:rsid w:val="00A31E98"/>
    <w:rsid w:val="00A363D9"/>
    <w:rsid w:val="00A37564"/>
    <w:rsid w:val="00A4656E"/>
    <w:rsid w:val="00A52E9E"/>
    <w:rsid w:val="00A60297"/>
    <w:rsid w:val="00A66D8F"/>
    <w:rsid w:val="00A71589"/>
    <w:rsid w:val="00A746F1"/>
    <w:rsid w:val="00A7605F"/>
    <w:rsid w:val="00AA55DD"/>
    <w:rsid w:val="00AC543F"/>
    <w:rsid w:val="00AC7A7E"/>
    <w:rsid w:val="00B22B15"/>
    <w:rsid w:val="00B25F21"/>
    <w:rsid w:val="00B333C5"/>
    <w:rsid w:val="00B423E2"/>
    <w:rsid w:val="00B45C14"/>
    <w:rsid w:val="00B5324F"/>
    <w:rsid w:val="00B56A52"/>
    <w:rsid w:val="00B64380"/>
    <w:rsid w:val="00B7230F"/>
    <w:rsid w:val="00B76C1C"/>
    <w:rsid w:val="00B82AF4"/>
    <w:rsid w:val="00B84700"/>
    <w:rsid w:val="00B90DA6"/>
    <w:rsid w:val="00BA2CA2"/>
    <w:rsid w:val="00BA3F05"/>
    <w:rsid w:val="00BD3FB7"/>
    <w:rsid w:val="00BE048E"/>
    <w:rsid w:val="00BF14EA"/>
    <w:rsid w:val="00BF3376"/>
    <w:rsid w:val="00C1505A"/>
    <w:rsid w:val="00C25000"/>
    <w:rsid w:val="00C35A35"/>
    <w:rsid w:val="00C40DBC"/>
    <w:rsid w:val="00C44F6B"/>
    <w:rsid w:val="00C5591E"/>
    <w:rsid w:val="00C56A2A"/>
    <w:rsid w:val="00C71991"/>
    <w:rsid w:val="00C7697B"/>
    <w:rsid w:val="00C76B8D"/>
    <w:rsid w:val="00C903CE"/>
    <w:rsid w:val="00C95326"/>
    <w:rsid w:val="00CB2709"/>
    <w:rsid w:val="00CD0528"/>
    <w:rsid w:val="00CE574E"/>
    <w:rsid w:val="00CE79E0"/>
    <w:rsid w:val="00CF0739"/>
    <w:rsid w:val="00CF3DB7"/>
    <w:rsid w:val="00D0676A"/>
    <w:rsid w:val="00D06ADC"/>
    <w:rsid w:val="00D11E70"/>
    <w:rsid w:val="00D1611D"/>
    <w:rsid w:val="00D302D5"/>
    <w:rsid w:val="00D30CBE"/>
    <w:rsid w:val="00D62574"/>
    <w:rsid w:val="00D72972"/>
    <w:rsid w:val="00D8366D"/>
    <w:rsid w:val="00D839D3"/>
    <w:rsid w:val="00D92FB1"/>
    <w:rsid w:val="00DD1A06"/>
    <w:rsid w:val="00DE58B1"/>
    <w:rsid w:val="00DF06B1"/>
    <w:rsid w:val="00E05C31"/>
    <w:rsid w:val="00E14F96"/>
    <w:rsid w:val="00E50A42"/>
    <w:rsid w:val="00E622A7"/>
    <w:rsid w:val="00E64C8C"/>
    <w:rsid w:val="00E9602F"/>
    <w:rsid w:val="00EA209A"/>
    <w:rsid w:val="00EC7E7D"/>
    <w:rsid w:val="00ED0D76"/>
    <w:rsid w:val="00EE0D35"/>
    <w:rsid w:val="00EF0B62"/>
    <w:rsid w:val="00EF27E1"/>
    <w:rsid w:val="00F047E9"/>
    <w:rsid w:val="00F04A61"/>
    <w:rsid w:val="00F21738"/>
    <w:rsid w:val="00F21FD2"/>
    <w:rsid w:val="00F42143"/>
    <w:rsid w:val="00F64A82"/>
    <w:rsid w:val="00F71BC5"/>
    <w:rsid w:val="00F870E6"/>
    <w:rsid w:val="00F901F1"/>
    <w:rsid w:val="00F91B5C"/>
    <w:rsid w:val="00FD35E9"/>
    <w:rsid w:val="00FE2911"/>
    <w:rsid w:val="00FE5866"/>
    <w:rsid w:val="00FE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AD7E08"/>
  <w15:chartTrackingRefBased/>
  <w15:docId w15:val="{4E9EDAEA-38E2-EB40-AF47-4C2BE10F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12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307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072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2B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2BAF"/>
  </w:style>
  <w:style w:type="paragraph" w:styleId="Footer">
    <w:name w:val="footer"/>
    <w:basedOn w:val="Normal"/>
    <w:link w:val="FooterChar"/>
    <w:uiPriority w:val="99"/>
    <w:unhideWhenUsed/>
    <w:rsid w:val="005A2B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2BAF"/>
  </w:style>
  <w:style w:type="character" w:styleId="PageNumber">
    <w:name w:val="page number"/>
    <w:basedOn w:val="DefaultParagraphFont"/>
    <w:uiPriority w:val="99"/>
    <w:semiHidden/>
    <w:unhideWhenUsed/>
    <w:rsid w:val="005A2BAF"/>
  </w:style>
  <w:style w:type="character" w:styleId="Hyperlink">
    <w:name w:val="Hyperlink"/>
    <w:uiPriority w:val="99"/>
    <w:rsid w:val="00B333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hnehughes@rcsi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E Hughes</dc:creator>
  <cp:keywords/>
  <dc:description/>
  <cp:lastModifiedBy>John E Hughes</cp:lastModifiedBy>
  <cp:revision>39</cp:revision>
  <dcterms:created xsi:type="dcterms:W3CDTF">2021-05-25T17:36:00Z</dcterms:created>
  <dcterms:modified xsi:type="dcterms:W3CDTF">2021-09-14T08:48:00Z</dcterms:modified>
</cp:coreProperties>
</file>