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7A9A0" w14:textId="77777777" w:rsidR="0094387A" w:rsidRPr="00686539" w:rsidRDefault="0094387A" w:rsidP="0094387A">
      <w:pPr>
        <w:spacing w:after="240" w:line="360" w:lineRule="auto"/>
        <w:rPr>
          <w:rFonts w:ascii="Times New Roman" w:eastAsia="Calibri" w:hAnsi="Times New Roman" w:cs="Times New Roman"/>
          <w:sz w:val="28"/>
          <w:szCs w:val="28"/>
        </w:rPr>
      </w:pPr>
      <w:r w:rsidRPr="00686539">
        <w:rPr>
          <w:rFonts w:ascii="Times New Roman" w:eastAsia="Calibri" w:hAnsi="Times New Roman" w:cs="Times New Roman"/>
          <w:b/>
          <w:sz w:val="28"/>
          <w:szCs w:val="28"/>
        </w:rPr>
        <w:t>Conducting trial-based economic evaluations using R: A Tutorial</w:t>
      </w:r>
      <w:r w:rsidRPr="00686539">
        <w:rPr>
          <w:rFonts w:ascii="Times New Roman" w:eastAsia="Calibri" w:hAnsi="Times New Roman" w:cs="Times New Roman"/>
          <w:sz w:val="28"/>
          <w:szCs w:val="28"/>
        </w:rPr>
        <w:t xml:space="preserve"> </w:t>
      </w:r>
    </w:p>
    <w:p w14:paraId="6A733750" w14:textId="77777777" w:rsidR="0094387A" w:rsidRPr="00686539" w:rsidRDefault="0094387A" w:rsidP="0094387A">
      <w:pPr>
        <w:spacing w:after="240" w:line="360" w:lineRule="auto"/>
        <w:rPr>
          <w:rFonts w:ascii="Times New Roman" w:eastAsia="Calibri" w:hAnsi="Times New Roman" w:cs="Times New Roman"/>
          <w:b/>
          <w:bCs/>
          <w:sz w:val="24"/>
          <w:szCs w:val="24"/>
        </w:rPr>
      </w:pPr>
      <w:r w:rsidRPr="00686539">
        <w:rPr>
          <w:rFonts w:ascii="Times New Roman" w:eastAsia="Calibri" w:hAnsi="Times New Roman" w:cs="Times New Roman"/>
          <w:b/>
          <w:bCs/>
          <w:sz w:val="24"/>
          <w:szCs w:val="24"/>
        </w:rPr>
        <w:t>Pharmacoeconomics</w:t>
      </w:r>
    </w:p>
    <w:p w14:paraId="611DF03F" w14:textId="77777777" w:rsidR="0094387A" w:rsidRPr="00686539" w:rsidRDefault="0094387A" w:rsidP="0094387A">
      <w:pPr>
        <w:spacing w:line="36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Ângela Jornada Ben*, PhD</w:t>
      </w:r>
      <w:r w:rsidRPr="00686539">
        <w:rPr>
          <w:rFonts w:ascii="Times New Roman" w:eastAsia="Calibri" w:hAnsi="Times New Roman" w:cs="Times New Roman"/>
          <w:sz w:val="24"/>
          <w:szCs w:val="24"/>
          <w:vertAlign w:val="superscript"/>
        </w:rPr>
        <w:t>1</w:t>
      </w:r>
      <w:r w:rsidRPr="00686539">
        <w:rPr>
          <w:rFonts w:ascii="Times New Roman" w:eastAsia="Calibri" w:hAnsi="Times New Roman" w:cs="Times New Roman"/>
          <w:sz w:val="24"/>
          <w:szCs w:val="24"/>
        </w:rPr>
        <w:t>; Johanna M. van Dongen, PhD</w:t>
      </w:r>
      <w:r w:rsidRPr="00686539">
        <w:rPr>
          <w:rFonts w:ascii="Times New Roman" w:eastAsia="Calibri" w:hAnsi="Times New Roman" w:cs="Times New Roman"/>
          <w:sz w:val="24"/>
          <w:szCs w:val="24"/>
          <w:vertAlign w:val="superscript"/>
        </w:rPr>
        <w:t>1</w:t>
      </w:r>
      <w:r w:rsidRPr="00686539">
        <w:rPr>
          <w:rFonts w:ascii="Times New Roman" w:eastAsia="Calibri" w:hAnsi="Times New Roman" w:cs="Times New Roman"/>
          <w:sz w:val="24"/>
          <w:szCs w:val="24"/>
        </w:rPr>
        <w:t>; Mohamed El Alili</w:t>
      </w:r>
      <w:r w:rsidRPr="00686539">
        <w:rPr>
          <w:rFonts w:ascii="Times New Roman" w:eastAsia="Calibri" w:hAnsi="Times New Roman" w:cs="Times New Roman"/>
          <w:sz w:val="24"/>
          <w:szCs w:val="24"/>
          <w:vertAlign w:val="superscript"/>
        </w:rPr>
        <w:t>1</w:t>
      </w:r>
      <w:r w:rsidRPr="00686539">
        <w:rPr>
          <w:rFonts w:ascii="Times New Roman" w:eastAsia="Calibri" w:hAnsi="Times New Roman" w:cs="Times New Roman"/>
          <w:sz w:val="24"/>
          <w:szCs w:val="24"/>
        </w:rPr>
        <w:t>; Jonas L. Esser, MSc</w:t>
      </w:r>
      <w:r w:rsidRPr="00686539">
        <w:rPr>
          <w:rFonts w:ascii="Times New Roman" w:eastAsia="Calibri" w:hAnsi="Times New Roman" w:cs="Times New Roman"/>
          <w:sz w:val="24"/>
          <w:szCs w:val="24"/>
          <w:vertAlign w:val="superscript"/>
        </w:rPr>
        <w:t>1</w:t>
      </w:r>
      <w:r w:rsidRPr="00686539">
        <w:rPr>
          <w:rFonts w:ascii="Times New Roman" w:eastAsia="Calibri" w:hAnsi="Times New Roman" w:cs="Times New Roman"/>
          <w:sz w:val="24"/>
          <w:szCs w:val="24"/>
        </w:rPr>
        <w:t>; Hana Marie Broulíková, PhD</w:t>
      </w:r>
      <w:r w:rsidRPr="00686539">
        <w:rPr>
          <w:rFonts w:ascii="Times New Roman" w:eastAsia="Calibri" w:hAnsi="Times New Roman" w:cs="Times New Roman"/>
          <w:sz w:val="24"/>
          <w:szCs w:val="24"/>
          <w:vertAlign w:val="superscript"/>
        </w:rPr>
        <w:t>1</w:t>
      </w:r>
      <w:r w:rsidRPr="00686539">
        <w:rPr>
          <w:rFonts w:ascii="Times New Roman" w:eastAsia="Calibri" w:hAnsi="Times New Roman" w:cs="Times New Roman"/>
          <w:sz w:val="24"/>
          <w:szCs w:val="24"/>
        </w:rPr>
        <w:t>; Judith E. Bosmans, PhD</w:t>
      </w:r>
      <w:r w:rsidRPr="00686539">
        <w:rPr>
          <w:rFonts w:ascii="Times New Roman" w:eastAsia="Calibri" w:hAnsi="Times New Roman" w:cs="Times New Roman"/>
          <w:sz w:val="24"/>
          <w:szCs w:val="24"/>
          <w:vertAlign w:val="superscript"/>
        </w:rPr>
        <w:t>1</w:t>
      </w:r>
      <w:r w:rsidRPr="00686539">
        <w:rPr>
          <w:rFonts w:ascii="Times New Roman" w:eastAsia="Calibri" w:hAnsi="Times New Roman" w:cs="Times New Roman"/>
          <w:sz w:val="24"/>
          <w:szCs w:val="24"/>
        </w:rPr>
        <w:tab/>
      </w:r>
    </w:p>
    <w:p w14:paraId="54968836" w14:textId="77777777" w:rsidR="0094387A" w:rsidRPr="00686539" w:rsidRDefault="0094387A" w:rsidP="0094387A">
      <w:pPr>
        <w:spacing w:after="240" w:line="36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vertAlign w:val="superscript"/>
        </w:rPr>
        <w:t>1</w:t>
      </w:r>
      <w:r w:rsidRPr="00686539">
        <w:rPr>
          <w:rFonts w:ascii="Times New Roman" w:eastAsia="Calibri" w:hAnsi="Times New Roman" w:cs="Times New Roman"/>
          <w:sz w:val="24"/>
          <w:szCs w:val="24"/>
        </w:rPr>
        <w:t>Vrije Universiteit Amsterdam, Department of Health Sciences, Faculty of Science, Amsterdam Public Health research institute, Amsterdam, The Netherlands.</w:t>
      </w:r>
    </w:p>
    <w:p w14:paraId="2DF46BF7" w14:textId="77777777" w:rsidR="0094387A" w:rsidRPr="00686539" w:rsidRDefault="0094387A" w:rsidP="0094387A">
      <w:pPr>
        <w:spacing w:line="360" w:lineRule="auto"/>
        <w:rPr>
          <w:rFonts w:ascii="Times New Roman" w:eastAsia="Calibri" w:hAnsi="Times New Roman" w:cs="Times New Roman"/>
          <w:b/>
          <w:sz w:val="24"/>
          <w:szCs w:val="24"/>
          <w:lang w:val="pt-BR"/>
        </w:rPr>
      </w:pPr>
      <w:bookmarkStart w:id="0" w:name="_Hlk113971109"/>
      <w:r w:rsidRPr="00686539">
        <w:rPr>
          <w:rFonts w:ascii="Times New Roman" w:eastAsia="Calibri" w:hAnsi="Times New Roman" w:cs="Times New Roman"/>
          <w:b/>
          <w:sz w:val="24"/>
          <w:szCs w:val="24"/>
          <w:lang w:val="pt-BR"/>
        </w:rPr>
        <w:t>*Corresponding author</w:t>
      </w:r>
    </w:p>
    <w:p w14:paraId="14DEAF3C" w14:textId="77777777" w:rsidR="0094387A" w:rsidRPr="00686539" w:rsidRDefault="0094387A" w:rsidP="0094387A">
      <w:pPr>
        <w:spacing w:after="240" w:line="360" w:lineRule="auto"/>
        <w:rPr>
          <w:rFonts w:ascii="Times New Roman" w:eastAsia="Calibri" w:hAnsi="Times New Roman" w:cs="Times New Roman"/>
          <w:color w:val="1155CC"/>
          <w:sz w:val="24"/>
          <w:szCs w:val="24"/>
          <w:u w:val="single"/>
          <w:lang w:val="pt-BR"/>
        </w:rPr>
      </w:pPr>
      <w:r w:rsidRPr="00686539">
        <w:rPr>
          <w:rFonts w:ascii="Times New Roman" w:eastAsia="Calibri" w:hAnsi="Times New Roman" w:cs="Times New Roman"/>
          <w:sz w:val="24"/>
          <w:szCs w:val="24"/>
          <w:lang w:val="pt-BR"/>
        </w:rPr>
        <w:t xml:space="preserve">Ângela Jornada Ben: </w:t>
      </w:r>
      <w:hyperlink r:id="rId4">
        <w:r w:rsidRPr="00686539">
          <w:rPr>
            <w:rFonts w:ascii="Times New Roman" w:eastAsia="Calibri" w:hAnsi="Times New Roman" w:cs="Times New Roman"/>
            <w:color w:val="1155CC"/>
            <w:sz w:val="24"/>
            <w:szCs w:val="24"/>
            <w:u w:val="single"/>
            <w:lang w:val="pt-BR"/>
          </w:rPr>
          <w:t>a.jornadaben@vu.nl</w:t>
        </w:r>
      </w:hyperlink>
    </w:p>
    <w:bookmarkEnd w:id="0"/>
    <w:p w14:paraId="36BB2BEE" w14:textId="791BECBE" w:rsidR="0094387A" w:rsidRPr="00686539" w:rsidRDefault="0094387A" w:rsidP="0094387A">
      <w:pPr>
        <w:spacing w:after="240" w:line="480" w:lineRule="auto"/>
        <w:rPr>
          <w:rFonts w:ascii="Times New Roman" w:eastAsia="Calibri" w:hAnsi="Times New Roman" w:cs="Times New Roman"/>
          <w:b/>
          <w:sz w:val="28"/>
          <w:szCs w:val="28"/>
        </w:rPr>
      </w:pPr>
      <w:r w:rsidRPr="00686539">
        <w:rPr>
          <w:rFonts w:ascii="Times New Roman" w:eastAsia="Calibri" w:hAnsi="Times New Roman" w:cs="Times New Roman"/>
          <w:b/>
          <w:sz w:val="28"/>
          <w:szCs w:val="28"/>
        </w:rPr>
        <w:t>Supplementary material 1</w:t>
      </w:r>
    </w:p>
    <w:p w14:paraId="54F0EB21" w14:textId="73F485D1" w:rsidR="0094387A" w:rsidRPr="00686539" w:rsidRDefault="002A2E59" w:rsidP="0094387A">
      <w:pPr>
        <w:spacing w:after="240" w:line="480" w:lineRule="auto"/>
        <w:rPr>
          <w:rFonts w:ascii="Times New Roman" w:eastAsia="Calibri" w:hAnsi="Times New Roman" w:cs="Times New Roman"/>
          <w:sz w:val="28"/>
          <w:szCs w:val="28"/>
        </w:rPr>
      </w:pPr>
      <w:r w:rsidRPr="00686539">
        <w:rPr>
          <w:rFonts w:ascii="Times New Roman" w:eastAsia="Calibri" w:hAnsi="Times New Roman" w:cs="Times New Roman"/>
          <w:b/>
          <w:sz w:val="28"/>
          <w:szCs w:val="28"/>
        </w:rPr>
        <w:t>Statistical</w:t>
      </w:r>
      <w:r w:rsidR="004E11B9" w:rsidRPr="00686539">
        <w:rPr>
          <w:rFonts w:ascii="Times New Roman" w:eastAsia="Calibri" w:hAnsi="Times New Roman" w:cs="Times New Roman"/>
          <w:b/>
          <w:sz w:val="28"/>
          <w:szCs w:val="28"/>
        </w:rPr>
        <w:t xml:space="preserve"> </w:t>
      </w:r>
      <w:r w:rsidRPr="00686539">
        <w:rPr>
          <w:rFonts w:ascii="Times New Roman" w:eastAsia="Calibri" w:hAnsi="Times New Roman" w:cs="Times New Roman"/>
          <w:b/>
          <w:sz w:val="28"/>
          <w:szCs w:val="28"/>
        </w:rPr>
        <w:t xml:space="preserve">Methods to Handle the </w:t>
      </w:r>
      <w:r w:rsidR="0094387A" w:rsidRPr="00686539">
        <w:rPr>
          <w:rFonts w:ascii="Times New Roman" w:eastAsia="Calibri" w:hAnsi="Times New Roman" w:cs="Times New Roman"/>
          <w:b/>
          <w:sz w:val="28"/>
          <w:szCs w:val="28"/>
        </w:rPr>
        <w:t>Methodological Challenges</w:t>
      </w:r>
    </w:p>
    <w:p w14:paraId="39792E5A" w14:textId="25F27A6E"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In this tutorial, we focus on four methodological challenges that are commonly encountered when analysing trial-based economic evaluation data: (</w:t>
      </w:r>
      <w:proofErr w:type="spellStart"/>
      <w:r w:rsidRPr="00686539">
        <w:rPr>
          <w:rFonts w:ascii="Times New Roman" w:eastAsia="Calibri" w:hAnsi="Times New Roman" w:cs="Times New Roman"/>
          <w:sz w:val="24"/>
          <w:szCs w:val="24"/>
        </w:rPr>
        <w:t>i</w:t>
      </w:r>
      <w:proofErr w:type="spellEnd"/>
      <w:r w:rsidRPr="00686539">
        <w:rPr>
          <w:rFonts w:ascii="Times New Roman" w:eastAsia="Calibri" w:hAnsi="Times New Roman" w:cs="Times New Roman"/>
          <w:sz w:val="24"/>
          <w:szCs w:val="24"/>
        </w:rPr>
        <w:t>) missing data, (ii) correlated costs and effects, (ii) baseline imbalances, and (iv) skewness of costs and/or effects. Below, th</w:t>
      </w:r>
      <w:r w:rsidR="002A2E59" w:rsidRPr="00686539">
        <w:rPr>
          <w:rFonts w:ascii="Times New Roman" w:eastAsia="Calibri" w:hAnsi="Times New Roman" w:cs="Times New Roman"/>
          <w:sz w:val="24"/>
          <w:szCs w:val="24"/>
        </w:rPr>
        <w:t>e statistical methods to handle them</w:t>
      </w:r>
      <w:r w:rsidRPr="00686539">
        <w:rPr>
          <w:rFonts w:ascii="Times New Roman" w:eastAsia="Calibri" w:hAnsi="Times New Roman" w:cs="Times New Roman"/>
          <w:sz w:val="24"/>
          <w:szCs w:val="24"/>
        </w:rPr>
        <w:t xml:space="preserve"> are </w:t>
      </w:r>
      <w:r w:rsidR="00566310" w:rsidRPr="00686539">
        <w:rPr>
          <w:rFonts w:ascii="Times New Roman" w:eastAsia="Calibri" w:hAnsi="Times New Roman" w:cs="Times New Roman"/>
          <w:sz w:val="24"/>
          <w:szCs w:val="24"/>
        </w:rPr>
        <w:t>detailed described</w:t>
      </w:r>
      <w:r w:rsidR="00582B7A" w:rsidRPr="00686539">
        <w:rPr>
          <w:rFonts w:ascii="Times New Roman" w:eastAsia="Calibri" w:hAnsi="Times New Roman" w:cs="Times New Roman"/>
          <w:sz w:val="24"/>
          <w:szCs w:val="24"/>
        </w:rPr>
        <w:t>.</w:t>
      </w:r>
      <w:r w:rsidR="004E11B9" w:rsidRPr="00686539">
        <w:rPr>
          <w:rFonts w:ascii="Times New Roman" w:eastAsia="Calibri" w:hAnsi="Times New Roman" w:cs="Times New Roman"/>
          <w:sz w:val="24"/>
          <w:szCs w:val="24"/>
        </w:rPr>
        <w:t xml:space="preserve"> For a more detailed description, we refer elsewhere</w:t>
      </w:r>
      <w:r w:rsidR="004E11B9"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{"citationID":"DqxJKiI7","properties":{"formattedCitation":"[1]","plainCitation":"[1]","noteIndex":0},"citationItems":[{"id":8323,"uris":["http://zotero.org/users/3111854/items/83R7ZLIU"],"itemData":{"id":8323,"type":"article-journal","abstract":"The statistical quality of trial-based economic evaluations is often suboptimal, while a comprehensive overview of available statistical methods is lacking. Therefore, this review summarized and critically appraised available statistical methods for trial-based economic evaluations. A literature search was performed to identify studies on statistical methods for dealing with baseline imbalances, skewed costs and/or effects, correlated costs and effects, clustered data, longitudinal data, missing data and censoring in trial-based economic evaluations. Data was extracted on the statistical methods described, their advantages, disadvantages, relative performance and recommendations of the study. Sixty-eight studies were included. Of them, 27 (40%) assessed methods for baseline imbalances, 39 (57%) assessed methods for skewed costs and/or effects, 27 (40%) assessed methods for correlated costs and effects, 18 (26%) assessed methods for clustered data, 7 (10%) assessed methods for longitudinal data, 26 (38%) assessed methods for missing data and 10 (15%) assessed methods for censoring. All identified methods were narratively described. This review provides a comprehensive overview of available statistical methods for dealing with the most common statistical complexities in trial-based economic evaluations. Herewith, it can provide valuable input for researchers when deciding which statistical methods to use in a trial-based economic evaluation.","container-title":"Health Economics","DOI":"10.1002/hec.4603","ISSN":"1099-1050","issue":"12","language":"en","note":"_eprint: https://onlinelibrary.wiley.com/doi/pdf/10.1002/hec.4603","page":"2680-2699","source":"Wiley Online Library","title":"A scoping review of statistical methods for trial-based economic evaluations: The current state of play","title-short":"A scoping review of statistical methods for trial-based economic evaluations","volume":"31","author":[{"family":"El Alili","given":"Mohamed"},{"family":"Dongen","given":"Johanna M.","non-dropping-particle":"van"},{"family":"Esser","given":"Jonas L."},{"family":"Heymans","given":"Martijn W."},{"family":"Tulder","given":"Maurits W.","non-dropping-particle":"van"},{"family":"Bosmans","given":"Judith E."}],"issued":{"date-parts":[["2022"]]}}}],"schema":"https://github.com/citation-style-language/schema/raw/master/csl-citation.json"} </w:instrText>
      </w:r>
      <w:r w:rsidR="004E11B9"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[1]</w:t>
      </w:r>
      <w:r w:rsidR="004E11B9" w:rsidRPr="00686539">
        <w:rPr>
          <w:rFonts w:ascii="Times New Roman" w:eastAsia="Calibri" w:hAnsi="Times New Roman" w:cs="Times New Roman"/>
          <w:sz w:val="24"/>
          <w:szCs w:val="24"/>
        </w:rPr>
        <w:fldChar w:fldCharType="end"/>
      </w:r>
      <w:r w:rsidR="004E11B9" w:rsidRPr="00686539">
        <w:rPr>
          <w:rFonts w:ascii="Times New Roman" w:eastAsia="Calibri" w:hAnsi="Times New Roman" w:cs="Times New Roman"/>
          <w:sz w:val="24"/>
          <w:szCs w:val="24"/>
        </w:rPr>
        <w:t>.</w:t>
      </w:r>
    </w:p>
    <w:p w14:paraId="78F3F29B" w14:textId="7B524E14" w:rsidR="0094387A" w:rsidRPr="00686539" w:rsidRDefault="002A2E59" w:rsidP="0094387A">
      <w:pPr>
        <w:spacing w:after="240" w:line="480" w:lineRule="auto"/>
        <w:rPr>
          <w:rFonts w:ascii="Times New Roman" w:eastAsia="Calibri" w:hAnsi="Times New Roman" w:cs="Times New Roman"/>
          <w:i/>
          <w:iCs/>
          <w:sz w:val="24"/>
          <w:szCs w:val="24"/>
        </w:rPr>
      </w:pPr>
      <w:r w:rsidRPr="00686539">
        <w:rPr>
          <w:rFonts w:ascii="Times New Roman" w:eastAsia="Calibri" w:hAnsi="Times New Roman" w:cs="Times New Roman"/>
          <w:i/>
          <w:iCs/>
          <w:sz w:val="24"/>
          <w:szCs w:val="24"/>
        </w:rPr>
        <w:t>Multiple imputation</w:t>
      </w:r>
    </w:p>
    <w:p w14:paraId="28831C1F" w14:textId="34081353" w:rsidR="0094387A" w:rsidRPr="00686539" w:rsidRDefault="00566310" w:rsidP="0094387A">
      <w:pPr>
        <w:spacing w:after="240" w:line="480" w:lineRule="auto"/>
        <w:rPr>
          <w:rFonts w:ascii="Times New Roman" w:eastAsia="Calibri" w:hAnsi="Times New Roman" w:cs="Times New Roman"/>
          <w:sz w:val="24"/>
          <w:szCs w:val="24"/>
        </w:rPr>
      </w:pPr>
      <w:r w:rsidRPr="00686539">
        <w:rPr>
          <w:rFonts w:ascii="Times New Roman" w:hAnsi="Times New Roman" w:cs="Times New Roman"/>
          <w:sz w:val="24"/>
          <w:szCs w:val="24"/>
        </w:rPr>
        <w:t>I</w:t>
      </w:r>
      <w:r w:rsidR="0094387A" w:rsidRPr="00686539">
        <w:rPr>
          <w:rFonts w:ascii="Times New Roman" w:hAnsi="Times New Roman" w:cs="Times New Roman"/>
          <w:sz w:val="24"/>
          <w:szCs w:val="24"/>
        </w:rPr>
        <w:t xml:space="preserve">n this tutorial, we illustrate how </w:t>
      </w:r>
      <w:r w:rsidRPr="00686539">
        <w:rPr>
          <w:rFonts w:ascii="Times New Roman" w:eastAsia="Calibri" w:hAnsi="Times New Roman" w:cs="Times New Roman"/>
          <w:sz w:val="24"/>
          <w:szCs w:val="24"/>
        </w:rPr>
        <w:t xml:space="preserve">multiple imputation by chained equations (MICE) </w:t>
      </w:r>
      <w:r w:rsidR="0094387A" w:rsidRPr="00686539">
        <w:rPr>
          <w:rFonts w:ascii="Times New Roman" w:hAnsi="Times New Roman" w:cs="Times New Roman"/>
          <w:sz w:val="24"/>
          <w:szCs w:val="24"/>
        </w:rPr>
        <w:t xml:space="preserve">can be implemented to impute missing cost and effect data under a </w:t>
      </w:r>
      <w:r w:rsidRPr="00686539">
        <w:rPr>
          <w:rFonts w:ascii="Times New Roman" w:eastAsia="Calibri" w:hAnsi="Times New Roman" w:cs="Times New Roman"/>
          <w:i/>
          <w:iCs/>
          <w:sz w:val="24"/>
          <w:szCs w:val="24"/>
        </w:rPr>
        <w:t>Missing At Random</w:t>
      </w:r>
      <w:r w:rsidRPr="00686539">
        <w:rPr>
          <w:rFonts w:ascii="Times New Roman" w:eastAsia="Calibri" w:hAnsi="Times New Roman" w:cs="Times New Roman"/>
          <w:sz w:val="24"/>
          <w:szCs w:val="24"/>
        </w:rPr>
        <w:t>, (</w:t>
      </w:r>
      <w:r w:rsidR="0094387A" w:rsidRPr="00686539">
        <w:rPr>
          <w:rFonts w:ascii="Times New Roman" w:hAnsi="Times New Roman" w:cs="Times New Roman"/>
          <w:sz w:val="24"/>
          <w:szCs w:val="24"/>
        </w:rPr>
        <w:t>MAR</w:t>
      </w:r>
      <w:r w:rsidRPr="00686539">
        <w:rPr>
          <w:rFonts w:ascii="Times New Roman" w:hAnsi="Times New Roman" w:cs="Times New Roman"/>
          <w:sz w:val="24"/>
          <w:szCs w:val="24"/>
        </w:rPr>
        <w:t>)</w:t>
      </w:r>
      <w:r w:rsidR="0094387A" w:rsidRPr="00686539">
        <w:rPr>
          <w:rFonts w:ascii="Times New Roman" w:hAnsi="Times New Roman" w:cs="Times New Roman"/>
          <w:sz w:val="24"/>
          <w:szCs w:val="24"/>
        </w:rPr>
        <w:t xml:space="preserve"> mechanis</w:t>
      </w:r>
      <w:r w:rsidRPr="00686539">
        <w:rPr>
          <w:rFonts w:ascii="Times New Roman" w:hAnsi="Times New Roman" w:cs="Times New Roman"/>
          <w:sz w:val="24"/>
          <w:szCs w:val="24"/>
        </w:rPr>
        <w:t xml:space="preserve">m which is </w:t>
      </w:r>
      <w:r w:rsidR="0094387A" w:rsidRPr="00686539">
        <w:rPr>
          <w:rFonts w:ascii="Times New Roman" w:eastAsia="Calibri" w:hAnsi="Times New Roman" w:cs="Times New Roman"/>
          <w:sz w:val="24"/>
          <w:szCs w:val="24"/>
        </w:rPr>
        <w:t xml:space="preserve">recommended to use </w:t>
      </w:r>
      <w:r w:rsidRPr="00686539">
        <w:rPr>
          <w:rFonts w:ascii="Times New Roman" w:eastAsia="Calibri" w:hAnsi="Times New Roman" w:cs="Times New Roman"/>
          <w:sz w:val="24"/>
          <w:szCs w:val="24"/>
        </w:rPr>
        <w:t>in the context of trial-based economic evaluations</w:t>
      </w:r>
      <w:r w:rsidR="0094387A"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{"citationID":"5vm9GpGN","properties":{"formattedCitation":"[2]","plainCitation":"[2]","noteIndex":0},"citationItems":[{"id":1725,"uris":["http://zotero.org/users/3111854/items/DSTLGREL"],"itemData":{"id":1725,"type":"article-journal","abstract":"Missing data are a frequent problem in cost-effectiveness analysis (CEA) within a randomised controlled trial. Inappropriate methods to handle missing data can lead to misleading results and ultimately can affect the decision of whether an intervention ...","container-title":"Pharmacoeconomics","DOI":"10.1007/s40273-014-0193-3","issue":"12","language":"en","note":"PMID: 25069632","page":"1157","source":"www.ncbi.nlm.nih.gov","title":"A Guide to Handling Missing Data in Cost-Effectiveness Analysis Conducted Within Randomised Controlled Trials","volume":"32","author":[{"family":"Faria","given":"Rita"},{"family":"Gomes","given":"Manuel"},{"family":"Epstein","given":"David"},{"family":"White","given":"Ian R."}],"issued":{"date-parts":[["2014"]]}}}],"schema":"https://github.com/citation-style-language/schema/raw/master/csl-citation.json"} </w:instrText>
      </w:r>
      <w:r w:rsidR="0094387A"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[2]</w:t>
      </w:r>
      <w:r w:rsidR="0094387A" w:rsidRPr="00686539">
        <w:rPr>
          <w:rFonts w:ascii="Times New Roman" w:eastAsia="Calibri" w:hAnsi="Times New Roman" w:cs="Times New Roman"/>
          <w:sz w:val="24"/>
          <w:szCs w:val="24"/>
        </w:rPr>
        <w:fldChar w:fldCharType="end"/>
      </w:r>
      <w:r w:rsidR="0094387A" w:rsidRPr="00686539">
        <w:rPr>
          <w:rFonts w:ascii="Times New Roman" w:eastAsia="Calibri" w:hAnsi="Times New Roman" w:cs="Times New Roman"/>
          <w:sz w:val="24"/>
          <w:szCs w:val="24"/>
        </w:rPr>
        <w:t>. MICE is an iterative process that produces a number of datasets with completely imputed values predicted by a pre-specified model</w:t>
      </w:r>
      <w:r w:rsidR="0094387A"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{"citationID":"thTp8olD","properties":{"formattedCitation":"[3]","plainCitation":"[3]","noteIndex":0},"citationItems":[{"id":7475,"uris":["http://zotero.org/users/3111854/items/ZRC2MSSD"],"itemData":{"id":7475,"type":"article-journal","abstract":"The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which extends the functionality of mice 1.0 in several ways. In mice, the analysis of imputed data is made completely general, whereas the range of models under which pooling works is substantially extended. mice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can be downloaded from the Comprehensive R Archive Network. This article provides a hands-on, stepwise approach to solve applied incomplete data problems.","container-title":"Journal of Statistical Software","DOI":"10.18637/jss.v045.i03","ISSN":"1548-7660","language":"en","license":"Copyright (c) 2009 Stef van Buuren, Karin Groothuis-Oudshoorn","page":"1-67","source":"www.jstatsoft.org","title":"mice: Multivariate Imputation by Chained Equations in R","title-short":"mice","volume":"45","author":[{"family":"Buuren","given":"Stef","dropping-particle":"van"},{"family":"Groothuis-Oudshoorn","given":"Karin"}],"issued":{"date-parts":[["2011",12,12]]}}}],"schema":"https://github.com/citation-style-language/schema/raw/master/csl-citation.json"} </w:instrText>
      </w:r>
      <w:r w:rsidR="0094387A"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[3]</w:t>
      </w:r>
      <w:r w:rsidR="0094387A" w:rsidRPr="00686539">
        <w:rPr>
          <w:rFonts w:ascii="Times New Roman" w:eastAsia="Calibri" w:hAnsi="Times New Roman" w:cs="Times New Roman"/>
          <w:sz w:val="24"/>
          <w:szCs w:val="24"/>
        </w:rPr>
        <w:fldChar w:fldCharType="end"/>
      </w:r>
      <w:r w:rsidR="0094387A" w:rsidRPr="00686539">
        <w:rPr>
          <w:rFonts w:ascii="Times New Roman" w:eastAsia="Calibri" w:hAnsi="Times New Roman" w:cs="Times New Roman"/>
          <w:sz w:val="24"/>
          <w:szCs w:val="24"/>
        </w:rPr>
        <w:t xml:space="preserve">. </w:t>
      </w:r>
      <w:r w:rsidR="0094387A" w:rsidRPr="00686539">
        <w:rPr>
          <w:rFonts w:ascii="Times New Roman" w:hAnsi="Times New Roman" w:cs="Times New Roman"/>
          <w:sz w:val="24"/>
          <w:szCs w:val="24"/>
        </w:rPr>
        <w:t xml:space="preserve">Within the MICE framework, it is recommended to use Predictive Mean Matching (PMM) to impute missing values, as this approach uses the observed distribution of the data, and thereby, avoids </w:t>
      </w:r>
      <w:r w:rsidR="0094387A" w:rsidRPr="00686539">
        <w:rPr>
          <w:rFonts w:ascii="Times New Roman" w:hAnsi="Times New Roman" w:cs="Times New Roman"/>
          <w:sz w:val="24"/>
          <w:szCs w:val="24"/>
        </w:rPr>
        <w:lastRenderedPageBreak/>
        <w:t>imputing impossible values (e.g., negative costs)</w:t>
      </w:r>
      <w:r w:rsidR="0094387A"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{"citationID":"vUcVqlPA","properties":{"formattedCitation":"[2\\uc0\\u8211{}4]","plainCitation":"[2–4]","noteIndex":0},"citationItems":[{"id":1725,"uris":["http://zotero.org/users/3111854/items/DSTLGREL"],"itemData":{"id":1725,"type":"article-journal","abstract":"Missing data are a frequent problem in cost-effectiveness analysis (CEA) within a randomised controlled trial. Inappropriate methods to handle missing data can lead to misleading results and ultimately can affect the decision of whether an intervention ...","container-title":"Pharmacoeconomics","DOI":"10.1007/s40273-014-0193-3","issue":"12","language":"en","note":"PMID: 25069632","page":"1157","source":"www.ncbi.nlm.nih.gov","title":"A Guide to Handling Missing Data in Cost-Effectiveness Analysis Conducted Within Randomised Controlled Trials","volume":"32","author":[{"family":"Faria","given":"Rita"},{"family":"Gomes","given":"Manuel"},{"family":"Epstein","given":"David"},{"family":"White","given":"Ian R."}],"issued":{"date-parts":[["2014"]]}}},{"id":1120,"uris":["http://zotero.org/users/3111854/items/Z9LL3TM5"],"itemData":{"id":1120,"type":"article-journal","abstract":"Multiple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Ltd.","container-title":"Statistics in Medicine","DOI":"10.1002/sim.4067","ISSN":"1097-0258","issue":"4","language":"en","page":"377-399","source":"Wiley Online Library","title":"Multiple imputation using chained equations: Issues and guidance for practice","title-short":"Multiple imputation using chained equations","volume":"30","author":[{"family":"White","given":"Ian R."},{"family":"Royston","given":"Patrick"},{"family":"Wood","given":"Angela M."}],"issued":{"date-parts":[["2011",2,20]]}}},{"id":7475,"uris":["http://zotero.org/users/3111854/items/ZRC2MSSD"],"itemData":{"id":7475,"type":"article-journal","abstract":"The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which extends the functionality of mice 1.0 in several ways. In mice, the analysis of imputed data is made completely general, whereas the range of models under which pooling works is substantially extended. mice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can be downloaded from the Comprehensive R Archive Network. This article provides a hands-on, stepwise approach to solve applied incomplete data problems.","container-title":"Journal of Statistical Software","DOI":"10.18637/jss.v045.i03","ISSN":"1548-7660","language":"en","license":"Copyright (c) 2009 Stef van Buuren, Karin Groothuis-Oudshoorn","page":"1-67","source":"www.jstatsoft.org","title":"mice: Multivariate Imputation by Chained Equations in R","title-short":"mice","volume":"45","author":[{"family":"Buuren","given":"Stef","dropping-particle":"van"},{"family":"Groothuis-Oudshoorn","given":"Karin"}],"issued":{"date-parts":[["2011",12,12]]}}}],"schema":"https://github.com/citation-style-language/schema/raw/master/csl-citation.json"} </w:instrText>
      </w:r>
      <w:r w:rsidR="0094387A" w:rsidRPr="00686539">
        <w:rPr>
          <w:rFonts w:ascii="Times New Roman" w:hAnsi="Times New Roman" w:cs="Times New Roman"/>
          <w:sz w:val="24"/>
          <w:szCs w:val="24"/>
        </w:rPr>
        <w:fldChar w:fldCharType="separate"/>
      </w:r>
      <w:r w:rsidR="00464FC3" w:rsidRPr="00686539">
        <w:rPr>
          <w:rFonts w:ascii="Times New Roman" w:hAnsi="Times New Roman" w:cs="Times New Roman"/>
          <w:sz w:val="24"/>
          <w:szCs w:val="24"/>
        </w:rPr>
        <w:t>[2–4]</w:t>
      </w:r>
      <w:r w:rsidR="0094387A" w:rsidRPr="00686539">
        <w:rPr>
          <w:rFonts w:ascii="Times New Roman" w:hAnsi="Times New Roman" w:cs="Times New Roman"/>
          <w:sz w:val="24"/>
          <w:szCs w:val="24"/>
        </w:rPr>
        <w:fldChar w:fldCharType="end"/>
      </w:r>
      <w:r w:rsidR="0094387A" w:rsidRPr="00686539">
        <w:rPr>
          <w:rFonts w:ascii="Times New Roman" w:hAnsi="Times New Roman" w:cs="Times New Roman"/>
          <w:sz w:val="24"/>
          <w:szCs w:val="24"/>
        </w:rPr>
        <w:t>. With PMM, a case with one or more missing values is matched with a number of cases with complete data (i.e., donor observations)</w:t>
      </w:r>
      <w:r w:rsidR="0094387A"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{"citationID":"8EIPfLip","properties":{"formattedCitation":"[5,6]","plainCitation":"[5,6]","noteIndex":0},"citationItems":[{"id":7477,"uris":["http://zotero.org/users/3111854/items/EPTSCU3Z"],"itemData":{"id":7477,"type":"article-journal","abstract":"Statistically matched files are created in an attempt to solve the practical problem that exists when no single file has the full set of variables needed for drawing important inferences. Previous methods of file matching are reviewed, and the method of file concatenation with adjusted weights and multiple imputations is described and illustrated on an artificial example. A major benefit of this approach is the ability to display sensitivity of inference to untestable assumptions being made when creating the matched file.","container-title":"Journal of Business &amp; Economic Statistics","DOI":"10.2307/1391390","ISSN":"0735-0015","issue":"1","note":"publisher: [American Statistical Association, Taylor &amp; Francis, Ltd.]","page":"87-94","source":"JSTOR","title":"Statistical Matching Using File Concatenation with Adjusted Weights and Multiple Imputations","volume":"4","author":[{"family":"Rubin","given":"Donald B."}],"issued":{"date-parts":[["1986"]]}}},{"id":6237,"uris":["http://zotero.org/users/3111854/items/ISPMS2HQ"],"itemData":{"id":6237,"type":"book","publisher":"Taylor &amp; Francis Group. Chapman &amp; Hall/CRC","source":"stefvanbuuren.name","title":"Flexible Imputation of Missing Data","title-short":"https","URL":"https://stefvanbuuren.name/fimd/","author":[{"family":"Buuren","given":"Stef","non-dropping-particle":"van"}],"accessed":{"date-parts":[["2020",7,14]]},"issued":{"date-parts":[["2018"]]}}}],"schema":"https://github.com/citation-style-language/schema/raw/master/csl-citation.json"} </w:instrText>
      </w:r>
      <w:r w:rsidR="0094387A"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[5,6]</w:t>
      </w:r>
      <w:r w:rsidR="0094387A" w:rsidRPr="00686539">
        <w:rPr>
          <w:rFonts w:ascii="Times New Roman" w:hAnsi="Times New Roman" w:cs="Times New Roman"/>
          <w:sz w:val="24"/>
          <w:szCs w:val="24"/>
        </w:rPr>
        <w:fldChar w:fldCharType="end"/>
      </w:r>
      <w:r w:rsidR="0094387A" w:rsidRPr="00686539">
        <w:rPr>
          <w:rFonts w:ascii="Times New Roman" w:hAnsi="Times New Roman" w:cs="Times New Roman"/>
          <w:sz w:val="24"/>
          <w:szCs w:val="24"/>
        </w:rPr>
        <w:t>. The characteristics used to match an observation with missing values with donor observations are the variables specified in the imputation model. Subsequently, a value is randomly drawn from the donor observations that have an observed value for that variable</w:t>
      </w:r>
      <w:r w:rsidR="0094387A"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{"citationID":"3bzLau5c","properties":{"formattedCitation":"[5]","plainCitation":"[5]","noteIndex":0},"citationItems":[{"id":7477,"uris":["http://zotero.org/users/3111854/items/EPTSCU3Z"],"itemData":{"id":7477,"type":"article-journal","abstract":"Statistically matched files are created in an attempt to solve the practical problem that exists when no single file has the full set of variables needed for drawing important inferences. Previous methods of file matching are reviewed, and the method of file concatenation with adjusted weights and multiple imputations is described and illustrated on an artificial example. A major benefit of this approach is the ability to display sensitivity of inference to untestable assumptions being made when creating the matched file.","container-title":"Journal of Business &amp; Economic Statistics","DOI":"10.2307/1391390","ISSN":"0735-0015","issue":"1","note":"publisher: [American Statistical Association, Taylor &amp; Francis, Ltd.]","page":"87-94","source":"JSTOR","title":"Statistical Matching Using File Concatenation with Adjusted Weights and Multiple Imputations","volume":"4","author":[{"family":"Rubin","given":"Donald B."}],"issued":{"date-parts":[["1986"]]}}}],"schema":"https://github.com/citation-style-language/schema/raw/master/csl-citation.json"} </w:instrText>
      </w:r>
      <w:r w:rsidR="0094387A"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[5]</w:t>
      </w:r>
      <w:r w:rsidR="0094387A" w:rsidRPr="00686539">
        <w:rPr>
          <w:rFonts w:ascii="Times New Roman" w:hAnsi="Times New Roman" w:cs="Times New Roman"/>
          <w:sz w:val="24"/>
          <w:szCs w:val="24"/>
        </w:rPr>
        <w:fldChar w:fldCharType="end"/>
      </w:r>
      <w:r w:rsidR="0094387A" w:rsidRPr="00686539">
        <w:rPr>
          <w:rFonts w:ascii="Times New Roman" w:hAnsi="Times New Roman" w:cs="Times New Roman"/>
          <w:sz w:val="24"/>
          <w:szCs w:val="24"/>
        </w:rPr>
        <w:t>. The MICE algorithm then uses this random value to fill in missing data in an iterative process until the pre-specified imputation model converges</w:t>
      </w:r>
      <w:r w:rsidR="0094387A"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{"citationID":"1WN7yEPP","properties":{"formattedCitation":"[3]","plainCitation":"[3]","noteIndex":0},"citationItems":[{"id":7475,"uris":["http://zotero.org/users/3111854/items/ZRC2MSSD"],"itemData":{"id":7475,"type":"article-journal","abstract":"The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which extends the functionality of mice 1.0 in several ways. In mice, the analysis of imputed data is made completely general, whereas the range of models under which pooling works is substantially extended. mice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can be downloaded from the Comprehensive R Archive Network. This article provides a hands-on, stepwise approach to solve applied incomplete data problems.","container-title":"Journal of Statistical Software","DOI":"10.18637/jss.v045.i03","ISSN":"1548-7660","language":"en","license":"Copyright (c) 2009 Stef van Buuren, Karin Groothuis-Oudshoorn","page":"1-67","source":"www.jstatsoft.org","title":"mice: Multivariate Imputation by Chained Equations in R","title-short":"mice","volume":"45","author":[{"family":"Buuren","given":"Stef","dropping-particle":"van"},{"family":"Groothuis-Oudshoorn","given":"Karin"}],"issued":{"date-parts":[["2011",12,12]]}}}],"schema":"https://github.com/citation-style-language/schema/raw/master/csl-citation.json"} </w:instrText>
      </w:r>
      <w:r w:rsidR="0094387A"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[3]</w:t>
      </w:r>
      <w:r w:rsidR="0094387A" w:rsidRPr="00686539">
        <w:rPr>
          <w:rFonts w:ascii="Times New Roman" w:hAnsi="Times New Roman" w:cs="Times New Roman"/>
          <w:sz w:val="24"/>
          <w:szCs w:val="24"/>
        </w:rPr>
        <w:fldChar w:fldCharType="end"/>
      </w:r>
      <w:r w:rsidR="0094387A" w:rsidRPr="00686539">
        <w:rPr>
          <w:rFonts w:ascii="Times New Roman" w:hAnsi="Times New Roman" w:cs="Times New Roman"/>
          <w:sz w:val="24"/>
          <w:szCs w:val="24"/>
        </w:rPr>
        <w:t>. The default number of donor observations in many statistical software packages is 5</w:t>
      </w:r>
      <w:r w:rsidR="0094387A"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{"citationID":"SI9KB4LL","properties":{"formattedCitation":"[6]","plainCitation":"[6]","noteIndex":0},"citationItems":[{"id":6237,"uris":["http://zotero.org/users/3111854/items/ISPMS2HQ"],"itemData":{"id":6237,"type":"book","publisher":"Taylor &amp; Francis Group. Chapman &amp; Hall/CRC","source":"stefvanbuuren.name","title":"Flexible Imputation of Missing Data","title-short":"https","URL":"https://stefvanbuuren.name/fimd/","author":[{"family":"Buuren","given":"Stef","non-dropping-particle":"van"}],"accessed":{"date-parts":[["2020",7,14]]},"issued":{"date-parts":[["2018"]]}}}],"schema":"https://github.com/citation-style-language/schema/raw/master/csl-citation.json"} </w:instrText>
      </w:r>
      <w:r w:rsidR="0094387A"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[6]</w:t>
      </w:r>
      <w:r w:rsidR="0094387A" w:rsidRPr="00686539">
        <w:rPr>
          <w:rFonts w:ascii="Times New Roman" w:hAnsi="Times New Roman" w:cs="Times New Roman"/>
          <w:sz w:val="24"/>
          <w:szCs w:val="24"/>
        </w:rPr>
        <w:fldChar w:fldCharType="end"/>
      </w:r>
      <w:r w:rsidR="0094387A" w:rsidRPr="00686539">
        <w:rPr>
          <w:rFonts w:ascii="Times New Roman" w:hAnsi="Times New Roman" w:cs="Times New Roman"/>
          <w:sz w:val="24"/>
          <w:szCs w:val="24"/>
        </w:rPr>
        <w:t>. The choice of 5 completed donors instead of less (e.g., 1) avoids reselecting the same donor repeatedly and decreasing variability in the imputed values. A higher number of potential donors (e.g., 10), however, may increase the likelihood of bad matches</w:t>
      </w:r>
      <w:r w:rsidR="0094387A"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{"citationID":"hsli7G7E","properties":{"formattedCitation":"[6,7]","plainCitation":"[6,7]","noteIndex":0},"citationItems":[{"id":6237,"uris":["http://zotero.org/users/3111854/items/ISPMS2HQ"],"itemData":{"id":6237,"type":"book","publisher":"Taylor &amp; Francis Group. Chapman &amp; Hall/CRC","source":"stefvanbuuren.name","title":"Flexible Imputation of Missing Data","title-short":"https","URL":"https://stefvanbuuren.name/fimd/","author":[{"family":"Buuren","given":"Stef","non-dropping-particle":"van"}],"accessed":{"date-parts":[["2020",7,14]]},"issued":{"date-parts":[["2018"]]}}},{"id":4454,"uris":["http://zotero.org/users/3111854/items/L58ABRAN"],"itemData":{"id":4454,"type":"article-journal","container-title":"Computational Statistics &amp; Data Analysis","ISSN":"0167-9473","issue":"4","page":"425-446","source":"RePEc - Econpapers","title":"Partially parametric techniques for multiple imputation","volume":"22","author":[{"family":"Schenker","given":"Nathaniel"},{"family":"Taylor","given":"Jeremy M. G."}],"issued":{"date-parts":[["1996"]]}}}],"schema":"https://github.com/citation-style-language/schema/raw/master/csl-citation.json"} </w:instrText>
      </w:r>
      <w:r w:rsidR="0094387A"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[6,7]</w:t>
      </w:r>
      <w:r w:rsidR="0094387A" w:rsidRPr="00686539">
        <w:rPr>
          <w:rFonts w:ascii="Times New Roman" w:hAnsi="Times New Roman" w:cs="Times New Roman"/>
          <w:sz w:val="24"/>
          <w:szCs w:val="24"/>
        </w:rPr>
        <w:fldChar w:fldCharType="end"/>
      </w:r>
      <w:r w:rsidR="0094387A" w:rsidRPr="00686539">
        <w:rPr>
          <w:rFonts w:ascii="Times New Roman" w:hAnsi="Times New Roman" w:cs="Times New Roman"/>
          <w:sz w:val="24"/>
          <w:szCs w:val="24"/>
        </w:rPr>
        <w:t>.</w:t>
      </w:r>
    </w:p>
    <w:p w14:paraId="48DA9406" w14:textId="0A907868" w:rsidR="0094387A" w:rsidRPr="00686539" w:rsidRDefault="0094387A" w:rsidP="0094387A">
      <w:pPr>
        <w:spacing w:after="240" w:line="480" w:lineRule="auto"/>
        <w:rPr>
          <w:rFonts w:ascii="Times New Roman" w:hAnsi="Times New Roman" w:cs="Times New Roman"/>
          <w:sz w:val="24"/>
          <w:szCs w:val="24"/>
        </w:rPr>
      </w:pPr>
      <w:r w:rsidRPr="00686539">
        <w:rPr>
          <w:rFonts w:ascii="Times New Roman" w:hAnsi="Times New Roman" w:cs="Times New Roman"/>
          <w:sz w:val="24"/>
          <w:szCs w:val="24"/>
        </w:rPr>
        <w:t>After imputing multiple datasets, the cost-effectiveness analysis model is fitted on each imputed dataset. The statistics of interest (e.g., difference in costs and effects) obtained from fitting the analysis model in each imputed dataset are pooled using Rubin’s rules</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DiZPagFC","properties":{"formattedCitation":"[8]","plainCitation":"[8]","noteIndex":0},"citationItems":[{"id":1109,"uris":["http://zotero.org/users/3111854/items/3IN8TIIH"],"itemData":{"id":1109,"type":"book","ISBN":"978-0-471-65574-9","language":"en-gb","number-of-pages":"258 pages","publisher":"John Wiley &amp; Sons","title":"Multiple Imputation for Nonresponse in Surveys","author":[{"family":"Rubin","given":"Donald B."}],"accessed":{"date-parts":[["2018",8,21]]},"issued":{"date-parts":[["2004"]]}}}],"schema":"https://github.com/citation-style-language/schema/raw/master/csl-citation.json"}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[8]</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In this way, estimations account for both within-imputation variance (i.e., uncertainty about the results from one imputed dataset) and between-imputation variance (i.e., uncertainty due to the missing information), thereby incorporating sampling as well as imputation uncertainty, respectively</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MZYzhLPo","properties":{"formattedCitation":"[4,8]","plainCitation":"[4,8]","noteIndex":0},"citationItems":[{"id":1109,"uris":["http://zotero.org/users/3111854/items/3IN8TIIH"],"itemData":{"id":1109,"type":"book","ISBN":"978-0-471-65574-9","language":"en-gb","number-of-pages":"258 pages","publisher":"John Wiley &amp; Sons","title":"Multiple Imputation for Nonresponse in Surveys","author":[{"family":"Rubin","given":"Donald B."}],"accessed":{"date-parts":[["2018",8,21]]},"issued":{"date-parts":[["2004"]]}}},{"id":1120,"uris":["http://zotero.org/users/3111854/items/Z9LL3TM5"],"itemData":{"id":1120,"type":"article-journal","abstract":"Multiple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Ltd.","container-title":"Statistics in Medicine","DOI":"10.1002/sim.4067","ISSN":"1097-0258","issue":"4","language":"en","page":"377-399","source":"Wiley Online Library","title":"Multiple imputation using chained equations: Issues and guidance for practice","title-short":"Multiple imputation using chained equations","volume":"30","author":[{"family":"White","given":"Ian R."},{"family":"Royston","given":"Patrick"},{"family":"Wood","given":"Angela M."}],"issued":{"date-parts":[["2011",2,20]]}}}],"schema":"https://github.com/citation-style-language/schema/raw/master/csl-citation.json"}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[4,8]</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Let </w:t>
      </w:r>
      <m:oMath>
        <m:r>
          <w:rPr>
            <w:rFonts w:ascii="Cambria Math" w:hAnsi="Cambria Math" w:cs="Times New Roman"/>
            <w:sz w:val="24"/>
            <w:szCs w:val="24"/>
          </w:rPr>
          <m:t>θ</m:t>
        </m:r>
      </m:oMath>
      <w:r w:rsidRPr="00686539">
        <w:rPr>
          <w:rFonts w:ascii="Times New Roman" w:hAnsi="Times New Roman" w:cs="Times New Roman"/>
          <w:sz w:val="24"/>
          <w:szCs w:val="24"/>
        </w:rPr>
        <w:t xml:space="preserve"> be the column vector of all parameters of interest, and </w:t>
      </w:r>
      <m:oMath>
        <m:r>
          <w:rPr>
            <w:rFonts w:ascii="Cambria Math" w:hAnsi="Cambria Math" w:cs="Times New Roman"/>
            <w:sz w:val="24"/>
            <w:szCs w:val="24"/>
          </w:rPr>
          <m:t>M</m:t>
        </m:r>
      </m:oMath>
      <w:r w:rsidRPr="00686539">
        <w:rPr>
          <w:rFonts w:ascii="Times New Roman" w:hAnsi="Times New Roman" w:cs="Times New Roman"/>
          <w:sz w:val="24"/>
          <w:szCs w:val="24"/>
        </w:rPr>
        <w:t xml:space="preserve"> the number of imputed datasets. According to Rubin’s rules, the pooled point estimate of a parameter of interest (</w:t>
      </w: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oMath>
      <w:r w:rsidRPr="00686539">
        <w:rPr>
          <w:rFonts w:ascii="Times New Roman" w:hAnsi="Times New Roman" w:cs="Times New Roman"/>
          <w:sz w:val="24"/>
          <w:szCs w:val="24"/>
        </w:rPr>
        <w:t xml:space="preserve">) is computed by averaging the point estimates obtained from each imputed dataset </w:t>
      </w:r>
      <w:proofErr w:type="spellStart"/>
      <w:r w:rsidRPr="00686539">
        <w:rPr>
          <w:rFonts w:ascii="Times New Roman" w:hAnsi="Times New Roman" w:cs="Times New Roman"/>
          <w:i/>
          <w:iCs/>
          <w:sz w:val="24"/>
          <w:szCs w:val="24"/>
        </w:rPr>
        <w:t>i</w:t>
      </w:r>
      <w:proofErr w:type="spellEnd"/>
      <w:r w:rsidRPr="0068653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i</m:t>
            </m:r>
          </m:sub>
        </m:sSub>
        <m:r>
          <w:rPr>
            <w:rFonts w:ascii="Cambria Math" w:hAnsi="Cambria Math" w:cs="Times New Roman"/>
            <w:sz w:val="24"/>
            <w:szCs w:val="24"/>
          </w:rPr>
          <m:t>)</m:t>
        </m:r>
      </m:oMath>
      <w:r w:rsidRPr="00686539">
        <w:rPr>
          <w:rFonts w:ascii="Times New Roman" w:hAnsi="Times New Roman" w:cs="Times New Roman"/>
          <w:sz w:val="24"/>
          <w:szCs w:val="24"/>
        </w:rPr>
        <w:t xml:space="preserve"> divided by the number of imputed datasets </w:t>
      </w:r>
      <w:r w:rsidRPr="00686539">
        <w:rPr>
          <w:rFonts w:ascii="Times New Roman" w:hAnsi="Times New Roman" w:cs="Times New Roman"/>
          <w:i/>
          <w:iCs/>
          <w:sz w:val="24"/>
          <w:szCs w:val="24"/>
        </w:rPr>
        <w:t>M</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{"citationID":"vOc5h9vV","properties":{"formattedCitation":"[4,9]","plainCitation":"[4,9]","noteIndex":0},"citationItems":[{"id":1120,"uris":["http://zotero.org/users/3111854/items/Z9LL3TM5"],"itemData":{"id":1120,"type":"article-journal","abstract":"Multiple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Ltd.","container-title":"Statistics in Medicine","DOI":"10.1002/sim.4067","ISSN":"1097-0258","issue":"4","language":"en","page":"377-399","source":"Wiley Online Library","title":"Multiple imputation using chained equations: Issues and guidance for practice","title-short":"Multiple imputation using chained equations","volume":"30","author":[{"family":"White","given":"Ian R."},{"family":"Royston","given":"Patrick"},{"family":"Wood","given":"Angela M."}],"issued":{"date-parts":[["2011",2,20]]}}},{"id":7839,"uris":["http://zotero.org/users/3111854/items/3BPVH3JN"],"itemData":{"id":7839,"type":"article-journal","abstract":"Missing data is a common complication in data analysis. In many medical settings missing data can cause difficulties in estimation, precision and inference. Multiple imputation (MI) (Multiple Imputation for Nonresponse in Surveys. Wiley: New York, 1987) is a simulation-based approach to deal with incomplete data. Although there are many different methods to deal with incomplete data, MI has become one of the leading methods. Since the late 1980s we observed a constant increase in the use and publication of MI-related research. This tutorial does not attempt to cover all the material concerning MI, but rather provides an overview and combines together the theory behind MI, the implementation of MI, and discusses increasing possibilities of the use of MI using commercial and free software. We illustrate some of the major points using an example from an Alzheimer disease (AD) study. In this AD study, while clinical data are available for all subjects, postmortem data are only available for the subset of those who died and underwent an autopsy. Analysis of incomplete data requires making unverifiable assumptions. These assumptions are discussed in detail in the text. Relevant S-Plus code is provided.","container-title":"Statistics in Medicine","DOI":"10.1002/sim.2787","ISSN":"0277-6715","issue":"16","journalAbbreviation":"Stat Med","language":"eng","note":"PMID: 17256804","page":"3057-3077","source":"PubMed","title":"Multiple imputation: review of theory, implementation and software","title-short":"Multiple imputation","volume":"26","author":[{"family":"Harel","given":"Ofer"},{"family":"Zhou","given":"Xiao-Hua"}],"issued":{"date-parts":[["2007",7,20]]}}}],"schema":"https://github.com/citation-style-language/schema/raw/master/csl-citation.json"}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[4,9]</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w:t>
      </w:r>
    </w:p>
    <w:p w14:paraId="046D7DF4" w14:textId="77777777" w:rsidR="0094387A" w:rsidRPr="00686539" w:rsidRDefault="00000000" w:rsidP="0094387A">
      <w:pPr>
        <w:spacing w:after="240" w:line="480" w:lineRule="auto"/>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θ</m:t>
            </m:r>
          </m:e>
        </m:ac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M</m:t>
            </m:r>
          </m:den>
        </m:f>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i</m:t>
                    </m:r>
                  </m:sub>
                </m:sSub>
              </m:e>
            </m:nary>
          </m:e>
        </m:d>
      </m:oMath>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r>
      <w:r w:rsidR="0094387A" w:rsidRPr="00686539">
        <w:rPr>
          <w:rFonts w:ascii="Times New Roman" w:hAnsi="Times New Roman" w:cs="Times New Roman"/>
          <w:sz w:val="24"/>
          <w:szCs w:val="24"/>
        </w:rPr>
        <w:tab/>
        <w:t>(1)</w:t>
      </w:r>
    </w:p>
    <w:p w14:paraId="7785AFF6" w14:textId="35D766C6" w:rsidR="0094387A" w:rsidRPr="00686539" w:rsidRDefault="0094387A" w:rsidP="0094387A">
      <w:pPr>
        <w:spacing w:after="240" w:line="480" w:lineRule="auto"/>
        <w:rPr>
          <w:rFonts w:ascii="Times New Roman" w:hAnsi="Times New Roman" w:cs="Times New Roman"/>
          <w:i/>
          <w:sz w:val="24"/>
          <w:szCs w:val="24"/>
        </w:rPr>
      </w:pPr>
      <w:r w:rsidRPr="00686539">
        <w:rPr>
          <w:rFonts w:ascii="Times New Roman" w:hAnsi="Times New Roman" w:cs="Times New Roman"/>
          <w:sz w:val="24"/>
          <w:szCs w:val="24"/>
        </w:rPr>
        <w:t>The within-imputation variance of a parameter of interest is the average of the parameter’s variance estimates, i.e. squared standard errors</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{"citationID":"54xX9aoV","properties":{"formattedCitation":"[4,10]","plainCitation":"[4,10]","noteIndex":0},"citationItems":[{"id":1120,"uris":["http://zotero.org/users/3111854/items/Z9LL3TM5"],"itemData":{"id":1120,"type":"article-journal","abstract":"Multiple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Ltd.","container-title":"Statistics in Medicine","DOI":"10.1002/sim.4067","ISSN":"1097-0258","issue":"4","language":"en","page":"377-399","source":"Wiley Online Library","title":"Multiple imputation using chained equations: Issues and guidance for practice","title-short":"Multiple imputation using chained equations","volume":"30","author":[{"family":"White","given":"Ian R."},{"family":"Royston","given":"Patrick"},{"family":"Wood","given":"Angela M."}],"issued":{"date-parts":[["2011",2,20]]}}},{"id":7481,"uris":["http://zotero.org/users/3111854/items/D8H2DG77"],"itemData":{"id":7481,"type":"book","source":"bookdown.org","title":"Applied Missing Data Analysis","URL":"https://bookdown.org/mwheymans/bookmi/","author":[{"family":"Heymans","given":"Martijn W."},{"family":"Eekhout","given":"Iris"}],"accessed":{"date-parts":[["2022",4,11]]},"issued":{"date-parts":[["2019"]]}}}],"schema":"https://github.com/citation-style-language/schema/raw/master/csl-citation.json"}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[4,10]</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in each imputed dataset </w:t>
      </w:r>
      <w:r w:rsidRPr="00686539">
        <w:rPr>
          <w:rFonts w:ascii="Times New Roman" w:hAnsi="Times New Roman" w:cs="Times New Roman"/>
          <w:i/>
          <w:iCs/>
          <w:sz w:val="24"/>
          <w:szCs w:val="24"/>
        </w:rPr>
        <w:t>i</w:t>
      </w:r>
      <w:r w:rsidRPr="00686539">
        <w:rPr>
          <w:rFonts w:ascii="Times New Roman" w:hAnsi="Times New Roman" w:cs="Times New Roman"/>
          <w:sz w:val="24"/>
          <w:szCs w:val="24"/>
        </w:rPr>
        <w:t>:</w:t>
      </w:r>
    </w:p>
    <w:p w14:paraId="5EBC64A8" w14:textId="77777777" w:rsidR="0094387A" w:rsidRPr="00686539" w:rsidRDefault="0094387A" w:rsidP="0094387A">
      <w:pPr>
        <w:spacing w:after="240" w:line="480" w:lineRule="auto"/>
        <w:rPr>
          <w:rFonts w:ascii="Times New Roman" w:hAnsi="Times New Roman" w:cs="Times New Roman"/>
          <w:sz w:val="24"/>
          <w:szCs w:val="24"/>
        </w:rPr>
      </w:pPr>
      <m:oMath>
        <m:r>
          <w:rPr>
            <w:rFonts w:ascii="Cambria Math" w:hAnsi="Cambria Math" w:cs="Times New Roman"/>
            <w:sz w:val="24"/>
            <w:szCs w:val="24"/>
          </w:rPr>
          <w:lastRenderedPageBreak/>
          <m:t xml:space="preserve">W=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M</m:t>
            </m:r>
          </m:den>
        </m:f>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sSubSup>
                  <m:sSubSupPr>
                    <m:ctrlPr>
                      <w:rPr>
                        <w:rFonts w:ascii="Cambria Math" w:hAnsi="Cambria Math" w:cs="Times New Roman"/>
                        <w:i/>
                        <w:sz w:val="24"/>
                        <w:szCs w:val="24"/>
                      </w:rPr>
                    </m:ctrlPr>
                  </m:sSubSupPr>
                  <m:e>
                    <m:r>
                      <w:rPr>
                        <w:rFonts w:ascii="Cambria Math" w:hAnsi="Cambria Math" w:cs="Times New Roman"/>
                        <w:sz w:val="24"/>
                        <w:szCs w:val="24"/>
                      </w:rPr>
                      <m:t>SE</m:t>
                    </m:r>
                  </m:e>
                  <m:sub>
                    <m:r>
                      <w:rPr>
                        <w:rFonts w:ascii="Cambria Math" w:hAnsi="Cambria Math" w:cs="Times New Roman"/>
                        <w:sz w:val="24"/>
                        <w:szCs w:val="24"/>
                      </w:rPr>
                      <m:t>i</m:t>
                    </m:r>
                  </m:sub>
                  <m:sup>
                    <m:r>
                      <w:rPr>
                        <w:rFonts w:ascii="Cambria Math" w:hAnsi="Cambria Math" w:cs="Times New Roman"/>
                        <w:sz w:val="24"/>
                        <w:szCs w:val="24"/>
                      </w:rPr>
                      <m:t>2</m:t>
                    </m:r>
                  </m:sup>
                </m:sSubSup>
              </m:e>
            </m:nary>
          </m:e>
        </m:d>
      </m:oMath>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t>(2)</w:t>
      </w:r>
    </w:p>
    <w:p w14:paraId="7C6E5745" w14:textId="34A4EB2F"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 xml:space="preserve">The between-imputation variance </w:t>
      </w:r>
      <w:r w:rsidRPr="00686539">
        <w:rPr>
          <w:rFonts w:ascii="Times New Roman" w:hAnsi="Times New Roman" w:cs="Times New Roman"/>
          <w:sz w:val="24"/>
          <w:szCs w:val="24"/>
        </w:rPr>
        <w:t>of a parameter of interest</w:t>
      </w:r>
      <w:r w:rsidRPr="00686539">
        <w:rPr>
          <w:rFonts w:ascii="Times New Roman" w:eastAsia="Calibri" w:hAnsi="Times New Roman" w:cs="Times New Roman"/>
          <w:sz w:val="24"/>
          <w:szCs w:val="24"/>
        </w:rPr>
        <w:t xml:space="preserve"> is obtained as follows</w:t>
      </w:r>
      <w:r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{"citationID":"jwlzEyNE","properties":{"formattedCitation":"[10]","plainCitation":"[10]","noteIndex":0},"citationItems":[{"id":7481,"uris":["http://zotero.org/users/3111854/items/D8H2DG77"],"itemData":{"id":7481,"type":"book","source":"bookdown.org","title":"Applied Missing Data Analysis","URL":"https://bookdown.org/mwheymans/bookmi/","author":[{"family":"Heymans","given":"Martijn W."},{"family":"Eekhout","given":"Iris"}],"accessed":{"date-parts":[["2022",4,11]]},"issued":{"date-parts":[["2019"]]}}}],"schema":"https://github.com/citation-style-language/schema/raw/master/csl-citation.json"} </w:instrText>
      </w:r>
      <w:r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[10]</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w:t>
      </w:r>
    </w:p>
    <w:p w14:paraId="3016F4E4" w14:textId="77777777" w:rsidR="0094387A" w:rsidRPr="00686539" w:rsidRDefault="0094387A" w:rsidP="0094387A">
      <w:pPr>
        <w:spacing w:after="240" w:line="480" w:lineRule="auto"/>
        <w:rPr>
          <w:rFonts w:ascii="Times New Roman" w:hAnsi="Times New Roman" w:cs="Times New Roman"/>
          <w:sz w:val="24"/>
          <w:szCs w:val="24"/>
        </w:rPr>
      </w:pPr>
      <m:oMath>
        <m:r>
          <w:rPr>
            <w:rFonts w:ascii="Cambria Math" w:hAnsi="Cambria Math" w:cs="Times New Roman"/>
            <w:sz w:val="24"/>
            <w:szCs w:val="24"/>
          </w:rPr>
          <m:t xml:space="preserve">B= </m:t>
        </m:r>
        <m:f>
          <m:fPr>
            <m:ctrlPr>
              <w:rPr>
                <w:rFonts w:ascii="Cambria Math" w:eastAsia="Calibri" w:hAnsi="Cambria Math" w:cs="Times New Roman"/>
                <w:i/>
                <w:sz w:val="24"/>
                <w:szCs w:val="24"/>
              </w:rPr>
            </m:ctrlPr>
          </m:fPr>
          <m:num>
            <m:sSup>
              <m:sSupPr>
                <m:ctrlPr>
                  <w:rPr>
                    <w:rFonts w:ascii="Cambria Math" w:eastAsia="Calibri" w:hAnsi="Cambria Math" w:cs="Times New Roman"/>
                    <w:i/>
                    <w:sz w:val="24"/>
                    <w:szCs w:val="24"/>
                  </w:rPr>
                </m:ctrlPr>
              </m:sSupPr>
              <m:e>
                <m:nary>
                  <m:naryPr>
                    <m:chr m:val="∑"/>
                    <m:limLoc m:val="undOvr"/>
                    <m:ctrlPr>
                      <w:rPr>
                        <w:rFonts w:ascii="Cambria Math" w:eastAsia="Calibri" w:hAnsi="Cambria Math" w:cs="Times New Roman"/>
                        <w:i/>
                        <w:sz w:val="24"/>
                        <w:szCs w:val="24"/>
                      </w:rPr>
                    </m:ctrlPr>
                  </m:naryPr>
                  <m:sub>
                    <m:r>
                      <w:rPr>
                        <w:rFonts w:ascii="Cambria Math" w:eastAsia="Calibri" w:hAnsi="Cambria Math" w:cs="Times New Roman"/>
                        <w:sz w:val="24"/>
                        <w:szCs w:val="24"/>
                      </w:rPr>
                      <m:t>i=1</m:t>
                    </m:r>
                  </m:sub>
                  <m:sup>
                    <m:r>
                      <w:rPr>
                        <w:rFonts w:ascii="Cambria Math" w:eastAsia="Calibri" w:hAnsi="Cambria Math" w:cs="Times New Roman"/>
                        <w:sz w:val="24"/>
                        <w:szCs w:val="24"/>
                      </w:rPr>
                      <m:t>M</m:t>
                    </m:r>
                  </m:sup>
                  <m:e>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θ</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θ</m:t>
                            </m:r>
                          </m:e>
                        </m:acc>
                        <m:r>
                          <w:rPr>
                            <w:rFonts w:ascii="Cambria Math" w:hAnsi="Cambria Math" w:cs="Times New Roman"/>
                            <w:sz w:val="24"/>
                            <w:szCs w:val="24"/>
                          </w:rPr>
                          <m:t xml:space="preserve"> </m:t>
                        </m:r>
                      </m:e>
                    </m:d>
                  </m:e>
                </m:nary>
              </m:e>
              <m:sup>
                <m:r>
                  <w:rPr>
                    <w:rFonts w:ascii="Cambria Math" w:eastAsia="Calibri" w:hAnsi="Cambria Math" w:cs="Times New Roman"/>
                    <w:sz w:val="24"/>
                    <w:szCs w:val="24"/>
                  </w:rPr>
                  <m:t>2</m:t>
                </m:r>
              </m:sup>
            </m:sSup>
          </m:num>
          <m:den>
            <m:r>
              <w:rPr>
                <w:rFonts w:ascii="Cambria Math" w:eastAsia="Calibri" w:hAnsi="Cambria Math" w:cs="Times New Roman"/>
                <w:sz w:val="24"/>
                <w:szCs w:val="24"/>
              </w:rPr>
              <m:t>M-1</m:t>
            </m:r>
          </m:den>
        </m:f>
      </m:oMath>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t>(3)</w:t>
      </w:r>
    </w:p>
    <w:p w14:paraId="7BBDAE5C" w14:textId="1A150D3E" w:rsidR="0094387A" w:rsidRPr="00686539" w:rsidRDefault="0094387A" w:rsidP="0094387A">
      <w:pPr>
        <w:spacing w:after="240" w:line="480" w:lineRule="auto"/>
        <w:rPr>
          <w:rFonts w:ascii="Times New Roman" w:hAnsi="Times New Roman" w:cs="Times New Roman"/>
          <w:sz w:val="24"/>
          <w:szCs w:val="24"/>
        </w:rPr>
      </w:pPr>
      <w:r w:rsidRPr="00686539">
        <w:rPr>
          <w:rFonts w:ascii="Times New Roman" w:hAnsi="Times New Roman" w:cs="Times New Roman"/>
          <w:sz w:val="24"/>
          <w:szCs w:val="24"/>
        </w:rPr>
        <w:t>The total variance is estimated based on the within- and between-</w:t>
      </w:r>
      <w:r w:rsidRPr="00686539">
        <w:rPr>
          <w:rFonts w:ascii="Times New Roman" w:eastAsia="Calibri" w:hAnsi="Times New Roman" w:cs="Times New Roman"/>
          <w:sz w:val="24"/>
          <w:szCs w:val="24"/>
        </w:rPr>
        <w:t xml:space="preserve">imputation </w:t>
      </w:r>
      <w:r w:rsidRPr="00686539">
        <w:rPr>
          <w:rFonts w:ascii="Times New Roman" w:hAnsi="Times New Roman" w:cs="Times New Roman"/>
          <w:sz w:val="24"/>
          <w:szCs w:val="24"/>
        </w:rPr>
        <w:t>variance</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{"citationID":"h6MApANr","properties":{"formattedCitation":"[10]","plainCitation":"[10]","noteIndex":0},"citationItems":[{"id":7481,"uris":["http://zotero.org/users/3111854/items/D8H2DG77"],"itemData":{"id":7481,"type":"book","source":"bookdown.org","title":"Applied Missing Data Analysis","URL":"https://bookdown.org/mwheymans/bookmi/","author":[{"family":"Heymans","given":"Martijn W."},{"family":"Eekhout","given":"Iris"}],"accessed":{"date-parts":[["2022",4,11]]},"issued":{"date-parts":[["2019"]]}}}],"schema":"https://github.com/citation-style-language/schema/raw/master/csl-citation.json"}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[10]</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w:t>
      </w:r>
    </w:p>
    <w:p w14:paraId="36D6EFF7" w14:textId="77777777" w:rsidR="0094387A" w:rsidRPr="00686539" w:rsidRDefault="0094387A" w:rsidP="0094387A">
      <w:pPr>
        <w:spacing w:after="240" w:line="480" w:lineRule="auto"/>
        <w:rPr>
          <w:rFonts w:ascii="Times New Roman" w:hAnsi="Times New Roman" w:cs="Times New Roman"/>
          <w:sz w:val="24"/>
          <w:szCs w:val="24"/>
        </w:rPr>
      </w:pPr>
      <m:oMath>
        <m:r>
          <w:rPr>
            <w:rFonts w:ascii="Cambria Math" w:eastAsia="Calibri" w:hAnsi="Cambria Math" w:cs="Times New Roman"/>
            <w:sz w:val="24"/>
            <w:szCs w:val="24"/>
          </w:rPr>
          <m:t>T</m:t>
        </m:r>
        <m:r>
          <w:rPr>
            <w:rFonts w:ascii="Cambria Math" w:hAnsi="Cambria Math" w:cs="Times New Roman"/>
            <w:sz w:val="24"/>
            <w:szCs w:val="24"/>
          </w:rPr>
          <m:t xml:space="preserve">= </m:t>
        </m:r>
        <m:r>
          <w:rPr>
            <w:rFonts w:ascii="Cambria Math" w:eastAsia="Calibri" w:hAnsi="Cambria Math" w:cs="Times New Roman"/>
            <w:sz w:val="24"/>
            <w:szCs w:val="24"/>
          </w:rPr>
          <m:t>W+B+</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B</m:t>
            </m:r>
          </m:num>
          <m:den>
            <m:r>
              <w:rPr>
                <w:rFonts w:ascii="Cambria Math" w:eastAsia="Calibri" w:hAnsi="Cambria Math" w:cs="Times New Roman"/>
                <w:sz w:val="24"/>
                <w:szCs w:val="24"/>
              </w:rPr>
              <m:t>M</m:t>
            </m:r>
          </m:den>
        </m:f>
      </m:oMath>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r>
      <w:r w:rsidRPr="00686539">
        <w:rPr>
          <w:rFonts w:ascii="Times New Roman" w:hAnsi="Times New Roman" w:cs="Times New Roman"/>
          <w:sz w:val="24"/>
          <w:szCs w:val="24"/>
        </w:rPr>
        <w:tab/>
        <w:t>(4)</w:t>
      </w:r>
    </w:p>
    <w:p w14:paraId="6EC0A9F9" w14:textId="77777777"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The pooled SE (</w:t>
      </w:r>
      <m:oMath>
        <m:sSub>
          <m:sSubPr>
            <m:ctrlPr>
              <w:rPr>
                <w:rFonts w:ascii="Cambria Math" w:eastAsia="Calibri" w:hAnsi="Cambria Math" w:cs="Times New Roman"/>
                <w:i/>
                <w:sz w:val="24"/>
                <w:szCs w:val="24"/>
              </w:rPr>
            </m:ctrlPr>
          </m:sSubPr>
          <m:e>
            <m:acc>
              <m:accPr>
                <m:ctrlPr>
                  <w:rPr>
                    <w:rFonts w:ascii="Cambria Math" w:eastAsia="Calibri" w:hAnsi="Cambria Math" w:cs="Times New Roman"/>
                    <w:i/>
                    <w:sz w:val="24"/>
                    <w:szCs w:val="24"/>
                  </w:rPr>
                </m:ctrlPr>
              </m:accPr>
              <m:e>
                <m:r>
                  <w:rPr>
                    <w:rFonts w:ascii="Cambria Math" w:eastAsia="Calibri" w:hAnsi="Cambria Math" w:cs="Times New Roman"/>
                    <w:sz w:val="24"/>
                    <w:szCs w:val="24"/>
                  </w:rPr>
                  <m:t>SE</m:t>
                </m:r>
              </m:e>
            </m:acc>
          </m:e>
          <m:sub>
            <m:r>
              <w:rPr>
                <w:rFonts w:ascii="Cambria Math" w:eastAsia="Calibri" w:hAnsi="Cambria Math" w:cs="Times New Roman"/>
                <w:sz w:val="24"/>
                <w:szCs w:val="24"/>
              </w:rPr>
              <m:t>pooled</m:t>
            </m:r>
          </m:sub>
        </m:sSub>
      </m:oMath>
      <w:r w:rsidRPr="00686539">
        <w:rPr>
          <w:rFonts w:ascii="Times New Roman" w:eastAsia="Calibri" w:hAnsi="Times New Roman" w:cs="Times New Roman"/>
          <w:sz w:val="24"/>
          <w:szCs w:val="24"/>
        </w:rPr>
        <w:t xml:space="preserve">) is calculated by taking the square root of the total variance (T). </w:t>
      </w:r>
    </w:p>
    <w:p w14:paraId="7045AE17" w14:textId="77777777" w:rsidR="0094387A" w:rsidRPr="00686539" w:rsidRDefault="00000000" w:rsidP="0094387A">
      <w:pPr>
        <w:spacing w:after="240" w:line="480" w:lineRule="auto"/>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pooled</m:t>
            </m:r>
          </m:sub>
        </m:sSub>
        <m:r>
          <w:rPr>
            <w:rFonts w:ascii="Cambria Math" w:eastAsia="Calibri" w:hAnsi="Cambria Math" w:cs="Times New Roman"/>
            <w:sz w:val="24"/>
            <w:szCs w:val="24"/>
          </w:rPr>
          <m:t>=</m:t>
        </m:r>
        <m:rad>
          <m:radPr>
            <m:degHide m:val="1"/>
            <m:ctrlPr>
              <w:rPr>
                <w:rFonts w:ascii="Cambria Math" w:eastAsia="Calibri" w:hAnsi="Cambria Math" w:cs="Times New Roman"/>
                <w:sz w:val="24"/>
                <w:szCs w:val="24"/>
              </w:rPr>
            </m:ctrlPr>
          </m:radPr>
          <m:deg/>
          <m:e>
            <m:r>
              <m:rPr>
                <m:sty m:val="p"/>
              </m:rPr>
              <w:rPr>
                <w:rFonts w:ascii="Cambria Math" w:eastAsia="Calibri" w:hAnsi="Cambria Math" w:cs="Times New Roman"/>
                <w:sz w:val="24"/>
                <w:szCs w:val="24"/>
              </w:rPr>
              <m:t>T</m:t>
            </m:r>
          </m:e>
        </m:rad>
      </m:oMath>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t>(5)</w:t>
      </w:r>
    </w:p>
    <w:p w14:paraId="3C349347" w14:textId="77777777"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 xml:space="preserve">After which the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pooled</m:t>
            </m:r>
          </m:sub>
        </m:sSub>
        <m:r>
          <w:rPr>
            <w:rFonts w:ascii="Cambria Math" w:eastAsia="Calibri" w:hAnsi="Cambria Math" w:cs="Times New Roman"/>
            <w:sz w:val="24"/>
            <w:szCs w:val="24"/>
          </w:rPr>
          <m:t xml:space="preserve"> </m:t>
        </m:r>
      </m:oMath>
      <w:r w:rsidRPr="00686539">
        <w:rPr>
          <w:rFonts w:ascii="Times New Roman" w:eastAsia="Calibri" w:hAnsi="Times New Roman" w:cs="Times New Roman"/>
          <w:sz w:val="24"/>
          <w:szCs w:val="24"/>
        </w:rPr>
        <w:t>is used to estimate the upper and the lower bound of a 95% confidence interval (95% CI) using the formula below.</w:t>
      </w:r>
    </w:p>
    <w:p w14:paraId="4802EC6D" w14:textId="77777777" w:rsidR="0094387A" w:rsidRPr="00686539" w:rsidRDefault="0094387A" w:rsidP="0094387A">
      <w:pPr>
        <w:spacing w:after="240" w:line="480" w:lineRule="auto"/>
        <w:rPr>
          <w:rFonts w:ascii="Times New Roman" w:eastAsia="Calibri" w:hAnsi="Times New Roman" w:cs="Times New Roman"/>
          <w:iCs/>
          <w:sz w:val="24"/>
          <w:szCs w:val="24"/>
        </w:rPr>
      </w:pPr>
      <m:oMath>
        <m:r>
          <w:rPr>
            <w:rFonts w:ascii="Cambria Math" w:eastAsia="Calibri" w:hAnsi="Cambria Math" w:cs="Times New Roman"/>
            <w:sz w:val="24"/>
            <w:szCs w:val="24"/>
          </w:rPr>
          <m:t xml:space="preserve">95% CI= </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θ</m:t>
            </m:r>
          </m:e>
        </m:acc>
        <m:r>
          <w:rPr>
            <w:rFonts w:ascii="Cambria Math" w:hAnsi="Cambria Math" w:cs="Times New Roman"/>
            <w:sz w:val="24"/>
            <w:szCs w:val="24"/>
          </w:rPr>
          <m:t xml:space="preserve"> ±1.96</m:t>
        </m:r>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pooled</m:t>
            </m:r>
          </m:sub>
        </m:sSub>
      </m:oMath>
      <w:r w:rsidRPr="00686539">
        <w:rPr>
          <w:rFonts w:ascii="Times New Roman" w:eastAsia="Calibri" w:hAnsi="Times New Roman" w:cs="Times New Roman"/>
          <w:sz w:val="24"/>
          <w:szCs w:val="24"/>
        </w:rPr>
        <w:tab/>
      </w:r>
      <w:r w:rsidRPr="00686539">
        <w:rPr>
          <w:rFonts w:ascii="Times New Roman" w:eastAsia="Calibri" w:hAnsi="Times New Roman" w:cs="Times New Roman"/>
          <w:sz w:val="24"/>
          <w:szCs w:val="24"/>
        </w:rPr>
        <w:tab/>
      </w:r>
      <w:r w:rsidRPr="00686539">
        <w:rPr>
          <w:rFonts w:ascii="Times New Roman" w:eastAsia="Calibri" w:hAnsi="Times New Roman" w:cs="Times New Roman"/>
          <w:sz w:val="24"/>
          <w:szCs w:val="24"/>
        </w:rPr>
        <w:tab/>
      </w:r>
      <w:r w:rsidRPr="00686539">
        <w:rPr>
          <w:rFonts w:ascii="Times New Roman" w:eastAsia="Calibri" w:hAnsi="Times New Roman" w:cs="Times New Roman"/>
          <w:sz w:val="24"/>
          <w:szCs w:val="24"/>
        </w:rPr>
        <w:tab/>
      </w:r>
      <w:r w:rsidRPr="00686539">
        <w:rPr>
          <w:rFonts w:ascii="Times New Roman" w:eastAsia="Calibri" w:hAnsi="Times New Roman" w:cs="Times New Roman"/>
          <w:sz w:val="24"/>
          <w:szCs w:val="24"/>
        </w:rPr>
        <w:tab/>
      </w:r>
      <w:r w:rsidRPr="00686539">
        <w:rPr>
          <w:rFonts w:ascii="Times New Roman" w:eastAsia="Calibri" w:hAnsi="Times New Roman" w:cs="Times New Roman"/>
          <w:sz w:val="24"/>
          <w:szCs w:val="24"/>
        </w:rPr>
        <w:tab/>
      </w:r>
      <w:r w:rsidRPr="00686539">
        <w:rPr>
          <w:rFonts w:ascii="Times New Roman" w:eastAsia="Calibri" w:hAnsi="Times New Roman" w:cs="Times New Roman"/>
          <w:sz w:val="24"/>
          <w:szCs w:val="24"/>
        </w:rPr>
        <w:tab/>
      </w:r>
      <w:r w:rsidRPr="00686539">
        <w:rPr>
          <w:rFonts w:ascii="Times New Roman" w:eastAsia="Calibri" w:hAnsi="Times New Roman" w:cs="Times New Roman"/>
          <w:sz w:val="24"/>
          <w:szCs w:val="24"/>
        </w:rPr>
        <w:tab/>
        <w:t>(6)</w:t>
      </w:r>
    </w:p>
    <w:p w14:paraId="3334DF13" w14:textId="26FE6B40" w:rsidR="0094387A" w:rsidRPr="00686539" w:rsidRDefault="0094387A" w:rsidP="0094387A">
      <w:pPr>
        <w:spacing w:after="240" w:line="480" w:lineRule="auto"/>
        <w:rPr>
          <w:rFonts w:ascii="Times New Roman" w:eastAsia="Calibri" w:hAnsi="Times New Roman" w:cs="Times New Roman"/>
          <w:iCs/>
          <w:sz w:val="24"/>
          <w:szCs w:val="24"/>
        </w:rPr>
      </w:pPr>
      <w:r w:rsidRPr="00686539">
        <w:rPr>
          <w:rFonts w:ascii="Times New Roman" w:eastAsia="Calibri" w:hAnsi="Times New Roman" w:cs="Times New Roman"/>
          <w:sz w:val="24"/>
          <w:szCs w:val="24"/>
        </w:rPr>
        <w:t xml:space="preserve">Please note that this interval is based on the assumption that the sampling distribution of the statistic </w:t>
      </w:r>
      <m:oMath>
        <m:sSub>
          <m:sSubPr>
            <m:ctrlPr>
              <w:rPr>
                <w:rFonts w:ascii="Cambria Math" w:eastAsia="Calibri" w:hAnsi="Cambria Math" w:cs="Times New Roman"/>
                <w:i/>
                <w:sz w:val="24"/>
                <w:szCs w:val="24"/>
              </w:rPr>
            </m:ctrlPr>
          </m:sSubPr>
          <m:e>
            <m:acc>
              <m:accPr>
                <m:ctrlPr>
                  <w:rPr>
                    <w:rFonts w:ascii="Cambria Math" w:eastAsia="Calibri" w:hAnsi="Cambria Math" w:cs="Times New Roman"/>
                    <w:i/>
                    <w:sz w:val="24"/>
                    <w:szCs w:val="24"/>
                  </w:rPr>
                </m:ctrlPr>
              </m:accPr>
              <m:e>
                <m:r>
                  <w:rPr>
                    <w:rFonts w:ascii="Cambria Math" w:eastAsia="Calibri" w:hAnsi="Cambria Math" w:cs="Times New Roman"/>
                    <w:sz w:val="24"/>
                    <w:szCs w:val="24"/>
                  </w:rPr>
                  <m:t>θ</m:t>
                </m:r>
              </m:e>
            </m:acc>
          </m:e>
          <m:sub>
            <m:r>
              <w:rPr>
                <w:rFonts w:ascii="Cambria Math" w:eastAsia="Calibri" w:hAnsi="Cambria Math" w:cs="Times New Roman"/>
                <w:sz w:val="24"/>
                <w:szCs w:val="24"/>
              </w:rPr>
              <m:t>j</m:t>
            </m:r>
          </m:sub>
        </m:sSub>
      </m:oMath>
      <w:r w:rsidRPr="00686539">
        <w:rPr>
          <w:rFonts w:ascii="Times New Roman" w:eastAsia="Calibri" w:hAnsi="Times New Roman" w:cs="Times New Roman"/>
          <w:sz w:val="24"/>
          <w:szCs w:val="24"/>
        </w:rPr>
        <w:t xml:space="preserve"> is approximately normal</w:t>
      </w:r>
      <w:r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{"citationID":"EsMCIywz","properties":{"formattedCitation":"[11]","plainCitation":"[11]","noteIndex":0},"citationItems":[{"id":4459,"uris":["http://zotero.org/users/3111854/items/G9M4J3Z8"],"itemData":{"id":4459,"type":"article-journal","abstract":"Many modern estimators require bootstrapping to calculate confidence intervals because either no analytic standard error is available or the distribution of the parameter of interest is nonsymmetric. It remains however unclear how to obtain valid bootstrap inference when dealing with multiple imputation to address missing data. We present 4 methods that are intuitively appealing, easy to implement, and combine bootstrap estimation with multiple imputation. We show that 3 of the 4 approaches yield valid inference, but that the performance of the methods varies with respect to the number of imputed data sets and the extent of missingness. Simulation studies reveal the behavior of our approaches in finite samples. A topical analysis from HIV treatment research, which determines the optimal timing of antiretroviral treatment initiation in young children, demonstrates the practical implications of the 4 methods in a sophisticated and realistic setting. This analysis suffers from missing data and uses the g-formula for inference, a method for which no standard errors are available.","container-title":"Statistics in Medicine","DOI":"10.1002/sim.7654","ISSN":"1097-0258","issue":"14","language":"en","license":"Copyright © 2018 John Wiley &amp; Sons, Ltd.","page":"2252-2266","source":"Wiley Online Library","title":"Bootstrap inference when using multiple imputation","volume":"37","author":[{"family":"Schomaker","given":"Michael"},{"family":"Heumann","given":"Christian"}],"issued":{"date-parts":[["2018"]]}}}],"schema":"https://github.com/citation-style-language/schema/raw/master/csl-citation.json"} </w:instrText>
      </w:r>
      <w:r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[11]</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 xml:space="preserve">. </w:t>
      </w:r>
    </w:p>
    <w:p w14:paraId="0E5EAEB4" w14:textId="5E360944" w:rsidR="0094387A" w:rsidRPr="00686539" w:rsidRDefault="0094387A" w:rsidP="0094387A">
      <w:pPr>
        <w:spacing w:after="240" w:line="480" w:lineRule="auto"/>
        <w:rPr>
          <w:rFonts w:ascii="Times New Roman" w:hAnsi="Times New Roman" w:cs="Times New Roman"/>
          <w:sz w:val="24"/>
          <w:szCs w:val="24"/>
        </w:rPr>
      </w:pPr>
      <w:r w:rsidRPr="00686539">
        <w:rPr>
          <w:rFonts w:ascii="Times New Roman" w:eastAsia="Calibri" w:hAnsi="Times New Roman" w:cs="Times New Roman"/>
          <w:sz w:val="24"/>
          <w:szCs w:val="24"/>
        </w:rPr>
        <w:t xml:space="preserve">The within- and between-variance can also be used to estimate the proportion of variance in the pooled regression coefficient due to missingness (i.e., the fraction of missing information, FMI = B/(W+B)). </w:t>
      </w:r>
      <w:r w:rsidRPr="00686539">
        <w:rPr>
          <w:rFonts w:ascii="Times New Roman" w:hAnsi="Times New Roman" w:cs="Times New Roman"/>
          <w:sz w:val="24"/>
          <w:szCs w:val="24"/>
        </w:rPr>
        <w:t>FMI values can range between 0 and 1. An FMI close to 1 indicates a high variability in i</w:t>
      </w:r>
      <w:ins w:id="1" w:author="Ângela Ben" w:date="2023-07-10T12:38:00Z">
        <w:r w:rsidR="009D4DDD">
          <w:rPr>
            <w:rFonts w:ascii="Times New Roman" w:hAnsi="Times New Roman" w:cs="Times New Roman"/>
            <w:sz w:val="24"/>
            <w:szCs w:val="24"/>
          </w:rPr>
          <w:t>i</w:t>
        </w:r>
      </w:ins>
      <w:r w:rsidRPr="00686539">
        <w:rPr>
          <w:rFonts w:ascii="Times New Roman" w:hAnsi="Times New Roman" w:cs="Times New Roman"/>
          <w:sz w:val="24"/>
          <w:szCs w:val="24"/>
        </w:rPr>
        <w:t>mputed values, meaning that the imputation model specification (i.e., observed data) does not provide sufficient information to validly predict missing observations</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{"citationID":"GWvdyAHj","properties":{"formattedCitation":"[4,12]","plainCitation":"[4,12]","noteIndex":0},"citationItems":[{"id":1120,"uris":["http://zotero.org/users/3111854/items/Z9LL3TM5"],"itemData":{"id":1120,"type":"article-journal","abstract":"Multiple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Ltd.","container-title":"Statistics in Medicine","DOI":"10.1002/sim.4067","ISSN":"1097-0258","issue":"4","language":"en","page":"377-399","source":"Wiley Online Library","title":"Multiple imputation using chained equations: Issues and guidance for practice","title-short":"Multiple imputation using chained equations","volume":"30","author":[{"family":"White","given":"Ian R."},{"family":"Royston","given":"Patrick"},{"family":"Wood","given":"Angela M."}],"issued":{"date-parts":[["2011",2,20]]}}},{"id":45,"uris":["http://zotero.org/users/3111854/items/Z7RC5M2Y"],"itemData":{"id":45,"type":"article-journal","abstract":"Objectives\nResearchers are concerned whether multiple imputation (MI) or complete case analysis should be used when a large proportion of data are missing. We aimed to provide guidance for drawing conclusions from data with a large proportion of missingness.\nStudy Design and Setting\nVia simulations, we investigated how the proportion of missing data, the fraction of missing information (FMI), and availability of auxiliary variables affected MI performance. Outcome data were missing completely at random or missing at random (MAR).\nResults\nProvided sufficient auxiliary information was available; MI was beneficial in terms of bias and never detrimental in terms of efficiency. Models with similar FMI values, but differing proportions of missing data, also had similar precision for effect estimates. In the absence of bias, the FMI was a better guide to the efficiency gains using MI than the proportion of missing data.\nConclusion\nWe provide evidence that for MAR data, valid MI reduces bias even when the proportion of missingness is large. We advise researchers to use FMI to guide choice of auxiliary variables for efficiency gain in imputation analyses, and that sensitivity analyses including different imputation models may be needed if the number of complete cases is small.","container-title":"Journal of Clinical Epidemiology","DOI":"10.1016/j.jclinepi.2019.02.016","ISSN":"0895-4356","journalAbbreviation":"Journal of Clinical Epidemiology","page":"63-73","source":"ScienceDirect","title":"The proportion of missing data should not be used to guide decisions on multiple imputation","volume":"110","author":[{"family":"Madley-Dowd","given":"Paul"},{"family":"Hughes","given":"Rachael"},{"family":"Tilling","given":"Kate"},{"family":"Heron","given":"Jon"}],"issued":{"date-parts":[["2019",6,1]]}}}],"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[4,12]</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w:t>
      </w:r>
      <w:r w:rsidRPr="00686539">
        <w:rPr>
          <w:rFonts w:ascii="Times New Roman" w:eastAsia="Calibri" w:hAnsi="Times New Roman" w:cs="Times New Roman"/>
          <w:sz w:val="24"/>
          <w:szCs w:val="24"/>
        </w:rPr>
        <w:t xml:space="preserve">The </w:t>
      </w:r>
      <w:r w:rsidRPr="00686539">
        <w:rPr>
          <w:rFonts w:ascii="Times New Roman" w:hAnsi="Times New Roman" w:cs="Times New Roman"/>
          <w:sz w:val="24"/>
          <w:szCs w:val="24"/>
        </w:rPr>
        <w:t xml:space="preserve">M needed for the MI procedure to be valid can be calculated by estimating the loss of efficiency (Loss of efficiency = FMI/M). The loss of efficiency refers to the degree of statistical efficiency (i.e., accuracy and CI width) that we are willing to trade-off when using </w:t>
      </w:r>
      <w:r w:rsidRPr="00686539">
        <w:rPr>
          <w:rFonts w:ascii="Times New Roman" w:hAnsi="Times New Roman" w:cs="Times New Roman"/>
          <w:sz w:val="24"/>
          <w:szCs w:val="24"/>
        </w:rPr>
        <w:lastRenderedPageBreak/>
        <w:t>a limited number of imputations compared to a situation with an infinite number of imputations and thus maximal efficiency</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{"citationID":"atHfqcf9","properties":{"formattedCitation":"[4,12]","plainCitation":"[4,12]","noteIndex":0},"citationItems":[{"id":1120,"uris":["http://zotero.org/users/3111854/items/Z9LL3TM5"],"itemData":{"id":1120,"type":"article-journal","abstract":"Multiple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Ltd.","container-title":"Statistics in Medicine","DOI":"10.1002/sim.4067","ISSN":"1097-0258","issue":"4","language":"en","page":"377-399","source":"Wiley Online Library","title":"Multiple imputation using chained equations: Issues and guidance for practice","title-short":"Multiple imputation using chained equations","volume":"30","author":[{"family":"White","given":"Ian R."},{"family":"Royston","given":"Patrick"},{"family":"Wood","given":"Angela M."}],"issued":{"date-parts":[["2011",2,20]]}}},{"id":45,"uris":["http://zotero.org/users/3111854/items/Z7RC5M2Y"],"itemData":{"id":45,"type":"article-journal","abstract":"Objectives\nResearchers are concerned whether multiple imputation (MI) or complete case analysis should be used when a large proportion of data are missing. We aimed to provide guidance for drawing conclusions from data with a large proportion of missingness.\nStudy Design and Setting\nVia simulations, we investigated how the proportion of missing data, the fraction of missing information (FMI), and availability of auxiliary variables affected MI performance. Outcome data were missing completely at random or missing at random (MAR).\nResults\nProvided sufficient auxiliary information was available; MI was beneficial in terms of bias and never detrimental in terms of efficiency. Models with similar FMI values, but differing proportions of missing data, also had similar precision for effect estimates. In the absence of bias, the FMI was a better guide to the efficiency gains using MI than the proportion of missing data.\nConclusion\nWe provide evidence that for MAR data, valid MI reduces bias even when the proportion of missingness is large. We advise researchers to use FMI to guide choice of auxiliary variables for efficiency gain in imputation analyses, and that sensitivity analyses including different imputation models may be needed if the number of complete cases is small.","container-title":"Journal of Clinical Epidemiology","DOI":"10.1016/j.jclinepi.2019.02.016","ISSN":"0895-4356","journalAbbreviation":"Journal of Clinical Epidemiology","page":"63-73","source":"ScienceDirect","title":"The proportion of missing data should not be used to guide decisions on multiple imputation","volume":"110","author":[{"family":"Madley-Dowd","given":"Paul"},{"family":"Hughes","given":"Rachael"},{"family":"Tilling","given":"Kate"},{"family":"Heron","given":"Jon"}],"issued":{"date-parts":[["2019",6,1]]}}}],"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[4,12]</w:t>
      </w:r>
      <w:r w:rsidRPr="00686539">
        <w:rPr>
          <w:rFonts w:ascii="Times New Roman" w:hAnsi="Times New Roman" w:cs="Times New Roman"/>
          <w:sz w:val="24"/>
          <w:szCs w:val="24"/>
        </w:rPr>
        <w:fldChar w:fldCharType="end"/>
      </w:r>
      <w:r w:rsidRPr="00686539">
        <w:rPr>
          <w:rFonts w:ascii="Times New Roman" w:hAnsi="Times New Roman" w:cs="Times New Roman"/>
          <w:i/>
          <w:iCs/>
          <w:sz w:val="24"/>
          <w:szCs w:val="24"/>
        </w:rPr>
        <w:t xml:space="preserve">. </w:t>
      </w:r>
      <w:r w:rsidRPr="00686539">
        <w:rPr>
          <w:rFonts w:ascii="Times New Roman" w:hAnsi="Times New Roman" w:cs="Times New Roman"/>
          <w:sz w:val="24"/>
          <w:szCs w:val="24"/>
        </w:rPr>
        <w:t>M is increased until a generally agreed upon maximum loss of efficiency of 5% is reached</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{"citationID":"O6VEOByJ","properties":{"formattedCitation":"[4]","plainCitation":"[4]","noteIndex":0},"citationItems":[{"id":1120,"uris":["http://zotero.org/users/3111854/items/Z9LL3TM5"],"itemData":{"id":1120,"type":"article-journal","abstract":"Multiple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Ltd.","container-title":"Statistics in Medicine","DOI":"10.1002/sim.4067","ISSN":"1097-0258","issue":"4","language":"en","page":"377-399","source":"Wiley Online Library","title":"Multiple imputation using chained equations: Issues and guidance for practice","title-short":"Multiple imputation using chained equations","volume":"30","author":[{"family":"White","given":"Ian R."},{"family":"Royston","given":"Patrick"},{"family":"Wood","given":"Angela M."}],"issued":{"date-parts":[["2011",2,20]]}}}],"schema":"https://github.com/citation-style-language/schema/raw/master/csl-citation.json"}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[4]</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Choosing M based on the proportion of missing data is not recommended, as this only reflects the amount of information that has been lost due to missingness and does not consider the information retained by observed data</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{"citationID":"O22KxSPT","properties":{"formattedCitation":"[12]","plainCitation":"[12]","noteIndex":0},"citationItems":[{"id":45,"uris":["http://zotero.org/users/3111854/items/Z7RC5M2Y"],"itemData":{"id":45,"type":"article-journal","abstract":"Objectives\nResearchers are concerned whether multiple imputation (MI) or complete case analysis should be used when a large proportion of data are missing. We aimed to provide guidance for drawing conclusions from data with a large proportion of missingness.\nStudy Design and Setting\nVia simulations, we investigated how the proportion of missing data, the fraction of missing information (FMI), and availability of auxiliary variables affected MI performance. Outcome data were missing completely at random or missing at random (MAR).\nResults\nProvided sufficient auxiliary information was available; MI was beneficial in terms of bias and never detrimental in terms of efficiency. Models with similar FMI values, but differing proportions of missing data, also had similar precision for effect estimates. In the absence of bias, the FMI was a better guide to the efficiency gains using MI than the proportion of missing data.\nConclusion\nWe provide evidence that for MAR data, valid MI reduces bias even when the proportion of missingness is large. We advise researchers to use FMI to guide choice of auxiliary variables for efficiency gain in imputation analyses, and that sensitivity analyses including different imputation models may be needed if the number of complete cases is small.","container-title":"Journal of Clinical Epidemiology","DOI":"10.1016/j.jclinepi.2019.02.016","ISSN":"0895-4356","journalAbbreviation":"Journal of Clinical Epidemiology","page":"63-73","source":"ScienceDirect","title":"The proportion of missing data should not be used to guide decisions on multiple imputation","volume":"110","author":[{"family":"Madley-Dowd","given":"Paul"},{"family":"Hughes","given":"Rachael"},{"family":"Tilling","given":"Kate"},{"family":"Heron","given":"Jon"}],"issued":{"date-parts":[["2019",6,1]]}}}],"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[12]</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w:t>
      </w:r>
    </w:p>
    <w:p w14:paraId="6160D7DA" w14:textId="33EA5657"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 xml:space="preserve">Another important aspect to consider when imputing missing data is that the missing data mechanism may be different between treatment groups. For example, intervention group participants may have dropped-out due to adverse effects or an absence of effects of the intervention under study, whereas this mechanism </w:t>
      </w:r>
      <w:proofErr w:type="gramStart"/>
      <w:r w:rsidRPr="00686539">
        <w:rPr>
          <w:rFonts w:ascii="Times New Roman" w:eastAsia="Calibri" w:hAnsi="Times New Roman" w:cs="Times New Roman"/>
          <w:sz w:val="24"/>
          <w:szCs w:val="24"/>
        </w:rPr>
        <w:t>– by definition – cannot</w:t>
      </w:r>
      <w:proofErr w:type="gramEnd"/>
      <w:r w:rsidRPr="00686539">
        <w:rPr>
          <w:rFonts w:ascii="Times New Roman" w:eastAsia="Calibri" w:hAnsi="Times New Roman" w:cs="Times New Roman"/>
          <w:sz w:val="24"/>
          <w:szCs w:val="24"/>
        </w:rPr>
        <w:t xml:space="preserve"> have influenced drop-out among control group participants. Therefore, it is recommended to perform the MI procedure stratified for treatment group</w:t>
      </w:r>
      <w:r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{"citationID":"pE1f0YCf","properties":{"formattedCitation":"[2]","plainCitation":"[2]","noteIndex":0},"citationItems":[{"id":1725,"uris":["http://zotero.org/users/3111854/items/DSTLGREL"],"itemData":{"id":1725,"type":"article-journal","abstract":"Missing data are a frequent problem in cost-effectiveness analysis (CEA) within a randomised controlled trial. Inappropriate methods to handle missing data can lead to misleading results and ultimately can affect the decision of whether an intervention ...","container-title":"Pharmacoeconomics","DOI":"10.1007/s40273-014-0193-3","issue":"12","language":"en","note":"PMID: 25069632","page":"1157","source":"www.ncbi.nlm.nih.gov","title":"A Guide to Handling Missing Data in Cost-Effectiveness Analysis Conducted Within Randomised Controlled Trials","volume":"32","author":[{"family":"Faria","given":"Rita"},{"family":"Gomes","given":"Manuel"},{"family":"Epstein","given":"David"},{"family":"White","given":"Ian R."}],"issued":{"date-parts":[["2014"]]}}}],"schema":"https://github.com/citation-style-language/schema/raw/master/csl-citation.json"} </w:instrText>
      </w:r>
      <w:r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[2]</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 xml:space="preserve">. </w:t>
      </w:r>
    </w:p>
    <w:p w14:paraId="5B45A354" w14:textId="32C2C846" w:rsidR="0094387A" w:rsidRPr="00686539" w:rsidRDefault="006C5034" w:rsidP="0094387A">
      <w:pPr>
        <w:spacing w:after="240" w:line="480" w:lineRule="auto"/>
        <w:rPr>
          <w:rFonts w:ascii="Times New Roman" w:eastAsia="Calibri" w:hAnsi="Times New Roman" w:cs="Times New Roman"/>
          <w:i/>
          <w:iCs/>
          <w:sz w:val="24"/>
          <w:szCs w:val="24"/>
        </w:rPr>
      </w:pPr>
      <w:r w:rsidRPr="00686539">
        <w:rPr>
          <w:rFonts w:ascii="Times New Roman" w:eastAsia="Calibri" w:hAnsi="Times New Roman" w:cs="Times New Roman"/>
          <w:i/>
          <w:iCs/>
          <w:sz w:val="24"/>
          <w:szCs w:val="24"/>
        </w:rPr>
        <w:t xml:space="preserve">Non-parametric </w:t>
      </w:r>
      <w:r w:rsidR="00317DFF" w:rsidRPr="00686539">
        <w:rPr>
          <w:rFonts w:ascii="Times New Roman" w:eastAsia="Calibri" w:hAnsi="Times New Roman" w:cs="Times New Roman"/>
          <w:i/>
          <w:iCs/>
          <w:sz w:val="24"/>
          <w:szCs w:val="24"/>
        </w:rPr>
        <w:t>b</w:t>
      </w:r>
      <w:r w:rsidR="00566310" w:rsidRPr="00686539">
        <w:rPr>
          <w:rFonts w:ascii="Times New Roman" w:eastAsia="Calibri" w:hAnsi="Times New Roman" w:cs="Times New Roman"/>
          <w:i/>
          <w:iCs/>
          <w:sz w:val="24"/>
          <w:szCs w:val="24"/>
        </w:rPr>
        <w:t>ootstrapping</w:t>
      </w:r>
    </w:p>
    <w:p w14:paraId="08A2C051" w14:textId="1C7B3728" w:rsidR="00464FC3" w:rsidRPr="00686539" w:rsidRDefault="006C5034" w:rsidP="00464FC3">
      <w:pPr>
        <w:spacing w:after="240" w:line="480" w:lineRule="auto"/>
        <w:rPr>
          <w:rFonts w:ascii="Times New Roman" w:hAnsi="Times New Roman" w:cs="Times New Roman"/>
          <w:sz w:val="24"/>
          <w:szCs w:val="24"/>
        </w:rPr>
      </w:pPr>
      <w:r w:rsidRPr="00686539">
        <w:rPr>
          <w:rFonts w:ascii="Times New Roman" w:hAnsi="Times New Roman" w:cs="Times New Roman"/>
          <w:sz w:val="24"/>
          <w:szCs w:val="24"/>
        </w:rPr>
        <w:t>Non-parametric bootstrapping is one of the most frequently used statistical method to handle simultaneously skewness and correlation between costs and effects</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{"citationID":"5hYWReOE","properties":{"formattedCitation":"[1]","plainCitation":"[1]","noteIndex":0},"citationItems":[{"id":8323,"uris":["http://zotero.org/users/3111854/items/83R7ZLIU"],"itemData":{"id":8323,"type":"article-journal","abstract":"The statistical quality of trial-based economic evaluations is often suboptimal, while a comprehensive overview of available statistical methods is lacking. Therefore, this review summarized and critically appraised available statistical methods for trial-based economic evaluations. A literature search was performed to identify studies on statistical methods for dealing with baseline imbalances, skewed costs and/or effects, correlated costs and effects, clustered data, longitudinal data, missing data and censoring in trial-based economic evaluations. Data was extracted on the statistical methods described, their advantages, disadvantages, relative performance and recommendations of the study. Sixty-eight studies were included. Of them, 27 (40%) assessed methods for baseline imbalances, 39 (57%) assessed methods for skewed costs and/or effects, 27 (40%) assessed methods for correlated costs and effects, 18 (26%) assessed methods for clustered data, 7 (10%) assessed methods for longitudinal data, 26 (38%) assessed methods for missing data and 10 (15%) assessed methods for censoring. All identified methods were narratively described. This review provides a comprehensive overview of available statistical methods for dealing with the most common statistical complexities in trial-based economic evaluations. Herewith, it can provide valuable input for researchers when deciding which statistical methods to use in a trial-based economic evaluation.","container-title":"Health Economics","DOI":"10.1002/hec.4603","ISSN":"1099-1050","issue":"12","language":"en","note":"_eprint: https://onlinelibrary.wiley.com/doi/pdf/10.1002/hec.4603","page":"2680-2699","source":"Wiley Online Library","title":"A scoping review of statistical methods for trial-based economic evaluations: The current state of play","title-short":"A scoping review of statistical methods for trial-based economic evaluations","volume":"31","author":[{"family":"El Alili","given":"Mohamed"},{"family":"Dongen","given":"Johanna M.","non-dropping-particle":"van"},{"family":"Esser","given":"Jonas L."},{"family":"Heymans","given":"Martijn W."},{"family":"Tulder","given":"Maurits W.","non-dropping-particle":"van"},{"family":"Bosmans","given":"Judith E."}],"issued":{"date-parts":[["2022"]]}}}],"schema":"https://github.com/citation-style-language/schema/raw/master/csl-citation.json"}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[1]</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When using non-parametric bootstrapping, a random sample of size </w:t>
      </w:r>
      <w:r w:rsidRPr="00686539">
        <w:rPr>
          <w:rFonts w:ascii="Times New Roman" w:hAnsi="Times New Roman" w:cs="Times New Roman"/>
          <w:i/>
          <w:iCs/>
          <w:sz w:val="24"/>
          <w:szCs w:val="24"/>
        </w:rPr>
        <w:t>n</w:t>
      </w:r>
      <w:r w:rsidRPr="00686539">
        <w:rPr>
          <w:rFonts w:ascii="Times New Roman" w:hAnsi="Times New Roman" w:cs="Times New Roman"/>
          <w:sz w:val="24"/>
          <w:szCs w:val="24"/>
        </w:rPr>
        <w:t xml:space="preserve"> is drawn from the observed data with replacement, where </w:t>
      </w:r>
      <w:r w:rsidRPr="00686539">
        <w:rPr>
          <w:rFonts w:ascii="Times New Roman" w:hAnsi="Times New Roman" w:cs="Times New Roman"/>
          <w:i/>
          <w:sz w:val="24"/>
          <w:szCs w:val="24"/>
        </w:rPr>
        <w:t>n</w:t>
      </w:r>
      <w:r w:rsidRPr="00686539">
        <w:rPr>
          <w:rFonts w:ascii="Times New Roman" w:hAnsi="Times New Roman" w:cs="Times New Roman"/>
          <w:sz w:val="24"/>
          <w:szCs w:val="24"/>
        </w:rPr>
        <w:t xml:space="preserve"> is the size of the study population. This process is replicated </w:t>
      </w:r>
      <w:proofErr w:type="gramStart"/>
      <w:r w:rsidRPr="00686539">
        <w:rPr>
          <w:rFonts w:ascii="Times New Roman" w:hAnsi="Times New Roman" w:cs="Times New Roman"/>
          <w:sz w:val="24"/>
          <w:szCs w:val="24"/>
        </w:rPr>
        <w:t>a large number of</w:t>
      </w:r>
      <w:proofErr w:type="gramEnd"/>
      <w:r w:rsidRPr="00686539">
        <w:rPr>
          <w:rFonts w:ascii="Times New Roman" w:hAnsi="Times New Roman" w:cs="Times New Roman"/>
          <w:sz w:val="24"/>
          <w:szCs w:val="24"/>
        </w:rPr>
        <w:t xml:space="preserve"> times (e.g., 5000 times) to obtain a sampling distribution of the statistic of interest that approximates a normal distribution. From the sampling distribution, SEs and 95% CIs can then be estimated</w:t>
      </w:r>
      <w:r w:rsidR="008241F3" w:rsidRPr="00686539">
        <w:rPr>
          <w:rFonts w:ascii="Times New Roman" w:hAnsi="Times New Roman" w:cs="Times New Roman"/>
          <w:sz w:val="24"/>
          <w:szCs w:val="24"/>
        </w:rPr>
        <w:fldChar w:fldCharType="begin"/>
      </w:r>
      <w:r w:rsidR="008241F3" w:rsidRPr="00686539">
        <w:rPr>
          <w:rFonts w:ascii="Times New Roman" w:hAnsi="Times New Roman" w:cs="Times New Roman"/>
          <w:sz w:val="24"/>
          <w:szCs w:val="24"/>
        </w:rPr>
        <w:instrText xml:space="preserve"> ADDIN ZOTERO_ITEM CSL_CITATION {"citationID":"BongR5v5","properties":{"formattedCitation":"[13]","plainCitation":"[13]","noteIndex":0},"citationItems":[{"id":4467,"uris":["http://zotero.org/users/3111854/items/SC43NU3V"],"itemData":{"id":4467,"type":"article-journal","abstract":"Cost-effectiveness analyses (CEA) alongside randomised controlled trials commonly estimate incremental net benefits (INB), with 95% confidence intervals, and compute cost-effectiveness acceptability curves and confidence ellipses. Two alternative non-parametric methods for estimating INB are to apply the central limit theorem (CLT) or to use the non-parametric bootstrap method, although it is unclear which method is preferable. This paper describes the statistical rationale underlying each of these methods and illustrates their application with a trial-based CEA. It compares the sampling uncertainty from using either technique in a Monte Carlo simulation. The experiments are repeated varying the sample size and the skewness of costs in the population. The results showed that, even when data were highly skewed, both methods accurately estimated the true standard errors (SEs) when sample sizes were moderate to large (n&gt;50), and also gave good estimates for small data sets with low skewness. However, when sample sizes were relatively small and the data highly skewed, using the CLT rather than the bootstrap led to slightly more accurate SEs. We conclude that while in general using either method is appropriate, the CLT is easier to implement, and provides SEs that are at least as accurate as the bootstrap.","container-title":"Health Economics","DOI":"10.1002/hec.1477","ISSN":"1099-1050","issue":"3","journalAbbreviation":"Health Econ","language":"eng","note":"PMID: 19378353","page":"316-333","source":"PubMed","title":"Non-parametric methods for cost-effectiveness analysis: the central limit theorem and the bootstrap compared","title-short":"Non-parametric methods for cost-effectiveness analysis","volume":"19","author":[{"family":"Nixon","given":"Richard M."},{"family":"Wonderling","given":"David"},{"family":"Grieve","given":"Richard D."}],"issued":{"date-parts":[["2010",3]]}}}],"schema":"https://github.com/citation-style-language/schema/raw/master/csl-citation.json"} </w:instrText>
      </w:r>
      <w:r w:rsidR="008241F3" w:rsidRPr="00686539">
        <w:rPr>
          <w:rFonts w:ascii="Times New Roman" w:hAnsi="Times New Roman" w:cs="Times New Roman"/>
          <w:sz w:val="24"/>
          <w:szCs w:val="24"/>
        </w:rPr>
        <w:fldChar w:fldCharType="separate"/>
      </w:r>
      <w:r w:rsidR="008241F3" w:rsidRPr="00686539">
        <w:rPr>
          <w:rFonts w:ascii="Times New Roman" w:hAnsi="Times New Roman" w:cs="Times New Roman"/>
          <w:sz w:val="24"/>
        </w:rPr>
        <w:t>[13]</w:t>
      </w:r>
      <w:r w:rsidR="008241F3"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w:t>
      </w:r>
      <w:r w:rsidR="00464FC3" w:rsidRPr="00686539">
        <w:rPr>
          <w:rFonts w:ascii="Times New Roman" w:hAnsi="Times New Roman" w:cs="Times New Roman"/>
          <w:sz w:val="24"/>
          <w:szCs w:val="24"/>
        </w:rPr>
        <w:t>In this tutorial, we chose to apply non-parametric bootstrapping to each imputed dataset, after which SEs are pooled using Rubin’s rules</w:t>
      </w:r>
      <w:r w:rsidR="00464FC3"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{"citationID":"aUI8g259","properties":{"formattedCitation":"[11]","plainCitation":"[11]","noteIndex":0},"citationItems":[{"id":4459,"uris":["http://zotero.org/users/3111854/items/G9M4J3Z8"],"itemData":{"id":4459,"type":"article-journal","abstract":"Many modern estimators require bootstrapping to calculate confidence intervals because either no analytic standard error is available or the distribution of the parameter of interest is nonsymmetric. It remains however unclear how to obtain valid bootstrap inference when dealing with multiple imputation to address missing data. We present 4 methods that are intuitively appealing, easy to implement, and combine bootstrap estimation with multiple imputation. We show that 3 of the 4 approaches yield valid inference, but that the performance of the methods varies with respect to the number of imputed data sets and the extent of missingness. Simulation studies reveal the behavior of our approaches in finite samples. A topical analysis from HIV treatment research, which determines the optimal timing of antiretroviral treatment initiation in young children, demonstrates the practical implications of the 4 methods in a sophisticated and realistic setting. This analysis suffers from missing data and uses the g-formula for inference, a method for which no standard errors are available.","container-title":"Statistics in Medicine","DOI":"10.1002/sim.7654","ISSN":"1097-0258","issue":"14","language":"en","license":"Copyright © 2018 John Wiley &amp; Sons, Ltd.","page":"2252-2266","source":"Wiley Online Library","title":"Bootstrap inference when using multiple imputation","volume":"37","author":[{"family":"Schomaker","given":"Michael"},{"family":"Heumann","given":"Christian"}],"issued":{"date-parts":[["2018"]]}}}],"schema":"https://github.com/citation-style-language/schema/raw/master/csl-citation.json"} </w:instrText>
      </w:r>
      <w:r w:rsidR="00464FC3"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[11]</w:t>
      </w:r>
      <w:r w:rsidR="00464FC3" w:rsidRPr="00686539">
        <w:rPr>
          <w:rFonts w:ascii="Times New Roman" w:hAnsi="Times New Roman" w:cs="Times New Roman"/>
          <w:sz w:val="24"/>
          <w:szCs w:val="24"/>
        </w:rPr>
        <w:fldChar w:fldCharType="end"/>
      </w:r>
      <w:r w:rsidR="00464FC3" w:rsidRPr="00686539">
        <w:rPr>
          <w:rFonts w:ascii="Times New Roman" w:hAnsi="Times New Roman" w:cs="Times New Roman"/>
          <w:sz w:val="24"/>
          <w:szCs w:val="24"/>
        </w:rPr>
        <w:t xml:space="preserve">. Then, we estimate a symmetric 95%CI as shown in formula 6. Since the bootstrapped sampling distribution of the statistics of interest is assumed to be approximately normal, we judged this to be a satisfactory approach. </w:t>
      </w:r>
    </w:p>
    <w:p w14:paraId="1DD17E48" w14:textId="62AFD5E1" w:rsidR="00317DFF" w:rsidRPr="00686539" w:rsidRDefault="00317DFF" w:rsidP="0094387A">
      <w:pPr>
        <w:spacing w:after="240" w:line="480" w:lineRule="auto"/>
        <w:rPr>
          <w:rFonts w:ascii="Times New Roman" w:eastAsia="Calibri" w:hAnsi="Times New Roman" w:cs="Times New Roman"/>
          <w:i/>
          <w:iCs/>
          <w:sz w:val="24"/>
          <w:szCs w:val="24"/>
        </w:rPr>
      </w:pPr>
      <w:r w:rsidRPr="00686539">
        <w:rPr>
          <w:rFonts w:ascii="Times New Roman" w:eastAsia="Calibri" w:hAnsi="Times New Roman" w:cs="Times New Roman"/>
          <w:i/>
          <w:iCs/>
          <w:sz w:val="24"/>
          <w:szCs w:val="24"/>
        </w:rPr>
        <w:lastRenderedPageBreak/>
        <w:t xml:space="preserve">Seemingly unrelated regressions </w:t>
      </w:r>
    </w:p>
    <w:p w14:paraId="2F3ACDD6" w14:textId="623A97A1" w:rsidR="0094387A" w:rsidRPr="00686539" w:rsidRDefault="00C0587B"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Seemingly unrelated regressions (</w:t>
      </w:r>
      <w:r w:rsidR="0094387A" w:rsidRPr="00686539">
        <w:rPr>
          <w:rFonts w:ascii="Times New Roman" w:eastAsia="Calibri" w:hAnsi="Times New Roman" w:cs="Times New Roman"/>
          <w:sz w:val="24"/>
          <w:szCs w:val="24"/>
        </w:rPr>
        <w:t>SUR</w:t>
      </w:r>
      <w:r w:rsidRPr="00686539">
        <w:rPr>
          <w:rFonts w:ascii="Times New Roman" w:eastAsia="Calibri" w:hAnsi="Times New Roman" w:cs="Times New Roman"/>
          <w:sz w:val="24"/>
          <w:szCs w:val="24"/>
        </w:rPr>
        <w:t>) includes</w:t>
      </w:r>
      <w:r w:rsidR="0094387A" w:rsidRPr="00686539">
        <w:rPr>
          <w:rFonts w:ascii="Times New Roman" w:eastAsia="Calibri" w:hAnsi="Times New Roman" w:cs="Times New Roman"/>
          <w:sz w:val="24"/>
          <w:szCs w:val="24"/>
        </w:rPr>
        <w:t xml:space="preserve"> two regression equations </w:t>
      </w:r>
      <w:r w:rsidRPr="00686539">
        <w:rPr>
          <w:rFonts w:ascii="Times New Roman" w:eastAsia="Calibri" w:hAnsi="Times New Roman" w:cs="Times New Roman"/>
          <w:sz w:val="24"/>
          <w:szCs w:val="24"/>
        </w:rPr>
        <w:t xml:space="preserve">that </w:t>
      </w:r>
      <w:r w:rsidR="0094387A" w:rsidRPr="00686539">
        <w:rPr>
          <w:rFonts w:ascii="Times New Roman" w:eastAsia="Calibri" w:hAnsi="Times New Roman" w:cs="Times New Roman"/>
          <w:sz w:val="24"/>
          <w:szCs w:val="24"/>
        </w:rPr>
        <w:t>are modelled simultaneously (i.e., one for total costs and one for effects), while correcting for their possible correlation through correlated error terms</w:t>
      </w:r>
      <w:r w:rsidR="0094387A" w:rsidRPr="00686539">
        <w:rPr>
          <w:rFonts w:ascii="Times New Roman" w:eastAsia="Calibri" w:hAnsi="Times New Roman" w:cs="Times New Roman"/>
          <w:sz w:val="24"/>
          <w:szCs w:val="24"/>
        </w:rPr>
        <w:fldChar w:fldCharType="begin"/>
      </w:r>
      <w:r w:rsidR="008241F3" w:rsidRPr="00686539">
        <w:rPr>
          <w:rFonts w:ascii="Times New Roman" w:eastAsia="Calibri" w:hAnsi="Times New Roman" w:cs="Times New Roman"/>
          <w:sz w:val="24"/>
          <w:szCs w:val="24"/>
        </w:rPr>
        <w:instrText xml:space="preserve"> ADDIN ZOTERO_ITEM CSL_CITATION {"citationID":"WFcNlhdr","properties":{"formattedCitation":"[14,15]","plainCitation":"[14,15]","noteIndex":0},"citationItems":[{"id":1443,"uris":["http://zotero.org/users/3111854/items/7GJTJ24W"],"itemData":{"id":1443,"type":"article-journal","container-title":"Health Economics","DOI":"10.1002/hec.843","ISSN":"1099-1050","issue":"5","language":"en","license":"Copyright © 2003 John Wiley &amp; Sons, Ltd.","page":"461-475","source":"Wiley Online Library","title":"Regression methods for covariate adjustment and subgroup analysis for non-censored cost-effectiveness data","volume":"13","author":[{"family":"Willan","given":"Andrew R."},{"family":"Briggs","given":"Andrew H."},{"family":"Hoch","given":"Jeffrey S."}],"issued":{"date-parts":[["2004"]]}}},{"id":6899,"uris":["http://zotero.org/users/3111854/items/XK3FXYSF"],"itemData":{"id":6899,"type":"article-journal","abstract":"Since the mid-1990s, motivated by the availability of patient-level cost data in randomized clinical trials, there has been rapid development in the statistical methods for analyzing cost–effectiveness data. Initial efforts concentrated on inference about the incremental cost–effectiveness ratio (ICER), but due to difficulties associated with ratio statistics, interest has settled more recently on incremental net benefit (INB). Regardless of the approach, five parameters need to be estimated: the between-treatment arm differences in mean effectiveness and mean cost, and the corresponding variances and covariance. With the estimates of these parameters, the analyst can plot the cost–effectiveness acceptability curve and estimate the ICER and the INB, and calculate confidence limits for both. A review of these methods is given. The particular statistical procedure used for estimating the five parameters depends on whether or not censoring is present; whether or not covariates are adjusted for; whether or not random effects, such as country, are adjusted for; and the assumptions regarding the distribution for cost. A review of the statistical procedures, particular to each combination of these conditions, is given, where they exist.","container-title":"Expert Review of Pharmacoeconomics &amp; Outcomes Research","DOI":"10.1586/14737167.6.3.337","ISSN":"1473-7167","issue":"3","note":"publisher: Taylor &amp; Francis\n_eprint: https://doi.org/10.1586/14737167.6.3.337","page":"337-346","source":"Taylor and Francis+NEJM","title":"Statistical analysis of cost–effectiveness data from randomized clinical trials","volume":"6","author":[{"family":"Willan","given":"Andrew R"}],"issued":{"date-parts":[["2006",6,1]]}}}],"schema":"https://github.com/citation-style-language/schema/raw/master/csl-citation.json"} </w:instrText>
      </w:r>
      <w:r w:rsidR="0094387A" w:rsidRPr="00686539">
        <w:rPr>
          <w:rFonts w:ascii="Times New Roman" w:eastAsia="Calibri" w:hAnsi="Times New Roman" w:cs="Times New Roman"/>
          <w:sz w:val="24"/>
          <w:szCs w:val="24"/>
        </w:rPr>
        <w:fldChar w:fldCharType="separate"/>
      </w:r>
      <w:r w:rsidR="008241F3" w:rsidRPr="00686539">
        <w:rPr>
          <w:rFonts w:ascii="Times New Roman" w:hAnsi="Times New Roman" w:cs="Times New Roman"/>
          <w:sz w:val="24"/>
        </w:rPr>
        <w:t>[14,15]</w:t>
      </w:r>
      <w:r w:rsidR="0094387A" w:rsidRPr="00686539">
        <w:rPr>
          <w:rFonts w:ascii="Times New Roman" w:eastAsia="Calibri" w:hAnsi="Times New Roman" w:cs="Times New Roman"/>
          <w:sz w:val="24"/>
          <w:szCs w:val="24"/>
        </w:rPr>
        <w:fldChar w:fldCharType="end"/>
      </w:r>
      <w:r w:rsidR="0094387A" w:rsidRPr="00686539">
        <w:rPr>
          <w:rFonts w:ascii="Times New Roman" w:eastAsia="Calibri" w:hAnsi="Times New Roman" w:cs="Times New Roman"/>
          <w:sz w:val="24"/>
          <w:szCs w:val="24"/>
        </w:rPr>
        <w:t>. The SUR model also allows for the specification of different confounders for costs and effects</w:t>
      </w:r>
      <w:r w:rsidR="0094387A" w:rsidRPr="00686539" w:rsidDel="001C7D72">
        <w:rPr>
          <w:rFonts w:ascii="Times New Roman" w:eastAsia="Calibri" w:hAnsi="Times New Roman" w:cs="Times New Roman"/>
          <w:sz w:val="24"/>
          <w:szCs w:val="24"/>
        </w:rPr>
        <w:t>,</w:t>
      </w:r>
      <w:r w:rsidR="0094387A" w:rsidRPr="00686539">
        <w:rPr>
          <w:rFonts w:ascii="Times New Roman" w:eastAsia="Calibri" w:hAnsi="Times New Roman" w:cs="Times New Roman"/>
          <w:sz w:val="24"/>
          <w:szCs w:val="24"/>
        </w:rPr>
        <w:t xml:space="preserve"> as shown in the equations below</w:t>
      </w:r>
      <w:r w:rsidR="0094387A" w:rsidRPr="00686539">
        <w:rPr>
          <w:rFonts w:ascii="Times New Roman" w:eastAsia="Calibri" w:hAnsi="Times New Roman" w:cs="Times New Roman"/>
          <w:sz w:val="24"/>
          <w:szCs w:val="24"/>
        </w:rPr>
        <w:fldChar w:fldCharType="begin"/>
      </w:r>
      <w:r w:rsidR="008241F3" w:rsidRPr="00686539">
        <w:rPr>
          <w:rFonts w:ascii="Times New Roman" w:eastAsia="Calibri" w:hAnsi="Times New Roman" w:cs="Times New Roman"/>
          <w:sz w:val="24"/>
          <w:szCs w:val="24"/>
        </w:rPr>
        <w:instrText xml:space="preserve"> ADDIN ZOTERO_ITEM CSL_CITATION {"citationID":"4L2miU5C","properties":{"formattedCitation":"[16]","plainCitation":"[16]","noteIndex":0},"citationItems":[{"id":7571,"uris":["http://zotero.org/users/3111854/items/DMM6FZSD"],"itemData":{"id":7571,"type":"article-journal","abstract":"Background. In many studies with longitudinal data, time-dependent covariates can only be measured intermittently (not at all observation times), and this presents difficulties for standard statistical analyses. This situation is common in medical studies, and methods that deal with this challenge would be useful. Methods. In this study, we performed the seemingly unrelated regression (SUR) based models, with respect to each observation time in longitudinal data with intermittently observed time-dependent covariates and further compared these models with mixed-effect regression models (MRMs) under three classic imputation procedures. Simulation studies were performed to compare the sample size properties of the estimated coefficients for different modeling choices. Results. In general, the proposed models in the presence of intermittently observed time-dependent covariates showed a good performance. However, when we considered only the observed values of the covariate without any imputations, the resulted biases were greater. The performances of the proposed SUR-based models in comparison with MRM using classic imputation methods were nearly similar with approximately equal amounts of bias and MSE. Conclusion. The simulation study suggests that the SUR-based models work as efficiently as MRM in the case of intermittently observed time-dependent covariates. Thus, it can be used as an alternative to MRM.","container-title":"Computational and Mathematical Methods in Medicine","DOI":"10.1155/2012/821643","ISSN":"1748-670X","journalAbbreviation":"Comput Math Methods Med","note":"PMID: 23365621\nPMCID: PMC3535884","page":"821643","source":"PubMed Central","title":"Application of Seemingly Unrelated Regression in Medical Data with Intermittently Observed Time-Dependent Covariates","volume":"2012","author":[{"family":"Keshavarzi","given":"Sareh"},{"family":"Ayatollahi","given":"Seyyed Mohammad Taghi"},{"family":"Zare","given":"Najaf"},{"family":"Pakfetrat","given":"Maryam"}],"issued":{"date-parts":[["2012"]]}}}],"schema":"https://github.com/citation-style-language/schema/raw/master/csl-citation.json"} </w:instrText>
      </w:r>
      <w:r w:rsidR="0094387A" w:rsidRPr="00686539">
        <w:rPr>
          <w:rFonts w:ascii="Times New Roman" w:eastAsia="Calibri" w:hAnsi="Times New Roman" w:cs="Times New Roman"/>
          <w:sz w:val="24"/>
          <w:szCs w:val="24"/>
        </w:rPr>
        <w:fldChar w:fldCharType="separate"/>
      </w:r>
      <w:r w:rsidR="008241F3" w:rsidRPr="00686539">
        <w:rPr>
          <w:rFonts w:ascii="Times New Roman" w:hAnsi="Times New Roman" w:cs="Times New Roman"/>
          <w:sz w:val="24"/>
        </w:rPr>
        <w:t>[16]</w:t>
      </w:r>
      <w:r w:rsidR="0094387A" w:rsidRPr="00686539">
        <w:rPr>
          <w:rFonts w:ascii="Times New Roman" w:eastAsia="Calibri" w:hAnsi="Times New Roman" w:cs="Times New Roman"/>
          <w:sz w:val="24"/>
          <w:szCs w:val="24"/>
        </w:rPr>
        <w:fldChar w:fldCharType="end"/>
      </w:r>
      <w:r w:rsidR="0094387A" w:rsidRPr="00686539">
        <w:rPr>
          <w:rFonts w:ascii="Times New Roman" w:eastAsia="Calibri" w:hAnsi="Times New Roman" w:cs="Times New Roman"/>
          <w:sz w:val="24"/>
          <w:szCs w:val="24"/>
        </w:rPr>
        <w:t xml:space="preserve">.  </w:t>
      </w:r>
    </w:p>
    <w:p w14:paraId="7DF7610E" w14:textId="77777777" w:rsidR="0094387A" w:rsidRPr="00686539" w:rsidRDefault="00000000" w:rsidP="0094387A">
      <w:pPr>
        <w:spacing w:after="240" w:line="480" w:lineRule="auto"/>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Costs</m:t>
            </m:r>
          </m:e>
          <m:sub>
            <m:r>
              <w:rPr>
                <w:rFonts w:ascii="Cambria Math" w:eastAsia="Calibri" w:hAnsi="Cambria Math" w:cs="Times New Roman"/>
                <w:sz w:val="24"/>
                <w:szCs w:val="24"/>
              </w:rPr>
              <m:t>i</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0c</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1c</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Tr</m:t>
            </m:r>
          </m:e>
          <m:sub>
            <m:r>
              <w:rPr>
                <w:rFonts w:ascii="Cambria Math" w:eastAsia="Calibri" w:hAnsi="Cambria Math" w:cs="Times New Roman"/>
                <w:sz w:val="24"/>
                <w:szCs w:val="24"/>
              </w:rPr>
              <m:t>i</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i</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2</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ε</m:t>
            </m:r>
          </m:e>
          <m:sub>
            <m:r>
              <w:rPr>
                <w:rFonts w:ascii="Cambria Math" w:eastAsia="Calibri" w:hAnsi="Cambria Math" w:cs="Times New Roman"/>
                <w:sz w:val="24"/>
                <w:szCs w:val="24"/>
              </w:rPr>
              <m:t>ci</m:t>
            </m:r>
          </m:sub>
        </m:sSub>
      </m:oMath>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t>(7)</w:t>
      </w:r>
    </w:p>
    <w:p w14:paraId="16535FE2" w14:textId="77777777"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Effects</m:t>
            </m:r>
          </m:e>
          <m:sub>
            <m:r>
              <w:rPr>
                <w:rFonts w:ascii="Cambria Math" w:eastAsia="Calibri" w:hAnsi="Cambria Math" w:cs="Times New Roman"/>
                <w:sz w:val="24"/>
                <w:szCs w:val="24"/>
              </w:rPr>
              <m:t>i</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0e</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1e</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Tr</m:t>
            </m:r>
          </m:e>
          <m:sub>
            <m:r>
              <w:rPr>
                <w:rFonts w:ascii="Cambria Math" w:eastAsia="Calibri" w:hAnsi="Cambria Math" w:cs="Times New Roman"/>
                <w:sz w:val="24"/>
                <w:szCs w:val="24"/>
              </w:rPr>
              <m:t>i</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Z</m:t>
            </m:r>
          </m:e>
          <m:sub>
            <m:r>
              <w:rPr>
                <w:rFonts w:ascii="Cambria Math" w:eastAsia="Calibri" w:hAnsi="Cambria Math" w:cs="Times New Roman"/>
                <w:sz w:val="24"/>
                <w:szCs w:val="24"/>
              </w:rPr>
              <m:t>i</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2</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ε</m:t>
            </m:r>
          </m:e>
          <m:sub>
            <m:r>
              <w:rPr>
                <w:rFonts w:ascii="Cambria Math" w:eastAsia="Calibri" w:hAnsi="Cambria Math" w:cs="Times New Roman"/>
                <w:sz w:val="24"/>
                <w:szCs w:val="24"/>
              </w:rPr>
              <m:t>ei</m:t>
            </m:r>
          </m:sub>
        </m:sSub>
      </m:oMath>
    </w:p>
    <w:p w14:paraId="17921614" w14:textId="77777777"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 xml:space="preserve">where </w:t>
      </w:r>
      <w:proofErr w:type="spellStart"/>
      <w:r w:rsidRPr="00686539">
        <w:rPr>
          <w:rFonts w:ascii="Times New Roman" w:eastAsia="Calibri" w:hAnsi="Times New Roman" w:cs="Times New Roman"/>
          <w:sz w:val="24"/>
          <w:szCs w:val="24"/>
        </w:rPr>
        <w:t>Costs</w:t>
      </w:r>
      <w:r w:rsidRPr="00686539">
        <w:rPr>
          <w:rFonts w:ascii="Times New Roman" w:eastAsia="Calibri" w:hAnsi="Times New Roman" w:cs="Times New Roman"/>
          <w:i/>
          <w:iCs/>
          <w:sz w:val="24"/>
          <w:szCs w:val="24"/>
          <w:vertAlign w:val="subscript"/>
        </w:rPr>
        <w:t>i</w:t>
      </w:r>
      <w:proofErr w:type="spellEnd"/>
      <w:r w:rsidRPr="00686539">
        <w:rPr>
          <w:rFonts w:ascii="Times New Roman" w:eastAsia="Calibri" w:hAnsi="Times New Roman" w:cs="Times New Roman"/>
          <w:sz w:val="24"/>
          <w:szCs w:val="24"/>
        </w:rPr>
        <w:t xml:space="preserve"> and </w:t>
      </w:r>
      <w:proofErr w:type="spellStart"/>
      <w:r w:rsidRPr="00686539">
        <w:rPr>
          <w:rFonts w:ascii="Times New Roman" w:eastAsia="Calibri" w:hAnsi="Times New Roman" w:cs="Times New Roman"/>
          <w:sz w:val="24"/>
          <w:szCs w:val="24"/>
        </w:rPr>
        <w:t>Effects</w:t>
      </w:r>
      <w:r w:rsidRPr="00686539">
        <w:rPr>
          <w:rFonts w:ascii="Times New Roman" w:eastAsia="Calibri" w:hAnsi="Times New Roman" w:cs="Times New Roman"/>
          <w:i/>
          <w:iCs/>
          <w:sz w:val="24"/>
          <w:szCs w:val="24"/>
          <w:vertAlign w:val="subscript"/>
        </w:rPr>
        <w:t>i</w:t>
      </w:r>
      <w:proofErr w:type="spellEnd"/>
      <w:r w:rsidRPr="00686539">
        <w:rPr>
          <w:rFonts w:ascii="Times New Roman" w:eastAsia="Calibri" w:hAnsi="Times New Roman" w:cs="Times New Roman"/>
          <w:sz w:val="24"/>
          <w:szCs w:val="24"/>
        </w:rPr>
        <w:t xml:space="preserve"> are the observed outcomes for participant </w:t>
      </w:r>
      <w:proofErr w:type="spellStart"/>
      <w:r w:rsidRPr="00686539">
        <w:rPr>
          <w:rFonts w:ascii="Times New Roman" w:eastAsia="Calibri" w:hAnsi="Times New Roman" w:cs="Times New Roman"/>
          <w:i/>
          <w:iCs/>
          <w:sz w:val="24"/>
          <w:szCs w:val="24"/>
        </w:rPr>
        <w:t>i</w:t>
      </w:r>
      <w:proofErr w:type="spellEnd"/>
      <w:r w:rsidRPr="00686539">
        <w:rPr>
          <w:rFonts w:ascii="Times New Roman" w:eastAsia="Calibri" w:hAnsi="Times New Roman" w:cs="Times New Roman"/>
          <w:sz w:val="24"/>
          <w:szCs w:val="24"/>
        </w:rPr>
        <w:t xml:space="preserve"> in the study. </w:t>
      </w:r>
      <w:proofErr w:type="spellStart"/>
      <w:r w:rsidRPr="00686539">
        <w:rPr>
          <w:rFonts w:ascii="Times New Roman" w:eastAsia="Calibri" w:hAnsi="Times New Roman" w:cs="Times New Roman"/>
          <w:sz w:val="24"/>
          <w:szCs w:val="24"/>
        </w:rPr>
        <w:t>Costs</w:t>
      </w:r>
      <w:r w:rsidRPr="00686539">
        <w:rPr>
          <w:rFonts w:ascii="Times New Roman" w:eastAsia="Calibri" w:hAnsi="Times New Roman" w:cs="Times New Roman"/>
          <w:i/>
          <w:iCs/>
          <w:sz w:val="24"/>
          <w:szCs w:val="24"/>
          <w:vertAlign w:val="subscript"/>
        </w:rPr>
        <w:t>i</w:t>
      </w:r>
      <w:proofErr w:type="spellEnd"/>
      <w:r w:rsidRPr="00686539">
        <w:rPr>
          <w:rFonts w:ascii="Times New Roman" w:eastAsia="Calibri" w:hAnsi="Times New Roman" w:cs="Times New Roman"/>
          <w:sz w:val="24"/>
          <w:szCs w:val="24"/>
        </w:rPr>
        <w:t xml:space="preserve"> are calculated as the sum of the costs measured at the different time points. </w:t>
      </w:r>
      <w:proofErr w:type="spellStart"/>
      <w:r w:rsidRPr="00686539">
        <w:rPr>
          <w:rFonts w:ascii="Times New Roman" w:eastAsia="Calibri" w:hAnsi="Times New Roman" w:cs="Times New Roman"/>
          <w:sz w:val="24"/>
          <w:szCs w:val="24"/>
        </w:rPr>
        <w:t>Effects</w:t>
      </w:r>
      <w:r w:rsidRPr="00686539">
        <w:rPr>
          <w:rFonts w:ascii="Times New Roman" w:eastAsia="Calibri" w:hAnsi="Times New Roman" w:cs="Times New Roman"/>
          <w:i/>
          <w:iCs/>
          <w:sz w:val="24"/>
          <w:szCs w:val="24"/>
          <w:vertAlign w:val="subscript"/>
        </w:rPr>
        <w:t>i</w:t>
      </w:r>
      <w:proofErr w:type="spellEnd"/>
      <w:r w:rsidRPr="00686539">
        <w:rPr>
          <w:rFonts w:ascii="Times New Roman" w:eastAsia="Calibri" w:hAnsi="Times New Roman" w:cs="Times New Roman"/>
          <w:sz w:val="24"/>
          <w:szCs w:val="24"/>
        </w:rPr>
        <w:t xml:space="preserve"> are generally expressed as QALYs</w:t>
      </w:r>
      <w:r w:rsidRPr="00686539">
        <w:rPr>
          <w:rFonts w:ascii="Times New Roman" w:hAnsi="Times New Roman" w:cs="Times New Roman"/>
          <w:sz w:val="24"/>
          <w:szCs w:val="24"/>
        </w:rPr>
        <w:t>.</w:t>
      </w:r>
      <w:r w:rsidRPr="00686539">
        <w:rPr>
          <w:rFonts w:ascii="Times New Roman" w:eastAsia="Calibri" w:hAnsi="Times New Roman" w:cs="Times New Roman"/>
          <w:sz w:val="24"/>
          <w:szCs w:val="24"/>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0c</m:t>
            </m:r>
          </m:sub>
        </m:sSub>
      </m:oMath>
      <w:r w:rsidRPr="00686539">
        <w:rPr>
          <w:rFonts w:ascii="Times New Roman" w:eastAsia="Calibri" w:hAnsi="Times New Roman" w:cs="Times New Roman"/>
          <w:sz w:val="24"/>
          <w:szCs w:val="24"/>
        </w:rPr>
        <w:t xml:space="preserve"> and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0e</m:t>
            </m:r>
          </m:sub>
        </m:sSub>
      </m:oMath>
      <w:r w:rsidRPr="00686539">
        <w:rPr>
          <w:rFonts w:ascii="Times New Roman" w:eastAsia="Calibri" w:hAnsi="Times New Roman" w:cs="Times New Roman"/>
          <w:sz w:val="24"/>
          <w:szCs w:val="24"/>
        </w:rPr>
        <w:t xml:space="preserve"> represent the models’ intercept.</w:t>
      </w:r>
      <m:oMath>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1c</m:t>
            </m:r>
          </m:sub>
        </m:sSub>
      </m:oMath>
      <w:r w:rsidRPr="00686539">
        <w:rPr>
          <w:rFonts w:ascii="Times New Roman" w:eastAsia="Calibri" w:hAnsi="Times New Roman" w:cs="Times New Roman"/>
          <w:sz w:val="24"/>
          <w:szCs w:val="24"/>
        </w:rPr>
        <w:t xml:space="preserve"> and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1e</m:t>
            </m:r>
          </m:sub>
        </m:sSub>
        <m:r>
          <w:rPr>
            <w:rFonts w:ascii="Cambria Math" w:eastAsia="Calibri" w:hAnsi="Cambria Math" w:cs="Times New Roman"/>
            <w:sz w:val="24"/>
            <w:szCs w:val="24"/>
          </w:rPr>
          <m:t xml:space="preserve"> </m:t>
        </m:r>
      </m:oMath>
      <w:r w:rsidRPr="00686539">
        <w:rPr>
          <w:rFonts w:ascii="Times New Roman" w:eastAsia="Calibri" w:hAnsi="Times New Roman" w:cs="Times New Roman"/>
          <w:sz w:val="24"/>
          <w:szCs w:val="24"/>
        </w:rPr>
        <w:t xml:space="preserve">represent the regression coefficients </w:t>
      </w:r>
      <w:bookmarkStart w:id="2" w:name="_Hlk101977443"/>
      <w:r w:rsidRPr="00686539">
        <w:rPr>
          <w:rFonts w:ascii="Times New Roman" w:eastAsia="Calibri" w:hAnsi="Times New Roman" w:cs="Times New Roman"/>
          <w:sz w:val="24"/>
          <w:szCs w:val="24"/>
        </w:rPr>
        <w:t>of the independent variable</w:t>
      </w:r>
      <w:bookmarkEnd w:id="2"/>
      <w:r w:rsidRPr="00686539">
        <w:rPr>
          <w:rFonts w:ascii="Times New Roman" w:eastAsia="Calibri" w:hAnsi="Times New Roman" w:cs="Times New Roman"/>
          <w:sz w:val="24"/>
          <w:szCs w:val="24"/>
        </w:rPr>
        <w:t xml:space="preserve"> ‘treatment group’ (Tr), which can be interpreted as the estimated mean difference in costs (</w:t>
      </w:r>
      <m:oMath>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C</m:t>
            </m:r>
          </m:e>
        </m:acc>
        <m:r>
          <w:rPr>
            <w:rFonts w:ascii="Cambria Math" w:eastAsia="Calibri" w:hAnsi="Cambria Math" w:cs="Times New Roman"/>
            <w:sz w:val="24"/>
            <w:szCs w:val="24"/>
          </w:rPr>
          <m:t>)</m:t>
        </m:r>
      </m:oMath>
      <w:r w:rsidRPr="00686539">
        <w:rPr>
          <w:rFonts w:ascii="Times New Roman" w:eastAsia="Calibri" w:hAnsi="Times New Roman" w:cs="Times New Roman"/>
          <w:sz w:val="24"/>
          <w:szCs w:val="24"/>
        </w:rPr>
        <w:t xml:space="preserve"> and effects (</w:t>
      </w:r>
      <m:oMath>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E</m:t>
            </m:r>
          </m:e>
        </m:acc>
        <m:r>
          <w:rPr>
            <w:rFonts w:ascii="Cambria Math" w:eastAsia="Calibri" w:hAnsi="Cambria Math" w:cs="Times New Roman"/>
            <w:sz w:val="24"/>
            <w:szCs w:val="24"/>
          </w:rPr>
          <m:t>)</m:t>
        </m:r>
      </m:oMath>
      <w:r w:rsidRPr="00686539">
        <w:rPr>
          <w:rFonts w:ascii="Times New Roman" w:eastAsia="Calibri" w:hAnsi="Times New Roman" w:cs="Times New Roman"/>
          <w:sz w:val="24"/>
          <w:szCs w:val="24"/>
        </w:rPr>
        <w:t xml:space="preserve">, between treatment groups.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2</m:t>
            </m:r>
          </m:sub>
        </m:sSub>
      </m:oMath>
      <w:r w:rsidRPr="00686539">
        <w:rPr>
          <w:rFonts w:ascii="Times New Roman" w:eastAsia="Calibri" w:hAnsi="Times New Roman" w:cs="Times New Roman"/>
          <w:sz w:val="24"/>
          <w:szCs w:val="24"/>
        </w:rPr>
        <w:t xml:space="preserve"> represents the regression coefficient for confounders X</w:t>
      </w:r>
      <w:r w:rsidRPr="00686539">
        <w:rPr>
          <w:rFonts w:ascii="Times New Roman" w:eastAsia="Calibri" w:hAnsi="Times New Roman" w:cs="Times New Roman"/>
          <w:i/>
          <w:iCs/>
          <w:sz w:val="24"/>
          <w:szCs w:val="24"/>
          <w:vertAlign w:val="subscript"/>
        </w:rPr>
        <w:t>i</w:t>
      </w:r>
      <w:r w:rsidRPr="00686539">
        <w:rPr>
          <w:rFonts w:ascii="Times New Roman" w:eastAsia="Calibri" w:hAnsi="Times New Roman" w:cs="Times New Roman"/>
          <w:sz w:val="24"/>
          <w:szCs w:val="24"/>
        </w:rPr>
        <w:t xml:space="preserve"> and Z</w:t>
      </w:r>
      <w:r w:rsidRPr="00686539">
        <w:rPr>
          <w:rFonts w:ascii="Times New Roman" w:eastAsia="Calibri" w:hAnsi="Times New Roman" w:cs="Times New Roman"/>
          <w:i/>
          <w:iCs/>
          <w:sz w:val="24"/>
          <w:szCs w:val="24"/>
          <w:vertAlign w:val="subscript"/>
        </w:rPr>
        <w:t xml:space="preserve">i </w:t>
      </w:r>
      <w:r w:rsidRPr="00686539">
        <w:rPr>
          <w:rFonts w:ascii="Times New Roman" w:eastAsia="Calibri" w:hAnsi="Times New Roman" w:cs="Times New Roman"/>
          <w:sz w:val="24"/>
          <w:szCs w:val="24"/>
        </w:rPr>
        <w:t xml:space="preserve">for costs and effects, respectively.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ε</m:t>
            </m:r>
          </m:e>
          <m:sub>
            <m:r>
              <w:rPr>
                <w:rFonts w:ascii="Cambria Math" w:eastAsia="Calibri" w:hAnsi="Cambria Math" w:cs="Times New Roman"/>
                <w:sz w:val="24"/>
                <w:szCs w:val="24"/>
              </w:rPr>
              <m:t>ci</m:t>
            </m:r>
          </m:sub>
        </m:sSub>
      </m:oMath>
      <w:r w:rsidRPr="00686539">
        <w:rPr>
          <w:rFonts w:ascii="Times New Roman" w:eastAsia="Calibri" w:hAnsi="Times New Roman" w:cs="Times New Roman"/>
          <w:sz w:val="24"/>
          <w:szCs w:val="24"/>
        </w:rPr>
        <w:t xml:space="preserve"> and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ε</m:t>
            </m:r>
          </m:e>
          <m:sub>
            <m:r>
              <w:rPr>
                <w:rFonts w:ascii="Cambria Math" w:eastAsia="Calibri" w:hAnsi="Cambria Math" w:cs="Times New Roman"/>
                <w:sz w:val="24"/>
                <w:szCs w:val="24"/>
              </w:rPr>
              <m:t>ei</m:t>
            </m:r>
          </m:sub>
        </m:sSub>
      </m:oMath>
      <w:r w:rsidRPr="00686539">
        <w:rPr>
          <w:rFonts w:ascii="Times New Roman" w:eastAsia="Calibri" w:hAnsi="Times New Roman" w:cs="Times New Roman"/>
          <w:sz w:val="24"/>
          <w:szCs w:val="24"/>
        </w:rPr>
        <w:t xml:space="preserve"> represent the correlated error terms for costs and effects</w:t>
      </w:r>
      <w:r w:rsidRPr="00686539">
        <w:rPr>
          <w:rFonts w:ascii="Times New Roman" w:eastAsia="Calibri" w:hAnsi="Times New Roman" w:cs="Times New Roman"/>
          <w:color w:val="FF0000"/>
          <w:sz w:val="24"/>
          <w:szCs w:val="24"/>
        </w:rPr>
        <w:t xml:space="preserve"> </w:t>
      </w:r>
      <w:r w:rsidRPr="00686539">
        <w:rPr>
          <w:rFonts w:ascii="Times New Roman" w:eastAsia="Calibri" w:hAnsi="Times New Roman" w:cs="Times New Roman"/>
          <w:sz w:val="24"/>
          <w:szCs w:val="24"/>
        </w:rPr>
        <w:t>i.e., the difference between the observed outcomes and the sample mean. SUR implies the following distribution for the error terms of the two equations, making them correlated but independent of the covariates in the model:</w:t>
      </w:r>
    </w:p>
    <w:p w14:paraId="5A65C0DA" w14:textId="77777777" w:rsidR="0094387A" w:rsidRPr="00686539" w:rsidRDefault="00000000" w:rsidP="0094387A">
      <w:pPr>
        <w:spacing w:after="240" w:line="480" w:lineRule="auto"/>
        <w:rPr>
          <w:rFonts w:ascii="Times New Roman" w:eastAsia="Calibri" w:hAnsi="Times New Roman" w:cs="Times New Roman"/>
          <w:sz w:val="24"/>
          <w:szCs w:val="24"/>
        </w:rPr>
      </w:pPr>
      <m:oMath>
        <m:d>
          <m:dPr>
            <m:ctrlPr>
              <w:rPr>
                <w:rFonts w:ascii="Cambria Math" w:eastAsia="Calibri" w:hAnsi="Cambria Math" w:cs="Times New Roman"/>
                <w:i/>
                <w:sz w:val="24"/>
                <w:szCs w:val="24"/>
              </w:rPr>
            </m:ctrlPr>
          </m:dPr>
          <m:e>
            <m:eqArr>
              <m:eqArrPr>
                <m:ctrlPr>
                  <w:rPr>
                    <w:rFonts w:ascii="Cambria Math" w:eastAsia="Calibri" w:hAnsi="Cambria Math" w:cs="Times New Roman"/>
                    <w:i/>
                    <w:sz w:val="24"/>
                    <w:szCs w:val="24"/>
                  </w:rPr>
                </m:ctrlPr>
              </m:eqArr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ε</m:t>
                    </m:r>
                  </m:e>
                  <m:sub>
                    <m:r>
                      <w:rPr>
                        <w:rFonts w:ascii="Cambria Math" w:eastAsia="Calibri" w:hAnsi="Cambria Math" w:cs="Times New Roman"/>
                        <w:sz w:val="24"/>
                        <w:szCs w:val="24"/>
                      </w:rPr>
                      <m:t>ci</m:t>
                    </m:r>
                  </m:sub>
                </m:sSub>
                <m:r>
                  <m:rPr>
                    <m:sty m:val="p"/>
                  </m:rPr>
                  <w:rPr>
                    <w:rFonts w:ascii="Cambria Math" w:eastAsia="Calibri" w:hAnsi="Cambria Math" w:cs="Times New Roman"/>
                    <w:sz w:val="24"/>
                    <w:szCs w:val="24"/>
                  </w:rPr>
                  <m:t xml:space="preserve"> </m:t>
                </m:r>
              </m:e>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ε</m:t>
                    </m:r>
                  </m:e>
                  <m:sub>
                    <m:r>
                      <w:rPr>
                        <w:rFonts w:ascii="Cambria Math" w:eastAsia="Calibri" w:hAnsi="Cambria Math" w:cs="Times New Roman"/>
                        <w:sz w:val="24"/>
                        <w:szCs w:val="24"/>
                      </w:rPr>
                      <m:t>ei</m:t>
                    </m:r>
                  </m:sub>
                </m:sSub>
              </m:e>
            </m:eqArr>
          </m:e>
        </m:d>
        <m:r>
          <w:rPr>
            <w:rFonts w:ascii="Cambria Math" w:eastAsia="Calibri" w:hAnsi="Cambria Math" w:cs="Times New Roman"/>
            <w:sz w:val="24"/>
            <w:szCs w:val="24"/>
          </w:rPr>
          <m:t>~Normal</m:t>
        </m:r>
        <m:d>
          <m:dPr>
            <m:ctrlPr>
              <w:rPr>
                <w:rFonts w:ascii="Cambria Math" w:eastAsia="Calibri" w:hAnsi="Cambria Math" w:cs="Times New Roman"/>
                <w:i/>
                <w:sz w:val="24"/>
                <w:szCs w:val="24"/>
              </w:rPr>
            </m:ctrlPr>
          </m:dPr>
          <m:e>
            <m:d>
              <m:dPr>
                <m:ctrlPr>
                  <w:rPr>
                    <w:rFonts w:ascii="Cambria Math" w:eastAsia="Calibri" w:hAnsi="Cambria Math" w:cs="Times New Roman"/>
                    <w:i/>
                    <w:sz w:val="24"/>
                    <w:szCs w:val="24"/>
                  </w:rPr>
                </m:ctrlPr>
              </m:dPr>
              <m:e>
                <m:eqArr>
                  <m:eqArrPr>
                    <m:ctrlPr>
                      <w:rPr>
                        <w:rFonts w:ascii="Cambria Math" w:eastAsia="Calibri" w:hAnsi="Cambria Math" w:cs="Times New Roman"/>
                        <w:i/>
                        <w:sz w:val="24"/>
                        <w:szCs w:val="24"/>
                      </w:rPr>
                    </m:ctrlPr>
                  </m:eqArrPr>
                  <m:e>
                    <m:r>
                      <w:rPr>
                        <w:rFonts w:ascii="Cambria Math" w:eastAsia="Calibri" w:hAnsi="Cambria Math" w:cs="Times New Roman"/>
                        <w:sz w:val="24"/>
                        <w:szCs w:val="24"/>
                      </w:rPr>
                      <m:t>0</m:t>
                    </m:r>
                  </m:e>
                  <m:e>
                    <m:r>
                      <w:rPr>
                        <w:rFonts w:ascii="Cambria Math" w:eastAsia="Calibri" w:hAnsi="Cambria Math" w:cs="Times New Roman"/>
                        <w:sz w:val="24"/>
                        <w:szCs w:val="24"/>
                      </w:rPr>
                      <m:t>0</m:t>
                    </m:r>
                  </m:e>
                </m:eqArr>
              </m:e>
            </m:d>
            <m:r>
              <w:rPr>
                <w:rFonts w:ascii="Cambria Math" w:eastAsia="Calibri" w:hAnsi="Cambria Math" w:cs="Times New Roman"/>
                <w:sz w:val="24"/>
                <w:szCs w:val="24"/>
              </w:rPr>
              <m:t xml:space="preserve">, </m:t>
            </m:r>
            <m:d>
              <m:dPr>
                <m:ctrlPr>
                  <w:rPr>
                    <w:rFonts w:ascii="Cambria Math" w:eastAsia="Calibri" w:hAnsi="Cambria Math" w:cs="Times New Roman"/>
                    <w:i/>
                    <w:sz w:val="24"/>
                    <w:szCs w:val="24"/>
                  </w:rPr>
                </m:ctrlPr>
              </m:dPr>
              <m:e>
                <m:m>
                  <m:mPr>
                    <m:mcs>
                      <m:mc>
                        <m:mcPr>
                          <m:count m:val="2"/>
                          <m:mcJc m:val="center"/>
                        </m:mcPr>
                      </m:mc>
                    </m:mcs>
                    <m:ctrlPr>
                      <w:rPr>
                        <w:rFonts w:ascii="Cambria Math" w:eastAsia="Calibri" w:hAnsi="Cambria Math" w:cs="Times New Roman"/>
                        <w:i/>
                        <w:sz w:val="24"/>
                        <w:szCs w:val="24"/>
                      </w:rPr>
                    </m:ctrlPr>
                  </m:mPr>
                  <m:mr>
                    <m:e>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σ</m:t>
                          </m:r>
                        </m:e>
                        <m:sub>
                          <m:r>
                            <w:rPr>
                              <w:rFonts w:ascii="Cambria Math" w:eastAsia="Calibri" w:hAnsi="Cambria Math" w:cs="Times New Roman"/>
                              <w:sz w:val="24"/>
                              <w:szCs w:val="24"/>
                            </w:rPr>
                            <m:t>c</m:t>
                          </m:r>
                        </m:sub>
                        <m:sup>
                          <m:r>
                            <w:rPr>
                              <w:rFonts w:ascii="Cambria Math" w:eastAsia="Calibri" w:hAnsi="Cambria Math" w:cs="Times New Roman"/>
                              <w:sz w:val="24"/>
                              <w:szCs w:val="24"/>
                            </w:rPr>
                            <m:t>2</m:t>
                          </m:r>
                        </m:sup>
                      </m:sSubSup>
                    </m:e>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c</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e</m:t>
                          </m:r>
                        </m:sub>
                      </m:sSub>
                      <m:r>
                        <w:rPr>
                          <w:rFonts w:ascii="Cambria Math" w:eastAsia="Calibri" w:hAnsi="Cambria Math" w:cs="Times New Roman"/>
                          <w:sz w:val="24"/>
                          <w:szCs w:val="24"/>
                        </w:rPr>
                        <m:t>ρ</m:t>
                      </m:r>
                    </m:e>
                  </m:mr>
                  <m:m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c</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e</m:t>
                          </m:r>
                        </m:sub>
                      </m:sSub>
                      <m:r>
                        <w:rPr>
                          <w:rFonts w:ascii="Cambria Math" w:eastAsia="Calibri" w:hAnsi="Cambria Math" w:cs="Times New Roman"/>
                          <w:sz w:val="24"/>
                          <w:szCs w:val="24"/>
                        </w:rPr>
                        <m:t>ρ</m:t>
                      </m:r>
                    </m:e>
                    <m:e>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σ</m:t>
                          </m:r>
                        </m:e>
                        <m:sub>
                          <m:r>
                            <w:rPr>
                              <w:rFonts w:ascii="Cambria Math" w:eastAsia="Calibri" w:hAnsi="Cambria Math" w:cs="Times New Roman"/>
                              <w:sz w:val="24"/>
                              <w:szCs w:val="24"/>
                            </w:rPr>
                            <m:t>e</m:t>
                          </m:r>
                        </m:sub>
                        <m:sup>
                          <m:r>
                            <w:rPr>
                              <w:rFonts w:ascii="Cambria Math" w:eastAsia="Calibri" w:hAnsi="Cambria Math" w:cs="Times New Roman"/>
                              <w:sz w:val="24"/>
                              <w:szCs w:val="24"/>
                            </w:rPr>
                            <m:t>2</m:t>
                          </m:r>
                        </m:sup>
                      </m:sSubSup>
                    </m:e>
                  </m:mr>
                </m:m>
              </m:e>
            </m:d>
          </m:e>
        </m:d>
      </m:oMath>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r>
      <w:r w:rsidR="0094387A" w:rsidRPr="00686539">
        <w:rPr>
          <w:rFonts w:ascii="Times New Roman" w:eastAsia="Calibri" w:hAnsi="Times New Roman" w:cs="Times New Roman"/>
          <w:sz w:val="24"/>
          <w:szCs w:val="24"/>
        </w:rPr>
        <w:tab/>
        <w:t>(8)</w:t>
      </w:r>
    </w:p>
    <w:p w14:paraId="0CA43EE5" w14:textId="3CCBD88D" w:rsidR="0094387A" w:rsidRPr="00686539" w:rsidRDefault="0094387A" w:rsidP="0094387A">
      <w:pPr>
        <w:spacing w:after="240" w:line="480" w:lineRule="auto"/>
        <w:rPr>
          <w:rFonts w:ascii="Times New Roman" w:eastAsia="Calibri" w:hAnsi="Times New Roman" w:cs="Times New Roman"/>
          <w:bCs/>
          <w:sz w:val="24"/>
          <w:szCs w:val="24"/>
        </w:rPr>
      </w:pPr>
      <w:r w:rsidRPr="00686539">
        <w:rPr>
          <w:rFonts w:ascii="Times New Roman" w:eastAsia="Calibri" w:hAnsi="Times New Roman" w:cs="Times New Roman"/>
          <w:sz w:val="24"/>
          <w:szCs w:val="24"/>
        </w:rPr>
        <w:t xml:space="preserve">where </w:t>
      </w:r>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σ</m:t>
            </m:r>
          </m:e>
          <m:sub>
            <m:r>
              <w:rPr>
                <w:rFonts w:ascii="Cambria Math" w:eastAsia="Calibri" w:hAnsi="Cambria Math" w:cs="Times New Roman"/>
                <w:sz w:val="24"/>
                <w:szCs w:val="24"/>
              </w:rPr>
              <m:t>c</m:t>
            </m:r>
          </m:sub>
          <m:sup>
            <m:r>
              <w:rPr>
                <w:rFonts w:ascii="Cambria Math" w:eastAsia="Calibri" w:hAnsi="Cambria Math" w:cs="Times New Roman"/>
                <w:sz w:val="24"/>
                <w:szCs w:val="24"/>
              </w:rPr>
              <m:t>2</m:t>
            </m:r>
          </m:sup>
        </m:sSubSup>
      </m:oMath>
      <w:r w:rsidRPr="00686539">
        <w:rPr>
          <w:rFonts w:ascii="Times New Roman" w:eastAsia="Calibri" w:hAnsi="Times New Roman" w:cs="Times New Roman"/>
          <w:sz w:val="24"/>
          <w:szCs w:val="24"/>
        </w:rPr>
        <w:t xml:space="preserve"> and </w:t>
      </w:r>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σ</m:t>
            </m:r>
          </m:e>
          <m:sub>
            <m:r>
              <w:rPr>
                <w:rFonts w:ascii="Cambria Math" w:eastAsia="Calibri" w:hAnsi="Cambria Math" w:cs="Times New Roman"/>
                <w:sz w:val="24"/>
                <w:szCs w:val="24"/>
              </w:rPr>
              <m:t>e</m:t>
            </m:r>
          </m:sub>
          <m:sup>
            <m:r>
              <w:rPr>
                <w:rFonts w:ascii="Cambria Math" w:eastAsia="Calibri" w:hAnsi="Cambria Math" w:cs="Times New Roman"/>
                <w:sz w:val="24"/>
                <w:szCs w:val="24"/>
              </w:rPr>
              <m:t>2</m:t>
            </m:r>
          </m:sup>
        </m:sSubSup>
        <m:r>
          <w:rPr>
            <w:rFonts w:ascii="Cambria Math" w:eastAsia="Calibri" w:hAnsi="Cambria Math" w:cs="Times New Roman"/>
            <w:sz w:val="24"/>
            <w:szCs w:val="24"/>
          </w:rPr>
          <m:t xml:space="preserve"> </m:t>
        </m:r>
      </m:oMath>
      <w:r w:rsidRPr="00686539">
        <w:rPr>
          <w:rFonts w:ascii="Times New Roman" w:eastAsia="Calibri" w:hAnsi="Times New Roman" w:cs="Times New Roman"/>
          <w:iCs/>
          <w:sz w:val="24"/>
          <w:szCs w:val="24"/>
        </w:rPr>
        <w:t xml:space="preserve">are the variances for costs and effects, respectively and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c</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e</m:t>
            </m:r>
          </m:sub>
        </m:sSub>
        <m:r>
          <w:rPr>
            <w:rFonts w:ascii="Cambria Math" w:eastAsia="Calibri" w:hAnsi="Cambria Math" w:cs="Times New Roman"/>
            <w:sz w:val="24"/>
            <w:szCs w:val="24"/>
          </w:rPr>
          <m:t>ρ</m:t>
        </m:r>
      </m:oMath>
      <w:r w:rsidRPr="00686539">
        <w:rPr>
          <w:rFonts w:ascii="Times New Roman" w:eastAsia="Calibri" w:hAnsi="Times New Roman" w:cs="Times New Roman"/>
          <w:sz w:val="24"/>
          <w:szCs w:val="24"/>
        </w:rPr>
        <w:t xml:space="preserve"> is the covariance between costs and effects</w:t>
      </w:r>
      <w:r w:rsidRPr="00686539">
        <w:rPr>
          <w:rFonts w:ascii="Times New Roman" w:eastAsia="Calibri" w:hAnsi="Times New Roman" w:cs="Times New Roman"/>
          <w:sz w:val="24"/>
          <w:szCs w:val="24"/>
        </w:rPr>
        <w:fldChar w:fldCharType="begin"/>
      </w:r>
      <w:r w:rsidR="008241F3" w:rsidRPr="00686539">
        <w:rPr>
          <w:rFonts w:ascii="Times New Roman" w:eastAsia="Calibri" w:hAnsi="Times New Roman" w:cs="Times New Roman"/>
          <w:sz w:val="24"/>
          <w:szCs w:val="24"/>
        </w:rPr>
        <w:instrText xml:space="preserve"> ADDIN ZOTERO_ITEM CSL_CITATION {"citationID":"B9sNaQ6Q","properties":{"formattedCitation":"[16]","plainCitation":"[16]","noteIndex":0},"citationItems":[{"id":7571,"uris":["http://zotero.org/users/3111854/items/DMM6FZSD"],"itemData":{"id":7571,"type":"article-journal","abstract":"Background. In many studies with longitudinal data, time-dependent covariates can only be measured intermittently (not at all observation times), and this presents difficulties for standard statistical analyses. This situation is common in medical studies, and methods that deal with this challenge would be useful. Methods. In this study, we performed the seemingly unrelated regression (SUR) based models, with respect to each observation time in longitudinal data with intermittently observed time-dependent covariates and further compared these models with mixed-effect regression models (MRMs) under three classic imputation procedures. Simulation studies were performed to compare the sample size properties of the estimated coefficients for different modeling choices. Results. In general, the proposed models in the presence of intermittently observed time-dependent covariates showed a good performance. However, when we considered only the observed values of the covariate without any imputations, the resulted biases were greater. The performances of the proposed SUR-based models in comparison with MRM using classic imputation methods were nearly similar with approximately equal amounts of bias and MSE. Conclusion. The simulation study suggests that the SUR-based models work as efficiently as MRM in the case of intermittently observed time-dependent covariates. Thus, it can be used as an alternative to MRM.","container-title":"Computational and Mathematical Methods in Medicine","DOI":"10.1155/2012/821643","ISSN":"1748-670X","journalAbbreviation":"Comput Math Methods Med","note":"PMID: 23365621\nPMCID: PMC3535884","page":"821643","source":"PubMed Central","title":"Application of Seemingly Unrelated Regression in Medical Data with Intermittently Observed Time-Dependent Covariates","volume":"2012","author":[{"family":"Keshavarzi","given":"Sareh"},{"family":"Ayatollahi","given":"Seyyed Mohammad Taghi"},{"family":"Zare","given":"Najaf"},{"family":"Pakfetrat","given":"Maryam"}],"issued":{"date-parts":[["2012"]]}}}],"schema":"https://github.com/citation-style-language/schema/raw/master/csl-citation.json"} </w:instrText>
      </w:r>
      <w:r w:rsidRPr="00686539">
        <w:rPr>
          <w:rFonts w:ascii="Times New Roman" w:eastAsia="Calibri" w:hAnsi="Times New Roman" w:cs="Times New Roman"/>
          <w:sz w:val="24"/>
          <w:szCs w:val="24"/>
        </w:rPr>
        <w:fldChar w:fldCharType="separate"/>
      </w:r>
      <w:r w:rsidR="008241F3" w:rsidRPr="00686539">
        <w:rPr>
          <w:rFonts w:ascii="Times New Roman" w:hAnsi="Times New Roman" w:cs="Times New Roman"/>
          <w:sz w:val="24"/>
        </w:rPr>
        <w:t>[16]</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w:t>
      </w:r>
    </w:p>
    <w:p w14:paraId="60D65A42" w14:textId="54571BEA" w:rsidR="00F15BB7" w:rsidRPr="00686539" w:rsidRDefault="008241F3" w:rsidP="0094387A">
      <w:pPr>
        <w:spacing w:after="240" w:line="480" w:lineRule="auto"/>
        <w:rPr>
          <w:rFonts w:ascii="Times New Roman" w:eastAsia="Calibri" w:hAnsi="Times New Roman" w:cs="Times New Roman"/>
          <w:i/>
          <w:iCs/>
          <w:sz w:val="24"/>
          <w:szCs w:val="24"/>
        </w:rPr>
      </w:pPr>
      <w:r w:rsidRPr="00686539">
        <w:rPr>
          <w:rFonts w:ascii="Times New Roman" w:eastAsia="Calibri" w:hAnsi="Times New Roman" w:cs="Times New Roman"/>
          <w:i/>
          <w:iCs/>
          <w:sz w:val="24"/>
          <w:szCs w:val="24"/>
        </w:rPr>
        <w:lastRenderedPageBreak/>
        <w:t>R</w:t>
      </w:r>
      <w:r w:rsidRPr="00686539">
        <w:rPr>
          <w:rFonts w:ascii="Times New Roman" w:hAnsi="Times New Roman" w:cs="Times New Roman"/>
          <w:i/>
          <w:iCs/>
          <w:sz w:val="24"/>
          <w:szCs w:val="24"/>
        </w:rPr>
        <w:t>egression-based adjustment</w:t>
      </w:r>
    </w:p>
    <w:p w14:paraId="2F4AEC27" w14:textId="509B94BE"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R</w:t>
      </w:r>
      <w:r w:rsidRPr="00686539">
        <w:rPr>
          <w:rFonts w:ascii="Times New Roman" w:hAnsi="Times New Roman" w:cs="Times New Roman"/>
          <w:sz w:val="24"/>
          <w:szCs w:val="24"/>
        </w:rPr>
        <w:t>egression-based adjustment using either a frequentist or Bayesian approach, propensity score adjustment, and matching were identified as appropriate methods for handling baseline imbalances</w:t>
      </w:r>
      <w:r w:rsidRPr="00686539">
        <w:rPr>
          <w:rFonts w:ascii="Times New Roman" w:hAnsi="Times New Roman" w:cs="Times New Roman"/>
          <w:sz w:val="24"/>
          <w:szCs w:val="24"/>
        </w:rPr>
        <w:fldChar w:fldCharType="begin"/>
      </w:r>
      <w:r w:rsidR="00464FC3" w:rsidRPr="00686539">
        <w:rPr>
          <w:rFonts w:ascii="Times New Roman" w:hAnsi="Times New Roman" w:cs="Times New Roman"/>
          <w:sz w:val="24"/>
          <w:szCs w:val="24"/>
        </w:rPr>
        <w:instrText xml:space="preserve"> ADDIN ZOTERO_ITEM CSL_CITATION {"citationID":"r7aKC5lc","properties":{"formattedCitation":"[1]","plainCitation":"[1]","noteIndex":0},"citationItems":[{"id":8323,"uris":["http://zotero.org/users/3111854/items/83R7ZLIU"],"itemData":{"id":8323,"type":"article-journal","abstract":"The statistical quality of trial-based economic evaluations is often suboptimal, while a comprehensive overview of available statistical methods is lacking. Therefore, this review summarized and critically appraised available statistical methods for trial-based economic evaluations. A literature search was performed to identify studies on statistical methods for dealing with baseline imbalances, skewed costs and/or effects, correlated costs and effects, clustered data, longitudinal data, missing data and censoring in trial-based economic evaluations. Data was extracted on the statistical methods described, their advantages, disadvantages, relative performance and recommendations of the study. Sixty-eight studies were included. Of them, 27 (40%) assessed methods for baseline imbalances, 39 (57%) assessed methods for skewed costs and/or effects, 27 (40%) assessed methods for correlated costs and effects, 18 (26%) assessed methods for clustered data, 7 (10%) assessed methods for longitudinal data, 26 (38%) assessed methods for missing data and 10 (15%) assessed methods for censoring. All identified methods were narratively described. This review provides a comprehensive overview of available statistical methods for dealing with the most common statistical complexities in trial-based economic evaluations. Herewith, it can provide valuable input for researchers when deciding which statistical methods to use in a trial-based economic evaluation.","container-title":"Health Economics","DOI":"10.1002/hec.4603","ISSN":"1099-1050","issue":"12","language":"en","note":"_eprint: https://onlinelibrary.wiley.com/doi/pdf/10.1002/hec.4603","page":"2680-2699","source":"Wiley Online Library","title":"A scoping review of statistical methods for trial-based economic evaluations: The current state of play","title-short":"A scoping review of statistical methods for trial-based economic evaluations","volume":"31","author":[{"family":"El Alili","given":"Mohamed"},{"family":"Dongen","given":"Johanna M.","non-dropping-particle":"van"},{"family":"Esser","given":"Jonas L."},{"family":"Heymans","given":"Martijn W."},{"family":"Tulder","given":"Maurits W.","non-dropping-particle":"van"},{"family":"Bosmans","given":"Judith E."}],"issued":{"date-parts":[["2022"]]}}}],"schema":"https://github.com/citation-style-language/schema/raw/master/csl-citation.json"} </w:instrText>
      </w:r>
      <w:r w:rsidRPr="00686539">
        <w:rPr>
          <w:rFonts w:ascii="Times New Roman" w:hAnsi="Times New Roman" w:cs="Times New Roman"/>
          <w:sz w:val="24"/>
          <w:szCs w:val="24"/>
        </w:rPr>
        <w:fldChar w:fldCharType="separate"/>
      </w:r>
      <w:r w:rsidR="00464FC3" w:rsidRPr="00686539">
        <w:rPr>
          <w:rFonts w:ascii="Times New Roman" w:hAnsi="Times New Roman" w:cs="Times New Roman"/>
          <w:sz w:val="24"/>
        </w:rPr>
        <w:t>[1]</w:t>
      </w:r>
      <w:r w:rsidRPr="00686539">
        <w:rPr>
          <w:rFonts w:ascii="Times New Roman" w:hAnsi="Times New Roman" w:cs="Times New Roman"/>
          <w:sz w:val="24"/>
          <w:szCs w:val="24"/>
        </w:rPr>
        <w:fldChar w:fldCharType="end"/>
      </w:r>
      <w:r w:rsidRPr="00686539">
        <w:rPr>
          <w:rFonts w:ascii="Times New Roman" w:hAnsi="Times New Roman" w:cs="Times New Roman"/>
          <w:sz w:val="24"/>
          <w:szCs w:val="24"/>
        </w:rPr>
        <w:t xml:space="preserve">. Of them, </w:t>
      </w:r>
      <w:r w:rsidRPr="00686539">
        <w:rPr>
          <w:rFonts w:ascii="Times New Roman" w:eastAsia="Calibri" w:hAnsi="Times New Roman" w:cs="Times New Roman"/>
          <w:sz w:val="24"/>
          <w:szCs w:val="24"/>
        </w:rPr>
        <w:t xml:space="preserve">regression-based adjustment is easiest to combine with SUR. Moreover, as SUR consists of two separate regression models  (i.e. equation 7 above), the estimated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1c</m:t>
            </m:r>
          </m:sub>
        </m:sSub>
      </m:oMath>
      <w:r w:rsidRPr="00686539">
        <w:rPr>
          <w:rFonts w:ascii="Times New Roman" w:eastAsia="Calibri" w:hAnsi="Times New Roman" w:cs="Times New Roman"/>
          <w:sz w:val="24"/>
          <w:szCs w:val="24"/>
        </w:rPr>
        <w:t xml:space="preserve"> and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1e</m:t>
            </m:r>
          </m:sub>
        </m:sSub>
      </m:oMath>
      <w:r w:rsidRPr="00686539">
        <w:rPr>
          <w:rFonts w:ascii="Times New Roman" w:eastAsia="Calibri" w:hAnsi="Times New Roman" w:cs="Times New Roman"/>
          <w:sz w:val="24"/>
          <w:szCs w:val="24"/>
        </w:rPr>
        <w:t xml:space="preserve"> can be adjusted for different sets of confounding variables simultaneously</w:t>
      </w:r>
      <w:r w:rsidRPr="00686539">
        <w:rPr>
          <w:rFonts w:ascii="Times New Roman" w:eastAsia="Calibri" w:hAnsi="Times New Roman" w:cs="Times New Roman"/>
          <w:sz w:val="24"/>
          <w:szCs w:val="24"/>
        </w:rPr>
        <w:fldChar w:fldCharType="begin"/>
      </w:r>
      <w:r w:rsidR="008241F3" w:rsidRPr="00686539">
        <w:rPr>
          <w:rFonts w:ascii="Times New Roman" w:eastAsia="Calibri" w:hAnsi="Times New Roman" w:cs="Times New Roman"/>
          <w:sz w:val="24"/>
          <w:szCs w:val="24"/>
        </w:rPr>
        <w:instrText xml:space="preserve"> ADDIN ZOTERO_ITEM CSL_CITATION {"citationID":"K14zkMsU","properties":{"formattedCitation":"[17\\uc0\\u8211{}19]","plainCitation":"[17–19]","noteIndex":0},"citationItems":[{"id":6889,"uris":["http://zotero.org/users/3111854/items/R27JZ6NF"],"itemData":{"id":6889,"type":"article-journal","abstract":"Background: To our knowledge, adjustment for baseline imbalances in costs has never been performed in trial-based cost-effectiveness analyses.","container-title":"PharmacoEconomics","DOI":"10.2165/00019053-200927060-00007","ISSN":"1179-2027","issue":"6","journalAbbreviation":"Pharmacoeconomics","language":"en","page":"519-528","source":"Springer Link","title":"How to Deal with Cost Differences at Baseline","volume":"27","author":[{"family":"Asselt","given":"Antoinette D. I.","non-dropping-particle":"van"},{"family":"Mastrigt","given":"Ghislaine A. P. G.","non-dropping-particle":"van"},{"family":"Dirksen","given":"Carmen D."},{"family":"Arntz","given":"Arnoud"},{"family":"Severens","given":"Johan L."},{"family":"Kessels","given":"Alfons G. H."}],"issued":{"date-parts":[["2009",6,1]]}}},{"id":6774,"uris":["http://zotero.org/users/3111854/items/BV8GITZ3"],"itemData":{"id":6774,"type":"article-journal","abstract":"In trial-based cost-effectiveness analysis baseline mean utility values are invariably imbalanced between treatment arms. A patient's baseline utility is likely to be highly correlated with their quality-adjusted life-years (QALYs) over the follow-up period, not least because it typically contributes to the QALY calculation. Therefore, imbalance in baseline utility needs to be accounted for in the estimation of mean differential QALYs, and failure to control for this imbalance can result in a misleading incremental cost-effectiveness ratio. This paper discusses the approaches that have been used in the cost-effectiveness literature to estimate absolute and differential mean QALYs alongside randomised trials, and illustrates the implications of baseline mean utility imbalance for QALY calculation. Using data from a recently conducted trial-based cost-effectiveness study and a micro-simulation exercise, the relative performance of alternative estimators is compared, showing that widely used methods to calculate differential QALYs provide incorrect results in the presence of baseline mean utility imbalance regardless of whether these differences are formally statistically significant. It is demonstrated that multiple regression methods can be usefully applied to generate appropriate estimates of differential mean QALYs and an associated measure of sampling variability, while controlling for differences in baseline mean utility between treatment arms in the trial. Copyright © 2004 John Wiley &amp; Sons, Ltd.","container-title":"Health Economics","DOI":"https://doi.org/10.1002/hec.944","ISSN":"1099-1050","issue":"5","language":"en","note":"_eprint: https://onlinelibrary.wiley.com/doi/pdf/10.1002/hec.944","page":"487-496","source":"Wiley Online Library","title":"Estimating mean QALYs in trial-based cost-effectiveness analysis: the importance of controlling for baseline utility","title-short":"Estimating mean QALYs in trial-based cost-effectiveness analysis","volume":"14","author":[{"family":"Manca","given":"Andrea"},{"family":"Hawkins","given":"Neil"},{"family":"Sculpher","given":"Mark J."}],"issued":{"date-parts":[["2005"]]}}},{"id":6893,"uris":["http://zotero.org/users/3111854/items/G92AKJ9I"],"itemData":{"id":6893,"type":"article-journal","abstract":"Background: Overall assessments of cost–effectiveness are now commonplace in informing medical policy decision making. It is often important, however, also to investigate how cost–effectiveness varies between patient subgroups. Yet such analyses are rarely undertaken, because appropriate methods have not been sufficiently developed. Methods: We propose a coherent set of Bayesian methods to extend cost–effectiveness analyses to adjust for baseline covariates, to investigate differences between subgroups, and to allow for differences between centres in a multicentre study using a hierarchical model. These methods consider costs and effects jointly, and allow for the typically skewed distribution of cost data. The results are presented as inferences on the cost–effectiveness plane, and as cost–effectiveness acceptability curves. Results: In applying these methods to a randomised trial of case management of psychotic patients, we show that overall cost–effectiveness can be affected by ignoring the skewness of cost data, but that it may be difficult to gain substantial precision by adjusting for baseline covariates. While analyses of overall cost–effectiveness can mask important subgroup differences, crude differences between centres may provide an unrealistic indication of the true differences between them. Conclusions: The methods developed allow a flexible choice for the distributions used for cost data, and have a wide range of applicability – to both randomised trials and observational studies. Experience needs to be gained in applying these methods in practice, and using their results in decision making. Copyright © 2005 John Wiley &amp; Sons, Ltd.","container-title":"Health Economics","DOI":"10.1002/hec.1008","ISSN":"1099-1050","issue":"12","language":"en","note":"_eprint: https://onlinelibrary.wiley.com/doi/pdf/10.1002/hec.1008","page":"1217-1229","source":"Wiley Online Library","title":"Methods for incorporating covariate adjustment, subgroup analysis and between-centre differences into cost-effectiveness evaluations","volume":"14","author":[{"family":"Nixon","given":"Richard M."},{"family":"Thompson","given":"Simon G."}],"issued":{"date-parts":[["2005"]]}}}],"schema":"https://github.com/citation-style-language/schema/raw/master/csl-citation.json"} </w:instrText>
      </w:r>
      <w:r w:rsidRPr="00686539">
        <w:rPr>
          <w:rFonts w:ascii="Times New Roman" w:eastAsia="Calibri" w:hAnsi="Times New Roman" w:cs="Times New Roman"/>
          <w:sz w:val="24"/>
          <w:szCs w:val="24"/>
        </w:rPr>
        <w:fldChar w:fldCharType="separate"/>
      </w:r>
      <w:r w:rsidR="008241F3" w:rsidRPr="00686539">
        <w:rPr>
          <w:rFonts w:ascii="Times New Roman" w:hAnsi="Times New Roman" w:cs="Times New Roman"/>
          <w:sz w:val="24"/>
          <w:szCs w:val="24"/>
        </w:rPr>
        <w:t>[17–19]</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 xml:space="preserve">. </w:t>
      </w:r>
    </w:p>
    <w:p w14:paraId="68524DC9" w14:textId="2EA6D1C5" w:rsidR="0094387A" w:rsidRPr="00686539" w:rsidRDefault="0094387A" w:rsidP="0094387A">
      <w:pPr>
        <w:spacing w:after="240" w:line="480" w:lineRule="auto"/>
        <w:rPr>
          <w:rFonts w:ascii="Times New Roman" w:eastAsia="Calibri" w:hAnsi="Times New Roman" w:cs="Times New Roman"/>
          <w:sz w:val="24"/>
          <w:szCs w:val="24"/>
        </w:rPr>
      </w:pPr>
      <w:r w:rsidRPr="00686539">
        <w:rPr>
          <w:rFonts w:ascii="Times New Roman" w:eastAsia="Calibri" w:hAnsi="Times New Roman" w:cs="Times New Roman"/>
          <w:sz w:val="24"/>
          <w:szCs w:val="24"/>
        </w:rPr>
        <w:t xml:space="preserve">Relatively little guidance exists on whether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1c</m:t>
            </m:r>
          </m:sub>
        </m:sSub>
      </m:oMath>
      <w:r w:rsidRPr="00686539">
        <w:rPr>
          <w:rFonts w:ascii="Times New Roman" w:eastAsia="Calibri" w:hAnsi="Times New Roman" w:cs="Times New Roman"/>
          <w:sz w:val="24"/>
          <w:szCs w:val="24"/>
        </w:rPr>
        <w:t xml:space="preserve"> and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1e</m:t>
            </m:r>
          </m:sub>
        </m:sSub>
        <m:r>
          <w:rPr>
            <w:rFonts w:ascii="Cambria Math" w:eastAsia="Calibri" w:hAnsi="Cambria Math" w:cs="Times New Roman"/>
            <w:sz w:val="24"/>
            <w:szCs w:val="24"/>
          </w:rPr>
          <m:t xml:space="preserve"> </m:t>
        </m:r>
      </m:oMath>
      <w:r w:rsidRPr="00686539">
        <w:rPr>
          <w:rFonts w:ascii="Times New Roman" w:eastAsia="Calibri" w:hAnsi="Times New Roman" w:cs="Times New Roman"/>
          <w:sz w:val="24"/>
          <w:szCs w:val="24"/>
        </w:rPr>
        <w:t>should be adjusted for their baseline values in trial-based economic evaluations</w:t>
      </w:r>
      <w:r w:rsidRPr="00686539">
        <w:rPr>
          <w:rFonts w:ascii="Times New Roman" w:eastAsia="Calibri" w:hAnsi="Times New Roman" w:cs="Times New Roman"/>
          <w:sz w:val="24"/>
          <w:szCs w:val="24"/>
        </w:rPr>
        <w:fldChar w:fldCharType="begin"/>
      </w:r>
      <w:r w:rsidR="008241F3" w:rsidRPr="00686539">
        <w:rPr>
          <w:rFonts w:ascii="Times New Roman" w:eastAsia="Calibri" w:hAnsi="Times New Roman" w:cs="Times New Roman"/>
          <w:sz w:val="24"/>
          <w:szCs w:val="24"/>
        </w:rPr>
        <w:instrText xml:space="preserve"> ADDIN ZOTERO_ITEM CSL_CITATION {"citationID":"OsiH5KAv","properties":{"formattedCitation":"[20]","plainCitation":"[20]","noteIndex":0},"citationItems":[{"id":5526,"uris":["http://zotero.org/users/3111854/items/C7I8GFAW"],"itemData":{"id":5526,"type":"article-journal","abstract":"Introduction The statistical quality of many trial-based economic evaluations is poor. When conducting trial-based economic evaluations, researchers often turn to national pharmacoeconomic guidelines for guidance. Therefore, this study reviewed which recommendations are currently given by national pharmacoeconomic guidelines on the statistical analysis of trial-based economic evaluations. Areas covered 40 national pharmacoeconomic guidelines were identified. Data were extracted on the guidelines’ recommendations on how to deal with baseline imbalances, skewed costs, correlated costs and effects, clustering of data, longitudinal data, and missing data in trial-based economic evaluations. Four guidelines (10%) were found to include recommendations on how to deal with baseline imbalances, five (13%) on how to deal with skewed costs, and seven (18%) on how to deal with missing data. Recommendations were very general in nature and recommendations on dealing with correlated costs and effects, clustering of data, and longitudinal data were lacking. Expert opinion Current national pharmacoeconomic guidelines provide little to no guidance on how to deal with the statistical challenges to trial-based economic evaluations. Since the use of suboptimal statistical methods may lead to biased results, and, therefore, possibly to a waste of scarce resources, national agencies are advised to include more statistical guidance in their pharmacoeconomic guidelines.","container-title":"Expert Review of Pharmacoeconomics &amp; Outcomes Research","DOI":"10.1080/14737167.2020.1694410","ISSN":"1473-7167","issue":"1","note":"publisher: Taylor &amp; Francis\n_eprint: https://doi.org/10.1080/14737167.2020.1694410\nPMID: 31731882","page":"27-37","source":"Taylor and Francis+NEJM","title":"What do national pharmacoeconomic guidelines recommend regarding the statistical analysis of trial-based economic evaluations?","volume":"20","author":[{"family":"Dongen","given":"Johanna M.","dropping-particle":"van"},{"family":"Alili","given":"Mohamed El"},{"family":"Varga","given":"Anita N."},{"family":"Morel","given":"Alejandra E. Guevara"},{"family":"Ben","given":"Ângela Jornada"},{"family":"Khorrami","given":"Mojdeh"},{"family":"Tulder","given":"Maurits W.","dropping-particle":"van"},{"family":"Bosmans","given":"Judith E."}],"issued":{"date-parts":[["2020",1,2]]}}}],"schema":"https://github.com/citation-style-language/schema/raw/master/csl-citation.json"} </w:instrText>
      </w:r>
      <w:r w:rsidRPr="00686539">
        <w:rPr>
          <w:rFonts w:ascii="Times New Roman" w:eastAsia="Calibri" w:hAnsi="Times New Roman" w:cs="Times New Roman"/>
          <w:sz w:val="24"/>
          <w:szCs w:val="24"/>
        </w:rPr>
        <w:fldChar w:fldCharType="separate"/>
      </w:r>
      <w:r w:rsidR="008241F3" w:rsidRPr="00686539">
        <w:rPr>
          <w:rFonts w:ascii="Times New Roman" w:hAnsi="Times New Roman" w:cs="Times New Roman"/>
          <w:sz w:val="24"/>
        </w:rPr>
        <w:t>[20]</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 Manca et al. recommend differences in QALYs to be adjusted for baseline utility values, because baseline utility values are highly correlated with follow-up utility values</w:t>
      </w:r>
      <w:r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{"citationID":"2tSq66rq","properties":{"formattedCitation":"[18]","plainCitation":"[18]","noteIndex":0},"citationItems":[{"id":6774,"uris":["http://zotero.org/users/3111854/items/BV8GITZ3"],"itemData":{"id":6774,"type":"article-journal","abstract":"In trial-based cost-effectiveness analysis baseline mean utility values are invariably imbalanced between treatment arms. A patient's baseline utility is likely to be highly correlated with their quality-adjusted life-years (QALYs) over the follow-up period, not least because it typically contributes to the QALY calculation. Therefore, imbalance in baseline utility needs to be accounted for in the estimation of mean differential QALYs, and failure to control for this imbalance can result in a misleading incremental cost-effectiveness ratio. This paper discusses the approaches that have been used in the cost-effectiveness literature to estimate absolute and differential mean QALYs alongside randomised trials, and illustrates the implications of baseline mean utility imbalance for QALY calculation. Using data from a recently conducted trial-based cost-effectiveness study and a micro-simulation exercise, the relative performance of alternative estimators is compared, showing that widely used methods to calculate differential QALYs provide incorrect results in the presence of baseline mean utility imbalance regardless of whether these differences are formally statistically significant. It is demonstrated that multiple regression methods can be usefully applied to generate appropriate estimates of differential mean QALYs and an associated measure of sampling variability, while controlling for differences in baseline mean utility between treatment arms in the trial. Copyright © 2004 John Wiley &amp; Sons, Ltd.","container-title":"Health Economics","DOI":"https://doi.org/10.1002/hec.944","ISSN":"1099-1050","issue":"5","language":"en","note":"_eprint: https://onlinelibrary.wiley.com/doi/pdf/10.1002/hec.944","page":"487-496","source":"Wiley Online Library","title":"Estimating mean QALYs in trial-based cost-effectiveness analysis: the importance of controlling for baseline utility","title-short":"Estimating mean QALYs in trial-based cost-effectiveness analysis","volume":"14","author":[{"family":"Manca","given":"Andrea"},{"family":"Hawkins","given":"Neil"},{"family":"Sculpher","given":"Mark J."}],"issued":{"date-parts":[["2005"]]}}}],"schema":"https://github.com/citation-style-language/schema/raw/master/csl-citation.json"} </w:instrText>
      </w:r>
      <w:r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[18]</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1c</m:t>
            </m:r>
          </m:sub>
        </m:sSub>
      </m:oMath>
      <w:r w:rsidRPr="00686539">
        <w:rPr>
          <w:rFonts w:ascii="Times New Roman" w:eastAsia="Calibri" w:hAnsi="Times New Roman" w:cs="Times New Roman"/>
          <w:sz w:val="24"/>
          <w:szCs w:val="24"/>
        </w:rPr>
        <w:t xml:space="preserve"> is typically not corrected for baseline costs in trial-based economic evaluations</w:t>
      </w:r>
      <w:r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{"citationID":"Dq2ZLczN","properties":{"formattedCitation":"[17]","plainCitation":"[17]","noteIndex":0},"citationItems":[{"id":6889,"uris":["http://zotero.org/users/3111854/items/R27JZ6NF"],"itemData":{"id":6889,"type":"article-journal","abstract":"Background: To our knowledge, adjustment for baseline imbalances in costs has never been performed in trial-based cost-effectiveness analyses.","container-title":"PharmacoEconomics","DOI":"10.2165/00019053-200927060-00007","ISSN":"1179-2027","issue":"6","journalAbbreviation":"Pharmacoeconomics","language":"en","page":"519-528","source":"Springer Link","title":"How to Deal with Cost Differences at Baseline","volume":"27","author":[{"family":"Asselt","given":"Antoinette D. I.","non-dropping-particle":"van"},{"family":"Mastrigt","given":"Ghislaine A. P. G.","non-dropping-particle":"van"},{"family":"Dirksen","given":"Carmen D."},{"family":"Arntz","given":"Arnoud"},{"family":"Severens","given":"Johan L."},{"family":"Kessels","given":"Alfons G. H."}],"issued":{"date-parts":[["2009",6,1]]}}}],"schema":"https://github.com/citation-style-language/schema/raw/master/csl-citation.json"} </w:instrText>
      </w:r>
      <w:r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[17]</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 xml:space="preserve">. Based on a methodological study, van Asselt et al. </w:t>
      </w:r>
      <w:r w:rsidRPr="00686539">
        <w:rPr>
          <w:rStyle w:val="cf01"/>
          <w:rFonts w:ascii="Times New Roman" w:hAnsi="Times New Roman" w:cs="Times New Roman"/>
          <w:sz w:val="24"/>
          <w:szCs w:val="24"/>
        </w:rPr>
        <w:t xml:space="preserve">suggest to also adjust total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1c</m:t>
            </m:r>
          </m:sub>
        </m:sSub>
        <m:r>
          <w:rPr>
            <w:rFonts w:ascii="Cambria Math" w:eastAsia="Calibri" w:hAnsi="Cambria Math" w:cs="Times New Roman"/>
            <w:sz w:val="24"/>
            <w:szCs w:val="24"/>
          </w:rPr>
          <m:t xml:space="preserve"> </m:t>
        </m:r>
      </m:oMath>
      <w:r w:rsidRPr="00686539">
        <w:rPr>
          <w:rStyle w:val="cf01"/>
          <w:rFonts w:ascii="Times New Roman" w:hAnsi="Times New Roman" w:cs="Times New Roman"/>
          <w:sz w:val="24"/>
          <w:szCs w:val="24"/>
        </w:rPr>
        <w:t>for baseline costs. because such imbalances, if present, can compromise the precision of cost estimates</w:t>
      </w:r>
      <w:r w:rsidRPr="00686539">
        <w:rPr>
          <w:rFonts w:ascii="Times New Roman" w:eastAsia="Calibri" w:hAnsi="Times New Roman" w:cs="Times New Roman"/>
          <w:sz w:val="24"/>
          <w:szCs w:val="24"/>
        </w:rPr>
        <w:fldChar w:fldCharType="begin"/>
      </w:r>
      <w:r w:rsidR="00464FC3" w:rsidRPr="00686539">
        <w:rPr>
          <w:rFonts w:ascii="Times New Roman" w:eastAsia="Calibri" w:hAnsi="Times New Roman" w:cs="Times New Roman"/>
          <w:sz w:val="24"/>
          <w:szCs w:val="24"/>
        </w:rPr>
        <w:instrText xml:space="preserve"> ADDIN ZOTERO_ITEM CSL_CITATION {"citationID":"gePjMT9T","properties":{"formattedCitation":"[18]","plainCitation":"[18]","noteIndex":0},"citationItems":[{"id":6774,"uris":["http://zotero.org/users/3111854/items/BV8GITZ3"],"itemData":{"id":6774,"type":"article-journal","abstract":"In trial-based cost-effectiveness analysis baseline mean utility values are invariably imbalanced between treatment arms. A patient's baseline utility is likely to be highly correlated with their quality-adjusted life-years (QALYs) over the follow-up period, not least because it typically contributes to the QALY calculation. Therefore, imbalance in baseline utility needs to be accounted for in the estimation of mean differential QALYs, and failure to control for this imbalance can result in a misleading incremental cost-effectiveness ratio. This paper discusses the approaches that have been used in the cost-effectiveness literature to estimate absolute and differential mean QALYs alongside randomised trials, and illustrates the implications of baseline mean utility imbalance for QALY calculation. Using data from a recently conducted trial-based cost-effectiveness study and a micro-simulation exercise, the relative performance of alternative estimators is compared, showing that widely used methods to calculate differential QALYs provide incorrect results in the presence of baseline mean utility imbalance regardless of whether these differences are formally statistically significant. It is demonstrated that multiple regression methods can be usefully applied to generate appropriate estimates of differential mean QALYs and an associated measure of sampling variability, while controlling for differences in baseline mean utility between treatment arms in the trial. Copyright © 2004 John Wiley &amp; Sons, Ltd.","container-title":"Health Economics","DOI":"https://doi.org/10.1002/hec.944","ISSN":"1099-1050","issue":"5","language":"en","note":"_eprint: https://onlinelibrary.wiley.com/doi/pdf/10.1002/hec.944","page":"487-496","source":"Wiley Online Library","title":"Estimating mean QALYs in trial-based cost-effectiveness analysis: the importance of controlling for baseline utility","title-short":"Estimating mean QALYs in trial-based cost-effectiveness analysis","volume":"14","author":[{"family":"Manca","given":"Andrea"},{"family":"Hawkins","given":"Neil"},{"family":"Sculpher","given":"Mark J."}],"issued":{"date-parts":[["2005"]]}}}],"schema":"https://github.com/citation-style-language/schema/raw/master/csl-citation.json"} </w:instrText>
      </w:r>
      <w:r w:rsidRPr="00686539">
        <w:rPr>
          <w:rFonts w:ascii="Times New Roman" w:eastAsia="Calibri" w:hAnsi="Times New Roman" w:cs="Times New Roman"/>
          <w:sz w:val="24"/>
          <w:szCs w:val="24"/>
        </w:rPr>
        <w:fldChar w:fldCharType="separate"/>
      </w:r>
      <w:r w:rsidR="00464FC3" w:rsidRPr="00686539">
        <w:rPr>
          <w:rFonts w:ascii="Times New Roman" w:hAnsi="Times New Roman" w:cs="Times New Roman"/>
          <w:sz w:val="24"/>
        </w:rPr>
        <w:t>[18]</w:t>
      </w:r>
      <w:r w:rsidRPr="00686539">
        <w:rPr>
          <w:rFonts w:ascii="Times New Roman" w:eastAsia="Calibri" w:hAnsi="Times New Roman" w:cs="Times New Roman"/>
          <w:sz w:val="24"/>
          <w:szCs w:val="24"/>
        </w:rPr>
        <w:fldChar w:fldCharType="end"/>
      </w:r>
      <w:r w:rsidRPr="00686539">
        <w:rPr>
          <w:rFonts w:ascii="Times New Roman" w:eastAsia="Calibri" w:hAnsi="Times New Roman" w:cs="Times New Roman"/>
          <w:sz w:val="24"/>
          <w:szCs w:val="24"/>
        </w:rPr>
        <w:t xml:space="preserve">. In this tutorial, the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1c</m:t>
            </m:r>
          </m:sub>
        </m:sSub>
      </m:oMath>
      <w:r w:rsidRPr="00686539">
        <w:rPr>
          <w:rFonts w:ascii="Times New Roman" w:eastAsia="Calibri" w:hAnsi="Times New Roman" w:cs="Times New Roman"/>
          <w:sz w:val="24"/>
          <w:szCs w:val="24"/>
        </w:rPr>
        <w:t xml:space="preserve"> and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1e</m:t>
            </m:r>
          </m:sub>
        </m:sSub>
        <m:r>
          <w:rPr>
            <w:rFonts w:ascii="Cambria Math" w:eastAsia="Calibri" w:hAnsi="Cambria Math" w:cs="Times New Roman"/>
            <w:sz w:val="24"/>
            <w:szCs w:val="24"/>
          </w:rPr>
          <m:t xml:space="preserve"> </m:t>
        </m:r>
      </m:oMath>
      <w:r w:rsidRPr="00686539">
        <w:rPr>
          <w:rFonts w:ascii="Times New Roman" w:eastAsia="Calibri" w:hAnsi="Times New Roman" w:cs="Times New Roman"/>
          <w:sz w:val="24"/>
          <w:szCs w:val="24"/>
        </w:rPr>
        <w:t xml:space="preserve"> are therefore adjusted for their respective baseline values.</w:t>
      </w:r>
    </w:p>
    <w:p w14:paraId="0C635678" w14:textId="3ED0BA75" w:rsidR="00B46CEE" w:rsidRPr="00686539" w:rsidRDefault="0094387A" w:rsidP="00582B7A">
      <w:pPr>
        <w:spacing w:after="240" w:line="480" w:lineRule="auto"/>
        <w:rPr>
          <w:rFonts w:ascii="Times New Roman" w:eastAsia="Calibri" w:hAnsi="Times New Roman" w:cs="Times New Roman"/>
          <w:b/>
          <w:bCs/>
          <w:sz w:val="24"/>
          <w:szCs w:val="24"/>
          <w:lang w:val="en-US"/>
        </w:rPr>
      </w:pPr>
      <w:r w:rsidRPr="00686539">
        <w:rPr>
          <w:rFonts w:ascii="Times New Roman" w:eastAsia="Calibri" w:hAnsi="Times New Roman" w:cs="Times New Roman"/>
          <w:b/>
          <w:bCs/>
          <w:sz w:val="24"/>
          <w:szCs w:val="24"/>
          <w:lang w:val="en-US"/>
        </w:rPr>
        <w:br w:type="page"/>
      </w:r>
      <w:r w:rsidR="00582B7A" w:rsidRPr="00686539">
        <w:rPr>
          <w:rFonts w:ascii="Times New Roman" w:eastAsia="Calibri" w:hAnsi="Times New Roman" w:cs="Times New Roman"/>
          <w:b/>
          <w:bCs/>
          <w:sz w:val="24"/>
          <w:szCs w:val="24"/>
          <w:lang w:val="en-US"/>
        </w:rPr>
        <w:lastRenderedPageBreak/>
        <w:t>References</w:t>
      </w:r>
    </w:p>
    <w:p w14:paraId="67ADB954" w14:textId="77777777" w:rsidR="00464FC3" w:rsidRPr="00686539" w:rsidRDefault="00582B7A" w:rsidP="00464FC3">
      <w:pPr>
        <w:pStyle w:val="Bibliography"/>
        <w:rPr>
          <w:rFonts w:ascii="Times New Roman" w:hAnsi="Times New Roman" w:cs="Times New Roman"/>
          <w:sz w:val="24"/>
          <w:szCs w:val="24"/>
        </w:rPr>
      </w:pPr>
      <w:r w:rsidRPr="00686539">
        <w:rPr>
          <w:sz w:val="24"/>
          <w:szCs w:val="24"/>
        </w:rPr>
        <w:fldChar w:fldCharType="begin"/>
      </w:r>
      <w:r w:rsidR="00464FC3" w:rsidRPr="00686539">
        <w:rPr>
          <w:sz w:val="24"/>
          <w:szCs w:val="24"/>
          <w:lang w:val="en-US"/>
        </w:rPr>
        <w:instrText xml:space="preserve"> ADDIN ZOTERO_BIBL {"uncited":[],"omitted":[],"custom":[]} CSL_BIBLIOGRAPHY </w:instrText>
      </w:r>
      <w:r w:rsidRPr="00686539">
        <w:rPr>
          <w:sz w:val="24"/>
          <w:szCs w:val="24"/>
        </w:rPr>
        <w:fldChar w:fldCharType="separate"/>
      </w:r>
      <w:r w:rsidR="00464FC3" w:rsidRPr="00686539">
        <w:rPr>
          <w:rFonts w:ascii="Times New Roman" w:hAnsi="Times New Roman" w:cs="Times New Roman"/>
          <w:sz w:val="24"/>
          <w:szCs w:val="24"/>
        </w:rPr>
        <w:t xml:space="preserve">1. El Alili M, van Dongen JM, Esser JL, Heymans MW, van Tulder MW, Bosmans JE. A scoping review of statistical methods for trial-based economic evaluations: The current state of play. Health Economics. 2022;31:2680–99. </w:t>
      </w:r>
    </w:p>
    <w:p w14:paraId="0EABC92C"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2. Faria R, Gomes M, Epstein D, White IR. A Guide to Handling Missing Data in Cost-Effectiveness Analysis Conducted Within Randomised Controlled Trials. Pharmacoeconomics. 2014;32:1157. </w:t>
      </w:r>
    </w:p>
    <w:p w14:paraId="6F5167E9"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3. Buuren S van, Groothuis-Oudshoorn K. mice: Multivariate Imputation by Chained Equations in R. Journal of Statistical Software. 2011;45:1–67. </w:t>
      </w:r>
    </w:p>
    <w:p w14:paraId="210C4810"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4. White IR, Royston P, Wood AM. Multiple imputation using chained equations: Issues and guidance for practice. Statistics in Medicine. 2011;30:377–99. </w:t>
      </w:r>
    </w:p>
    <w:p w14:paraId="6F354F5F"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5. Rubin DB. Statistical Matching Using File Concatenation with Adjusted Weights and Multiple Imputations. Journal of Business &amp; Economic Statistics. [American Statistical Association, Taylor &amp; Francis, Ltd.]; 1986;4:87–94. </w:t>
      </w:r>
    </w:p>
    <w:p w14:paraId="6B32ED3D"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6. van Buuren S. Flexible Imputation of Missing Data [Internet]. Taylor &amp; Francis Group. Chapman &amp; Hall/CRC; 2018 [cited 2020 Jul 14]. Available from: https://stefvanbuuren.name/fimd/</w:t>
      </w:r>
    </w:p>
    <w:p w14:paraId="1BC43593"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7. Schenker N, Taylor JMG. Partially parametric techniques for multiple imputation. Computational Statistics &amp; Data Analysis. 1996;22:425–46. </w:t>
      </w:r>
    </w:p>
    <w:p w14:paraId="5147F7FB"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8. Rubin DB. Multiple Imputation for Nonresponse in Surveys. John Wiley &amp; Sons; 2004. </w:t>
      </w:r>
    </w:p>
    <w:p w14:paraId="51013F22"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9. Harel O, Zhou X-H. Multiple imputation: review of theory, implementation and software. Stat Med. 2007;26:3057–77. </w:t>
      </w:r>
    </w:p>
    <w:p w14:paraId="37DFEB38"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10. Heymans MW, Eekhout I. Applied Missing Data Analysis [Internet]. 2019 [cited 2022 Apr 11]. Available from: https://bookdown.org/mwheymans/bookmi/</w:t>
      </w:r>
    </w:p>
    <w:p w14:paraId="244FA474"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11. Schomaker M, Heumann C. Bootstrap inference when using multiple imputation. Statistics in Medicine. 2018;37:2252–66. </w:t>
      </w:r>
    </w:p>
    <w:p w14:paraId="1E64B934"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12. Madley-Dowd P, Hughes R, Tilling K, Heron J. The proportion of missing data should not be used to guide decisions on multiple imputation. Journal of Clinical Epidemiology. 2019;110:63–73. </w:t>
      </w:r>
    </w:p>
    <w:p w14:paraId="1921C92C"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13. Nixon RM, Wonderling D, Grieve RD. Non-parametric methods for cost-effectiveness analysis: the central limit theorem and the bootstrap compared. Health Econ. 2010;19:316–33. </w:t>
      </w:r>
    </w:p>
    <w:p w14:paraId="402F6930"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14. Willan AR, Briggs AH, Hoch JS. Regression methods for covariate adjustment and subgroup analysis for non-censored cost-effectiveness data. Health Economics. 2004;13:461–75. </w:t>
      </w:r>
    </w:p>
    <w:p w14:paraId="75E325DC"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lastRenderedPageBreak/>
        <w:t xml:space="preserve">15. Willan AR. Statistical analysis of cost–effectiveness data from randomized clinical trials. Expert Review of Pharmacoeconomics &amp; Outcomes Research. Taylor &amp; Francis; 2006;6:337–46. </w:t>
      </w:r>
    </w:p>
    <w:p w14:paraId="26305771"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16. Keshavarzi S, Ayatollahi SMT, Zare N, Pakfetrat M. Application of Seemingly Unrelated Regression in Medical Data with Intermittently Observed Time-Dependent Covariates. Comput Math Methods Med. 2012;2012:821643. </w:t>
      </w:r>
    </w:p>
    <w:p w14:paraId="279760E5"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17. van Asselt ADI, van Mastrigt GAPG, Dirksen CD, Arntz A, Severens JL, Kessels AGH. How to Deal with Cost Differences at Baseline. Pharmacoeconomics. 2009;27:519–28. </w:t>
      </w:r>
    </w:p>
    <w:p w14:paraId="756CF8AC"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18. Manca A, Hawkins N, Sculpher MJ. Estimating mean QALYs in trial-based cost-effectiveness analysis: the importance of controlling for baseline utility. Health Economics. 2005;14:487–96. </w:t>
      </w:r>
    </w:p>
    <w:p w14:paraId="708CC343"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19. Nixon RM, Thompson SG. Methods for incorporating covariate adjustment, subgroup analysis and between-centre differences into cost-effectiveness evaluations. Health Economics. 2005;14:1217–29. </w:t>
      </w:r>
    </w:p>
    <w:p w14:paraId="632BC704" w14:textId="77777777" w:rsidR="00464FC3" w:rsidRPr="00686539" w:rsidRDefault="00464FC3" w:rsidP="00464FC3">
      <w:pPr>
        <w:pStyle w:val="Bibliography"/>
        <w:rPr>
          <w:rFonts w:ascii="Times New Roman" w:hAnsi="Times New Roman" w:cs="Times New Roman"/>
          <w:sz w:val="24"/>
          <w:szCs w:val="24"/>
        </w:rPr>
      </w:pPr>
      <w:r w:rsidRPr="00686539">
        <w:rPr>
          <w:rFonts w:ascii="Times New Roman" w:hAnsi="Times New Roman" w:cs="Times New Roman"/>
          <w:sz w:val="24"/>
          <w:szCs w:val="24"/>
        </w:rPr>
        <w:t xml:space="preserve">20. Dongen JM van, Alili ME, Varga AN, Morel AEG, Ben ÂJ, Khorrami M, et al. What do national pharmacoeconomic guidelines recommend regarding the statistical analysis of trial-based economic evaluations? Expert Review of Pharmacoeconomics &amp; Outcomes Research. Taylor &amp; Francis; 2020;20:27–37. </w:t>
      </w:r>
    </w:p>
    <w:p w14:paraId="688DEFFA" w14:textId="1925B497" w:rsidR="00582B7A" w:rsidRPr="004E11B9" w:rsidRDefault="00582B7A" w:rsidP="00582B7A">
      <w:pPr>
        <w:spacing w:line="480" w:lineRule="auto"/>
        <w:rPr>
          <w:rFonts w:ascii="Times New Roman" w:hAnsi="Times New Roman" w:cs="Times New Roman"/>
        </w:rPr>
      </w:pPr>
      <w:r w:rsidRPr="00686539">
        <w:rPr>
          <w:rFonts w:ascii="Times New Roman" w:hAnsi="Times New Roman" w:cs="Times New Roman"/>
          <w:sz w:val="24"/>
          <w:szCs w:val="24"/>
        </w:rPr>
        <w:fldChar w:fldCharType="end"/>
      </w:r>
    </w:p>
    <w:sectPr w:rsidR="00582B7A" w:rsidRPr="004E11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Ângela Ben">
    <w15:presenceInfo w15:providerId="Windows Live" w15:userId="594396f5345f26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87A"/>
    <w:rsid w:val="002A2E59"/>
    <w:rsid w:val="00317DFF"/>
    <w:rsid w:val="004167B3"/>
    <w:rsid w:val="00464FC3"/>
    <w:rsid w:val="004E11B9"/>
    <w:rsid w:val="00566310"/>
    <w:rsid w:val="00582B7A"/>
    <w:rsid w:val="00686539"/>
    <w:rsid w:val="006C5034"/>
    <w:rsid w:val="007710BE"/>
    <w:rsid w:val="007E5586"/>
    <w:rsid w:val="008241F3"/>
    <w:rsid w:val="00892FDB"/>
    <w:rsid w:val="009127BE"/>
    <w:rsid w:val="0094387A"/>
    <w:rsid w:val="009D4DDD"/>
    <w:rsid w:val="00B46CEE"/>
    <w:rsid w:val="00B74B18"/>
    <w:rsid w:val="00C0587B"/>
    <w:rsid w:val="00DE3A38"/>
    <w:rsid w:val="00E938E5"/>
    <w:rsid w:val="00F15BB7"/>
    <w:rsid w:val="00F73DA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CFF7"/>
  <w15:chartTrackingRefBased/>
  <w15:docId w15:val="{21E17AEB-A274-4BDF-9844-FCF15E1E5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200" w:line="360" w:lineRule="auto"/>
        <w:ind w:left="74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87A"/>
    <w:pPr>
      <w:spacing w:after="0" w:line="276" w:lineRule="auto"/>
      <w:ind w:left="0"/>
    </w:pPr>
    <w:rPr>
      <w:rFonts w:ascii="Arial" w:eastAsia="Arial" w:hAnsi="Arial" w:cs="Arial"/>
      <w:lang w:val="en-GB" w:eastAsia="nl-NL"/>
    </w:rPr>
  </w:style>
  <w:style w:type="paragraph" w:styleId="Heading4">
    <w:name w:val="heading 4"/>
    <w:basedOn w:val="Normal"/>
    <w:next w:val="Normal"/>
    <w:link w:val="Heading4Char"/>
    <w:uiPriority w:val="9"/>
    <w:semiHidden/>
    <w:unhideWhenUsed/>
    <w:qFormat/>
    <w:rsid w:val="0094387A"/>
    <w:pPr>
      <w:keepNext/>
      <w:keepLines/>
      <w:spacing w:before="280" w:after="80"/>
      <w:outlineLvl w:val="3"/>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94387A"/>
    <w:rPr>
      <w:rFonts w:ascii="Arial" w:eastAsia="Arial" w:hAnsi="Arial" w:cs="Arial"/>
      <w:color w:val="666666"/>
      <w:sz w:val="24"/>
      <w:szCs w:val="24"/>
      <w:lang w:val="en-GB" w:eastAsia="nl-NL"/>
    </w:rPr>
  </w:style>
  <w:style w:type="character" w:customStyle="1" w:styleId="cf01">
    <w:name w:val="cf01"/>
    <w:basedOn w:val="DefaultParagraphFont"/>
    <w:rsid w:val="0094387A"/>
    <w:rPr>
      <w:rFonts w:ascii="Segoe UI" w:hAnsi="Segoe UI" w:cs="Segoe UI" w:hint="default"/>
      <w:sz w:val="18"/>
      <w:szCs w:val="18"/>
    </w:rPr>
  </w:style>
  <w:style w:type="paragraph" w:styleId="Bibliography">
    <w:name w:val="Bibliography"/>
    <w:basedOn w:val="Normal"/>
    <w:next w:val="Normal"/>
    <w:uiPriority w:val="37"/>
    <w:unhideWhenUsed/>
    <w:rsid w:val="00582B7A"/>
    <w:pPr>
      <w:spacing w:after="240" w:line="240" w:lineRule="auto"/>
    </w:pPr>
  </w:style>
  <w:style w:type="paragraph" w:styleId="Revision">
    <w:name w:val="Revision"/>
    <w:hidden/>
    <w:uiPriority w:val="99"/>
    <w:semiHidden/>
    <w:rsid w:val="009D4DDD"/>
    <w:pPr>
      <w:spacing w:after="0" w:line="240" w:lineRule="auto"/>
      <w:ind w:left="0"/>
    </w:pPr>
    <w:rPr>
      <w:rFonts w:ascii="Arial" w:eastAsia="Arial" w:hAnsi="Arial" w:cs="Arial"/>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hyperlink" Target="mailto:a.jornadaben@vu.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12706</Words>
  <Characters>72425</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Ângela Ben</dc:creator>
  <cp:keywords/>
  <dc:description/>
  <cp:lastModifiedBy>Ângela Ben</cp:lastModifiedBy>
  <cp:revision>2</cp:revision>
  <dcterms:created xsi:type="dcterms:W3CDTF">2023-07-10T10:39:00Z</dcterms:created>
  <dcterms:modified xsi:type="dcterms:W3CDTF">2023-07-10T10:39:00Z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f7febe22-e6b8-482e-8694-5e9c7192991a</vt:lpwstr>
  </property>
  <property fmtid="{D5CDD505-2E9C-101B-9397-08002B2CF9AE}" pid="3" name="ZOTERO_PREF_1">
    <vt:lpwstr>&lt;data data-version="3" zotero-version="6.0.26"&gt;&lt;session id="1litDC4u"/&gt;&lt;style id="http://www.zotero.org/styles/pharmacoeconomics" hasBibliography="1" bibliographyStyleHasBeenSet="1"/&gt;&lt;prefs&gt;&lt;pref name="fieldType" value="Field"/&gt;&lt;pref name="delayCitationUp</vt:lpwstr>
  </property>
  <property fmtid="{D5CDD505-2E9C-101B-9397-08002B2CF9AE}" pid="4" name="ZOTERO_PREF_2">
    <vt:lpwstr>dates" value="true"/&gt;&lt;pref name="dontAskDelayCitationUpdates" value="true"/&gt;&lt;/prefs&gt;&lt;/data&gt;</vt:lpwstr>
  </property>
</Properties>
</file>