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67B7B" w14:textId="47FF9CBA" w:rsidR="005172DA" w:rsidRPr="00BB10B9" w:rsidRDefault="005503C5" w:rsidP="00C510B9">
      <w:pPr>
        <w:rPr>
          <w:b/>
          <w:bCs/>
          <w:sz w:val="24"/>
          <w:szCs w:val="24"/>
        </w:rPr>
      </w:pPr>
      <w:r w:rsidRPr="00BB10B9">
        <w:rPr>
          <w:b/>
          <w:bCs/>
          <w:sz w:val="24"/>
          <w:szCs w:val="24"/>
        </w:rPr>
        <w:t>Instructions for title and abstract screening in Covidence.</w:t>
      </w:r>
    </w:p>
    <w:p w14:paraId="6A9A8436" w14:textId="68763051" w:rsidR="00122E08" w:rsidRDefault="009051E9">
      <w:pPr>
        <w:rPr>
          <w:sz w:val="24"/>
          <w:szCs w:val="24"/>
        </w:rPr>
      </w:pPr>
      <w:r w:rsidRPr="00BB10B9">
        <w:rPr>
          <w:sz w:val="24"/>
          <w:szCs w:val="24"/>
        </w:rPr>
        <w:t xml:space="preserve">In Covidence you have a choice of </w:t>
      </w:r>
      <w:r w:rsidR="008A44B1">
        <w:rPr>
          <w:b/>
          <w:bCs/>
          <w:sz w:val="24"/>
          <w:szCs w:val="24"/>
        </w:rPr>
        <w:t>yes</w:t>
      </w:r>
      <w:r w:rsidR="007431BA" w:rsidRPr="00BB10B9">
        <w:rPr>
          <w:sz w:val="24"/>
          <w:szCs w:val="24"/>
        </w:rPr>
        <w:t xml:space="preserve"> (</w:t>
      </w:r>
      <w:r w:rsidR="009E6717">
        <w:rPr>
          <w:sz w:val="24"/>
          <w:szCs w:val="24"/>
        </w:rPr>
        <w:t>in</w:t>
      </w:r>
      <w:r w:rsidR="009E6717" w:rsidRPr="00BB10B9">
        <w:rPr>
          <w:sz w:val="24"/>
          <w:szCs w:val="24"/>
        </w:rPr>
        <w:t>clude</w:t>
      </w:r>
      <w:r w:rsidR="009E6717">
        <w:rPr>
          <w:sz w:val="24"/>
          <w:szCs w:val="24"/>
        </w:rPr>
        <w:t xml:space="preserve"> or</w:t>
      </w:r>
      <w:r w:rsidR="00B37ED5">
        <w:rPr>
          <w:sz w:val="24"/>
          <w:szCs w:val="24"/>
        </w:rPr>
        <w:t xml:space="preserve"> needs further assessment at the full text stage</w:t>
      </w:r>
      <w:r w:rsidR="007431BA" w:rsidRPr="00BB10B9">
        <w:rPr>
          <w:sz w:val="24"/>
          <w:szCs w:val="24"/>
        </w:rPr>
        <w:t xml:space="preserve">), </w:t>
      </w:r>
      <w:r w:rsidR="007431BA" w:rsidRPr="00BB10B9">
        <w:rPr>
          <w:b/>
          <w:bCs/>
          <w:sz w:val="24"/>
          <w:szCs w:val="24"/>
        </w:rPr>
        <w:t>maybe</w:t>
      </w:r>
      <w:r w:rsidR="007431BA" w:rsidRPr="00BB10B9">
        <w:rPr>
          <w:sz w:val="24"/>
          <w:szCs w:val="24"/>
        </w:rPr>
        <w:t xml:space="preserve">, </w:t>
      </w:r>
      <w:r w:rsidR="008A44B1">
        <w:rPr>
          <w:b/>
          <w:bCs/>
          <w:sz w:val="24"/>
          <w:szCs w:val="24"/>
        </w:rPr>
        <w:t>no</w:t>
      </w:r>
      <w:r w:rsidR="007431BA" w:rsidRPr="00BB10B9">
        <w:rPr>
          <w:sz w:val="24"/>
          <w:szCs w:val="24"/>
        </w:rPr>
        <w:t xml:space="preserve"> (</w:t>
      </w:r>
      <w:r w:rsidR="008A44B1">
        <w:rPr>
          <w:sz w:val="24"/>
          <w:szCs w:val="24"/>
        </w:rPr>
        <w:t>ex</w:t>
      </w:r>
      <w:r w:rsidR="007431BA" w:rsidRPr="00BB10B9">
        <w:rPr>
          <w:sz w:val="24"/>
          <w:szCs w:val="24"/>
        </w:rPr>
        <w:t xml:space="preserve">clude). </w:t>
      </w:r>
    </w:p>
    <w:p w14:paraId="033DA897" w14:textId="7C92A3E1" w:rsidR="002D2A87" w:rsidRPr="00BB10B9" w:rsidRDefault="002D2A87" w:rsidP="002D2A87">
      <w:pPr>
        <w:rPr>
          <w:sz w:val="24"/>
          <w:szCs w:val="24"/>
        </w:rPr>
      </w:pPr>
      <w:r w:rsidRPr="00BB10B9">
        <w:rPr>
          <w:sz w:val="24"/>
          <w:szCs w:val="24"/>
        </w:rPr>
        <w:t xml:space="preserve">If you select “maybe” please return and </w:t>
      </w:r>
      <w:proofErr w:type="gramStart"/>
      <w:r w:rsidRPr="00BB10B9">
        <w:rPr>
          <w:sz w:val="24"/>
          <w:szCs w:val="24"/>
        </w:rPr>
        <w:t>make a decision</w:t>
      </w:r>
      <w:proofErr w:type="gramEnd"/>
      <w:r w:rsidRPr="00BB10B9">
        <w:rPr>
          <w:sz w:val="24"/>
          <w:szCs w:val="24"/>
        </w:rPr>
        <w:t xml:space="preserve"> “</w:t>
      </w:r>
      <w:r>
        <w:rPr>
          <w:sz w:val="24"/>
          <w:szCs w:val="24"/>
        </w:rPr>
        <w:t>yes</w:t>
      </w:r>
      <w:r w:rsidRPr="00BB10B9">
        <w:rPr>
          <w:sz w:val="24"/>
          <w:szCs w:val="24"/>
        </w:rPr>
        <w:t>” or “</w:t>
      </w:r>
      <w:r>
        <w:rPr>
          <w:sz w:val="24"/>
          <w:szCs w:val="24"/>
        </w:rPr>
        <w:t>no</w:t>
      </w:r>
      <w:r w:rsidRPr="00BB10B9">
        <w:rPr>
          <w:sz w:val="24"/>
          <w:szCs w:val="24"/>
        </w:rPr>
        <w:t>” before you finish the abstract and title screening</w:t>
      </w:r>
      <w:r>
        <w:rPr>
          <w:sz w:val="24"/>
          <w:szCs w:val="24"/>
        </w:rPr>
        <w:t>.</w:t>
      </w:r>
    </w:p>
    <w:p w14:paraId="38D0EF0D" w14:textId="13196BC6" w:rsidR="00F64F53" w:rsidRPr="00877B92" w:rsidRDefault="00C510B9" w:rsidP="00F64F53">
      <w:pPr>
        <w:rPr>
          <w:sz w:val="24"/>
          <w:szCs w:val="24"/>
        </w:rPr>
      </w:pPr>
      <w:r>
        <w:rPr>
          <w:sz w:val="24"/>
          <w:szCs w:val="24"/>
        </w:rPr>
        <w:t>For this review we are aiming to identify any study which reports on any autistic participant’s quality of life and</w:t>
      </w:r>
      <w:r w:rsidR="00F437EF">
        <w:rPr>
          <w:sz w:val="24"/>
          <w:szCs w:val="24"/>
        </w:rPr>
        <w:t>/or</w:t>
      </w:r>
      <w:r>
        <w:rPr>
          <w:sz w:val="24"/>
          <w:szCs w:val="24"/>
        </w:rPr>
        <w:t xml:space="preserve"> wellbeing.</w:t>
      </w:r>
    </w:p>
    <w:tbl>
      <w:tblPr>
        <w:tblStyle w:val="TableGrid"/>
        <w:tblW w:w="10485" w:type="dxa"/>
        <w:tblLook w:val="04A0" w:firstRow="1" w:lastRow="0" w:firstColumn="1" w:lastColumn="0" w:noHBand="0" w:noVBand="1"/>
      </w:tblPr>
      <w:tblGrid>
        <w:gridCol w:w="5098"/>
        <w:gridCol w:w="5387"/>
      </w:tblGrid>
      <w:tr w:rsidR="00DE5154" w:rsidRPr="00AD2CB4" w14:paraId="4E3B95AD" w14:textId="77777777" w:rsidTr="001F1C9C">
        <w:tc>
          <w:tcPr>
            <w:tcW w:w="5098" w:type="dxa"/>
            <w:shd w:val="clear" w:color="auto" w:fill="E2EFD9" w:themeFill="accent6" w:themeFillTint="33"/>
          </w:tcPr>
          <w:p w14:paraId="0227B06C" w14:textId="5AFE7FF6" w:rsidR="001724E5" w:rsidRDefault="00DE5154" w:rsidP="001F1C9C">
            <w:pPr>
              <w:jc w:val="center"/>
              <w:rPr>
                <w:sz w:val="20"/>
                <w:szCs w:val="20"/>
              </w:rPr>
            </w:pPr>
            <w:r w:rsidRPr="00F4300C">
              <w:rPr>
                <w:b/>
                <w:bCs/>
                <w:sz w:val="32"/>
                <w:szCs w:val="32"/>
              </w:rPr>
              <w:t>Yes</w:t>
            </w:r>
            <w:r w:rsidRPr="00F4300C">
              <w:rPr>
                <w:sz w:val="32"/>
                <w:szCs w:val="32"/>
              </w:rPr>
              <w:t xml:space="preserve"> </w:t>
            </w:r>
            <w:r w:rsidR="00F4300C">
              <w:rPr>
                <w:sz w:val="20"/>
                <w:szCs w:val="20"/>
              </w:rPr>
              <w:t xml:space="preserve"> </w:t>
            </w:r>
          </w:p>
          <w:p w14:paraId="05404827" w14:textId="26D98749" w:rsidR="00DE5154" w:rsidRPr="00AD2CB4" w:rsidRDefault="00DE5154" w:rsidP="001F1C9C">
            <w:pPr>
              <w:jc w:val="center"/>
              <w:rPr>
                <w:sz w:val="20"/>
                <w:szCs w:val="20"/>
              </w:rPr>
            </w:pPr>
            <w:r w:rsidRPr="00AD2CB4">
              <w:rPr>
                <w:sz w:val="20"/>
                <w:szCs w:val="20"/>
              </w:rPr>
              <w:t>Proceed to full text screening</w:t>
            </w:r>
          </w:p>
          <w:p w14:paraId="0E1CADA7" w14:textId="77777777" w:rsidR="00DE5154" w:rsidRPr="00AD2CB4" w:rsidRDefault="00DE5154" w:rsidP="001F1C9C">
            <w:pPr>
              <w:jc w:val="center"/>
              <w:rPr>
                <w:sz w:val="20"/>
                <w:szCs w:val="20"/>
              </w:rPr>
            </w:pPr>
          </w:p>
        </w:tc>
        <w:tc>
          <w:tcPr>
            <w:tcW w:w="5387" w:type="dxa"/>
            <w:shd w:val="clear" w:color="auto" w:fill="ECBDAA"/>
          </w:tcPr>
          <w:p w14:paraId="4E5CD905" w14:textId="77777777" w:rsidR="001F1C9C" w:rsidRDefault="00DE5154" w:rsidP="001F1C9C">
            <w:pPr>
              <w:jc w:val="center"/>
              <w:rPr>
                <w:sz w:val="20"/>
                <w:szCs w:val="20"/>
              </w:rPr>
            </w:pPr>
            <w:r w:rsidRPr="00F4300C">
              <w:rPr>
                <w:b/>
                <w:bCs/>
                <w:sz w:val="32"/>
                <w:szCs w:val="32"/>
              </w:rPr>
              <w:t>No</w:t>
            </w:r>
            <w:r w:rsidRPr="00F4300C">
              <w:rPr>
                <w:sz w:val="32"/>
                <w:szCs w:val="32"/>
              </w:rPr>
              <w:t xml:space="preserve"> </w:t>
            </w:r>
            <w:r w:rsidR="00F4300C">
              <w:rPr>
                <w:sz w:val="20"/>
                <w:szCs w:val="20"/>
              </w:rPr>
              <w:t xml:space="preserve"> </w:t>
            </w:r>
          </w:p>
          <w:p w14:paraId="6618532B" w14:textId="0FFBEA6C" w:rsidR="00DE5154" w:rsidRPr="00AD2CB4" w:rsidRDefault="00DE5154" w:rsidP="001F1C9C">
            <w:pPr>
              <w:jc w:val="center"/>
              <w:rPr>
                <w:sz w:val="20"/>
                <w:szCs w:val="20"/>
              </w:rPr>
            </w:pPr>
            <w:r w:rsidRPr="00AD2CB4">
              <w:rPr>
                <w:sz w:val="20"/>
                <w:szCs w:val="20"/>
              </w:rPr>
              <w:t>Exclude based on title and abstract</w:t>
            </w:r>
          </w:p>
        </w:tc>
      </w:tr>
      <w:tr w:rsidR="005861A4" w:rsidRPr="00AD2CB4" w14:paraId="60D85BAC" w14:textId="77777777" w:rsidTr="00AD2CB4">
        <w:tc>
          <w:tcPr>
            <w:tcW w:w="5098" w:type="dxa"/>
          </w:tcPr>
          <w:p w14:paraId="60A4B210" w14:textId="4D5FB486" w:rsidR="005861A4" w:rsidRPr="00AD2CB4" w:rsidRDefault="005861A4" w:rsidP="005861A4">
            <w:pPr>
              <w:rPr>
                <w:sz w:val="20"/>
                <w:szCs w:val="20"/>
              </w:rPr>
            </w:pPr>
            <w:r w:rsidRPr="00AD2CB4">
              <w:rPr>
                <w:sz w:val="20"/>
                <w:szCs w:val="20"/>
              </w:rPr>
              <w:t xml:space="preserve">1. Written in </w:t>
            </w:r>
            <w:r w:rsidRPr="00AD2CB4">
              <w:rPr>
                <w:b/>
                <w:bCs/>
                <w:sz w:val="20"/>
                <w:szCs w:val="20"/>
              </w:rPr>
              <w:t>English</w:t>
            </w:r>
            <w:r w:rsidRPr="00AD2CB4">
              <w:rPr>
                <w:sz w:val="20"/>
                <w:szCs w:val="20"/>
              </w:rPr>
              <w:t xml:space="preserve"> </w:t>
            </w:r>
          </w:p>
          <w:p w14:paraId="59EF52CB" w14:textId="77777777" w:rsidR="005861A4" w:rsidRPr="00AD2CB4" w:rsidRDefault="005861A4" w:rsidP="005861A4">
            <w:pPr>
              <w:rPr>
                <w:sz w:val="20"/>
                <w:szCs w:val="20"/>
              </w:rPr>
            </w:pPr>
          </w:p>
        </w:tc>
        <w:tc>
          <w:tcPr>
            <w:tcW w:w="5387" w:type="dxa"/>
          </w:tcPr>
          <w:p w14:paraId="4D48119C" w14:textId="7E3F56F5" w:rsidR="005861A4" w:rsidRPr="00AD2CB4" w:rsidRDefault="00555FC7" w:rsidP="005861A4">
            <w:pPr>
              <w:rPr>
                <w:sz w:val="20"/>
                <w:szCs w:val="20"/>
              </w:rPr>
            </w:pPr>
            <w:r w:rsidRPr="00AD2CB4">
              <w:rPr>
                <w:sz w:val="20"/>
                <w:szCs w:val="20"/>
              </w:rPr>
              <w:t>1</w:t>
            </w:r>
            <w:r w:rsidR="005861A4" w:rsidRPr="00AD2CB4">
              <w:rPr>
                <w:sz w:val="20"/>
                <w:szCs w:val="20"/>
              </w:rPr>
              <w:t>. Not written in English</w:t>
            </w:r>
          </w:p>
        </w:tc>
      </w:tr>
      <w:tr w:rsidR="005861A4" w:rsidRPr="00AD2CB4" w14:paraId="7A344960" w14:textId="77777777" w:rsidTr="00AD2CB4">
        <w:tc>
          <w:tcPr>
            <w:tcW w:w="5098" w:type="dxa"/>
          </w:tcPr>
          <w:p w14:paraId="5E769A2D" w14:textId="70408144" w:rsidR="005861A4" w:rsidRPr="00AD2CB4" w:rsidRDefault="005861A4" w:rsidP="005861A4">
            <w:pPr>
              <w:rPr>
                <w:rFonts w:cstheme="minorHAnsi"/>
                <w:sz w:val="20"/>
                <w:szCs w:val="20"/>
                <w:lang w:val="en-US"/>
              </w:rPr>
            </w:pPr>
            <w:r w:rsidRPr="00AD2CB4">
              <w:rPr>
                <w:sz w:val="20"/>
                <w:szCs w:val="20"/>
              </w:rPr>
              <w:t xml:space="preserve">2. Reports on </w:t>
            </w:r>
            <w:r w:rsidRPr="00AD2CB4">
              <w:rPr>
                <w:b/>
                <w:bCs/>
                <w:sz w:val="20"/>
                <w:szCs w:val="20"/>
              </w:rPr>
              <w:t xml:space="preserve">human </w:t>
            </w:r>
            <w:r w:rsidRPr="00AD2CB4">
              <w:rPr>
                <w:sz w:val="20"/>
                <w:szCs w:val="20"/>
              </w:rPr>
              <w:t xml:space="preserve">participants </w:t>
            </w:r>
          </w:p>
        </w:tc>
        <w:tc>
          <w:tcPr>
            <w:tcW w:w="5387" w:type="dxa"/>
          </w:tcPr>
          <w:p w14:paraId="070587B8" w14:textId="6B920364" w:rsidR="005861A4" w:rsidRPr="00AD2CB4" w:rsidRDefault="00555FC7" w:rsidP="005861A4">
            <w:pPr>
              <w:rPr>
                <w:sz w:val="20"/>
                <w:szCs w:val="20"/>
              </w:rPr>
            </w:pPr>
            <w:r w:rsidRPr="00AD2CB4">
              <w:rPr>
                <w:sz w:val="20"/>
                <w:szCs w:val="20"/>
              </w:rPr>
              <w:t>2</w:t>
            </w:r>
            <w:r w:rsidR="005861A4" w:rsidRPr="00AD2CB4">
              <w:rPr>
                <w:sz w:val="20"/>
                <w:szCs w:val="20"/>
              </w:rPr>
              <w:t xml:space="preserve">. </w:t>
            </w:r>
            <w:proofErr w:type="gramStart"/>
            <w:r w:rsidR="005861A4" w:rsidRPr="00AD2CB4">
              <w:rPr>
                <w:b/>
                <w:bCs/>
                <w:sz w:val="20"/>
                <w:szCs w:val="20"/>
              </w:rPr>
              <w:t>Non-human</w:t>
            </w:r>
            <w:proofErr w:type="gramEnd"/>
            <w:r w:rsidR="005861A4" w:rsidRPr="00AD2CB4">
              <w:rPr>
                <w:sz w:val="20"/>
                <w:szCs w:val="20"/>
              </w:rPr>
              <w:t xml:space="preserve"> research </w:t>
            </w:r>
          </w:p>
        </w:tc>
      </w:tr>
      <w:tr w:rsidR="005861A4" w:rsidRPr="00AD2CB4" w14:paraId="3E0408E2" w14:textId="77777777" w:rsidTr="00AD2CB4">
        <w:tc>
          <w:tcPr>
            <w:tcW w:w="5098" w:type="dxa"/>
          </w:tcPr>
          <w:p w14:paraId="36698388" w14:textId="67253E13" w:rsidR="005861A4" w:rsidRPr="00AD2CB4" w:rsidRDefault="005861A4" w:rsidP="005861A4">
            <w:pPr>
              <w:rPr>
                <w:rFonts w:cstheme="minorHAnsi"/>
                <w:sz w:val="20"/>
                <w:szCs w:val="20"/>
                <w:lang w:val="en-US"/>
              </w:rPr>
            </w:pPr>
            <w:r w:rsidRPr="00AD2CB4">
              <w:rPr>
                <w:b/>
                <w:bCs/>
                <w:sz w:val="20"/>
                <w:szCs w:val="20"/>
              </w:rPr>
              <w:t>3. Original research</w:t>
            </w:r>
            <w:r w:rsidRPr="00AD2CB4">
              <w:rPr>
                <w:sz w:val="20"/>
                <w:szCs w:val="20"/>
              </w:rPr>
              <w:t xml:space="preserve"> including theses</w:t>
            </w:r>
          </w:p>
        </w:tc>
        <w:tc>
          <w:tcPr>
            <w:tcW w:w="5387" w:type="dxa"/>
          </w:tcPr>
          <w:p w14:paraId="08E7C1D7" w14:textId="78F347FE" w:rsidR="005861A4" w:rsidRPr="00AD2CB4" w:rsidRDefault="00555FC7" w:rsidP="005861A4">
            <w:pPr>
              <w:rPr>
                <w:rFonts w:cstheme="minorHAnsi"/>
                <w:sz w:val="20"/>
                <w:szCs w:val="20"/>
                <w:lang w:val="en-US"/>
              </w:rPr>
            </w:pPr>
            <w:r w:rsidRPr="00AD2CB4">
              <w:rPr>
                <w:sz w:val="20"/>
                <w:szCs w:val="20"/>
              </w:rPr>
              <w:t>3.</w:t>
            </w:r>
            <w:r w:rsidR="005861A4" w:rsidRPr="00AD2CB4">
              <w:rPr>
                <w:sz w:val="20"/>
                <w:szCs w:val="20"/>
              </w:rPr>
              <w:t xml:space="preserve"> Does </w:t>
            </w:r>
            <w:r w:rsidR="005861A4" w:rsidRPr="00AD2CB4">
              <w:rPr>
                <w:b/>
                <w:bCs/>
                <w:sz w:val="20"/>
                <w:szCs w:val="20"/>
              </w:rPr>
              <w:t>not</w:t>
            </w:r>
            <w:r w:rsidR="005861A4" w:rsidRPr="00AD2CB4">
              <w:rPr>
                <w:sz w:val="20"/>
                <w:szCs w:val="20"/>
              </w:rPr>
              <w:t xml:space="preserve"> report on </w:t>
            </w:r>
            <w:r w:rsidR="005861A4" w:rsidRPr="00AD2CB4">
              <w:rPr>
                <w:b/>
                <w:bCs/>
                <w:sz w:val="20"/>
                <w:szCs w:val="20"/>
              </w:rPr>
              <w:t>original research</w:t>
            </w:r>
            <w:r w:rsidR="005861A4" w:rsidRPr="00AD2CB4">
              <w:rPr>
                <w:sz w:val="20"/>
                <w:szCs w:val="20"/>
              </w:rPr>
              <w:t xml:space="preserve"> (</w:t>
            </w:r>
            <w:proofErr w:type="gramStart"/>
            <w:r w:rsidR="005861A4" w:rsidRPr="00AD2CB4">
              <w:rPr>
                <w:sz w:val="20"/>
                <w:szCs w:val="20"/>
              </w:rPr>
              <w:t>e.g.</w:t>
            </w:r>
            <w:proofErr w:type="gramEnd"/>
            <w:r w:rsidR="005861A4" w:rsidRPr="00AD2CB4">
              <w:rPr>
                <w:sz w:val="20"/>
                <w:szCs w:val="20"/>
              </w:rPr>
              <w:t xml:space="preserve"> </w:t>
            </w:r>
            <w:r w:rsidR="005861A4" w:rsidRPr="00AD2CB4">
              <w:rPr>
                <w:rFonts w:cstheme="minorHAnsi"/>
                <w:sz w:val="20"/>
                <w:szCs w:val="20"/>
                <w:lang w:val="en-US"/>
              </w:rPr>
              <w:t xml:space="preserve">books, book chapters, conference proceedings, editorials, reports, protocols, </w:t>
            </w:r>
            <w:r w:rsidR="006E723A">
              <w:rPr>
                <w:rFonts w:cstheme="minorHAnsi"/>
                <w:sz w:val="20"/>
                <w:szCs w:val="20"/>
                <w:lang w:val="en-US"/>
              </w:rPr>
              <w:t xml:space="preserve">systematic </w:t>
            </w:r>
            <w:r w:rsidR="005861A4" w:rsidRPr="00AD2CB4">
              <w:rPr>
                <w:rFonts w:cstheme="minorHAnsi"/>
                <w:sz w:val="20"/>
                <w:szCs w:val="20"/>
                <w:lang w:val="en-US"/>
              </w:rPr>
              <w:t>reviews)</w:t>
            </w:r>
          </w:p>
        </w:tc>
      </w:tr>
      <w:tr w:rsidR="00534292" w:rsidRPr="00AD2CB4" w14:paraId="4EF60F52" w14:textId="77777777" w:rsidTr="00AD2CB4">
        <w:trPr>
          <w:trHeight w:val="2202"/>
        </w:trPr>
        <w:tc>
          <w:tcPr>
            <w:tcW w:w="5098" w:type="dxa"/>
          </w:tcPr>
          <w:p w14:paraId="3B0792C6" w14:textId="4DD0FE2B" w:rsidR="00534292" w:rsidRPr="00AD2CB4" w:rsidRDefault="00534292" w:rsidP="005861A4">
            <w:pPr>
              <w:rPr>
                <w:sz w:val="20"/>
                <w:szCs w:val="20"/>
              </w:rPr>
            </w:pPr>
            <w:r w:rsidRPr="00AD2CB4">
              <w:rPr>
                <w:rFonts w:cstheme="minorHAnsi"/>
                <w:b/>
                <w:bCs/>
                <w:sz w:val="20"/>
                <w:szCs w:val="20"/>
                <w:lang w:val="en-US"/>
              </w:rPr>
              <w:t xml:space="preserve">4. </w:t>
            </w:r>
            <w:r w:rsidRPr="00AD2CB4">
              <w:rPr>
                <w:sz w:val="20"/>
                <w:szCs w:val="20"/>
              </w:rPr>
              <w:t xml:space="preserve">At least one of the specific </w:t>
            </w:r>
            <w:r w:rsidRPr="00AD2CB4">
              <w:rPr>
                <w:b/>
                <w:bCs/>
                <w:sz w:val="20"/>
                <w:szCs w:val="20"/>
              </w:rPr>
              <w:t>terms for</w:t>
            </w:r>
            <w:r w:rsidRPr="00AD2CB4">
              <w:rPr>
                <w:sz w:val="20"/>
                <w:szCs w:val="20"/>
              </w:rPr>
              <w:t xml:space="preserve"> </w:t>
            </w:r>
            <w:r w:rsidRPr="00AD2CB4">
              <w:rPr>
                <w:b/>
                <w:bCs/>
                <w:sz w:val="20"/>
                <w:szCs w:val="20"/>
              </w:rPr>
              <w:t>QoL</w:t>
            </w:r>
            <w:r w:rsidRPr="00AD2CB4">
              <w:rPr>
                <w:sz w:val="20"/>
                <w:szCs w:val="20"/>
              </w:rPr>
              <w:t xml:space="preserve"> and or </w:t>
            </w:r>
            <w:r w:rsidRPr="00AD2CB4">
              <w:rPr>
                <w:b/>
                <w:bCs/>
                <w:sz w:val="20"/>
                <w:szCs w:val="20"/>
              </w:rPr>
              <w:t>wellbeing</w:t>
            </w:r>
            <w:r w:rsidRPr="00AD2CB4">
              <w:rPr>
                <w:sz w:val="20"/>
                <w:szCs w:val="20"/>
              </w:rPr>
              <w:t xml:space="preserve"> (listed below) must be mentioned in the </w:t>
            </w:r>
            <w:r w:rsidRPr="00AD2CB4">
              <w:rPr>
                <w:b/>
                <w:bCs/>
                <w:sz w:val="20"/>
                <w:szCs w:val="20"/>
              </w:rPr>
              <w:t>abstract.</w:t>
            </w:r>
            <w:r w:rsidRPr="00AD2CB4">
              <w:rPr>
                <w:sz w:val="20"/>
                <w:szCs w:val="20"/>
              </w:rPr>
              <w:t xml:space="preserve"> </w:t>
            </w:r>
          </w:p>
          <w:p w14:paraId="3BD58D49" w14:textId="0E73813D" w:rsidR="00534292" w:rsidRPr="00AD2CB4" w:rsidRDefault="00534292" w:rsidP="005861A4">
            <w:pPr>
              <w:rPr>
                <w:rFonts w:cstheme="minorHAnsi"/>
                <w:sz w:val="20"/>
                <w:szCs w:val="20"/>
                <w:lang w:val="en-US"/>
              </w:rPr>
            </w:pPr>
            <w:r w:rsidRPr="00AD2CB4">
              <w:rPr>
                <w:rFonts w:cstheme="minorHAnsi"/>
                <w:sz w:val="20"/>
                <w:szCs w:val="20"/>
                <w:lang w:val="en-US"/>
              </w:rPr>
              <w:t xml:space="preserve">(The terms which will result in the article being included </w:t>
            </w:r>
            <w:proofErr w:type="gramStart"/>
            <w:r w:rsidRPr="00AD2CB4">
              <w:rPr>
                <w:rFonts w:cstheme="minorHAnsi"/>
                <w:sz w:val="20"/>
                <w:szCs w:val="20"/>
                <w:lang w:val="en-US"/>
              </w:rPr>
              <w:t>are:</w:t>
            </w:r>
            <w:proofErr w:type="gramEnd"/>
            <w:r w:rsidRPr="00AD2CB4">
              <w:rPr>
                <w:rFonts w:cstheme="minorHAnsi"/>
                <w:sz w:val="20"/>
                <w:szCs w:val="20"/>
                <w:lang w:val="en-US"/>
              </w:rPr>
              <w:t xml:space="preserve"> Quality of life, QoL, health-related QoL, HRQOL, health-related quality of life, wellbeing, wellbeing, well-being)</w:t>
            </w:r>
          </w:p>
        </w:tc>
        <w:tc>
          <w:tcPr>
            <w:tcW w:w="5387" w:type="dxa"/>
          </w:tcPr>
          <w:p w14:paraId="25FC96EA" w14:textId="15638FE9" w:rsidR="00534292" w:rsidRPr="00AD2CB4" w:rsidRDefault="00534292" w:rsidP="005861A4">
            <w:pPr>
              <w:rPr>
                <w:b/>
                <w:bCs/>
                <w:sz w:val="20"/>
                <w:szCs w:val="20"/>
              </w:rPr>
            </w:pPr>
            <w:r w:rsidRPr="00AD2CB4">
              <w:rPr>
                <w:sz w:val="20"/>
                <w:szCs w:val="20"/>
              </w:rPr>
              <w:t xml:space="preserve">4. </w:t>
            </w:r>
            <w:r w:rsidRPr="00AD2CB4">
              <w:rPr>
                <w:rFonts w:cstheme="minorHAnsi"/>
                <w:b/>
                <w:bCs/>
                <w:sz w:val="20"/>
                <w:szCs w:val="20"/>
                <w:lang w:val="en-US"/>
              </w:rPr>
              <w:t xml:space="preserve">QoL and/or wellbeing </w:t>
            </w:r>
            <w:r w:rsidRPr="00AD2CB4">
              <w:rPr>
                <w:rFonts w:cstheme="minorHAnsi"/>
                <w:sz w:val="20"/>
                <w:szCs w:val="20"/>
                <w:lang w:val="en-US"/>
              </w:rPr>
              <w:t>(as defined by the terms Quality of life, QoL, health-related QoL, HRQOL, health-related quality of life, wellbeing, wellbeing, well-being) is</w:t>
            </w:r>
            <w:r w:rsidRPr="00AD2CB4">
              <w:rPr>
                <w:rFonts w:cstheme="minorHAnsi"/>
                <w:b/>
                <w:bCs/>
                <w:sz w:val="20"/>
                <w:szCs w:val="20"/>
                <w:lang w:val="en-US"/>
              </w:rPr>
              <w:t xml:space="preserve"> not reported</w:t>
            </w:r>
            <w:r w:rsidRPr="00AD2CB4">
              <w:rPr>
                <w:rFonts w:cstheme="minorHAnsi"/>
                <w:sz w:val="20"/>
                <w:szCs w:val="20"/>
                <w:lang w:val="en-US"/>
              </w:rPr>
              <w:t xml:space="preserve"> in the </w:t>
            </w:r>
            <w:r w:rsidRPr="00AD2CB4">
              <w:rPr>
                <w:sz w:val="20"/>
                <w:szCs w:val="20"/>
              </w:rPr>
              <w:t>abstract</w:t>
            </w:r>
            <w:r w:rsidRPr="00AD2CB4">
              <w:rPr>
                <w:b/>
                <w:bCs/>
                <w:sz w:val="20"/>
                <w:szCs w:val="20"/>
              </w:rPr>
              <w:t xml:space="preserve">. </w:t>
            </w:r>
          </w:p>
          <w:p w14:paraId="66365643" w14:textId="77777777" w:rsidR="00534292" w:rsidRPr="00AD2CB4" w:rsidRDefault="00534292" w:rsidP="005861A4">
            <w:pPr>
              <w:rPr>
                <w:sz w:val="20"/>
                <w:szCs w:val="20"/>
              </w:rPr>
            </w:pPr>
            <w:r w:rsidRPr="00AD2CB4">
              <w:rPr>
                <w:sz w:val="20"/>
                <w:szCs w:val="20"/>
              </w:rPr>
              <w:t>OR</w:t>
            </w:r>
          </w:p>
          <w:p w14:paraId="062DC2D2" w14:textId="77777777" w:rsidR="00534292" w:rsidRDefault="00534292" w:rsidP="005861A4">
            <w:pPr>
              <w:rPr>
                <w:sz w:val="20"/>
                <w:szCs w:val="20"/>
              </w:rPr>
            </w:pPr>
            <w:r w:rsidRPr="00AD2CB4">
              <w:rPr>
                <w:sz w:val="20"/>
                <w:szCs w:val="20"/>
              </w:rPr>
              <w:t xml:space="preserve">Article reports on areas/constructs </w:t>
            </w:r>
            <w:proofErr w:type="gramStart"/>
            <w:r w:rsidRPr="00AD2CB4">
              <w:rPr>
                <w:sz w:val="20"/>
                <w:szCs w:val="20"/>
              </w:rPr>
              <w:t>similar to</w:t>
            </w:r>
            <w:proofErr w:type="gramEnd"/>
            <w:r w:rsidRPr="00AD2CB4">
              <w:rPr>
                <w:sz w:val="20"/>
                <w:szCs w:val="20"/>
              </w:rPr>
              <w:t xml:space="preserve"> QoL/wellbeing but uses terms other than those listed above (e.g., mental health).</w:t>
            </w:r>
          </w:p>
          <w:p w14:paraId="0A99F26E" w14:textId="3408225A" w:rsidR="00AD2CB4" w:rsidRPr="00AD2CB4" w:rsidRDefault="00AD2CB4" w:rsidP="005861A4">
            <w:pPr>
              <w:rPr>
                <w:sz w:val="20"/>
                <w:szCs w:val="20"/>
              </w:rPr>
            </w:pPr>
          </w:p>
        </w:tc>
      </w:tr>
      <w:tr w:rsidR="00DB270D" w:rsidRPr="00AD2CB4" w14:paraId="2B5A72B0" w14:textId="77777777" w:rsidTr="002865F0">
        <w:trPr>
          <w:trHeight w:val="1121"/>
        </w:trPr>
        <w:tc>
          <w:tcPr>
            <w:tcW w:w="5098" w:type="dxa"/>
          </w:tcPr>
          <w:p w14:paraId="21A863E9" w14:textId="080E5828" w:rsidR="00DB270D" w:rsidRPr="00AD2CB4" w:rsidRDefault="00DB270D" w:rsidP="005861A4">
            <w:pPr>
              <w:rPr>
                <w:rFonts w:cstheme="minorHAnsi"/>
                <w:b/>
                <w:bCs/>
                <w:sz w:val="20"/>
                <w:szCs w:val="20"/>
                <w:lang w:val="en-US"/>
              </w:rPr>
            </w:pPr>
            <w:r>
              <w:rPr>
                <w:rFonts w:cstheme="minorHAnsi"/>
                <w:b/>
                <w:bCs/>
                <w:sz w:val="20"/>
                <w:szCs w:val="20"/>
                <w:lang w:val="en-US"/>
              </w:rPr>
              <w:t xml:space="preserve">5. </w:t>
            </w:r>
            <w:r w:rsidRPr="00AD2CB4">
              <w:rPr>
                <w:rFonts w:cstheme="minorHAnsi"/>
                <w:b/>
                <w:bCs/>
                <w:sz w:val="20"/>
                <w:szCs w:val="20"/>
                <w:lang w:val="en-US"/>
              </w:rPr>
              <w:t xml:space="preserve">Reports </w:t>
            </w:r>
            <w:r w:rsidRPr="00AD2CB4">
              <w:rPr>
                <w:rFonts w:cstheme="minorHAnsi"/>
                <w:sz w:val="20"/>
                <w:szCs w:val="20"/>
                <w:lang w:val="en-US"/>
              </w:rPr>
              <w:t>on</w:t>
            </w:r>
            <w:r w:rsidRPr="00AD2CB4">
              <w:rPr>
                <w:rFonts w:cstheme="minorHAnsi"/>
                <w:b/>
                <w:bCs/>
                <w:sz w:val="20"/>
                <w:szCs w:val="20"/>
                <w:lang w:val="en-US"/>
              </w:rPr>
              <w:t xml:space="preserve"> QoL and/or wellbeing</w:t>
            </w:r>
            <w:r w:rsidR="00426D2E">
              <w:rPr>
                <w:rFonts w:cstheme="minorHAnsi"/>
                <w:b/>
                <w:bCs/>
                <w:sz w:val="20"/>
                <w:szCs w:val="20"/>
                <w:lang w:val="en-US"/>
              </w:rPr>
              <w:t xml:space="preserve"> (</w:t>
            </w:r>
            <w:proofErr w:type="gramStart"/>
            <w:r w:rsidR="00426D2E" w:rsidRPr="00426D2E">
              <w:rPr>
                <w:rFonts w:cstheme="minorHAnsi"/>
                <w:sz w:val="20"/>
                <w:szCs w:val="20"/>
                <w:lang w:val="en-US"/>
              </w:rPr>
              <w:t>e.g</w:t>
            </w:r>
            <w:r w:rsidR="00426D2E" w:rsidRPr="00A15DD2">
              <w:rPr>
                <w:rFonts w:cstheme="minorHAnsi"/>
                <w:sz w:val="20"/>
                <w:szCs w:val="20"/>
                <w:lang w:val="en-US"/>
              </w:rPr>
              <w:t>.</w:t>
            </w:r>
            <w:proofErr w:type="gramEnd"/>
            <w:r w:rsidR="00426D2E" w:rsidRPr="00A15DD2">
              <w:rPr>
                <w:rFonts w:cstheme="minorHAnsi"/>
                <w:sz w:val="20"/>
                <w:szCs w:val="20"/>
                <w:lang w:val="en-US"/>
              </w:rPr>
              <w:t xml:space="preserve"> </w:t>
            </w:r>
            <w:r w:rsidR="00A15DD2" w:rsidRPr="00A15DD2">
              <w:rPr>
                <w:rFonts w:cstheme="minorHAnsi"/>
                <w:sz w:val="20"/>
                <w:szCs w:val="20"/>
                <w:lang w:val="en-US"/>
              </w:rPr>
              <w:t>descriptions, predictors)</w:t>
            </w:r>
          </w:p>
        </w:tc>
        <w:tc>
          <w:tcPr>
            <w:tcW w:w="5387" w:type="dxa"/>
          </w:tcPr>
          <w:p w14:paraId="540DAAB3" w14:textId="39CA5704" w:rsidR="00DB270D" w:rsidRPr="00AD2CB4" w:rsidRDefault="00777862" w:rsidP="005861A4">
            <w:pPr>
              <w:rPr>
                <w:sz w:val="20"/>
                <w:szCs w:val="20"/>
              </w:rPr>
            </w:pPr>
            <w:r>
              <w:rPr>
                <w:sz w:val="20"/>
                <w:szCs w:val="20"/>
              </w:rPr>
              <w:t xml:space="preserve">5. </w:t>
            </w:r>
            <w:r w:rsidR="00196BAE" w:rsidRPr="00AD2CB4">
              <w:rPr>
                <w:rFonts w:cstheme="minorHAnsi"/>
                <w:b/>
                <w:bCs/>
                <w:sz w:val="20"/>
                <w:szCs w:val="20"/>
                <w:lang w:val="en-US"/>
              </w:rPr>
              <w:t xml:space="preserve">Reports </w:t>
            </w:r>
            <w:r w:rsidR="00196BAE" w:rsidRPr="00AD2CB4">
              <w:rPr>
                <w:rFonts w:cstheme="minorHAnsi"/>
                <w:sz w:val="20"/>
                <w:szCs w:val="20"/>
                <w:lang w:val="en-US"/>
              </w:rPr>
              <w:t>on</w:t>
            </w:r>
            <w:r w:rsidR="00196BAE" w:rsidRPr="00AD2CB4">
              <w:rPr>
                <w:rFonts w:cstheme="minorHAnsi"/>
                <w:b/>
                <w:bCs/>
                <w:sz w:val="20"/>
                <w:szCs w:val="20"/>
                <w:lang w:val="en-US"/>
              </w:rPr>
              <w:t xml:space="preserve"> QoL and/or wellbeing</w:t>
            </w:r>
            <w:r w:rsidR="00426D2E">
              <w:rPr>
                <w:rFonts w:cstheme="minorHAnsi"/>
                <w:b/>
                <w:bCs/>
                <w:sz w:val="20"/>
                <w:szCs w:val="20"/>
                <w:lang w:val="en-US"/>
              </w:rPr>
              <w:t xml:space="preserve"> </w:t>
            </w:r>
            <w:r w:rsidR="00FC40FC" w:rsidRPr="00AD2CB4">
              <w:rPr>
                <w:sz w:val="20"/>
                <w:szCs w:val="20"/>
              </w:rPr>
              <w:t>of individuals participating in i</w:t>
            </w:r>
            <w:r w:rsidR="00FC40FC" w:rsidRPr="00AD2CB4">
              <w:rPr>
                <w:b/>
                <w:bCs/>
                <w:sz w:val="20"/>
                <w:szCs w:val="20"/>
              </w:rPr>
              <w:t>ntervention, treatment (</w:t>
            </w:r>
            <w:proofErr w:type="gramStart"/>
            <w:r w:rsidR="00FC40FC" w:rsidRPr="00AD2CB4">
              <w:rPr>
                <w:sz w:val="20"/>
                <w:szCs w:val="20"/>
              </w:rPr>
              <w:t>e.g.</w:t>
            </w:r>
            <w:proofErr w:type="gramEnd"/>
            <w:r w:rsidR="00FC40FC" w:rsidRPr="00AD2CB4">
              <w:rPr>
                <w:sz w:val="20"/>
                <w:szCs w:val="20"/>
              </w:rPr>
              <w:t xml:space="preserve"> pharmacology, surgery</w:t>
            </w:r>
            <w:r w:rsidR="00FC40FC" w:rsidRPr="00AD2CB4">
              <w:rPr>
                <w:b/>
                <w:bCs/>
                <w:sz w:val="20"/>
                <w:szCs w:val="20"/>
              </w:rPr>
              <w:t xml:space="preserve">), pre-treatment, presenting for treatment, post-treatment </w:t>
            </w:r>
            <w:r w:rsidR="00FC40FC" w:rsidRPr="00AD2CB4">
              <w:rPr>
                <w:sz w:val="20"/>
                <w:szCs w:val="20"/>
              </w:rPr>
              <w:t>studies</w:t>
            </w:r>
          </w:p>
        </w:tc>
      </w:tr>
      <w:tr w:rsidR="00534292" w:rsidRPr="00AD2CB4" w14:paraId="7886A8B9" w14:textId="77777777" w:rsidTr="00AD2CB4">
        <w:tc>
          <w:tcPr>
            <w:tcW w:w="10485" w:type="dxa"/>
            <w:gridSpan w:val="2"/>
          </w:tcPr>
          <w:p w14:paraId="540C1707" w14:textId="75ABF4E0" w:rsidR="00CE007C" w:rsidRPr="00AD2CB4" w:rsidRDefault="00534292" w:rsidP="005861A4">
            <w:pPr>
              <w:rPr>
                <w:b/>
                <w:bCs/>
                <w:sz w:val="20"/>
                <w:szCs w:val="20"/>
              </w:rPr>
            </w:pPr>
            <w:r w:rsidRPr="00AD2CB4">
              <w:rPr>
                <w:b/>
                <w:bCs/>
                <w:sz w:val="20"/>
                <w:szCs w:val="20"/>
              </w:rPr>
              <w:t xml:space="preserve">Description of participants </w:t>
            </w:r>
            <w:r w:rsidR="004D6329" w:rsidRPr="00AD2CB4">
              <w:rPr>
                <w:b/>
                <w:bCs/>
                <w:sz w:val="20"/>
                <w:szCs w:val="20"/>
              </w:rPr>
              <w:t xml:space="preserve">(must meet either </w:t>
            </w:r>
            <w:r w:rsidR="00946DF2">
              <w:rPr>
                <w:b/>
                <w:bCs/>
                <w:sz w:val="20"/>
                <w:szCs w:val="20"/>
              </w:rPr>
              <w:t>6</w:t>
            </w:r>
            <w:r w:rsidR="004D6329" w:rsidRPr="00AD2CB4">
              <w:rPr>
                <w:b/>
                <w:bCs/>
                <w:sz w:val="20"/>
                <w:szCs w:val="20"/>
              </w:rPr>
              <w:t xml:space="preserve"> OR </w:t>
            </w:r>
            <w:r w:rsidR="00946DF2">
              <w:rPr>
                <w:b/>
                <w:bCs/>
                <w:sz w:val="20"/>
                <w:szCs w:val="20"/>
              </w:rPr>
              <w:t>7</w:t>
            </w:r>
            <w:r w:rsidR="004D6329" w:rsidRPr="00AD2CB4">
              <w:rPr>
                <w:b/>
                <w:bCs/>
                <w:sz w:val="20"/>
                <w:szCs w:val="20"/>
              </w:rPr>
              <w:t xml:space="preserve"> OR </w:t>
            </w:r>
            <w:r w:rsidR="00946DF2">
              <w:rPr>
                <w:b/>
                <w:bCs/>
                <w:sz w:val="20"/>
                <w:szCs w:val="20"/>
              </w:rPr>
              <w:t>8</w:t>
            </w:r>
            <w:r w:rsidR="004D6329" w:rsidRPr="00AD2CB4">
              <w:rPr>
                <w:b/>
                <w:bCs/>
                <w:sz w:val="20"/>
                <w:szCs w:val="20"/>
              </w:rPr>
              <w:t xml:space="preserve">). </w:t>
            </w:r>
          </w:p>
          <w:p w14:paraId="53477CAC" w14:textId="2D7E62BE" w:rsidR="00CE007C" w:rsidRPr="00AD2CB4" w:rsidRDefault="00564AC8" w:rsidP="005861A4">
            <w:pPr>
              <w:rPr>
                <w:sz w:val="20"/>
                <w:szCs w:val="20"/>
              </w:rPr>
            </w:pPr>
            <w:r w:rsidRPr="00AD2CB4">
              <w:rPr>
                <w:sz w:val="20"/>
                <w:szCs w:val="20"/>
              </w:rPr>
              <w:t>In the title/abstract you may not have enough information to identify whether there are autistic participants in the study (</w:t>
            </w:r>
            <w:proofErr w:type="gramStart"/>
            <w:r w:rsidRPr="00AD2CB4">
              <w:rPr>
                <w:sz w:val="20"/>
                <w:szCs w:val="20"/>
              </w:rPr>
              <w:t>e.g.</w:t>
            </w:r>
            <w:proofErr w:type="gramEnd"/>
            <w:r w:rsidRPr="00AD2CB4">
              <w:rPr>
                <w:sz w:val="20"/>
                <w:szCs w:val="20"/>
              </w:rPr>
              <w:t xml:space="preserve"> Criteria number 6,7,8).  As a paper must meet the exclusion criteria to be excluded, if in doubt, click “yes” so a full assessment can be made at the full text stage.  Please don’t guess as this will impact on reliability. Many times, the full text would need to be screened to identify if the participants included a. autistic individuals, b. results were reported separately for this group. </w:t>
            </w:r>
          </w:p>
        </w:tc>
      </w:tr>
      <w:tr w:rsidR="005861A4" w:rsidRPr="00AD2CB4" w14:paraId="02F6AB13" w14:textId="77777777" w:rsidTr="00AD2CB4">
        <w:tc>
          <w:tcPr>
            <w:tcW w:w="5098" w:type="dxa"/>
          </w:tcPr>
          <w:p w14:paraId="0C36AFBD" w14:textId="220554AB" w:rsidR="005861A4" w:rsidRPr="00AD2CB4" w:rsidRDefault="004502EB" w:rsidP="005861A4">
            <w:pPr>
              <w:rPr>
                <w:sz w:val="20"/>
                <w:szCs w:val="20"/>
              </w:rPr>
            </w:pPr>
            <w:r>
              <w:rPr>
                <w:sz w:val="20"/>
                <w:szCs w:val="20"/>
              </w:rPr>
              <w:t>6</w:t>
            </w:r>
            <w:r w:rsidR="005861A4" w:rsidRPr="00AD2CB4">
              <w:rPr>
                <w:sz w:val="20"/>
                <w:szCs w:val="20"/>
              </w:rPr>
              <w:t xml:space="preserve">. The study </w:t>
            </w:r>
            <w:r w:rsidR="005861A4" w:rsidRPr="00AD2CB4">
              <w:rPr>
                <w:b/>
                <w:bCs/>
                <w:sz w:val="20"/>
                <w:szCs w:val="20"/>
              </w:rPr>
              <w:t xml:space="preserve">reports </w:t>
            </w:r>
            <w:r w:rsidR="005861A4" w:rsidRPr="00AD2CB4">
              <w:rPr>
                <w:sz w:val="20"/>
                <w:szCs w:val="20"/>
              </w:rPr>
              <w:t>on</w:t>
            </w:r>
            <w:r w:rsidR="005861A4" w:rsidRPr="00AD2CB4">
              <w:rPr>
                <w:b/>
                <w:bCs/>
                <w:sz w:val="20"/>
                <w:szCs w:val="20"/>
              </w:rPr>
              <w:t xml:space="preserve"> QoL and/or wellbeing </w:t>
            </w:r>
            <w:r w:rsidR="005861A4" w:rsidRPr="00AD2CB4">
              <w:rPr>
                <w:sz w:val="20"/>
                <w:szCs w:val="20"/>
              </w:rPr>
              <w:t>of at least one</w:t>
            </w:r>
            <w:r w:rsidR="005861A4" w:rsidRPr="00AD2CB4">
              <w:rPr>
                <w:b/>
                <w:bCs/>
                <w:sz w:val="20"/>
                <w:szCs w:val="20"/>
              </w:rPr>
              <w:t xml:space="preserve"> autistic individual</w:t>
            </w:r>
            <w:r w:rsidR="005861A4" w:rsidRPr="00AD2CB4">
              <w:rPr>
                <w:sz w:val="20"/>
                <w:szCs w:val="20"/>
              </w:rPr>
              <w:t xml:space="preserve"> (</w:t>
            </w:r>
            <w:proofErr w:type="gramStart"/>
            <w:r w:rsidR="005861A4" w:rsidRPr="00AD2CB4">
              <w:rPr>
                <w:sz w:val="20"/>
                <w:szCs w:val="20"/>
              </w:rPr>
              <w:t>e.g.</w:t>
            </w:r>
            <w:proofErr w:type="gramEnd"/>
            <w:r w:rsidR="005861A4" w:rsidRPr="00AD2CB4">
              <w:rPr>
                <w:sz w:val="20"/>
                <w:szCs w:val="20"/>
              </w:rPr>
              <w:t xml:space="preserve"> </w:t>
            </w:r>
            <w:r w:rsidR="005861A4" w:rsidRPr="00AD2CB4">
              <w:rPr>
                <w:rFonts w:cstheme="minorHAnsi"/>
                <w:sz w:val="20"/>
                <w:szCs w:val="20"/>
              </w:rPr>
              <w:t xml:space="preserve">autism, autistic disorder/condition, autism spectrum disorder/condition, ASD, Asperger/s, pervasive developmental disorder, pervasive developmental disorder not otherwise specified, PDD, PDD-NOS, self-identified autistic) </w:t>
            </w:r>
          </w:p>
          <w:p w14:paraId="2900A820" w14:textId="77777777" w:rsidR="005861A4" w:rsidRPr="00AD2CB4" w:rsidRDefault="005861A4" w:rsidP="005861A4">
            <w:pPr>
              <w:rPr>
                <w:sz w:val="20"/>
                <w:szCs w:val="20"/>
              </w:rPr>
            </w:pPr>
          </w:p>
        </w:tc>
        <w:tc>
          <w:tcPr>
            <w:tcW w:w="5387" w:type="dxa"/>
          </w:tcPr>
          <w:p w14:paraId="193E8B86" w14:textId="7BB9E18D" w:rsidR="005861A4" w:rsidRPr="00AD2CB4" w:rsidRDefault="004502EB" w:rsidP="005861A4">
            <w:pPr>
              <w:rPr>
                <w:sz w:val="20"/>
                <w:szCs w:val="20"/>
              </w:rPr>
            </w:pPr>
            <w:r>
              <w:rPr>
                <w:sz w:val="20"/>
                <w:szCs w:val="20"/>
              </w:rPr>
              <w:t>6</w:t>
            </w:r>
            <w:r w:rsidR="005861A4" w:rsidRPr="00AD2CB4">
              <w:rPr>
                <w:sz w:val="20"/>
                <w:szCs w:val="20"/>
              </w:rPr>
              <w:t>. R</w:t>
            </w:r>
            <w:r w:rsidR="005861A4" w:rsidRPr="00AD2CB4">
              <w:rPr>
                <w:b/>
                <w:bCs/>
                <w:sz w:val="20"/>
                <w:szCs w:val="20"/>
              </w:rPr>
              <w:t>eports</w:t>
            </w:r>
            <w:r w:rsidR="005861A4" w:rsidRPr="00AD2CB4">
              <w:rPr>
                <w:sz w:val="20"/>
                <w:szCs w:val="20"/>
              </w:rPr>
              <w:t xml:space="preserve"> on the </w:t>
            </w:r>
            <w:r w:rsidR="005861A4" w:rsidRPr="00AD2CB4">
              <w:rPr>
                <w:b/>
                <w:bCs/>
                <w:color w:val="000000" w:themeColor="text1"/>
                <w:sz w:val="20"/>
                <w:szCs w:val="20"/>
              </w:rPr>
              <w:t>QoL and/or wellbeing</w:t>
            </w:r>
            <w:r w:rsidR="005861A4" w:rsidRPr="00AD2CB4">
              <w:rPr>
                <w:color w:val="000000" w:themeColor="text1"/>
                <w:sz w:val="20"/>
                <w:szCs w:val="20"/>
              </w:rPr>
              <w:t xml:space="preserve"> </w:t>
            </w:r>
            <w:r w:rsidR="005861A4" w:rsidRPr="00AD2CB4">
              <w:rPr>
                <w:sz w:val="20"/>
                <w:szCs w:val="20"/>
              </w:rPr>
              <w:t xml:space="preserve">of </w:t>
            </w:r>
            <w:r w:rsidR="005861A4" w:rsidRPr="00AD2CB4">
              <w:rPr>
                <w:b/>
                <w:bCs/>
                <w:sz w:val="20"/>
                <w:szCs w:val="20"/>
              </w:rPr>
              <w:t>another</w:t>
            </w:r>
            <w:r w:rsidR="005861A4" w:rsidRPr="00AD2CB4">
              <w:rPr>
                <w:sz w:val="20"/>
                <w:szCs w:val="20"/>
              </w:rPr>
              <w:t xml:space="preserve"> </w:t>
            </w:r>
            <w:r w:rsidR="005861A4" w:rsidRPr="00AD2CB4">
              <w:rPr>
                <w:b/>
                <w:bCs/>
                <w:sz w:val="20"/>
                <w:szCs w:val="20"/>
              </w:rPr>
              <w:t>person</w:t>
            </w:r>
            <w:r w:rsidR="005861A4" w:rsidRPr="00AD2CB4">
              <w:rPr>
                <w:sz w:val="20"/>
                <w:szCs w:val="20"/>
              </w:rPr>
              <w:t xml:space="preserve"> </w:t>
            </w:r>
            <w:r w:rsidR="005861A4" w:rsidRPr="00AD2CB4">
              <w:rPr>
                <w:b/>
                <w:bCs/>
                <w:sz w:val="20"/>
                <w:szCs w:val="20"/>
              </w:rPr>
              <w:t>connected</w:t>
            </w:r>
            <w:r w:rsidR="005861A4" w:rsidRPr="00AD2CB4">
              <w:rPr>
                <w:sz w:val="20"/>
                <w:szCs w:val="20"/>
              </w:rPr>
              <w:t xml:space="preserve"> to the </w:t>
            </w:r>
            <w:r w:rsidR="005861A4" w:rsidRPr="00AD2CB4">
              <w:rPr>
                <w:b/>
                <w:bCs/>
                <w:sz w:val="20"/>
                <w:szCs w:val="20"/>
              </w:rPr>
              <w:t>autistic individual</w:t>
            </w:r>
            <w:r w:rsidR="005861A4" w:rsidRPr="00AD2CB4">
              <w:rPr>
                <w:sz w:val="20"/>
                <w:szCs w:val="20"/>
              </w:rPr>
              <w:t xml:space="preserve"> (e.g., QoL and/or wellbeing of parents, siblings, peers, teachers, professionals)</w:t>
            </w:r>
          </w:p>
          <w:p w14:paraId="0F7B5A7D" w14:textId="77777777" w:rsidR="005861A4" w:rsidRPr="00AD2CB4" w:rsidRDefault="005861A4" w:rsidP="005861A4">
            <w:pPr>
              <w:rPr>
                <w:sz w:val="20"/>
                <w:szCs w:val="20"/>
              </w:rPr>
            </w:pPr>
          </w:p>
          <w:p w14:paraId="0A4B39D7" w14:textId="77777777" w:rsidR="005861A4" w:rsidRPr="00AD2CB4" w:rsidRDefault="005861A4" w:rsidP="005861A4">
            <w:pPr>
              <w:rPr>
                <w:sz w:val="20"/>
                <w:szCs w:val="20"/>
              </w:rPr>
            </w:pPr>
          </w:p>
        </w:tc>
      </w:tr>
      <w:tr w:rsidR="005861A4" w:rsidRPr="00AD2CB4" w14:paraId="3ED19B4D" w14:textId="77777777" w:rsidTr="00336F18">
        <w:trPr>
          <w:trHeight w:val="219"/>
        </w:trPr>
        <w:tc>
          <w:tcPr>
            <w:tcW w:w="5098" w:type="dxa"/>
          </w:tcPr>
          <w:p w14:paraId="4C0DB3B2" w14:textId="636AFB6E" w:rsidR="005861A4" w:rsidRPr="00AD2CB4" w:rsidRDefault="00417C0C" w:rsidP="00336F18">
            <w:pPr>
              <w:rPr>
                <w:b/>
                <w:bCs/>
                <w:sz w:val="20"/>
                <w:szCs w:val="20"/>
              </w:rPr>
            </w:pPr>
            <w:r w:rsidRPr="00AD2CB4">
              <w:rPr>
                <w:b/>
                <w:bCs/>
                <w:sz w:val="20"/>
                <w:szCs w:val="20"/>
              </w:rPr>
              <w:t>OR</w:t>
            </w:r>
          </w:p>
        </w:tc>
        <w:tc>
          <w:tcPr>
            <w:tcW w:w="5387" w:type="dxa"/>
          </w:tcPr>
          <w:p w14:paraId="44B38B8F" w14:textId="10035DED" w:rsidR="005861A4" w:rsidRPr="00AD2CB4" w:rsidRDefault="005861A4" w:rsidP="00336F18">
            <w:pPr>
              <w:rPr>
                <w:sz w:val="20"/>
                <w:szCs w:val="20"/>
              </w:rPr>
            </w:pPr>
            <w:r w:rsidRPr="00AD2CB4">
              <w:rPr>
                <w:sz w:val="20"/>
                <w:szCs w:val="20"/>
              </w:rPr>
              <w:t>.</w:t>
            </w:r>
          </w:p>
          <w:p w14:paraId="36FDB9E7" w14:textId="77777777" w:rsidR="005861A4" w:rsidRPr="00AD2CB4" w:rsidRDefault="005861A4" w:rsidP="00336F18">
            <w:pPr>
              <w:rPr>
                <w:sz w:val="20"/>
                <w:szCs w:val="20"/>
              </w:rPr>
            </w:pPr>
          </w:p>
        </w:tc>
      </w:tr>
      <w:tr w:rsidR="005861A4" w:rsidRPr="00AD2CB4" w14:paraId="66E0621A" w14:textId="77777777" w:rsidTr="00AD2CB4">
        <w:tc>
          <w:tcPr>
            <w:tcW w:w="5098" w:type="dxa"/>
          </w:tcPr>
          <w:p w14:paraId="17163BF7" w14:textId="6A88B65D" w:rsidR="005861A4" w:rsidRPr="00AD2CB4" w:rsidRDefault="004502EB" w:rsidP="005861A4">
            <w:pPr>
              <w:rPr>
                <w:b/>
                <w:bCs/>
                <w:sz w:val="20"/>
                <w:szCs w:val="20"/>
              </w:rPr>
            </w:pPr>
            <w:r>
              <w:rPr>
                <w:sz w:val="20"/>
                <w:szCs w:val="20"/>
              </w:rPr>
              <w:t>7</w:t>
            </w:r>
            <w:r w:rsidR="005861A4" w:rsidRPr="00AD2CB4">
              <w:rPr>
                <w:sz w:val="20"/>
                <w:szCs w:val="20"/>
              </w:rPr>
              <w:t xml:space="preserve">. In studies </w:t>
            </w:r>
            <w:r w:rsidR="00640DFE">
              <w:rPr>
                <w:sz w:val="20"/>
                <w:szCs w:val="20"/>
              </w:rPr>
              <w:t>that include</w:t>
            </w:r>
            <w:r w:rsidR="00C70DA2">
              <w:rPr>
                <w:sz w:val="20"/>
                <w:szCs w:val="20"/>
              </w:rPr>
              <w:t xml:space="preserve"> </w:t>
            </w:r>
            <w:r w:rsidR="00001E6F">
              <w:rPr>
                <w:sz w:val="20"/>
                <w:szCs w:val="20"/>
              </w:rPr>
              <w:t>conditions that encompass</w:t>
            </w:r>
            <w:r w:rsidR="00640DFE" w:rsidRPr="00AD2CB4">
              <w:rPr>
                <w:sz w:val="20"/>
                <w:szCs w:val="20"/>
              </w:rPr>
              <w:t xml:space="preserve"> </w:t>
            </w:r>
            <w:r w:rsidR="005861A4" w:rsidRPr="00AD2CB4">
              <w:rPr>
                <w:sz w:val="20"/>
                <w:szCs w:val="20"/>
              </w:rPr>
              <w:t xml:space="preserve">mixed </w:t>
            </w:r>
            <w:r w:rsidR="000D0E5A" w:rsidRPr="00AD2CB4">
              <w:rPr>
                <w:sz w:val="20"/>
                <w:szCs w:val="20"/>
              </w:rPr>
              <w:t xml:space="preserve">diagnoses </w:t>
            </w:r>
            <w:r w:rsidR="000D0E5A">
              <w:rPr>
                <w:sz w:val="20"/>
                <w:szCs w:val="20"/>
              </w:rPr>
              <w:t>(</w:t>
            </w:r>
            <w:r w:rsidR="00001E6F">
              <w:rPr>
                <w:sz w:val="20"/>
                <w:szCs w:val="20"/>
              </w:rPr>
              <w:t>e.g.</w:t>
            </w:r>
            <w:r w:rsidR="000D0E5A">
              <w:rPr>
                <w:sz w:val="20"/>
                <w:szCs w:val="20"/>
              </w:rPr>
              <w:t>,</w:t>
            </w:r>
            <w:r w:rsidR="00001E6F">
              <w:rPr>
                <w:sz w:val="20"/>
                <w:szCs w:val="20"/>
              </w:rPr>
              <w:t xml:space="preserve"> </w:t>
            </w:r>
            <w:r w:rsidR="001227EC">
              <w:rPr>
                <w:sz w:val="20"/>
                <w:szCs w:val="20"/>
              </w:rPr>
              <w:t>neurodevelopmental</w:t>
            </w:r>
            <w:r w:rsidR="003B6D5D">
              <w:rPr>
                <w:sz w:val="20"/>
                <w:szCs w:val="20"/>
              </w:rPr>
              <w:t xml:space="preserve"> conditions</w:t>
            </w:r>
            <w:r w:rsidR="001227EC">
              <w:rPr>
                <w:sz w:val="20"/>
                <w:szCs w:val="20"/>
              </w:rPr>
              <w:t>, neurodiverse</w:t>
            </w:r>
            <w:r w:rsidR="00550A85">
              <w:rPr>
                <w:sz w:val="20"/>
                <w:szCs w:val="20"/>
              </w:rPr>
              <w:t xml:space="preserve"> populations</w:t>
            </w:r>
            <w:r w:rsidR="001227EC">
              <w:rPr>
                <w:sz w:val="20"/>
                <w:szCs w:val="20"/>
              </w:rPr>
              <w:t xml:space="preserve">, </w:t>
            </w:r>
            <w:r w:rsidR="00B61A4B">
              <w:rPr>
                <w:sz w:val="20"/>
                <w:szCs w:val="20"/>
              </w:rPr>
              <w:t>complex disability cohorts</w:t>
            </w:r>
            <w:r w:rsidR="00001E6F">
              <w:rPr>
                <w:sz w:val="20"/>
                <w:szCs w:val="20"/>
              </w:rPr>
              <w:t>)</w:t>
            </w:r>
            <w:r w:rsidR="005861A4" w:rsidRPr="00AD2CB4">
              <w:rPr>
                <w:sz w:val="20"/>
                <w:szCs w:val="20"/>
              </w:rPr>
              <w:t xml:space="preserve"> either the QoL or wellbeing of the a</w:t>
            </w:r>
            <w:r w:rsidR="005861A4" w:rsidRPr="00AD2CB4">
              <w:rPr>
                <w:b/>
                <w:bCs/>
                <w:sz w:val="20"/>
                <w:szCs w:val="20"/>
              </w:rPr>
              <w:t xml:space="preserve">utistic individuals is reported separately. </w:t>
            </w:r>
            <w:r w:rsidR="00BB31BF">
              <w:rPr>
                <w:b/>
                <w:bCs/>
                <w:sz w:val="20"/>
                <w:szCs w:val="20"/>
              </w:rPr>
              <w:t xml:space="preserve">IF not clear or </w:t>
            </w:r>
            <w:proofErr w:type="spellStart"/>
            <w:r w:rsidR="00BB31BF">
              <w:rPr>
                <w:b/>
                <w:bCs/>
                <w:sz w:val="20"/>
                <w:szCs w:val="20"/>
              </w:rPr>
              <w:t>can not</w:t>
            </w:r>
            <w:proofErr w:type="spellEnd"/>
            <w:r w:rsidR="00BB31BF">
              <w:rPr>
                <w:b/>
                <w:bCs/>
                <w:sz w:val="20"/>
                <w:szCs w:val="20"/>
              </w:rPr>
              <w:t xml:space="preserve"> be determined from the abstract click YES for full text screening </w:t>
            </w:r>
          </w:p>
          <w:p w14:paraId="0A3F9E49" w14:textId="07D87BE9" w:rsidR="00753578" w:rsidRPr="00AD2CB4" w:rsidRDefault="00753578" w:rsidP="005861A4">
            <w:pPr>
              <w:rPr>
                <w:sz w:val="20"/>
                <w:szCs w:val="20"/>
              </w:rPr>
            </w:pPr>
          </w:p>
        </w:tc>
        <w:tc>
          <w:tcPr>
            <w:tcW w:w="5387" w:type="dxa"/>
          </w:tcPr>
          <w:p w14:paraId="45A80AAB" w14:textId="1F4AD4C8" w:rsidR="005861A4" w:rsidRPr="00AD2CB4" w:rsidRDefault="004502EB" w:rsidP="005861A4">
            <w:pPr>
              <w:rPr>
                <w:sz w:val="20"/>
                <w:szCs w:val="20"/>
              </w:rPr>
            </w:pPr>
            <w:r>
              <w:rPr>
                <w:sz w:val="20"/>
                <w:szCs w:val="20"/>
              </w:rPr>
              <w:t>7</w:t>
            </w:r>
            <w:r w:rsidR="005861A4" w:rsidRPr="00AD2CB4">
              <w:rPr>
                <w:sz w:val="20"/>
                <w:szCs w:val="20"/>
              </w:rPr>
              <w:t xml:space="preserve">. </w:t>
            </w:r>
            <w:r w:rsidR="005861A4" w:rsidRPr="00AD2CB4">
              <w:rPr>
                <w:b/>
                <w:bCs/>
                <w:color w:val="000000" w:themeColor="text1"/>
                <w:sz w:val="20"/>
                <w:szCs w:val="20"/>
              </w:rPr>
              <w:t>QoL and/or wellbeing</w:t>
            </w:r>
            <w:r w:rsidR="005861A4" w:rsidRPr="00AD2CB4">
              <w:rPr>
                <w:color w:val="000000" w:themeColor="text1"/>
                <w:sz w:val="20"/>
                <w:szCs w:val="20"/>
              </w:rPr>
              <w:t xml:space="preserve"> </w:t>
            </w:r>
            <w:r w:rsidR="005861A4" w:rsidRPr="00AD2CB4">
              <w:rPr>
                <w:sz w:val="20"/>
                <w:szCs w:val="20"/>
              </w:rPr>
              <w:t xml:space="preserve">are </w:t>
            </w:r>
            <w:r w:rsidR="005861A4" w:rsidRPr="00AD2CB4">
              <w:rPr>
                <w:b/>
                <w:bCs/>
                <w:sz w:val="20"/>
                <w:szCs w:val="20"/>
              </w:rPr>
              <w:t>not reported</w:t>
            </w:r>
            <w:r w:rsidR="005861A4" w:rsidRPr="00AD2CB4">
              <w:rPr>
                <w:sz w:val="20"/>
                <w:szCs w:val="20"/>
              </w:rPr>
              <w:t xml:space="preserve"> </w:t>
            </w:r>
            <w:r w:rsidR="005861A4" w:rsidRPr="00AD2CB4">
              <w:rPr>
                <w:b/>
                <w:bCs/>
                <w:sz w:val="20"/>
                <w:szCs w:val="20"/>
              </w:rPr>
              <w:t>separately</w:t>
            </w:r>
            <w:r w:rsidR="005861A4" w:rsidRPr="00AD2CB4">
              <w:rPr>
                <w:sz w:val="20"/>
                <w:szCs w:val="20"/>
              </w:rPr>
              <w:t xml:space="preserve"> for </w:t>
            </w:r>
            <w:r w:rsidR="005861A4" w:rsidRPr="00AD2CB4">
              <w:rPr>
                <w:b/>
                <w:bCs/>
                <w:sz w:val="20"/>
                <w:szCs w:val="20"/>
              </w:rPr>
              <w:t>autistic individuals</w:t>
            </w:r>
            <w:r w:rsidR="001269CF" w:rsidRPr="00AD2CB4">
              <w:rPr>
                <w:b/>
                <w:bCs/>
                <w:sz w:val="20"/>
                <w:szCs w:val="20"/>
              </w:rPr>
              <w:t>.</w:t>
            </w:r>
          </w:p>
          <w:p w14:paraId="5AAE2C25" w14:textId="77777777" w:rsidR="005861A4" w:rsidRPr="00AD2CB4" w:rsidRDefault="005861A4" w:rsidP="005861A4">
            <w:pPr>
              <w:rPr>
                <w:sz w:val="20"/>
                <w:szCs w:val="20"/>
              </w:rPr>
            </w:pPr>
          </w:p>
        </w:tc>
      </w:tr>
      <w:tr w:rsidR="00271D5C" w:rsidRPr="00AD2CB4" w14:paraId="45760B61" w14:textId="77777777" w:rsidTr="00AD2CB4">
        <w:tc>
          <w:tcPr>
            <w:tcW w:w="5098" w:type="dxa"/>
          </w:tcPr>
          <w:p w14:paraId="19D4A8D7" w14:textId="46BF85CE" w:rsidR="00CE007C" w:rsidRPr="00AD2CB4" w:rsidRDefault="00271D5C" w:rsidP="005861A4">
            <w:pPr>
              <w:rPr>
                <w:b/>
                <w:bCs/>
                <w:sz w:val="20"/>
                <w:szCs w:val="20"/>
              </w:rPr>
            </w:pPr>
            <w:r w:rsidRPr="00AD2CB4">
              <w:rPr>
                <w:b/>
                <w:bCs/>
                <w:sz w:val="20"/>
                <w:szCs w:val="20"/>
              </w:rPr>
              <w:t>OR</w:t>
            </w:r>
            <w:r w:rsidR="005D761E">
              <w:rPr>
                <w:b/>
                <w:bCs/>
                <w:sz w:val="20"/>
                <w:szCs w:val="20"/>
              </w:rPr>
              <w:t xml:space="preserve"> </w:t>
            </w:r>
            <w:r w:rsidR="003704C9">
              <w:rPr>
                <w:b/>
                <w:bCs/>
                <w:sz w:val="20"/>
                <w:szCs w:val="20"/>
              </w:rPr>
              <w:t xml:space="preserve"> 8 next page. </w:t>
            </w:r>
          </w:p>
        </w:tc>
        <w:tc>
          <w:tcPr>
            <w:tcW w:w="5387" w:type="dxa"/>
          </w:tcPr>
          <w:p w14:paraId="0E5DF469" w14:textId="77777777" w:rsidR="00271D5C" w:rsidRPr="00AD2CB4" w:rsidRDefault="00271D5C" w:rsidP="005861A4">
            <w:pPr>
              <w:rPr>
                <w:sz w:val="20"/>
                <w:szCs w:val="20"/>
              </w:rPr>
            </w:pPr>
          </w:p>
        </w:tc>
      </w:tr>
    </w:tbl>
    <w:p w14:paraId="4E5D7397" w14:textId="3A792FA8" w:rsidR="00F64F53" w:rsidRDefault="00F64F53" w:rsidP="00F64F53"/>
    <w:p w14:paraId="649ED583" w14:textId="77777777" w:rsidR="00FF5E8C" w:rsidRDefault="00FF5E8C" w:rsidP="00F64F53"/>
    <w:p w14:paraId="7A8EF22F" w14:textId="77777777" w:rsidR="00FF5E8C" w:rsidRDefault="00FF5E8C" w:rsidP="00F64F53"/>
    <w:p w14:paraId="098E2253" w14:textId="1F59AEE3" w:rsidR="00112E64" w:rsidRPr="00FF5E8C" w:rsidRDefault="00FF5E8C" w:rsidP="00F64F53">
      <w:pPr>
        <w:rPr>
          <w:ins w:id="0" w:author="Kate Simpson" w:date="2022-11-16T06:47:00Z"/>
        </w:rPr>
      </w:pPr>
      <w:r>
        <w:lastRenderedPageBreak/>
        <w:t>8</w:t>
      </w:r>
    </w:p>
    <w:tbl>
      <w:tblPr>
        <w:tblStyle w:val="TableGrid"/>
        <w:tblW w:w="0" w:type="auto"/>
        <w:tblLook w:val="04A0" w:firstRow="1" w:lastRow="0" w:firstColumn="1" w:lastColumn="0" w:noHBand="0" w:noVBand="1"/>
      </w:tblPr>
      <w:tblGrid>
        <w:gridCol w:w="2946"/>
        <w:gridCol w:w="4279"/>
        <w:gridCol w:w="2976"/>
      </w:tblGrid>
      <w:tr w:rsidR="006B7054" w:rsidRPr="00B71026" w14:paraId="09CEBD06" w14:textId="15870EF8" w:rsidTr="006B7054">
        <w:tc>
          <w:tcPr>
            <w:tcW w:w="2946" w:type="dxa"/>
          </w:tcPr>
          <w:p w14:paraId="35DCC91E" w14:textId="77777777" w:rsidR="006B7054" w:rsidRDefault="006B7054" w:rsidP="00D400A2">
            <w:pPr>
              <w:jc w:val="center"/>
              <w:rPr>
                <w:sz w:val="20"/>
                <w:szCs w:val="20"/>
              </w:rPr>
            </w:pPr>
            <w:r w:rsidRPr="00F4300C">
              <w:rPr>
                <w:b/>
                <w:bCs/>
                <w:sz w:val="32"/>
                <w:szCs w:val="32"/>
              </w:rPr>
              <w:t>Yes</w:t>
            </w:r>
            <w:r w:rsidRPr="00F4300C">
              <w:rPr>
                <w:sz w:val="32"/>
                <w:szCs w:val="32"/>
              </w:rPr>
              <w:t xml:space="preserve"> </w:t>
            </w:r>
            <w:r>
              <w:rPr>
                <w:sz w:val="20"/>
                <w:szCs w:val="20"/>
              </w:rPr>
              <w:t xml:space="preserve"> </w:t>
            </w:r>
          </w:p>
          <w:p w14:paraId="721C465B" w14:textId="77777777" w:rsidR="006B7054" w:rsidRPr="00AD2CB4" w:rsidRDefault="006B7054" w:rsidP="00D400A2">
            <w:pPr>
              <w:jc w:val="center"/>
              <w:rPr>
                <w:sz w:val="20"/>
                <w:szCs w:val="20"/>
              </w:rPr>
            </w:pPr>
            <w:r w:rsidRPr="00AD2CB4">
              <w:rPr>
                <w:sz w:val="20"/>
                <w:szCs w:val="20"/>
              </w:rPr>
              <w:t>Proceed to full text screening</w:t>
            </w:r>
          </w:p>
          <w:p w14:paraId="351AEB74" w14:textId="778B4B83" w:rsidR="006B7054" w:rsidRPr="0062361A" w:rsidRDefault="006B7054" w:rsidP="00F64F53">
            <w:pPr>
              <w:rPr>
                <w:rFonts w:ascii="Calibri" w:hAnsi="Calibri" w:cs="Calibri"/>
                <w:sz w:val="20"/>
                <w:szCs w:val="20"/>
              </w:rPr>
            </w:pPr>
          </w:p>
        </w:tc>
        <w:tc>
          <w:tcPr>
            <w:tcW w:w="4279" w:type="dxa"/>
          </w:tcPr>
          <w:p w14:paraId="56EAD3DE" w14:textId="1A28D83B" w:rsidR="006B7054" w:rsidRPr="0062361A" w:rsidRDefault="00B03495" w:rsidP="00B03495">
            <w:pPr>
              <w:jc w:val="center"/>
              <w:rPr>
                <w:rFonts w:ascii="Calibri" w:hAnsi="Calibri" w:cs="Calibri"/>
                <w:sz w:val="20"/>
                <w:szCs w:val="20"/>
              </w:rPr>
            </w:pPr>
            <w:r w:rsidRPr="00B03495">
              <w:rPr>
                <w:b/>
                <w:bCs/>
                <w:sz w:val="32"/>
                <w:szCs w:val="32"/>
              </w:rPr>
              <w:t>Terms</w:t>
            </w:r>
          </w:p>
        </w:tc>
        <w:tc>
          <w:tcPr>
            <w:tcW w:w="2976" w:type="dxa"/>
          </w:tcPr>
          <w:p w14:paraId="211792C6" w14:textId="77777777" w:rsidR="006B7054" w:rsidRDefault="006B7054" w:rsidP="006B7054">
            <w:pPr>
              <w:jc w:val="center"/>
              <w:rPr>
                <w:sz w:val="20"/>
                <w:szCs w:val="20"/>
              </w:rPr>
            </w:pPr>
            <w:r w:rsidRPr="00F4300C">
              <w:rPr>
                <w:b/>
                <w:bCs/>
                <w:sz w:val="32"/>
                <w:szCs w:val="32"/>
              </w:rPr>
              <w:t>No</w:t>
            </w:r>
            <w:r w:rsidRPr="00F4300C">
              <w:rPr>
                <w:sz w:val="32"/>
                <w:szCs w:val="32"/>
              </w:rPr>
              <w:t xml:space="preserve"> </w:t>
            </w:r>
            <w:r>
              <w:rPr>
                <w:sz w:val="20"/>
                <w:szCs w:val="20"/>
              </w:rPr>
              <w:t xml:space="preserve"> </w:t>
            </w:r>
          </w:p>
          <w:p w14:paraId="7955F092" w14:textId="20667E63" w:rsidR="006B7054" w:rsidRPr="00F4300C" w:rsidRDefault="006B7054" w:rsidP="006B7054">
            <w:pPr>
              <w:jc w:val="center"/>
              <w:rPr>
                <w:b/>
                <w:bCs/>
                <w:sz w:val="32"/>
                <w:szCs w:val="32"/>
              </w:rPr>
            </w:pPr>
            <w:r w:rsidRPr="00AD2CB4">
              <w:rPr>
                <w:sz w:val="20"/>
                <w:szCs w:val="20"/>
              </w:rPr>
              <w:t>Exclude based on title and abstract</w:t>
            </w:r>
          </w:p>
        </w:tc>
      </w:tr>
      <w:tr w:rsidR="006B7054" w:rsidRPr="00B71026" w14:paraId="697C1316" w14:textId="70944528" w:rsidTr="006B7054">
        <w:tc>
          <w:tcPr>
            <w:tcW w:w="2946" w:type="dxa"/>
            <w:vMerge w:val="restart"/>
          </w:tcPr>
          <w:p w14:paraId="0D5A6849" w14:textId="4E3C7866" w:rsidR="006B7054" w:rsidRDefault="006B7054" w:rsidP="00D400A2">
            <w:pPr>
              <w:rPr>
                <w:sz w:val="20"/>
                <w:szCs w:val="20"/>
              </w:rPr>
            </w:pPr>
            <w:r w:rsidRPr="00AD2CB4">
              <w:rPr>
                <w:sz w:val="20"/>
                <w:szCs w:val="20"/>
              </w:rPr>
              <w:t>In studies reporting on another condition (</w:t>
            </w:r>
            <w:r w:rsidR="00B03495">
              <w:rPr>
                <w:sz w:val="20"/>
                <w:szCs w:val="20"/>
              </w:rPr>
              <w:t xml:space="preserve">abstract </w:t>
            </w:r>
            <w:r w:rsidRPr="00AD2CB4">
              <w:rPr>
                <w:sz w:val="20"/>
                <w:szCs w:val="20"/>
              </w:rPr>
              <w:t xml:space="preserve">must include one of the terms listed </w:t>
            </w:r>
            <w:r>
              <w:rPr>
                <w:sz w:val="20"/>
                <w:szCs w:val="20"/>
              </w:rPr>
              <w:t>in the</w:t>
            </w:r>
            <w:r w:rsidR="00B03495">
              <w:rPr>
                <w:sz w:val="20"/>
                <w:szCs w:val="20"/>
              </w:rPr>
              <w:t xml:space="preserve"> column</w:t>
            </w:r>
            <w:r w:rsidRPr="00AD2CB4">
              <w:rPr>
                <w:sz w:val="20"/>
                <w:szCs w:val="20"/>
              </w:rPr>
              <w:t>),</w:t>
            </w:r>
            <w:r w:rsidR="00FC7D73">
              <w:rPr>
                <w:sz w:val="20"/>
                <w:szCs w:val="20"/>
              </w:rPr>
              <w:t xml:space="preserve"> </w:t>
            </w:r>
            <w:r w:rsidR="008B4ED1">
              <w:rPr>
                <w:sz w:val="20"/>
                <w:szCs w:val="20"/>
              </w:rPr>
              <w:t xml:space="preserve">in the abstract, </w:t>
            </w:r>
            <w:r w:rsidR="00E81FC3">
              <w:rPr>
                <w:sz w:val="20"/>
                <w:szCs w:val="20"/>
              </w:rPr>
              <w:t xml:space="preserve">it is stated </w:t>
            </w:r>
            <w:r w:rsidR="00F758AF">
              <w:rPr>
                <w:sz w:val="20"/>
                <w:szCs w:val="20"/>
              </w:rPr>
              <w:t xml:space="preserve">the QoL and or wellbeing measure is </w:t>
            </w:r>
            <w:r w:rsidR="00674225">
              <w:rPr>
                <w:sz w:val="20"/>
                <w:szCs w:val="20"/>
              </w:rPr>
              <w:t xml:space="preserve">reported for </w:t>
            </w:r>
            <w:r w:rsidR="002E5B6F">
              <w:rPr>
                <w:sz w:val="20"/>
                <w:szCs w:val="20"/>
              </w:rPr>
              <w:t>psychological or neurodevelopmental conditions.</w:t>
            </w:r>
          </w:p>
          <w:p w14:paraId="00E3CCA8" w14:textId="3E2EF637" w:rsidR="00992667" w:rsidRDefault="00992667" w:rsidP="00D400A2">
            <w:pPr>
              <w:rPr>
                <w:sz w:val="20"/>
                <w:szCs w:val="20"/>
              </w:rPr>
            </w:pPr>
            <w:r>
              <w:rPr>
                <w:b/>
                <w:bCs/>
                <w:sz w:val="20"/>
                <w:szCs w:val="20"/>
              </w:rPr>
              <w:t>IF not clear or cannot be determined from the abstract click YES for full text screening</w:t>
            </w:r>
          </w:p>
          <w:p w14:paraId="2C1B3C6C" w14:textId="2BE9D094" w:rsidR="00992667" w:rsidRDefault="00992667" w:rsidP="00D400A2">
            <w:pPr>
              <w:rPr>
                <w:sz w:val="20"/>
                <w:szCs w:val="20"/>
              </w:rPr>
            </w:pPr>
          </w:p>
          <w:p w14:paraId="64389369" w14:textId="725A84F1" w:rsidR="006B7054" w:rsidRPr="00992667" w:rsidRDefault="00992667" w:rsidP="00D400A2">
            <w:pPr>
              <w:rPr>
                <w:sz w:val="20"/>
                <w:szCs w:val="20"/>
              </w:rPr>
            </w:pPr>
            <w:r w:rsidRPr="00992667">
              <w:rPr>
                <w:b/>
                <w:bCs/>
                <w:sz w:val="20"/>
                <w:szCs w:val="20"/>
              </w:rPr>
              <w:t>NB</w:t>
            </w:r>
            <w:r>
              <w:rPr>
                <w:sz w:val="20"/>
                <w:szCs w:val="20"/>
              </w:rPr>
              <w:t xml:space="preserve"> at </w:t>
            </w:r>
            <w:r w:rsidRPr="00992667">
              <w:rPr>
                <w:b/>
                <w:bCs/>
                <w:sz w:val="20"/>
                <w:szCs w:val="20"/>
              </w:rPr>
              <w:t>full text screening</w:t>
            </w:r>
            <w:r>
              <w:rPr>
                <w:sz w:val="20"/>
                <w:szCs w:val="20"/>
              </w:rPr>
              <w:t xml:space="preserve"> </w:t>
            </w:r>
            <w:r w:rsidR="006B7054" w:rsidRPr="00AD2CB4">
              <w:rPr>
                <w:sz w:val="20"/>
                <w:szCs w:val="20"/>
              </w:rPr>
              <w:t>the QoL or wellbeing of the a</w:t>
            </w:r>
            <w:r w:rsidR="006B7054" w:rsidRPr="00AD2CB4">
              <w:rPr>
                <w:b/>
                <w:bCs/>
                <w:sz w:val="20"/>
                <w:szCs w:val="20"/>
              </w:rPr>
              <w:t xml:space="preserve">utistic individuals is reported separately. </w:t>
            </w:r>
          </w:p>
        </w:tc>
        <w:tc>
          <w:tcPr>
            <w:tcW w:w="4279" w:type="dxa"/>
          </w:tcPr>
          <w:p w14:paraId="071185BA" w14:textId="67262C45" w:rsidR="006B7054" w:rsidRPr="0062361A" w:rsidRDefault="006B7054" w:rsidP="00D400A2">
            <w:pPr>
              <w:rPr>
                <w:rFonts w:ascii="Calibri" w:hAnsi="Calibri" w:cs="Calibri"/>
                <w:sz w:val="20"/>
                <w:szCs w:val="20"/>
              </w:rPr>
            </w:pPr>
            <w:r w:rsidRPr="0062361A">
              <w:rPr>
                <w:rFonts w:ascii="Calibri" w:hAnsi="Calibri" w:cs="Calibri"/>
                <w:sz w:val="20"/>
                <w:szCs w:val="20"/>
              </w:rPr>
              <w:t xml:space="preserve">AAC, augmentative and alternative communication </w:t>
            </w:r>
          </w:p>
        </w:tc>
        <w:tc>
          <w:tcPr>
            <w:tcW w:w="2976" w:type="dxa"/>
            <w:vMerge w:val="restart"/>
          </w:tcPr>
          <w:p w14:paraId="118F9679" w14:textId="77777777" w:rsidR="006B7054" w:rsidRDefault="006B7054" w:rsidP="006B7054">
            <w:pPr>
              <w:rPr>
                <w:sz w:val="20"/>
                <w:szCs w:val="20"/>
              </w:rPr>
            </w:pPr>
            <w:r>
              <w:rPr>
                <w:sz w:val="20"/>
                <w:szCs w:val="20"/>
              </w:rPr>
              <w:t xml:space="preserve">8. Terms (listed in table on next page) not included in the abstract. </w:t>
            </w:r>
          </w:p>
          <w:p w14:paraId="5E0E93DB" w14:textId="77777777" w:rsidR="006B7054" w:rsidRDefault="00277229" w:rsidP="006B7054">
            <w:pPr>
              <w:rPr>
                <w:rFonts w:ascii="Calibri" w:hAnsi="Calibri" w:cs="Calibri"/>
                <w:sz w:val="20"/>
                <w:szCs w:val="20"/>
              </w:rPr>
            </w:pPr>
            <w:r>
              <w:rPr>
                <w:rFonts w:ascii="Calibri" w:hAnsi="Calibri" w:cs="Calibri"/>
                <w:sz w:val="20"/>
                <w:szCs w:val="20"/>
              </w:rPr>
              <w:t xml:space="preserve">No indication in the abstract that QoL and or wellbeing is reported for </w:t>
            </w:r>
            <w:r w:rsidR="005C7852">
              <w:rPr>
                <w:rFonts w:ascii="Calibri" w:hAnsi="Calibri" w:cs="Calibri"/>
                <w:sz w:val="20"/>
                <w:szCs w:val="20"/>
              </w:rPr>
              <w:t xml:space="preserve">psychological or neurodevelopmental conditions. </w:t>
            </w:r>
          </w:p>
          <w:p w14:paraId="0F71922A" w14:textId="77777777" w:rsidR="00992667" w:rsidRDefault="00992667" w:rsidP="006B7054">
            <w:pPr>
              <w:rPr>
                <w:rFonts w:ascii="Calibri" w:hAnsi="Calibri" w:cs="Calibri"/>
                <w:sz w:val="20"/>
                <w:szCs w:val="20"/>
              </w:rPr>
            </w:pPr>
          </w:p>
          <w:p w14:paraId="29A7A6BF" w14:textId="77777777" w:rsidR="00992667" w:rsidRDefault="00992667" w:rsidP="006B7054">
            <w:pPr>
              <w:rPr>
                <w:rFonts w:ascii="Calibri" w:hAnsi="Calibri" w:cs="Calibri"/>
                <w:sz w:val="20"/>
                <w:szCs w:val="20"/>
              </w:rPr>
            </w:pPr>
          </w:p>
          <w:p w14:paraId="732F660D" w14:textId="77777777" w:rsidR="00992667" w:rsidRDefault="00992667" w:rsidP="006B7054">
            <w:pPr>
              <w:rPr>
                <w:rFonts w:ascii="Calibri" w:hAnsi="Calibri" w:cs="Calibri"/>
                <w:sz w:val="20"/>
                <w:szCs w:val="20"/>
              </w:rPr>
            </w:pPr>
          </w:p>
          <w:p w14:paraId="032DF3CA" w14:textId="1C74B2A2" w:rsidR="00992667" w:rsidRPr="00992667" w:rsidRDefault="00992667" w:rsidP="006B7054">
            <w:pPr>
              <w:rPr>
                <w:rFonts w:ascii="Calibri" w:hAnsi="Calibri" w:cs="Calibri"/>
                <w:b/>
                <w:bCs/>
                <w:sz w:val="20"/>
                <w:szCs w:val="20"/>
              </w:rPr>
            </w:pPr>
            <w:r w:rsidRPr="00992667">
              <w:rPr>
                <w:rFonts w:ascii="Calibri" w:hAnsi="Calibri" w:cs="Calibri"/>
                <w:b/>
                <w:bCs/>
                <w:sz w:val="20"/>
                <w:szCs w:val="20"/>
              </w:rPr>
              <w:t>NB</w:t>
            </w:r>
            <w:r>
              <w:rPr>
                <w:rFonts w:ascii="Calibri" w:hAnsi="Calibri" w:cs="Calibri"/>
                <w:b/>
                <w:bCs/>
                <w:sz w:val="20"/>
                <w:szCs w:val="20"/>
              </w:rPr>
              <w:t xml:space="preserve"> </w:t>
            </w:r>
            <w:r w:rsidRPr="00AD2CB4">
              <w:rPr>
                <w:sz w:val="20"/>
                <w:szCs w:val="20"/>
              </w:rPr>
              <w:t>the QoL or wellbeing of the a</w:t>
            </w:r>
            <w:r w:rsidRPr="00AD2CB4">
              <w:rPr>
                <w:b/>
                <w:bCs/>
                <w:sz w:val="20"/>
                <w:szCs w:val="20"/>
              </w:rPr>
              <w:t>utistic individuals is</w:t>
            </w:r>
            <w:r>
              <w:rPr>
                <w:b/>
                <w:bCs/>
                <w:sz w:val="20"/>
                <w:szCs w:val="20"/>
              </w:rPr>
              <w:t xml:space="preserve"> not </w:t>
            </w:r>
            <w:r w:rsidRPr="00AD2CB4">
              <w:rPr>
                <w:b/>
                <w:bCs/>
                <w:sz w:val="20"/>
                <w:szCs w:val="20"/>
              </w:rPr>
              <w:t xml:space="preserve"> reported separately.</w:t>
            </w:r>
          </w:p>
        </w:tc>
      </w:tr>
      <w:tr w:rsidR="006B7054" w:rsidRPr="00B71026" w14:paraId="711C407A" w14:textId="38AE796D" w:rsidTr="006B7054">
        <w:tc>
          <w:tcPr>
            <w:tcW w:w="2946" w:type="dxa"/>
            <w:vMerge/>
          </w:tcPr>
          <w:p w14:paraId="57F51B11" w14:textId="592A7742" w:rsidR="006B7054" w:rsidRPr="0062361A" w:rsidRDefault="006B7054" w:rsidP="00D400A2">
            <w:pPr>
              <w:rPr>
                <w:rFonts w:ascii="Calibri" w:hAnsi="Calibri" w:cs="Calibri"/>
                <w:sz w:val="20"/>
                <w:szCs w:val="20"/>
              </w:rPr>
            </w:pPr>
          </w:p>
        </w:tc>
        <w:tc>
          <w:tcPr>
            <w:tcW w:w="4279" w:type="dxa"/>
          </w:tcPr>
          <w:p w14:paraId="3625B5F9" w14:textId="3E7D440F" w:rsidR="006B7054" w:rsidRPr="0062361A" w:rsidRDefault="006B7054" w:rsidP="00D400A2">
            <w:pPr>
              <w:rPr>
                <w:rFonts w:ascii="Calibri" w:hAnsi="Calibri" w:cs="Calibri"/>
                <w:sz w:val="20"/>
                <w:szCs w:val="20"/>
              </w:rPr>
            </w:pPr>
            <w:r w:rsidRPr="0062361A">
              <w:rPr>
                <w:rFonts w:ascii="Calibri" w:hAnsi="Calibri" w:cs="Calibri"/>
                <w:sz w:val="20"/>
                <w:szCs w:val="20"/>
              </w:rPr>
              <w:t>Complex communication, communication deficit/s, multimodal communication/or</w:t>
            </w:r>
          </w:p>
        </w:tc>
        <w:tc>
          <w:tcPr>
            <w:tcW w:w="2976" w:type="dxa"/>
            <w:vMerge/>
          </w:tcPr>
          <w:p w14:paraId="18751741" w14:textId="77777777" w:rsidR="006B7054" w:rsidRPr="0062361A" w:rsidRDefault="006B7054" w:rsidP="00D400A2">
            <w:pPr>
              <w:rPr>
                <w:rFonts w:ascii="Calibri" w:hAnsi="Calibri" w:cs="Calibri"/>
                <w:sz w:val="20"/>
                <w:szCs w:val="20"/>
              </w:rPr>
            </w:pPr>
          </w:p>
        </w:tc>
      </w:tr>
      <w:tr w:rsidR="006B7054" w:rsidRPr="00B71026" w14:paraId="022F6A5D" w14:textId="58C74E19" w:rsidTr="006B7054">
        <w:tc>
          <w:tcPr>
            <w:tcW w:w="2946" w:type="dxa"/>
            <w:vMerge/>
          </w:tcPr>
          <w:p w14:paraId="63E27856" w14:textId="4D2E0D58" w:rsidR="006B7054" w:rsidRPr="0062361A" w:rsidRDefault="006B7054" w:rsidP="00D400A2">
            <w:pPr>
              <w:rPr>
                <w:rFonts w:ascii="Calibri" w:hAnsi="Calibri" w:cs="Calibri"/>
                <w:sz w:val="20"/>
                <w:szCs w:val="20"/>
              </w:rPr>
            </w:pPr>
          </w:p>
        </w:tc>
        <w:tc>
          <w:tcPr>
            <w:tcW w:w="4279" w:type="dxa"/>
          </w:tcPr>
          <w:p w14:paraId="4C3AF0DC" w14:textId="66A8C9FD" w:rsidR="006B7054" w:rsidRPr="0062361A" w:rsidRDefault="006B7054" w:rsidP="00D400A2">
            <w:pPr>
              <w:rPr>
                <w:rFonts w:ascii="Calibri" w:hAnsi="Calibri" w:cs="Calibri"/>
                <w:sz w:val="20"/>
                <w:szCs w:val="20"/>
              </w:rPr>
            </w:pPr>
            <w:r w:rsidRPr="0062361A">
              <w:rPr>
                <w:rFonts w:ascii="Calibri" w:hAnsi="Calibri" w:cs="Calibri"/>
                <w:sz w:val="20"/>
                <w:szCs w:val="20"/>
              </w:rPr>
              <w:t>Complex care, complex support, complex need, catatonia</w:t>
            </w:r>
          </w:p>
        </w:tc>
        <w:tc>
          <w:tcPr>
            <w:tcW w:w="2976" w:type="dxa"/>
            <w:vMerge/>
          </w:tcPr>
          <w:p w14:paraId="710C0D30" w14:textId="77777777" w:rsidR="006B7054" w:rsidRPr="0062361A" w:rsidRDefault="006B7054" w:rsidP="00D400A2">
            <w:pPr>
              <w:rPr>
                <w:rFonts w:ascii="Calibri" w:hAnsi="Calibri" w:cs="Calibri"/>
                <w:sz w:val="20"/>
                <w:szCs w:val="20"/>
              </w:rPr>
            </w:pPr>
          </w:p>
        </w:tc>
      </w:tr>
      <w:tr w:rsidR="006B7054" w:rsidRPr="00B71026" w14:paraId="38975450" w14:textId="0F0997F2" w:rsidTr="006B7054">
        <w:tc>
          <w:tcPr>
            <w:tcW w:w="2946" w:type="dxa"/>
            <w:vMerge/>
          </w:tcPr>
          <w:p w14:paraId="70103392" w14:textId="7AC2D829" w:rsidR="006B7054" w:rsidRPr="0062361A" w:rsidRDefault="006B7054" w:rsidP="00D400A2">
            <w:pPr>
              <w:rPr>
                <w:rFonts w:ascii="Calibri" w:hAnsi="Calibri" w:cs="Calibri"/>
                <w:sz w:val="20"/>
                <w:szCs w:val="20"/>
              </w:rPr>
            </w:pPr>
          </w:p>
        </w:tc>
        <w:tc>
          <w:tcPr>
            <w:tcW w:w="4279" w:type="dxa"/>
          </w:tcPr>
          <w:p w14:paraId="26657CCC" w14:textId="7459E73E" w:rsidR="006B7054" w:rsidRPr="0062361A" w:rsidRDefault="006B7054" w:rsidP="00D400A2">
            <w:pPr>
              <w:rPr>
                <w:rFonts w:ascii="Calibri" w:hAnsi="Calibri" w:cs="Calibri"/>
                <w:sz w:val="20"/>
                <w:szCs w:val="20"/>
              </w:rPr>
            </w:pPr>
            <w:r w:rsidRPr="0062361A">
              <w:rPr>
                <w:rFonts w:ascii="Calibri" w:hAnsi="Calibri" w:cs="Calibri"/>
                <w:sz w:val="20"/>
                <w:szCs w:val="20"/>
              </w:rPr>
              <w:t xml:space="preserve">Delay/ed, </w:t>
            </w:r>
          </w:p>
        </w:tc>
        <w:tc>
          <w:tcPr>
            <w:tcW w:w="2976" w:type="dxa"/>
            <w:vMerge/>
          </w:tcPr>
          <w:p w14:paraId="7E16E618" w14:textId="77777777" w:rsidR="006B7054" w:rsidRPr="0062361A" w:rsidRDefault="006B7054" w:rsidP="00D400A2">
            <w:pPr>
              <w:rPr>
                <w:rFonts w:ascii="Calibri" w:hAnsi="Calibri" w:cs="Calibri"/>
                <w:sz w:val="20"/>
                <w:szCs w:val="20"/>
              </w:rPr>
            </w:pPr>
          </w:p>
        </w:tc>
      </w:tr>
      <w:tr w:rsidR="006B7054" w:rsidRPr="00B71026" w14:paraId="77359CEE" w14:textId="1CD2BCC1" w:rsidTr="006B7054">
        <w:tc>
          <w:tcPr>
            <w:tcW w:w="2946" w:type="dxa"/>
            <w:vMerge/>
          </w:tcPr>
          <w:p w14:paraId="208A5D9A" w14:textId="2E6CD0C0" w:rsidR="006B7054" w:rsidRPr="0062361A" w:rsidRDefault="006B7054" w:rsidP="00D400A2">
            <w:pPr>
              <w:rPr>
                <w:rFonts w:ascii="Calibri" w:hAnsi="Calibri" w:cs="Calibri"/>
                <w:sz w:val="20"/>
                <w:szCs w:val="20"/>
              </w:rPr>
            </w:pPr>
          </w:p>
        </w:tc>
        <w:tc>
          <w:tcPr>
            <w:tcW w:w="4279" w:type="dxa"/>
          </w:tcPr>
          <w:p w14:paraId="6013CC87" w14:textId="38092AC9" w:rsidR="006B7054" w:rsidRPr="0062361A" w:rsidRDefault="006B7054" w:rsidP="00D400A2">
            <w:pPr>
              <w:rPr>
                <w:rFonts w:ascii="Calibri" w:hAnsi="Calibri" w:cs="Calibri"/>
                <w:sz w:val="20"/>
                <w:szCs w:val="20"/>
              </w:rPr>
            </w:pPr>
            <w:r w:rsidRPr="0062361A">
              <w:rPr>
                <w:rFonts w:ascii="Calibri" w:hAnsi="Calibri" w:cs="Calibri"/>
                <w:sz w:val="20"/>
                <w:szCs w:val="20"/>
              </w:rPr>
              <w:t>Disable/ed, disability/</w:t>
            </w:r>
            <w:proofErr w:type="spellStart"/>
            <w:r w:rsidRPr="0062361A">
              <w:rPr>
                <w:rFonts w:ascii="Calibri" w:hAnsi="Calibri" w:cs="Calibri"/>
                <w:sz w:val="20"/>
                <w:szCs w:val="20"/>
              </w:rPr>
              <w:t>ies</w:t>
            </w:r>
            <w:proofErr w:type="spellEnd"/>
          </w:p>
        </w:tc>
        <w:tc>
          <w:tcPr>
            <w:tcW w:w="2976" w:type="dxa"/>
            <w:vMerge/>
          </w:tcPr>
          <w:p w14:paraId="5B9FFA46" w14:textId="77777777" w:rsidR="006B7054" w:rsidRPr="0062361A" w:rsidRDefault="006B7054" w:rsidP="00D400A2">
            <w:pPr>
              <w:rPr>
                <w:rFonts w:ascii="Calibri" w:hAnsi="Calibri" w:cs="Calibri"/>
                <w:sz w:val="20"/>
                <w:szCs w:val="20"/>
              </w:rPr>
            </w:pPr>
          </w:p>
        </w:tc>
      </w:tr>
      <w:tr w:rsidR="006B7054" w:rsidRPr="00B71026" w14:paraId="4705C17C" w14:textId="583D354A" w:rsidTr="006B7054">
        <w:tc>
          <w:tcPr>
            <w:tcW w:w="2946" w:type="dxa"/>
            <w:vMerge/>
          </w:tcPr>
          <w:p w14:paraId="5ED25B4F" w14:textId="5C5D8524" w:rsidR="006B7054" w:rsidRPr="0062361A" w:rsidRDefault="006B7054" w:rsidP="00D400A2">
            <w:pPr>
              <w:rPr>
                <w:rFonts w:ascii="Calibri" w:hAnsi="Calibri" w:cs="Calibri"/>
                <w:sz w:val="20"/>
                <w:szCs w:val="20"/>
              </w:rPr>
            </w:pPr>
          </w:p>
        </w:tc>
        <w:tc>
          <w:tcPr>
            <w:tcW w:w="4279" w:type="dxa"/>
          </w:tcPr>
          <w:p w14:paraId="29B63BB4" w14:textId="057174B4" w:rsidR="006B7054" w:rsidRPr="0062361A" w:rsidRDefault="006B7054" w:rsidP="00D400A2">
            <w:pPr>
              <w:rPr>
                <w:rFonts w:ascii="Calibri" w:hAnsi="Calibri" w:cs="Calibri"/>
                <w:sz w:val="20"/>
                <w:szCs w:val="20"/>
              </w:rPr>
            </w:pPr>
            <w:r w:rsidRPr="0062361A">
              <w:rPr>
                <w:rFonts w:ascii="Calibri" w:hAnsi="Calibri" w:cs="Calibri"/>
                <w:sz w:val="20"/>
                <w:szCs w:val="20"/>
              </w:rPr>
              <w:t xml:space="preserve">Disorder </w:t>
            </w:r>
            <w:r>
              <w:rPr>
                <w:rFonts w:ascii="Calibri" w:hAnsi="Calibri" w:cs="Calibri"/>
                <w:sz w:val="20"/>
                <w:szCs w:val="20"/>
              </w:rPr>
              <w:t>(refers to mental, cognitive functioning)</w:t>
            </w:r>
          </w:p>
        </w:tc>
        <w:tc>
          <w:tcPr>
            <w:tcW w:w="2976" w:type="dxa"/>
            <w:vMerge/>
          </w:tcPr>
          <w:p w14:paraId="3F324A4C" w14:textId="77777777" w:rsidR="006B7054" w:rsidRPr="0062361A" w:rsidRDefault="006B7054" w:rsidP="00D400A2">
            <w:pPr>
              <w:rPr>
                <w:rFonts w:ascii="Calibri" w:hAnsi="Calibri" w:cs="Calibri"/>
                <w:sz w:val="20"/>
                <w:szCs w:val="20"/>
              </w:rPr>
            </w:pPr>
          </w:p>
        </w:tc>
      </w:tr>
      <w:tr w:rsidR="006B7054" w:rsidRPr="00B71026" w14:paraId="24DD9362" w14:textId="2A427EB9" w:rsidTr="006B7054">
        <w:tc>
          <w:tcPr>
            <w:tcW w:w="2946" w:type="dxa"/>
            <w:vMerge/>
          </w:tcPr>
          <w:p w14:paraId="42DC9F71" w14:textId="05EC0FEA" w:rsidR="006B7054" w:rsidRPr="0062361A" w:rsidRDefault="006B7054" w:rsidP="00D400A2">
            <w:pPr>
              <w:rPr>
                <w:rFonts w:ascii="Calibri" w:hAnsi="Calibri" w:cs="Calibri"/>
                <w:sz w:val="20"/>
                <w:szCs w:val="20"/>
              </w:rPr>
            </w:pPr>
          </w:p>
        </w:tc>
        <w:tc>
          <w:tcPr>
            <w:tcW w:w="4279" w:type="dxa"/>
          </w:tcPr>
          <w:p w14:paraId="32D791B4" w14:textId="755A89BE" w:rsidR="006B7054" w:rsidRPr="0062361A" w:rsidRDefault="006B7054" w:rsidP="00D400A2">
            <w:pPr>
              <w:rPr>
                <w:rFonts w:ascii="Calibri" w:hAnsi="Calibri" w:cs="Calibri"/>
                <w:sz w:val="20"/>
                <w:szCs w:val="20"/>
              </w:rPr>
            </w:pPr>
            <w:r w:rsidRPr="0062361A">
              <w:rPr>
                <w:rFonts w:ascii="Calibri" w:hAnsi="Calibri" w:cs="Calibri"/>
                <w:sz w:val="20"/>
                <w:szCs w:val="20"/>
              </w:rPr>
              <w:t>Impaired/</w:t>
            </w:r>
            <w:proofErr w:type="spellStart"/>
            <w:r w:rsidRPr="0062361A">
              <w:rPr>
                <w:rFonts w:ascii="Calibri" w:hAnsi="Calibri" w:cs="Calibri"/>
                <w:sz w:val="20"/>
                <w:szCs w:val="20"/>
              </w:rPr>
              <w:t>ment</w:t>
            </w:r>
            <w:proofErr w:type="spellEnd"/>
          </w:p>
        </w:tc>
        <w:tc>
          <w:tcPr>
            <w:tcW w:w="2976" w:type="dxa"/>
            <w:vMerge/>
          </w:tcPr>
          <w:p w14:paraId="540446C4" w14:textId="77777777" w:rsidR="006B7054" w:rsidRPr="0062361A" w:rsidRDefault="006B7054" w:rsidP="00D400A2">
            <w:pPr>
              <w:rPr>
                <w:rFonts w:ascii="Calibri" w:hAnsi="Calibri" w:cs="Calibri"/>
                <w:sz w:val="20"/>
                <w:szCs w:val="20"/>
              </w:rPr>
            </w:pPr>
          </w:p>
        </w:tc>
      </w:tr>
      <w:tr w:rsidR="006B7054" w:rsidRPr="00B71026" w14:paraId="3EAC13F5" w14:textId="6E6CE3CA" w:rsidTr="006B7054">
        <w:tc>
          <w:tcPr>
            <w:tcW w:w="2946" w:type="dxa"/>
            <w:vMerge/>
          </w:tcPr>
          <w:p w14:paraId="636BEE91" w14:textId="4C2B3BE7" w:rsidR="006B7054" w:rsidRPr="00B71026" w:rsidRDefault="006B7054" w:rsidP="00D400A2"/>
        </w:tc>
        <w:tc>
          <w:tcPr>
            <w:tcW w:w="4279" w:type="dxa"/>
          </w:tcPr>
          <w:p w14:paraId="04022278" w14:textId="2D634485" w:rsidR="006B7054" w:rsidRPr="00AD2CB4" w:rsidRDefault="006B7054" w:rsidP="00D400A2">
            <w:pPr>
              <w:rPr>
                <w:rFonts w:ascii="Calibri" w:hAnsi="Calibri" w:cs="Calibri"/>
                <w:sz w:val="20"/>
                <w:szCs w:val="20"/>
              </w:rPr>
            </w:pPr>
            <w:r w:rsidRPr="00AD2CB4">
              <w:rPr>
                <w:rFonts w:ascii="Calibri" w:hAnsi="Calibri" w:cs="Calibri"/>
                <w:sz w:val="20"/>
                <w:szCs w:val="20"/>
              </w:rPr>
              <w:t>non speaker/</w:t>
            </w:r>
            <w:proofErr w:type="spellStart"/>
            <w:r w:rsidRPr="00AD2CB4">
              <w:rPr>
                <w:rFonts w:ascii="Calibri" w:hAnsi="Calibri" w:cs="Calibri"/>
                <w:sz w:val="20"/>
                <w:szCs w:val="20"/>
              </w:rPr>
              <w:t>ing</w:t>
            </w:r>
            <w:proofErr w:type="spellEnd"/>
            <w:r>
              <w:rPr>
                <w:rFonts w:ascii="Calibri" w:hAnsi="Calibri" w:cs="Calibri"/>
                <w:sz w:val="20"/>
                <w:szCs w:val="20"/>
              </w:rPr>
              <w:t xml:space="preserve">, </w:t>
            </w:r>
            <w:proofErr w:type="spellStart"/>
            <w:r w:rsidRPr="00AD2CB4">
              <w:rPr>
                <w:rFonts w:ascii="Calibri" w:hAnsi="Calibri" w:cs="Calibri"/>
                <w:sz w:val="20"/>
                <w:szCs w:val="20"/>
              </w:rPr>
              <w:t>nonspeaker</w:t>
            </w:r>
            <w:proofErr w:type="spellEnd"/>
            <w:r w:rsidRPr="00AD2CB4">
              <w:rPr>
                <w:rFonts w:ascii="Calibri" w:hAnsi="Calibri" w:cs="Calibri"/>
                <w:sz w:val="20"/>
                <w:szCs w:val="20"/>
              </w:rPr>
              <w:t>/</w:t>
            </w:r>
            <w:proofErr w:type="spellStart"/>
            <w:r w:rsidRPr="00AD2CB4">
              <w:rPr>
                <w:rFonts w:ascii="Calibri" w:hAnsi="Calibri" w:cs="Calibri"/>
                <w:sz w:val="20"/>
                <w:szCs w:val="20"/>
              </w:rPr>
              <w:t>ing</w:t>
            </w:r>
            <w:proofErr w:type="spellEnd"/>
            <w:r>
              <w:rPr>
                <w:rFonts w:ascii="Calibri" w:hAnsi="Calibri" w:cs="Calibri"/>
                <w:sz w:val="20"/>
                <w:szCs w:val="20"/>
              </w:rPr>
              <w:t>, non-speaker/</w:t>
            </w:r>
            <w:proofErr w:type="spellStart"/>
            <w:r>
              <w:rPr>
                <w:rFonts w:ascii="Calibri" w:hAnsi="Calibri" w:cs="Calibri"/>
                <w:sz w:val="20"/>
                <w:szCs w:val="20"/>
              </w:rPr>
              <w:t>ing</w:t>
            </w:r>
            <w:proofErr w:type="spellEnd"/>
            <w:r>
              <w:rPr>
                <w:rFonts w:ascii="Calibri" w:hAnsi="Calibri" w:cs="Calibri"/>
                <w:sz w:val="20"/>
                <w:szCs w:val="20"/>
              </w:rPr>
              <w:t xml:space="preserve">, </w:t>
            </w:r>
            <w:proofErr w:type="spellStart"/>
            <w:proofErr w:type="gramStart"/>
            <w:r w:rsidRPr="00AD2CB4">
              <w:rPr>
                <w:rFonts w:ascii="Calibri" w:hAnsi="Calibri" w:cs="Calibri"/>
                <w:sz w:val="20"/>
                <w:szCs w:val="20"/>
              </w:rPr>
              <w:t>non verbal</w:t>
            </w:r>
            <w:proofErr w:type="spellEnd"/>
            <w:proofErr w:type="gramEnd"/>
            <w:r w:rsidRPr="00AD2CB4">
              <w:rPr>
                <w:rFonts w:ascii="Calibri" w:hAnsi="Calibri" w:cs="Calibri"/>
                <w:sz w:val="20"/>
                <w:szCs w:val="20"/>
              </w:rPr>
              <w:t>, nonverbal</w:t>
            </w:r>
            <w:r>
              <w:rPr>
                <w:rFonts w:ascii="Calibri" w:hAnsi="Calibri" w:cs="Calibri"/>
                <w:sz w:val="20"/>
                <w:szCs w:val="20"/>
              </w:rPr>
              <w:t>, non-verbal, limited speech, minimal/</w:t>
            </w:r>
            <w:proofErr w:type="spellStart"/>
            <w:r>
              <w:rPr>
                <w:rFonts w:ascii="Calibri" w:hAnsi="Calibri" w:cs="Calibri"/>
                <w:sz w:val="20"/>
                <w:szCs w:val="20"/>
              </w:rPr>
              <w:t>ly</w:t>
            </w:r>
            <w:proofErr w:type="spellEnd"/>
            <w:r>
              <w:rPr>
                <w:rFonts w:ascii="Calibri" w:hAnsi="Calibri" w:cs="Calibri"/>
                <w:sz w:val="20"/>
                <w:szCs w:val="20"/>
              </w:rPr>
              <w:t xml:space="preserve"> verbal </w:t>
            </w:r>
          </w:p>
        </w:tc>
        <w:tc>
          <w:tcPr>
            <w:tcW w:w="2976" w:type="dxa"/>
            <w:vMerge/>
          </w:tcPr>
          <w:p w14:paraId="626BBDB5" w14:textId="77777777" w:rsidR="006B7054" w:rsidRPr="00AD2CB4" w:rsidRDefault="006B7054" w:rsidP="00D400A2">
            <w:pPr>
              <w:rPr>
                <w:rFonts w:ascii="Calibri" w:hAnsi="Calibri" w:cs="Calibri"/>
                <w:sz w:val="20"/>
                <w:szCs w:val="20"/>
              </w:rPr>
            </w:pPr>
          </w:p>
        </w:tc>
      </w:tr>
      <w:tr w:rsidR="006B7054" w:rsidRPr="00B71026" w14:paraId="41D060BD" w14:textId="7344A15A" w:rsidTr="006B7054">
        <w:tc>
          <w:tcPr>
            <w:tcW w:w="2946" w:type="dxa"/>
            <w:vMerge/>
          </w:tcPr>
          <w:p w14:paraId="6A866B54" w14:textId="31A5FA17" w:rsidR="006B7054" w:rsidRPr="00B71026" w:rsidRDefault="006B7054" w:rsidP="00D400A2"/>
        </w:tc>
        <w:tc>
          <w:tcPr>
            <w:tcW w:w="4279" w:type="dxa"/>
          </w:tcPr>
          <w:p w14:paraId="7C9E6250" w14:textId="54487DF4" w:rsidR="006B7054" w:rsidRPr="00AD2CB4" w:rsidRDefault="006B7054" w:rsidP="00D400A2">
            <w:pPr>
              <w:rPr>
                <w:rFonts w:ascii="Calibri" w:hAnsi="Calibri" w:cs="Calibri"/>
                <w:sz w:val="20"/>
                <w:szCs w:val="20"/>
              </w:rPr>
            </w:pPr>
            <w:r w:rsidRPr="00AD2CB4">
              <w:rPr>
                <w:rFonts w:ascii="Calibri" w:hAnsi="Calibri" w:cs="Calibri"/>
                <w:sz w:val="20"/>
                <w:szCs w:val="20"/>
              </w:rPr>
              <w:t>retard/ed</w:t>
            </w:r>
            <w:r>
              <w:rPr>
                <w:rFonts w:ascii="Calibri" w:hAnsi="Calibri" w:cs="Calibri"/>
                <w:sz w:val="20"/>
                <w:szCs w:val="20"/>
              </w:rPr>
              <w:t xml:space="preserve"> (refers to mental, cognitive functioning)</w:t>
            </w:r>
          </w:p>
        </w:tc>
        <w:tc>
          <w:tcPr>
            <w:tcW w:w="2976" w:type="dxa"/>
            <w:vMerge/>
          </w:tcPr>
          <w:p w14:paraId="2AEEDE1A" w14:textId="77777777" w:rsidR="006B7054" w:rsidRPr="00AD2CB4" w:rsidRDefault="006B7054" w:rsidP="00D400A2">
            <w:pPr>
              <w:rPr>
                <w:rFonts w:ascii="Calibri" w:hAnsi="Calibri" w:cs="Calibri"/>
                <w:sz w:val="20"/>
                <w:szCs w:val="20"/>
              </w:rPr>
            </w:pPr>
          </w:p>
        </w:tc>
      </w:tr>
      <w:tr w:rsidR="006B7054" w:rsidRPr="00B71026" w14:paraId="38AE00F5" w14:textId="590D91DD" w:rsidTr="006B7054">
        <w:tc>
          <w:tcPr>
            <w:tcW w:w="2946" w:type="dxa"/>
            <w:vMerge/>
          </w:tcPr>
          <w:p w14:paraId="721C09B9" w14:textId="477810C8" w:rsidR="006B7054" w:rsidRPr="00B71026" w:rsidRDefault="006B7054" w:rsidP="00D400A2"/>
        </w:tc>
        <w:tc>
          <w:tcPr>
            <w:tcW w:w="4279" w:type="dxa"/>
          </w:tcPr>
          <w:p w14:paraId="5946B016" w14:textId="7C14D919" w:rsidR="006B7054" w:rsidRPr="00AD2CB4" w:rsidRDefault="006B7054" w:rsidP="00D400A2">
            <w:pPr>
              <w:rPr>
                <w:rFonts w:ascii="Calibri" w:hAnsi="Calibri" w:cs="Calibri"/>
                <w:sz w:val="20"/>
                <w:szCs w:val="20"/>
              </w:rPr>
            </w:pPr>
            <w:r w:rsidRPr="00AD2CB4">
              <w:rPr>
                <w:rFonts w:ascii="Calibri" w:hAnsi="Calibri" w:cs="Calibri"/>
                <w:sz w:val="20"/>
                <w:szCs w:val="20"/>
              </w:rPr>
              <w:t>handicap</w:t>
            </w:r>
          </w:p>
        </w:tc>
        <w:tc>
          <w:tcPr>
            <w:tcW w:w="2976" w:type="dxa"/>
            <w:vMerge/>
          </w:tcPr>
          <w:p w14:paraId="78A1BF92" w14:textId="77777777" w:rsidR="006B7054" w:rsidRPr="00AD2CB4" w:rsidRDefault="006B7054" w:rsidP="00D400A2">
            <w:pPr>
              <w:rPr>
                <w:rFonts w:ascii="Calibri" w:hAnsi="Calibri" w:cs="Calibri"/>
                <w:sz w:val="20"/>
                <w:szCs w:val="20"/>
              </w:rPr>
            </w:pPr>
          </w:p>
        </w:tc>
      </w:tr>
      <w:tr w:rsidR="006B7054" w:rsidRPr="00B71026" w14:paraId="4DF8C278" w14:textId="1FF3ECC0" w:rsidTr="006B7054">
        <w:tc>
          <w:tcPr>
            <w:tcW w:w="2946" w:type="dxa"/>
            <w:vMerge/>
          </w:tcPr>
          <w:p w14:paraId="06678F80" w14:textId="6428ACFC" w:rsidR="006B7054" w:rsidRPr="00B71026" w:rsidRDefault="006B7054" w:rsidP="00D400A2"/>
        </w:tc>
        <w:tc>
          <w:tcPr>
            <w:tcW w:w="4279" w:type="dxa"/>
          </w:tcPr>
          <w:p w14:paraId="4B94E5FB" w14:textId="46D97DA8" w:rsidR="006B7054" w:rsidRPr="00AD2CB4" w:rsidRDefault="006B7054" w:rsidP="00D400A2">
            <w:pPr>
              <w:rPr>
                <w:rFonts w:ascii="Calibri" w:hAnsi="Calibri" w:cs="Calibri"/>
                <w:sz w:val="20"/>
                <w:szCs w:val="20"/>
              </w:rPr>
            </w:pPr>
            <w:r w:rsidRPr="00AD2CB4">
              <w:rPr>
                <w:rFonts w:ascii="Calibri" w:hAnsi="Calibri" w:cs="Calibri"/>
                <w:sz w:val="20"/>
                <w:szCs w:val="20"/>
              </w:rPr>
              <w:t>neurodevelopment/al</w:t>
            </w:r>
          </w:p>
        </w:tc>
        <w:tc>
          <w:tcPr>
            <w:tcW w:w="2976" w:type="dxa"/>
            <w:vMerge/>
          </w:tcPr>
          <w:p w14:paraId="6BCE40D6" w14:textId="77777777" w:rsidR="006B7054" w:rsidRPr="00AD2CB4" w:rsidRDefault="006B7054" w:rsidP="00D400A2">
            <w:pPr>
              <w:rPr>
                <w:rFonts w:ascii="Calibri" w:hAnsi="Calibri" w:cs="Calibri"/>
                <w:sz w:val="20"/>
                <w:szCs w:val="20"/>
              </w:rPr>
            </w:pPr>
          </w:p>
        </w:tc>
      </w:tr>
      <w:tr w:rsidR="006B7054" w:rsidRPr="00B71026" w14:paraId="26062C2C" w14:textId="20CF0509" w:rsidTr="006B7054">
        <w:tc>
          <w:tcPr>
            <w:tcW w:w="2946" w:type="dxa"/>
            <w:vMerge/>
          </w:tcPr>
          <w:p w14:paraId="5B494C6F" w14:textId="078121B5" w:rsidR="006B7054" w:rsidRPr="00B71026" w:rsidRDefault="006B7054" w:rsidP="00D400A2"/>
        </w:tc>
        <w:tc>
          <w:tcPr>
            <w:tcW w:w="4279" w:type="dxa"/>
          </w:tcPr>
          <w:p w14:paraId="712E44B1" w14:textId="20B66D53" w:rsidR="006B7054" w:rsidRPr="00AD2CB4" w:rsidRDefault="006B7054" w:rsidP="00D400A2">
            <w:pPr>
              <w:rPr>
                <w:rFonts w:ascii="Calibri" w:hAnsi="Calibri" w:cs="Calibri"/>
                <w:sz w:val="20"/>
                <w:szCs w:val="20"/>
              </w:rPr>
            </w:pPr>
            <w:r w:rsidRPr="00AD2CB4">
              <w:rPr>
                <w:rFonts w:ascii="Calibri" w:hAnsi="Calibri" w:cs="Calibri"/>
                <w:sz w:val="20"/>
                <w:szCs w:val="20"/>
              </w:rPr>
              <w:t>neurodiverse/</w:t>
            </w:r>
            <w:proofErr w:type="spellStart"/>
            <w:r w:rsidRPr="00AD2CB4">
              <w:rPr>
                <w:rFonts w:ascii="Calibri" w:hAnsi="Calibri" w:cs="Calibri"/>
                <w:sz w:val="20"/>
                <w:szCs w:val="20"/>
              </w:rPr>
              <w:t>ity</w:t>
            </w:r>
            <w:proofErr w:type="spellEnd"/>
            <w:r w:rsidRPr="00AD2CB4">
              <w:rPr>
                <w:rFonts w:ascii="Calibri" w:hAnsi="Calibri" w:cs="Calibri"/>
                <w:sz w:val="20"/>
                <w:szCs w:val="20"/>
              </w:rPr>
              <w:t>/gent</w:t>
            </w:r>
          </w:p>
        </w:tc>
        <w:tc>
          <w:tcPr>
            <w:tcW w:w="2976" w:type="dxa"/>
            <w:vMerge/>
          </w:tcPr>
          <w:p w14:paraId="4100E922" w14:textId="77777777" w:rsidR="006B7054" w:rsidRPr="00AD2CB4" w:rsidRDefault="006B7054" w:rsidP="00D400A2">
            <w:pPr>
              <w:rPr>
                <w:rFonts w:ascii="Calibri" w:hAnsi="Calibri" w:cs="Calibri"/>
                <w:sz w:val="20"/>
                <w:szCs w:val="20"/>
              </w:rPr>
            </w:pPr>
          </w:p>
        </w:tc>
      </w:tr>
    </w:tbl>
    <w:p w14:paraId="744DFA2A" w14:textId="77777777" w:rsidR="00B71026" w:rsidRPr="005D530B" w:rsidRDefault="00B71026" w:rsidP="00F64F53">
      <w:pPr>
        <w:rPr>
          <w:b/>
          <w:bCs/>
        </w:rPr>
      </w:pPr>
    </w:p>
    <w:p w14:paraId="48A814CA" w14:textId="7332611F" w:rsidR="00F64F53" w:rsidRDefault="00F64F53" w:rsidP="00F64F53"/>
    <w:sectPr w:rsidR="00F64F53" w:rsidSect="00AD2CB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A010F" w14:textId="77777777" w:rsidR="00EB3BD6" w:rsidRDefault="00EB3BD6" w:rsidP="001F1C9C">
      <w:pPr>
        <w:spacing w:after="0" w:line="240" w:lineRule="auto"/>
      </w:pPr>
      <w:r>
        <w:separator/>
      </w:r>
    </w:p>
  </w:endnote>
  <w:endnote w:type="continuationSeparator" w:id="0">
    <w:p w14:paraId="4F52132C" w14:textId="77777777" w:rsidR="00EB3BD6" w:rsidRDefault="00EB3BD6" w:rsidP="001F1C9C">
      <w:pPr>
        <w:spacing w:after="0" w:line="240" w:lineRule="auto"/>
      </w:pPr>
      <w:r>
        <w:continuationSeparator/>
      </w:r>
    </w:p>
  </w:endnote>
  <w:endnote w:type="continuationNotice" w:id="1">
    <w:p w14:paraId="6434BD63" w14:textId="77777777" w:rsidR="00EB3BD6" w:rsidRDefault="00EB3B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2CA4E" w14:textId="77777777" w:rsidR="00EB3BD6" w:rsidRDefault="00EB3BD6" w:rsidP="001F1C9C">
      <w:pPr>
        <w:spacing w:after="0" w:line="240" w:lineRule="auto"/>
      </w:pPr>
      <w:r>
        <w:separator/>
      </w:r>
    </w:p>
  </w:footnote>
  <w:footnote w:type="continuationSeparator" w:id="0">
    <w:p w14:paraId="1AC9363D" w14:textId="77777777" w:rsidR="00EB3BD6" w:rsidRDefault="00EB3BD6" w:rsidP="001F1C9C">
      <w:pPr>
        <w:spacing w:after="0" w:line="240" w:lineRule="auto"/>
      </w:pPr>
      <w:r>
        <w:continuationSeparator/>
      </w:r>
    </w:p>
  </w:footnote>
  <w:footnote w:type="continuationNotice" w:id="1">
    <w:p w14:paraId="11924077" w14:textId="77777777" w:rsidR="00EB3BD6" w:rsidRDefault="00EB3BD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25342"/>
    <w:multiLevelType w:val="hybridMultilevel"/>
    <w:tmpl w:val="4CA8245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D784C64"/>
    <w:multiLevelType w:val="hybridMultilevel"/>
    <w:tmpl w:val="1D049568"/>
    <w:lvl w:ilvl="0" w:tplc="3ACAB562">
      <w:start w:val="6"/>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B730D1D"/>
    <w:multiLevelType w:val="hybridMultilevel"/>
    <w:tmpl w:val="381265B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39053507">
    <w:abstractNumId w:val="2"/>
  </w:num>
  <w:num w:numId="2" w16cid:durableId="1002470786">
    <w:abstractNumId w:val="0"/>
  </w:num>
  <w:num w:numId="3" w16cid:durableId="116655149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te Simpson">
    <w15:presenceInfo w15:providerId="AD" w15:userId="S::k.simpson@griffith.edu.au::bc3c59c8-1a8e-4628-83f3-687d1d7409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C89"/>
    <w:rsid w:val="00001E6F"/>
    <w:rsid w:val="0001144B"/>
    <w:rsid w:val="0001305F"/>
    <w:rsid w:val="00032FE8"/>
    <w:rsid w:val="0003439C"/>
    <w:rsid w:val="00044E21"/>
    <w:rsid w:val="00053E9E"/>
    <w:rsid w:val="00054100"/>
    <w:rsid w:val="00054C29"/>
    <w:rsid w:val="000749DB"/>
    <w:rsid w:val="00075991"/>
    <w:rsid w:val="00095727"/>
    <w:rsid w:val="000A095C"/>
    <w:rsid w:val="000A24E3"/>
    <w:rsid w:val="000D0E5A"/>
    <w:rsid w:val="000D5AEB"/>
    <w:rsid w:val="000E7F53"/>
    <w:rsid w:val="00112E64"/>
    <w:rsid w:val="00117CAB"/>
    <w:rsid w:val="001227EC"/>
    <w:rsid w:val="00122E08"/>
    <w:rsid w:val="001269CF"/>
    <w:rsid w:val="001724E5"/>
    <w:rsid w:val="00196BAE"/>
    <w:rsid w:val="001A331A"/>
    <w:rsid w:val="001B0C89"/>
    <w:rsid w:val="001B7493"/>
    <w:rsid w:val="001E40D4"/>
    <w:rsid w:val="001F1C9C"/>
    <w:rsid w:val="001F4EA8"/>
    <w:rsid w:val="00214014"/>
    <w:rsid w:val="00233275"/>
    <w:rsid w:val="002502F6"/>
    <w:rsid w:val="00271D5C"/>
    <w:rsid w:val="00277229"/>
    <w:rsid w:val="00281934"/>
    <w:rsid w:val="00284E94"/>
    <w:rsid w:val="002865F0"/>
    <w:rsid w:val="00286A81"/>
    <w:rsid w:val="002A29B7"/>
    <w:rsid w:val="002A76D5"/>
    <w:rsid w:val="002C0461"/>
    <w:rsid w:val="002D2A87"/>
    <w:rsid w:val="002D3AFF"/>
    <w:rsid w:val="002E5B6F"/>
    <w:rsid w:val="00316663"/>
    <w:rsid w:val="00336F18"/>
    <w:rsid w:val="0036021A"/>
    <w:rsid w:val="00364C92"/>
    <w:rsid w:val="003704C9"/>
    <w:rsid w:val="00381E10"/>
    <w:rsid w:val="00397880"/>
    <w:rsid w:val="003A0932"/>
    <w:rsid w:val="003A3426"/>
    <w:rsid w:val="003A4426"/>
    <w:rsid w:val="003B6C33"/>
    <w:rsid w:val="003B6D5D"/>
    <w:rsid w:val="003D1E33"/>
    <w:rsid w:val="003D4893"/>
    <w:rsid w:val="003D4F6B"/>
    <w:rsid w:val="003E3A8C"/>
    <w:rsid w:val="003F7FBF"/>
    <w:rsid w:val="00403BE8"/>
    <w:rsid w:val="00405B3B"/>
    <w:rsid w:val="00406BC2"/>
    <w:rsid w:val="004115CE"/>
    <w:rsid w:val="004117D7"/>
    <w:rsid w:val="00417C0C"/>
    <w:rsid w:val="00426D2E"/>
    <w:rsid w:val="00430BB1"/>
    <w:rsid w:val="00434B31"/>
    <w:rsid w:val="00437B3E"/>
    <w:rsid w:val="004403F0"/>
    <w:rsid w:val="00445182"/>
    <w:rsid w:val="004479F1"/>
    <w:rsid w:val="004502EB"/>
    <w:rsid w:val="004730E8"/>
    <w:rsid w:val="00475110"/>
    <w:rsid w:val="00493FC8"/>
    <w:rsid w:val="004940C4"/>
    <w:rsid w:val="00495257"/>
    <w:rsid w:val="004C0DE1"/>
    <w:rsid w:val="004C2FB2"/>
    <w:rsid w:val="004C634B"/>
    <w:rsid w:val="004D6329"/>
    <w:rsid w:val="004E5869"/>
    <w:rsid w:val="00504547"/>
    <w:rsid w:val="005066A8"/>
    <w:rsid w:val="005165A3"/>
    <w:rsid w:val="005172DA"/>
    <w:rsid w:val="00534292"/>
    <w:rsid w:val="005503C5"/>
    <w:rsid w:val="00550A85"/>
    <w:rsid w:val="00555FC7"/>
    <w:rsid w:val="00561B81"/>
    <w:rsid w:val="00564AC8"/>
    <w:rsid w:val="00572D0D"/>
    <w:rsid w:val="0058395D"/>
    <w:rsid w:val="005861A4"/>
    <w:rsid w:val="0059491C"/>
    <w:rsid w:val="005B7E7B"/>
    <w:rsid w:val="005C7852"/>
    <w:rsid w:val="005C7B72"/>
    <w:rsid w:val="005D1F94"/>
    <w:rsid w:val="005D530B"/>
    <w:rsid w:val="005D68FC"/>
    <w:rsid w:val="005D761E"/>
    <w:rsid w:val="005F383F"/>
    <w:rsid w:val="00600C1A"/>
    <w:rsid w:val="00606D0A"/>
    <w:rsid w:val="0062361A"/>
    <w:rsid w:val="00627CBB"/>
    <w:rsid w:val="00640DFE"/>
    <w:rsid w:val="00652598"/>
    <w:rsid w:val="006655FC"/>
    <w:rsid w:val="00667605"/>
    <w:rsid w:val="00671026"/>
    <w:rsid w:val="00674225"/>
    <w:rsid w:val="0068201D"/>
    <w:rsid w:val="0068687A"/>
    <w:rsid w:val="0069032F"/>
    <w:rsid w:val="006A1076"/>
    <w:rsid w:val="006B7054"/>
    <w:rsid w:val="006B7571"/>
    <w:rsid w:val="006B7EB8"/>
    <w:rsid w:val="006C1605"/>
    <w:rsid w:val="006C4AD5"/>
    <w:rsid w:val="006C65B2"/>
    <w:rsid w:val="006D125D"/>
    <w:rsid w:val="006E723A"/>
    <w:rsid w:val="006F057F"/>
    <w:rsid w:val="006F4861"/>
    <w:rsid w:val="00703830"/>
    <w:rsid w:val="00710C43"/>
    <w:rsid w:val="00726BF9"/>
    <w:rsid w:val="00741E02"/>
    <w:rsid w:val="007431BA"/>
    <w:rsid w:val="00751939"/>
    <w:rsid w:val="00753578"/>
    <w:rsid w:val="00777862"/>
    <w:rsid w:val="00782CF4"/>
    <w:rsid w:val="007B2A2E"/>
    <w:rsid w:val="007B3D13"/>
    <w:rsid w:val="007C19F4"/>
    <w:rsid w:val="007C2777"/>
    <w:rsid w:val="007C5337"/>
    <w:rsid w:val="007C65F4"/>
    <w:rsid w:val="007D2CC6"/>
    <w:rsid w:val="00815FE3"/>
    <w:rsid w:val="008527E8"/>
    <w:rsid w:val="00863CA7"/>
    <w:rsid w:val="00877B92"/>
    <w:rsid w:val="0089162C"/>
    <w:rsid w:val="008A42D9"/>
    <w:rsid w:val="008A44B1"/>
    <w:rsid w:val="008B4ED1"/>
    <w:rsid w:val="008C75F6"/>
    <w:rsid w:val="009051E9"/>
    <w:rsid w:val="0090770C"/>
    <w:rsid w:val="00927252"/>
    <w:rsid w:val="00946DF2"/>
    <w:rsid w:val="00984F7D"/>
    <w:rsid w:val="0099024F"/>
    <w:rsid w:val="00992667"/>
    <w:rsid w:val="009A68C0"/>
    <w:rsid w:val="009B1598"/>
    <w:rsid w:val="009E6717"/>
    <w:rsid w:val="009E7B14"/>
    <w:rsid w:val="00A036F1"/>
    <w:rsid w:val="00A070BC"/>
    <w:rsid w:val="00A15DD2"/>
    <w:rsid w:val="00A35992"/>
    <w:rsid w:val="00A3775A"/>
    <w:rsid w:val="00A5061B"/>
    <w:rsid w:val="00A635AF"/>
    <w:rsid w:val="00A6615C"/>
    <w:rsid w:val="00A86F4F"/>
    <w:rsid w:val="00AD2CB4"/>
    <w:rsid w:val="00AD650C"/>
    <w:rsid w:val="00AE384E"/>
    <w:rsid w:val="00AE67CD"/>
    <w:rsid w:val="00B0263F"/>
    <w:rsid w:val="00B03495"/>
    <w:rsid w:val="00B038C0"/>
    <w:rsid w:val="00B05ABC"/>
    <w:rsid w:val="00B07EE0"/>
    <w:rsid w:val="00B234B8"/>
    <w:rsid w:val="00B23932"/>
    <w:rsid w:val="00B3000B"/>
    <w:rsid w:val="00B37ED5"/>
    <w:rsid w:val="00B474F9"/>
    <w:rsid w:val="00B61A4B"/>
    <w:rsid w:val="00B71026"/>
    <w:rsid w:val="00B81B77"/>
    <w:rsid w:val="00B91297"/>
    <w:rsid w:val="00BA17DC"/>
    <w:rsid w:val="00BA3C3A"/>
    <w:rsid w:val="00BB0EB2"/>
    <w:rsid w:val="00BB10B9"/>
    <w:rsid w:val="00BB31BF"/>
    <w:rsid w:val="00BB4BC4"/>
    <w:rsid w:val="00BB6B6A"/>
    <w:rsid w:val="00BD0E4F"/>
    <w:rsid w:val="00BE27F9"/>
    <w:rsid w:val="00BE2869"/>
    <w:rsid w:val="00C02075"/>
    <w:rsid w:val="00C06DD0"/>
    <w:rsid w:val="00C26C38"/>
    <w:rsid w:val="00C46E8F"/>
    <w:rsid w:val="00C510B9"/>
    <w:rsid w:val="00C57BFB"/>
    <w:rsid w:val="00C60030"/>
    <w:rsid w:val="00C7099C"/>
    <w:rsid w:val="00C70DA2"/>
    <w:rsid w:val="00C77714"/>
    <w:rsid w:val="00C82AFE"/>
    <w:rsid w:val="00CB0DFA"/>
    <w:rsid w:val="00CB1605"/>
    <w:rsid w:val="00CB68CE"/>
    <w:rsid w:val="00CD01F3"/>
    <w:rsid w:val="00CE007C"/>
    <w:rsid w:val="00CF685F"/>
    <w:rsid w:val="00D01048"/>
    <w:rsid w:val="00D03590"/>
    <w:rsid w:val="00D20A15"/>
    <w:rsid w:val="00D30FEF"/>
    <w:rsid w:val="00D37ECF"/>
    <w:rsid w:val="00D400A2"/>
    <w:rsid w:val="00D44D45"/>
    <w:rsid w:val="00D9112B"/>
    <w:rsid w:val="00D95581"/>
    <w:rsid w:val="00DA190E"/>
    <w:rsid w:val="00DB270D"/>
    <w:rsid w:val="00DC07DA"/>
    <w:rsid w:val="00DD1FFB"/>
    <w:rsid w:val="00DD388B"/>
    <w:rsid w:val="00DE1A8E"/>
    <w:rsid w:val="00DE3659"/>
    <w:rsid w:val="00DE5154"/>
    <w:rsid w:val="00E229C3"/>
    <w:rsid w:val="00E25BBE"/>
    <w:rsid w:val="00E509DE"/>
    <w:rsid w:val="00E50A1D"/>
    <w:rsid w:val="00E55D2D"/>
    <w:rsid w:val="00E563AE"/>
    <w:rsid w:val="00E564FC"/>
    <w:rsid w:val="00E57457"/>
    <w:rsid w:val="00E57B91"/>
    <w:rsid w:val="00E81FC3"/>
    <w:rsid w:val="00E90EBA"/>
    <w:rsid w:val="00E96B29"/>
    <w:rsid w:val="00EA0C73"/>
    <w:rsid w:val="00EA1E3E"/>
    <w:rsid w:val="00EB3BD6"/>
    <w:rsid w:val="00EB5F9D"/>
    <w:rsid w:val="00EC0B36"/>
    <w:rsid w:val="00EC6CA0"/>
    <w:rsid w:val="00ED1F22"/>
    <w:rsid w:val="00EF14D8"/>
    <w:rsid w:val="00F161F0"/>
    <w:rsid w:val="00F211AA"/>
    <w:rsid w:val="00F264BB"/>
    <w:rsid w:val="00F4300C"/>
    <w:rsid w:val="00F437EF"/>
    <w:rsid w:val="00F64F53"/>
    <w:rsid w:val="00F736F4"/>
    <w:rsid w:val="00F758AF"/>
    <w:rsid w:val="00F81A83"/>
    <w:rsid w:val="00F87B0C"/>
    <w:rsid w:val="00F9302F"/>
    <w:rsid w:val="00FA6C3E"/>
    <w:rsid w:val="00FB4DB9"/>
    <w:rsid w:val="00FB6DD2"/>
    <w:rsid w:val="00FC40FC"/>
    <w:rsid w:val="00FC7D73"/>
    <w:rsid w:val="00FE7B56"/>
    <w:rsid w:val="00FF5E8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280DF"/>
  <w15:chartTrackingRefBased/>
  <w15:docId w15:val="{C4BE8800-FE06-4891-83DA-FA3653E82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819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1934"/>
    <w:pPr>
      <w:ind w:left="720"/>
      <w:contextualSpacing/>
    </w:pPr>
  </w:style>
  <w:style w:type="paragraph" w:styleId="Header">
    <w:name w:val="header"/>
    <w:basedOn w:val="Normal"/>
    <w:link w:val="HeaderChar"/>
    <w:uiPriority w:val="99"/>
    <w:unhideWhenUsed/>
    <w:rsid w:val="001F1C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1C9C"/>
  </w:style>
  <w:style w:type="paragraph" w:styleId="Footer">
    <w:name w:val="footer"/>
    <w:basedOn w:val="Normal"/>
    <w:link w:val="FooterChar"/>
    <w:uiPriority w:val="99"/>
    <w:unhideWhenUsed/>
    <w:rsid w:val="001F1C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1C9C"/>
  </w:style>
  <w:style w:type="paragraph" w:styleId="Revision">
    <w:name w:val="Revision"/>
    <w:hidden/>
    <w:uiPriority w:val="99"/>
    <w:semiHidden/>
    <w:rsid w:val="00D20A15"/>
    <w:pPr>
      <w:spacing w:after="0" w:line="240" w:lineRule="auto"/>
    </w:pPr>
  </w:style>
  <w:style w:type="character" w:styleId="CommentReference">
    <w:name w:val="annotation reference"/>
    <w:basedOn w:val="DefaultParagraphFont"/>
    <w:uiPriority w:val="99"/>
    <w:semiHidden/>
    <w:unhideWhenUsed/>
    <w:rsid w:val="003A4426"/>
    <w:rPr>
      <w:sz w:val="16"/>
      <w:szCs w:val="16"/>
    </w:rPr>
  </w:style>
  <w:style w:type="paragraph" w:styleId="CommentText">
    <w:name w:val="annotation text"/>
    <w:basedOn w:val="Normal"/>
    <w:link w:val="CommentTextChar"/>
    <w:uiPriority w:val="99"/>
    <w:unhideWhenUsed/>
    <w:rsid w:val="003A4426"/>
    <w:pPr>
      <w:spacing w:line="240" w:lineRule="auto"/>
    </w:pPr>
    <w:rPr>
      <w:sz w:val="20"/>
      <w:szCs w:val="20"/>
    </w:rPr>
  </w:style>
  <w:style w:type="character" w:customStyle="1" w:styleId="CommentTextChar">
    <w:name w:val="Comment Text Char"/>
    <w:basedOn w:val="DefaultParagraphFont"/>
    <w:link w:val="CommentText"/>
    <w:uiPriority w:val="99"/>
    <w:rsid w:val="003A4426"/>
    <w:rPr>
      <w:sz w:val="20"/>
      <w:szCs w:val="20"/>
    </w:rPr>
  </w:style>
  <w:style w:type="paragraph" w:styleId="CommentSubject">
    <w:name w:val="annotation subject"/>
    <w:basedOn w:val="CommentText"/>
    <w:next w:val="CommentText"/>
    <w:link w:val="CommentSubjectChar"/>
    <w:uiPriority w:val="99"/>
    <w:semiHidden/>
    <w:unhideWhenUsed/>
    <w:rsid w:val="003A4426"/>
    <w:rPr>
      <w:b/>
      <w:bCs/>
    </w:rPr>
  </w:style>
  <w:style w:type="character" w:customStyle="1" w:styleId="CommentSubjectChar">
    <w:name w:val="Comment Subject Char"/>
    <w:basedOn w:val="CommentTextChar"/>
    <w:link w:val="CommentSubject"/>
    <w:uiPriority w:val="99"/>
    <w:semiHidden/>
    <w:rsid w:val="003A442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microsoft.com/office/2011/relationships/people" Target="people.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A0C7EC73994D4F835776797CE664F2" ma:contentTypeVersion="2" ma:contentTypeDescription="Create a new document." ma:contentTypeScope="" ma:versionID="0b2db66e0af4d38f0aa72d040714ded0">
  <xsd:schema xmlns:xsd="http://www.w3.org/2001/XMLSchema" xmlns:xs="http://www.w3.org/2001/XMLSchema" xmlns:p="http://schemas.microsoft.com/office/2006/metadata/properties" xmlns:ns2="822e1aa1-4ff9-4e1c-80d0-a653449684e7" targetNamespace="http://schemas.microsoft.com/office/2006/metadata/properties" ma:root="true" ma:fieldsID="319c9f15c4573d60c92cc8b12b73d08f" ns2:_="">
    <xsd:import namespace="822e1aa1-4ff9-4e1c-80d0-a653449684e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e1aa1-4ff9-4e1c-80d0-a653449684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A65032-D821-486C-A51D-FAE021D7FC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2e1aa1-4ff9-4e1c-80d0-a653449684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8D4D8A-51F6-49E2-9745-0B298BDF5E35}">
  <ds:schemaRefs>
    <ds:schemaRef ds:uri="http://schemas.microsoft.com/sharepoint/v3/contenttype/forms"/>
  </ds:schemaRefs>
</ds:datastoreItem>
</file>

<file path=docMetadata/LabelInfo.xml><?xml version="1.0" encoding="utf-8"?>
<clbl:labelList xmlns:clbl="http://schemas.microsoft.com/office/2020/mipLabelMetadata">
  <clbl:label id="{adaa4be3-f650-4692-881a-64ae220cbceb}" enabled="1" method="Standar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676</Words>
  <Characters>3854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Simpson</dc:creator>
  <cp:keywords/>
  <dc:description/>
  <cp:lastModifiedBy>Kate Simpson</cp:lastModifiedBy>
  <cp:revision>2</cp:revision>
  <dcterms:created xsi:type="dcterms:W3CDTF">2023-08-14T00:45:00Z</dcterms:created>
  <dcterms:modified xsi:type="dcterms:W3CDTF">2023-08-14T00:45:00Z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daa4be3-f650-4692-881a-64ae220cbceb_Enabled">
    <vt:lpwstr>true</vt:lpwstr>
  </property>
  <property fmtid="{D5CDD505-2E9C-101B-9397-08002B2CF9AE}" pid="3" name="MSIP_Label_adaa4be3-f650-4692-881a-64ae220cbceb_SetDate">
    <vt:lpwstr>2022-11-07T02:33:30Z</vt:lpwstr>
  </property>
  <property fmtid="{D5CDD505-2E9C-101B-9397-08002B2CF9AE}" pid="4" name="MSIP_Label_adaa4be3-f650-4692-881a-64ae220cbceb_Method">
    <vt:lpwstr>Standard</vt:lpwstr>
  </property>
  <property fmtid="{D5CDD505-2E9C-101B-9397-08002B2CF9AE}" pid="5" name="MSIP_Label_adaa4be3-f650-4692-881a-64ae220cbceb_Name">
    <vt:lpwstr>OFFICIAL  Internal (External sharing)</vt:lpwstr>
  </property>
  <property fmtid="{D5CDD505-2E9C-101B-9397-08002B2CF9AE}" pid="6" name="MSIP_Label_adaa4be3-f650-4692-881a-64ae220cbceb_SiteId">
    <vt:lpwstr>5a7cc8ab-a4dc-4f9b-bf60-66714049ad62</vt:lpwstr>
  </property>
  <property fmtid="{D5CDD505-2E9C-101B-9397-08002B2CF9AE}" pid="7" name="MSIP_Label_adaa4be3-f650-4692-881a-64ae220cbceb_ActionId">
    <vt:lpwstr>bdb503e3-9087-4be6-a2e4-d8fefac320cc</vt:lpwstr>
  </property>
  <property fmtid="{D5CDD505-2E9C-101B-9397-08002B2CF9AE}" pid="8" name="MSIP_Label_adaa4be3-f650-4692-881a-64ae220cbceb_ContentBits">
    <vt:lpwstr>0</vt:lpwstr>
  </property>
</Properties>
</file>