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4635" w:type="pct"/>
        <w:tblLook w:val="04A0" w:firstRow="1" w:lastRow="0" w:firstColumn="1" w:lastColumn="0" w:noHBand="0" w:noVBand="1"/>
      </w:tblPr>
      <w:tblGrid>
        <w:gridCol w:w="1273"/>
        <w:gridCol w:w="1551"/>
        <w:gridCol w:w="1684"/>
        <w:gridCol w:w="1683"/>
        <w:gridCol w:w="1683"/>
        <w:tblGridChange w:id="0">
          <w:tblGrid>
            <w:gridCol w:w="1273"/>
            <w:gridCol w:w="1551"/>
            <w:gridCol w:w="1684"/>
            <w:gridCol w:w="1683"/>
            <w:gridCol w:w="1683"/>
          </w:tblGrid>
        </w:tblGridChange>
      </w:tblGrid>
      <w:tr w:rsidR="00CB278E" w:rsidRPr="007F5AC3" w14:paraId="1DC0E66B" w14:textId="5F7598E3" w:rsidTr="00CB278E">
        <w:trPr>
          <w:trHeight w:val="225"/>
        </w:trPr>
        <w:tc>
          <w:tcPr>
            <w:tcW w:w="808" w:type="pct"/>
            <w:vAlign w:val="center"/>
          </w:tcPr>
          <w:p w14:paraId="59DF9A82" w14:textId="77777777" w:rsidR="00CB278E" w:rsidRPr="007F5AC3" w:rsidRDefault="00CB278E" w:rsidP="00CB278E">
            <w:pPr>
              <w:tabs>
                <w:tab w:val="left" w:pos="162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pct"/>
            <w:vAlign w:val="center"/>
          </w:tcPr>
          <w:p w14:paraId="72374CD5" w14:textId="77777777" w:rsidR="00CB278E" w:rsidRPr="007F5AC3" w:rsidRDefault="00CB278E" w:rsidP="00CB278E">
            <w:pPr>
              <w:tabs>
                <w:tab w:val="left" w:pos="162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AC3">
              <w:rPr>
                <w:rFonts w:ascii="Times New Roman" w:hAnsi="Times New Roman" w:cs="Times New Roman"/>
                <w:sz w:val="20"/>
                <w:szCs w:val="20"/>
              </w:rPr>
              <w:t>Exercise</w:t>
            </w:r>
          </w:p>
        </w:tc>
        <w:tc>
          <w:tcPr>
            <w:tcW w:w="1069" w:type="pct"/>
            <w:vAlign w:val="center"/>
          </w:tcPr>
          <w:p w14:paraId="1702E318" w14:textId="2ED90E7B" w:rsidR="00CB278E" w:rsidRPr="007F5AC3" w:rsidRDefault="00CB278E" w:rsidP="00CB278E">
            <w:pPr>
              <w:tabs>
                <w:tab w:val="left" w:pos="162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ins w:id="1" w:author="Sara Mollà Casanova" w:date="2023-03-18T10:14:00Z">
              <w:r>
                <w:rPr>
                  <w:rFonts w:ascii="Times New Roman" w:hAnsi="Times New Roman" w:cs="Times New Roman"/>
                  <w:sz w:val="20"/>
                  <w:szCs w:val="20"/>
                </w:rPr>
                <w:t>Figure</w:t>
              </w:r>
            </w:ins>
          </w:p>
        </w:tc>
        <w:tc>
          <w:tcPr>
            <w:tcW w:w="1069" w:type="pct"/>
            <w:vAlign w:val="center"/>
          </w:tcPr>
          <w:p w14:paraId="7F0716E7" w14:textId="7E7C1C4A" w:rsidR="00CB278E" w:rsidRDefault="00CB278E" w:rsidP="00CB278E">
            <w:pPr>
              <w:tabs>
                <w:tab w:val="left" w:pos="1624"/>
              </w:tabs>
              <w:jc w:val="center"/>
              <w:rPr>
                <w:ins w:id="2" w:author="Sara Mollà Casanova" w:date="2023-03-18T10:15:00Z"/>
                <w:rFonts w:ascii="Times New Roman" w:hAnsi="Times New Roman" w:cs="Times New Roman"/>
                <w:sz w:val="20"/>
                <w:szCs w:val="20"/>
              </w:rPr>
            </w:pPr>
            <w:ins w:id="3" w:author="Sara Mollà Casanova" w:date="2023-03-18T10:15:00Z">
              <w:r w:rsidRPr="007F5AC3">
                <w:rPr>
                  <w:rFonts w:ascii="Times New Roman" w:hAnsi="Times New Roman" w:cs="Times New Roman"/>
                  <w:sz w:val="20"/>
                  <w:szCs w:val="20"/>
                </w:rPr>
                <w:t>Series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, repetitions</w:t>
              </w:r>
            </w:ins>
          </w:p>
        </w:tc>
        <w:tc>
          <w:tcPr>
            <w:tcW w:w="1069" w:type="pct"/>
            <w:vAlign w:val="center"/>
          </w:tcPr>
          <w:p w14:paraId="4E06911B" w14:textId="7A563B84" w:rsidR="00CB278E" w:rsidRDefault="00CB278E" w:rsidP="00CB278E">
            <w:pPr>
              <w:tabs>
                <w:tab w:val="left" w:pos="1624"/>
              </w:tabs>
              <w:jc w:val="center"/>
              <w:rPr>
                <w:ins w:id="4" w:author="Sara Mollà Casanova" w:date="2023-03-18T10:15:00Z"/>
                <w:rFonts w:ascii="Times New Roman" w:hAnsi="Times New Roman" w:cs="Times New Roman"/>
                <w:sz w:val="20"/>
                <w:szCs w:val="20"/>
              </w:rPr>
            </w:pPr>
            <w:ins w:id="5" w:author="Sara Mollà Casanova" w:date="2023-03-18T10:15:00Z">
              <w:r>
                <w:rPr>
                  <w:rFonts w:ascii="Times New Roman" w:hAnsi="Times New Roman" w:cs="Times New Roman"/>
                  <w:sz w:val="20"/>
                  <w:szCs w:val="20"/>
                </w:rPr>
                <w:t>Advanced form</w:t>
              </w:r>
            </w:ins>
          </w:p>
        </w:tc>
      </w:tr>
      <w:tr w:rsidR="00CB278E" w:rsidRPr="007F5AC3" w14:paraId="79B3ACB3" w14:textId="1DCD526E" w:rsidTr="00CB278E">
        <w:trPr>
          <w:trHeight w:val="225"/>
        </w:trPr>
        <w:tc>
          <w:tcPr>
            <w:tcW w:w="808" w:type="pct"/>
            <w:vMerge w:val="restart"/>
            <w:vAlign w:val="center"/>
          </w:tcPr>
          <w:p w14:paraId="0C545BE2" w14:textId="47B373B4" w:rsidR="00CB278E" w:rsidRPr="007F5AC3" w:rsidRDefault="00CB278E" w:rsidP="00CB278E">
            <w:pPr>
              <w:tabs>
                <w:tab w:val="left" w:pos="162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AC3">
              <w:rPr>
                <w:rFonts w:ascii="Times New Roman" w:hAnsi="Times New Roman" w:cs="Times New Roman"/>
                <w:sz w:val="20"/>
                <w:szCs w:val="20"/>
              </w:rPr>
              <w:t>Coordination exercises</w:t>
            </w:r>
          </w:p>
        </w:tc>
        <w:tc>
          <w:tcPr>
            <w:tcW w:w="984" w:type="pct"/>
            <w:vAlign w:val="center"/>
          </w:tcPr>
          <w:p w14:paraId="1B55ABBF" w14:textId="77777777" w:rsidR="00CB278E" w:rsidRPr="007F5AC3" w:rsidRDefault="00CB278E" w:rsidP="00CB278E">
            <w:pPr>
              <w:tabs>
                <w:tab w:val="left" w:pos="162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AC3">
              <w:rPr>
                <w:rFonts w:ascii="Times New Roman" w:hAnsi="Times New Roman" w:cs="Times New Roman"/>
                <w:sz w:val="20"/>
                <w:szCs w:val="20"/>
              </w:rPr>
              <w:t>Normal walking with obstacles</w:t>
            </w:r>
          </w:p>
        </w:tc>
        <w:tc>
          <w:tcPr>
            <w:tcW w:w="1069" w:type="pct"/>
            <w:vAlign w:val="center"/>
          </w:tcPr>
          <w:p w14:paraId="6A76AE98" w14:textId="52EC2623" w:rsidR="00CB278E" w:rsidRPr="007F5AC3" w:rsidRDefault="00CB278E" w:rsidP="00CB278E">
            <w:pPr>
              <w:tabs>
                <w:tab w:val="left" w:pos="162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41C8A929" wp14:editId="390DE2B7">
                      <wp:simplePos x="0" y="0"/>
                      <wp:positionH relativeFrom="column">
                        <wp:posOffset>664845</wp:posOffset>
                      </wp:positionH>
                      <wp:positionV relativeFrom="paragraph">
                        <wp:posOffset>47625</wp:posOffset>
                      </wp:positionV>
                      <wp:extent cx="116840" cy="128905"/>
                      <wp:effectExtent l="0" t="0" r="0" b="4445"/>
                      <wp:wrapNone/>
                      <wp:docPr id="9" name="Elips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840" cy="1289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2B3EE6E" id="Elipse 9" o:spid="_x0000_s1026" style="position:absolute;margin-left:52.35pt;margin-top:3.75pt;width:9.2pt;height:10.1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" fillcolor="black [3213]" stroked="f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4A99C70" wp14:editId="408ECEDA">
                  <wp:extent cx="903995" cy="903995"/>
                  <wp:effectExtent l="0" t="0" r="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4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3995" cy="903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9" w:type="pct"/>
            <w:vAlign w:val="center"/>
          </w:tcPr>
          <w:p w14:paraId="3DFA3649" w14:textId="593621E0" w:rsidR="00CB278E" w:rsidRDefault="00CB278E" w:rsidP="00CB278E">
            <w:pPr>
              <w:tabs>
                <w:tab w:val="left" w:pos="1624"/>
              </w:tabs>
              <w:jc w:val="center"/>
              <w:rPr>
                <w:ins w:id="6" w:author="Sara Mollà Casanova" w:date="2023-03-18T10:15:00Z"/>
                <w:rFonts w:ascii="Times New Roman" w:hAnsi="Times New Roman" w:cs="Times New Roman"/>
                <w:noProof/>
                <w:sz w:val="20"/>
                <w:szCs w:val="20"/>
              </w:rPr>
            </w:pPr>
            <w:ins w:id="7" w:author="Sara Mollà Casanova" w:date="2023-03-18T10:15:00Z">
              <w:r w:rsidRPr="007F5AC3">
                <w:rPr>
                  <w:rFonts w:ascii="Times New Roman" w:hAnsi="Times New Roman" w:cs="Times New Roman"/>
                  <w:sz w:val="20"/>
                  <w:szCs w:val="20"/>
                </w:rPr>
                <w:t>3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, </w:t>
              </w:r>
              <w:r w:rsidRPr="007F5AC3">
                <w:rPr>
                  <w:rFonts w:ascii="Times New Roman" w:hAnsi="Times New Roman" w:cs="Times New Roman"/>
                  <w:sz w:val="20"/>
                  <w:szCs w:val="20"/>
                </w:rPr>
                <w:t>3</w:t>
              </w:r>
            </w:ins>
          </w:p>
        </w:tc>
        <w:tc>
          <w:tcPr>
            <w:tcW w:w="1069" w:type="pct"/>
            <w:vAlign w:val="center"/>
          </w:tcPr>
          <w:p w14:paraId="4301728D" w14:textId="0CBE7003" w:rsidR="00CB278E" w:rsidRDefault="00CB278E" w:rsidP="00CB278E">
            <w:pPr>
              <w:tabs>
                <w:tab w:val="left" w:pos="1624"/>
              </w:tabs>
              <w:jc w:val="center"/>
              <w:rPr>
                <w:ins w:id="8" w:author="Sara Mollà Casanova" w:date="2023-03-18T10:15:00Z"/>
                <w:rFonts w:ascii="Times New Roman" w:hAnsi="Times New Roman" w:cs="Times New Roman"/>
                <w:noProof/>
                <w:sz w:val="20"/>
                <w:szCs w:val="20"/>
              </w:rPr>
            </w:pPr>
            <w:ins w:id="9" w:author="Sara Mollà Casanova" w:date="2023-03-18T10:15:00Z">
              <w:r>
                <w:rPr>
                  <w:rFonts w:ascii="Times New Roman" w:hAnsi="Times New Roman" w:cs="Times New Roman"/>
                  <w:sz w:val="20"/>
                  <w:szCs w:val="20"/>
                </w:rPr>
                <w:t>Higher speed</w:t>
              </w:r>
            </w:ins>
          </w:p>
        </w:tc>
      </w:tr>
      <w:tr w:rsidR="00CB278E" w:rsidRPr="007F5AC3" w14:paraId="3A2DCB45" w14:textId="77848069" w:rsidTr="00CB278E">
        <w:trPr>
          <w:trHeight w:val="241"/>
        </w:trPr>
        <w:tc>
          <w:tcPr>
            <w:tcW w:w="808" w:type="pct"/>
            <w:vMerge/>
            <w:vAlign w:val="center"/>
          </w:tcPr>
          <w:p w14:paraId="7CF54D81" w14:textId="77777777" w:rsidR="00CB278E" w:rsidRPr="007F5AC3" w:rsidRDefault="00CB278E" w:rsidP="00CB278E">
            <w:pPr>
              <w:tabs>
                <w:tab w:val="left" w:pos="162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pct"/>
            <w:vAlign w:val="center"/>
          </w:tcPr>
          <w:p w14:paraId="69AB3F14" w14:textId="77777777" w:rsidR="00CB278E" w:rsidRPr="007F5AC3" w:rsidRDefault="00CB278E" w:rsidP="00CB278E">
            <w:pPr>
              <w:tabs>
                <w:tab w:val="left" w:pos="162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AC3">
              <w:rPr>
                <w:rFonts w:ascii="Times New Roman" w:hAnsi="Times New Roman" w:cs="Times New Roman"/>
                <w:sz w:val="20"/>
                <w:szCs w:val="20"/>
              </w:rPr>
              <w:t>Lateral walking with obstacles</w:t>
            </w:r>
          </w:p>
        </w:tc>
        <w:tc>
          <w:tcPr>
            <w:tcW w:w="1069" w:type="pct"/>
            <w:vAlign w:val="center"/>
          </w:tcPr>
          <w:p w14:paraId="4B094F69" w14:textId="351071D7" w:rsidR="00CB278E" w:rsidRPr="007F5AC3" w:rsidRDefault="00CB278E" w:rsidP="00CB278E">
            <w:pPr>
              <w:tabs>
                <w:tab w:val="left" w:pos="162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B8C06B4" wp14:editId="5384189D">
                  <wp:extent cx="900546" cy="900546"/>
                  <wp:effectExtent l="0" t="0" r="0" b="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n 5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07737" cy="907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9" w:type="pct"/>
            <w:vAlign w:val="center"/>
          </w:tcPr>
          <w:p w14:paraId="3A07AA3D" w14:textId="00DBCA35" w:rsidR="00CB278E" w:rsidRDefault="00CB278E" w:rsidP="00CB278E">
            <w:pPr>
              <w:tabs>
                <w:tab w:val="left" w:pos="1624"/>
              </w:tabs>
              <w:jc w:val="center"/>
              <w:rPr>
                <w:ins w:id="10" w:author="Sara Mollà Casanova" w:date="2023-03-18T10:15:00Z"/>
                <w:rFonts w:ascii="Times New Roman" w:hAnsi="Times New Roman" w:cs="Times New Roman"/>
                <w:noProof/>
                <w:sz w:val="20"/>
                <w:szCs w:val="20"/>
              </w:rPr>
            </w:pPr>
            <w:ins w:id="11" w:author="Sara Mollà Casanova" w:date="2023-03-18T10:15:00Z">
              <w:r w:rsidRPr="007F5AC3">
                <w:rPr>
                  <w:rFonts w:ascii="Times New Roman" w:hAnsi="Times New Roman" w:cs="Times New Roman"/>
                  <w:sz w:val="20"/>
                  <w:szCs w:val="20"/>
                </w:rPr>
                <w:t>3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, 3</w:t>
              </w:r>
            </w:ins>
          </w:p>
        </w:tc>
        <w:tc>
          <w:tcPr>
            <w:tcW w:w="1069" w:type="pct"/>
            <w:vAlign w:val="center"/>
          </w:tcPr>
          <w:p w14:paraId="531AC0F9" w14:textId="0AE8FFB1" w:rsidR="00CB278E" w:rsidRDefault="00CB278E" w:rsidP="00CB278E">
            <w:pPr>
              <w:tabs>
                <w:tab w:val="left" w:pos="1624"/>
              </w:tabs>
              <w:jc w:val="center"/>
              <w:rPr>
                <w:ins w:id="12" w:author="Sara Mollà Casanova" w:date="2023-03-18T10:15:00Z"/>
                <w:rFonts w:ascii="Times New Roman" w:hAnsi="Times New Roman" w:cs="Times New Roman"/>
                <w:noProof/>
                <w:sz w:val="20"/>
                <w:szCs w:val="20"/>
              </w:rPr>
            </w:pPr>
            <w:ins w:id="13" w:author="Sara Mollà Casanova" w:date="2023-03-18T10:15:00Z">
              <w:r>
                <w:rPr>
                  <w:rFonts w:ascii="Times New Roman" w:hAnsi="Times New Roman" w:cs="Times New Roman"/>
                  <w:sz w:val="20"/>
                  <w:szCs w:val="20"/>
                </w:rPr>
                <w:t>Higher speed</w:t>
              </w:r>
            </w:ins>
          </w:p>
        </w:tc>
      </w:tr>
      <w:tr w:rsidR="00CB278E" w:rsidRPr="007F5AC3" w14:paraId="620A5A79" w14:textId="61F25464" w:rsidTr="00CB278E">
        <w:trPr>
          <w:trHeight w:val="241"/>
        </w:trPr>
        <w:tc>
          <w:tcPr>
            <w:tcW w:w="808" w:type="pct"/>
            <w:vMerge/>
            <w:vAlign w:val="center"/>
          </w:tcPr>
          <w:p w14:paraId="09DBEFFC" w14:textId="77777777" w:rsidR="00CB278E" w:rsidRPr="007F5AC3" w:rsidRDefault="00CB278E" w:rsidP="00CB278E">
            <w:pPr>
              <w:tabs>
                <w:tab w:val="left" w:pos="162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pct"/>
            <w:vAlign w:val="center"/>
          </w:tcPr>
          <w:p w14:paraId="559248D3" w14:textId="6A98A009" w:rsidR="00CB278E" w:rsidRPr="007F5AC3" w:rsidRDefault="00CB278E" w:rsidP="00CB278E">
            <w:pPr>
              <w:tabs>
                <w:tab w:val="left" w:pos="162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AC3">
              <w:rPr>
                <w:rFonts w:ascii="Times New Roman" w:hAnsi="Times New Roman" w:cs="Times New Roman"/>
                <w:sz w:val="20"/>
                <w:szCs w:val="20"/>
              </w:rPr>
              <w:t>Backward walking</w:t>
            </w:r>
          </w:p>
        </w:tc>
        <w:tc>
          <w:tcPr>
            <w:tcW w:w="1069" w:type="pct"/>
            <w:vAlign w:val="center"/>
          </w:tcPr>
          <w:p w14:paraId="6E23B3E8" w14:textId="39DFA260" w:rsidR="00CB278E" w:rsidRPr="007F5AC3" w:rsidRDefault="00CB278E" w:rsidP="00CB278E">
            <w:pPr>
              <w:tabs>
                <w:tab w:val="left" w:pos="162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4A2B851C" wp14:editId="3ED2D69E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46990</wp:posOffset>
                      </wp:positionV>
                      <wp:extent cx="116840" cy="128905"/>
                      <wp:effectExtent l="0" t="0" r="0" b="4445"/>
                      <wp:wrapNone/>
                      <wp:docPr id="18" name="Elips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840" cy="1289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9BE170" id="Elipse 18" o:spid="_x0000_s1026" style="position:absolute;margin-left:8.55pt;margin-top:3.7pt;width:9.2pt;height:10.1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" fillcolor="black [3213]" stroked="f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E0BBBCA" wp14:editId="08BE9C36">
                  <wp:extent cx="890416" cy="890416"/>
                  <wp:effectExtent l="0" t="0" r="5080" b="508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00886" cy="90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9" w:type="pct"/>
            <w:vAlign w:val="center"/>
          </w:tcPr>
          <w:p w14:paraId="2F28AD74" w14:textId="27A5D1C4" w:rsidR="00CB278E" w:rsidRDefault="00CB278E" w:rsidP="00CB278E">
            <w:pPr>
              <w:tabs>
                <w:tab w:val="left" w:pos="1624"/>
              </w:tabs>
              <w:jc w:val="center"/>
              <w:rPr>
                <w:ins w:id="14" w:author="Sara Mollà Casanova" w:date="2023-03-18T10:15:00Z"/>
                <w:rFonts w:ascii="Times New Roman" w:hAnsi="Times New Roman" w:cs="Times New Roman"/>
                <w:noProof/>
                <w:sz w:val="20"/>
                <w:szCs w:val="20"/>
              </w:rPr>
            </w:pPr>
            <w:ins w:id="15" w:author="Sara Mollà Casanova" w:date="2023-03-18T10:15:00Z">
              <w:r w:rsidRPr="007F5AC3">
                <w:rPr>
                  <w:rFonts w:ascii="Times New Roman" w:hAnsi="Times New Roman" w:cs="Times New Roman"/>
                  <w:sz w:val="20"/>
                  <w:szCs w:val="20"/>
                </w:rPr>
                <w:t>3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, 3</w:t>
              </w:r>
            </w:ins>
          </w:p>
        </w:tc>
        <w:tc>
          <w:tcPr>
            <w:tcW w:w="1069" w:type="pct"/>
            <w:vAlign w:val="center"/>
          </w:tcPr>
          <w:p w14:paraId="46930E3C" w14:textId="1F6D0E7B" w:rsidR="00CB278E" w:rsidRDefault="00CB278E" w:rsidP="00CB278E">
            <w:pPr>
              <w:tabs>
                <w:tab w:val="left" w:pos="1624"/>
              </w:tabs>
              <w:jc w:val="center"/>
              <w:rPr>
                <w:ins w:id="16" w:author="Sara Mollà Casanova" w:date="2023-03-18T10:15:00Z"/>
                <w:rFonts w:ascii="Times New Roman" w:hAnsi="Times New Roman" w:cs="Times New Roman"/>
                <w:noProof/>
                <w:sz w:val="20"/>
                <w:szCs w:val="20"/>
              </w:rPr>
            </w:pPr>
            <w:ins w:id="17" w:author="Sara Mollà Casanova" w:date="2023-03-18T10:15:00Z">
              <w:r>
                <w:rPr>
                  <w:rFonts w:ascii="Times New Roman" w:hAnsi="Times New Roman" w:cs="Times New Roman"/>
                  <w:sz w:val="20"/>
                  <w:szCs w:val="20"/>
                </w:rPr>
                <w:t>Higher speed</w:t>
              </w:r>
            </w:ins>
          </w:p>
        </w:tc>
      </w:tr>
      <w:tr w:rsidR="00CB278E" w:rsidRPr="007F5AC3" w14:paraId="1DC8056F" w14:textId="130500BC" w:rsidTr="00CB278E">
        <w:trPr>
          <w:trHeight w:val="693"/>
        </w:trPr>
        <w:tc>
          <w:tcPr>
            <w:tcW w:w="808" w:type="pct"/>
            <w:vMerge w:val="restart"/>
            <w:vAlign w:val="center"/>
          </w:tcPr>
          <w:p w14:paraId="423DB1B1" w14:textId="77777777" w:rsidR="00CB278E" w:rsidRPr="007F5AC3" w:rsidRDefault="00CB278E" w:rsidP="00CB278E">
            <w:pPr>
              <w:tabs>
                <w:tab w:val="left" w:pos="162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AC3">
              <w:rPr>
                <w:rFonts w:ascii="Times New Roman" w:hAnsi="Times New Roman" w:cs="Times New Roman"/>
                <w:sz w:val="20"/>
                <w:szCs w:val="20"/>
              </w:rPr>
              <w:t>Strength exercises</w:t>
            </w:r>
          </w:p>
        </w:tc>
        <w:tc>
          <w:tcPr>
            <w:tcW w:w="984" w:type="pct"/>
            <w:vAlign w:val="center"/>
          </w:tcPr>
          <w:p w14:paraId="53D6B60E" w14:textId="231A9341" w:rsidR="00CB278E" w:rsidRPr="007F5AC3" w:rsidRDefault="00CB278E" w:rsidP="00CB278E">
            <w:pPr>
              <w:tabs>
                <w:tab w:val="left" w:pos="162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AC3">
              <w:rPr>
                <w:rFonts w:ascii="Times New Roman" w:hAnsi="Times New Roman" w:cs="Times New Roman"/>
                <w:sz w:val="20"/>
                <w:szCs w:val="20"/>
              </w:rPr>
              <w:t>Squat</w:t>
            </w:r>
          </w:p>
        </w:tc>
        <w:tc>
          <w:tcPr>
            <w:tcW w:w="1069" w:type="pct"/>
            <w:vAlign w:val="center"/>
          </w:tcPr>
          <w:p w14:paraId="70761732" w14:textId="7E3AA2EE" w:rsidR="00CB278E" w:rsidRPr="007F5AC3" w:rsidRDefault="00CB278E" w:rsidP="00CB278E">
            <w:pPr>
              <w:tabs>
                <w:tab w:val="left" w:pos="162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2A898377" wp14:editId="1236A8C9">
                      <wp:simplePos x="0" y="0"/>
                      <wp:positionH relativeFrom="column">
                        <wp:posOffset>309245</wp:posOffset>
                      </wp:positionH>
                      <wp:positionV relativeFrom="paragraph">
                        <wp:posOffset>147955</wp:posOffset>
                      </wp:positionV>
                      <wp:extent cx="116840" cy="128905"/>
                      <wp:effectExtent l="0" t="0" r="0" b="4445"/>
                      <wp:wrapNone/>
                      <wp:docPr id="11" name="Elips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840" cy="1289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040ACF" id="Elipse 11" o:spid="_x0000_s1026" style="position:absolute;margin-left:24.35pt;margin-top:11.65pt;width:9.2pt;height:10.1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" fillcolor="black [3213]" stroked="f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95A7524" wp14:editId="251679C3">
                  <wp:extent cx="885093" cy="885093"/>
                  <wp:effectExtent l="0" t="0" r="0" b="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n 7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978" cy="888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9" w:type="pct"/>
            <w:vAlign w:val="center"/>
          </w:tcPr>
          <w:p w14:paraId="1F511ACA" w14:textId="35D13E58" w:rsidR="00CB278E" w:rsidRDefault="00CB278E" w:rsidP="00CB278E">
            <w:pPr>
              <w:tabs>
                <w:tab w:val="left" w:pos="1624"/>
              </w:tabs>
              <w:jc w:val="center"/>
              <w:rPr>
                <w:ins w:id="18" w:author="Sara Mollà Casanova" w:date="2023-03-18T10:15:00Z"/>
                <w:rFonts w:ascii="Times New Roman" w:hAnsi="Times New Roman" w:cs="Times New Roman"/>
                <w:noProof/>
                <w:sz w:val="20"/>
                <w:szCs w:val="20"/>
              </w:rPr>
            </w:pPr>
            <w:ins w:id="19" w:author="Sara Mollà Casanova" w:date="2023-03-18T10:15:00Z">
              <w:r w:rsidRPr="007F5AC3">
                <w:rPr>
                  <w:rFonts w:ascii="Times New Roman" w:hAnsi="Times New Roman" w:cs="Times New Roman"/>
                  <w:sz w:val="20"/>
                  <w:szCs w:val="20"/>
                </w:rPr>
                <w:t>3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, 10</w:t>
              </w:r>
            </w:ins>
          </w:p>
        </w:tc>
        <w:tc>
          <w:tcPr>
            <w:tcW w:w="1069" w:type="pct"/>
            <w:vAlign w:val="center"/>
          </w:tcPr>
          <w:p w14:paraId="057D8A42" w14:textId="375173E6" w:rsidR="00CB278E" w:rsidRDefault="00CB278E" w:rsidP="00CB278E">
            <w:pPr>
              <w:tabs>
                <w:tab w:val="left" w:pos="1624"/>
              </w:tabs>
              <w:jc w:val="center"/>
              <w:rPr>
                <w:ins w:id="20" w:author="Sara Mollà Casanova" w:date="2023-03-18T10:15:00Z"/>
                <w:rFonts w:ascii="Times New Roman" w:hAnsi="Times New Roman" w:cs="Times New Roman"/>
                <w:noProof/>
                <w:sz w:val="20"/>
                <w:szCs w:val="20"/>
              </w:rPr>
            </w:pPr>
            <w:ins w:id="21" w:author="Sara Mollà Casanova" w:date="2023-03-18T10:15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Adding a </w:t>
              </w:r>
              <w:proofErr w:type="spellStart"/>
              <w:r>
                <w:rPr>
                  <w:rFonts w:ascii="Times New Roman" w:hAnsi="Times New Roman" w:cs="Times New Roman"/>
                  <w:sz w:val="20"/>
                  <w:szCs w:val="20"/>
                </w:rPr>
                <w:t>Bosu</w:t>
              </w:r>
              <w:proofErr w:type="spellEnd"/>
            </w:ins>
          </w:p>
        </w:tc>
      </w:tr>
      <w:tr w:rsidR="00CB278E" w:rsidRPr="007F5AC3" w14:paraId="2AD6DA02" w14:textId="298366AE" w:rsidTr="00CB278E">
        <w:trPr>
          <w:trHeight w:val="225"/>
        </w:trPr>
        <w:tc>
          <w:tcPr>
            <w:tcW w:w="808" w:type="pct"/>
            <w:vMerge/>
            <w:vAlign w:val="center"/>
          </w:tcPr>
          <w:p w14:paraId="1D854200" w14:textId="77777777" w:rsidR="00CB278E" w:rsidRPr="007F5AC3" w:rsidRDefault="00CB278E" w:rsidP="00CB278E">
            <w:pPr>
              <w:tabs>
                <w:tab w:val="left" w:pos="162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pct"/>
            <w:vAlign w:val="center"/>
          </w:tcPr>
          <w:p w14:paraId="1C41C934" w14:textId="65F09817" w:rsidR="00CB278E" w:rsidRPr="007F5AC3" w:rsidRDefault="00CB278E" w:rsidP="00CB278E">
            <w:pPr>
              <w:tabs>
                <w:tab w:val="left" w:pos="162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AC3">
              <w:rPr>
                <w:rFonts w:ascii="Times New Roman" w:hAnsi="Times New Roman" w:cs="Times New Roman"/>
                <w:sz w:val="20"/>
                <w:szCs w:val="20"/>
              </w:rPr>
              <w:t>Ankle flexion-extension with body weight</w:t>
            </w:r>
          </w:p>
        </w:tc>
        <w:tc>
          <w:tcPr>
            <w:tcW w:w="1069" w:type="pct"/>
            <w:vAlign w:val="center"/>
          </w:tcPr>
          <w:p w14:paraId="1C61D175" w14:textId="74E1DD34" w:rsidR="00CB278E" w:rsidRPr="007F5AC3" w:rsidRDefault="00CB278E" w:rsidP="00CB278E">
            <w:pPr>
              <w:tabs>
                <w:tab w:val="left" w:pos="162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5657133A" wp14:editId="2FB01250">
                      <wp:simplePos x="0" y="0"/>
                      <wp:positionH relativeFrom="column">
                        <wp:posOffset>520065</wp:posOffset>
                      </wp:positionH>
                      <wp:positionV relativeFrom="paragraph">
                        <wp:posOffset>46355</wp:posOffset>
                      </wp:positionV>
                      <wp:extent cx="116840" cy="128905"/>
                      <wp:effectExtent l="0" t="0" r="0" b="4445"/>
                      <wp:wrapNone/>
                      <wp:docPr id="13" name="Elips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840" cy="1289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1B26A5" id="Elipse 13" o:spid="_x0000_s1026" style="position:absolute;margin-left:40.95pt;margin-top:3.65pt;width:9.2pt;height:10.1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" fillcolor="black [3213]" stroked="f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46837E6D" wp14:editId="17EFFD78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38735</wp:posOffset>
                      </wp:positionV>
                      <wp:extent cx="116840" cy="128905"/>
                      <wp:effectExtent l="0" t="0" r="0" b="4445"/>
                      <wp:wrapNone/>
                      <wp:docPr id="12" name="Elips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840" cy="1289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29325F" id="Elipse 12" o:spid="_x0000_s1026" style="position:absolute;margin-left:10.05pt;margin-top:3.05pt;width:9.2pt;height:10.1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" fillcolor="black [3213]" stroked="f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E20FE18" wp14:editId="0ECA5B21">
                  <wp:extent cx="412865" cy="966217"/>
                  <wp:effectExtent l="0" t="0" r="6350" b="5715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n 6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478" r="21792"/>
                          <a:stretch/>
                        </pic:blipFill>
                        <pic:spPr bwMode="auto">
                          <a:xfrm>
                            <a:off x="0" y="0"/>
                            <a:ext cx="418835" cy="980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36E389D" wp14:editId="1E68C856">
                  <wp:extent cx="969978" cy="462104"/>
                  <wp:effectExtent l="6350" t="0" r="8255" b="8255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n 8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349" b="29010"/>
                          <a:stretch/>
                        </pic:blipFill>
                        <pic:spPr bwMode="auto">
                          <a:xfrm rot="5400000">
                            <a:off x="0" y="0"/>
                            <a:ext cx="979914" cy="466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9" w:type="pct"/>
            <w:vAlign w:val="center"/>
          </w:tcPr>
          <w:p w14:paraId="40952FCC" w14:textId="4AD80A15" w:rsidR="00CB278E" w:rsidRDefault="00CB278E" w:rsidP="00CB278E">
            <w:pPr>
              <w:tabs>
                <w:tab w:val="left" w:pos="1624"/>
              </w:tabs>
              <w:jc w:val="center"/>
              <w:rPr>
                <w:ins w:id="22" w:author="Sara Mollà Casanova" w:date="2023-03-18T10:15:00Z"/>
                <w:rFonts w:ascii="Times New Roman" w:hAnsi="Times New Roman" w:cs="Times New Roman"/>
                <w:noProof/>
                <w:sz w:val="20"/>
                <w:szCs w:val="20"/>
              </w:rPr>
            </w:pPr>
            <w:ins w:id="23" w:author="Sara Mollà Casanova" w:date="2023-03-18T10:15:00Z">
              <w:r w:rsidRPr="007F5AC3">
                <w:rPr>
                  <w:rFonts w:ascii="Times New Roman" w:hAnsi="Times New Roman" w:cs="Times New Roman"/>
                  <w:sz w:val="20"/>
                  <w:szCs w:val="20"/>
                </w:rPr>
                <w:t>3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, 10</w:t>
              </w:r>
            </w:ins>
          </w:p>
        </w:tc>
        <w:tc>
          <w:tcPr>
            <w:tcW w:w="1069" w:type="pct"/>
            <w:vAlign w:val="center"/>
          </w:tcPr>
          <w:p w14:paraId="365776DB" w14:textId="5D07A510" w:rsidR="00CB278E" w:rsidRDefault="00CB278E" w:rsidP="00CB278E">
            <w:pPr>
              <w:tabs>
                <w:tab w:val="left" w:pos="1624"/>
              </w:tabs>
              <w:jc w:val="center"/>
              <w:rPr>
                <w:ins w:id="24" w:author="Sara Mollà Casanova" w:date="2023-03-18T10:15:00Z"/>
                <w:rFonts w:ascii="Times New Roman" w:hAnsi="Times New Roman" w:cs="Times New Roman"/>
                <w:noProof/>
                <w:sz w:val="20"/>
                <w:szCs w:val="20"/>
              </w:rPr>
            </w:pPr>
            <w:ins w:id="25" w:author="Sara Mollà Casanova" w:date="2023-03-18T10:15:00Z">
              <w:r>
                <w:rPr>
                  <w:rFonts w:ascii="Times New Roman" w:hAnsi="Times New Roman" w:cs="Times New Roman"/>
                  <w:sz w:val="20"/>
                  <w:szCs w:val="20"/>
                </w:rPr>
                <w:t>Adding weight</w:t>
              </w:r>
            </w:ins>
          </w:p>
        </w:tc>
      </w:tr>
      <w:tr w:rsidR="00CB278E" w:rsidRPr="007F5AC3" w14:paraId="6965EF58" w14:textId="741090EF" w:rsidTr="00CB278E">
        <w:trPr>
          <w:trHeight w:val="225"/>
        </w:trPr>
        <w:tc>
          <w:tcPr>
            <w:tcW w:w="808" w:type="pct"/>
            <w:vMerge/>
            <w:vAlign w:val="center"/>
          </w:tcPr>
          <w:p w14:paraId="0F764BD5" w14:textId="77777777" w:rsidR="00CB278E" w:rsidRPr="007F5AC3" w:rsidRDefault="00CB278E" w:rsidP="00CB278E">
            <w:pPr>
              <w:tabs>
                <w:tab w:val="left" w:pos="162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pct"/>
            <w:vAlign w:val="center"/>
          </w:tcPr>
          <w:p w14:paraId="4847DA55" w14:textId="77777777" w:rsidR="00CB278E" w:rsidRPr="007F5AC3" w:rsidRDefault="00CB278E" w:rsidP="00CB278E">
            <w:pPr>
              <w:tabs>
                <w:tab w:val="left" w:pos="162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AC3">
              <w:rPr>
                <w:rFonts w:ascii="Times New Roman" w:hAnsi="Times New Roman" w:cs="Times New Roman"/>
                <w:sz w:val="20"/>
                <w:szCs w:val="20"/>
              </w:rPr>
              <w:t>Hip abduction</w:t>
            </w:r>
          </w:p>
        </w:tc>
        <w:tc>
          <w:tcPr>
            <w:tcW w:w="1069" w:type="pct"/>
            <w:vAlign w:val="center"/>
          </w:tcPr>
          <w:p w14:paraId="652047C7" w14:textId="2DD9D268" w:rsidR="00CB278E" w:rsidRPr="007F5AC3" w:rsidRDefault="00CB278E" w:rsidP="00CB278E">
            <w:pPr>
              <w:tabs>
                <w:tab w:val="left" w:pos="162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A2C9E10" wp14:editId="752E6FB4">
                  <wp:extent cx="885710" cy="885710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898970" cy="898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9" w:type="pct"/>
            <w:vAlign w:val="center"/>
          </w:tcPr>
          <w:p w14:paraId="09D8F47B" w14:textId="09544410" w:rsidR="00CB278E" w:rsidRDefault="00CB278E" w:rsidP="00CB278E">
            <w:pPr>
              <w:tabs>
                <w:tab w:val="left" w:pos="1624"/>
              </w:tabs>
              <w:jc w:val="center"/>
              <w:rPr>
                <w:ins w:id="26" w:author="Sara Mollà Casanova" w:date="2023-03-18T10:15:00Z"/>
                <w:rFonts w:ascii="Times New Roman" w:hAnsi="Times New Roman" w:cs="Times New Roman"/>
                <w:noProof/>
                <w:sz w:val="20"/>
                <w:szCs w:val="20"/>
              </w:rPr>
            </w:pPr>
            <w:ins w:id="27" w:author="Sara Mollà Casanova" w:date="2023-03-18T10:15:00Z">
              <w:r w:rsidRPr="007F5AC3">
                <w:rPr>
                  <w:rFonts w:ascii="Times New Roman" w:hAnsi="Times New Roman" w:cs="Times New Roman"/>
                  <w:sz w:val="20"/>
                  <w:szCs w:val="20"/>
                </w:rPr>
                <w:t>3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, 10</w:t>
              </w:r>
            </w:ins>
          </w:p>
        </w:tc>
        <w:tc>
          <w:tcPr>
            <w:tcW w:w="1069" w:type="pct"/>
            <w:vAlign w:val="center"/>
          </w:tcPr>
          <w:p w14:paraId="6327B872" w14:textId="00C3C6D9" w:rsidR="00CB278E" w:rsidRDefault="00CB278E" w:rsidP="00CB278E">
            <w:pPr>
              <w:tabs>
                <w:tab w:val="left" w:pos="1624"/>
              </w:tabs>
              <w:jc w:val="center"/>
              <w:rPr>
                <w:ins w:id="28" w:author="Sara Mollà Casanova" w:date="2023-03-18T10:15:00Z"/>
                <w:rFonts w:ascii="Times New Roman" w:hAnsi="Times New Roman" w:cs="Times New Roman"/>
                <w:noProof/>
                <w:sz w:val="20"/>
                <w:szCs w:val="20"/>
              </w:rPr>
            </w:pPr>
            <w:ins w:id="29" w:author="Sara Mollà Casanova" w:date="2023-03-18T10:15:00Z">
              <w:r>
                <w:rPr>
                  <w:rFonts w:ascii="Times New Roman" w:hAnsi="Times New Roman" w:cs="Times New Roman"/>
                  <w:sz w:val="20"/>
                  <w:szCs w:val="20"/>
                </w:rPr>
                <w:t>Adding weight</w:t>
              </w:r>
            </w:ins>
          </w:p>
        </w:tc>
      </w:tr>
      <w:tr w:rsidR="00CB278E" w:rsidRPr="007F5AC3" w14:paraId="3382E2A8" w14:textId="05D33EB6" w:rsidTr="00CB278E">
        <w:trPr>
          <w:trHeight w:val="225"/>
        </w:trPr>
        <w:tc>
          <w:tcPr>
            <w:tcW w:w="808" w:type="pct"/>
            <w:vMerge/>
            <w:vAlign w:val="center"/>
          </w:tcPr>
          <w:p w14:paraId="069C0127" w14:textId="77777777" w:rsidR="00CB278E" w:rsidRPr="007F5AC3" w:rsidRDefault="00CB278E" w:rsidP="00CB278E">
            <w:pPr>
              <w:tabs>
                <w:tab w:val="left" w:pos="162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pct"/>
            <w:vAlign w:val="center"/>
          </w:tcPr>
          <w:p w14:paraId="29E4E426" w14:textId="77777777" w:rsidR="00CB278E" w:rsidRPr="007F5AC3" w:rsidRDefault="00CB278E" w:rsidP="00CB278E">
            <w:pPr>
              <w:tabs>
                <w:tab w:val="left" w:pos="162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AC3">
              <w:rPr>
                <w:rFonts w:ascii="Times New Roman" w:hAnsi="Times New Roman" w:cs="Times New Roman"/>
                <w:sz w:val="20"/>
                <w:szCs w:val="20"/>
              </w:rPr>
              <w:t>Knee flexion in prone position with weights</w:t>
            </w:r>
          </w:p>
        </w:tc>
        <w:tc>
          <w:tcPr>
            <w:tcW w:w="1069" w:type="pct"/>
            <w:vAlign w:val="center"/>
          </w:tcPr>
          <w:p w14:paraId="07FBEA0E" w14:textId="4E901278" w:rsidR="00CB278E" w:rsidRPr="007F5AC3" w:rsidRDefault="00CB278E" w:rsidP="00CB278E">
            <w:pPr>
              <w:tabs>
                <w:tab w:val="left" w:pos="162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7740B0C" wp14:editId="04674130">
                  <wp:extent cx="886691" cy="886691"/>
                  <wp:effectExtent l="0" t="0" r="8890" b="8890"/>
                  <wp:docPr id="14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n 1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6271" cy="896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9" w:type="pct"/>
            <w:vAlign w:val="center"/>
          </w:tcPr>
          <w:p w14:paraId="5E9CB613" w14:textId="71B02CAD" w:rsidR="00CB278E" w:rsidRDefault="00CB278E" w:rsidP="00CB278E">
            <w:pPr>
              <w:tabs>
                <w:tab w:val="left" w:pos="1624"/>
              </w:tabs>
              <w:jc w:val="center"/>
              <w:rPr>
                <w:ins w:id="30" w:author="Sara Mollà Casanova" w:date="2023-03-18T10:15:00Z"/>
                <w:rFonts w:ascii="Times New Roman" w:hAnsi="Times New Roman" w:cs="Times New Roman"/>
                <w:noProof/>
                <w:sz w:val="20"/>
                <w:szCs w:val="20"/>
              </w:rPr>
            </w:pPr>
            <w:ins w:id="31" w:author="Sara Mollà Casanova" w:date="2023-03-18T10:15:00Z">
              <w:r w:rsidRPr="007F5AC3">
                <w:rPr>
                  <w:rFonts w:ascii="Times New Roman" w:hAnsi="Times New Roman" w:cs="Times New Roman"/>
                  <w:sz w:val="20"/>
                  <w:szCs w:val="20"/>
                </w:rPr>
                <w:t>3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, 10</w:t>
              </w:r>
            </w:ins>
          </w:p>
        </w:tc>
        <w:tc>
          <w:tcPr>
            <w:tcW w:w="1069" w:type="pct"/>
            <w:vAlign w:val="center"/>
          </w:tcPr>
          <w:p w14:paraId="3D01CD4C" w14:textId="0EAECB62" w:rsidR="00CB278E" w:rsidRDefault="00CB278E" w:rsidP="00CB278E">
            <w:pPr>
              <w:tabs>
                <w:tab w:val="left" w:pos="1624"/>
              </w:tabs>
              <w:jc w:val="center"/>
              <w:rPr>
                <w:ins w:id="32" w:author="Sara Mollà Casanova" w:date="2023-03-18T10:15:00Z"/>
                <w:rFonts w:ascii="Times New Roman" w:hAnsi="Times New Roman" w:cs="Times New Roman"/>
                <w:noProof/>
                <w:sz w:val="20"/>
                <w:szCs w:val="20"/>
              </w:rPr>
            </w:pPr>
            <w:ins w:id="33" w:author="Sara Mollà Casanova" w:date="2023-03-18T10:15:00Z">
              <w:r>
                <w:rPr>
                  <w:rFonts w:ascii="Times New Roman" w:hAnsi="Times New Roman" w:cs="Times New Roman"/>
                  <w:sz w:val="20"/>
                  <w:szCs w:val="20"/>
                </w:rPr>
                <w:t>Adding weight</w:t>
              </w:r>
            </w:ins>
          </w:p>
        </w:tc>
      </w:tr>
      <w:tr w:rsidR="00CB278E" w:rsidRPr="007F5AC3" w14:paraId="11E37054" w14:textId="309CE343" w:rsidTr="00CB278E">
        <w:trPr>
          <w:trHeight w:val="225"/>
        </w:trPr>
        <w:tc>
          <w:tcPr>
            <w:tcW w:w="808" w:type="pct"/>
            <w:vAlign w:val="center"/>
          </w:tcPr>
          <w:p w14:paraId="3F3E2644" w14:textId="77777777" w:rsidR="00CB278E" w:rsidRPr="007F5AC3" w:rsidRDefault="00CB278E" w:rsidP="00CB278E">
            <w:pPr>
              <w:tabs>
                <w:tab w:val="left" w:pos="162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AC3">
              <w:rPr>
                <w:rFonts w:ascii="Times New Roman" w:hAnsi="Times New Roman" w:cs="Times New Roman"/>
                <w:sz w:val="20"/>
                <w:szCs w:val="20"/>
              </w:rPr>
              <w:t>Balance exercise</w:t>
            </w:r>
          </w:p>
        </w:tc>
        <w:tc>
          <w:tcPr>
            <w:tcW w:w="984" w:type="pct"/>
            <w:vAlign w:val="center"/>
          </w:tcPr>
          <w:p w14:paraId="4E4ED35F" w14:textId="77777777" w:rsidR="00CB278E" w:rsidRPr="007F5AC3" w:rsidRDefault="00CB278E" w:rsidP="00CB278E">
            <w:pPr>
              <w:tabs>
                <w:tab w:val="left" w:pos="162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AC3">
              <w:rPr>
                <w:rFonts w:ascii="Times New Roman" w:hAnsi="Times New Roman" w:cs="Times New Roman"/>
                <w:sz w:val="20"/>
                <w:szCs w:val="20"/>
              </w:rPr>
              <w:t>Monopodal</w:t>
            </w:r>
            <w:proofErr w:type="spellEnd"/>
            <w:r w:rsidRPr="007F5AC3">
              <w:rPr>
                <w:rFonts w:ascii="Times New Roman" w:hAnsi="Times New Roman" w:cs="Times New Roman"/>
                <w:sz w:val="20"/>
                <w:szCs w:val="20"/>
              </w:rPr>
              <w:t xml:space="preserve"> balance</w:t>
            </w:r>
          </w:p>
        </w:tc>
        <w:tc>
          <w:tcPr>
            <w:tcW w:w="1069" w:type="pct"/>
            <w:vAlign w:val="center"/>
          </w:tcPr>
          <w:p w14:paraId="785CFBB9" w14:textId="788CAC3D" w:rsidR="00CB278E" w:rsidRPr="007F5AC3" w:rsidRDefault="00CB278E" w:rsidP="00CB278E">
            <w:pPr>
              <w:tabs>
                <w:tab w:val="left" w:pos="162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A381208" wp14:editId="2A4B92C7">
                  <wp:extent cx="893965" cy="893965"/>
                  <wp:effectExtent l="0" t="0" r="1905" b="1905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12486" cy="912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9" w:type="pct"/>
            <w:vAlign w:val="center"/>
          </w:tcPr>
          <w:p w14:paraId="3678B115" w14:textId="62BD2838" w:rsidR="00CB278E" w:rsidRDefault="00CB278E" w:rsidP="00CB278E">
            <w:pPr>
              <w:tabs>
                <w:tab w:val="left" w:pos="1624"/>
              </w:tabs>
              <w:jc w:val="center"/>
              <w:rPr>
                <w:ins w:id="34" w:author="Sara Mollà Casanova" w:date="2023-03-18T10:15:00Z"/>
                <w:rFonts w:ascii="Times New Roman" w:hAnsi="Times New Roman" w:cs="Times New Roman"/>
                <w:noProof/>
                <w:sz w:val="20"/>
                <w:szCs w:val="20"/>
              </w:rPr>
            </w:pPr>
            <w:ins w:id="35" w:author="Sara Mollà Casanova" w:date="2023-03-18T10:15:00Z">
              <w:r w:rsidRPr="007F5AC3">
                <w:rPr>
                  <w:rFonts w:ascii="Times New Roman" w:hAnsi="Times New Roman" w:cs="Times New Roman"/>
                  <w:sz w:val="20"/>
                  <w:szCs w:val="20"/>
                </w:rPr>
                <w:t>3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, 1min</w:t>
              </w:r>
            </w:ins>
          </w:p>
        </w:tc>
        <w:tc>
          <w:tcPr>
            <w:tcW w:w="1069" w:type="pct"/>
            <w:vAlign w:val="center"/>
          </w:tcPr>
          <w:p w14:paraId="4F2E55FC" w14:textId="0DBCE056" w:rsidR="00CB278E" w:rsidRDefault="00CB278E" w:rsidP="00CB278E">
            <w:pPr>
              <w:tabs>
                <w:tab w:val="left" w:pos="1624"/>
              </w:tabs>
              <w:jc w:val="center"/>
              <w:rPr>
                <w:ins w:id="36" w:author="Sara Mollà Casanova" w:date="2023-03-18T10:15:00Z"/>
                <w:rFonts w:ascii="Times New Roman" w:hAnsi="Times New Roman" w:cs="Times New Roman"/>
                <w:noProof/>
                <w:sz w:val="20"/>
                <w:szCs w:val="20"/>
              </w:rPr>
            </w:pPr>
            <w:ins w:id="37" w:author="Sara Mollà Casanova" w:date="2023-03-18T10:15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With a </w:t>
              </w:r>
              <w:proofErr w:type="spellStart"/>
              <w:r>
                <w:rPr>
                  <w:rFonts w:ascii="Times New Roman" w:hAnsi="Times New Roman" w:cs="Times New Roman"/>
                  <w:sz w:val="20"/>
                  <w:szCs w:val="20"/>
                </w:rPr>
                <w:t>Bosu</w:t>
              </w:r>
              <w:proofErr w:type="spellEnd"/>
            </w:ins>
          </w:p>
        </w:tc>
      </w:tr>
      <w:tr w:rsidR="00CB278E" w:rsidRPr="007F5AC3" w14:paraId="409F4BDE" w14:textId="34A59E03" w:rsidTr="00CB278E">
        <w:trPr>
          <w:trHeight w:val="451"/>
        </w:trPr>
        <w:tc>
          <w:tcPr>
            <w:tcW w:w="808" w:type="pct"/>
            <w:vAlign w:val="center"/>
          </w:tcPr>
          <w:p w14:paraId="5D58F8B7" w14:textId="77777777" w:rsidR="00CB278E" w:rsidRPr="007F5AC3" w:rsidRDefault="00CB278E" w:rsidP="00CB278E">
            <w:pPr>
              <w:tabs>
                <w:tab w:val="left" w:pos="162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A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Stretching exercises</w:t>
            </w:r>
          </w:p>
        </w:tc>
        <w:tc>
          <w:tcPr>
            <w:tcW w:w="984" w:type="pct"/>
            <w:vAlign w:val="center"/>
          </w:tcPr>
          <w:p w14:paraId="394A7925" w14:textId="77777777" w:rsidR="00CB278E" w:rsidRPr="007F5AC3" w:rsidRDefault="00CB278E" w:rsidP="00CB278E">
            <w:pPr>
              <w:tabs>
                <w:tab w:val="left" w:pos="162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Lower-</w:t>
            </w:r>
            <w:r w:rsidRPr="007F5AC3">
              <w:rPr>
                <w:rFonts w:ascii="Times New Roman" w:hAnsi="Times New Roman" w:cs="Times New Roman"/>
                <w:sz w:val="20"/>
                <w:szCs w:val="20"/>
              </w:rPr>
              <w:t>limb passive stretching</w:t>
            </w:r>
          </w:p>
        </w:tc>
        <w:tc>
          <w:tcPr>
            <w:tcW w:w="1069" w:type="pct"/>
            <w:vAlign w:val="center"/>
          </w:tcPr>
          <w:p w14:paraId="6E6064E4" w14:textId="6978CE72" w:rsidR="00CB278E" w:rsidRPr="007F5AC3" w:rsidRDefault="00CB278E" w:rsidP="00CB278E">
            <w:pPr>
              <w:tabs>
                <w:tab w:val="left" w:pos="162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6E55E297" wp14:editId="327636DA">
                      <wp:simplePos x="0" y="0"/>
                      <wp:positionH relativeFrom="column">
                        <wp:posOffset>728980</wp:posOffset>
                      </wp:positionH>
                      <wp:positionV relativeFrom="paragraph">
                        <wp:posOffset>1344295</wp:posOffset>
                      </wp:positionV>
                      <wp:extent cx="116840" cy="128905"/>
                      <wp:effectExtent l="0" t="0" r="0" b="4445"/>
                      <wp:wrapNone/>
                      <wp:docPr id="20" name="Elips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840" cy="1289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F12FE1" id="Elipse 20" o:spid="_x0000_s1026" style="position:absolute;margin-left:57.4pt;margin-top:105.85pt;width:9.2pt;height:10.1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" fillcolor="black [3213]" stroked="f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5BE9F5E1" wp14:editId="03E47624">
                      <wp:simplePos x="0" y="0"/>
                      <wp:positionH relativeFrom="column">
                        <wp:posOffset>708660</wp:posOffset>
                      </wp:positionH>
                      <wp:positionV relativeFrom="paragraph">
                        <wp:posOffset>509905</wp:posOffset>
                      </wp:positionV>
                      <wp:extent cx="116840" cy="128905"/>
                      <wp:effectExtent l="0" t="0" r="0" b="4445"/>
                      <wp:wrapNone/>
                      <wp:docPr id="19" name="Elips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840" cy="1289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A3FE80" id="Elipse 19" o:spid="_x0000_s1026" style="position:absolute;margin-left:55.8pt;margin-top:40.15pt;width:9.2pt;height:10.1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" fillcolor="black [3213]" stroked="f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6C6C165B" wp14:editId="53345257">
                      <wp:simplePos x="0" y="0"/>
                      <wp:positionH relativeFrom="column">
                        <wp:posOffset>763270</wp:posOffset>
                      </wp:positionH>
                      <wp:positionV relativeFrom="paragraph">
                        <wp:posOffset>2259330</wp:posOffset>
                      </wp:positionV>
                      <wp:extent cx="116840" cy="128905"/>
                      <wp:effectExtent l="0" t="0" r="0" b="4445"/>
                      <wp:wrapNone/>
                      <wp:docPr id="21" name="Elips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840" cy="1289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B53265" id="Elipse 21" o:spid="_x0000_s1026" style="position:absolute;margin-left:60.1pt;margin-top:177.9pt;width:9.2pt;height:10.1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" fillcolor="black [3213]" stroked="f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EB39F64" wp14:editId="27CCB524">
                  <wp:extent cx="916189" cy="916189"/>
                  <wp:effectExtent l="0" t="0" r="0" b="0"/>
                  <wp:docPr id="15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n 15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112" cy="939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8DF2724" wp14:editId="7F1F05FE">
                  <wp:extent cx="914400" cy="914400"/>
                  <wp:effectExtent l="0" t="0" r="0" b="0"/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n 16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2628" cy="9326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7EA6AEA" wp14:editId="50651EC5">
                  <wp:extent cx="917633" cy="917633"/>
                  <wp:effectExtent l="0" t="0" r="0" b="0"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n 17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143" cy="946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9" w:type="pct"/>
            <w:vAlign w:val="center"/>
          </w:tcPr>
          <w:p w14:paraId="4A19B735" w14:textId="21F6FD9D" w:rsidR="00CB278E" w:rsidRDefault="00CB278E" w:rsidP="00CB278E">
            <w:pPr>
              <w:tabs>
                <w:tab w:val="left" w:pos="1624"/>
              </w:tabs>
              <w:jc w:val="center"/>
              <w:rPr>
                <w:ins w:id="38" w:author="Sara Mollà Casanova" w:date="2023-03-18T10:15:00Z"/>
                <w:rFonts w:ascii="Times New Roman" w:hAnsi="Times New Roman" w:cs="Times New Roman"/>
                <w:noProof/>
                <w:sz w:val="20"/>
                <w:szCs w:val="20"/>
              </w:rPr>
            </w:pPr>
            <w:ins w:id="39" w:author="Sara Mollà Casanova" w:date="2023-03-18T10:15:00Z">
              <w:r w:rsidRPr="007F5AC3">
                <w:rPr>
                  <w:rFonts w:ascii="Times New Roman" w:hAnsi="Times New Roman" w:cs="Times New Roman"/>
                  <w:sz w:val="20"/>
                  <w:szCs w:val="20"/>
                </w:rPr>
                <w:t>1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, 30 s</w:t>
              </w:r>
            </w:ins>
          </w:p>
        </w:tc>
        <w:tc>
          <w:tcPr>
            <w:tcW w:w="1069" w:type="pct"/>
            <w:vAlign w:val="center"/>
          </w:tcPr>
          <w:p w14:paraId="579643B2" w14:textId="1B6C369F" w:rsidR="00CB278E" w:rsidRDefault="00CB278E" w:rsidP="00CB278E">
            <w:pPr>
              <w:tabs>
                <w:tab w:val="left" w:pos="1624"/>
              </w:tabs>
              <w:jc w:val="center"/>
              <w:rPr>
                <w:ins w:id="40" w:author="Sara Mollà Casanova" w:date="2023-03-18T10:15:00Z"/>
                <w:rFonts w:ascii="Times New Roman" w:hAnsi="Times New Roman" w:cs="Times New Roman"/>
                <w:noProof/>
                <w:sz w:val="20"/>
                <w:szCs w:val="20"/>
              </w:rPr>
            </w:pPr>
            <w:ins w:id="41" w:author="Sara Mollà Casanova" w:date="2023-03-18T10:15:00Z">
              <w:r>
                <w:rPr>
                  <w:rFonts w:ascii="Times New Roman" w:hAnsi="Times New Roman" w:cs="Times New Roman"/>
                  <w:sz w:val="20"/>
                  <w:szCs w:val="20"/>
                </w:rPr>
                <w:t>NA</w:t>
              </w:r>
            </w:ins>
          </w:p>
        </w:tc>
      </w:tr>
    </w:tbl>
    <w:p w14:paraId="08A69CE1" w14:textId="77777777" w:rsidR="00CB278E" w:rsidRPr="00CB278E" w:rsidRDefault="00CB278E" w:rsidP="00CB278E">
      <w:pPr>
        <w:rPr>
          <w:ins w:id="42" w:author="Sara Mollà Casanova" w:date="2023-03-18T10:15:00Z"/>
          <w:rFonts w:ascii="Times New Roman" w:hAnsi="Times New Roman" w:cs="Times New Roman"/>
        </w:rPr>
      </w:pPr>
    </w:p>
    <w:p w14:paraId="7ADD11F7" w14:textId="77777777" w:rsidR="00CB278E" w:rsidRPr="00CB278E" w:rsidRDefault="00CB278E" w:rsidP="00CB278E">
      <w:pPr>
        <w:rPr>
          <w:ins w:id="43" w:author="Sara Mollà Casanova" w:date="2023-03-18T10:15:00Z"/>
          <w:rFonts w:ascii="Times New Roman" w:hAnsi="Times New Roman" w:cs="Times New Roman"/>
        </w:rPr>
      </w:pPr>
      <w:ins w:id="44" w:author="Sara Mollà Casanova" w:date="2023-03-18T10:15:00Z">
        <w:r w:rsidRPr="00CB278E">
          <w:rPr>
            <w:rFonts w:ascii="Times New Roman" w:hAnsi="Times New Roman" w:cs="Times New Roman"/>
          </w:rPr>
          <w:t>All the exercises were performed guaranteeing a regular effort perception corresponding with a score of 12-13 on the Borg scale.</w:t>
        </w:r>
      </w:ins>
    </w:p>
    <w:p w14:paraId="52D32105" w14:textId="77777777" w:rsidR="00CB278E" w:rsidRDefault="00CB278E" w:rsidP="00CB278E"/>
    <w:sectPr w:rsidR="00CB27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ara Mollà Casanova">
    <w15:presenceInfo w15:providerId="Windows Live" w15:userId="b44563068cf3b34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Y2NzC0NLIwNjIxMDRT0lEKTi0uzszPAykwqgUAGG/zhSwAAAA="/>
  </w:docVars>
  <w:rsids>
    <w:rsidRoot w:val="00E22992"/>
    <w:rsid w:val="000302A2"/>
    <w:rsid w:val="000976AA"/>
    <w:rsid w:val="002805DD"/>
    <w:rsid w:val="004829E7"/>
    <w:rsid w:val="0070210A"/>
    <w:rsid w:val="009C2D79"/>
    <w:rsid w:val="00C17A19"/>
    <w:rsid w:val="00CB278E"/>
    <w:rsid w:val="00D73F5C"/>
    <w:rsid w:val="00E22992"/>
    <w:rsid w:val="00EB3DAF"/>
    <w:rsid w:val="00FD1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93019"/>
  <w15:chartTrackingRefBased/>
  <w15:docId w15:val="{75B26499-A914-4DFC-B9B3-98054F0AC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2992"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22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microsoft.com/office/2011/relationships/people" Target="people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108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Mollà Casanova</dc:creator>
  <cp:keywords/>
  <dc:description/>
  <cp:lastModifiedBy>Sara Mollà Casanova</cp:lastModifiedBy>
  <cp:revision>8</cp:revision>
  <dcterms:created xsi:type="dcterms:W3CDTF">2023-03-14T13:13:00Z</dcterms:created>
  <dcterms:modified xsi:type="dcterms:W3CDTF">2023-03-18T09:15:00Z</dcterms:modified>
</cp:coreProperties>
</file>