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322BC" w14:textId="77777777" w:rsidR="008725E0" w:rsidRPr="008725E0" w:rsidRDefault="008725E0" w:rsidP="008725E0">
      <w:pPr>
        <w:spacing w:line="480" w:lineRule="auto"/>
        <w:jc w:val="both"/>
        <w:rPr>
          <w:rFonts w:ascii="Times New Roman" w:eastAsiaTheme="majorEastAsia" w:hAnsi="Times New Roman" w:cs="Times New Roman"/>
          <w:b/>
          <w:sz w:val="32"/>
          <w:szCs w:val="32"/>
          <w:lang w:val="en-US"/>
        </w:rPr>
      </w:pPr>
      <w:r w:rsidRPr="008725E0">
        <w:rPr>
          <w:rFonts w:ascii="Times New Roman" w:eastAsiaTheme="majorEastAsia" w:hAnsi="Times New Roman" w:cs="Times New Roman"/>
          <w:b/>
          <w:sz w:val="32"/>
          <w:szCs w:val="32"/>
          <w:lang w:val="en-US"/>
        </w:rPr>
        <w:t>Incentives and practice improve prospective memory in older adults</w:t>
      </w:r>
    </w:p>
    <w:p w14:paraId="3E386D8C" w14:textId="77777777" w:rsidR="008725E0" w:rsidRPr="008725E0" w:rsidRDefault="008725E0" w:rsidP="008725E0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8725E0">
        <w:rPr>
          <w:rFonts w:ascii="Times New Roman" w:hAnsi="Times New Roman" w:cs="Times New Roman"/>
          <w:lang w:val="en-US"/>
        </w:rPr>
        <w:t>Marta Menéndez-Granda</w:t>
      </w:r>
      <w:r w:rsidRPr="008725E0">
        <w:rPr>
          <w:rFonts w:ascii="Times New Roman" w:hAnsi="Times New Roman" w:cs="Times New Roman"/>
          <w:vertAlign w:val="superscript"/>
          <w:lang w:val="en-US"/>
        </w:rPr>
        <w:t>1,2</w:t>
      </w:r>
      <w:r w:rsidRPr="008725E0">
        <w:rPr>
          <w:rFonts w:ascii="Times New Roman" w:hAnsi="Times New Roman" w:cs="Times New Roman"/>
          <w:lang w:val="en-US"/>
        </w:rPr>
        <w:t>, Nadine Schmidt</w:t>
      </w:r>
      <w:r w:rsidRPr="008725E0">
        <w:rPr>
          <w:rFonts w:ascii="Times New Roman" w:hAnsi="Times New Roman" w:cs="Times New Roman"/>
          <w:vertAlign w:val="superscript"/>
          <w:lang w:val="en-US"/>
        </w:rPr>
        <w:t>1,2</w:t>
      </w:r>
      <w:r w:rsidRPr="008725E0">
        <w:rPr>
          <w:rFonts w:ascii="Times New Roman" w:hAnsi="Times New Roman" w:cs="Times New Roman"/>
          <w:lang w:val="en-US"/>
        </w:rPr>
        <w:t>, Michael Orth</w:t>
      </w:r>
      <w:r w:rsidRPr="008725E0">
        <w:rPr>
          <w:rFonts w:ascii="Times New Roman" w:hAnsi="Times New Roman" w:cs="Times New Roman"/>
          <w:vertAlign w:val="superscript"/>
          <w:lang w:val="en-US"/>
        </w:rPr>
        <w:t>1</w:t>
      </w:r>
      <w:r w:rsidRPr="008725E0">
        <w:rPr>
          <w:rFonts w:ascii="Times New Roman" w:hAnsi="Times New Roman" w:cs="Times New Roman"/>
          <w:lang w:val="en-US"/>
        </w:rPr>
        <w:t>, Sebastian Horn</w:t>
      </w:r>
      <w:r w:rsidRPr="008725E0">
        <w:rPr>
          <w:rFonts w:ascii="Times New Roman" w:hAnsi="Times New Roman" w:cs="Times New Roman"/>
          <w:vertAlign w:val="superscript"/>
          <w:lang w:val="en-US"/>
        </w:rPr>
        <w:t>3</w:t>
      </w:r>
      <w:r w:rsidRPr="008725E0">
        <w:rPr>
          <w:rFonts w:ascii="Times New Roman" w:hAnsi="Times New Roman" w:cs="Times New Roman"/>
          <w:lang w:val="en-US"/>
        </w:rPr>
        <w:t>, Matthias Kliegel</w:t>
      </w:r>
      <w:r w:rsidRPr="008725E0">
        <w:rPr>
          <w:rFonts w:ascii="Times New Roman" w:hAnsi="Times New Roman" w:cs="Times New Roman"/>
          <w:vertAlign w:val="superscript"/>
          <w:lang w:val="en-US"/>
        </w:rPr>
        <w:t>4,5,6</w:t>
      </w:r>
      <w:r w:rsidRPr="008725E0">
        <w:rPr>
          <w:rFonts w:ascii="Times New Roman" w:hAnsi="Times New Roman" w:cs="Times New Roman"/>
          <w:lang w:val="en-US"/>
        </w:rPr>
        <w:t>, Jessica Peter</w:t>
      </w:r>
      <w:r w:rsidRPr="008725E0">
        <w:rPr>
          <w:rFonts w:ascii="Times New Roman" w:hAnsi="Times New Roman" w:cs="Times New Roman"/>
          <w:vertAlign w:val="superscript"/>
          <w:lang w:val="en-US"/>
        </w:rPr>
        <w:t xml:space="preserve">1 </w:t>
      </w:r>
    </w:p>
    <w:p w14:paraId="15CF793E" w14:textId="77777777" w:rsidR="008725E0" w:rsidRPr="008725E0" w:rsidRDefault="008725E0" w:rsidP="00FA1D81">
      <w:pPr>
        <w:spacing w:line="276" w:lineRule="auto"/>
        <w:rPr>
          <w:rFonts w:ascii="Times New Roman" w:hAnsi="Times New Roman" w:cs="Times New Roman"/>
          <w:sz w:val="20"/>
          <w:lang w:val="en-US"/>
        </w:rPr>
      </w:pPr>
      <w:r w:rsidRPr="008725E0">
        <w:rPr>
          <w:rFonts w:ascii="Times New Roman" w:hAnsi="Times New Roman" w:cs="Times New Roman"/>
          <w:sz w:val="20"/>
          <w:lang w:val="en-US"/>
        </w:rPr>
        <w:t xml:space="preserve">1 University Hospital of Old Age Psychiatry and Psychotherapy, University of Bern, Switzerland </w:t>
      </w:r>
    </w:p>
    <w:p w14:paraId="536AE9C8" w14:textId="77777777" w:rsidR="008725E0" w:rsidRPr="008725E0" w:rsidRDefault="008725E0" w:rsidP="00FA1D81">
      <w:pPr>
        <w:spacing w:line="276" w:lineRule="auto"/>
        <w:rPr>
          <w:rFonts w:ascii="Times New Roman" w:hAnsi="Times New Roman" w:cs="Times New Roman"/>
          <w:sz w:val="20"/>
          <w:lang w:val="en-US"/>
        </w:rPr>
      </w:pPr>
      <w:r w:rsidRPr="008725E0">
        <w:rPr>
          <w:rFonts w:ascii="Times New Roman" w:hAnsi="Times New Roman" w:cs="Times New Roman"/>
          <w:sz w:val="20"/>
          <w:lang w:val="en-US"/>
        </w:rPr>
        <w:t xml:space="preserve">2 Graduate School for Health Sciences, University of Bern, Switzerland </w:t>
      </w:r>
    </w:p>
    <w:p w14:paraId="47978894" w14:textId="77777777" w:rsidR="008725E0" w:rsidRPr="008725E0" w:rsidRDefault="008725E0" w:rsidP="00FA1D81">
      <w:pPr>
        <w:spacing w:line="276" w:lineRule="auto"/>
        <w:rPr>
          <w:rFonts w:ascii="Times New Roman" w:hAnsi="Times New Roman" w:cs="Times New Roman"/>
          <w:sz w:val="20"/>
          <w:lang w:val="en-US"/>
        </w:rPr>
      </w:pPr>
      <w:r w:rsidRPr="008725E0">
        <w:rPr>
          <w:rFonts w:ascii="Times New Roman" w:hAnsi="Times New Roman" w:cs="Times New Roman"/>
          <w:sz w:val="20"/>
          <w:lang w:val="en-US"/>
        </w:rPr>
        <w:t xml:space="preserve">3 Department of Psychology, University of Zurich, Switzerland </w:t>
      </w:r>
    </w:p>
    <w:p w14:paraId="1B5F7753" w14:textId="77777777" w:rsidR="008725E0" w:rsidRPr="008725E0" w:rsidRDefault="008725E0" w:rsidP="00FA1D81">
      <w:pPr>
        <w:spacing w:line="276" w:lineRule="auto"/>
        <w:rPr>
          <w:rFonts w:ascii="Times New Roman" w:hAnsi="Times New Roman" w:cs="Times New Roman"/>
          <w:sz w:val="20"/>
          <w:lang w:val="en-US"/>
        </w:rPr>
      </w:pPr>
      <w:r w:rsidRPr="008725E0">
        <w:rPr>
          <w:rFonts w:ascii="Times New Roman" w:hAnsi="Times New Roman" w:cs="Times New Roman"/>
          <w:sz w:val="20"/>
          <w:lang w:val="en-US"/>
        </w:rPr>
        <w:t xml:space="preserve">4 Faculty of Psychology and Educational Sciences, University of Geneva, Switzerland </w:t>
      </w:r>
    </w:p>
    <w:p w14:paraId="387171A9" w14:textId="77777777" w:rsidR="008725E0" w:rsidRPr="008725E0" w:rsidRDefault="008725E0" w:rsidP="00FA1D81">
      <w:pPr>
        <w:spacing w:line="276" w:lineRule="auto"/>
        <w:rPr>
          <w:rFonts w:ascii="Times New Roman" w:hAnsi="Times New Roman" w:cs="Times New Roman"/>
          <w:sz w:val="20"/>
          <w:lang w:val="en-US"/>
        </w:rPr>
      </w:pPr>
      <w:r w:rsidRPr="008725E0">
        <w:rPr>
          <w:rFonts w:ascii="Times New Roman" w:hAnsi="Times New Roman" w:cs="Times New Roman"/>
          <w:sz w:val="20"/>
          <w:lang w:val="en-US"/>
        </w:rPr>
        <w:t xml:space="preserve">5 Centre for the Interdisciplinary Study of Gerontology and Vulnerability, University of Geneva, Switzerland </w:t>
      </w:r>
    </w:p>
    <w:p w14:paraId="7322374F" w14:textId="77777777" w:rsidR="008725E0" w:rsidRPr="008725E0" w:rsidRDefault="008725E0" w:rsidP="00FA1D81">
      <w:pPr>
        <w:spacing w:line="276" w:lineRule="auto"/>
        <w:rPr>
          <w:rFonts w:ascii="Times New Roman" w:hAnsi="Times New Roman" w:cs="Times New Roman"/>
          <w:sz w:val="20"/>
          <w:lang w:val="en-US"/>
        </w:rPr>
      </w:pPr>
      <w:r w:rsidRPr="008725E0">
        <w:rPr>
          <w:rFonts w:ascii="Times New Roman" w:hAnsi="Times New Roman" w:cs="Times New Roman"/>
          <w:sz w:val="20"/>
          <w:lang w:val="en-US"/>
        </w:rPr>
        <w:t xml:space="preserve">6 </w:t>
      </w:r>
      <w:r w:rsidRPr="008725E0">
        <w:rPr>
          <w:rFonts w:ascii="Times New Roman" w:hAnsi="Times New Roman" w:cs="Times New Roman"/>
          <w:sz w:val="20"/>
          <w:szCs w:val="20"/>
          <w:lang w:val="en-US"/>
        </w:rPr>
        <w:t>Swiss Centre of Expertise in Life Course Research, LIVES Centre, Lausanne and Geneva, Switzerland</w:t>
      </w:r>
    </w:p>
    <w:p w14:paraId="02B0C684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14:paraId="55F9AF2F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14:paraId="66C285B3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14:paraId="4F9005E2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14:paraId="633E917B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</w:p>
    <w:p w14:paraId="7260087A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u w:val="single"/>
          <w:lang w:val="en-US"/>
        </w:rPr>
      </w:pPr>
      <w:r w:rsidRPr="008725E0">
        <w:rPr>
          <w:rFonts w:ascii="Times New Roman" w:hAnsi="Times New Roman" w:cs="Times New Roman"/>
          <w:u w:val="single"/>
          <w:lang w:val="en-US"/>
        </w:rPr>
        <w:t>Corresponding Author</w:t>
      </w:r>
    </w:p>
    <w:p w14:paraId="693226A1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lang w:val="en-US"/>
        </w:rPr>
      </w:pPr>
      <w:r w:rsidRPr="008725E0">
        <w:rPr>
          <w:rFonts w:ascii="Times New Roman" w:hAnsi="Times New Roman" w:cs="Times New Roman"/>
          <w:lang w:val="en-US"/>
        </w:rPr>
        <w:t>Jessica Peter</w:t>
      </w:r>
    </w:p>
    <w:p w14:paraId="4400E77F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lang w:val="en-US"/>
        </w:rPr>
      </w:pPr>
      <w:r w:rsidRPr="008725E0">
        <w:rPr>
          <w:rFonts w:ascii="Times New Roman" w:hAnsi="Times New Roman" w:cs="Times New Roman"/>
          <w:lang w:val="en-US"/>
        </w:rPr>
        <w:t xml:space="preserve">University Hospital of Old Age Psychiatry and Psychotherapy, Bern University, Switzerland </w:t>
      </w:r>
      <w:proofErr w:type="spellStart"/>
      <w:r w:rsidRPr="008725E0">
        <w:rPr>
          <w:rFonts w:ascii="Times New Roman" w:hAnsi="Times New Roman" w:cs="Times New Roman"/>
          <w:lang w:val="en-US"/>
        </w:rPr>
        <w:t>Bolligenstrasse</w:t>
      </w:r>
      <w:proofErr w:type="spellEnd"/>
      <w:r w:rsidRPr="008725E0">
        <w:rPr>
          <w:rFonts w:ascii="Times New Roman" w:hAnsi="Times New Roman" w:cs="Times New Roman"/>
          <w:lang w:val="en-US"/>
        </w:rPr>
        <w:t xml:space="preserve"> 111</w:t>
      </w:r>
    </w:p>
    <w:p w14:paraId="71BDDA63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lang w:val="en-US"/>
        </w:rPr>
      </w:pPr>
      <w:r w:rsidRPr="008725E0">
        <w:rPr>
          <w:rFonts w:ascii="Times New Roman" w:hAnsi="Times New Roman" w:cs="Times New Roman"/>
          <w:lang w:val="en-US"/>
        </w:rPr>
        <w:t>CH-3000 Bern 60</w:t>
      </w:r>
    </w:p>
    <w:p w14:paraId="1B6FED58" w14:textId="2C75C76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lang w:val="en-US"/>
        </w:rPr>
      </w:pPr>
      <w:r w:rsidRPr="008725E0">
        <w:rPr>
          <w:rFonts w:ascii="Times New Roman" w:hAnsi="Times New Roman" w:cs="Times New Roman"/>
          <w:lang w:val="en-US"/>
        </w:rPr>
        <w:t xml:space="preserve">Phone: +41 </w:t>
      </w:r>
      <w:ins w:id="0" w:author="Autor">
        <w:r w:rsidR="00377829">
          <w:rPr>
            <w:rFonts w:ascii="Times New Roman" w:hAnsi="Times New Roman" w:cs="Times New Roman"/>
            <w:lang w:val="en-US"/>
          </w:rPr>
          <w:t>58</w:t>
        </w:r>
      </w:ins>
      <w:del w:id="1" w:author="Autor">
        <w:r w:rsidRPr="008725E0" w:rsidDel="00377829">
          <w:rPr>
            <w:rFonts w:ascii="Times New Roman" w:hAnsi="Times New Roman" w:cs="Times New Roman"/>
            <w:lang w:val="en-US"/>
          </w:rPr>
          <w:delText>31</w:delText>
        </w:r>
      </w:del>
      <w:r w:rsidRPr="008725E0">
        <w:rPr>
          <w:rFonts w:ascii="Times New Roman" w:hAnsi="Times New Roman" w:cs="Times New Roman"/>
          <w:lang w:val="en-US"/>
        </w:rPr>
        <w:t xml:space="preserve"> </w:t>
      </w:r>
      <w:del w:id="2" w:author="Autor">
        <w:r w:rsidRPr="008725E0" w:rsidDel="00377829">
          <w:rPr>
            <w:rFonts w:ascii="Times New Roman" w:hAnsi="Times New Roman" w:cs="Times New Roman"/>
            <w:lang w:val="en-US"/>
          </w:rPr>
          <w:delText xml:space="preserve">932 </w:delText>
        </w:r>
      </w:del>
      <w:ins w:id="3" w:author="Autor">
        <w:r w:rsidR="00377829">
          <w:rPr>
            <w:rFonts w:ascii="Times New Roman" w:hAnsi="Times New Roman" w:cs="Times New Roman"/>
            <w:lang w:val="en-US"/>
          </w:rPr>
          <w:t>630</w:t>
        </w:r>
        <w:r w:rsidR="00377829" w:rsidRPr="008725E0">
          <w:rPr>
            <w:rFonts w:ascii="Times New Roman" w:hAnsi="Times New Roman" w:cs="Times New Roman"/>
            <w:lang w:val="en-US"/>
          </w:rPr>
          <w:t xml:space="preserve"> </w:t>
        </w:r>
      </w:ins>
      <w:r w:rsidRPr="008725E0">
        <w:rPr>
          <w:rFonts w:ascii="Times New Roman" w:hAnsi="Times New Roman" w:cs="Times New Roman"/>
          <w:lang w:val="en-US"/>
        </w:rPr>
        <w:t>89 03</w:t>
      </w:r>
    </w:p>
    <w:p w14:paraId="2FF119AB" w14:textId="77777777" w:rsidR="008725E0" w:rsidRPr="008725E0" w:rsidRDefault="008725E0" w:rsidP="008725E0">
      <w:pPr>
        <w:spacing w:line="480" w:lineRule="auto"/>
        <w:rPr>
          <w:rFonts w:ascii="Times New Roman" w:hAnsi="Times New Roman" w:cs="Times New Roman"/>
          <w:lang w:val="en-US"/>
        </w:rPr>
      </w:pPr>
      <w:r w:rsidRPr="008725E0">
        <w:rPr>
          <w:rFonts w:ascii="Times New Roman" w:hAnsi="Times New Roman" w:cs="Times New Roman"/>
          <w:lang w:val="en-US"/>
        </w:rPr>
        <w:t xml:space="preserve">Mail: </w:t>
      </w:r>
      <w:hyperlink r:id="rId7" w:history="1">
        <w:r w:rsidRPr="008725E0">
          <w:rPr>
            <w:rStyle w:val="Hyperlink"/>
            <w:rFonts w:ascii="Times New Roman" w:eastAsiaTheme="majorEastAsia" w:hAnsi="Times New Roman" w:cs="Times New Roman"/>
            <w:lang w:val="en-US"/>
          </w:rPr>
          <w:t>jessica.peter@unibe.ch</w:t>
        </w:r>
      </w:hyperlink>
      <w:r w:rsidRPr="008725E0">
        <w:rPr>
          <w:rFonts w:ascii="Times New Roman" w:hAnsi="Times New Roman" w:cs="Times New Roman"/>
          <w:lang w:val="en-US"/>
        </w:rPr>
        <w:t xml:space="preserve"> </w:t>
      </w:r>
    </w:p>
    <w:p w14:paraId="216AE27C" w14:textId="77777777" w:rsidR="001E1908" w:rsidRDefault="001E1908" w:rsidP="0091092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3162AA8" w14:textId="77777777" w:rsidR="00F34CEA" w:rsidRDefault="00F34CEA" w:rsidP="0091092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D5D9B33" w14:textId="5D828431" w:rsidR="00B77127" w:rsidRPr="00936A7A" w:rsidRDefault="00B77127" w:rsidP="0091092E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36A7A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Supplement</w:t>
      </w:r>
      <w:r w:rsidR="007B3B32" w:rsidRPr="00936A7A">
        <w:rPr>
          <w:rFonts w:ascii="Times New Roman" w:hAnsi="Times New Roman" w:cs="Times New Roman"/>
          <w:b/>
          <w:bCs/>
          <w:sz w:val="28"/>
          <w:szCs w:val="28"/>
          <w:lang w:val="en-US"/>
        </w:rPr>
        <w:t>ary material</w:t>
      </w:r>
    </w:p>
    <w:p w14:paraId="4B6A4844" w14:textId="57B0BA5C" w:rsidR="00EF512C" w:rsidRDefault="00EF512C" w:rsidP="0091092E">
      <w:pPr>
        <w:pStyle w:val="berschrift2"/>
        <w:spacing w:before="0" w:line="48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</w:pPr>
      <w:r w:rsidRPr="00156513">
        <w:rPr>
          <w:rFonts w:ascii="Times New Roman" w:hAnsi="Times New Roman" w:cs="Times New Roman"/>
          <w:b/>
          <w:bCs/>
          <w:color w:val="auto"/>
          <w:sz w:val="24"/>
          <w:szCs w:val="24"/>
          <w:lang w:val="en-US"/>
        </w:rPr>
        <w:t>Statistical analysis</w:t>
      </w:r>
    </w:p>
    <w:p w14:paraId="7A1823BF" w14:textId="7F0F89B3" w:rsidR="0075188E" w:rsidRPr="00A87577" w:rsidRDefault="00E4700E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 xml:space="preserve">We first examined differences in sociodemographic variables between </w:t>
      </w:r>
      <w:r w:rsidR="00730930" w:rsidRPr="00A87577">
        <w:rPr>
          <w:rFonts w:ascii="Times New Roman" w:hAnsi="Times New Roman" w:cs="Times New Roman"/>
          <w:lang w:val="en-US"/>
        </w:rPr>
        <w:t xml:space="preserve">four </w:t>
      </w:r>
      <w:r w:rsidR="00377829">
        <w:rPr>
          <w:rFonts w:ascii="Times New Roman" w:hAnsi="Times New Roman" w:cs="Times New Roman"/>
          <w:lang w:val="en-US"/>
        </w:rPr>
        <w:t>conditions</w:t>
      </w:r>
      <w:r w:rsidR="002553CA" w:rsidRPr="00A87577">
        <w:rPr>
          <w:rFonts w:ascii="Times New Roman" w:hAnsi="Times New Roman" w:cs="Times New Roman"/>
          <w:lang w:val="en-US"/>
        </w:rPr>
        <w:t xml:space="preserve">: </w:t>
      </w:r>
      <w:r w:rsidR="004A39CF" w:rsidRPr="00A87577">
        <w:rPr>
          <w:rFonts w:ascii="Times New Roman" w:hAnsi="Times New Roman" w:cs="Times New Roman"/>
          <w:lang w:val="en-US"/>
        </w:rPr>
        <w:t>(1) Time-based prospective memory – loss</w:t>
      </w:r>
      <w:r w:rsidR="00FE0EEB" w:rsidRPr="00A87577">
        <w:rPr>
          <w:rFonts w:ascii="Times New Roman" w:hAnsi="Times New Roman" w:cs="Times New Roman"/>
          <w:lang w:val="en-US"/>
        </w:rPr>
        <w:t>es</w:t>
      </w:r>
      <w:r w:rsidR="004A39CF" w:rsidRPr="00A87577">
        <w:rPr>
          <w:rFonts w:ascii="Times New Roman" w:hAnsi="Times New Roman" w:cs="Times New Roman"/>
          <w:lang w:val="en-US"/>
        </w:rPr>
        <w:t>, (2) Event-based prospective memory – loss</w:t>
      </w:r>
      <w:r w:rsidR="00FE0EEB" w:rsidRPr="00A87577">
        <w:rPr>
          <w:rFonts w:ascii="Times New Roman" w:hAnsi="Times New Roman" w:cs="Times New Roman"/>
          <w:lang w:val="en-US"/>
        </w:rPr>
        <w:t>es</w:t>
      </w:r>
      <w:r w:rsidR="004A39CF" w:rsidRPr="00A87577">
        <w:rPr>
          <w:rFonts w:ascii="Times New Roman" w:hAnsi="Times New Roman" w:cs="Times New Roman"/>
          <w:lang w:val="en-US"/>
        </w:rPr>
        <w:t>, (3) Time-based prospective memory – gain</w:t>
      </w:r>
      <w:r w:rsidR="00FE0EEB" w:rsidRPr="00A87577">
        <w:rPr>
          <w:rFonts w:ascii="Times New Roman" w:hAnsi="Times New Roman" w:cs="Times New Roman"/>
          <w:lang w:val="en-US"/>
        </w:rPr>
        <w:t>s</w:t>
      </w:r>
      <w:r w:rsidR="004A39CF" w:rsidRPr="00A87577">
        <w:rPr>
          <w:rFonts w:ascii="Times New Roman" w:hAnsi="Times New Roman" w:cs="Times New Roman"/>
          <w:lang w:val="en-US"/>
        </w:rPr>
        <w:t xml:space="preserve"> (4) Event-based prospective memory – gain</w:t>
      </w:r>
      <w:r w:rsidR="00FE0EEB" w:rsidRPr="00A87577">
        <w:rPr>
          <w:rFonts w:ascii="Times New Roman" w:hAnsi="Times New Roman" w:cs="Times New Roman"/>
          <w:lang w:val="en-US"/>
        </w:rPr>
        <w:t>s</w:t>
      </w:r>
      <w:r w:rsidRPr="00A87577">
        <w:rPr>
          <w:rFonts w:ascii="Times New Roman" w:hAnsi="Times New Roman" w:cs="Times New Roman"/>
          <w:lang w:val="en-US"/>
        </w:rPr>
        <w:t>. We used Kruskal-Wallis’s test to investigate whether there were differences regarding age</w:t>
      </w:r>
      <w:r w:rsidR="00790146" w:rsidRPr="00A87577">
        <w:rPr>
          <w:rFonts w:ascii="Times New Roman" w:hAnsi="Times New Roman" w:cs="Times New Roman"/>
          <w:lang w:val="en-US"/>
        </w:rPr>
        <w:t>,</w:t>
      </w:r>
      <w:r w:rsidRPr="00A87577">
        <w:rPr>
          <w:rFonts w:ascii="Times New Roman" w:hAnsi="Times New Roman" w:cs="Times New Roman"/>
          <w:lang w:val="en-US"/>
        </w:rPr>
        <w:t xml:space="preserve"> education</w:t>
      </w:r>
      <w:r w:rsidR="00573E7E" w:rsidRPr="00A87577">
        <w:rPr>
          <w:rFonts w:ascii="Times New Roman" w:hAnsi="Times New Roman" w:cs="Times New Roman"/>
          <w:lang w:val="en-US"/>
        </w:rPr>
        <w:t>,</w:t>
      </w:r>
      <w:r w:rsidR="00790146" w:rsidRPr="00A87577">
        <w:rPr>
          <w:rFonts w:ascii="Times New Roman" w:hAnsi="Times New Roman" w:cs="Times New Roman"/>
          <w:lang w:val="en-US"/>
        </w:rPr>
        <w:t xml:space="preserve"> or monthly income</w:t>
      </w:r>
      <w:r w:rsidRPr="00A87577">
        <w:rPr>
          <w:rFonts w:ascii="Times New Roman" w:hAnsi="Times New Roman" w:cs="Times New Roman"/>
          <w:lang w:val="en-US"/>
        </w:rPr>
        <w:t xml:space="preserve"> between different </w:t>
      </w:r>
      <w:r w:rsidR="00377829">
        <w:rPr>
          <w:rFonts w:ascii="Times New Roman" w:hAnsi="Times New Roman" w:cs="Times New Roman"/>
          <w:lang w:val="en-US"/>
        </w:rPr>
        <w:t>conditions</w:t>
      </w:r>
      <w:r w:rsidR="00685BF4" w:rsidRPr="00A87577">
        <w:rPr>
          <w:rFonts w:ascii="Times New Roman" w:hAnsi="Times New Roman" w:cs="Times New Roman"/>
          <w:lang w:val="en-US"/>
        </w:rPr>
        <w:t>, as these variables were not normally distributed</w:t>
      </w:r>
      <w:r w:rsidRPr="00A87577">
        <w:rPr>
          <w:rFonts w:ascii="Times New Roman" w:hAnsi="Times New Roman" w:cs="Times New Roman"/>
          <w:lang w:val="en-US"/>
        </w:rPr>
        <w:t xml:space="preserve">. To test for differences in </w:t>
      </w:r>
      <w:r w:rsidR="00573E7E" w:rsidRPr="00A87577">
        <w:rPr>
          <w:rFonts w:ascii="Times New Roman" w:hAnsi="Times New Roman" w:cs="Times New Roman"/>
          <w:lang w:val="en-US"/>
        </w:rPr>
        <w:t>sex</w:t>
      </w:r>
      <w:r w:rsidRPr="00A87577">
        <w:rPr>
          <w:rFonts w:ascii="Times New Roman" w:hAnsi="Times New Roman" w:cs="Times New Roman"/>
          <w:lang w:val="en-US"/>
        </w:rPr>
        <w:t xml:space="preserve"> distribution</w:t>
      </w:r>
      <w:r w:rsidR="009D0371" w:rsidRPr="00A87577">
        <w:rPr>
          <w:rFonts w:ascii="Times New Roman" w:hAnsi="Times New Roman" w:cs="Times New Roman"/>
          <w:lang w:val="en-US"/>
        </w:rPr>
        <w:t>, retirement status and perceived health</w:t>
      </w:r>
      <w:r w:rsidRPr="00A87577">
        <w:rPr>
          <w:rFonts w:ascii="Times New Roman" w:hAnsi="Times New Roman" w:cs="Times New Roman"/>
          <w:lang w:val="en-US"/>
        </w:rPr>
        <w:t xml:space="preserve">, we used Chi-Square test. </w:t>
      </w:r>
      <w:r w:rsidR="00C23462" w:rsidRPr="00A87577">
        <w:rPr>
          <w:rFonts w:ascii="Times New Roman" w:hAnsi="Times New Roman" w:cs="Times New Roman"/>
          <w:lang w:val="en-US"/>
        </w:rPr>
        <w:t>Finally, we</w:t>
      </w:r>
      <w:r w:rsidR="00036C96" w:rsidRPr="00A87577">
        <w:rPr>
          <w:rFonts w:ascii="Times New Roman" w:hAnsi="Times New Roman" w:cs="Times New Roman"/>
          <w:lang w:val="en-US"/>
        </w:rPr>
        <w:t xml:space="preserve"> </w:t>
      </w:r>
      <w:r w:rsidR="005A74C8" w:rsidRPr="00A87577">
        <w:rPr>
          <w:rFonts w:ascii="Times New Roman" w:hAnsi="Times New Roman" w:cs="Times New Roman"/>
          <w:lang w:val="en-US"/>
        </w:rPr>
        <w:t>calculated</w:t>
      </w:r>
      <w:r w:rsidR="00036C96" w:rsidRPr="00A87577">
        <w:rPr>
          <w:rFonts w:ascii="Times New Roman" w:hAnsi="Times New Roman" w:cs="Times New Roman"/>
          <w:lang w:val="en-US"/>
        </w:rPr>
        <w:t xml:space="preserve"> the predictive values for each factor and their interactions in fitted models</w:t>
      </w:r>
      <w:r w:rsidR="002418FB" w:rsidRPr="00A87577">
        <w:rPr>
          <w:rFonts w:ascii="Times New Roman" w:hAnsi="Times New Roman" w:cs="Times New Roman"/>
          <w:lang w:val="en-US"/>
        </w:rPr>
        <w:t>, and we also</w:t>
      </w:r>
      <w:r w:rsidR="00C23462" w:rsidRPr="00A87577">
        <w:rPr>
          <w:rFonts w:ascii="Times New Roman" w:hAnsi="Times New Roman" w:cs="Times New Roman"/>
          <w:lang w:val="en-US"/>
        </w:rPr>
        <w:t xml:space="preserve"> used post-hoc tests for significant factors and interactions that were reported in the main manuscript.</w:t>
      </w:r>
    </w:p>
    <w:p w14:paraId="4A39AEA6" w14:textId="77777777" w:rsidR="00573E7E" w:rsidRPr="003A11E6" w:rsidRDefault="00573E7E" w:rsidP="009109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4C975ADC" w14:textId="0FADC4C1" w:rsidR="00743F50" w:rsidRPr="003A11E6" w:rsidRDefault="00743F50" w:rsidP="007E38BA">
      <w:pPr>
        <w:pStyle w:val="berschrift3"/>
        <w:spacing w:line="480" w:lineRule="auto"/>
        <w:rPr>
          <w:rFonts w:ascii="Times New Roman" w:hAnsi="Times New Roman" w:cs="Times New Roman"/>
          <w:b/>
          <w:bCs/>
          <w:color w:val="auto"/>
          <w:lang w:val="en-GB"/>
        </w:rPr>
      </w:pPr>
      <w:r w:rsidRPr="003A11E6">
        <w:rPr>
          <w:rFonts w:ascii="Times New Roman" w:hAnsi="Times New Roman" w:cs="Times New Roman"/>
          <w:b/>
          <w:bCs/>
          <w:color w:val="auto"/>
          <w:lang w:val="en-GB"/>
        </w:rPr>
        <w:t>Group comparison of sociodemographic variables</w:t>
      </w:r>
    </w:p>
    <w:p w14:paraId="32D3682E" w14:textId="3287E397" w:rsidR="006402AC" w:rsidRPr="00A87577" w:rsidRDefault="005B7444" w:rsidP="00C32516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 xml:space="preserve">All </w:t>
      </w:r>
      <w:r w:rsidR="00377829">
        <w:rPr>
          <w:rFonts w:ascii="Times New Roman" w:hAnsi="Times New Roman" w:cs="Times New Roman"/>
          <w:lang w:val="en-US"/>
        </w:rPr>
        <w:t>conditions</w:t>
      </w:r>
      <w:r w:rsidR="00010E60" w:rsidRPr="00A87577">
        <w:rPr>
          <w:rFonts w:ascii="Times New Roman" w:hAnsi="Times New Roman" w:cs="Times New Roman"/>
          <w:lang w:val="en-US"/>
        </w:rPr>
        <w:t xml:space="preserve"> </w:t>
      </w:r>
      <w:r w:rsidRPr="00A87577">
        <w:rPr>
          <w:rFonts w:ascii="Times New Roman" w:hAnsi="Times New Roman" w:cs="Times New Roman"/>
          <w:lang w:val="en-US"/>
        </w:rPr>
        <w:t>were comparable regarding age,</w:t>
      </w:r>
      <w:r w:rsidR="006A0A5C" w:rsidRPr="00A87577">
        <w:rPr>
          <w:rFonts w:ascii="Times New Roman" w:hAnsi="Times New Roman" w:cs="Times New Roman"/>
          <w:lang w:val="en-US"/>
        </w:rPr>
        <w:t xml:space="preserve"> </w:t>
      </w:r>
      <w:r w:rsidR="00573E7E" w:rsidRPr="00A87577">
        <w:rPr>
          <w:rFonts w:ascii="Times New Roman" w:hAnsi="Times New Roman" w:cs="Times New Roman"/>
          <w:lang w:val="en-US"/>
        </w:rPr>
        <w:t>sex</w:t>
      </w:r>
      <w:r w:rsidR="006A0A5C" w:rsidRPr="00A87577">
        <w:rPr>
          <w:rFonts w:ascii="Times New Roman" w:hAnsi="Times New Roman" w:cs="Times New Roman"/>
          <w:lang w:val="en-US"/>
        </w:rPr>
        <w:t>, education, income, retirement</w:t>
      </w:r>
      <w:r w:rsidR="008D5EB1" w:rsidRPr="00A87577">
        <w:rPr>
          <w:rFonts w:ascii="Times New Roman" w:hAnsi="Times New Roman" w:cs="Times New Roman"/>
          <w:lang w:val="en-US"/>
        </w:rPr>
        <w:t xml:space="preserve">, </w:t>
      </w:r>
      <w:r w:rsidR="006A0A5C" w:rsidRPr="00A87577">
        <w:rPr>
          <w:rFonts w:ascii="Times New Roman" w:hAnsi="Times New Roman" w:cs="Times New Roman"/>
          <w:lang w:val="en-US"/>
        </w:rPr>
        <w:t>perceived health</w:t>
      </w:r>
      <w:r w:rsidR="00452E6B" w:rsidRPr="00A87577">
        <w:rPr>
          <w:rFonts w:ascii="Times New Roman" w:hAnsi="Times New Roman" w:cs="Times New Roman"/>
          <w:lang w:val="en-US"/>
        </w:rPr>
        <w:t>,</w:t>
      </w:r>
      <w:r w:rsidR="008D5EB1" w:rsidRPr="00A87577">
        <w:rPr>
          <w:rFonts w:ascii="Times New Roman" w:hAnsi="Times New Roman" w:cs="Times New Roman"/>
          <w:lang w:val="en-US"/>
        </w:rPr>
        <w:t xml:space="preserve"> and donation</w:t>
      </w:r>
      <w:r w:rsidR="006D7DD4" w:rsidRPr="00A87577">
        <w:rPr>
          <w:rFonts w:ascii="Times New Roman" w:hAnsi="Times New Roman" w:cs="Times New Roman"/>
          <w:lang w:val="en-US"/>
        </w:rPr>
        <w:t xml:space="preserve"> frequency</w:t>
      </w:r>
      <w:r w:rsidR="00F90FBC" w:rsidRPr="00A87577">
        <w:rPr>
          <w:rFonts w:ascii="Times New Roman" w:hAnsi="Times New Roman" w:cs="Times New Roman"/>
          <w:lang w:val="en-US"/>
        </w:rPr>
        <w:t xml:space="preserve"> (Table </w:t>
      </w:r>
      <w:r w:rsidR="00B918F1" w:rsidRPr="00A87577">
        <w:rPr>
          <w:rFonts w:ascii="Times New Roman" w:hAnsi="Times New Roman" w:cs="Times New Roman"/>
          <w:lang w:val="en-US"/>
        </w:rPr>
        <w:t>S1</w:t>
      </w:r>
      <w:r w:rsidR="00F90FBC" w:rsidRPr="00A87577">
        <w:rPr>
          <w:rFonts w:ascii="Times New Roman" w:hAnsi="Times New Roman" w:cs="Times New Roman"/>
          <w:lang w:val="en-US"/>
        </w:rPr>
        <w:t>)</w:t>
      </w:r>
      <w:r w:rsidR="006A0A5C" w:rsidRPr="00A87577">
        <w:rPr>
          <w:rFonts w:ascii="Times New Roman" w:hAnsi="Times New Roman" w:cs="Times New Roman"/>
          <w:lang w:val="en-US"/>
        </w:rPr>
        <w:t xml:space="preserve">. </w:t>
      </w:r>
    </w:p>
    <w:p w14:paraId="2B2B2B3B" w14:textId="73EAEBF2" w:rsidR="00071B96" w:rsidRPr="00A87577" w:rsidRDefault="00071B96" w:rsidP="00E25AD3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337306" w:rsidRPr="00A87577">
        <w:rPr>
          <w:rFonts w:ascii="Times New Roman" w:hAnsi="Times New Roman" w:cs="Times New Roman"/>
          <w:b/>
          <w:bCs/>
          <w:lang w:val="en-US"/>
        </w:rPr>
        <w:t>1</w:t>
      </w:r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A57E3B" w:rsidRPr="00A87577">
        <w:rPr>
          <w:rFonts w:ascii="Times New Roman" w:hAnsi="Times New Roman" w:cs="Times New Roman"/>
          <w:lang w:val="en-GB"/>
        </w:rPr>
        <w:t>C</w:t>
      </w:r>
      <w:r w:rsidR="00CC1AAB" w:rsidRPr="00A87577">
        <w:rPr>
          <w:rFonts w:ascii="Times New Roman" w:hAnsi="Times New Roman" w:cs="Times New Roman"/>
          <w:lang w:val="en-GB"/>
        </w:rPr>
        <w:t>omparison</w:t>
      </w:r>
      <w:r w:rsidR="003F4053" w:rsidRPr="00A87577">
        <w:rPr>
          <w:rFonts w:ascii="Times New Roman" w:hAnsi="Times New Roman" w:cs="Times New Roman"/>
          <w:lang w:val="en-GB"/>
        </w:rPr>
        <w:t xml:space="preserve"> </w:t>
      </w:r>
      <w:r w:rsidR="00A57E3B" w:rsidRPr="00A87577">
        <w:rPr>
          <w:rFonts w:ascii="Times New Roman" w:hAnsi="Times New Roman" w:cs="Times New Roman"/>
          <w:lang w:val="en-GB"/>
        </w:rPr>
        <w:t xml:space="preserve">of sociodemographic variables </w:t>
      </w:r>
      <w:r w:rsidR="00C92164" w:rsidRPr="00A87577">
        <w:rPr>
          <w:rFonts w:ascii="Times New Roman" w:hAnsi="Times New Roman" w:cs="Times New Roman"/>
          <w:lang w:val="en-GB"/>
        </w:rPr>
        <w:t>between</w:t>
      </w:r>
      <w:r w:rsidR="00A57E3B" w:rsidRPr="00A87577">
        <w:rPr>
          <w:rFonts w:ascii="Times New Roman" w:hAnsi="Times New Roman" w:cs="Times New Roman"/>
          <w:lang w:val="en-GB"/>
        </w:rPr>
        <w:t xml:space="preserve"> all </w:t>
      </w:r>
      <w:r w:rsidR="00C92164" w:rsidRPr="00A87577">
        <w:rPr>
          <w:rFonts w:ascii="Times New Roman" w:hAnsi="Times New Roman" w:cs="Times New Roman"/>
          <w:lang w:val="en-GB"/>
        </w:rPr>
        <w:t xml:space="preserve">four </w:t>
      </w:r>
      <w:r w:rsidR="00377829">
        <w:rPr>
          <w:rFonts w:ascii="Times New Roman" w:hAnsi="Times New Roman" w:cs="Times New Roman"/>
          <w:lang w:val="en-GB"/>
        </w:rPr>
        <w:t>conditions</w:t>
      </w:r>
      <w:r w:rsidR="00A57E3B" w:rsidRPr="00A87577">
        <w:rPr>
          <w:rFonts w:ascii="Times New Roman" w:hAnsi="Times New Roman" w:cs="Times New Roman"/>
          <w:lang w:val="en-GB"/>
        </w:rPr>
        <w:t xml:space="preserve">. </w:t>
      </w:r>
    </w:p>
    <w:tbl>
      <w:tblPr>
        <w:tblStyle w:val="Tabellenraster"/>
        <w:tblW w:w="8528" w:type="dxa"/>
        <w:tblLook w:val="04A0" w:firstRow="1" w:lastRow="0" w:firstColumn="1" w:lastColumn="0" w:noHBand="0" w:noVBand="1"/>
      </w:tblPr>
      <w:tblGrid>
        <w:gridCol w:w="2464"/>
        <w:gridCol w:w="6064"/>
      </w:tblGrid>
      <w:tr w:rsidR="00EF5E13" w:rsidRPr="00A87577" w14:paraId="27D447E8" w14:textId="64E35AA1" w:rsidTr="00E25AD3">
        <w:trPr>
          <w:trHeight w:val="468"/>
        </w:trPr>
        <w:tc>
          <w:tcPr>
            <w:tcW w:w="2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27B001" w14:textId="36D41161" w:rsidR="00EF5E13" w:rsidRPr="00A87577" w:rsidRDefault="00EF5E13" w:rsidP="00EF5E13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Age</w:t>
            </w:r>
            <w:r w:rsidR="00F312A6">
              <w:rPr>
                <w:rFonts w:ascii="Times New Roman" w:hAnsi="Times New Roman" w:cs="Times New Roman"/>
                <w:lang w:val="en-GB"/>
              </w:rPr>
              <w:t xml:space="preserve"> in years</w:t>
            </w:r>
          </w:p>
        </w:tc>
        <w:tc>
          <w:tcPr>
            <w:tcW w:w="6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97D766" w14:textId="7163C2F5" w:rsidR="00EF5E13" w:rsidRPr="00A87577" w:rsidRDefault="00EF5E13" w:rsidP="007F093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χ2 (3) = 6.85, </w:t>
            </w: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= 0.0</w:t>
            </w:r>
            <w:r w:rsidR="00185E39" w:rsidRPr="00A87577">
              <w:rPr>
                <w:rFonts w:ascii="Times New Roman" w:hAnsi="Times New Roman" w:cs="Times New Roman"/>
                <w:lang w:val="en-GB"/>
              </w:rPr>
              <w:t>77</w:t>
            </w:r>
          </w:p>
        </w:tc>
      </w:tr>
      <w:tr w:rsidR="00EF5E13" w:rsidRPr="00A87577" w14:paraId="4E88390A" w14:textId="3C937EC6" w:rsidTr="00E25AD3">
        <w:trPr>
          <w:trHeight w:val="479"/>
        </w:trPr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14:paraId="15D75352" w14:textId="4D26F8D0" w:rsidR="00EF5E13" w:rsidRPr="00A87577" w:rsidRDefault="00EF5E13" w:rsidP="00EF5E13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Sex (f/m)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</w:tcPr>
          <w:p w14:paraId="00A42192" w14:textId="3544C889" w:rsidR="00EF5E13" w:rsidRPr="00A87577" w:rsidRDefault="00EF5E13" w:rsidP="007F093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χ2 (3) = 0.57, </w:t>
            </w: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= 0.</w:t>
            </w:r>
            <w:r w:rsidR="0063611D" w:rsidRPr="00A87577">
              <w:rPr>
                <w:rFonts w:ascii="Times New Roman" w:hAnsi="Times New Roman" w:cs="Times New Roman"/>
                <w:lang w:val="en-GB"/>
              </w:rPr>
              <w:t>9</w:t>
            </w:r>
            <w:r w:rsidR="004C3E98" w:rsidRPr="00A87577">
              <w:rPr>
                <w:rFonts w:ascii="Times New Roman" w:hAnsi="Times New Roman" w:cs="Times New Roman"/>
                <w:lang w:val="en-GB"/>
              </w:rPr>
              <w:t>0</w:t>
            </w:r>
            <w:r w:rsidR="0063611D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  <w:tr w:rsidR="00EF5E13" w:rsidRPr="00A87577" w14:paraId="13E60221" w14:textId="12D6EF7A" w:rsidTr="00E25AD3">
        <w:trPr>
          <w:trHeight w:val="479"/>
        </w:trPr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14:paraId="5B011D9B" w14:textId="6054F417" w:rsidR="00EF5E13" w:rsidRPr="00A87577" w:rsidRDefault="00EF5E13" w:rsidP="00EF5E13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Education </w:t>
            </w:r>
            <w:r w:rsidR="00F312A6">
              <w:rPr>
                <w:rFonts w:ascii="Times New Roman" w:hAnsi="Times New Roman" w:cs="Times New Roman"/>
                <w:lang w:val="en-GB"/>
              </w:rPr>
              <w:t xml:space="preserve">in </w:t>
            </w:r>
            <w:r w:rsidRPr="00A87577">
              <w:rPr>
                <w:rFonts w:ascii="Times New Roman" w:hAnsi="Times New Roman" w:cs="Times New Roman"/>
                <w:lang w:val="en-GB"/>
              </w:rPr>
              <w:t>years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</w:tcPr>
          <w:p w14:paraId="54D9AF81" w14:textId="498B68D6" w:rsidR="00EF5E13" w:rsidRPr="00A87577" w:rsidRDefault="00EF5E13" w:rsidP="007F093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χ2 (3) = 7.17, </w:t>
            </w: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= 0.0</w:t>
            </w:r>
            <w:r w:rsidR="00AE75B0" w:rsidRPr="00A87577">
              <w:rPr>
                <w:rFonts w:ascii="Times New Roman" w:hAnsi="Times New Roman" w:cs="Times New Roman"/>
                <w:lang w:val="en-GB"/>
              </w:rPr>
              <w:t>67</w:t>
            </w:r>
          </w:p>
        </w:tc>
      </w:tr>
      <w:tr w:rsidR="00EF5E13" w:rsidRPr="00A87577" w14:paraId="2BA5EA2C" w14:textId="02BF1A96" w:rsidTr="00E25AD3">
        <w:trPr>
          <w:trHeight w:val="479"/>
        </w:trPr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14:paraId="79EC6142" w14:textId="48C25F40" w:rsidR="00EF5E13" w:rsidRPr="00A87577" w:rsidRDefault="00EF5E13" w:rsidP="00EF5E13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Monthly income </w:t>
            </w:r>
            <w:r w:rsidR="00452E6B" w:rsidRPr="00A87577">
              <w:rPr>
                <w:rFonts w:ascii="Times New Roman" w:hAnsi="Times New Roman" w:cs="Times New Roman"/>
                <w:lang w:val="en-GB"/>
              </w:rPr>
              <w:t>in CHF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</w:tcPr>
          <w:p w14:paraId="7C5C26CC" w14:textId="5A5471D4" w:rsidR="00EF5E13" w:rsidRPr="00A87577" w:rsidRDefault="00EF5E13" w:rsidP="007F093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χ2 (3) = 0.99, </w:t>
            </w: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= 0.8</w:t>
            </w:r>
            <w:r w:rsidR="003E4E10" w:rsidRPr="00A87577">
              <w:rPr>
                <w:rFonts w:ascii="Times New Roman" w:hAnsi="Times New Roman" w:cs="Times New Roman"/>
                <w:lang w:val="en-GB"/>
              </w:rPr>
              <w:t>03</w:t>
            </w:r>
          </w:p>
        </w:tc>
      </w:tr>
      <w:tr w:rsidR="00EF5E13" w:rsidRPr="00A87577" w14:paraId="097F9025" w14:textId="267A082F" w:rsidTr="00E25AD3">
        <w:trPr>
          <w:trHeight w:val="479"/>
        </w:trPr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14:paraId="17155747" w14:textId="3BB5F125" w:rsidR="00EF5E13" w:rsidRPr="00A87577" w:rsidRDefault="00EF5E13" w:rsidP="00743F50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Retirement</w:t>
            </w:r>
            <w:r w:rsidR="00452E6B" w:rsidRPr="00A87577">
              <w:rPr>
                <w:rFonts w:ascii="Times New Roman" w:hAnsi="Times New Roman" w:cs="Times New Roman"/>
                <w:lang w:val="en-GB"/>
              </w:rPr>
              <w:t xml:space="preserve"> status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</w:tcPr>
          <w:p w14:paraId="28C20899" w14:textId="3E8F61A4" w:rsidR="00EF5E13" w:rsidRPr="00A87577" w:rsidRDefault="00EF5E13" w:rsidP="007F093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χ2 (3) = 0.41, </w:t>
            </w: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= 0.</w:t>
            </w:r>
            <w:r w:rsidR="00A44D16" w:rsidRPr="00A87577">
              <w:rPr>
                <w:rFonts w:ascii="Times New Roman" w:hAnsi="Times New Roman" w:cs="Times New Roman"/>
                <w:lang w:val="en-GB"/>
              </w:rPr>
              <w:t>053</w:t>
            </w:r>
          </w:p>
        </w:tc>
      </w:tr>
      <w:tr w:rsidR="00EF5E13" w:rsidRPr="00A87577" w14:paraId="014B7052" w14:textId="77777777" w:rsidTr="00E25AD3">
        <w:trPr>
          <w:trHeight w:val="479"/>
        </w:trPr>
        <w:tc>
          <w:tcPr>
            <w:tcW w:w="2464" w:type="dxa"/>
            <w:tcBorders>
              <w:top w:val="nil"/>
              <w:left w:val="nil"/>
              <w:bottom w:val="nil"/>
              <w:right w:val="nil"/>
            </w:tcBorders>
          </w:tcPr>
          <w:p w14:paraId="543DF493" w14:textId="4A959D85" w:rsidR="00EF5E13" w:rsidRPr="00A87577" w:rsidRDefault="00EF5E13" w:rsidP="00743F50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Perceived health</w:t>
            </w:r>
          </w:p>
        </w:tc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</w:tcPr>
          <w:p w14:paraId="67DC9739" w14:textId="65458A4D" w:rsidR="00EF5E13" w:rsidRPr="00A87577" w:rsidRDefault="00EF5E13" w:rsidP="007F093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χ2 (9) = 7.01, </w:t>
            </w: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= 0.63</w:t>
            </w:r>
            <w:r w:rsidR="00FC5361" w:rsidRPr="00A87577">
              <w:rPr>
                <w:rFonts w:ascii="Times New Roman" w:hAnsi="Times New Roman" w:cs="Times New Roman"/>
                <w:lang w:val="en-GB"/>
              </w:rPr>
              <w:t>6</w:t>
            </w:r>
          </w:p>
        </w:tc>
      </w:tr>
      <w:tr w:rsidR="00EF5E13" w:rsidRPr="00A87577" w14:paraId="5ED6ED38" w14:textId="77777777" w:rsidTr="00E25AD3">
        <w:trPr>
          <w:trHeight w:val="479"/>
        </w:trPr>
        <w:tc>
          <w:tcPr>
            <w:tcW w:w="24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B8BFB3" w14:textId="2E721DDE" w:rsidR="00EF5E13" w:rsidRPr="00A87577" w:rsidRDefault="00EF5E13" w:rsidP="00743F50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Donation </w:t>
            </w:r>
            <w:r w:rsidR="00452E6B" w:rsidRPr="00A87577">
              <w:rPr>
                <w:rFonts w:ascii="Times New Roman" w:hAnsi="Times New Roman" w:cs="Times New Roman"/>
                <w:lang w:val="en-GB"/>
              </w:rPr>
              <w:t>frequency</w:t>
            </w:r>
          </w:p>
        </w:tc>
        <w:tc>
          <w:tcPr>
            <w:tcW w:w="6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9F07B3" w14:textId="0158DD76" w:rsidR="00EF5E13" w:rsidRPr="00A87577" w:rsidRDefault="00EF5E13" w:rsidP="007F093B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χ2 (6) = 2.15, </w:t>
            </w: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= 0.9</w:t>
            </w:r>
            <w:r w:rsidR="00947992" w:rsidRPr="00A87577">
              <w:rPr>
                <w:rFonts w:ascii="Times New Roman" w:hAnsi="Times New Roman" w:cs="Times New Roman"/>
                <w:lang w:val="en-GB"/>
              </w:rPr>
              <w:t>05</w:t>
            </w:r>
          </w:p>
        </w:tc>
      </w:tr>
    </w:tbl>
    <w:p w14:paraId="78C7A29A" w14:textId="1FDE143F" w:rsidR="00EF5E13" w:rsidRPr="00377829" w:rsidRDefault="00377829" w:rsidP="00EF5E13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en-GB"/>
        </w:rPr>
        <w:t>Abbreviation</w:t>
      </w:r>
      <w:r w:rsidR="00EF5E13" w:rsidRPr="00377829">
        <w:rPr>
          <w:rFonts w:ascii="Times New Roman" w:hAnsi="Times New Roman" w:cs="Times New Roman"/>
          <w:lang w:val="en-GB"/>
        </w:rPr>
        <w:t xml:space="preserve">: f/m = number female / number male </w:t>
      </w:r>
    </w:p>
    <w:p w14:paraId="196A1A6F" w14:textId="18541021" w:rsidR="00E71A05" w:rsidRPr="003A11E6" w:rsidRDefault="00B67C02" w:rsidP="00573E7E">
      <w:pPr>
        <w:pStyle w:val="berschrift3"/>
        <w:spacing w:before="0" w:line="480" w:lineRule="auto"/>
        <w:jc w:val="both"/>
        <w:rPr>
          <w:rFonts w:ascii="Times New Roman" w:hAnsi="Times New Roman" w:cs="Times New Roman"/>
          <w:b/>
          <w:bCs/>
          <w:color w:val="auto"/>
          <w:lang w:val="en-GB"/>
        </w:rPr>
      </w:pPr>
      <w:r w:rsidRPr="003A11E6">
        <w:rPr>
          <w:rFonts w:ascii="Times New Roman" w:hAnsi="Times New Roman" w:cs="Times New Roman"/>
          <w:b/>
          <w:bCs/>
          <w:color w:val="auto"/>
          <w:lang w:val="en-GB"/>
        </w:rPr>
        <w:lastRenderedPageBreak/>
        <w:t xml:space="preserve">Results </w:t>
      </w:r>
      <w:r w:rsidR="005E6396" w:rsidRPr="003A11E6">
        <w:rPr>
          <w:rFonts w:ascii="Times New Roman" w:hAnsi="Times New Roman" w:cs="Times New Roman"/>
          <w:b/>
          <w:bCs/>
          <w:color w:val="auto"/>
          <w:lang w:val="en-GB"/>
        </w:rPr>
        <w:t xml:space="preserve">of </w:t>
      </w:r>
      <w:r w:rsidR="001E1FD4" w:rsidRPr="003A11E6">
        <w:rPr>
          <w:rFonts w:ascii="Times New Roman" w:hAnsi="Times New Roman" w:cs="Times New Roman"/>
          <w:b/>
          <w:bCs/>
          <w:color w:val="auto"/>
          <w:lang w:val="en-GB"/>
        </w:rPr>
        <w:t>predict</w:t>
      </w:r>
      <w:r w:rsidR="005E6396" w:rsidRPr="003A11E6">
        <w:rPr>
          <w:rFonts w:ascii="Times New Roman" w:hAnsi="Times New Roman" w:cs="Times New Roman"/>
          <w:b/>
          <w:bCs/>
          <w:color w:val="auto"/>
          <w:lang w:val="en-GB"/>
        </w:rPr>
        <w:t>ed</w:t>
      </w:r>
      <w:r w:rsidR="001E1FD4" w:rsidRPr="003A11E6">
        <w:rPr>
          <w:rFonts w:ascii="Times New Roman" w:hAnsi="Times New Roman" w:cs="Times New Roman"/>
          <w:b/>
          <w:bCs/>
          <w:color w:val="auto"/>
          <w:lang w:val="en-GB"/>
        </w:rPr>
        <w:t xml:space="preserve"> </w:t>
      </w:r>
      <w:r w:rsidR="00CB493C" w:rsidRPr="003A11E6">
        <w:rPr>
          <w:rFonts w:ascii="Times New Roman" w:hAnsi="Times New Roman" w:cs="Times New Roman"/>
          <w:b/>
          <w:bCs/>
          <w:color w:val="auto"/>
          <w:lang w:val="en-GB"/>
        </w:rPr>
        <w:t xml:space="preserve">accuracy and </w:t>
      </w:r>
      <w:r w:rsidR="005E6396" w:rsidRPr="003A11E6">
        <w:rPr>
          <w:rFonts w:ascii="Times New Roman" w:hAnsi="Times New Roman" w:cs="Times New Roman"/>
          <w:b/>
          <w:bCs/>
          <w:color w:val="auto"/>
          <w:lang w:val="en-GB"/>
        </w:rPr>
        <w:t>response</w:t>
      </w:r>
      <w:r w:rsidR="00CB493C" w:rsidRPr="003A11E6">
        <w:rPr>
          <w:rFonts w:ascii="Times New Roman" w:hAnsi="Times New Roman" w:cs="Times New Roman"/>
          <w:b/>
          <w:bCs/>
          <w:color w:val="auto"/>
          <w:lang w:val="en-GB"/>
        </w:rPr>
        <w:t xml:space="preserve"> times, </w:t>
      </w:r>
      <w:r w:rsidR="006F5FCE">
        <w:rPr>
          <w:rFonts w:ascii="Times New Roman" w:hAnsi="Times New Roman" w:cs="Times New Roman"/>
          <w:b/>
          <w:bCs/>
          <w:color w:val="auto"/>
          <w:lang w:val="en-GB"/>
        </w:rPr>
        <w:t>as well as</w:t>
      </w:r>
      <w:r w:rsidR="00610290" w:rsidRPr="003A11E6">
        <w:rPr>
          <w:rFonts w:ascii="Times New Roman" w:hAnsi="Times New Roman" w:cs="Times New Roman"/>
          <w:b/>
          <w:bCs/>
          <w:color w:val="auto"/>
          <w:lang w:val="en-GB"/>
        </w:rPr>
        <w:t xml:space="preserve"> </w:t>
      </w:r>
      <w:r w:rsidR="002418FB" w:rsidRPr="003A11E6">
        <w:rPr>
          <w:rFonts w:ascii="Times New Roman" w:hAnsi="Times New Roman" w:cs="Times New Roman"/>
          <w:b/>
          <w:bCs/>
          <w:color w:val="auto"/>
          <w:lang w:val="en-GB"/>
        </w:rPr>
        <w:t>p</w:t>
      </w:r>
      <w:r w:rsidR="00E71A05" w:rsidRPr="003A11E6">
        <w:rPr>
          <w:rFonts w:ascii="Times New Roman" w:hAnsi="Times New Roman" w:cs="Times New Roman"/>
          <w:b/>
          <w:bCs/>
          <w:color w:val="auto"/>
          <w:lang w:val="en-GB"/>
        </w:rPr>
        <w:t xml:space="preserve">ost-hoc </w:t>
      </w:r>
      <w:r w:rsidR="00573E7E" w:rsidRPr="003A11E6">
        <w:rPr>
          <w:rFonts w:ascii="Times New Roman" w:hAnsi="Times New Roman" w:cs="Times New Roman"/>
          <w:b/>
          <w:bCs/>
          <w:color w:val="auto"/>
          <w:lang w:val="en-GB"/>
        </w:rPr>
        <w:t>tests</w:t>
      </w:r>
      <w:r w:rsidR="007E38BA" w:rsidRPr="003A11E6">
        <w:rPr>
          <w:rFonts w:ascii="Times New Roman" w:hAnsi="Times New Roman" w:cs="Times New Roman"/>
          <w:b/>
          <w:bCs/>
          <w:color w:val="auto"/>
          <w:lang w:val="en-GB"/>
        </w:rPr>
        <w:t xml:space="preserve"> </w:t>
      </w:r>
      <w:r w:rsidR="00573E7E" w:rsidRPr="003A11E6">
        <w:rPr>
          <w:rFonts w:ascii="Times New Roman" w:hAnsi="Times New Roman" w:cs="Times New Roman"/>
          <w:b/>
          <w:bCs/>
          <w:color w:val="auto"/>
          <w:lang w:val="en-GB"/>
        </w:rPr>
        <w:t>for</w:t>
      </w:r>
      <w:r w:rsidR="007E38BA" w:rsidRPr="003A11E6">
        <w:rPr>
          <w:rFonts w:ascii="Times New Roman" w:hAnsi="Times New Roman" w:cs="Times New Roman"/>
          <w:b/>
          <w:bCs/>
          <w:color w:val="auto"/>
          <w:lang w:val="en-GB"/>
        </w:rPr>
        <w:t xml:space="preserve"> significant factors or interactions</w:t>
      </w:r>
    </w:p>
    <w:p w14:paraId="00AC3C24" w14:textId="301EEE1E" w:rsidR="00B77127" w:rsidRPr="003A11E6" w:rsidRDefault="00472328" w:rsidP="0091092E">
      <w:pPr>
        <w:pStyle w:val="berschrift4"/>
        <w:spacing w:before="0"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</w:pP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Prospective memory t</w:t>
      </w:r>
      <w:r w:rsidR="00F97AE7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ask accuracy</w:t>
      </w:r>
    </w:p>
    <w:p w14:paraId="2EEC9B94" w14:textId="1B1B4204" w:rsidR="002418FB" w:rsidRPr="00A87577" w:rsidRDefault="00C8053B" w:rsidP="00A576BC">
      <w:pPr>
        <w:spacing w:after="0" w:line="480" w:lineRule="auto"/>
        <w:jc w:val="both"/>
        <w:rPr>
          <w:rFonts w:ascii="Times New Roman" w:hAnsi="Times New Roman"/>
          <w:lang w:val="en-GB"/>
        </w:rPr>
      </w:pPr>
      <w:r w:rsidRPr="00A87577">
        <w:rPr>
          <w:rFonts w:ascii="Times New Roman" w:hAnsi="Times New Roman" w:cs="Times New Roman"/>
          <w:lang w:val="en-GB"/>
        </w:rPr>
        <w:t xml:space="preserve">We found no main effect of incentive type, or </w:t>
      </w:r>
      <w:r w:rsidR="001D3E8F" w:rsidRPr="00A87577">
        <w:rPr>
          <w:rFonts w:ascii="Times New Roman" w:hAnsi="Times New Roman" w:cs="Times New Roman"/>
          <w:lang w:val="en-GB"/>
        </w:rPr>
        <w:t>blocks of time.</w:t>
      </w:r>
      <w:r w:rsidRPr="00A87577">
        <w:rPr>
          <w:rFonts w:ascii="Times New Roman" w:hAnsi="Times New Roman" w:cs="Times New Roman"/>
          <w:lang w:val="en-GB"/>
        </w:rPr>
        <w:t xml:space="preserve"> We found, however, a </w:t>
      </w:r>
      <w:r w:rsidR="001D3E8F" w:rsidRPr="00A87577">
        <w:rPr>
          <w:rFonts w:ascii="Times New Roman" w:hAnsi="Times New Roman" w:cs="Times New Roman"/>
          <w:lang w:val="en-GB"/>
        </w:rPr>
        <w:t xml:space="preserve">significant </w:t>
      </w:r>
      <w:r w:rsidR="0030009C" w:rsidRPr="00A87577">
        <w:rPr>
          <w:rFonts w:ascii="Times New Roman" w:hAnsi="Times New Roman" w:cs="Times New Roman"/>
          <w:lang w:val="en-GB"/>
        </w:rPr>
        <w:t xml:space="preserve">main effect of </w:t>
      </w:r>
      <w:r w:rsidR="001D3E8F" w:rsidRPr="00A87577">
        <w:rPr>
          <w:rFonts w:ascii="Times New Roman" w:hAnsi="Times New Roman" w:cs="Times New Roman"/>
          <w:lang w:val="en-GB"/>
        </w:rPr>
        <w:t xml:space="preserve"> </w:t>
      </w:r>
      <w:r w:rsidR="008351C7" w:rsidRPr="00A87577">
        <w:rPr>
          <w:rFonts w:ascii="Times New Roman" w:hAnsi="Times New Roman" w:cs="Times New Roman"/>
          <w:lang w:val="en-GB"/>
        </w:rPr>
        <w:t xml:space="preserve">task </w:t>
      </w:r>
      <w:r w:rsidR="001D3E8F" w:rsidRPr="00A87577">
        <w:rPr>
          <w:rFonts w:ascii="Times New Roman" w:hAnsi="Times New Roman" w:cs="Times New Roman"/>
          <w:lang w:val="en-GB"/>
        </w:rPr>
        <w:t>typ</w:t>
      </w:r>
      <w:r w:rsidR="0030009C" w:rsidRPr="00A87577">
        <w:rPr>
          <w:rFonts w:ascii="Times New Roman" w:hAnsi="Times New Roman" w:cs="Times New Roman"/>
          <w:lang w:val="en-GB"/>
        </w:rPr>
        <w:t>e</w:t>
      </w:r>
      <w:r w:rsidR="00D02D88" w:rsidRPr="00A87577">
        <w:rPr>
          <w:rFonts w:ascii="Times New Roman" w:hAnsi="Times New Roman" w:cs="Times New Roman"/>
          <w:lang w:val="en-GB"/>
        </w:rPr>
        <w:t xml:space="preserve">, as well as significant </w:t>
      </w:r>
      <w:r w:rsidR="00CA2CFE" w:rsidRPr="00A87577">
        <w:rPr>
          <w:rFonts w:ascii="Times New Roman" w:hAnsi="Times New Roman" w:cs="Times New Roman"/>
          <w:lang w:val="en-GB"/>
        </w:rPr>
        <w:t xml:space="preserve">interactions between </w:t>
      </w:r>
      <w:r w:rsidR="00041092" w:rsidRPr="00A87577">
        <w:rPr>
          <w:rFonts w:ascii="Times New Roman" w:hAnsi="Times New Roman" w:cs="Times New Roman"/>
          <w:lang w:val="en-GB"/>
        </w:rPr>
        <w:t xml:space="preserve">prospective memory </w:t>
      </w:r>
      <w:r w:rsidR="00F54BC8" w:rsidRPr="00A87577">
        <w:rPr>
          <w:rFonts w:ascii="Times New Roman" w:hAnsi="Times New Roman" w:cs="Times New Roman"/>
          <w:lang w:val="en-GB"/>
        </w:rPr>
        <w:t xml:space="preserve">task </w:t>
      </w:r>
      <w:r w:rsidR="00041092" w:rsidRPr="00A87577">
        <w:rPr>
          <w:rFonts w:ascii="Times New Roman" w:hAnsi="Times New Roman" w:cs="Times New Roman"/>
          <w:lang w:val="en-GB"/>
        </w:rPr>
        <w:t>type*</w:t>
      </w:r>
      <w:r w:rsidR="005A37AA" w:rsidRPr="00A87577">
        <w:rPr>
          <w:rFonts w:ascii="Times New Roman" w:hAnsi="Times New Roman" w:cs="Times New Roman"/>
          <w:lang w:val="en-GB"/>
        </w:rPr>
        <w:t>b</w:t>
      </w:r>
      <w:r w:rsidR="00041092" w:rsidRPr="00A87577">
        <w:rPr>
          <w:rFonts w:ascii="Times New Roman" w:hAnsi="Times New Roman" w:cs="Times New Roman"/>
          <w:lang w:val="en-GB"/>
        </w:rPr>
        <w:t xml:space="preserve">locks </w:t>
      </w:r>
      <w:r w:rsidR="005A37AA" w:rsidRPr="00A87577">
        <w:rPr>
          <w:rFonts w:ascii="Times New Roman" w:hAnsi="Times New Roman" w:cs="Times New Roman"/>
          <w:lang w:val="en-GB"/>
        </w:rPr>
        <w:t xml:space="preserve">of time </w:t>
      </w:r>
      <w:r w:rsidR="00041092" w:rsidRPr="00A87577">
        <w:rPr>
          <w:rFonts w:ascii="Times New Roman" w:hAnsi="Times New Roman" w:cs="Times New Roman"/>
          <w:lang w:val="en-GB"/>
        </w:rPr>
        <w:t>and incentive type*</w:t>
      </w:r>
      <w:r w:rsidR="005A37AA" w:rsidRPr="00A87577">
        <w:rPr>
          <w:rFonts w:ascii="Times New Roman" w:hAnsi="Times New Roman" w:cs="Times New Roman"/>
          <w:lang w:val="en-GB"/>
        </w:rPr>
        <w:t>b</w:t>
      </w:r>
      <w:r w:rsidR="00041092" w:rsidRPr="00A87577">
        <w:rPr>
          <w:rFonts w:ascii="Times New Roman" w:hAnsi="Times New Roman" w:cs="Times New Roman"/>
          <w:lang w:val="en-GB"/>
        </w:rPr>
        <w:t>locks</w:t>
      </w:r>
      <w:r w:rsidR="005A37AA" w:rsidRPr="00A87577">
        <w:rPr>
          <w:rFonts w:ascii="Times New Roman" w:hAnsi="Times New Roman" w:cs="Times New Roman"/>
          <w:lang w:val="en-GB"/>
        </w:rPr>
        <w:t xml:space="preserve"> of time (</w:t>
      </w:r>
      <w:r w:rsidR="00BF314B" w:rsidRPr="00A87577">
        <w:rPr>
          <w:rFonts w:ascii="Times New Roman" w:hAnsi="Times New Roman" w:cs="Times New Roman"/>
          <w:lang w:val="en-GB"/>
        </w:rPr>
        <w:t>Table</w:t>
      </w:r>
      <w:r w:rsidR="00B918F1" w:rsidRPr="00A87577">
        <w:rPr>
          <w:rFonts w:ascii="Times New Roman" w:hAnsi="Times New Roman" w:cs="Times New Roman"/>
          <w:lang w:val="en-GB"/>
        </w:rPr>
        <w:t xml:space="preserve"> S2</w:t>
      </w:r>
      <w:r w:rsidR="005A37AA" w:rsidRPr="00A87577">
        <w:rPr>
          <w:rFonts w:ascii="Times New Roman" w:hAnsi="Times New Roman" w:cs="Times New Roman"/>
          <w:lang w:val="en-GB"/>
        </w:rPr>
        <w:t>)</w:t>
      </w:r>
      <w:r w:rsidR="00BF314B" w:rsidRPr="00A87577">
        <w:rPr>
          <w:rFonts w:ascii="Times New Roman" w:hAnsi="Times New Roman" w:cs="Times New Roman"/>
          <w:lang w:val="en-GB"/>
        </w:rPr>
        <w:t>. For significant factors or interactions, post-hoc comparisons and contrasts were conducted (see below).</w:t>
      </w:r>
    </w:p>
    <w:p w14:paraId="18200ABE" w14:textId="79F244BF" w:rsidR="002418FB" w:rsidRPr="00A87577" w:rsidRDefault="002418FB" w:rsidP="005A37AA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p w14:paraId="623A5A14" w14:textId="355990A1" w:rsidR="005052EE" w:rsidRPr="00A87577" w:rsidRDefault="005052EE" w:rsidP="005A37AA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B918F1" w:rsidRPr="00A87577">
        <w:rPr>
          <w:rFonts w:ascii="Times New Roman" w:hAnsi="Times New Roman" w:cs="Times New Roman"/>
          <w:b/>
          <w:bCs/>
          <w:lang w:val="en-US"/>
        </w:rPr>
        <w:t>S</w:t>
      </w:r>
      <w:r w:rsidR="001272F8" w:rsidRPr="00A87577">
        <w:rPr>
          <w:rFonts w:ascii="Times New Roman" w:hAnsi="Times New Roman" w:cs="Times New Roman"/>
          <w:b/>
          <w:bCs/>
          <w:lang w:val="en-US"/>
        </w:rPr>
        <w:t xml:space="preserve">2 </w:t>
      </w:r>
      <w:r w:rsidR="00742F00" w:rsidRPr="00141C06">
        <w:rPr>
          <w:rFonts w:ascii="Times New Roman" w:hAnsi="Times New Roman" w:cs="Times New Roman"/>
          <w:lang w:val="en-GB"/>
        </w:rPr>
        <w:t>R</w:t>
      </w:r>
      <w:r w:rsidRPr="00141C06">
        <w:rPr>
          <w:rFonts w:ascii="Times New Roman" w:hAnsi="Times New Roman" w:cs="Times New Roman"/>
          <w:lang w:val="en-GB"/>
        </w:rPr>
        <w:t>esults</w:t>
      </w:r>
      <w:r w:rsidRPr="00A87577">
        <w:rPr>
          <w:rFonts w:ascii="Times New Roman" w:hAnsi="Times New Roman" w:cs="Times New Roman"/>
          <w:lang w:val="en-GB"/>
        </w:rPr>
        <w:t xml:space="preserve"> of mixed effects models predicting prospective memory </w:t>
      </w:r>
      <w:r w:rsidR="002B4F2B">
        <w:rPr>
          <w:rFonts w:ascii="Times New Roman" w:hAnsi="Times New Roman" w:cs="Times New Roman"/>
          <w:lang w:val="en-GB"/>
        </w:rPr>
        <w:t xml:space="preserve">task </w:t>
      </w:r>
      <w:r w:rsidRPr="00A87577">
        <w:rPr>
          <w:rFonts w:ascii="Times New Roman" w:hAnsi="Times New Roman" w:cs="Times New Roman"/>
          <w:lang w:val="en-GB"/>
        </w:rPr>
        <w:t>accuracy.</w:t>
      </w:r>
    </w:p>
    <w:tbl>
      <w:tblPr>
        <w:tblW w:w="535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1"/>
        <w:gridCol w:w="730"/>
        <w:gridCol w:w="1703"/>
        <w:gridCol w:w="1673"/>
      </w:tblGrid>
      <w:tr w:rsidR="002418FB" w:rsidRPr="00A87577" w14:paraId="300DEE31" w14:textId="77777777" w:rsidTr="00E25AD3">
        <w:trPr>
          <w:trHeight w:val="567"/>
        </w:trPr>
        <w:tc>
          <w:tcPr>
            <w:tcW w:w="288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048D4CC" w14:textId="77777777" w:rsidR="002418FB" w:rsidRPr="00A87577" w:rsidRDefault="002418FB" w:rsidP="00A8221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 </w:t>
            </w:r>
          </w:p>
        </w:tc>
        <w:tc>
          <w:tcPr>
            <w:tcW w:w="211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84B4F" w14:textId="6A48BC80" w:rsidR="002418FB" w:rsidRPr="00A87577" w:rsidRDefault="00E24911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  <w:t>Prospective memory t</w:t>
            </w:r>
            <w:r w:rsidR="002418FB" w:rsidRPr="00A87577"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  <w:t>rial accuracy</w:t>
            </w:r>
          </w:p>
        </w:tc>
      </w:tr>
      <w:tr w:rsidR="002418FB" w:rsidRPr="00A87577" w14:paraId="58C75B72" w14:textId="77777777" w:rsidTr="00E25AD3">
        <w:trPr>
          <w:trHeight w:val="567"/>
        </w:trPr>
        <w:tc>
          <w:tcPr>
            <w:tcW w:w="2885" w:type="pct"/>
            <w:vAlign w:val="center"/>
            <w:hideMark/>
          </w:tcPr>
          <w:p w14:paraId="21779522" w14:textId="77777777" w:rsidR="002418FB" w:rsidRPr="00A87577" w:rsidRDefault="002418FB" w:rsidP="00A8221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A11033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</w:pPr>
            <w:proofErr w:type="spellStart"/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</w:t>
            </w:r>
            <w:proofErr w:type="spellEnd"/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F715A5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χ</w:t>
            </w:r>
            <w:r w:rsidRPr="00A8757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2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063FB9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p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</w:tr>
      <w:tr w:rsidR="002418FB" w:rsidRPr="00A87577" w14:paraId="479B1A1C" w14:textId="77777777" w:rsidTr="00E25AD3">
        <w:trPr>
          <w:trHeight w:val="567"/>
        </w:trPr>
        <w:tc>
          <w:tcPr>
            <w:tcW w:w="2885" w:type="pct"/>
            <w:vAlign w:val="center"/>
          </w:tcPr>
          <w:p w14:paraId="730C09F0" w14:textId="41BCCAD7" w:rsidR="002418FB" w:rsidRPr="00A87577" w:rsidRDefault="002418FB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Prospective memory </w:t>
            </w:r>
            <w:r w:rsidR="00F54BC8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task 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type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E6411D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5CB201" w14:textId="3A0215FC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del w:id="4" w:author="Autor">
              <w:r w:rsidRPr="00A87577" w:rsidDel="00306E8D">
                <w:rPr>
                  <w:rFonts w:ascii="Times New Roman" w:hAnsi="Times New Roman" w:cs="Times New Roman"/>
                  <w:lang w:val="en-GB"/>
                </w:rPr>
                <w:delText>20.717</w:delText>
              </w:r>
            </w:del>
            <w:ins w:id="5" w:author="Autor">
              <w:r w:rsidR="00306E8D">
                <w:rPr>
                  <w:rFonts w:ascii="Times New Roman" w:hAnsi="Times New Roman" w:cs="Times New Roman"/>
                  <w:lang w:val="en-GB"/>
                </w:rPr>
                <w:t>19.9</w:t>
              </w:r>
              <w:r w:rsidR="00BF10E4">
                <w:rPr>
                  <w:rFonts w:ascii="Times New Roman" w:hAnsi="Times New Roman" w:cs="Times New Roman"/>
                  <w:lang w:val="en-GB"/>
                </w:rPr>
                <w:t>60</w:t>
              </w:r>
              <w:del w:id="6" w:author="Autor">
                <w:r w:rsidR="00306E8D" w:rsidDel="00BF10E4">
                  <w:rPr>
                    <w:rFonts w:ascii="Times New Roman" w:hAnsi="Times New Roman" w:cs="Times New Roman"/>
                    <w:lang w:val="en-GB"/>
                  </w:rPr>
                  <w:delText>50</w:delText>
                </w:r>
              </w:del>
            </w:ins>
          </w:p>
        </w:tc>
        <w:tc>
          <w:tcPr>
            <w:tcW w:w="86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259A3F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&lt; 0.001</w:t>
            </w:r>
          </w:p>
        </w:tc>
      </w:tr>
      <w:tr w:rsidR="002418FB" w:rsidRPr="00A87577" w14:paraId="008B066E" w14:textId="77777777" w:rsidTr="00E25AD3">
        <w:trPr>
          <w:trHeight w:val="567"/>
        </w:trPr>
        <w:tc>
          <w:tcPr>
            <w:tcW w:w="2885" w:type="pct"/>
            <w:vAlign w:val="center"/>
          </w:tcPr>
          <w:p w14:paraId="244578FE" w14:textId="77777777" w:rsidR="002418FB" w:rsidRPr="00A87577" w:rsidRDefault="002418FB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F736E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BFD8E" w14:textId="66CACDDB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</w:t>
            </w:r>
            <w:ins w:id="7" w:author="Autor">
              <w:r w:rsidR="00BF10E4">
                <w:rPr>
                  <w:rFonts w:ascii="Times New Roman" w:hAnsi="Times New Roman" w:cs="Times New Roman"/>
                  <w:lang w:val="en-GB"/>
                </w:rPr>
                <w:t>6</w:t>
              </w:r>
            </w:ins>
            <w:del w:id="8" w:author="Autor">
              <w:r w:rsidRPr="00A87577" w:rsidDel="00BF10E4">
                <w:rPr>
                  <w:rFonts w:ascii="Times New Roman" w:hAnsi="Times New Roman" w:cs="Times New Roman"/>
                  <w:lang w:val="en-GB"/>
                </w:rPr>
                <w:delText>0</w:delText>
              </w:r>
            </w:del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B0C12" w14:textId="79490DAF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0.9</w:t>
            </w:r>
            <w:ins w:id="9" w:author="Autor">
              <w:r w:rsidR="00BF10E4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t>41</w:t>
              </w:r>
            </w:ins>
            <w:del w:id="10" w:author="Autor">
              <w:r w:rsidRPr="00A87577" w:rsidDel="00BF10E4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delText>92</w:delText>
              </w:r>
            </w:del>
          </w:p>
        </w:tc>
      </w:tr>
      <w:tr w:rsidR="002418FB" w:rsidRPr="00A87577" w14:paraId="3214D374" w14:textId="77777777" w:rsidTr="00E25AD3">
        <w:trPr>
          <w:trHeight w:val="567"/>
        </w:trPr>
        <w:tc>
          <w:tcPr>
            <w:tcW w:w="2885" w:type="pct"/>
            <w:vAlign w:val="center"/>
          </w:tcPr>
          <w:p w14:paraId="70824F0C" w14:textId="7B964C38" w:rsidR="002418FB" w:rsidRPr="00A87577" w:rsidRDefault="002418FB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Blocks</w:t>
            </w:r>
            <w:r w:rsidR="00002739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F7C31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EC3A58" w14:textId="1D894516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del w:id="11" w:author="Autor">
              <w:r w:rsidRPr="00A87577" w:rsidDel="00BF10E4">
                <w:rPr>
                  <w:rFonts w:ascii="Times New Roman" w:hAnsi="Times New Roman" w:cs="Times New Roman"/>
                  <w:lang w:val="en-GB"/>
                </w:rPr>
                <w:delText>2.582</w:delText>
              </w:r>
            </w:del>
            <w:ins w:id="12" w:author="Autor">
              <w:r w:rsidR="00BF10E4">
                <w:rPr>
                  <w:rFonts w:ascii="Times New Roman" w:hAnsi="Times New Roman" w:cs="Times New Roman"/>
                  <w:lang w:val="en-GB"/>
                </w:rPr>
                <w:t>3.466</w:t>
              </w:r>
            </w:ins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713F1" w14:textId="7799C27C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ins w:id="13" w:author="Autor">
              <w:r w:rsidR="00B743EC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t>0</w:t>
              </w:r>
              <w:r w:rsidR="000B06DC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t>56</w:t>
              </w:r>
            </w:ins>
            <w:del w:id="14" w:author="Autor">
              <w:r w:rsidRPr="00A87577" w:rsidDel="00B743EC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delText>108</w:delText>
              </w:r>
            </w:del>
          </w:p>
        </w:tc>
      </w:tr>
      <w:tr w:rsidR="002418FB" w:rsidRPr="00A87577" w14:paraId="4FA51F3E" w14:textId="77777777" w:rsidTr="00E25AD3">
        <w:trPr>
          <w:trHeight w:val="567"/>
        </w:trPr>
        <w:tc>
          <w:tcPr>
            <w:tcW w:w="2885" w:type="pct"/>
            <w:vAlign w:val="center"/>
          </w:tcPr>
          <w:p w14:paraId="6400C6E1" w14:textId="772D0615" w:rsidR="002418FB" w:rsidRPr="00A87577" w:rsidRDefault="002418FB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Prospective memory</w:t>
            </w:r>
            <w:r w:rsidR="00F54BC8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task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type*Incentive type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A995B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9F5F3" w14:textId="6DAE7BE5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</w:t>
            </w:r>
            <w:ins w:id="15" w:author="Autor">
              <w:r w:rsidR="00844CAA">
                <w:rPr>
                  <w:rFonts w:ascii="Times New Roman" w:hAnsi="Times New Roman" w:cs="Times New Roman"/>
                  <w:lang w:val="en-GB"/>
                </w:rPr>
                <w:t>40</w:t>
              </w:r>
              <w:del w:id="16" w:author="Autor">
                <w:r w:rsidR="000B06DC" w:rsidDel="00844CAA">
                  <w:rPr>
                    <w:rFonts w:ascii="Times New Roman" w:hAnsi="Times New Roman" w:cs="Times New Roman"/>
                    <w:lang w:val="en-GB"/>
                  </w:rPr>
                  <w:delText>3</w:delText>
                </w:r>
              </w:del>
            </w:ins>
            <w:del w:id="17" w:author="Autor">
              <w:r w:rsidRPr="00A87577" w:rsidDel="000B06DC">
                <w:rPr>
                  <w:rFonts w:ascii="Times New Roman" w:hAnsi="Times New Roman" w:cs="Times New Roman"/>
                  <w:lang w:val="en-GB"/>
                </w:rPr>
                <w:delText>84</w:delText>
              </w:r>
            </w:del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D4676" w14:textId="6A8D571C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ins w:id="18" w:author="Autor">
              <w:r w:rsidR="00844CAA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t>708</w:t>
              </w:r>
            </w:ins>
            <w:del w:id="19" w:author="Autor">
              <w:r w:rsidRPr="00A87577" w:rsidDel="00844CAA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delText>66</w:delText>
              </w:r>
              <w:r w:rsidR="003B0B59" w:rsidRPr="00A87577" w:rsidDel="00844CAA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delText>8</w:delText>
              </w:r>
            </w:del>
          </w:p>
        </w:tc>
      </w:tr>
      <w:tr w:rsidR="002418FB" w:rsidRPr="00A87577" w14:paraId="6262AAF4" w14:textId="77777777" w:rsidTr="00E25AD3">
        <w:trPr>
          <w:trHeight w:val="567"/>
        </w:trPr>
        <w:tc>
          <w:tcPr>
            <w:tcW w:w="2885" w:type="pct"/>
            <w:vAlign w:val="center"/>
          </w:tcPr>
          <w:p w14:paraId="0CAC6977" w14:textId="293D2D9E" w:rsidR="002418FB" w:rsidRPr="00A87577" w:rsidRDefault="002418FB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Prospective memory </w:t>
            </w:r>
            <w:r w:rsidR="00F54BC8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task 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type*Blocks</w:t>
            </w:r>
            <w:r w:rsidR="00002739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6A8D6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97F2D6" w14:textId="6A449D06" w:rsidR="002418FB" w:rsidRPr="00A87577" w:rsidRDefault="00844CAA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ins w:id="20" w:author="Autor">
              <w:r>
                <w:rPr>
                  <w:rFonts w:ascii="Times New Roman" w:hAnsi="Times New Roman" w:cs="Times New Roman"/>
                  <w:lang w:val="en-GB"/>
                </w:rPr>
                <w:t>7.157</w:t>
              </w:r>
            </w:ins>
            <w:del w:id="21" w:author="Autor">
              <w:r w:rsidR="002418FB" w:rsidRPr="00A87577" w:rsidDel="00844CAA">
                <w:rPr>
                  <w:rFonts w:ascii="Times New Roman" w:hAnsi="Times New Roman" w:cs="Times New Roman"/>
                  <w:lang w:val="en-GB"/>
                </w:rPr>
                <w:delText>5.893</w:delText>
              </w:r>
            </w:del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BAE18" w14:textId="257272E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0.0</w:t>
            </w:r>
            <w:ins w:id="22" w:author="Autor">
              <w:del w:id="23" w:author="Autor">
                <w:r w:rsidR="007C0704" w:rsidDel="00BD77AA">
                  <w:rPr>
                    <w:rFonts w:ascii="Times New Roman" w:eastAsia="Times New Roman" w:hAnsi="Times New Roman" w:cs="Times New Roman"/>
                    <w:b/>
                    <w:bCs/>
                    <w:color w:val="000000"/>
                    <w:lang w:val="en-GB" w:eastAsia="de-CH"/>
                  </w:rPr>
                  <w:delText>0</w:delText>
                </w:r>
              </w:del>
              <w:r w:rsidR="007C0704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GB" w:eastAsia="de-CH"/>
                </w:rPr>
                <w:t>1</w:t>
              </w:r>
              <w:r w:rsidR="008F5E95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GB" w:eastAsia="de-CH"/>
                </w:rPr>
                <w:t>1</w:t>
              </w:r>
            </w:ins>
            <w:del w:id="24" w:author="Autor">
              <w:r w:rsidRPr="00A87577" w:rsidDel="007C0704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GB" w:eastAsia="de-CH"/>
                </w:rPr>
                <w:delText>15</w:delText>
              </w:r>
            </w:del>
          </w:p>
        </w:tc>
      </w:tr>
      <w:tr w:rsidR="002418FB" w:rsidRPr="00A87577" w14:paraId="41BBCC4A" w14:textId="77777777" w:rsidTr="00E25AD3">
        <w:trPr>
          <w:trHeight w:val="567"/>
        </w:trPr>
        <w:tc>
          <w:tcPr>
            <w:tcW w:w="2885" w:type="pct"/>
            <w:vAlign w:val="center"/>
          </w:tcPr>
          <w:p w14:paraId="7E45437B" w14:textId="3593FCF4" w:rsidR="002418FB" w:rsidRPr="00A87577" w:rsidRDefault="002418FB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type*Blocks</w:t>
            </w:r>
            <w:r w:rsidR="00002739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AB4A7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3144F4" w14:textId="615B3604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3.</w:t>
            </w:r>
            <w:ins w:id="25" w:author="Autor">
              <w:r w:rsidR="007C0704">
                <w:rPr>
                  <w:rFonts w:ascii="Times New Roman" w:hAnsi="Times New Roman" w:cs="Times New Roman"/>
                  <w:lang w:val="en-GB"/>
                </w:rPr>
                <w:t>166</w:t>
              </w:r>
            </w:ins>
            <w:del w:id="26" w:author="Autor">
              <w:r w:rsidRPr="00A87577" w:rsidDel="007C0704">
                <w:rPr>
                  <w:rFonts w:ascii="Times New Roman" w:hAnsi="Times New Roman" w:cs="Times New Roman"/>
                  <w:lang w:val="en-GB"/>
                </w:rPr>
                <w:delText>96</w:delText>
              </w:r>
              <w:r w:rsidR="002B1444" w:rsidRPr="00A87577" w:rsidDel="007C0704">
                <w:rPr>
                  <w:rFonts w:ascii="Times New Roman" w:hAnsi="Times New Roman" w:cs="Times New Roman"/>
                  <w:lang w:val="en-GB"/>
                </w:rPr>
                <w:delText>3</w:delText>
              </w:r>
            </w:del>
          </w:p>
        </w:tc>
        <w:tc>
          <w:tcPr>
            <w:tcW w:w="86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F4020" w14:textId="7CAFF5F1" w:rsidR="002418FB" w:rsidRPr="00141C06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141C06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0.0</w:t>
            </w:r>
            <w:ins w:id="27" w:author="Autor">
              <w:r w:rsidR="007C0704" w:rsidRPr="00141C06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t>75</w:t>
              </w:r>
            </w:ins>
            <w:del w:id="28" w:author="Autor">
              <w:r w:rsidRPr="00141C06" w:rsidDel="007C0704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delText>4</w:delText>
              </w:r>
              <w:r w:rsidR="00B824FF" w:rsidRPr="00141C06" w:rsidDel="007C0704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delText>7</w:delText>
              </w:r>
            </w:del>
          </w:p>
        </w:tc>
      </w:tr>
      <w:tr w:rsidR="002418FB" w:rsidRPr="00A87577" w14:paraId="5C7CF79B" w14:textId="77777777" w:rsidTr="00E25AD3">
        <w:trPr>
          <w:trHeight w:val="567"/>
        </w:trPr>
        <w:tc>
          <w:tcPr>
            <w:tcW w:w="2885" w:type="pct"/>
            <w:tcBorders>
              <w:bottom w:val="single" w:sz="4" w:space="0" w:color="auto"/>
            </w:tcBorders>
            <w:vAlign w:val="center"/>
          </w:tcPr>
          <w:p w14:paraId="5C99035B" w14:textId="51383680" w:rsidR="002418FB" w:rsidRPr="00A87577" w:rsidRDefault="002418FB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Prospective memory</w:t>
            </w:r>
            <w:r w:rsidR="00F54BC8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task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type*Incentive type*Blocks</w:t>
            </w:r>
            <w:r w:rsidR="00002739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22970B" w14:textId="77777777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096ACB" w14:textId="34242408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ins w:id="29" w:author="Autor">
              <w:r w:rsidR="007C0704">
                <w:rPr>
                  <w:rFonts w:ascii="Times New Roman" w:hAnsi="Times New Roman" w:cs="Times New Roman"/>
                  <w:lang w:val="en-GB"/>
                </w:rPr>
                <w:t>42</w:t>
              </w:r>
              <w:r w:rsidR="00314E5B">
                <w:rPr>
                  <w:rFonts w:ascii="Times New Roman" w:hAnsi="Times New Roman" w:cs="Times New Roman"/>
                  <w:lang w:val="en-GB"/>
                </w:rPr>
                <w:t>1</w:t>
              </w:r>
            </w:ins>
            <w:del w:id="30" w:author="Autor">
              <w:r w:rsidRPr="00A87577" w:rsidDel="007C0704">
                <w:rPr>
                  <w:rFonts w:ascii="Times New Roman" w:hAnsi="Times New Roman" w:cs="Times New Roman"/>
                  <w:lang w:val="en-GB"/>
                </w:rPr>
                <w:delText>17</w:delText>
              </w:r>
              <w:r w:rsidR="002B1444" w:rsidRPr="00A87577" w:rsidDel="007C0704">
                <w:rPr>
                  <w:rFonts w:ascii="Times New Roman" w:hAnsi="Times New Roman" w:cs="Times New Roman"/>
                  <w:lang w:val="en-GB"/>
                </w:rPr>
                <w:delText>6</w:delText>
              </w:r>
            </w:del>
          </w:p>
        </w:tc>
        <w:tc>
          <w:tcPr>
            <w:tcW w:w="86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2D9DE" w14:textId="036E78F4" w:rsidR="002418FB" w:rsidRPr="00A87577" w:rsidRDefault="002418FB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ins w:id="31" w:author="Autor">
              <w:r w:rsidR="00314E5B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t>516</w:t>
              </w:r>
            </w:ins>
            <w:del w:id="32" w:author="Autor">
              <w:r w:rsidRPr="00A87577" w:rsidDel="00314E5B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delText>675</w:delText>
              </w:r>
            </w:del>
          </w:p>
        </w:tc>
      </w:tr>
    </w:tbl>
    <w:p w14:paraId="46B5D883" w14:textId="6CE7D2DD" w:rsidR="0091092E" w:rsidRPr="00141C06" w:rsidRDefault="00141C06" w:rsidP="0091092E">
      <w:pPr>
        <w:spacing w:after="0"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61633D" w:rsidRPr="00141C06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="0061633D" w:rsidRPr="00141C06">
        <w:rPr>
          <w:rFonts w:ascii="Times New Roman" w:hAnsi="Times New Roman" w:cs="Times New Roman"/>
          <w:i/>
          <w:iCs/>
          <w:lang w:val="en-US"/>
        </w:rPr>
        <w:t>df</w:t>
      </w:r>
      <w:proofErr w:type="spellEnd"/>
      <w:r w:rsidR="0061633D" w:rsidRPr="00141C06">
        <w:rPr>
          <w:rFonts w:ascii="Times New Roman" w:hAnsi="Times New Roman" w:cs="Times New Roman"/>
          <w:i/>
          <w:iCs/>
          <w:lang w:val="en-US"/>
        </w:rPr>
        <w:t xml:space="preserve"> </w:t>
      </w:r>
      <w:r w:rsidR="0061633D" w:rsidRPr="00141C06">
        <w:rPr>
          <w:rFonts w:ascii="Times New Roman" w:hAnsi="Times New Roman" w:cs="Times New Roman"/>
          <w:lang w:val="en-US"/>
        </w:rPr>
        <w:t>= degrees of freedom</w:t>
      </w:r>
      <w:r>
        <w:rPr>
          <w:rFonts w:ascii="Times New Roman" w:hAnsi="Times New Roman" w:cs="Times New Roman"/>
          <w:lang w:val="en-US"/>
        </w:rPr>
        <w:t>.</w:t>
      </w:r>
    </w:p>
    <w:p w14:paraId="71AFED5F" w14:textId="77777777" w:rsidR="00573E7E" w:rsidRPr="003A11E6" w:rsidRDefault="00573E7E" w:rsidP="0091092E">
      <w:pPr>
        <w:spacing w:after="0" w:line="480" w:lineRule="auto"/>
        <w:rPr>
          <w:sz w:val="24"/>
          <w:szCs w:val="24"/>
          <w:lang w:val="en-GB"/>
        </w:rPr>
      </w:pPr>
    </w:p>
    <w:p w14:paraId="18EC0D54" w14:textId="79EED705" w:rsidR="00856111" w:rsidRPr="003A11E6" w:rsidRDefault="00856111" w:rsidP="0091092E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Factor: </w:t>
      </w:r>
      <w:r w:rsidR="00CA21CF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</w:t>
      </w:r>
      <w:r w:rsidR="008B41D7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ask type</w:t>
      </w:r>
    </w:p>
    <w:p w14:paraId="094C7E67" w14:textId="7B8DA74C" w:rsidR="002B7F75" w:rsidRPr="00A87577" w:rsidRDefault="00E068BE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 xml:space="preserve">The probability </w:t>
      </w:r>
      <w:r w:rsidR="003F4136" w:rsidRPr="00A87577">
        <w:rPr>
          <w:rFonts w:ascii="Times New Roman" w:hAnsi="Times New Roman" w:cs="Times New Roman"/>
          <w:lang w:val="en-US"/>
        </w:rPr>
        <w:t>of</w:t>
      </w:r>
      <w:r w:rsidRPr="00A87577">
        <w:rPr>
          <w:rFonts w:ascii="Times New Roman" w:hAnsi="Times New Roman" w:cs="Times New Roman"/>
          <w:lang w:val="en-US"/>
        </w:rPr>
        <w:t xml:space="preserve"> respond</w:t>
      </w:r>
      <w:r w:rsidR="003F4136" w:rsidRPr="00A87577">
        <w:rPr>
          <w:rFonts w:ascii="Times New Roman" w:hAnsi="Times New Roman" w:cs="Times New Roman"/>
          <w:lang w:val="en-US"/>
        </w:rPr>
        <w:t>ing</w:t>
      </w:r>
      <w:r w:rsidRPr="00A87577">
        <w:rPr>
          <w:rFonts w:ascii="Times New Roman" w:hAnsi="Times New Roman" w:cs="Times New Roman"/>
          <w:lang w:val="en-US"/>
        </w:rPr>
        <w:t xml:space="preserve"> correctly was significantly higher in</w:t>
      </w:r>
      <w:r w:rsidR="003F4136" w:rsidRPr="00A87577">
        <w:rPr>
          <w:rFonts w:ascii="Times New Roman" w:hAnsi="Times New Roman" w:cs="Times New Roman"/>
          <w:lang w:val="en-US"/>
        </w:rPr>
        <w:t xml:space="preserve"> </w:t>
      </w:r>
      <w:r w:rsidR="006826E7" w:rsidRPr="00A87577">
        <w:rPr>
          <w:rFonts w:ascii="Times New Roman" w:hAnsi="Times New Roman" w:cs="Times New Roman"/>
          <w:lang w:val="en-US"/>
        </w:rPr>
        <w:t>event-based</w:t>
      </w:r>
      <w:r w:rsidRPr="00A87577">
        <w:rPr>
          <w:rFonts w:ascii="Times New Roman" w:hAnsi="Times New Roman" w:cs="Times New Roman"/>
          <w:lang w:val="en-US"/>
        </w:rPr>
        <w:t xml:space="preserve"> </w:t>
      </w:r>
      <w:r w:rsidR="00141C06">
        <w:rPr>
          <w:rFonts w:ascii="Times New Roman" w:hAnsi="Times New Roman" w:cs="Times New Roman"/>
          <w:lang w:val="en-US"/>
        </w:rPr>
        <w:t xml:space="preserve">prospective memory trials </w:t>
      </w:r>
      <w:r w:rsidRPr="00A87577">
        <w:rPr>
          <w:rFonts w:ascii="Times New Roman" w:hAnsi="Times New Roman" w:cs="Times New Roman"/>
          <w:lang w:val="en-US"/>
        </w:rPr>
        <w:t xml:space="preserve">than in </w:t>
      </w:r>
      <w:r w:rsidR="006826E7" w:rsidRPr="00A87577">
        <w:rPr>
          <w:rFonts w:ascii="Times New Roman" w:hAnsi="Times New Roman" w:cs="Times New Roman"/>
          <w:lang w:val="en-US"/>
        </w:rPr>
        <w:t>time</w:t>
      </w:r>
      <w:r w:rsidR="00650D05" w:rsidRPr="00A87577">
        <w:rPr>
          <w:rFonts w:ascii="Times New Roman" w:hAnsi="Times New Roman" w:cs="Times New Roman"/>
          <w:lang w:val="en-US"/>
        </w:rPr>
        <w:t>-based prospective memory trials</w:t>
      </w:r>
      <w:r w:rsidR="0091092E" w:rsidRPr="00A87577">
        <w:rPr>
          <w:rFonts w:ascii="Times New Roman" w:hAnsi="Times New Roman" w:cs="Times New Roman"/>
          <w:lang w:val="en-US"/>
        </w:rPr>
        <w:t xml:space="preserve"> (</w:t>
      </w:r>
      <w:r w:rsidR="00BF31B3" w:rsidRPr="00A87577">
        <w:rPr>
          <w:rFonts w:ascii="Times New Roman" w:hAnsi="Times New Roman" w:cs="Times New Roman"/>
          <w:i/>
          <w:lang w:val="en-GB"/>
        </w:rPr>
        <w:t>X</w:t>
      </w:r>
      <w:r w:rsidR="00BF31B3" w:rsidRPr="00A87577">
        <w:rPr>
          <w:rFonts w:ascii="Times New Roman" w:hAnsi="Times New Roman" w:cs="Times New Roman"/>
          <w:i/>
          <w:vertAlign w:val="superscript"/>
          <w:lang w:val="en-GB"/>
        </w:rPr>
        <w:t>2</w:t>
      </w:r>
      <w:r w:rsidR="00BF31B3" w:rsidRPr="00A87577">
        <w:rPr>
          <w:rFonts w:ascii="Times New Roman" w:hAnsi="Times New Roman" w:cs="Times New Roman"/>
          <w:lang w:val="en-GB"/>
        </w:rPr>
        <w:t xml:space="preserve"> </w:t>
      </w:r>
      <w:r w:rsidR="00BF31B3" w:rsidRPr="00A87577">
        <w:rPr>
          <w:rFonts w:ascii="Times New Roman" w:hAnsi="Times New Roman" w:cs="Times New Roman"/>
          <w:vertAlign w:val="subscript"/>
          <w:lang w:val="en-GB"/>
        </w:rPr>
        <w:t>(1, 132)</w:t>
      </w:r>
      <w:r w:rsidR="00BF31B3" w:rsidRPr="00A87577">
        <w:rPr>
          <w:rFonts w:ascii="Times New Roman" w:hAnsi="Times New Roman" w:cs="Times New Roman"/>
          <w:lang w:val="en-GB"/>
        </w:rPr>
        <w:t xml:space="preserve"> = </w:t>
      </w:r>
      <w:del w:id="33" w:author="Autor">
        <w:r w:rsidR="00BF31B3" w:rsidRPr="00A87577" w:rsidDel="007B46A3">
          <w:rPr>
            <w:rFonts w:ascii="Times New Roman" w:hAnsi="Times New Roman" w:cs="Times New Roman"/>
            <w:lang w:val="en-GB"/>
          </w:rPr>
          <w:delText>20.71</w:delText>
        </w:r>
      </w:del>
      <w:ins w:id="34" w:author="Autor">
        <w:r w:rsidR="007B46A3">
          <w:rPr>
            <w:rFonts w:ascii="Times New Roman" w:hAnsi="Times New Roman" w:cs="Times New Roman"/>
            <w:lang w:val="en-GB"/>
          </w:rPr>
          <w:t>19.96</w:t>
        </w:r>
        <w:r w:rsidR="00E4605D">
          <w:rPr>
            <w:rFonts w:ascii="Times New Roman" w:hAnsi="Times New Roman" w:cs="Times New Roman"/>
            <w:lang w:val="en-GB"/>
          </w:rPr>
          <w:t>0</w:t>
        </w:r>
      </w:ins>
      <w:r w:rsidR="00BF31B3" w:rsidRPr="00A87577">
        <w:rPr>
          <w:rFonts w:ascii="Times New Roman" w:hAnsi="Times New Roman" w:cs="Times New Roman"/>
          <w:lang w:val="en-GB"/>
        </w:rPr>
        <w:t xml:space="preserve">, </w:t>
      </w:r>
      <w:r w:rsidR="00BF31B3" w:rsidRPr="00A87577">
        <w:rPr>
          <w:rFonts w:ascii="Times New Roman" w:hAnsi="Times New Roman" w:cs="Times New Roman"/>
          <w:i/>
          <w:lang w:val="en-GB"/>
        </w:rPr>
        <w:t xml:space="preserve">p </w:t>
      </w:r>
      <w:r w:rsidR="00BF31B3" w:rsidRPr="00A87577">
        <w:rPr>
          <w:rFonts w:ascii="Times New Roman" w:hAnsi="Times New Roman" w:cs="Times New Roman"/>
          <w:lang w:val="en-GB"/>
        </w:rPr>
        <w:t xml:space="preserve">&lt; .001; </w:t>
      </w:r>
      <w:r w:rsidRPr="00A87577">
        <w:rPr>
          <w:rFonts w:ascii="Times New Roman" w:hAnsi="Times New Roman" w:cs="Times New Roman"/>
          <w:lang w:val="en-US"/>
        </w:rPr>
        <w:t>Table S</w:t>
      </w:r>
      <w:r w:rsidR="00F94AC1" w:rsidRPr="00A87577">
        <w:rPr>
          <w:rFonts w:ascii="Times New Roman" w:hAnsi="Times New Roman" w:cs="Times New Roman"/>
          <w:lang w:val="en-US"/>
        </w:rPr>
        <w:t>3</w:t>
      </w:r>
      <w:r w:rsidR="0091092E" w:rsidRPr="00A87577">
        <w:rPr>
          <w:rFonts w:ascii="Times New Roman" w:hAnsi="Times New Roman" w:cs="Times New Roman"/>
          <w:lang w:val="en-US"/>
        </w:rPr>
        <w:t>)</w:t>
      </w:r>
      <w:r w:rsidRPr="00A87577">
        <w:rPr>
          <w:rFonts w:ascii="Times New Roman" w:hAnsi="Times New Roman" w:cs="Times New Roman"/>
          <w:lang w:val="en-US"/>
        </w:rPr>
        <w:t>.</w:t>
      </w:r>
      <w:r w:rsidR="006807B5" w:rsidRPr="00A87577">
        <w:rPr>
          <w:rFonts w:ascii="Times New Roman" w:hAnsi="Times New Roman" w:cs="Times New Roman"/>
          <w:lang w:val="en-US"/>
        </w:rPr>
        <w:t xml:space="preserve"> </w:t>
      </w:r>
    </w:p>
    <w:p w14:paraId="3906A88A" w14:textId="77777777" w:rsidR="00002739" w:rsidRPr="00A87577" w:rsidRDefault="00002739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4C323AE9" w14:textId="77777777" w:rsidR="00141C06" w:rsidRDefault="00141C06" w:rsidP="00852F75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4EF73B6" w14:textId="77777777" w:rsidR="00141C06" w:rsidRDefault="00141C06" w:rsidP="00852F75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1B73E995" w14:textId="55ED8AB7" w:rsidR="005052EE" w:rsidRPr="00A87577" w:rsidRDefault="005052EE" w:rsidP="00852F75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001272F8" w:rsidRPr="00A87577">
        <w:rPr>
          <w:rFonts w:ascii="Times New Roman" w:hAnsi="Times New Roman" w:cs="Times New Roman"/>
          <w:b/>
          <w:bCs/>
          <w:lang w:val="en-US"/>
        </w:rPr>
        <w:t>3</w:t>
      </w:r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87577">
        <w:rPr>
          <w:rFonts w:ascii="Times New Roman" w:hAnsi="Times New Roman" w:cs="Times New Roman"/>
          <w:lang w:val="en-GB"/>
        </w:rPr>
        <w:t>Estimated mean probabilities of responding accurately, depending on task type.</w:t>
      </w:r>
    </w:p>
    <w:tbl>
      <w:tblPr>
        <w:tblStyle w:val="Tabellenraster"/>
        <w:tblW w:w="93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843"/>
        <w:gridCol w:w="1417"/>
        <w:gridCol w:w="1276"/>
        <w:gridCol w:w="1276"/>
      </w:tblGrid>
      <w:tr w:rsidR="00A10F6C" w:rsidRPr="00A87577" w14:paraId="1246E348" w14:textId="77777777" w:rsidTr="00E25AD3">
        <w:tc>
          <w:tcPr>
            <w:tcW w:w="3544" w:type="dxa"/>
          </w:tcPr>
          <w:p w14:paraId="416B9F39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43" w:type="dxa"/>
          </w:tcPr>
          <w:p w14:paraId="58C81C3B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417" w:type="dxa"/>
          </w:tcPr>
          <w:p w14:paraId="0FEFEB10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552" w:type="dxa"/>
            <w:gridSpan w:val="2"/>
            <w:vAlign w:val="bottom"/>
          </w:tcPr>
          <w:p w14:paraId="275C12B8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A10F6C" w:rsidRPr="00A87577" w14:paraId="476EA6D6" w14:textId="77777777" w:rsidTr="00E25AD3">
        <w:tc>
          <w:tcPr>
            <w:tcW w:w="3544" w:type="dxa"/>
            <w:vAlign w:val="center"/>
          </w:tcPr>
          <w:p w14:paraId="448A01BF" w14:textId="1424E544" w:rsidR="00A10F6C" w:rsidRPr="00A87577" w:rsidRDefault="004855FF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182818" w:rsidRPr="00A87577">
              <w:rPr>
                <w:rFonts w:ascii="Times New Roman" w:hAnsi="Times New Roman" w:cs="Times New Roman"/>
                <w:b/>
                <w:bCs/>
                <w:lang w:val="en-GB"/>
              </w:rPr>
              <w:t>ask</w:t>
            </w:r>
            <w:r w:rsidR="001E2B60"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A10F6C" w:rsidRPr="00A87577">
              <w:rPr>
                <w:rFonts w:ascii="Times New Roman" w:hAnsi="Times New Roman" w:cs="Times New Roman"/>
                <w:b/>
                <w:bCs/>
                <w:lang w:val="en-GB"/>
              </w:rPr>
              <w:t>type</w:t>
            </w:r>
          </w:p>
        </w:tc>
        <w:tc>
          <w:tcPr>
            <w:tcW w:w="1843" w:type="dxa"/>
            <w:vAlign w:val="center"/>
          </w:tcPr>
          <w:p w14:paraId="7D71C5E3" w14:textId="645F7F3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Probability</w:t>
            </w:r>
          </w:p>
        </w:tc>
        <w:tc>
          <w:tcPr>
            <w:tcW w:w="1417" w:type="dxa"/>
            <w:vAlign w:val="bottom"/>
          </w:tcPr>
          <w:p w14:paraId="10C19CF0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276" w:type="dxa"/>
            <w:vAlign w:val="bottom"/>
          </w:tcPr>
          <w:p w14:paraId="33956E88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276" w:type="dxa"/>
            <w:vAlign w:val="bottom"/>
          </w:tcPr>
          <w:p w14:paraId="06BE23C3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A10F6C" w:rsidRPr="00A87577" w14:paraId="43CA5170" w14:textId="77777777" w:rsidTr="00E25AD3">
        <w:tc>
          <w:tcPr>
            <w:tcW w:w="3544" w:type="dxa"/>
            <w:vAlign w:val="center"/>
          </w:tcPr>
          <w:p w14:paraId="7B034604" w14:textId="234EDC40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Event-based</w:t>
            </w:r>
            <w:r w:rsidR="00B06870">
              <w:rPr>
                <w:rFonts w:ascii="Times New Roman" w:hAnsi="Times New Roman" w:cs="Times New Roman"/>
                <w:lang w:val="en-GB"/>
              </w:rPr>
              <w:t xml:space="preserve"> task</w:t>
            </w:r>
          </w:p>
        </w:tc>
        <w:tc>
          <w:tcPr>
            <w:tcW w:w="1843" w:type="dxa"/>
            <w:vAlign w:val="center"/>
          </w:tcPr>
          <w:p w14:paraId="47A20555" w14:textId="72D21B72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0.94</w:t>
            </w:r>
            <w:ins w:id="35" w:author="Autor">
              <w:r w:rsidR="00E4605D">
                <w:rPr>
                  <w:rFonts w:ascii="Times New Roman" w:hAnsi="Times New Roman" w:cs="Times New Roman"/>
                  <w:lang w:val="en-GB"/>
                </w:rPr>
                <w:t>5</w:t>
              </w:r>
            </w:ins>
            <w:del w:id="36" w:author="Autor">
              <w:r w:rsidRPr="00A87577" w:rsidDel="00E4605D">
                <w:rPr>
                  <w:rFonts w:ascii="Times New Roman" w:hAnsi="Times New Roman" w:cs="Times New Roman"/>
                  <w:lang w:val="en-GB"/>
                </w:rPr>
                <w:delText>6</w:delText>
              </w:r>
            </w:del>
          </w:p>
        </w:tc>
        <w:tc>
          <w:tcPr>
            <w:tcW w:w="1417" w:type="dxa"/>
            <w:vAlign w:val="center"/>
          </w:tcPr>
          <w:p w14:paraId="2DB36DB7" w14:textId="48A6CB0D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ins w:id="37" w:author="Autor">
              <w:r w:rsidR="00E4605D">
                <w:rPr>
                  <w:rFonts w:ascii="Times New Roman" w:hAnsi="Times New Roman" w:cs="Times New Roman"/>
                  <w:lang w:val="en-GB"/>
                </w:rPr>
                <w:t>40</w:t>
              </w:r>
            </w:ins>
            <w:del w:id="38" w:author="Autor">
              <w:r w:rsidRPr="00A87577" w:rsidDel="00E4605D">
                <w:rPr>
                  <w:rFonts w:ascii="Times New Roman" w:hAnsi="Times New Roman" w:cs="Times New Roman"/>
                  <w:lang w:val="en-GB"/>
                </w:rPr>
                <w:delText>38</w:delText>
              </w:r>
            </w:del>
          </w:p>
        </w:tc>
        <w:tc>
          <w:tcPr>
            <w:tcW w:w="1276" w:type="dxa"/>
            <w:vAlign w:val="center"/>
          </w:tcPr>
          <w:p w14:paraId="1B8CEB99" w14:textId="425FDA3A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0.79</w:t>
            </w:r>
            <w:ins w:id="39" w:author="Autor">
              <w:r w:rsidR="00330F20">
                <w:rPr>
                  <w:rFonts w:ascii="Times New Roman" w:hAnsi="Times New Roman" w:cs="Times New Roman"/>
                  <w:lang w:val="en-GB"/>
                </w:rPr>
                <w:t>0</w:t>
              </w:r>
            </w:ins>
            <w:del w:id="40" w:author="Autor">
              <w:r w:rsidRPr="00A87577" w:rsidDel="00330F20">
                <w:rPr>
                  <w:rFonts w:ascii="Times New Roman" w:hAnsi="Times New Roman" w:cs="Times New Roman"/>
                  <w:lang w:val="en-GB"/>
                </w:rPr>
                <w:delText>7</w:delText>
              </w:r>
            </w:del>
          </w:p>
        </w:tc>
        <w:tc>
          <w:tcPr>
            <w:tcW w:w="1276" w:type="dxa"/>
            <w:vAlign w:val="center"/>
          </w:tcPr>
          <w:p w14:paraId="0837126B" w14:textId="7965EDC2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0.987</w:t>
            </w:r>
          </w:p>
        </w:tc>
      </w:tr>
      <w:tr w:rsidR="00A10F6C" w:rsidRPr="00A87577" w14:paraId="27D32225" w14:textId="77777777" w:rsidTr="00E25AD3">
        <w:tc>
          <w:tcPr>
            <w:tcW w:w="3544" w:type="dxa"/>
            <w:vAlign w:val="center"/>
          </w:tcPr>
          <w:p w14:paraId="43A302DD" w14:textId="330568DB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Time-based</w:t>
            </w:r>
            <w:r w:rsidR="00B06870">
              <w:rPr>
                <w:rFonts w:ascii="Times New Roman" w:hAnsi="Times New Roman" w:cs="Times New Roman"/>
                <w:lang w:val="en-GB"/>
              </w:rPr>
              <w:t xml:space="preserve"> task</w:t>
            </w:r>
          </w:p>
        </w:tc>
        <w:tc>
          <w:tcPr>
            <w:tcW w:w="1843" w:type="dxa"/>
            <w:vAlign w:val="center"/>
          </w:tcPr>
          <w:p w14:paraId="5FB1B592" w14:textId="1C1C8709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0.03</w:t>
            </w:r>
            <w:ins w:id="41" w:author="Autor">
              <w:r w:rsidR="00E4605D">
                <w:rPr>
                  <w:rFonts w:ascii="Times New Roman" w:hAnsi="Times New Roman" w:cs="Times New Roman"/>
                  <w:lang w:val="en-GB"/>
                </w:rPr>
                <w:t>7</w:t>
              </w:r>
            </w:ins>
            <w:del w:id="42" w:author="Autor">
              <w:r w:rsidRPr="00A87577" w:rsidDel="00E4605D">
                <w:rPr>
                  <w:rFonts w:ascii="Times New Roman" w:hAnsi="Times New Roman" w:cs="Times New Roman"/>
                  <w:lang w:val="en-GB"/>
                </w:rPr>
                <w:delText>8</w:delText>
              </w:r>
            </w:del>
          </w:p>
        </w:tc>
        <w:tc>
          <w:tcPr>
            <w:tcW w:w="1417" w:type="dxa"/>
            <w:vAlign w:val="center"/>
          </w:tcPr>
          <w:p w14:paraId="3F8F8159" w14:textId="2EA777F6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0.033</w:t>
            </w:r>
          </w:p>
        </w:tc>
        <w:tc>
          <w:tcPr>
            <w:tcW w:w="1276" w:type="dxa"/>
            <w:vAlign w:val="center"/>
          </w:tcPr>
          <w:p w14:paraId="6FE51F8D" w14:textId="30F2419B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</w:t>
            </w:r>
            <w:ins w:id="43" w:author="Autor">
              <w:r w:rsidR="00330F20">
                <w:rPr>
                  <w:rFonts w:ascii="Times New Roman" w:hAnsi="Times New Roman" w:cs="Times New Roman"/>
                  <w:lang w:val="en-GB"/>
                </w:rPr>
                <w:t>6</w:t>
              </w:r>
            </w:ins>
            <w:del w:id="44" w:author="Autor">
              <w:r w:rsidRPr="00A87577" w:rsidDel="00330F20">
                <w:rPr>
                  <w:rFonts w:ascii="Times New Roman" w:hAnsi="Times New Roman" w:cs="Times New Roman"/>
                  <w:lang w:val="en-GB"/>
                </w:rPr>
                <w:delText>7</w:delText>
              </w:r>
            </w:del>
          </w:p>
        </w:tc>
        <w:tc>
          <w:tcPr>
            <w:tcW w:w="1276" w:type="dxa"/>
            <w:vAlign w:val="center"/>
          </w:tcPr>
          <w:p w14:paraId="43F84DF2" w14:textId="4C1B5C03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0.19</w:t>
            </w:r>
            <w:ins w:id="45" w:author="Autor">
              <w:r w:rsidR="00330F20">
                <w:rPr>
                  <w:rFonts w:ascii="Times New Roman" w:hAnsi="Times New Roman" w:cs="Times New Roman"/>
                  <w:lang w:val="en-GB"/>
                </w:rPr>
                <w:t>0</w:t>
              </w:r>
            </w:ins>
            <w:del w:id="46" w:author="Autor">
              <w:r w:rsidRPr="00A87577" w:rsidDel="00330F20">
                <w:rPr>
                  <w:rFonts w:ascii="Times New Roman" w:hAnsi="Times New Roman" w:cs="Times New Roman"/>
                  <w:lang w:val="en-GB"/>
                </w:rPr>
                <w:delText>2</w:delText>
              </w:r>
            </w:del>
          </w:p>
        </w:tc>
      </w:tr>
    </w:tbl>
    <w:p w14:paraId="3D6BE7BA" w14:textId="562B7D84" w:rsidR="002B7F75" w:rsidRPr="00B06870" w:rsidRDefault="00B06870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91092E" w:rsidRPr="00B06870">
        <w:rPr>
          <w:rFonts w:ascii="Times New Roman" w:hAnsi="Times New Roman" w:cs="Times New Roman"/>
          <w:lang w:val="en-US"/>
        </w:rPr>
        <w:t>: SE = standard error.</w:t>
      </w:r>
    </w:p>
    <w:p w14:paraId="65049B2E" w14:textId="77777777" w:rsidR="00B77127" w:rsidRPr="003A11E6" w:rsidRDefault="00B77127" w:rsidP="009109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E349BFF" w14:textId="7F4C85F6" w:rsidR="001140FC" w:rsidRPr="003A11E6" w:rsidRDefault="001140FC" w:rsidP="001140FC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Interaction: </w:t>
      </w:r>
      <w:r w:rsidR="001E52CD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ask type * </w:t>
      </w:r>
      <w:r w:rsidR="00323428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Blocks of time</w:t>
      </w:r>
    </w:p>
    <w:p w14:paraId="43517D99" w14:textId="527F9EE4" w:rsidR="001140FC" w:rsidRPr="00A87577" w:rsidRDefault="002160C4" w:rsidP="001140FC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In, the event-based task, p</w:t>
      </w:r>
      <w:r w:rsidR="001140FC" w:rsidRPr="00A87577">
        <w:rPr>
          <w:rFonts w:ascii="Times New Roman" w:hAnsi="Times New Roman" w:cs="Times New Roman"/>
          <w:lang w:val="en-US"/>
        </w:rPr>
        <w:t xml:space="preserve">articipants </w:t>
      </w:r>
      <w:r w:rsidR="00CB4F1F" w:rsidRPr="00A87577">
        <w:rPr>
          <w:rFonts w:ascii="Times New Roman" w:hAnsi="Times New Roman" w:cs="Times New Roman"/>
          <w:lang w:val="en-US"/>
        </w:rPr>
        <w:t>were more accurate</w:t>
      </w:r>
      <w:r w:rsidR="001140FC" w:rsidRPr="00A87577">
        <w:rPr>
          <w:rFonts w:ascii="Times New Roman" w:hAnsi="Times New Roman" w:cs="Times New Roman"/>
          <w:lang w:val="en-US"/>
        </w:rPr>
        <w:t xml:space="preserve"> in </w:t>
      </w:r>
      <w:r w:rsidR="00CB4F1F" w:rsidRPr="00A87577">
        <w:rPr>
          <w:rFonts w:ascii="Times New Roman" w:hAnsi="Times New Roman" w:cs="Times New Roman"/>
          <w:lang w:val="en-US"/>
        </w:rPr>
        <w:t>block 2 t</w:t>
      </w:r>
      <w:r w:rsidR="001140FC" w:rsidRPr="00A87577">
        <w:rPr>
          <w:rFonts w:ascii="Times New Roman" w:hAnsi="Times New Roman" w:cs="Times New Roman"/>
          <w:lang w:val="en-US"/>
        </w:rPr>
        <w:t xml:space="preserve">han in </w:t>
      </w:r>
      <w:r w:rsidR="00CB4F1F" w:rsidRPr="00A87577">
        <w:rPr>
          <w:rFonts w:ascii="Times New Roman" w:hAnsi="Times New Roman" w:cs="Times New Roman"/>
          <w:lang w:val="en-US"/>
        </w:rPr>
        <w:t>block 1</w:t>
      </w:r>
      <w:r w:rsidR="001140FC" w:rsidRPr="00A87577">
        <w:rPr>
          <w:rFonts w:ascii="Times New Roman" w:hAnsi="Times New Roman" w:cs="Times New Roman"/>
          <w:lang w:val="en-US"/>
        </w:rPr>
        <w:t xml:space="preserve"> (Table S</w:t>
      </w:r>
      <w:r w:rsidR="00F94AC1" w:rsidRPr="00A87577">
        <w:rPr>
          <w:rFonts w:ascii="Times New Roman" w:hAnsi="Times New Roman" w:cs="Times New Roman"/>
          <w:lang w:val="en-US"/>
        </w:rPr>
        <w:t>4</w:t>
      </w:r>
      <w:r w:rsidR="007C03E9" w:rsidRPr="00A87577">
        <w:rPr>
          <w:rFonts w:ascii="Times New Roman" w:hAnsi="Times New Roman" w:cs="Times New Roman"/>
          <w:lang w:val="en-US"/>
        </w:rPr>
        <w:t>-</w:t>
      </w:r>
      <w:r w:rsidR="001140FC" w:rsidRPr="00A87577">
        <w:rPr>
          <w:rFonts w:ascii="Times New Roman" w:hAnsi="Times New Roman" w:cs="Times New Roman"/>
          <w:lang w:val="en-US"/>
        </w:rPr>
        <w:t>S</w:t>
      </w:r>
      <w:r w:rsidR="00F94AC1" w:rsidRPr="00A87577">
        <w:rPr>
          <w:rFonts w:ascii="Times New Roman" w:hAnsi="Times New Roman" w:cs="Times New Roman"/>
          <w:lang w:val="en-US"/>
        </w:rPr>
        <w:t>6</w:t>
      </w:r>
      <w:r w:rsidR="001140FC" w:rsidRPr="00A87577">
        <w:rPr>
          <w:rFonts w:ascii="Times New Roman" w:hAnsi="Times New Roman" w:cs="Times New Roman"/>
          <w:lang w:val="en-US"/>
        </w:rPr>
        <w:t>).</w:t>
      </w:r>
    </w:p>
    <w:p w14:paraId="284C2914" w14:textId="77777777" w:rsidR="001140FC" w:rsidRPr="00A87577" w:rsidRDefault="001140FC" w:rsidP="001140FC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7C82198" w14:textId="3FC8BC0F" w:rsidR="007F1421" w:rsidRPr="00A87577" w:rsidRDefault="007F1421" w:rsidP="00852F75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1272F8" w:rsidRPr="00A87577">
        <w:rPr>
          <w:rFonts w:ascii="Times New Roman" w:hAnsi="Times New Roman" w:cs="Times New Roman"/>
          <w:b/>
          <w:bCs/>
          <w:lang w:val="en-US"/>
        </w:rPr>
        <w:t>4</w:t>
      </w:r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87577">
        <w:rPr>
          <w:rFonts w:ascii="Times New Roman" w:hAnsi="Times New Roman" w:cs="Times New Roman"/>
          <w:lang w:val="en-US"/>
        </w:rPr>
        <w:t>Estimated mean probabilities, depending on task type and blocks of time.</w:t>
      </w:r>
    </w:p>
    <w:tbl>
      <w:tblPr>
        <w:tblStyle w:val="Tabellenraster"/>
        <w:tblW w:w="93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4"/>
        <w:gridCol w:w="1959"/>
        <w:gridCol w:w="1693"/>
        <w:gridCol w:w="931"/>
        <w:gridCol w:w="1270"/>
        <w:gridCol w:w="1129"/>
      </w:tblGrid>
      <w:tr w:rsidR="00AB6DF0" w:rsidRPr="00A87577" w14:paraId="24CC6029" w14:textId="77777777" w:rsidTr="00A87577">
        <w:tc>
          <w:tcPr>
            <w:tcW w:w="2410" w:type="dxa"/>
          </w:tcPr>
          <w:p w14:paraId="3F05C463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985" w:type="dxa"/>
          </w:tcPr>
          <w:p w14:paraId="5B4BD9D6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702" w:type="dxa"/>
            <w:vAlign w:val="bottom"/>
          </w:tcPr>
          <w:p w14:paraId="07F0D8B6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850" w:type="dxa"/>
            <w:vAlign w:val="bottom"/>
          </w:tcPr>
          <w:p w14:paraId="3DB67C29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409" w:type="dxa"/>
            <w:gridSpan w:val="2"/>
            <w:vAlign w:val="bottom"/>
          </w:tcPr>
          <w:p w14:paraId="712147CC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CF05C8" w:rsidRPr="00A87577" w14:paraId="0AF6BCFB" w14:textId="77777777" w:rsidTr="00A87577">
        <w:tc>
          <w:tcPr>
            <w:tcW w:w="2410" w:type="dxa"/>
            <w:vAlign w:val="bottom"/>
          </w:tcPr>
          <w:p w14:paraId="4F91D2E5" w14:textId="7E5AB8BE" w:rsidR="00A10F6C" w:rsidRPr="00A87577" w:rsidRDefault="00BF065D" w:rsidP="00E25AD3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CF05C8" w:rsidRPr="00A87577">
              <w:rPr>
                <w:rFonts w:ascii="Times New Roman" w:hAnsi="Times New Roman" w:cs="Times New Roman"/>
                <w:b/>
                <w:bCs/>
                <w:lang w:val="en-GB"/>
              </w:rPr>
              <w:t>ask t</w:t>
            </w:r>
            <w:r w:rsidR="00A10F6C" w:rsidRPr="00A87577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985" w:type="dxa"/>
            <w:vAlign w:val="bottom"/>
          </w:tcPr>
          <w:p w14:paraId="28547867" w14:textId="756D6D00" w:rsidR="00A10F6C" w:rsidRPr="00A87577" w:rsidRDefault="00A10F6C" w:rsidP="00E25AD3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Blocks</w:t>
            </w:r>
            <w:r w:rsidR="00AB6DF0"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of time</w:t>
            </w:r>
          </w:p>
        </w:tc>
        <w:tc>
          <w:tcPr>
            <w:tcW w:w="1702" w:type="dxa"/>
            <w:vAlign w:val="bottom"/>
          </w:tcPr>
          <w:p w14:paraId="4B9BDFC2" w14:textId="0C76CCAF" w:rsidR="00A10F6C" w:rsidRPr="00A87577" w:rsidRDefault="00A10F6C" w:rsidP="00E25AD3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Probability</w:t>
            </w:r>
          </w:p>
        </w:tc>
        <w:tc>
          <w:tcPr>
            <w:tcW w:w="850" w:type="dxa"/>
            <w:vAlign w:val="bottom"/>
          </w:tcPr>
          <w:p w14:paraId="35E3F53C" w14:textId="77777777" w:rsidR="00A10F6C" w:rsidRPr="00A87577" w:rsidRDefault="00A10F6C" w:rsidP="00E25AD3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275" w:type="dxa"/>
            <w:vAlign w:val="bottom"/>
          </w:tcPr>
          <w:p w14:paraId="17A3EDD6" w14:textId="77777777" w:rsidR="00A10F6C" w:rsidRPr="00A87577" w:rsidRDefault="00A10F6C" w:rsidP="00E25AD3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134" w:type="dxa"/>
            <w:vAlign w:val="bottom"/>
          </w:tcPr>
          <w:p w14:paraId="06E7F034" w14:textId="77777777" w:rsidR="00A10F6C" w:rsidRPr="00A87577" w:rsidRDefault="00A10F6C" w:rsidP="00E25AD3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CF05C8" w:rsidRPr="00A87577" w14:paraId="0C5F9F7E" w14:textId="77777777" w:rsidTr="00A87577">
        <w:tc>
          <w:tcPr>
            <w:tcW w:w="2410" w:type="dxa"/>
            <w:vMerge w:val="restart"/>
            <w:vAlign w:val="center"/>
          </w:tcPr>
          <w:p w14:paraId="36BCA49A" w14:textId="196D5A84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Event-based</w:t>
            </w:r>
            <w:r w:rsidR="00F9309A">
              <w:rPr>
                <w:rFonts w:ascii="Times New Roman" w:hAnsi="Times New Roman" w:cs="Times New Roman"/>
                <w:lang w:val="en-GB"/>
              </w:rPr>
              <w:t xml:space="preserve"> task</w:t>
            </w:r>
          </w:p>
        </w:tc>
        <w:tc>
          <w:tcPr>
            <w:tcW w:w="1985" w:type="dxa"/>
            <w:vAlign w:val="center"/>
          </w:tcPr>
          <w:p w14:paraId="7E03835B" w14:textId="33EB17FB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02" w:type="dxa"/>
            <w:vAlign w:val="center"/>
          </w:tcPr>
          <w:p w14:paraId="67D32AF9" w14:textId="498F6B99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0.91</w:t>
            </w:r>
            <w:ins w:id="47" w:author="Autor">
              <w:r w:rsidR="006325DA">
                <w:rPr>
                  <w:rFonts w:ascii="Times New Roman" w:hAnsi="Times New Roman" w:cs="Times New Roman"/>
                  <w:lang w:val="en-GB"/>
                </w:rPr>
                <w:t>1</w:t>
              </w:r>
            </w:ins>
            <w:del w:id="48" w:author="Autor">
              <w:r w:rsidRPr="00A87577" w:rsidDel="006325DA">
                <w:rPr>
                  <w:rFonts w:ascii="Times New Roman" w:hAnsi="Times New Roman" w:cs="Times New Roman"/>
                  <w:lang w:val="en-GB"/>
                </w:rPr>
                <w:delText>7</w:delText>
              </w:r>
            </w:del>
          </w:p>
        </w:tc>
        <w:tc>
          <w:tcPr>
            <w:tcW w:w="850" w:type="dxa"/>
            <w:vAlign w:val="center"/>
          </w:tcPr>
          <w:p w14:paraId="2B248878" w14:textId="68F1BCDC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ins w:id="49" w:author="Autor">
              <w:r w:rsidR="006325DA">
                <w:rPr>
                  <w:rFonts w:ascii="Times New Roman" w:hAnsi="Times New Roman" w:cs="Times New Roman"/>
                  <w:lang w:val="en-GB"/>
                </w:rPr>
                <w:t>63</w:t>
              </w:r>
            </w:ins>
            <w:del w:id="50" w:author="Autor">
              <w:r w:rsidRPr="00A87577" w:rsidDel="006325DA">
                <w:rPr>
                  <w:rFonts w:ascii="Times New Roman" w:hAnsi="Times New Roman" w:cs="Times New Roman"/>
                  <w:lang w:val="en-GB"/>
                </w:rPr>
                <w:delText>5</w:delText>
              </w:r>
              <w:r w:rsidR="00B824FF" w:rsidRPr="00A87577" w:rsidDel="006325DA">
                <w:rPr>
                  <w:rFonts w:ascii="Times New Roman" w:hAnsi="Times New Roman" w:cs="Times New Roman"/>
                  <w:lang w:val="en-GB"/>
                </w:rPr>
                <w:delText>9</w:delText>
              </w:r>
            </w:del>
          </w:p>
        </w:tc>
        <w:tc>
          <w:tcPr>
            <w:tcW w:w="1275" w:type="dxa"/>
            <w:vAlign w:val="center"/>
          </w:tcPr>
          <w:p w14:paraId="5981376F" w14:textId="17D44C81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del w:id="51" w:author="Autor">
              <w:r w:rsidRPr="00A87577" w:rsidDel="006325DA">
                <w:rPr>
                  <w:rFonts w:ascii="Times New Roman" w:hAnsi="Times New Roman" w:cs="Times New Roman"/>
                  <w:lang w:val="en-GB"/>
                </w:rPr>
                <w:delText>710</w:delText>
              </w:r>
            </w:del>
            <w:ins w:id="52" w:author="Autor">
              <w:r w:rsidR="006325DA">
                <w:rPr>
                  <w:rFonts w:ascii="Times New Roman" w:hAnsi="Times New Roman" w:cs="Times New Roman"/>
                  <w:lang w:val="en-GB"/>
                </w:rPr>
                <w:t>690</w:t>
              </w:r>
            </w:ins>
          </w:p>
        </w:tc>
        <w:tc>
          <w:tcPr>
            <w:tcW w:w="1134" w:type="dxa"/>
            <w:vAlign w:val="center"/>
          </w:tcPr>
          <w:p w14:paraId="4D388553" w14:textId="3CF400F1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0.980</w:t>
            </w:r>
          </w:p>
        </w:tc>
      </w:tr>
      <w:tr w:rsidR="00CF05C8" w:rsidRPr="00A87577" w14:paraId="17923DD2" w14:textId="77777777" w:rsidTr="00A87577">
        <w:tc>
          <w:tcPr>
            <w:tcW w:w="2410" w:type="dxa"/>
            <w:vMerge/>
            <w:vAlign w:val="center"/>
          </w:tcPr>
          <w:p w14:paraId="4B764C2F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145595BF" w14:textId="765804F4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702" w:type="dxa"/>
            <w:vAlign w:val="center"/>
          </w:tcPr>
          <w:p w14:paraId="325E7EBA" w14:textId="5C3265B2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0.96</w:t>
            </w:r>
            <w:ins w:id="53" w:author="Autor">
              <w:r w:rsidR="006325DA">
                <w:rPr>
                  <w:rFonts w:ascii="Times New Roman" w:hAnsi="Times New Roman" w:cs="Times New Roman"/>
                  <w:lang w:val="en-GB"/>
                </w:rPr>
                <w:t>7</w:t>
              </w:r>
            </w:ins>
            <w:del w:id="54" w:author="Autor">
              <w:r w:rsidRPr="00A87577" w:rsidDel="006325DA">
                <w:rPr>
                  <w:rFonts w:ascii="Times New Roman" w:hAnsi="Times New Roman" w:cs="Times New Roman"/>
                  <w:lang w:val="en-GB"/>
                </w:rPr>
                <w:delText>5</w:delText>
              </w:r>
            </w:del>
          </w:p>
        </w:tc>
        <w:tc>
          <w:tcPr>
            <w:tcW w:w="850" w:type="dxa"/>
            <w:vAlign w:val="center"/>
          </w:tcPr>
          <w:p w14:paraId="6E308434" w14:textId="6C2047A0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0.02</w:t>
            </w:r>
            <w:ins w:id="55" w:author="Autor">
              <w:r w:rsidR="006325DA">
                <w:rPr>
                  <w:rFonts w:ascii="Times New Roman" w:hAnsi="Times New Roman" w:cs="Times New Roman"/>
                  <w:lang w:val="en-GB"/>
                </w:rPr>
                <w:t>6</w:t>
              </w:r>
            </w:ins>
            <w:del w:id="56" w:author="Autor">
              <w:r w:rsidR="00B824FF" w:rsidRPr="00A87577" w:rsidDel="006325DA">
                <w:rPr>
                  <w:rFonts w:ascii="Times New Roman" w:hAnsi="Times New Roman" w:cs="Times New Roman"/>
                  <w:lang w:val="en-GB"/>
                </w:rPr>
                <w:delText>7</w:delText>
              </w:r>
            </w:del>
            <w:r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14:paraId="55EA9477" w14:textId="4A501EE3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0.85</w:t>
            </w:r>
            <w:ins w:id="57" w:author="Autor">
              <w:r w:rsidR="006325DA">
                <w:rPr>
                  <w:rFonts w:ascii="Times New Roman" w:hAnsi="Times New Roman" w:cs="Times New Roman"/>
                  <w:lang w:val="en-GB"/>
                </w:rPr>
                <w:t>6</w:t>
              </w:r>
            </w:ins>
            <w:del w:id="58" w:author="Autor">
              <w:r w:rsidRPr="00A87577" w:rsidDel="006325DA">
                <w:rPr>
                  <w:rFonts w:ascii="Times New Roman" w:hAnsi="Times New Roman" w:cs="Times New Roman"/>
                  <w:lang w:val="en-GB"/>
                </w:rPr>
                <w:delText>4</w:delText>
              </w:r>
            </w:del>
          </w:p>
        </w:tc>
        <w:tc>
          <w:tcPr>
            <w:tcW w:w="1134" w:type="dxa"/>
            <w:vAlign w:val="center"/>
          </w:tcPr>
          <w:p w14:paraId="234E8D5F" w14:textId="680D96D4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0.993</w:t>
            </w:r>
          </w:p>
        </w:tc>
      </w:tr>
      <w:tr w:rsidR="00CF05C8" w:rsidRPr="00A87577" w14:paraId="6B628F55" w14:textId="77777777" w:rsidTr="00A87577">
        <w:tc>
          <w:tcPr>
            <w:tcW w:w="2410" w:type="dxa"/>
            <w:vMerge w:val="restart"/>
            <w:vAlign w:val="center"/>
          </w:tcPr>
          <w:p w14:paraId="605A5FA1" w14:textId="71D305D8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Time-based</w:t>
            </w:r>
            <w:r w:rsidR="00F9309A">
              <w:rPr>
                <w:rFonts w:ascii="Times New Roman" w:hAnsi="Times New Roman" w:cs="Times New Roman"/>
                <w:lang w:val="en-GB"/>
              </w:rPr>
              <w:t xml:space="preserve"> task</w:t>
            </w:r>
          </w:p>
        </w:tc>
        <w:tc>
          <w:tcPr>
            <w:tcW w:w="1985" w:type="dxa"/>
            <w:vAlign w:val="center"/>
          </w:tcPr>
          <w:p w14:paraId="06138220" w14:textId="371F80ED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702" w:type="dxa"/>
            <w:vAlign w:val="center"/>
          </w:tcPr>
          <w:p w14:paraId="3573C8E9" w14:textId="53B588AA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0.04</w:t>
            </w:r>
            <w:ins w:id="59" w:author="Autor">
              <w:r w:rsidR="003A5A19">
                <w:rPr>
                  <w:rFonts w:ascii="Times New Roman" w:hAnsi="Times New Roman" w:cs="Times New Roman"/>
                  <w:lang w:val="en-GB"/>
                </w:rPr>
                <w:t>1</w:t>
              </w:r>
            </w:ins>
            <w:del w:id="60" w:author="Autor">
              <w:r w:rsidRPr="00A87577" w:rsidDel="003A5A19">
                <w:rPr>
                  <w:rFonts w:ascii="Times New Roman" w:hAnsi="Times New Roman" w:cs="Times New Roman"/>
                  <w:lang w:val="en-GB"/>
                </w:rPr>
                <w:delText>2</w:delText>
              </w:r>
            </w:del>
          </w:p>
        </w:tc>
        <w:tc>
          <w:tcPr>
            <w:tcW w:w="850" w:type="dxa"/>
            <w:vAlign w:val="center"/>
          </w:tcPr>
          <w:p w14:paraId="35EF70D5" w14:textId="3F7E1E83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0.03</w:t>
            </w:r>
            <w:ins w:id="61" w:author="Autor">
              <w:r w:rsidR="003A5A19">
                <w:rPr>
                  <w:rFonts w:ascii="Times New Roman" w:hAnsi="Times New Roman" w:cs="Times New Roman"/>
                  <w:lang w:val="en-GB"/>
                </w:rPr>
                <w:t>6</w:t>
              </w:r>
            </w:ins>
            <w:del w:id="62" w:author="Autor">
              <w:r w:rsidRPr="00A87577" w:rsidDel="003A5A19">
                <w:rPr>
                  <w:rFonts w:ascii="Times New Roman" w:hAnsi="Times New Roman" w:cs="Times New Roman"/>
                  <w:lang w:val="en-GB"/>
                </w:rPr>
                <w:delText>7</w:delText>
              </w:r>
            </w:del>
          </w:p>
        </w:tc>
        <w:tc>
          <w:tcPr>
            <w:tcW w:w="1275" w:type="dxa"/>
            <w:vAlign w:val="center"/>
          </w:tcPr>
          <w:p w14:paraId="4A6043E4" w14:textId="3E0D4412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0.007</w:t>
            </w:r>
          </w:p>
        </w:tc>
        <w:tc>
          <w:tcPr>
            <w:tcW w:w="1134" w:type="dxa"/>
            <w:vAlign w:val="center"/>
          </w:tcPr>
          <w:p w14:paraId="6A1965C8" w14:textId="16613F48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0.2</w:t>
            </w:r>
            <w:ins w:id="63" w:author="Autor">
              <w:r w:rsidR="003A5A19">
                <w:rPr>
                  <w:rFonts w:ascii="Times New Roman" w:hAnsi="Times New Roman" w:cs="Times New Roman"/>
                  <w:lang w:val="en-GB"/>
                </w:rPr>
                <w:t>08</w:t>
              </w:r>
            </w:ins>
            <w:del w:id="64" w:author="Autor">
              <w:r w:rsidRPr="00A87577" w:rsidDel="003A5A19">
                <w:rPr>
                  <w:rFonts w:ascii="Times New Roman" w:hAnsi="Times New Roman" w:cs="Times New Roman"/>
                  <w:lang w:val="en-GB"/>
                </w:rPr>
                <w:delText>11</w:delText>
              </w:r>
            </w:del>
          </w:p>
        </w:tc>
      </w:tr>
      <w:tr w:rsidR="00CF05C8" w:rsidRPr="00A87577" w14:paraId="37725339" w14:textId="77777777" w:rsidTr="00A87577">
        <w:tc>
          <w:tcPr>
            <w:tcW w:w="2410" w:type="dxa"/>
            <w:vMerge/>
            <w:vAlign w:val="center"/>
          </w:tcPr>
          <w:p w14:paraId="3F219C60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0778E951" w14:textId="32E5F0B2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702" w:type="dxa"/>
            <w:vAlign w:val="center"/>
          </w:tcPr>
          <w:p w14:paraId="449B851E" w14:textId="5ACA289D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0.03</w:t>
            </w:r>
            <w:ins w:id="65" w:author="Autor">
              <w:r w:rsidR="003A5A19">
                <w:rPr>
                  <w:rFonts w:ascii="Times New Roman" w:hAnsi="Times New Roman" w:cs="Times New Roman"/>
                  <w:lang w:val="en-GB"/>
                </w:rPr>
                <w:t>4</w:t>
              </w:r>
            </w:ins>
            <w:del w:id="66" w:author="Autor">
              <w:r w:rsidRPr="00A87577" w:rsidDel="003A5A19">
                <w:rPr>
                  <w:rFonts w:ascii="Times New Roman" w:hAnsi="Times New Roman" w:cs="Times New Roman"/>
                  <w:lang w:val="en-GB"/>
                </w:rPr>
                <w:delText>5</w:delText>
              </w:r>
            </w:del>
          </w:p>
        </w:tc>
        <w:tc>
          <w:tcPr>
            <w:tcW w:w="850" w:type="dxa"/>
            <w:vAlign w:val="center"/>
          </w:tcPr>
          <w:p w14:paraId="1D4EAEAF" w14:textId="018F1343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0.031</w:t>
            </w:r>
          </w:p>
        </w:tc>
        <w:tc>
          <w:tcPr>
            <w:tcW w:w="1275" w:type="dxa"/>
            <w:vAlign w:val="center"/>
          </w:tcPr>
          <w:p w14:paraId="2F12A80E" w14:textId="6F9CA8E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0.006</w:t>
            </w:r>
          </w:p>
        </w:tc>
        <w:tc>
          <w:tcPr>
            <w:tcW w:w="1134" w:type="dxa"/>
            <w:vAlign w:val="center"/>
          </w:tcPr>
          <w:p w14:paraId="79C5E1BF" w14:textId="2336727D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0.18</w:t>
            </w:r>
            <w:ins w:id="67" w:author="Autor">
              <w:r w:rsidR="003A5A19">
                <w:rPr>
                  <w:rFonts w:ascii="Times New Roman" w:hAnsi="Times New Roman" w:cs="Times New Roman"/>
                  <w:lang w:val="en-GB"/>
                </w:rPr>
                <w:t>0</w:t>
              </w:r>
            </w:ins>
            <w:del w:id="68" w:author="Autor">
              <w:r w:rsidRPr="00A87577" w:rsidDel="003A5A19">
                <w:rPr>
                  <w:rFonts w:ascii="Times New Roman" w:hAnsi="Times New Roman" w:cs="Times New Roman"/>
                  <w:lang w:val="en-GB"/>
                </w:rPr>
                <w:delText>2</w:delText>
              </w:r>
            </w:del>
          </w:p>
        </w:tc>
      </w:tr>
    </w:tbl>
    <w:p w14:paraId="37EF8ED8" w14:textId="1749684A" w:rsidR="001140FC" w:rsidRPr="002160C4" w:rsidRDefault="002160C4" w:rsidP="001140FC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1140FC" w:rsidRPr="002160C4">
        <w:rPr>
          <w:rFonts w:ascii="Times New Roman" w:hAnsi="Times New Roman" w:cs="Times New Roman"/>
          <w:lang w:val="en-US"/>
        </w:rPr>
        <w:t>: SE = standard error.</w:t>
      </w:r>
    </w:p>
    <w:p w14:paraId="7C47C5D6" w14:textId="77777777" w:rsidR="001140FC" w:rsidRPr="00A87577" w:rsidRDefault="001140FC" w:rsidP="001140FC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C824CEE" w14:textId="1C044893" w:rsidR="007F1421" w:rsidRPr="00A87577" w:rsidRDefault="007F1421" w:rsidP="00852F75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1272F8" w:rsidRPr="00A87577">
        <w:rPr>
          <w:rFonts w:ascii="Times New Roman" w:hAnsi="Times New Roman" w:cs="Times New Roman"/>
          <w:b/>
          <w:bCs/>
          <w:lang w:val="en-US"/>
        </w:rPr>
        <w:t>5</w:t>
      </w:r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87577">
        <w:rPr>
          <w:rFonts w:ascii="Times New Roman" w:hAnsi="Times New Roman" w:cs="Times New Roman"/>
          <w:lang w:val="en-GB"/>
        </w:rPr>
        <w:t>Contrasts for probabilities in block 1 compared to 2, depending on task type.</w:t>
      </w:r>
    </w:p>
    <w:tbl>
      <w:tblPr>
        <w:tblStyle w:val="Tabellenraster"/>
        <w:tblW w:w="93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6"/>
        <w:gridCol w:w="1273"/>
        <w:gridCol w:w="1552"/>
        <w:gridCol w:w="1041"/>
        <w:gridCol w:w="1133"/>
        <w:gridCol w:w="1271"/>
      </w:tblGrid>
      <w:tr w:rsidR="00A10F6C" w:rsidRPr="00A87577" w14:paraId="14A5AE37" w14:textId="77777777" w:rsidTr="00E25AD3">
        <w:tc>
          <w:tcPr>
            <w:tcW w:w="3119" w:type="dxa"/>
            <w:vAlign w:val="bottom"/>
          </w:tcPr>
          <w:p w14:paraId="38621E55" w14:textId="1D74F6C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17483B" w:rsidRPr="00A87577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1228E0" w:rsidRPr="00A87577">
              <w:rPr>
                <w:rFonts w:ascii="Times New Roman" w:hAnsi="Times New Roman" w:cs="Times New Roman"/>
                <w:b/>
                <w:bCs/>
                <w:lang w:val="en-GB"/>
              </w:rPr>
              <w:t>ask t</w:t>
            </w: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276" w:type="dxa"/>
            <w:vAlign w:val="bottom"/>
          </w:tcPr>
          <w:p w14:paraId="2732741A" w14:textId="031E4558" w:rsidR="00A10F6C" w:rsidRPr="00A87577" w:rsidRDefault="00A10F6C" w:rsidP="009C796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Contrast</w:t>
            </w:r>
          </w:p>
        </w:tc>
        <w:tc>
          <w:tcPr>
            <w:tcW w:w="1559" w:type="dxa"/>
            <w:vAlign w:val="bottom"/>
          </w:tcPr>
          <w:p w14:paraId="559CDF63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992" w:type="dxa"/>
            <w:vAlign w:val="bottom"/>
          </w:tcPr>
          <w:p w14:paraId="7E32BFEA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134" w:type="dxa"/>
            <w:vAlign w:val="bottom"/>
          </w:tcPr>
          <w:p w14:paraId="2979698F" w14:textId="553FEC5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z-value</w:t>
            </w:r>
          </w:p>
        </w:tc>
        <w:tc>
          <w:tcPr>
            <w:tcW w:w="1276" w:type="dxa"/>
            <w:vAlign w:val="bottom"/>
          </w:tcPr>
          <w:p w14:paraId="31D35D0E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A10F6C" w:rsidRPr="00A87577" w14:paraId="5ED2A779" w14:textId="77777777" w:rsidTr="00E25AD3">
        <w:tc>
          <w:tcPr>
            <w:tcW w:w="3119" w:type="dxa"/>
            <w:vAlign w:val="center"/>
          </w:tcPr>
          <w:p w14:paraId="33193C70" w14:textId="3BAADD4E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Event-based</w:t>
            </w:r>
            <w:r w:rsidR="00F9309A">
              <w:rPr>
                <w:rFonts w:ascii="Times New Roman" w:hAnsi="Times New Roman" w:cs="Times New Roman"/>
                <w:lang w:val="en-GB"/>
              </w:rPr>
              <w:t xml:space="preserve"> task</w:t>
            </w:r>
          </w:p>
        </w:tc>
        <w:tc>
          <w:tcPr>
            <w:tcW w:w="1276" w:type="dxa"/>
            <w:vMerge w:val="restart"/>
            <w:vAlign w:val="center"/>
          </w:tcPr>
          <w:p w14:paraId="6A3060F6" w14:textId="6252CCA2" w:rsidR="00A10F6C" w:rsidRPr="00A87577" w:rsidRDefault="00A10F6C" w:rsidP="009C796D">
            <w:pPr>
              <w:spacing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 – 2</w:t>
            </w:r>
          </w:p>
        </w:tc>
        <w:tc>
          <w:tcPr>
            <w:tcW w:w="1559" w:type="dxa"/>
            <w:vAlign w:val="center"/>
          </w:tcPr>
          <w:p w14:paraId="5D04BA1F" w14:textId="6F9FF032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ins w:id="69" w:author="Autor">
              <w:r w:rsidR="002F3B46">
                <w:rPr>
                  <w:rFonts w:ascii="Times New Roman" w:hAnsi="Times New Roman" w:cs="Times New Roman"/>
                  <w:lang w:val="en-GB"/>
                </w:rPr>
                <w:t>1.04</w:t>
              </w:r>
            </w:ins>
            <w:del w:id="70" w:author="Autor">
              <w:r w:rsidRPr="00A87577" w:rsidDel="002F3B46">
                <w:rPr>
                  <w:rFonts w:ascii="Times New Roman" w:hAnsi="Times New Roman" w:cs="Times New Roman"/>
                  <w:lang w:val="en-GB"/>
                </w:rPr>
                <w:delText>0.927</w:delText>
              </w:r>
            </w:del>
          </w:p>
        </w:tc>
        <w:tc>
          <w:tcPr>
            <w:tcW w:w="992" w:type="dxa"/>
            <w:vAlign w:val="center"/>
          </w:tcPr>
          <w:p w14:paraId="196521AA" w14:textId="28CDED15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0.3</w:t>
            </w:r>
            <w:ins w:id="71" w:author="Autor">
              <w:r w:rsidR="002F3B46">
                <w:rPr>
                  <w:rFonts w:ascii="Times New Roman" w:hAnsi="Times New Roman" w:cs="Times New Roman"/>
                  <w:lang w:val="en-GB"/>
                </w:rPr>
                <w:t>4</w:t>
              </w:r>
            </w:ins>
            <w:del w:id="72" w:author="Autor">
              <w:r w:rsidRPr="00A87577" w:rsidDel="002F3B46">
                <w:rPr>
                  <w:rFonts w:ascii="Times New Roman" w:hAnsi="Times New Roman" w:cs="Times New Roman"/>
                  <w:lang w:val="en-GB"/>
                </w:rPr>
                <w:delText>4</w:delText>
              </w:r>
            </w:del>
            <w:ins w:id="73" w:author="Autor">
              <w:r w:rsidR="002F3B46">
                <w:rPr>
                  <w:rFonts w:ascii="Times New Roman" w:hAnsi="Times New Roman" w:cs="Times New Roman"/>
                  <w:lang w:val="en-GB"/>
                </w:rPr>
                <w:t>9</w:t>
              </w:r>
            </w:ins>
            <w:del w:id="74" w:author="Autor">
              <w:r w:rsidRPr="00A87577" w:rsidDel="002F3B46">
                <w:rPr>
                  <w:rFonts w:ascii="Times New Roman" w:hAnsi="Times New Roman" w:cs="Times New Roman"/>
                  <w:lang w:val="en-GB"/>
                </w:rPr>
                <w:delText>6</w:delText>
              </w:r>
            </w:del>
          </w:p>
        </w:tc>
        <w:tc>
          <w:tcPr>
            <w:tcW w:w="1134" w:type="dxa"/>
            <w:vAlign w:val="center"/>
          </w:tcPr>
          <w:p w14:paraId="5AFE9620" w14:textId="5731929F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-2.</w:t>
            </w:r>
            <w:del w:id="75" w:author="Autor">
              <w:r w:rsidRPr="00A87577" w:rsidDel="002F3B46">
                <w:rPr>
                  <w:rFonts w:ascii="Times New Roman" w:hAnsi="Times New Roman" w:cs="Times New Roman"/>
                  <w:lang w:val="en-GB"/>
                </w:rPr>
                <w:delText>678</w:delText>
              </w:r>
            </w:del>
            <w:ins w:id="76" w:author="Autor">
              <w:r w:rsidR="002F3B46">
                <w:rPr>
                  <w:rFonts w:ascii="Times New Roman" w:hAnsi="Times New Roman" w:cs="Times New Roman"/>
                  <w:lang w:val="en-GB"/>
                </w:rPr>
                <w:t>983</w:t>
              </w:r>
            </w:ins>
          </w:p>
        </w:tc>
        <w:tc>
          <w:tcPr>
            <w:tcW w:w="1276" w:type="dxa"/>
            <w:vAlign w:val="center"/>
          </w:tcPr>
          <w:p w14:paraId="73D21DEB" w14:textId="52E8FF36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0.0</w:t>
            </w:r>
            <w:ins w:id="77" w:author="Autor">
              <w:r w:rsidR="002F3B46">
                <w:rPr>
                  <w:rFonts w:ascii="Times New Roman" w:hAnsi="Times New Roman" w:cs="Times New Roman"/>
                  <w:b/>
                  <w:bCs/>
                  <w:lang w:val="en-GB"/>
                </w:rPr>
                <w:t>15</w:t>
              </w:r>
            </w:ins>
            <w:del w:id="78" w:author="Autor">
              <w:r w:rsidRPr="00A87577" w:rsidDel="002F3B46">
                <w:rPr>
                  <w:rFonts w:ascii="Times New Roman" w:hAnsi="Times New Roman" w:cs="Times New Roman"/>
                  <w:b/>
                  <w:bCs/>
                  <w:lang w:val="en-GB"/>
                </w:rPr>
                <w:delText>37</w:delText>
              </w:r>
            </w:del>
          </w:p>
        </w:tc>
      </w:tr>
      <w:tr w:rsidR="00A10F6C" w:rsidRPr="00A87577" w14:paraId="419C329A" w14:textId="77777777" w:rsidTr="00E25AD3">
        <w:tc>
          <w:tcPr>
            <w:tcW w:w="3119" w:type="dxa"/>
            <w:vAlign w:val="center"/>
          </w:tcPr>
          <w:p w14:paraId="526FA466" w14:textId="2DB1EBBF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Time-based</w:t>
            </w:r>
            <w:r w:rsidR="00F9309A">
              <w:rPr>
                <w:rFonts w:ascii="Times New Roman" w:hAnsi="Times New Roman" w:cs="Times New Roman"/>
                <w:lang w:val="en-GB"/>
              </w:rPr>
              <w:t xml:space="preserve"> task</w:t>
            </w:r>
          </w:p>
        </w:tc>
        <w:tc>
          <w:tcPr>
            <w:tcW w:w="1276" w:type="dxa"/>
            <w:vMerge/>
            <w:vAlign w:val="center"/>
          </w:tcPr>
          <w:p w14:paraId="2002B5EC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59" w:type="dxa"/>
            <w:vAlign w:val="center"/>
          </w:tcPr>
          <w:p w14:paraId="2309E28C" w14:textId="5B1E35E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0.191</w:t>
            </w:r>
          </w:p>
        </w:tc>
        <w:tc>
          <w:tcPr>
            <w:tcW w:w="992" w:type="dxa"/>
            <w:vAlign w:val="center"/>
          </w:tcPr>
          <w:p w14:paraId="4D44D718" w14:textId="60C867A8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ins w:id="79" w:author="Autor">
              <w:r w:rsidR="002F3B46">
                <w:rPr>
                  <w:rFonts w:ascii="Times New Roman" w:hAnsi="Times New Roman" w:cs="Times New Roman"/>
                  <w:lang w:val="en-GB"/>
                </w:rPr>
                <w:t>317</w:t>
              </w:r>
            </w:ins>
            <w:del w:id="80" w:author="Autor">
              <w:r w:rsidRPr="00A87577" w:rsidDel="002F3B46">
                <w:rPr>
                  <w:rFonts w:ascii="Times New Roman" w:hAnsi="Times New Roman" w:cs="Times New Roman"/>
                  <w:lang w:val="en-GB"/>
                </w:rPr>
                <w:delText>931</w:delText>
              </w:r>
            </w:del>
          </w:p>
        </w:tc>
        <w:tc>
          <w:tcPr>
            <w:tcW w:w="1134" w:type="dxa"/>
            <w:vAlign w:val="center"/>
          </w:tcPr>
          <w:p w14:paraId="4B16D2DC" w14:textId="0CEEC36F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0.60</w:t>
            </w:r>
            <w:ins w:id="81" w:author="Autor">
              <w:r w:rsidR="002F3B46">
                <w:rPr>
                  <w:rFonts w:ascii="Times New Roman" w:hAnsi="Times New Roman" w:cs="Times New Roman"/>
                  <w:lang w:val="en-GB"/>
                </w:rPr>
                <w:t>4</w:t>
              </w:r>
            </w:ins>
            <w:del w:id="82" w:author="Autor">
              <w:r w:rsidRPr="00A87577" w:rsidDel="002F3B46">
                <w:rPr>
                  <w:rFonts w:ascii="Times New Roman" w:hAnsi="Times New Roman" w:cs="Times New Roman"/>
                  <w:lang w:val="en-GB"/>
                </w:rPr>
                <w:delText>3</w:delText>
              </w:r>
            </w:del>
          </w:p>
        </w:tc>
        <w:tc>
          <w:tcPr>
            <w:tcW w:w="1276" w:type="dxa"/>
            <w:vAlign w:val="center"/>
          </w:tcPr>
          <w:p w14:paraId="45A40D3A" w14:textId="1C4B1A40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0.931</w:t>
            </w:r>
          </w:p>
        </w:tc>
      </w:tr>
    </w:tbl>
    <w:p w14:paraId="204E1131" w14:textId="4A780D9F" w:rsidR="001140FC" w:rsidRPr="0022585C" w:rsidRDefault="0022585C" w:rsidP="001140FC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1140FC" w:rsidRPr="0022585C">
        <w:rPr>
          <w:rFonts w:ascii="Times New Roman" w:hAnsi="Times New Roman" w:cs="Times New Roman"/>
          <w:lang w:val="en-US"/>
        </w:rPr>
        <w:t>: SE = standard error.</w:t>
      </w:r>
    </w:p>
    <w:p w14:paraId="652361DB" w14:textId="77777777" w:rsidR="00002739" w:rsidRPr="00A87577" w:rsidRDefault="00002739" w:rsidP="008F6B51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2DE8A422" w14:textId="77777777" w:rsidR="00002739" w:rsidRPr="00A87577" w:rsidRDefault="00002739" w:rsidP="008F6B51">
      <w:pPr>
        <w:spacing w:after="0"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A928E78" w14:textId="77777777" w:rsidR="00F9309A" w:rsidRDefault="00F9309A" w:rsidP="00BF54D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018B17C2" w14:textId="77777777" w:rsidR="00F9309A" w:rsidRDefault="00F9309A" w:rsidP="00BF54D7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AAC66B7" w14:textId="4E2F8F60" w:rsidR="007F1421" w:rsidRPr="00A87577" w:rsidRDefault="007F1421" w:rsidP="00BF54D7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r w:rsidR="001272F8" w:rsidRPr="00A87577">
        <w:rPr>
          <w:rFonts w:ascii="Times New Roman" w:hAnsi="Times New Roman" w:cs="Times New Roman"/>
          <w:b/>
          <w:bCs/>
          <w:lang w:val="en-US"/>
        </w:rPr>
        <w:t>6</w:t>
      </w:r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A87577">
        <w:rPr>
          <w:rFonts w:ascii="Times New Roman" w:hAnsi="Times New Roman" w:cs="Times New Roman"/>
          <w:lang w:val="en-GB"/>
        </w:rPr>
        <w:t xml:space="preserve">Contrasts for probabilities in </w:t>
      </w:r>
      <w:r w:rsidR="007034BF">
        <w:rPr>
          <w:rFonts w:ascii="Times New Roman" w:hAnsi="Times New Roman" w:cs="Times New Roman"/>
          <w:lang w:val="en-GB"/>
        </w:rPr>
        <w:t>the</w:t>
      </w:r>
      <w:r w:rsidRPr="00A87577">
        <w:rPr>
          <w:rFonts w:ascii="Times New Roman" w:hAnsi="Times New Roman" w:cs="Times New Roman"/>
          <w:lang w:val="en-GB"/>
        </w:rPr>
        <w:t xml:space="preserve"> event-based task compared to </w:t>
      </w:r>
      <w:r w:rsidR="007034BF">
        <w:rPr>
          <w:rFonts w:ascii="Times New Roman" w:hAnsi="Times New Roman" w:cs="Times New Roman"/>
          <w:lang w:val="en-GB"/>
        </w:rPr>
        <w:t>the</w:t>
      </w:r>
      <w:r w:rsidRPr="00A87577">
        <w:rPr>
          <w:rFonts w:ascii="Times New Roman" w:hAnsi="Times New Roman" w:cs="Times New Roman"/>
          <w:lang w:val="en-GB"/>
        </w:rPr>
        <w:t xml:space="preserve"> time-based task, depending on blocks of time.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268"/>
        <w:gridCol w:w="1276"/>
        <w:gridCol w:w="1054"/>
        <w:gridCol w:w="1335"/>
        <w:gridCol w:w="1335"/>
      </w:tblGrid>
      <w:tr w:rsidR="00A10F6C" w:rsidRPr="00A87577" w14:paraId="607263F5" w14:textId="77777777" w:rsidTr="00E25AD3">
        <w:trPr>
          <w:trHeight w:val="519"/>
        </w:trPr>
        <w:tc>
          <w:tcPr>
            <w:tcW w:w="1701" w:type="dxa"/>
            <w:vAlign w:val="bottom"/>
          </w:tcPr>
          <w:p w14:paraId="5EB828C1" w14:textId="5B7BDA28" w:rsidR="00A10F6C" w:rsidRPr="00A87577" w:rsidRDefault="00A10F6C" w:rsidP="0000778E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Blocks</w:t>
            </w:r>
            <w:r w:rsidR="005A784E"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of time</w:t>
            </w:r>
          </w:p>
        </w:tc>
        <w:tc>
          <w:tcPr>
            <w:tcW w:w="2268" w:type="dxa"/>
            <w:vAlign w:val="bottom"/>
          </w:tcPr>
          <w:p w14:paraId="5A007031" w14:textId="7C24DD1A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Contrast</w:t>
            </w:r>
          </w:p>
        </w:tc>
        <w:tc>
          <w:tcPr>
            <w:tcW w:w="1276" w:type="dxa"/>
            <w:vAlign w:val="bottom"/>
          </w:tcPr>
          <w:p w14:paraId="5DDD0036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1054" w:type="dxa"/>
            <w:vAlign w:val="bottom"/>
          </w:tcPr>
          <w:p w14:paraId="025DED7D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335" w:type="dxa"/>
            <w:vAlign w:val="bottom"/>
          </w:tcPr>
          <w:p w14:paraId="27919689" w14:textId="41FA5013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z-value</w:t>
            </w:r>
          </w:p>
        </w:tc>
        <w:tc>
          <w:tcPr>
            <w:tcW w:w="1335" w:type="dxa"/>
            <w:vAlign w:val="bottom"/>
          </w:tcPr>
          <w:p w14:paraId="1748D725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A10F6C" w:rsidRPr="00A87577" w14:paraId="0A26E221" w14:textId="77777777" w:rsidTr="00E25AD3">
        <w:trPr>
          <w:trHeight w:val="519"/>
        </w:trPr>
        <w:tc>
          <w:tcPr>
            <w:tcW w:w="1701" w:type="dxa"/>
            <w:vAlign w:val="center"/>
          </w:tcPr>
          <w:p w14:paraId="1F718CB7" w14:textId="5BDB0F61" w:rsidR="00A10F6C" w:rsidRPr="00A87577" w:rsidRDefault="00A10F6C" w:rsidP="00E25AD3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14:paraId="623012BC" w14:textId="6087B91F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Event – Time-based</w:t>
            </w:r>
          </w:p>
        </w:tc>
        <w:tc>
          <w:tcPr>
            <w:tcW w:w="1276" w:type="dxa"/>
            <w:vAlign w:val="center"/>
          </w:tcPr>
          <w:p w14:paraId="694B905C" w14:textId="24CF76B4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5.</w:t>
            </w:r>
            <w:ins w:id="83" w:author="Autor">
              <w:r w:rsidR="00706303">
                <w:rPr>
                  <w:rFonts w:ascii="Times New Roman" w:hAnsi="Times New Roman" w:cs="Times New Roman"/>
                  <w:lang w:val="en-GB"/>
                </w:rPr>
                <w:t>491</w:t>
              </w:r>
            </w:ins>
            <w:del w:id="84" w:author="Autor">
              <w:r w:rsidRPr="00A87577" w:rsidDel="00706303">
                <w:rPr>
                  <w:rFonts w:ascii="Times New Roman" w:hAnsi="Times New Roman" w:cs="Times New Roman"/>
                  <w:lang w:val="en-GB"/>
                </w:rPr>
                <w:delText>528</w:delText>
              </w:r>
            </w:del>
          </w:p>
        </w:tc>
        <w:tc>
          <w:tcPr>
            <w:tcW w:w="1054" w:type="dxa"/>
            <w:vAlign w:val="center"/>
          </w:tcPr>
          <w:p w14:paraId="12EE0000" w14:textId="3250F62F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del w:id="85" w:author="Autor">
              <w:r w:rsidRPr="00A87577" w:rsidDel="00706303">
                <w:rPr>
                  <w:rFonts w:ascii="Times New Roman" w:hAnsi="Times New Roman" w:cs="Times New Roman"/>
                  <w:lang w:val="en-GB"/>
                </w:rPr>
                <w:delText>293</w:delText>
              </w:r>
            </w:del>
            <w:ins w:id="86" w:author="Autor">
              <w:r w:rsidR="00706303">
                <w:rPr>
                  <w:rFonts w:ascii="Times New Roman" w:hAnsi="Times New Roman" w:cs="Times New Roman"/>
                  <w:lang w:val="en-GB"/>
                </w:rPr>
                <w:t>313</w:t>
              </w:r>
            </w:ins>
          </w:p>
        </w:tc>
        <w:tc>
          <w:tcPr>
            <w:tcW w:w="1335" w:type="dxa"/>
            <w:vAlign w:val="center"/>
          </w:tcPr>
          <w:p w14:paraId="680054E4" w14:textId="7501A8B1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4.</w:t>
            </w:r>
            <w:del w:id="87" w:author="Autor">
              <w:r w:rsidRPr="00A87577" w:rsidDel="00706303">
                <w:rPr>
                  <w:rFonts w:ascii="Times New Roman" w:hAnsi="Times New Roman" w:cs="Times New Roman"/>
                  <w:lang w:val="en-GB"/>
                </w:rPr>
                <w:delText>276</w:delText>
              </w:r>
            </w:del>
            <w:ins w:id="88" w:author="Autor">
              <w:r w:rsidR="00706303">
                <w:rPr>
                  <w:rFonts w:ascii="Times New Roman" w:hAnsi="Times New Roman" w:cs="Times New Roman"/>
                  <w:lang w:val="en-GB"/>
                </w:rPr>
                <w:t>182</w:t>
              </w:r>
            </w:ins>
          </w:p>
        </w:tc>
        <w:tc>
          <w:tcPr>
            <w:tcW w:w="1335" w:type="dxa"/>
            <w:vAlign w:val="center"/>
          </w:tcPr>
          <w:p w14:paraId="6FC59660" w14:textId="2CAE955B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  <w:tr w:rsidR="00A10F6C" w:rsidRPr="00A87577" w14:paraId="5F5E7A64" w14:textId="77777777" w:rsidTr="00E25AD3">
        <w:trPr>
          <w:trHeight w:val="519"/>
        </w:trPr>
        <w:tc>
          <w:tcPr>
            <w:tcW w:w="1701" w:type="dxa"/>
            <w:vAlign w:val="center"/>
          </w:tcPr>
          <w:p w14:paraId="10BDCC34" w14:textId="12D9FFFF" w:rsidR="00A10F6C" w:rsidRPr="00A87577" w:rsidRDefault="00A10F6C" w:rsidP="00E25AD3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2268" w:type="dxa"/>
            <w:vMerge/>
            <w:vAlign w:val="center"/>
          </w:tcPr>
          <w:p w14:paraId="5C4FB3EA" w14:textId="77777777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78B60DB8" w14:textId="058EB4E9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6.</w:t>
            </w:r>
            <w:ins w:id="89" w:author="Autor">
              <w:r w:rsidR="000F36D5">
                <w:rPr>
                  <w:rFonts w:ascii="Times New Roman" w:hAnsi="Times New Roman" w:cs="Times New Roman"/>
                  <w:lang w:val="en-GB"/>
                </w:rPr>
                <w:t>723</w:t>
              </w:r>
            </w:ins>
            <w:del w:id="90" w:author="Autor">
              <w:r w:rsidRPr="00A87577" w:rsidDel="000F36D5">
                <w:rPr>
                  <w:rFonts w:ascii="Times New Roman" w:hAnsi="Times New Roman" w:cs="Times New Roman"/>
                  <w:lang w:val="en-GB"/>
                </w:rPr>
                <w:delText>646</w:delText>
              </w:r>
            </w:del>
          </w:p>
        </w:tc>
        <w:tc>
          <w:tcPr>
            <w:tcW w:w="1054" w:type="dxa"/>
            <w:vAlign w:val="center"/>
          </w:tcPr>
          <w:p w14:paraId="7B393364" w14:textId="0E52710E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del w:id="91" w:author="Autor">
              <w:r w:rsidRPr="00A87577" w:rsidDel="000F36D5">
                <w:rPr>
                  <w:rFonts w:ascii="Times New Roman" w:hAnsi="Times New Roman" w:cs="Times New Roman"/>
                  <w:lang w:val="en-GB"/>
                </w:rPr>
                <w:delText>327</w:delText>
              </w:r>
            </w:del>
            <w:ins w:id="92" w:author="Autor">
              <w:r w:rsidR="000F36D5" w:rsidRPr="00A87577">
                <w:rPr>
                  <w:rFonts w:ascii="Times New Roman" w:hAnsi="Times New Roman" w:cs="Times New Roman"/>
                  <w:lang w:val="en-GB"/>
                </w:rPr>
                <w:t>3</w:t>
              </w:r>
              <w:r w:rsidR="000F36D5">
                <w:rPr>
                  <w:rFonts w:ascii="Times New Roman" w:hAnsi="Times New Roman" w:cs="Times New Roman"/>
                  <w:lang w:val="en-GB"/>
                </w:rPr>
                <w:t>50</w:t>
              </w:r>
            </w:ins>
          </w:p>
        </w:tc>
        <w:tc>
          <w:tcPr>
            <w:tcW w:w="1335" w:type="dxa"/>
            <w:vAlign w:val="center"/>
          </w:tcPr>
          <w:p w14:paraId="2371C816" w14:textId="6BEDA7F4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del w:id="93" w:author="Autor">
              <w:r w:rsidRPr="00A87577" w:rsidDel="000F36D5">
                <w:rPr>
                  <w:rFonts w:ascii="Times New Roman" w:hAnsi="Times New Roman" w:cs="Times New Roman"/>
                  <w:lang w:val="en-GB"/>
                </w:rPr>
                <w:delText>5.008</w:delText>
              </w:r>
            </w:del>
            <w:ins w:id="94" w:author="Autor">
              <w:r w:rsidR="000F36D5">
                <w:rPr>
                  <w:rFonts w:ascii="Times New Roman" w:hAnsi="Times New Roman" w:cs="Times New Roman"/>
                  <w:lang w:val="en-GB"/>
                </w:rPr>
                <w:t>4.981</w:t>
              </w:r>
            </w:ins>
          </w:p>
        </w:tc>
        <w:tc>
          <w:tcPr>
            <w:tcW w:w="1335" w:type="dxa"/>
            <w:vAlign w:val="center"/>
          </w:tcPr>
          <w:p w14:paraId="5F15B8C6" w14:textId="3963D1D1" w:rsidR="00A10F6C" w:rsidRPr="00A87577" w:rsidRDefault="00A10F6C" w:rsidP="00B9488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</w:tbl>
    <w:p w14:paraId="468A2ED6" w14:textId="42417D73" w:rsidR="001140FC" w:rsidRPr="007034BF" w:rsidRDefault="007034BF" w:rsidP="001140FC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1140FC" w:rsidRPr="007034BF">
        <w:rPr>
          <w:rFonts w:ascii="Times New Roman" w:hAnsi="Times New Roman" w:cs="Times New Roman"/>
          <w:lang w:val="en-US"/>
        </w:rPr>
        <w:t>: SE = standard error.</w:t>
      </w:r>
    </w:p>
    <w:p w14:paraId="4B11ECF2" w14:textId="77777777" w:rsidR="00BB1EC5" w:rsidRPr="00A87577" w:rsidRDefault="00BB1EC5" w:rsidP="001140FC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2C33790B" w14:textId="163F914E" w:rsidR="00BB1EC5" w:rsidRPr="003A11E6" w:rsidDel="00FC19F3" w:rsidRDefault="00BB1EC5" w:rsidP="00BB1EC5">
      <w:pPr>
        <w:pStyle w:val="berschrift6"/>
        <w:spacing w:before="0" w:line="480" w:lineRule="auto"/>
        <w:rPr>
          <w:del w:id="95" w:author="Autor"/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del w:id="96" w:author="Autor">
        <w:r w:rsidRPr="003A11E6" w:rsidDel="00FC19F3">
          <w:rPr>
            <w:rFonts w:ascii="Times New Roman" w:hAnsi="Times New Roman" w:cs="Times New Roman"/>
            <w:i/>
            <w:iCs/>
            <w:color w:val="auto"/>
            <w:sz w:val="24"/>
            <w:szCs w:val="24"/>
            <w:lang w:val="en-US"/>
          </w:rPr>
          <w:delText>Interaction: Incentive type * Blocks of time</w:delText>
        </w:r>
      </w:del>
    </w:p>
    <w:p w14:paraId="4DB76A0C" w14:textId="3DD69E8E" w:rsidR="00BB1EC5" w:rsidRPr="00A87577" w:rsidDel="00FC19F3" w:rsidRDefault="00BB1EC5" w:rsidP="00BB1EC5">
      <w:pPr>
        <w:spacing w:after="0" w:line="480" w:lineRule="auto"/>
        <w:jc w:val="both"/>
        <w:rPr>
          <w:del w:id="97" w:author="Autor"/>
          <w:rFonts w:ascii="Times New Roman" w:hAnsi="Times New Roman" w:cs="Times New Roman"/>
          <w:lang w:val="en-US"/>
        </w:rPr>
      </w:pPr>
      <w:del w:id="98" w:author="Autor">
        <w:r w:rsidRPr="00A87577" w:rsidDel="00FC19F3">
          <w:rPr>
            <w:rFonts w:ascii="Times New Roman" w:hAnsi="Times New Roman" w:cs="Times New Roman"/>
            <w:lang w:val="en-US"/>
          </w:rPr>
          <w:delText xml:space="preserve">Participants </w:delText>
        </w:r>
        <w:r w:rsidR="00B232DB" w:rsidRPr="00A87577" w:rsidDel="00FC19F3">
          <w:rPr>
            <w:rFonts w:ascii="Times New Roman" w:hAnsi="Times New Roman" w:cs="Times New Roman"/>
            <w:lang w:val="en-US"/>
          </w:rPr>
          <w:delText xml:space="preserve">showed a trend </w:delText>
        </w:r>
        <w:r w:rsidR="00092A94" w:rsidRPr="00A87577" w:rsidDel="00FC19F3">
          <w:rPr>
            <w:rFonts w:ascii="Times New Roman" w:hAnsi="Times New Roman" w:cs="Times New Roman"/>
            <w:lang w:val="en-US"/>
          </w:rPr>
          <w:delText>towards</w:delText>
        </w:r>
        <w:r w:rsidR="00B232DB" w:rsidRPr="00A87577" w:rsidDel="00FC19F3">
          <w:rPr>
            <w:rFonts w:ascii="Times New Roman" w:hAnsi="Times New Roman" w:cs="Times New Roman"/>
            <w:lang w:val="en-US"/>
          </w:rPr>
          <w:delText xml:space="preserve"> increased accuracy with practice in the loss condition but not in the gain </w:delText>
        </w:r>
        <w:r w:rsidR="00573E7E" w:rsidRPr="00A87577" w:rsidDel="00FC19F3">
          <w:rPr>
            <w:rFonts w:ascii="Times New Roman" w:hAnsi="Times New Roman" w:cs="Times New Roman"/>
            <w:lang w:val="en-US"/>
          </w:rPr>
          <w:delText>condition (</w:delText>
        </w:r>
        <w:r w:rsidRPr="00A87577" w:rsidDel="00FC19F3">
          <w:rPr>
            <w:rFonts w:ascii="Times New Roman" w:hAnsi="Times New Roman" w:cs="Times New Roman"/>
            <w:lang w:val="en-US"/>
          </w:rPr>
          <w:delText>Table S</w:delText>
        </w:r>
        <w:r w:rsidR="00F94AC1" w:rsidRPr="00A87577" w:rsidDel="00FC19F3">
          <w:rPr>
            <w:rFonts w:ascii="Times New Roman" w:hAnsi="Times New Roman" w:cs="Times New Roman"/>
            <w:lang w:val="en-US"/>
          </w:rPr>
          <w:delText>7</w:delText>
        </w:r>
        <w:r w:rsidR="00B37D24" w:rsidRPr="00A87577" w:rsidDel="00FC19F3">
          <w:rPr>
            <w:rFonts w:ascii="Times New Roman" w:hAnsi="Times New Roman" w:cs="Times New Roman"/>
            <w:lang w:val="en-US"/>
          </w:rPr>
          <w:delText>-</w:delText>
        </w:r>
        <w:r w:rsidRPr="00A87577" w:rsidDel="00FC19F3">
          <w:rPr>
            <w:rFonts w:ascii="Times New Roman" w:hAnsi="Times New Roman" w:cs="Times New Roman"/>
            <w:lang w:val="en-US"/>
          </w:rPr>
          <w:delText>S</w:delText>
        </w:r>
        <w:r w:rsidR="00F94AC1" w:rsidRPr="00A87577" w:rsidDel="00FC19F3">
          <w:rPr>
            <w:rFonts w:ascii="Times New Roman" w:hAnsi="Times New Roman" w:cs="Times New Roman"/>
            <w:lang w:val="en-US"/>
          </w:rPr>
          <w:delText>9</w:delText>
        </w:r>
        <w:r w:rsidRPr="00A87577" w:rsidDel="00FC19F3">
          <w:rPr>
            <w:rFonts w:ascii="Times New Roman" w:hAnsi="Times New Roman" w:cs="Times New Roman"/>
            <w:lang w:val="en-US"/>
          </w:rPr>
          <w:delText>).</w:delText>
        </w:r>
      </w:del>
    </w:p>
    <w:p w14:paraId="106C1A0A" w14:textId="6D8D7D75" w:rsidR="00BB1EC5" w:rsidRPr="00A87577" w:rsidDel="00FC19F3" w:rsidRDefault="00BB1EC5" w:rsidP="00BB1EC5">
      <w:pPr>
        <w:spacing w:after="0" w:line="480" w:lineRule="auto"/>
        <w:jc w:val="both"/>
        <w:rPr>
          <w:del w:id="99" w:author="Autor"/>
          <w:rFonts w:ascii="Times New Roman" w:hAnsi="Times New Roman" w:cs="Times New Roman"/>
          <w:lang w:val="en-US"/>
        </w:rPr>
      </w:pPr>
    </w:p>
    <w:p w14:paraId="08B1860F" w14:textId="2927D4B8" w:rsidR="00F12809" w:rsidRPr="00A87577" w:rsidDel="00FC19F3" w:rsidRDefault="00F12809" w:rsidP="00F12809">
      <w:pPr>
        <w:spacing w:after="0" w:line="480" w:lineRule="auto"/>
        <w:jc w:val="both"/>
        <w:rPr>
          <w:del w:id="100" w:author="Autor"/>
          <w:rFonts w:ascii="Times New Roman" w:hAnsi="Times New Roman" w:cs="Times New Roman"/>
          <w:b/>
          <w:bCs/>
          <w:lang w:val="en-US"/>
        </w:rPr>
      </w:pPr>
      <w:del w:id="101" w:author="Autor">
        <w:r w:rsidRPr="00A87577" w:rsidDel="00FC19F3">
          <w:rPr>
            <w:rFonts w:ascii="Times New Roman" w:hAnsi="Times New Roman" w:cs="Times New Roman"/>
            <w:b/>
            <w:bCs/>
            <w:lang w:val="en-US"/>
          </w:rPr>
          <w:delText>Table S</w:delText>
        </w:r>
        <w:r w:rsidR="001272F8" w:rsidRPr="00A87577" w:rsidDel="00FC19F3">
          <w:rPr>
            <w:rFonts w:ascii="Times New Roman" w:hAnsi="Times New Roman" w:cs="Times New Roman"/>
            <w:b/>
            <w:bCs/>
            <w:lang w:val="en-US"/>
          </w:rPr>
          <w:delText>7</w:delText>
        </w:r>
        <w:r w:rsidR="007F1421" w:rsidRPr="00A87577" w:rsidDel="00FC19F3">
          <w:rPr>
            <w:rFonts w:ascii="Times New Roman" w:hAnsi="Times New Roman" w:cs="Times New Roman"/>
            <w:b/>
            <w:bCs/>
            <w:lang w:val="en-US"/>
          </w:rPr>
          <w:delText xml:space="preserve"> </w:delText>
        </w:r>
        <w:r w:rsidRPr="00A87577" w:rsidDel="00FC19F3">
          <w:rPr>
            <w:rFonts w:ascii="Times New Roman" w:hAnsi="Times New Roman" w:cs="Times New Roman"/>
            <w:lang w:val="en-US"/>
          </w:rPr>
          <w:delText>Estimated mean probabilities, depending on incentive type and blocks of time.</w:delText>
        </w:r>
      </w:del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417"/>
        <w:gridCol w:w="982"/>
        <w:gridCol w:w="1247"/>
        <w:gridCol w:w="1249"/>
      </w:tblGrid>
      <w:tr w:rsidR="00A10F6C" w:rsidRPr="00A87577" w:rsidDel="00FC19F3" w14:paraId="2E206CB6" w14:textId="7C219ED0" w:rsidTr="00E25AD3">
        <w:trPr>
          <w:del w:id="102" w:author="Autor"/>
        </w:trPr>
        <w:tc>
          <w:tcPr>
            <w:tcW w:w="1701" w:type="dxa"/>
          </w:tcPr>
          <w:p w14:paraId="277E9695" w14:textId="7818587A" w:rsidR="00A10F6C" w:rsidRPr="00A87577" w:rsidDel="00FC19F3" w:rsidRDefault="00A10F6C" w:rsidP="00A82210">
            <w:pPr>
              <w:spacing w:line="480" w:lineRule="auto"/>
              <w:jc w:val="both"/>
              <w:rPr>
                <w:del w:id="103" w:author="Autor"/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560" w:type="dxa"/>
          </w:tcPr>
          <w:p w14:paraId="3E63A646" w14:textId="59074504" w:rsidR="00A10F6C" w:rsidRPr="00A87577" w:rsidDel="00FC19F3" w:rsidRDefault="00A10F6C" w:rsidP="00A82210">
            <w:pPr>
              <w:spacing w:line="480" w:lineRule="auto"/>
              <w:jc w:val="both"/>
              <w:rPr>
                <w:del w:id="104" w:author="Autor"/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417" w:type="dxa"/>
            <w:vAlign w:val="bottom"/>
          </w:tcPr>
          <w:p w14:paraId="0FEEA499" w14:textId="06EF9EAC" w:rsidR="00A10F6C" w:rsidRPr="00A87577" w:rsidDel="00FC19F3" w:rsidRDefault="00A10F6C" w:rsidP="00A82210">
            <w:pPr>
              <w:spacing w:line="480" w:lineRule="auto"/>
              <w:jc w:val="both"/>
              <w:rPr>
                <w:del w:id="105" w:author="Autor"/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982" w:type="dxa"/>
            <w:vAlign w:val="bottom"/>
          </w:tcPr>
          <w:p w14:paraId="512D3AE7" w14:textId="31A6D565" w:rsidR="00A10F6C" w:rsidRPr="00A87577" w:rsidDel="00FC19F3" w:rsidRDefault="00A10F6C" w:rsidP="00A82210">
            <w:pPr>
              <w:spacing w:line="480" w:lineRule="auto"/>
              <w:jc w:val="both"/>
              <w:rPr>
                <w:del w:id="106" w:author="Autor"/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496" w:type="dxa"/>
            <w:gridSpan w:val="2"/>
            <w:vAlign w:val="bottom"/>
          </w:tcPr>
          <w:p w14:paraId="6D248C1F" w14:textId="2EF4B071" w:rsidR="00A10F6C" w:rsidRPr="00A87577" w:rsidDel="00FC19F3" w:rsidRDefault="00A10F6C" w:rsidP="00A82210">
            <w:pPr>
              <w:spacing w:line="480" w:lineRule="auto"/>
              <w:jc w:val="both"/>
              <w:rPr>
                <w:del w:id="107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08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95%-Confidence Level</w:delText>
              </w:r>
            </w:del>
          </w:p>
        </w:tc>
      </w:tr>
      <w:tr w:rsidR="00A10F6C" w:rsidRPr="00A87577" w:rsidDel="00FC19F3" w14:paraId="02B24C1E" w14:textId="6CC60AD6" w:rsidTr="00E25AD3">
        <w:trPr>
          <w:del w:id="109" w:author="Autor"/>
        </w:trPr>
        <w:tc>
          <w:tcPr>
            <w:tcW w:w="1701" w:type="dxa"/>
            <w:vAlign w:val="bottom"/>
          </w:tcPr>
          <w:p w14:paraId="2CF747E0" w14:textId="337CB13C" w:rsidR="00A10F6C" w:rsidRPr="00A87577" w:rsidDel="00FC19F3" w:rsidRDefault="00BA5B19" w:rsidP="00A82210">
            <w:pPr>
              <w:spacing w:line="480" w:lineRule="auto"/>
              <w:jc w:val="both"/>
              <w:rPr>
                <w:del w:id="110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11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Incentive t</w:delText>
              </w:r>
              <w:r w:rsidR="00A10F6C"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ype</w:delText>
              </w:r>
            </w:del>
          </w:p>
        </w:tc>
        <w:tc>
          <w:tcPr>
            <w:tcW w:w="1560" w:type="dxa"/>
            <w:vAlign w:val="bottom"/>
          </w:tcPr>
          <w:p w14:paraId="258D3A56" w14:textId="2CD7CF80" w:rsidR="00A10F6C" w:rsidRPr="00A87577" w:rsidDel="00FC19F3" w:rsidRDefault="00A10F6C" w:rsidP="00A82210">
            <w:pPr>
              <w:spacing w:line="480" w:lineRule="auto"/>
              <w:jc w:val="both"/>
              <w:rPr>
                <w:del w:id="112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13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Blocks</w:delText>
              </w:r>
              <w:r w:rsidR="00BA5B19"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 xml:space="preserve"> of time</w:delText>
              </w:r>
            </w:del>
          </w:p>
        </w:tc>
        <w:tc>
          <w:tcPr>
            <w:tcW w:w="1417" w:type="dxa"/>
            <w:vAlign w:val="bottom"/>
          </w:tcPr>
          <w:p w14:paraId="3603C68A" w14:textId="2E658A7B" w:rsidR="00A10F6C" w:rsidRPr="00A87577" w:rsidDel="00FC19F3" w:rsidRDefault="00A10F6C" w:rsidP="00A82210">
            <w:pPr>
              <w:spacing w:line="480" w:lineRule="auto"/>
              <w:jc w:val="both"/>
              <w:rPr>
                <w:del w:id="114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15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Probability</w:delText>
              </w:r>
            </w:del>
          </w:p>
        </w:tc>
        <w:tc>
          <w:tcPr>
            <w:tcW w:w="982" w:type="dxa"/>
            <w:vAlign w:val="bottom"/>
          </w:tcPr>
          <w:p w14:paraId="49E4790B" w14:textId="734839AE" w:rsidR="00A10F6C" w:rsidRPr="00A87577" w:rsidDel="00FC19F3" w:rsidRDefault="00A10F6C" w:rsidP="00A82210">
            <w:pPr>
              <w:spacing w:line="480" w:lineRule="auto"/>
              <w:jc w:val="both"/>
              <w:rPr>
                <w:del w:id="116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17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SE</w:delText>
              </w:r>
            </w:del>
          </w:p>
        </w:tc>
        <w:tc>
          <w:tcPr>
            <w:tcW w:w="1247" w:type="dxa"/>
            <w:vAlign w:val="bottom"/>
          </w:tcPr>
          <w:p w14:paraId="105BF7E6" w14:textId="1E5E0520" w:rsidR="00A10F6C" w:rsidRPr="00A87577" w:rsidDel="00FC19F3" w:rsidRDefault="00A10F6C" w:rsidP="00A82210">
            <w:pPr>
              <w:spacing w:line="480" w:lineRule="auto"/>
              <w:jc w:val="both"/>
              <w:rPr>
                <w:del w:id="118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19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lower</w:delText>
              </w:r>
            </w:del>
          </w:p>
        </w:tc>
        <w:tc>
          <w:tcPr>
            <w:tcW w:w="1249" w:type="dxa"/>
            <w:vAlign w:val="bottom"/>
          </w:tcPr>
          <w:p w14:paraId="3341E9C7" w14:textId="06725F7E" w:rsidR="00A10F6C" w:rsidRPr="00A87577" w:rsidDel="00FC19F3" w:rsidRDefault="00A10F6C" w:rsidP="00A82210">
            <w:pPr>
              <w:spacing w:line="480" w:lineRule="auto"/>
              <w:jc w:val="both"/>
              <w:rPr>
                <w:del w:id="120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21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upper</w:delText>
              </w:r>
            </w:del>
          </w:p>
        </w:tc>
      </w:tr>
      <w:tr w:rsidR="00A10F6C" w:rsidRPr="00A87577" w:rsidDel="00FC19F3" w14:paraId="1B81283E" w14:textId="2ABFE9A4" w:rsidTr="00E25AD3">
        <w:trPr>
          <w:del w:id="122" w:author="Autor"/>
        </w:trPr>
        <w:tc>
          <w:tcPr>
            <w:tcW w:w="1701" w:type="dxa"/>
            <w:vMerge w:val="restart"/>
            <w:vAlign w:val="center"/>
          </w:tcPr>
          <w:p w14:paraId="0D1EBFB1" w14:textId="6764806C" w:rsidR="00A10F6C" w:rsidRPr="00A87577" w:rsidDel="00FC19F3" w:rsidRDefault="00A10F6C" w:rsidP="00A82210">
            <w:pPr>
              <w:spacing w:line="480" w:lineRule="auto"/>
              <w:jc w:val="both"/>
              <w:rPr>
                <w:del w:id="123" w:author="Autor"/>
                <w:rFonts w:ascii="Times New Roman" w:hAnsi="Times New Roman" w:cs="Times New Roman"/>
                <w:lang w:val="en-GB"/>
              </w:rPr>
            </w:pPr>
            <w:del w:id="124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Gain</w:delText>
              </w:r>
              <w:r w:rsidR="00BF54D7" w:rsidRPr="00A87577" w:rsidDel="00FC19F3">
                <w:rPr>
                  <w:rFonts w:ascii="Times New Roman" w:hAnsi="Times New Roman" w:cs="Times New Roman"/>
                  <w:lang w:val="en-GB"/>
                </w:rPr>
                <w:delText>s</w:delText>
              </w:r>
            </w:del>
          </w:p>
        </w:tc>
        <w:tc>
          <w:tcPr>
            <w:tcW w:w="1560" w:type="dxa"/>
            <w:vAlign w:val="center"/>
          </w:tcPr>
          <w:p w14:paraId="6FACA3E5" w14:textId="29DAF035" w:rsidR="00A10F6C" w:rsidRPr="00A87577" w:rsidDel="00FC19F3" w:rsidRDefault="00A10F6C" w:rsidP="00C7167E">
            <w:pPr>
              <w:spacing w:line="480" w:lineRule="auto"/>
              <w:rPr>
                <w:del w:id="125" w:author="Autor"/>
                <w:rFonts w:ascii="Times New Roman" w:hAnsi="Times New Roman" w:cs="Times New Roman"/>
                <w:lang w:val="en-GB"/>
              </w:rPr>
            </w:pPr>
            <w:del w:id="126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1</w:delText>
              </w:r>
            </w:del>
          </w:p>
        </w:tc>
        <w:tc>
          <w:tcPr>
            <w:tcW w:w="1417" w:type="dxa"/>
            <w:vAlign w:val="center"/>
          </w:tcPr>
          <w:p w14:paraId="4D187AAC" w14:textId="141C4454" w:rsidR="00A10F6C" w:rsidRPr="00A87577" w:rsidDel="00FC19F3" w:rsidRDefault="00A10F6C" w:rsidP="00A82210">
            <w:pPr>
              <w:spacing w:line="480" w:lineRule="auto"/>
              <w:jc w:val="both"/>
              <w:rPr>
                <w:del w:id="127" w:author="Autor"/>
                <w:rFonts w:ascii="Times New Roman" w:hAnsi="Times New Roman" w:cs="Times New Roman"/>
                <w:lang w:val="en-GB"/>
              </w:rPr>
            </w:pPr>
            <w:del w:id="128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0.450</w:delText>
              </w:r>
            </w:del>
          </w:p>
        </w:tc>
        <w:tc>
          <w:tcPr>
            <w:tcW w:w="982" w:type="dxa"/>
            <w:vAlign w:val="center"/>
          </w:tcPr>
          <w:p w14:paraId="3F26F82B" w14:textId="1C5DDFC1" w:rsidR="00A10F6C" w:rsidRPr="00A87577" w:rsidDel="00FC19F3" w:rsidRDefault="00A10F6C" w:rsidP="00A82210">
            <w:pPr>
              <w:spacing w:line="480" w:lineRule="auto"/>
              <w:jc w:val="both"/>
              <w:rPr>
                <w:del w:id="129" w:author="Autor"/>
                <w:rFonts w:ascii="Times New Roman" w:hAnsi="Times New Roman" w:cs="Times New Roman"/>
                <w:lang w:val="en-GB"/>
              </w:rPr>
            </w:pPr>
            <w:del w:id="130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0.202</w:delText>
              </w:r>
            </w:del>
          </w:p>
        </w:tc>
        <w:tc>
          <w:tcPr>
            <w:tcW w:w="1247" w:type="dxa"/>
            <w:vAlign w:val="center"/>
          </w:tcPr>
          <w:p w14:paraId="30B15A84" w14:textId="1BD4454A" w:rsidR="00A10F6C" w:rsidRPr="00A87577" w:rsidDel="00FC19F3" w:rsidRDefault="00A10F6C" w:rsidP="00A82210">
            <w:pPr>
              <w:spacing w:line="480" w:lineRule="auto"/>
              <w:jc w:val="both"/>
              <w:rPr>
                <w:del w:id="131" w:author="Autor"/>
                <w:rFonts w:ascii="Times New Roman" w:hAnsi="Times New Roman" w:cs="Times New Roman"/>
                <w:lang w:val="en-GB"/>
              </w:rPr>
            </w:pPr>
            <w:del w:id="132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0.142</w:delText>
              </w:r>
            </w:del>
          </w:p>
        </w:tc>
        <w:tc>
          <w:tcPr>
            <w:tcW w:w="1249" w:type="dxa"/>
            <w:vAlign w:val="center"/>
          </w:tcPr>
          <w:p w14:paraId="1EEA3F0A" w14:textId="062DEBE8" w:rsidR="00A10F6C" w:rsidRPr="00A87577" w:rsidDel="00FC19F3" w:rsidRDefault="00A10F6C" w:rsidP="00A82210">
            <w:pPr>
              <w:spacing w:line="480" w:lineRule="auto"/>
              <w:jc w:val="both"/>
              <w:rPr>
                <w:del w:id="133" w:author="Autor"/>
                <w:rFonts w:ascii="Times New Roman" w:hAnsi="Times New Roman" w:cs="Times New Roman"/>
                <w:lang w:val="en-GB"/>
              </w:rPr>
            </w:pPr>
            <w:del w:id="134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0.802</w:delText>
              </w:r>
            </w:del>
          </w:p>
        </w:tc>
      </w:tr>
      <w:tr w:rsidR="00A10F6C" w:rsidRPr="00A87577" w:rsidDel="00FC19F3" w14:paraId="406E871C" w14:textId="3B77D063" w:rsidTr="00E25AD3">
        <w:trPr>
          <w:del w:id="135" w:author="Autor"/>
        </w:trPr>
        <w:tc>
          <w:tcPr>
            <w:tcW w:w="1701" w:type="dxa"/>
            <w:vMerge/>
            <w:vAlign w:val="center"/>
          </w:tcPr>
          <w:p w14:paraId="44F1A28C" w14:textId="1F730190" w:rsidR="00A10F6C" w:rsidRPr="00A87577" w:rsidDel="00FC19F3" w:rsidRDefault="00A10F6C" w:rsidP="00A82210">
            <w:pPr>
              <w:spacing w:line="480" w:lineRule="auto"/>
              <w:jc w:val="both"/>
              <w:rPr>
                <w:del w:id="136" w:author="Autor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04F5AE67" w14:textId="64B8F07C" w:rsidR="00A10F6C" w:rsidRPr="00A87577" w:rsidDel="00FC19F3" w:rsidRDefault="00A10F6C" w:rsidP="00C7167E">
            <w:pPr>
              <w:spacing w:line="480" w:lineRule="auto"/>
              <w:rPr>
                <w:del w:id="137" w:author="Autor"/>
                <w:rFonts w:ascii="Times New Roman" w:hAnsi="Times New Roman" w:cs="Times New Roman"/>
                <w:lang w:val="en-GB"/>
              </w:rPr>
            </w:pPr>
            <w:del w:id="138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2</w:delText>
              </w:r>
            </w:del>
          </w:p>
        </w:tc>
        <w:tc>
          <w:tcPr>
            <w:tcW w:w="1417" w:type="dxa"/>
            <w:vAlign w:val="center"/>
          </w:tcPr>
          <w:p w14:paraId="60305B37" w14:textId="51321B07" w:rsidR="00A10F6C" w:rsidRPr="00A87577" w:rsidDel="00FC19F3" w:rsidRDefault="00A10F6C" w:rsidP="00A82210">
            <w:pPr>
              <w:spacing w:line="480" w:lineRule="auto"/>
              <w:jc w:val="both"/>
              <w:rPr>
                <w:del w:id="139" w:author="Autor"/>
                <w:rFonts w:ascii="Times New Roman" w:hAnsi="Times New Roman" w:cs="Times New Roman"/>
                <w:lang w:val="en-GB"/>
              </w:rPr>
            </w:pPr>
            <w:del w:id="140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0.429</w:delText>
              </w:r>
            </w:del>
          </w:p>
        </w:tc>
        <w:tc>
          <w:tcPr>
            <w:tcW w:w="982" w:type="dxa"/>
            <w:vAlign w:val="center"/>
          </w:tcPr>
          <w:p w14:paraId="3A2836DB" w14:textId="3F80A935" w:rsidR="00A10F6C" w:rsidRPr="00A87577" w:rsidDel="00FC19F3" w:rsidRDefault="00A10F6C" w:rsidP="00A82210">
            <w:pPr>
              <w:spacing w:line="480" w:lineRule="auto"/>
              <w:jc w:val="both"/>
              <w:rPr>
                <w:del w:id="141" w:author="Autor"/>
                <w:rFonts w:ascii="Times New Roman" w:hAnsi="Times New Roman" w:cs="Times New Roman"/>
                <w:lang w:val="en-GB"/>
              </w:rPr>
            </w:pPr>
            <w:del w:id="142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0.02</w:delText>
              </w:r>
              <w:r w:rsidR="00B824FF" w:rsidRPr="00A87577" w:rsidDel="00FC19F3">
                <w:rPr>
                  <w:rFonts w:ascii="Times New Roman" w:hAnsi="Times New Roman" w:cs="Times New Roman"/>
                  <w:lang w:val="en-GB"/>
                </w:rPr>
                <w:delText>7</w:delText>
              </w:r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 xml:space="preserve"> </w:delText>
              </w:r>
            </w:del>
          </w:p>
        </w:tc>
        <w:tc>
          <w:tcPr>
            <w:tcW w:w="1247" w:type="dxa"/>
            <w:vAlign w:val="center"/>
          </w:tcPr>
          <w:p w14:paraId="638E965B" w14:textId="75B82F57" w:rsidR="00A10F6C" w:rsidRPr="00A87577" w:rsidDel="00FC19F3" w:rsidRDefault="00A10F6C" w:rsidP="00A82210">
            <w:pPr>
              <w:spacing w:line="480" w:lineRule="auto"/>
              <w:jc w:val="both"/>
              <w:rPr>
                <w:del w:id="143" w:author="Autor"/>
                <w:rFonts w:ascii="Times New Roman" w:hAnsi="Times New Roman" w:cs="Times New Roman"/>
                <w:lang w:val="en-GB"/>
              </w:rPr>
            </w:pPr>
            <w:del w:id="144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0.854</w:delText>
              </w:r>
            </w:del>
          </w:p>
        </w:tc>
        <w:tc>
          <w:tcPr>
            <w:tcW w:w="1249" w:type="dxa"/>
            <w:vAlign w:val="center"/>
          </w:tcPr>
          <w:p w14:paraId="702B1917" w14:textId="46C62B4C" w:rsidR="00A10F6C" w:rsidRPr="00A87577" w:rsidDel="00FC19F3" w:rsidRDefault="00A10F6C" w:rsidP="00A82210">
            <w:pPr>
              <w:spacing w:line="480" w:lineRule="auto"/>
              <w:jc w:val="both"/>
              <w:rPr>
                <w:del w:id="145" w:author="Autor"/>
                <w:rFonts w:ascii="Times New Roman" w:hAnsi="Times New Roman" w:cs="Times New Roman"/>
                <w:lang w:val="en-GB"/>
              </w:rPr>
            </w:pPr>
            <w:del w:id="146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0.993</w:delText>
              </w:r>
            </w:del>
          </w:p>
        </w:tc>
      </w:tr>
      <w:tr w:rsidR="00A10F6C" w:rsidRPr="00A87577" w:rsidDel="00FC19F3" w14:paraId="6087F77E" w14:textId="4704F494" w:rsidTr="00E25AD3">
        <w:trPr>
          <w:del w:id="147" w:author="Autor"/>
        </w:trPr>
        <w:tc>
          <w:tcPr>
            <w:tcW w:w="1701" w:type="dxa"/>
            <w:vMerge w:val="restart"/>
            <w:vAlign w:val="center"/>
          </w:tcPr>
          <w:p w14:paraId="6B420B78" w14:textId="2788F134" w:rsidR="00A10F6C" w:rsidRPr="00A87577" w:rsidDel="00FC19F3" w:rsidRDefault="00A10F6C" w:rsidP="00A82210">
            <w:pPr>
              <w:spacing w:line="480" w:lineRule="auto"/>
              <w:jc w:val="both"/>
              <w:rPr>
                <w:del w:id="148" w:author="Autor"/>
                <w:rFonts w:ascii="Times New Roman" w:hAnsi="Times New Roman" w:cs="Times New Roman"/>
                <w:lang w:val="en-GB"/>
              </w:rPr>
            </w:pPr>
            <w:del w:id="149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Loss</w:delText>
              </w:r>
              <w:r w:rsidR="00BF54D7" w:rsidRPr="00A87577" w:rsidDel="00FC19F3">
                <w:rPr>
                  <w:rFonts w:ascii="Times New Roman" w:hAnsi="Times New Roman" w:cs="Times New Roman"/>
                  <w:lang w:val="en-GB"/>
                </w:rPr>
                <w:delText>es</w:delText>
              </w:r>
            </w:del>
          </w:p>
        </w:tc>
        <w:tc>
          <w:tcPr>
            <w:tcW w:w="1560" w:type="dxa"/>
            <w:vAlign w:val="center"/>
          </w:tcPr>
          <w:p w14:paraId="5FBEF3AD" w14:textId="72116B88" w:rsidR="00A10F6C" w:rsidRPr="00A87577" w:rsidDel="00FC19F3" w:rsidRDefault="00A10F6C" w:rsidP="00C7167E">
            <w:pPr>
              <w:spacing w:line="480" w:lineRule="auto"/>
              <w:rPr>
                <w:del w:id="150" w:author="Autor"/>
                <w:rFonts w:ascii="Times New Roman" w:hAnsi="Times New Roman" w:cs="Times New Roman"/>
                <w:lang w:val="en-GB"/>
              </w:rPr>
            </w:pPr>
            <w:del w:id="151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1</w:delText>
              </w:r>
            </w:del>
          </w:p>
        </w:tc>
        <w:tc>
          <w:tcPr>
            <w:tcW w:w="1417" w:type="dxa"/>
            <w:vAlign w:val="center"/>
          </w:tcPr>
          <w:p w14:paraId="3B972211" w14:textId="2770FF39" w:rsidR="00A10F6C" w:rsidRPr="00A87577" w:rsidDel="00FC19F3" w:rsidRDefault="00A10F6C" w:rsidP="00A82210">
            <w:pPr>
              <w:spacing w:line="480" w:lineRule="auto"/>
              <w:jc w:val="both"/>
              <w:rPr>
                <w:del w:id="152" w:author="Autor"/>
                <w:rFonts w:ascii="Times New Roman" w:hAnsi="Times New Roman" w:cs="Times New Roman"/>
                <w:lang w:val="en-GB"/>
              </w:rPr>
            </w:pPr>
            <w:del w:id="153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0.372</w:delText>
              </w:r>
            </w:del>
          </w:p>
        </w:tc>
        <w:tc>
          <w:tcPr>
            <w:tcW w:w="982" w:type="dxa"/>
            <w:vAlign w:val="center"/>
          </w:tcPr>
          <w:p w14:paraId="3002C76F" w14:textId="3F7EA84A" w:rsidR="00A10F6C" w:rsidRPr="00A87577" w:rsidDel="00FC19F3" w:rsidRDefault="00A10F6C" w:rsidP="00A82210">
            <w:pPr>
              <w:spacing w:line="480" w:lineRule="auto"/>
              <w:jc w:val="both"/>
              <w:rPr>
                <w:del w:id="154" w:author="Autor"/>
                <w:rFonts w:ascii="Times New Roman" w:hAnsi="Times New Roman" w:cs="Times New Roman"/>
                <w:lang w:val="en-GB"/>
              </w:rPr>
            </w:pPr>
            <w:del w:id="155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0.171</w:delText>
              </w:r>
            </w:del>
          </w:p>
        </w:tc>
        <w:tc>
          <w:tcPr>
            <w:tcW w:w="1247" w:type="dxa"/>
            <w:vAlign w:val="center"/>
          </w:tcPr>
          <w:p w14:paraId="0BF73732" w14:textId="3200A4E5" w:rsidR="00A10F6C" w:rsidRPr="00A87577" w:rsidDel="00FC19F3" w:rsidRDefault="00A10F6C" w:rsidP="00A82210">
            <w:pPr>
              <w:spacing w:line="480" w:lineRule="auto"/>
              <w:jc w:val="both"/>
              <w:rPr>
                <w:del w:id="156" w:author="Autor"/>
                <w:rFonts w:ascii="Times New Roman" w:hAnsi="Times New Roman" w:cs="Times New Roman"/>
                <w:lang w:val="en-GB"/>
              </w:rPr>
            </w:pPr>
            <w:del w:id="157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0.123</w:delText>
              </w:r>
            </w:del>
          </w:p>
        </w:tc>
        <w:tc>
          <w:tcPr>
            <w:tcW w:w="1249" w:type="dxa"/>
            <w:vAlign w:val="center"/>
          </w:tcPr>
          <w:p w14:paraId="260D1FC1" w14:textId="0ECC19C3" w:rsidR="00A10F6C" w:rsidRPr="00A87577" w:rsidDel="00FC19F3" w:rsidRDefault="00A10F6C" w:rsidP="00A82210">
            <w:pPr>
              <w:spacing w:line="480" w:lineRule="auto"/>
              <w:jc w:val="both"/>
              <w:rPr>
                <w:del w:id="158" w:author="Autor"/>
                <w:rFonts w:ascii="Times New Roman" w:hAnsi="Times New Roman" w:cs="Times New Roman"/>
                <w:lang w:val="en-GB"/>
              </w:rPr>
            </w:pPr>
            <w:del w:id="159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0.713</w:delText>
              </w:r>
            </w:del>
          </w:p>
        </w:tc>
      </w:tr>
      <w:tr w:rsidR="00A10F6C" w:rsidRPr="00A87577" w:rsidDel="00FC19F3" w14:paraId="676D1EFB" w14:textId="75C2C046" w:rsidTr="00E25AD3">
        <w:trPr>
          <w:del w:id="160" w:author="Autor"/>
        </w:trPr>
        <w:tc>
          <w:tcPr>
            <w:tcW w:w="1701" w:type="dxa"/>
            <w:vMerge/>
            <w:vAlign w:val="center"/>
          </w:tcPr>
          <w:p w14:paraId="5B2E8872" w14:textId="2427A816" w:rsidR="00A10F6C" w:rsidRPr="00A87577" w:rsidDel="00FC19F3" w:rsidRDefault="00A10F6C" w:rsidP="00A82210">
            <w:pPr>
              <w:spacing w:line="480" w:lineRule="auto"/>
              <w:jc w:val="both"/>
              <w:rPr>
                <w:del w:id="161" w:author="Autor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233557EE" w14:textId="536347B6" w:rsidR="00A10F6C" w:rsidRPr="00A87577" w:rsidDel="00FC19F3" w:rsidRDefault="00A10F6C" w:rsidP="00C7167E">
            <w:pPr>
              <w:spacing w:line="480" w:lineRule="auto"/>
              <w:rPr>
                <w:del w:id="162" w:author="Autor"/>
                <w:rFonts w:ascii="Times New Roman" w:hAnsi="Times New Roman" w:cs="Times New Roman"/>
                <w:lang w:val="en-GB"/>
              </w:rPr>
            </w:pPr>
            <w:del w:id="163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2</w:delText>
              </w:r>
            </w:del>
          </w:p>
        </w:tc>
        <w:tc>
          <w:tcPr>
            <w:tcW w:w="1417" w:type="dxa"/>
            <w:vAlign w:val="center"/>
          </w:tcPr>
          <w:p w14:paraId="507B091F" w14:textId="2C1B3AE6" w:rsidR="00A10F6C" w:rsidRPr="00A87577" w:rsidDel="00FC19F3" w:rsidRDefault="00A10F6C" w:rsidP="00A82210">
            <w:pPr>
              <w:spacing w:line="480" w:lineRule="auto"/>
              <w:jc w:val="both"/>
              <w:rPr>
                <w:del w:id="164" w:author="Autor"/>
                <w:rFonts w:ascii="Times New Roman" w:hAnsi="Times New Roman" w:cs="Times New Roman"/>
                <w:lang w:val="en-GB"/>
              </w:rPr>
            </w:pPr>
            <w:del w:id="165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0.574</w:delText>
              </w:r>
            </w:del>
          </w:p>
        </w:tc>
        <w:tc>
          <w:tcPr>
            <w:tcW w:w="982" w:type="dxa"/>
            <w:vAlign w:val="center"/>
          </w:tcPr>
          <w:p w14:paraId="1B19C4ED" w14:textId="01D87320" w:rsidR="00A10F6C" w:rsidRPr="00A87577" w:rsidDel="00FC19F3" w:rsidRDefault="00A10F6C" w:rsidP="00A82210">
            <w:pPr>
              <w:spacing w:line="480" w:lineRule="auto"/>
              <w:jc w:val="both"/>
              <w:rPr>
                <w:del w:id="166" w:author="Autor"/>
                <w:rFonts w:ascii="Times New Roman" w:hAnsi="Times New Roman" w:cs="Times New Roman"/>
                <w:lang w:val="en-GB"/>
              </w:rPr>
            </w:pPr>
            <w:del w:id="167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0.180</w:delText>
              </w:r>
            </w:del>
          </w:p>
        </w:tc>
        <w:tc>
          <w:tcPr>
            <w:tcW w:w="1247" w:type="dxa"/>
            <w:vAlign w:val="center"/>
          </w:tcPr>
          <w:p w14:paraId="31434416" w14:textId="189D4869" w:rsidR="00A10F6C" w:rsidRPr="00A87577" w:rsidDel="00FC19F3" w:rsidRDefault="00A10F6C" w:rsidP="00A82210">
            <w:pPr>
              <w:spacing w:line="480" w:lineRule="auto"/>
              <w:jc w:val="both"/>
              <w:rPr>
                <w:del w:id="168" w:author="Autor"/>
                <w:rFonts w:ascii="Times New Roman" w:hAnsi="Times New Roman" w:cs="Times New Roman"/>
                <w:lang w:val="en-GB"/>
              </w:rPr>
            </w:pPr>
            <w:del w:id="169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0.241</w:delText>
              </w:r>
            </w:del>
          </w:p>
        </w:tc>
        <w:tc>
          <w:tcPr>
            <w:tcW w:w="1249" w:type="dxa"/>
            <w:vAlign w:val="center"/>
          </w:tcPr>
          <w:p w14:paraId="7C97D256" w14:textId="5AD9EF6B" w:rsidR="00A10F6C" w:rsidRPr="00A87577" w:rsidDel="00FC19F3" w:rsidRDefault="00A10F6C" w:rsidP="00A82210">
            <w:pPr>
              <w:spacing w:line="480" w:lineRule="auto"/>
              <w:jc w:val="both"/>
              <w:rPr>
                <w:del w:id="170" w:author="Autor"/>
                <w:rFonts w:ascii="Times New Roman" w:hAnsi="Times New Roman" w:cs="Times New Roman"/>
                <w:lang w:val="en-GB"/>
              </w:rPr>
            </w:pPr>
            <w:del w:id="171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0.851</w:delText>
              </w:r>
            </w:del>
          </w:p>
        </w:tc>
      </w:tr>
    </w:tbl>
    <w:p w14:paraId="604A7932" w14:textId="5203EB34" w:rsidR="00BB1EC5" w:rsidRPr="002A1814" w:rsidDel="00FC19F3" w:rsidRDefault="00BB1EC5" w:rsidP="00BB1EC5">
      <w:pPr>
        <w:spacing w:after="0" w:line="480" w:lineRule="auto"/>
        <w:jc w:val="both"/>
        <w:rPr>
          <w:del w:id="172" w:author="Autor"/>
          <w:rFonts w:ascii="Times New Roman" w:hAnsi="Times New Roman" w:cs="Times New Roman"/>
          <w:vertAlign w:val="superscript"/>
          <w:lang w:val="en-US"/>
        </w:rPr>
      </w:pPr>
      <w:del w:id="173" w:author="Autor">
        <w:r w:rsidRPr="002A1814" w:rsidDel="00FC19F3">
          <w:rPr>
            <w:rFonts w:ascii="Times New Roman" w:hAnsi="Times New Roman" w:cs="Times New Roman"/>
            <w:i/>
            <w:iCs/>
            <w:vertAlign w:val="superscript"/>
            <w:lang w:val="en-US"/>
          </w:rPr>
          <w:delText>Note</w:delText>
        </w:r>
        <w:r w:rsidRPr="002A1814" w:rsidDel="00FC19F3">
          <w:rPr>
            <w:rFonts w:ascii="Times New Roman" w:hAnsi="Times New Roman" w:cs="Times New Roman"/>
            <w:vertAlign w:val="superscript"/>
            <w:lang w:val="en-US"/>
          </w:rPr>
          <w:delText>: SE = standard error.</w:delText>
        </w:r>
      </w:del>
    </w:p>
    <w:p w14:paraId="2418503A" w14:textId="7B630081" w:rsidR="00BB1EC5" w:rsidRPr="00A87577" w:rsidDel="00FC19F3" w:rsidRDefault="00BB1EC5" w:rsidP="00BB1EC5">
      <w:pPr>
        <w:spacing w:after="0" w:line="480" w:lineRule="auto"/>
        <w:jc w:val="both"/>
        <w:rPr>
          <w:del w:id="174" w:author="Autor"/>
          <w:rFonts w:ascii="Times New Roman" w:hAnsi="Times New Roman" w:cs="Times New Roman"/>
          <w:lang w:val="en-US"/>
        </w:rPr>
      </w:pPr>
    </w:p>
    <w:p w14:paraId="1371D8CE" w14:textId="2CFCD05A" w:rsidR="00F12809" w:rsidRPr="00A87577" w:rsidDel="00FC19F3" w:rsidRDefault="00F12809" w:rsidP="00F12809">
      <w:pPr>
        <w:spacing w:after="0" w:line="480" w:lineRule="auto"/>
        <w:jc w:val="both"/>
        <w:rPr>
          <w:del w:id="175" w:author="Autor"/>
          <w:rFonts w:ascii="Times New Roman" w:hAnsi="Times New Roman" w:cs="Times New Roman"/>
          <w:lang w:val="en-GB"/>
        </w:rPr>
      </w:pPr>
      <w:del w:id="176" w:author="Autor">
        <w:r w:rsidRPr="00A87577" w:rsidDel="00FC19F3">
          <w:rPr>
            <w:rFonts w:ascii="Times New Roman" w:hAnsi="Times New Roman" w:cs="Times New Roman"/>
            <w:b/>
            <w:bCs/>
            <w:lang w:val="en-US"/>
          </w:rPr>
          <w:delText>Table S</w:delText>
        </w:r>
        <w:r w:rsidR="001272F8" w:rsidRPr="00A87577" w:rsidDel="00FC19F3">
          <w:rPr>
            <w:rFonts w:ascii="Times New Roman" w:hAnsi="Times New Roman" w:cs="Times New Roman"/>
            <w:b/>
            <w:bCs/>
            <w:lang w:val="en-US"/>
          </w:rPr>
          <w:delText>8</w:delText>
        </w:r>
        <w:r w:rsidR="0021797A" w:rsidRPr="00A87577" w:rsidDel="00FC19F3">
          <w:rPr>
            <w:rFonts w:ascii="Times New Roman" w:hAnsi="Times New Roman" w:cs="Times New Roman"/>
            <w:b/>
            <w:bCs/>
            <w:lang w:val="en-US"/>
          </w:rPr>
          <w:delText xml:space="preserve"> </w:delText>
        </w:r>
        <w:r w:rsidR="0021797A" w:rsidRPr="00A87577" w:rsidDel="00FC19F3">
          <w:rPr>
            <w:rFonts w:ascii="Times New Roman" w:hAnsi="Times New Roman" w:cs="Times New Roman"/>
            <w:lang w:val="en-GB"/>
          </w:rPr>
          <w:delText>Contrasts for probabilities in block 1 compared to 2, depending on the incentive type.</w:delText>
        </w:r>
      </w:del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701"/>
        <w:gridCol w:w="1389"/>
        <w:gridCol w:w="1110"/>
        <w:gridCol w:w="1090"/>
        <w:gridCol w:w="1112"/>
      </w:tblGrid>
      <w:tr w:rsidR="00A10F6C" w:rsidRPr="00A87577" w:rsidDel="00FC19F3" w14:paraId="0A6DBE7B" w14:textId="7F46A3C8" w:rsidTr="00E25AD3">
        <w:trPr>
          <w:del w:id="177" w:author="Autor"/>
        </w:trPr>
        <w:tc>
          <w:tcPr>
            <w:tcW w:w="1560" w:type="dxa"/>
            <w:vAlign w:val="bottom"/>
          </w:tcPr>
          <w:p w14:paraId="1C5588F6" w14:textId="66F30C06" w:rsidR="00A10F6C" w:rsidRPr="00A87577" w:rsidDel="00FC19F3" w:rsidRDefault="00224D80" w:rsidP="00A82210">
            <w:pPr>
              <w:spacing w:line="480" w:lineRule="auto"/>
              <w:jc w:val="both"/>
              <w:rPr>
                <w:del w:id="178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79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Incentive t</w:delText>
              </w:r>
              <w:r w:rsidR="00A10F6C"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ype</w:delText>
              </w:r>
            </w:del>
          </w:p>
        </w:tc>
        <w:tc>
          <w:tcPr>
            <w:tcW w:w="1701" w:type="dxa"/>
            <w:vAlign w:val="bottom"/>
          </w:tcPr>
          <w:p w14:paraId="1873FD57" w14:textId="381C19DA" w:rsidR="00A10F6C" w:rsidRPr="00A87577" w:rsidDel="00FC19F3" w:rsidRDefault="00A10F6C" w:rsidP="00A82210">
            <w:pPr>
              <w:spacing w:line="480" w:lineRule="auto"/>
              <w:jc w:val="center"/>
              <w:rPr>
                <w:del w:id="180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81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Contrast</w:delText>
              </w:r>
            </w:del>
          </w:p>
        </w:tc>
        <w:tc>
          <w:tcPr>
            <w:tcW w:w="1389" w:type="dxa"/>
            <w:vAlign w:val="bottom"/>
          </w:tcPr>
          <w:p w14:paraId="34CAC062" w14:textId="2EBD89BF" w:rsidR="00A10F6C" w:rsidRPr="00A87577" w:rsidDel="00FC19F3" w:rsidRDefault="00A10F6C" w:rsidP="00A82210">
            <w:pPr>
              <w:spacing w:line="480" w:lineRule="auto"/>
              <w:jc w:val="both"/>
              <w:rPr>
                <w:del w:id="182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83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Estimate</w:delText>
              </w:r>
            </w:del>
          </w:p>
        </w:tc>
        <w:tc>
          <w:tcPr>
            <w:tcW w:w="1110" w:type="dxa"/>
            <w:vAlign w:val="bottom"/>
          </w:tcPr>
          <w:p w14:paraId="614337E8" w14:textId="76E741B3" w:rsidR="00A10F6C" w:rsidRPr="00A87577" w:rsidDel="00FC19F3" w:rsidRDefault="00A10F6C" w:rsidP="00A82210">
            <w:pPr>
              <w:spacing w:line="480" w:lineRule="auto"/>
              <w:jc w:val="both"/>
              <w:rPr>
                <w:del w:id="184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85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SE</w:delText>
              </w:r>
            </w:del>
          </w:p>
        </w:tc>
        <w:tc>
          <w:tcPr>
            <w:tcW w:w="1090" w:type="dxa"/>
            <w:vAlign w:val="bottom"/>
          </w:tcPr>
          <w:p w14:paraId="14D3D92F" w14:textId="75D34B99" w:rsidR="00A10F6C" w:rsidRPr="00A87577" w:rsidDel="00FC19F3" w:rsidRDefault="00A10F6C" w:rsidP="00A82210">
            <w:pPr>
              <w:spacing w:line="480" w:lineRule="auto"/>
              <w:jc w:val="both"/>
              <w:rPr>
                <w:del w:id="186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87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z-value</w:delText>
              </w:r>
            </w:del>
          </w:p>
        </w:tc>
        <w:tc>
          <w:tcPr>
            <w:tcW w:w="1112" w:type="dxa"/>
            <w:vAlign w:val="bottom"/>
          </w:tcPr>
          <w:p w14:paraId="1E3FA370" w14:textId="40B51DD7" w:rsidR="00A10F6C" w:rsidRPr="00A87577" w:rsidDel="00FC19F3" w:rsidRDefault="00A10F6C" w:rsidP="00A82210">
            <w:pPr>
              <w:spacing w:line="480" w:lineRule="auto"/>
              <w:jc w:val="both"/>
              <w:rPr>
                <w:del w:id="188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189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i/>
                  <w:iCs/>
                  <w:lang w:val="en-GB"/>
                </w:rPr>
                <w:delText>p</w:delText>
              </w:r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-value</w:delText>
              </w:r>
            </w:del>
          </w:p>
        </w:tc>
      </w:tr>
      <w:tr w:rsidR="00A10F6C" w:rsidRPr="00A87577" w:rsidDel="00FC19F3" w14:paraId="4A996D63" w14:textId="3C37D6C1" w:rsidTr="00E25AD3">
        <w:trPr>
          <w:del w:id="190" w:author="Autor"/>
        </w:trPr>
        <w:tc>
          <w:tcPr>
            <w:tcW w:w="1560" w:type="dxa"/>
            <w:vAlign w:val="center"/>
          </w:tcPr>
          <w:p w14:paraId="2F313067" w14:textId="0E3E4A42" w:rsidR="00A10F6C" w:rsidRPr="00A87577" w:rsidDel="00FC19F3" w:rsidRDefault="00A10F6C" w:rsidP="00A82210">
            <w:pPr>
              <w:spacing w:line="480" w:lineRule="auto"/>
              <w:jc w:val="both"/>
              <w:rPr>
                <w:del w:id="191" w:author="Autor"/>
                <w:rFonts w:ascii="Times New Roman" w:hAnsi="Times New Roman" w:cs="Times New Roman"/>
                <w:lang w:val="en-GB"/>
              </w:rPr>
            </w:pPr>
            <w:del w:id="192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Gain</w:delText>
              </w:r>
              <w:r w:rsidR="00D7153B" w:rsidRPr="00A87577" w:rsidDel="00FC19F3">
                <w:rPr>
                  <w:rFonts w:ascii="Times New Roman" w:hAnsi="Times New Roman" w:cs="Times New Roman"/>
                  <w:lang w:val="en-GB"/>
                </w:rPr>
                <w:delText>s</w:delText>
              </w:r>
            </w:del>
          </w:p>
        </w:tc>
        <w:tc>
          <w:tcPr>
            <w:tcW w:w="1701" w:type="dxa"/>
            <w:vMerge w:val="restart"/>
            <w:vAlign w:val="center"/>
          </w:tcPr>
          <w:p w14:paraId="0D1AB058" w14:textId="2D21F601" w:rsidR="00A10F6C" w:rsidRPr="00A87577" w:rsidDel="00FC19F3" w:rsidRDefault="00A10F6C" w:rsidP="00A82210">
            <w:pPr>
              <w:spacing w:line="480" w:lineRule="auto"/>
              <w:jc w:val="center"/>
              <w:rPr>
                <w:del w:id="193" w:author="Autor"/>
                <w:rFonts w:ascii="Times New Roman" w:hAnsi="Times New Roman" w:cs="Times New Roman"/>
                <w:lang w:val="en-GB"/>
              </w:rPr>
            </w:pPr>
            <w:del w:id="194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1 – 2</w:delText>
              </w:r>
            </w:del>
          </w:p>
        </w:tc>
        <w:tc>
          <w:tcPr>
            <w:tcW w:w="1389" w:type="dxa"/>
            <w:vAlign w:val="center"/>
          </w:tcPr>
          <w:p w14:paraId="53EBDA0A" w14:textId="732252C3" w:rsidR="00A10F6C" w:rsidRPr="00A87577" w:rsidDel="00FC19F3" w:rsidRDefault="00A10F6C" w:rsidP="00A82210">
            <w:pPr>
              <w:spacing w:line="480" w:lineRule="auto"/>
              <w:jc w:val="both"/>
              <w:rPr>
                <w:del w:id="195" w:author="Autor"/>
                <w:rFonts w:ascii="Times New Roman" w:hAnsi="Times New Roman" w:cs="Times New Roman"/>
                <w:highlight w:val="yellow"/>
                <w:lang w:val="en-GB"/>
              </w:rPr>
            </w:pPr>
            <w:del w:id="196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0.08</w:delText>
              </w:r>
              <w:r w:rsidR="00B824FF" w:rsidRPr="00A87577" w:rsidDel="00FC19F3">
                <w:rPr>
                  <w:rFonts w:ascii="Times New Roman" w:hAnsi="Times New Roman" w:cs="Times New Roman"/>
                  <w:lang w:val="en-GB"/>
                </w:rPr>
                <w:delText>9</w:delText>
              </w:r>
            </w:del>
          </w:p>
        </w:tc>
        <w:tc>
          <w:tcPr>
            <w:tcW w:w="1110" w:type="dxa"/>
            <w:vAlign w:val="center"/>
          </w:tcPr>
          <w:p w14:paraId="1A1882B5" w14:textId="250794D2" w:rsidR="00A10F6C" w:rsidRPr="00A87577" w:rsidDel="00FC19F3" w:rsidRDefault="00A10F6C" w:rsidP="00A82210">
            <w:pPr>
              <w:spacing w:line="480" w:lineRule="auto"/>
              <w:jc w:val="both"/>
              <w:rPr>
                <w:del w:id="197" w:author="Autor"/>
                <w:rFonts w:ascii="Times New Roman" w:hAnsi="Times New Roman" w:cs="Times New Roman"/>
                <w:highlight w:val="yellow"/>
                <w:lang w:val="en-GB"/>
              </w:rPr>
            </w:pPr>
            <w:del w:id="198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0.316</w:delText>
              </w:r>
            </w:del>
          </w:p>
        </w:tc>
        <w:tc>
          <w:tcPr>
            <w:tcW w:w="1090" w:type="dxa"/>
            <w:vAlign w:val="center"/>
          </w:tcPr>
          <w:p w14:paraId="782AFEAB" w14:textId="23B47700" w:rsidR="00A10F6C" w:rsidRPr="00A87577" w:rsidDel="00FC19F3" w:rsidRDefault="00A10F6C" w:rsidP="00A82210">
            <w:pPr>
              <w:spacing w:line="480" w:lineRule="auto"/>
              <w:jc w:val="both"/>
              <w:rPr>
                <w:del w:id="199" w:author="Autor"/>
                <w:rFonts w:ascii="Times New Roman" w:hAnsi="Times New Roman" w:cs="Times New Roman"/>
                <w:highlight w:val="yellow"/>
                <w:lang w:val="en-GB"/>
              </w:rPr>
            </w:pPr>
            <w:del w:id="200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0.281</w:delText>
              </w:r>
            </w:del>
          </w:p>
        </w:tc>
        <w:tc>
          <w:tcPr>
            <w:tcW w:w="1112" w:type="dxa"/>
            <w:vAlign w:val="center"/>
          </w:tcPr>
          <w:p w14:paraId="2478D53E" w14:textId="62F3C0C9" w:rsidR="00A10F6C" w:rsidRPr="00A87577" w:rsidDel="00FC19F3" w:rsidRDefault="00A10F6C" w:rsidP="00A82210">
            <w:pPr>
              <w:spacing w:line="480" w:lineRule="auto"/>
              <w:jc w:val="both"/>
              <w:rPr>
                <w:del w:id="201" w:author="Autor"/>
                <w:rFonts w:ascii="Times New Roman" w:hAnsi="Times New Roman" w:cs="Times New Roman"/>
                <w:b/>
                <w:bCs/>
                <w:highlight w:val="yellow"/>
                <w:lang w:val="en-GB"/>
              </w:rPr>
            </w:pPr>
            <w:del w:id="202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0.992</w:delText>
              </w:r>
            </w:del>
          </w:p>
        </w:tc>
      </w:tr>
      <w:tr w:rsidR="00A10F6C" w:rsidRPr="00A87577" w:rsidDel="00FC19F3" w14:paraId="55BA1F83" w14:textId="72A71CF1" w:rsidTr="00E25AD3">
        <w:trPr>
          <w:del w:id="203" w:author="Autor"/>
        </w:trPr>
        <w:tc>
          <w:tcPr>
            <w:tcW w:w="1560" w:type="dxa"/>
            <w:vAlign w:val="center"/>
          </w:tcPr>
          <w:p w14:paraId="7B063BD7" w14:textId="5CF4B8CD" w:rsidR="00A10F6C" w:rsidRPr="00A87577" w:rsidDel="00FC19F3" w:rsidRDefault="00A10F6C" w:rsidP="00A82210">
            <w:pPr>
              <w:spacing w:line="480" w:lineRule="auto"/>
              <w:jc w:val="both"/>
              <w:rPr>
                <w:del w:id="204" w:author="Autor"/>
                <w:rFonts w:ascii="Times New Roman" w:hAnsi="Times New Roman" w:cs="Times New Roman"/>
                <w:lang w:val="en-GB"/>
              </w:rPr>
            </w:pPr>
            <w:del w:id="205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Loss</w:delText>
              </w:r>
              <w:r w:rsidR="00D7153B" w:rsidRPr="00A87577" w:rsidDel="00FC19F3">
                <w:rPr>
                  <w:rFonts w:ascii="Times New Roman" w:hAnsi="Times New Roman" w:cs="Times New Roman"/>
                  <w:lang w:val="en-GB"/>
                </w:rPr>
                <w:delText>es</w:delText>
              </w:r>
            </w:del>
          </w:p>
        </w:tc>
        <w:tc>
          <w:tcPr>
            <w:tcW w:w="1701" w:type="dxa"/>
            <w:vMerge/>
            <w:vAlign w:val="center"/>
          </w:tcPr>
          <w:p w14:paraId="39328EE2" w14:textId="33626A8A" w:rsidR="00A10F6C" w:rsidRPr="00A87577" w:rsidDel="00FC19F3" w:rsidRDefault="00A10F6C" w:rsidP="00A82210">
            <w:pPr>
              <w:spacing w:line="480" w:lineRule="auto"/>
              <w:jc w:val="both"/>
              <w:rPr>
                <w:del w:id="206" w:author="Autor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389" w:type="dxa"/>
            <w:vAlign w:val="center"/>
          </w:tcPr>
          <w:p w14:paraId="63A03D9B" w14:textId="031A535D" w:rsidR="00A10F6C" w:rsidRPr="00A87577" w:rsidDel="00FC19F3" w:rsidRDefault="00A10F6C" w:rsidP="00A82210">
            <w:pPr>
              <w:spacing w:line="480" w:lineRule="auto"/>
              <w:jc w:val="both"/>
              <w:rPr>
                <w:del w:id="207" w:author="Autor"/>
                <w:rFonts w:ascii="Times New Roman" w:hAnsi="Times New Roman" w:cs="Times New Roman"/>
                <w:highlight w:val="yellow"/>
                <w:lang w:val="en-GB"/>
              </w:rPr>
            </w:pPr>
            <w:del w:id="208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-0.824</w:delText>
              </w:r>
            </w:del>
          </w:p>
        </w:tc>
        <w:tc>
          <w:tcPr>
            <w:tcW w:w="1110" w:type="dxa"/>
            <w:vAlign w:val="center"/>
          </w:tcPr>
          <w:p w14:paraId="1568446B" w14:textId="3255D01F" w:rsidR="00A10F6C" w:rsidRPr="00A87577" w:rsidDel="00FC19F3" w:rsidRDefault="00A10F6C" w:rsidP="00A82210">
            <w:pPr>
              <w:spacing w:line="480" w:lineRule="auto"/>
              <w:jc w:val="both"/>
              <w:rPr>
                <w:del w:id="209" w:author="Autor"/>
                <w:rFonts w:ascii="Times New Roman" w:hAnsi="Times New Roman" w:cs="Times New Roman"/>
                <w:highlight w:val="yellow"/>
                <w:lang w:val="en-GB"/>
              </w:rPr>
            </w:pPr>
            <w:del w:id="210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0.346</w:delText>
              </w:r>
            </w:del>
          </w:p>
        </w:tc>
        <w:tc>
          <w:tcPr>
            <w:tcW w:w="1090" w:type="dxa"/>
            <w:vAlign w:val="center"/>
          </w:tcPr>
          <w:p w14:paraId="3FD9BD1B" w14:textId="171122D2" w:rsidR="00A10F6C" w:rsidRPr="00A87577" w:rsidDel="00FC19F3" w:rsidRDefault="00A10F6C" w:rsidP="00A82210">
            <w:pPr>
              <w:spacing w:line="480" w:lineRule="auto"/>
              <w:jc w:val="both"/>
              <w:rPr>
                <w:del w:id="211" w:author="Autor"/>
                <w:rFonts w:ascii="Times New Roman" w:hAnsi="Times New Roman" w:cs="Times New Roman"/>
                <w:highlight w:val="yellow"/>
                <w:lang w:val="en-GB"/>
              </w:rPr>
            </w:pPr>
            <w:del w:id="212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-2.383</w:delText>
              </w:r>
            </w:del>
          </w:p>
        </w:tc>
        <w:tc>
          <w:tcPr>
            <w:tcW w:w="1112" w:type="dxa"/>
            <w:vAlign w:val="center"/>
          </w:tcPr>
          <w:p w14:paraId="1F388103" w14:textId="30316973" w:rsidR="00A10F6C" w:rsidRPr="00A87577" w:rsidDel="00FC19F3" w:rsidRDefault="00A10F6C" w:rsidP="00A82210">
            <w:pPr>
              <w:spacing w:line="480" w:lineRule="auto"/>
              <w:jc w:val="both"/>
              <w:rPr>
                <w:del w:id="213" w:author="Autor"/>
                <w:rFonts w:ascii="Times New Roman" w:hAnsi="Times New Roman" w:cs="Times New Roman"/>
                <w:highlight w:val="yellow"/>
                <w:lang w:val="en-GB"/>
              </w:rPr>
            </w:pPr>
            <w:del w:id="214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0.08</w:delText>
              </w:r>
              <w:r w:rsidR="00B824FF" w:rsidRPr="00A87577" w:rsidDel="00FC19F3">
                <w:rPr>
                  <w:rFonts w:ascii="Times New Roman" w:hAnsi="Times New Roman" w:cs="Times New Roman"/>
                  <w:lang w:val="en-GB"/>
                </w:rPr>
                <w:delText>1</w:delText>
              </w:r>
            </w:del>
          </w:p>
        </w:tc>
      </w:tr>
    </w:tbl>
    <w:p w14:paraId="6057D31C" w14:textId="11F0695A" w:rsidR="00BB1EC5" w:rsidRPr="002A1814" w:rsidDel="00FC19F3" w:rsidRDefault="00BB1EC5" w:rsidP="00BB1EC5">
      <w:pPr>
        <w:spacing w:after="0" w:line="480" w:lineRule="auto"/>
        <w:jc w:val="both"/>
        <w:rPr>
          <w:del w:id="215" w:author="Autor"/>
          <w:rFonts w:ascii="Times New Roman" w:hAnsi="Times New Roman" w:cs="Times New Roman"/>
          <w:vertAlign w:val="superscript"/>
          <w:lang w:val="en-US"/>
        </w:rPr>
      </w:pPr>
      <w:del w:id="216" w:author="Autor">
        <w:r w:rsidRPr="002A1814" w:rsidDel="00FC19F3">
          <w:rPr>
            <w:rFonts w:ascii="Times New Roman" w:hAnsi="Times New Roman" w:cs="Times New Roman"/>
            <w:i/>
            <w:iCs/>
            <w:vertAlign w:val="superscript"/>
            <w:lang w:val="en-US"/>
          </w:rPr>
          <w:delText>Note</w:delText>
        </w:r>
        <w:r w:rsidRPr="002A1814" w:rsidDel="00FC19F3">
          <w:rPr>
            <w:rFonts w:ascii="Times New Roman" w:hAnsi="Times New Roman" w:cs="Times New Roman"/>
            <w:vertAlign w:val="superscript"/>
            <w:lang w:val="en-US"/>
          </w:rPr>
          <w:delText>: SE = standard error.</w:delText>
        </w:r>
      </w:del>
    </w:p>
    <w:p w14:paraId="6B020EFC" w14:textId="4F0662BC" w:rsidR="00EF4866" w:rsidRPr="00A87577" w:rsidDel="00FC19F3" w:rsidRDefault="00EF4866" w:rsidP="00BB1EC5">
      <w:pPr>
        <w:spacing w:after="0" w:line="480" w:lineRule="auto"/>
        <w:jc w:val="both"/>
        <w:rPr>
          <w:del w:id="217" w:author="Autor"/>
          <w:rFonts w:ascii="Times New Roman" w:hAnsi="Times New Roman" w:cs="Times New Roman"/>
          <w:lang w:val="en-US"/>
        </w:rPr>
      </w:pPr>
    </w:p>
    <w:p w14:paraId="37FE3FFF" w14:textId="6CFD4CBF" w:rsidR="0021797A" w:rsidRPr="00A87577" w:rsidDel="00FC19F3" w:rsidRDefault="0021797A" w:rsidP="00BF54D7">
      <w:pPr>
        <w:spacing w:after="0" w:line="480" w:lineRule="auto"/>
        <w:jc w:val="both"/>
        <w:rPr>
          <w:del w:id="218" w:author="Autor"/>
          <w:rFonts w:ascii="Times New Roman" w:hAnsi="Times New Roman" w:cs="Times New Roman"/>
          <w:lang w:val="en-GB"/>
        </w:rPr>
      </w:pPr>
      <w:del w:id="219" w:author="Autor">
        <w:r w:rsidRPr="00A87577" w:rsidDel="00FC19F3">
          <w:rPr>
            <w:rFonts w:ascii="Times New Roman" w:hAnsi="Times New Roman" w:cs="Times New Roman"/>
            <w:b/>
            <w:bCs/>
            <w:lang w:val="en-US"/>
          </w:rPr>
          <w:delText>Table S</w:delText>
        </w:r>
        <w:r w:rsidR="001272F8" w:rsidRPr="00A87577" w:rsidDel="00FC19F3">
          <w:rPr>
            <w:rFonts w:ascii="Times New Roman" w:hAnsi="Times New Roman" w:cs="Times New Roman"/>
            <w:b/>
            <w:bCs/>
            <w:lang w:val="en-US"/>
          </w:rPr>
          <w:delText>9</w:delText>
        </w:r>
        <w:r w:rsidRPr="00A87577" w:rsidDel="00FC19F3">
          <w:rPr>
            <w:rFonts w:ascii="Times New Roman" w:hAnsi="Times New Roman" w:cs="Times New Roman"/>
            <w:b/>
            <w:bCs/>
            <w:lang w:val="en-US"/>
          </w:rPr>
          <w:delText xml:space="preserve"> </w:delText>
        </w:r>
        <w:r w:rsidRPr="00A87577" w:rsidDel="00FC19F3">
          <w:rPr>
            <w:rFonts w:ascii="Times New Roman" w:hAnsi="Times New Roman" w:cs="Times New Roman"/>
            <w:lang w:val="en-GB"/>
          </w:rPr>
          <w:delText xml:space="preserve">Contrasts for probabilities in gains compared to losses, depending on blocks of time. </w:delText>
        </w:r>
      </w:del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276"/>
        <w:gridCol w:w="862"/>
        <w:gridCol w:w="1174"/>
        <w:gridCol w:w="1174"/>
      </w:tblGrid>
      <w:tr w:rsidR="00A10F6C" w:rsidRPr="00A87577" w:rsidDel="00FC19F3" w14:paraId="6975088E" w14:textId="32FED2CA" w:rsidTr="00E25AD3">
        <w:trPr>
          <w:del w:id="220" w:author="Autor"/>
        </w:trPr>
        <w:tc>
          <w:tcPr>
            <w:tcW w:w="1701" w:type="dxa"/>
            <w:vAlign w:val="bottom"/>
          </w:tcPr>
          <w:p w14:paraId="6F9A5BB6" w14:textId="2CCB1614" w:rsidR="00A10F6C" w:rsidRPr="00A87577" w:rsidDel="00FC19F3" w:rsidRDefault="00A10F6C" w:rsidP="00A82210">
            <w:pPr>
              <w:spacing w:line="480" w:lineRule="auto"/>
              <w:rPr>
                <w:del w:id="221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222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lastRenderedPageBreak/>
                <w:delText>Blocks</w:delText>
              </w:r>
              <w:r w:rsidR="008F1419"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 xml:space="preserve"> of time</w:delText>
              </w:r>
            </w:del>
          </w:p>
        </w:tc>
        <w:tc>
          <w:tcPr>
            <w:tcW w:w="1701" w:type="dxa"/>
            <w:vAlign w:val="bottom"/>
          </w:tcPr>
          <w:p w14:paraId="0FBD3A59" w14:textId="4A03AECC" w:rsidR="00A10F6C" w:rsidRPr="00A87577" w:rsidDel="00FC19F3" w:rsidRDefault="00A10F6C" w:rsidP="00A82210">
            <w:pPr>
              <w:spacing w:line="480" w:lineRule="auto"/>
              <w:jc w:val="both"/>
              <w:rPr>
                <w:del w:id="223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224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Contrast</w:delText>
              </w:r>
            </w:del>
          </w:p>
        </w:tc>
        <w:tc>
          <w:tcPr>
            <w:tcW w:w="1276" w:type="dxa"/>
            <w:vAlign w:val="bottom"/>
          </w:tcPr>
          <w:p w14:paraId="69742B17" w14:textId="12CDF1F8" w:rsidR="00A10F6C" w:rsidRPr="00A87577" w:rsidDel="00FC19F3" w:rsidRDefault="00A10F6C" w:rsidP="00A82210">
            <w:pPr>
              <w:spacing w:line="480" w:lineRule="auto"/>
              <w:jc w:val="both"/>
              <w:rPr>
                <w:del w:id="225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226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Estimate</w:delText>
              </w:r>
            </w:del>
          </w:p>
        </w:tc>
        <w:tc>
          <w:tcPr>
            <w:tcW w:w="862" w:type="dxa"/>
            <w:vAlign w:val="bottom"/>
          </w:tcPr>
          <w:p w14:paraId="28A60B7E" w14:textId="01C1284D" w:rsidR="00A10F6C" w:rsidRPr="00A87577" w:rsidDel="00FC19F3" w:rsidRDefault="00A10F6C" w:rsidP="00A82210">
            <w:pPr>
              <w:spacing w:line="480" w:lineRule="auto"/>
              <w:jc w:val="both"/>
              <w:rPr>
                <w:del w:id="227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228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SE</w:delText>
              </w:r>
            </w:del>
          </w:p>
        </w:tc>
        <w:tc>
          <w:tcPr>
            <w:tcW w:w="1174" w:type="dxa"/>
            <w:vAlign w:val="bottom"/>
          </w:tcPr>
          <w:p w14:paraId="5B986802" w14:textId="5D4D8AEA" w:rsidR="00A10F6C" w:rsidRPr="00A87577" w:rsidDel="00FC19F3" w:rsidRDefault="00A10F6C" w:rsidP="00A82210">
            <w:pPr>
              <w:spacing w:line="480" w:lineRule="auto"/>
              <w:jc w:val="both"/>
              <w:rPr>
                <w:del w:id="229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230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z-value</w:delText>
              </w:r>
            </w:del>
          </w:p>
        </w:tc>
        <w:tc>
          <w:tcPr>
            <w:tcW w:w="1174" w:type="dxa"/>
            <w:vAlign w:val="bottom"/>
          </w:tcPr>
          <w:p w14:paraId="00DAEAF9" w14:textId="044054B8" w:rsidR="00A10F6C" w:rsidRPr="00A87577" w:rsidDel="00FC19F3" w:rsidRDefault="00A10F6C" w:rsidP="00A82210">
            <w:pPr>
              <w:spacing w:line="480" w:lineRule="auto"/>
              <w:jc w:val="both"/>
              <w:rPr>
                <w:del w:id="231" w:author="Autor"/>
                <w:rFonts w:ascii="Times New Roman" w:hAnsi="Times New Roman" w:cs="Times New Roman"/>
                <w:b/>
                <w:bCs/>
                <w:lang w:val="en-GB"/>
              </w:rPr>
            </w:pPr>
            <w:del w:id="232" w:author="Autor">
              <w:r w:rsidRPr="00A87577" w:rsidDel="00FC19F3">
                <w:rPr>
                  <w:rFonts w:ascii="Times New Roman" w:hAnsi="Times New Roman" w:cs="Times New Roman"/>
                  <w:b/>
                  <w:bCs/>
                  <w:i/>
                  <w:iCs/>
                  <w:lang w:val="en-GB"/>
                </w:rPr>
                <w:delText>p</w:delText>
              </w:r>
              <w:r w:rsidRPr="00A87577" w:rsidDel="00FC19F3">
                <w:rPr>
                  <w:rFonts w:ascii="Times New Roman" w:hAnsi="Times New Roman" w:cs="Times New Roman"/>
                  <w:b/>
                  <w:bCs/>
                  <w:lang w:val="en-GB"/>
                </w:rPr>
                <w:delText>-value</w:delText>
              </w:r>
            </w:del>
          </w:p>
        </w:tc>
      </w:tr>
      <w:tr w:rsidR="00A10F6C" w:rsidRPr="00A87577" w:rsidDel="00FC19F3" w14:paraId="62D66A49" w14:textId="4F1F2C08" w:rsidTr="00E25AD3">
        <w:trPr>
          <w:del w:id="233" w:author="Autor"/>
        </w:trPr>
        <w:tc>
          <w:tcPr>
            <w:tcW w:w="1701" w:type="dxa"/>
            <w:vAlign w:val="center"/>
          </w:tcPr>
          <w:p w14:paraId="49D60EF8" w14:textId="3582AEE7" w:rsidR="00A10F6C" w:rsidRPr="00A87577" w:rsidDel="00FC19F3" w:rsidRDefault="00A10F6C" w:rsidP="00A82210">
            <w:pPr>
              <w:spacing w:line="480" w:lineRule="auto"/>
              <w:jc w:val="center"/>
              <w:rPr>
                <w:del w:id="234" w:author="Autor"/>
                <w:rFonts w:ascii="Times New Roman" w:hAnsi="Times New Roman" w:cs="Times New Roman"/>
                <w:lang w:val="en-GB"/>
              </w:rPr>
            </w:pPr>
            <w:del w:id="235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1</w:delText>
              </w:r>
            </w:del>
          </w:p>
        </w:tc>
        <w:tc>
          <w:tcPr>
            <w:tcW w:w="1701" w:type="dxa"/>
            <w:vMerge w:val="restart"/>
            <w:vAlign w:val="center"/>
          </w:tcPr>
          <w:p w14:paraId="34092E2A" w14:textId="7FFFEAF5" w:rsidR="00A10F6C" w:rsidRPr="00A87577" w:rsidDel="00FC19F3" w:rsidRDefault="00A10F6C" w:rsidP="00A82210">
            <w:pPr>
              <w:spacing w:line="480" w:lineRule="auto"/>
              <w:jc w:val="both"/>
              <w:rPr>
                <w:del w:id="236" w:author="Autor"/>
                <w:rFonts w:ascii="Times New Roman" w:hAnsi="Times New Roman" w:cs="Times New Roman"/>
                <w:lang w:val="en-GB"/>
              </w:rPr>
            </w:pPr>
            <w:del w:id="237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Gain</w:delText>
              </w:r>
              <w:r w:rsidR="00D7153B" w:rsidRPr="00A87577" w:rsidDel="00FC19F3">
                <w:rPr>
                  <w:rFonts w:ascii="Times New Roman" w:hAnsi="Times New Roman" w:cs="Times New Roman"/>
                  <w:lang w:val="en-GB"/>
                </w:rPr>
                <w:delText>s</w:delText>
              </w:r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 xml:space="preserve"> – Loss</w:delText>
              </w:r>
              <w:r w:rsidR="00D7153B" w:rsidRPr="00A87577" w:rsidDel="00FC19F3">
                <w:rPr>
                  <w:rFonts w:ascii="Times New Roman" w:hAnsi="Times New Roman" w:cs="Times New Roman"/>
                  <w:lang w:val="en-GB"/>
                </w:rPr>
                <w:delText>es</w:delText>
              </w:r>
            </w:del>
          </w:p>
        </w:tc>
        <w:tc>
          <w:tcPr>
            <w:tcW w:w="1276" w:type="dxa"/>
            <w:vAlign w:val="center"/>
          </w:tcPr>
          <w:p w14:paraId="5F3CD494" w14:textId="42BF8F95" w:rsidR="00A10F6C" w:rsidRPr="00A87577" w:rsidDel="00FC19F3" w:rsidRDefault="00A10F6C" w:rsidP="00A82210">
            <w:pPr>
              <w:spacing w:line="480" w:lineRule="auto"/>
              <w:jc w:val="both"/>
              <w:rPr>
                <w:del w:id="238" w:author="Autor"/>
                <w:rFonts w:ascii="Times New Roman" w:hAnsi="Times New Roman" w:cs="Times New Roman"/>
                <w:lang w:val="en-GB"/>
              </w:rPr>
            </w:pPr>
            <w:del w:id="239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0.32</w:delText>
              </w:r>
              <w:r w:rsidR="00BE0B39" w:rsidRPr="00A87577" w:rsidDel="00FC19F3">
                <w:rPr>
                  <w:rFonts w:ascii="Times New Roman" w:hAnsi="Times New Roman" w:cs="Times New Roman"/>
                  <w:lang w:val="en-GB"/>
                </w:rPr>
                <w:delText>7</w:delText>
              </w:r>
            </w:del>
          </w:p>
        </w:tc>
        <w:tc>
          <w:tcPr>
            <w:tcW w:w="862" w:type="dxa"/>
            <w:vAlign w:val="center"/>
          </w:tcPr>
          <w:p w14:paraId="3BB40B01" w14:textId="3830FE48" w:rsidR="00A10F6C" w:rsidRPr="00A87577" w:rsidDel="00FC19F3" w:rsidRDefault="00A10F6C" w:rsidP="00A82210">
            <w:pPr>
              <w:spacing w:line="480" w:lineRule="auto"/>
              <w:jc w:val="both"/>
              <w:rPr>
                <w:del w:id="240" w:author="Autor"/>
                <w:rFonts w:ascii="Times New Roman" w:hAnsi="Times New Roman" w:cs="Times New Roman"/>
                <w:lang w:val="en-GB"/>
              </w:rPr>
            </w:pPr>
            <w:del w:id="241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1.093</w:delText>
              </w:r>
            </w:del>
          </w:p>
        </w:tc>
        <w:tc>
          <w:tcPr>
            <w:tcW w:w="1174" w:type="dxa"/>
            <w:vAlign w:val="center"/>
          </w:tcPr>
          <w:p w14:paraId="6034C972" w14:textId="3E130EAD" w:rsidR="00A10F6C" w:rsidRPr="00A87577" w:rsidDel="00FC19F3" w:rsidRDefault="00A10F6C" w:rsidP="00A82210">
            <w:pPr>
              <w:spacing w:line="480" w:lineRule="auto"/>
              <w:jc w:val="both"/>
              <w:rPr>
                <w:del w:id="242" w:author="Autor"/>
                <w:rFonts w:ascii="Times New Roman" w:hAnsi="Times New Roman" w:cs="Times New Roman"/>
                <w:lang w:val="en-GB"/>
              </w:rPr>
            </w:pPr>
            <w:del w:id="243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0.299</w:delText>
              </w:r>
            </w:del>
          </w:p>
        </w:tc>
        <w:tc>
          <w:tcPr>
            <w:tcW w:w="1174" w:type="dxa"/>
            <w:vAlign w:val="center"/>
          </w:tcPr>
          <w:p w14:paraId="64210C01" w14:textId="1EC6E3D5" w:rsidR="00A10F6C" w:rsidRPr="00A87577" w:rsidDel="00FC19F3" w:rsidRDefault="00A10F6C" w:rsidP="00A82210">
            <w:pPr>
              <w:spacing w:line="480" w:lineRule="auto"/>
              <w:jc w:val="both"/>
              <w:rPr>
                <w:del w:id="244" w:author="Autor"/>
                <w:rFonts w:ascii="Times New Roman" w:hAnsi="Times New Roman" w:cs="Times New Roman"/>
                <w:lang w:val="en-GB"/>
              </w:rPr>
            </w:pPr>
            <w:del w:id="245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0.99</w:delText>
              </w:r>
              <w:r w:rsidR="00BE0B39" w:rsidRPr="00A87577" w:rsidDel="00FC19F3">
                <w:rPr>
                  <w:rFonts w:ascii="Times New Roman" w:hAnsi="Times New Roman" w:cs="Times New Roman"/>
                  <w:lang w:val="en-GB"/>
                </w:rPr>
                <w:delText>1</w:delText>
              </w:r>
            </w:del>
          </w:p>
        </w:tc>
      </w:tr>
      <w:tr w:rsidR="00A10F6C" w:rsidRPr="00A87577" w:rsidDel="00FC19F3" w14:paraId="0F8036E7" w14:textId="58685900" w:rsidTr="00E25AD3">
        <w:trPr>
          <w:del w:id="246" w:author="Autor"/>
        </w:trPr>
        <w:tc>
          <w:tcPr>
            <w:tcW w:w="1701" w:type="dxa"/>
            <w:vAlign w:val="center"/>
          </w:tcPr>
          <w:p w14:paraId="56B87040" w14:textId="7F2ED475" w:rsidR="00A10F6C" w:rsidRPr="00A87577" w:rsidDel="00FC19F3" w:rsidRDefault="00A10F6C" w:rsidP="00A82210">
            <w:pPr>
              <w:spacing w:line="480" w:lineRule="auto"/>
              <w:jc w:val="center"/>
              <w:rPr>
                <w:del w:id="247" w:author="Autor"/>
                <w:rFonts w:ascii="Times New Roman" w:hAnsi="Times New Roman" w:cs="Times New Roman"/>
                <w:lang w:val="en-GB"/>
              </w:rPr>
            </w:pPr>
            <w:del w:id="248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2</w:delText>
              </w:r>
            </w:del>
          </w:p>
        </w:tc>
        <w:tc>
          <w:tcPr>
            <w:tcW w:w="1701" w:type="dxa"/>
            <w:vMerge/>
            <w:vAlign w:val="center"/>
          </w:tcPr>
          <w:p w14:paraId="7CB71925" w14:textId="42997CF9" w:rsidR="00A10F6C" w:rsidRPr="00A87577" w:rsidDel="00FC19F3" w:rsidRDefault="00A10F6C" w:rsidP="00A82210">
            <w:pPr>
              <w:spacing w:line="480" w:lineRule="auto"/>
              <w:jc w:val="both"/>
              <w:rPr>
                <w:del w:id="249" w:author="Autor"/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174C8EBD" w14:textId="47F60272" w:rsidR="00A10F6C" w:rsidRPr="00A87577" w:rsidDel="00FC19F3" w:rsidRDefault="00A10F6C" w:rsidP="00A82210">
            <w:pPr>
              <w:spacing w:line="480" w:lineRule="auto"/>
              <w:jc w:val="both"/>
              <w:rPr>
                <w:del w:id="250" w:author="Autor"/>
                <w:rFonts w:ascii="Times New Roman" w:hAnsi="Times New Roman" w:cs="Times New Roman"/>
                <w:lang w:val="en-GB"/>
              </w:rPr>
            </w:pPr>
            <w:del w:id="251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-0.58</w:delText>
              </w:r>
              <w:r w:rsidR="00BE0B39" w:rsidRPr="00A87577" w:rsidDel="00FC19F3">
                <w:rPr>
                  <w:rFonts w:ascii="Times New Roman" w:hAnsi="Times New Roman" w:cs="Times New Roman"/>
                  <w:lang w:val="en-GB"/>
                </w:rPr>
                <w:delText>6</w:delText>
              </w:r>
            </w:del>
          </w:p>
        </w:tc>
        <w:tc>
          <w:tcPr>
            <w:tcW w:w="862" w:type="dxa"/>
            <w:vAlign w:val="center"/>
          </w:tcPr>
          <w:p w14:paraId="6F0CAA85" w14:textId="039C1997" w:rsidR="00A10F6C" w:rsidRPr="00A87577" w:rsidDel="00FC19F3" w:rsidRDefault="00A10F6C" w:rsidP="00A82210">
            <w:pPr>
              <w:spacing w:line="480" w:lineRule="auto"/>
              <w:jc w:val="both"/>
              <w:rPr>
                <w:del w:id="252" w:author="Autor"/>
                <w:rFonts w:ascii="Times New Roman" w:hAnsi="Times New Roman" w:cs="Times New Roman"/>
                <w:lang w:val="en-GB"/>
              </w:rPr>
            </w:pPr>
            <w:del w:id="253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1.103</w:delText>
              </w:r>
            </w:del>
          </w:p>
        </w:tc>
        <w:tc>
          <w:tcPr>
            <w:tcW w:w="1174" w:type="dxa"/>
            <w:vAlign w:val="center"/>
          </w:tcPr>
          <w:p w14:paraId="37ED6683" w14:textId="72AD798E" w:rsidR="00A10F6C" w:rsidRPr="00A87577" w:rsidDel="00FC19F3" w:rsidRDefault="00A10F6C" w:rsidP="00A82210">
            <w:pPr>
              <w:spacing w:line="480" w:lineRule="auto"/>
              <w:jc w:val="both"/>
              <w:rPr>
                <w:del w:id="254" w:author="Autor"/>
                <w:rFonts w:ascii="Times New Roman" w:hAnsi="Times New Roman" w:cs="Times New Roman"/>
                <w:lang w:val="en-GB"/>
              </w:rPr>
            </w:pPr>
            <w:del w:id="255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-0.532</w:delText>
              </w:r>
            </w:del>
          </w:p>
        </w:tc>
        <w:tc>
          <w:tcPr>
            <w:tcW w:w="1174" w:type="dxa"/>
            <w:vAlign w:val="center"/>
          </w:tcPr>
          <w:p w14:paraId="298286F5" w14:textId="6D39AB2A" w:rsidR="00A10F6C" w:rsidRPr="00A87577" w:rsidDel="00FC19F3" w:rsidRDefault="00A10F6C" w:rsidP="00A82210">
            <w:pPr>
              <w:spacing w:line="480" w:lineRule="auto"/>
              <w:jc w:val="both"/>
              <w:rPr>
                <w:del w:id="256" w:author="Autor"/>
                <w:rFonts w:ascii="Times New Roman" w:hAnsi="Times New Roman" w:cs="Times New Roman"/>
                <w:lang w:val="en-GB"/>
              </w:rPr>
            </w:pPr>
            <w:del w:id="257" w:author="Autor">
              <w:r w:rsidRPr="00A87577" w:rsidDel="00FC19F3">
                <w:rPr>
                  <w:rFonts w:ascii="Times New Roman" w:hAnsi="Times New Roman" w:cs="Times New Roman"/>
                  <w:lang w:val="en-GB"/>
                </w:rPr>
                <w:delText>0.951</w:delText>
              </w:r>
            </w:del>
          </w:p>
        </w:tc>
      </w:tr>
    </w:tbl>
    <w:p w14:paraId="038CA7F9" w14:textId="685D4E76" w:rsidR="001272F8" w:rsidRPr="002A1814" w:rsidDel="00FC19F3" w:rsidRDefault="00BB1EC5" w:rsidP="00BB1EC5">
      <w:pPr>
        <w:spacing w:after="0" w:line="480" w:lineRule="auto"/>
        <w:jc w:val="both"/>
        <w:rPr>
          <w:del w:id="258" w:author="Autor"/>
          <w:rFonts w:ascii="Times New Roman" w:hAnsi="Times New Roman" w:cs="Times New Roman"/>
          <w:vertAlign w:val="superscript"/>
          <w:lang w:val="en-US"/>
        </w:rPr>
      </w:pPr>
      <w:del w:id="259" w:author="Autor">
        <w:r w:rsidRPr="002A1814" w:rsidDel="00FC19F3">
          <w:rPr>
            <w:rFonts w:ascii="Times New Roman" w:hAnsi="Times New Roman" w:cs="Times New Roman"/>
            <w:i/>
            <w:iCs/>
            <w:vertAlign w:val="superscript"/>
            <w:lang w:val="en-US"/>
          </w:rPr>
          <w:delText>Note</w:delText>
        </w:r>
        <w:r w:rsidRPr="002A1814" w:rsidDel="00FC19F3">
          <w:rPr>
            <w:rFonts w:ascii="Times New Roman" w:hAnsi="Times New Roman" w:cs="Times New Roman"/>
            <w:vertAlign w:val="superscript"/>
            <w:lang w:val="en-US"/>
          </w:rPr>
          <w:delText>: SE = standard error.</w:delText>
        </w:r>
      </w:del>
    </w:p>
    <w:p w14:paraId="44D6209E" w14:textId="2CC71741" w:rsidR="00F97AE7" w:rsidRPr="003A11E6" w:rsidRDefault="00F97AE7" w:rsidP="00F97AE7">
      <w:pPr>
        <w:pStyle w:val="berschrift4"/>
        <w:spacing w:before="0"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</w:pP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Event-based prospective memory – </w:t>
      </w:r>
      <w:r w:rsidR="00297E48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response </w:t>
      </w:r>
      <w:r w:rsidR="00160588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times</w:t>
      </w:r>
    </w:p>
    <w:p w14:paraId="6B04E624" w14:textId="04EBC2CC" w:rsidR="005A7F24" w:rsidRPr="00A87577" w:rsidRDefault="005A7F24" w:rsidP="005A7F24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A87577">
        <w:rPr>
          <w:rFonts w:ascii="Times New Roman" w:hAnsi="Times New Roman" w:cs="Times New Roman"/>
          <w:lang w:val="en-GB"/>
        </w:rPr>
        <w:t xml:space="preserve">We found a significant main effect of incentive type and blocks of time. </w:t>
      </w:r>
      <w:r w:rsidR="00EF4866" w:rsidRPr="00A87577">
        <w:rPr>
          <w:rFonts w:ascii="Times New Roman" w:hAnsi="Times New Roman" w:cs="Times New Roman"/>
          <w:lang w:val="en-GB"/>
        </w:rPr>
        <w:t>The</w:t>
      </w:r>
      <w:r w:rsidR="003335FA" w:rsidRPr="00A87577">
        <w:rPr>
          <w:rFonts w:ascii="Times New Roman" w:hAnsi="Times New Roman" w:cs="Times New Roman"/>
          <w:lang w:val="en-GB"/>
        </w:rPr>
        <w:t xml:space="preserve"> interaction was</w:t>
      </w:r>
      <w:r w:rsidR="00C52643" w:rsidRPr="00A87577">
        <w:rPr>
          <w:rFonts w:ascii="Times New Roman" w:hAnsi="Times New Roman" w:cs="Times New Roman"/>
          <w:lang w:val="en-GB"/>
        </w:rPr>
        <w:t xml:space="preserve"> </w:t>
      </w:r>
      <w:r w:rsidR="003335FA" w:rsidRPr="00A87577">
        <w:rPr>
          <w:rFonts w:ascii="Times New Roman" w:hAnsi="Times New Roman" w:cs="Times New Roman"/>
          <w:lang w:val="en-GB"/>
        </w:rPr>
        <w:t>not significant</w:t>
      </w:r>
      <w:r w:rsidRPr="00A87577">
        <w:rPr>
          <w:rFonts w:ascii="Times New Roman" w:hAnsi="Times New Roman" w:cs="Times New Roman"/>
          <w:lang w:val="en-GB"/>
        </w:rPr>
        <w:t>. For significant factors, post-hoc comparisons and contrasts were conducted.</w:t>
      </w:r>
    </w:p>
    <w:p w14:paraId="4DD78A41" w14:textId="77777777" w:rsidR="00951B3E" w:rsidRPr="00A87577" w:rsidRDefault="00951B3E" w:rsidP="005A7F24">
      <w:pPr>
        <w:spacing w:after="0" w:line="480" w:lineRule="auto"/>
        <w:jc w:val="both"/>
        <w:rPr>
          <w:rFonts w:ascii="Times New Roman" w:hAnsi="Times New Roman"/>
          <w:lang w:val="en-GB"/>
        </w:rPr>
      </w:pPr>
    </w:p>
    <w:p w14:paraId="184EDBB6" w14:textId="59B30703" w:rsidR="00EF76F5" w:rsidRPr="00A87577" w:rsidRDefault="00EF76F5" w:rsidP="00263E35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61496D">
        <w:rPr>
          <w:rFonts w:ascii="Times New Roman" w:hAnsi="Times New Roman" w:cs="Times New Roman"/>
          <w:b/>
          <w:bCs/>
          <w:lang w:val="en-US"/>
        </w:rPr>
        <w:t>Table S</w:t>
      </w:r>
      <w:ins w:id="260" w:author="Autor">
        <w:r w:rsidR="0061496D" w:rsidRPr="008F5E95">
          <w:rPr>
            <w:rFonts w:ascii="Times New Roman" w:hAnsi="Times New Roman" w:cs="Times New Roman"/>
            <w:b/>
            <w:bCs/>
            <w:lang w:val="en-US"/>
            <w:rPrChange w:id="261" w:author="Autor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rPrChange>
          </w:rPr>
          <w:t>7</w:t>
        </w:r>
      </w:ins>
      <w:del w:id="262" w:author="Autor">
        <w:r w:rsidR="001272F8" w:rsidRPr="0061496D" w:rsidDel="0061496D">
          <w:rPr>
            <w:rFonts w:ascii="Times New Roman" w:hAnsi="Times New Roman" w:cs="Times New Roman"/>
            <w:b/>
            <w:bCs/>
            <w:lang w:val="en-US"/>
          </w:rPr>
          <w:delText>10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D07DF7" w:rsidRPr="00D07DF7">
        <w:rPr>
          <w:rFonts w:ascii="Times New Roman" w:hAnsi="Times New Roman" w:cs="Times New Roman"/>
          <w:lang w:val="en-GB"/>
        </w:rPr>
        <w:t>R</w:t>
      </w:r>
      <w:r w:rsidRPr="00D07DF7">
        <w:rPr>
          <w:rFonts w:ascii="Times New Roman" w:hAnsi="Times New Roman" w:cs="Times New Roman"/>
          <w:lang w:val="en-GB"/>
        </w:rPr>
        <w:t>esults</w:t>
      </w:r>
      <w:r w:rsidRPr="00A87577">
        <w:rPr>
          <w:rFonts w:ascii="Times New Roman" w:hAnsi="Times New Roman" w:cs="Times New Roman"/>
          <w:lang w:val="en-GB"/>
        </w:rPr>
        <w:t xml:space="preserve"> of mixed effects models predicting event-based </w:t>
      </w:r>
      <w:r w:rsidR="00297E48" w:rsidRPr="00A87577">
        <w:rPr>
          <w:rFonts w:ascii="Times New Roman" w:hAnsi="Times New Roman" w:cs="Times New Roman"/>
          <w:lang w:val="en-GB"/>
        </w:rPr>
        <w:t xml:space="preserve">response </w:t>
      </w:r>
      <w:r w:rsidRPr="00A87577">
        <w:rPr>
          <w:rFonts w:ascii="Times New Roman" w:hAnsi="Times New Roman" w:cs="Times New Roman"/>
          <w:lang w:val="en-GB"/>
        </w:rPr>
        <w:t>times.</w:t>
      </w:r>
    </w:p>
    <w:tbl>
      <w:tblPr>
        <w:tblW w:w="487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5"/>
        <w:gridCol w:w="1286"/>
        <w:gridCol w:w="161"/>
        <w:gridCol w:w="1287"/>
        <w:gridCol w:w="1287"/>
        <w:gridCol w:w="1935"/>
      </w:tblGrid>
      <w:tr w:rsidR="008907E2" w:rsidRPr="00A87577" w14:paraId="1029DD3F" w14:textId="77777777" w:rsidTr="00E25AD3">
        <w:trPr>
          <w:trHeight w:val="605"/>
        </w:trPr>
        <w:tc>
          <w:tcPr>
            <w:tcW w:w="16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A1EDB48" w14:textId="77777777" w:rsidR="008907E2" w:rsidRPr="00A87577" w:rsidRDefault="008907E2" w:rsidP="00A82210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 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3E496E" w14:textId="77777777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</w:pPr>
          </w:p>
        </w:tc>
        <w:tc>
          <w:tcPr>
            <w:tcW w:w="2638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F1A1E" w14:textId="48E12F9B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  <w:t>Log (</w:t>
            </w:r>
            <w:r w:rsidR="00297E48" w:rsidRPr="00A87577"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  <w:t xml:space="preserve">response 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  <w:t>time</w:t>
            </w:r>
            <w:r w:rsidR="00315439" w:rsidRPr="00A87577"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  <w:t>s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  <w:t>)</w:t>
            </w:r>
          </w:p>
        </w:tc>
      </w:tr>
      <w:tr w:rsidR="008907E2" w:rsidRPr="00A87577" w14:paraId="29100005" w14:textId="77777777" w:rsidTr="00E25AD3">
        <w:trPr>
          <w:trHeight w:val="605"/>
        </w:trPr>
        <w:tc>
          <w:tcPr>
            <w:tcW w:w="1635" w:type="pct"/>
            <w:vAlign w:val="center"/>
            <w:hideMark/>
          </w:tcPr>
          <w:p w14:paraId="31198664" w14:textId="77777777" w:rsidR="008907E2" w:rsidRPr="00A87577" w:rsidRDefault="008907E2" w:rsidP="00A82210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</w:pPr>
          </w:p>
        </w:tc>
        <w:tc>
          <w:tcPr>
            <w:tcW w:w="8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456F43" w14:textId="179FB0AE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df1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15D4FA" w14:textId="56D4FD35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df2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CA3B5F" w14:textId="4A93CC6A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F-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value</w:t>
            </w:r>
          </w:p>
        </w:tc>
        <w:tc>
          <w:tcPr>
            <w:tcW w:w="10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654AA23" w14:textId="77777777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p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</w:tr>
      <w:tr w:rsidR="008907E2" w:rsidRPr="00A87577" w14:paraId="36231CC8" w14:textId="77777777" w:rsidTr="00E25AD3">
        <w:trPr>
          <w:trHeight w:val="605"/>
        </w:trPr>
        <w:tc>
          <w:tcPr>
            <w:tcW w:w="1635" w:type="pct"/>
            <w:vAlign w:val="center"/>
          </w:tcPr>
          <w:p w14:paraId="5EECBA23" w14:textId="77777777" w:rsidR="008907E2" w:rsidRPr="00A87577" w:rsidRDefault="008907E2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</w:t>
            </w:r>
          </w:p>
        </w:tc>
        <w:tc>
          <w:tcPr>
            <w:tcW w:w="81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DBAF7" w14:textId="77777777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</w:tcPr>
          <w:p w14:paraId="47BB82AC" w14:textId="505BE2C5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del w:id="263" w:author="Autor">
              <w:r w:rsidRPr="00A87577" w:rsidDel="006B7C95">
                <w:rPr>
                  <w:rFonts w:ascii="Times New Roman" w:hAnsi="Times New Roman" w:cs="Times New Roman"/>
                  <w:lang w:val="en-GB"/>
                </w:rPr>
                <w:delText>183.91</w:delText>
              </w:r>
            </w:del>
            <w:ins w:id="264" w:author="Autor">
              <w:r w:rsidR="006B7C95">
                <w:rPr>
                  <w:rFonts w:ascii="Times New Roman" w:hAnsi="Times New Roman" w:cs="Times New Roman"/>
                  <w:lang w:val="en-GB"/>
                </w:rPr>
                <w:t>55.95</w:t>
              </w:r>
            </w:ins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A5EF0" w14:textId="7C0691F3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5.</w:t>
            </w:r>
            <w:ins w:id="265" w:author="Autor">
              <w:r w:rsidR="00B3426F">
                <w:rPr>
                  <w:rFonts w:ascii="Times New Roman" w:hAnsi="Times New Roman" w:cs="Times New Roman"/>
                  <w:lang w:val="en-GB"/>
                </w:rPr>
                <w:t>575</w:t>
              </w:r>
            </w:ins>
            <w:del w:id="266" w:author="Autor">
              <w:r w:rsidRPr="00A87577" w:rsidDel="00B3426F">
                <w:rPr>
                  <w:rFonts w:ascii="Times New Roman" w:hAnsi="Times New Roman" w:cs="Times New Roman"/>
                  <w:lang w:val="en-GB"/>
                </w:rPr>
                <w:delText>0</w:delText>
              </w:r>
              <w:r w:rsidR="0045665F" w:rsidRPr="00A87577" w:rsidDel="00B3426F">
                <w:rPr>
                  <w:rFonts w:ascii="Times New Roman" w:hAnsi="Times New Roman" w:cs="Times New Roman"/>
                  <w:lang w:val="en-GB"/>
                </w:rPr>
                <w:delText>59</w:delText>
              </w:r>
            </w:del>
          </w:p>
        </w:tc>
        <w:tc>
          <w:tcPr>
            <w:tcW w:w="10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48E26B" w14:textId="16E5FEDA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0.02</w:t>
            </w:r>
            <w:ins w:id="267" w:author="Autor">
              <w:r w:rsidR="00B3426F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GB" w:eastAsia="de-CH"/>
                </w:rPr>
                <w:t>2</w:t>
              </w:r>
            </w:ins>
            <w:del w:id="268" w:author="Autor">
              <w:r w:rsidR="00773FE4" w:rsidRPr="00A87577" w:rsidDel="00B3426F">
                <w:rPr>
                  <w:rFonts w:ascii="Times New Roman" w:eastAsia="Times New Roman" w:hAnsi="Times New Roman" w:cs="Times New Roman"/>
                  <w:b/>
                  <w:bCs/>
                  <w:color w:val="000000"/>
                  <w:lang w:val="en-GB" w:eastAsia="de-CH"/>
                </w:rPr>
                <w:delText>6</w:delText>
              </w:r>
            </w:del>
          </w:p>
        </w:tc>
      </w:tr>
      <w:tr w:rsidR="008907E2" w:rsidRPr="00A87577" w14:paraId="152F18C2" w14:textId="77777777" w:rsidTr="00E25AD3">
        <w:trPr>
          <w:trHeight w:val="605"/>
        </w:trPr>
        <w:tc>
          <w:tcPr>
            <w:tcW w:w="1635" w:type="pct"/>
            <w:vAlign w:val="center"/>
          </w:tcPr>
          <w:p w14:paraId="7C13EC82" w14:textId="299F3A7D" w:rsidR="008907E2" w:rsidRPr="00A87577" w:rsidRDefault="008907E2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Blocks</w:t>
            </w:r>
            <w:r w:rsidR="00263E35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817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3653ED9" w14:textId="77777777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</w:tcPr>
          <w:p w14:paraId="748FE2C0" w14:textId="0BE48F63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del w:id="269" w:author="Autor">
              <w:r w:rsidRPr="00A87577" w:rsidDel="006B7C95">
                <w:rPr>
                  <w:rFonts w:ascii="Times New Roman" w:hAnsi="Times New Roman" w:cs="Times New Roman"/>
                  <w:lang w:val="en-GB"/>
                </w:rPr>
                <w:delText>475.26</w:delText>
              </w:r>
            </w:del>
            <w:ins w:id="270" w:author="Autor">
              <w:r w:rsidR="006B7C95">
                <w:rPr>
                  <w:rFonts w:ascii="Times New Roman" w:hAnsi="Times New Roman" w:cs="Times New Roman"/>
                  <w:lang w:val="en-GB"/>
                </w:rPr>
                <w:t>442.95</w:t>
              </w:r>
            </w:ins>
          </w:p>
        </w:tc>
        <w:tc>
          <w:tcPr>
            <w:tcW w:w="727" w:type="pct"/>
            <w:tcBorders>
              <w:top w:val="nil"/>
              <w:left w:val="nil"/>
              <w:right w:val="nil"/>
            </w:tcBorders>
            <w:vAlign w:val="center"/>
          </w:tcPr>
          <w:p w14:paraId="7E28DBFA" w14:textId="308ABAB6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del w:id="271" w:author="Autor">
              <w:r w:rsidRPr="00A87577" w:rsidDel="00B3426F">
                <w:rPr>
                  <w:rFonts w:ascii="Times New Roman" w:hAnsi="Times New Roman" w:cs="Times New Roman"/>
                  <w:lang w:val="en-GB"/>
                </w:rPr>
                <w:delText>39.</w:delText>
              </w:r>
              <w:r w:rsidR="0045665F" w:rsidRPr="00A87577" w:rsidDel="00B3426F">
                <w:rPr>
                  <w:rFonts w:ascii="Times New Roman" w:hAnsi="Times New Roman" w:cs="Times New Roman"/>
                  <w:lang w:val="en-GB"/>
                </w:rPr>
                <w:delText>599</w:delText>
              </w:r>
            </w:del>
            <w:ins w:id="272" w:author="Autor">
              <w:r w:rsidR="00B3426F">
                <w:rPr>
                  <w:rFonts w:ascii="Times New Roman" w:hAnsi="Times New Roman" w:cs="Times New Roman"/>
                  <w:lang w:val="en-GB"/>
                </w:rPr>
                <w:t>24.181</w:t>
              </w:r>
            </w:ins>
          </w:p>
        </w:tc>
        <w:tc>
          <w:tcPr>
            <w:tcW w:w="1092" w:type="pct"/>
            <w:tcBorders>
              <w:top w:val="nil"/>
              <w:left w:val="nil"/>
              <w:right w:val="nil"/>
            </w:tcBorders>
            <w:vAlign w:val="center"/>
          </w:tcPr>
          <w:p w14:paraId="008BFB2A" w14:textId="3B8B5331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&lt;0.001</w:t>
            </w:r>
          </w:p>
        </w:tc>
      </w:tr>
      <w:tr w:rsidR="008907E2" w:rsidRPr="00A87577" w14:paraId="7744C17E" w14:textId="77777777" w:rsidTr="00E25AD3">
        <w:trPr>
          <w:trHeight w:val="605"/>
        </w:trPr>
        <w:tc>
          <w:tcPr>
            <w:tcW w:w="1635" w:type="pct"/>
            <w:tcBorders>
              <w:bottom w:val="single" w:sz="4" w:space="0" w:color="auto"/>
            </w:tcBorders>
            <w:vAlign w:val="center"/>
          </w:tcPr>
          <w:p w14:paraId="0AC33045" w14:textId="6AFBB80F" w:rsidR="008907E2" w:rsidRPr="00A87577" w:rsidRDefault="008907E2" w:rsidP="00A82210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type*Blocks</w:t>
            </w:r>
            <w:r w:rsidR="00263E35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81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1F7811" w14:textId="77777777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A71CE" w14:textId="7F605305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del w:id="273" w:author="Autor">
              <w:r w:rsidRPr="00A87577" w:rsidDel="006B7C95">
                <w:rPr>
                  <w:rFonts w:ascii="Times New Roman" w:hAnsi="Times New Roman" w:cs="Times New Roman"/>
                  <w:lang w:val="en-GB"/>
                </w:rPr>
                <w:delText>475.06</w:delText>
              </w:r>
            </w:del>
            <w:ins w:id="274" w:author="Autor">
              <w:r w:rsidR="006B7C95">
                <w:rPr>
                  <w:rFonts w:ascii="Times New Roman" w:hAnsi="Times New Roman" w:cs="Times New Roman"/>
                  <w:lang w:val="en-GB"/>
                </w:rPr>
                <w:t>442.</w:t>
              </w:r>
              <w:r w:rsidR="00B3426F">
                <w:rPr>
                  <w:rFonts w:ascii="Times New Roman" w:hAnsi="Times New Roman" w:cs="Times New Roman"/>
                  <w:lang w:val="en-GB"/>
                </w:rPr>
                <w:t>73</w:t>
              </w:r>
            </w:ins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4E1C70" w14:textId="7B1FE5A5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ins w:id="275" w:author="Autor">
              <w:r w:rsidR="00B3426F">
                <w:rPr>
                  <w:rFonts w:ascii="Times New Roman" w:hAnsi="Times New Roman" w:cs="Times New Roman"/>
                  <w:lang w:val="en-GB"/>
                </w:rPr>
                <w:t>124</w:t>
              </w:r>
            </w:ins>
            <w:del w:id="276" w:author="Autor">
              <w:r w:rsidRPr="00A87577" w:rsidDel="00B3426F">
                <w:rPr>
                  <w:rFonts w:ascii="Times New Roman" w:hAnsi="Times New Roman" w:cs="Times New Roman"/>
                  <w:lang w:val="en-GB"/>
                </w:rPr>
                <w:delText>3</w:delText>
              </w:r>
              <w:r w:rsidR="0045665F" w:rsidRPr="00A87577" w:rsidDel="00B3426F">
                <w:rPr>
                  <w:rFonts w:ascii="Times New Roman" w:hAnsi="Times New Roman" w:cs="Times New Roman"/>
                  <w:lang w:val="en-GB"/>
                </w:rPr>
                <w:delText>75</w:delText>
              </w:r>
            </w:del>
          </w:p>
        </w:tc>
        <w:tc>
          <w:tcPr>
            <w:tcW w:w="109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A5BCB2" w14:textId="665E254E" w:rsidR="008907E2" w:rsidRPr="00A87577" w:rsidRDefault="008907E2" w:rsidP="00A8221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ins w:id="277" w:author="Autor">
              <w:r w:rsidR="00B3426F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t>7</w:t>
              </w:r>
              <w:r w:rsidR="001E50C8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t>25</w:t>
              </w:r>
            </w:ins>
            <w:del w:id="278" w:author="Autor">
              <w:r w:rsidRPr="00A87577" w:rsidDel="00B3426F">
                <w:rPr>
                  <w:rFonts w:ascii="Times New Roman" w:eastAsia="Times New Roman" w:hAnsi="Times New Roman" w:cs="Times New Roman"/>
                  <w:color w:val="000000"/>
                  <w:lang w:val="en-GB" w:eastAsia="de-CH"/>
                </w:rPr>
                <w:delText>540</w:delText>
              </w:r>
            </w:del>
          </w:p>
        </w:tc>
      </w:tr>
    </w:tbl>
    <w:p w14:paraId="1C2DD2F7" w14:textId="3DDBD344" w:rsidR="00CC06DA" w:rsidRPr="00D07DF7" w:rsidRDefault="00D07DF7" w:rsidP="003A27D2">
      <w:pPr>
        <w:spacing w:after="0"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61633D" w:rsidRPr="00D07DF7">
        <w:rPr>
          <w:rFonts w:ascii="Times New Roman" w:hAnsi="Times New Roman" w:cs="Times New Roman"/>
          <w:lang w:val="en-US"/>
        </w:rPr>
        <w:t xml:space="preserve">: </w:t>
      </w:r>
      <w:r w:rsidR="000630E6" w:rsidRPr="00D07DF7">
        <w:rPr>
          <w:rFonts w:ascii="Times New Roman" w:hAnsi="Times New Roman" w:cs="Times New Roman"/>
          <w:i/>
          <w:iCs/>
          <w:lang w:val="en-US"/>
        </w:rPr>
        <w:t>df1</w:t>
      </w:r>
      <w:r w:rsidR="000630E6" w:rsidRPr="00D07DF7">
        <w:rPr>
          <w:rFonts w:ascii="Times New Roman" w:hAnsi="Times New Roman" w:cs="Times New Roman"/>
          <w:lang w:val="en-US"/>
        </w:rPr>
        <w:t xml:space="preserve"> = nominator degrees of freedom</w:t>
      </w:r>
      <w:r w:rsidR="00EC147F">
        <w:rPr>
          <w:rFonts w:ascii="Times New Roman" w:hAnsi="Times New Roman" w:cs="Times New Roman"/>
          <w:lang w:val="en-US"/>
        </w:rPr>
        <w:t>,</w:t>
      </w:r>
      <w:r w:rsidR="000630E6" w:rsidRPr="00D07DF7">
        <w:rPr>
          <w:rFonts w:ascii="Times New Roman" w:hAnsi="Times New Roman" w:cs="Times New Roman"/>
          <w:lang w:val="en-US"/>
        </w:rPr>
        <w:t xml:space="preserve"> </w:t>
      </w:r>
      <w:r w:rsidR="000630E6" w:rsidRPr="00D07DF7">
        <w:rPr>
          <w:rFonts w:ascii="Times New Roman" w:hAnsi="Times New Roman" w:cs="Times New Roman"/>
          <w:i/>
          <w:iCs/>
          <w:lang w:val="en-US"/>
        </w:rPr>
        <w:t>df2</w:t>
      </w:r>
      <w:r w:rsidR="000630E6" w:rsidRPr="00D07DF7">
        <w:rPr>
          <w:rFonts w:ascii="Times New Roman" w:hAnsi="Times New Roman" w:cs="Times New Roman"/>
          <w:lang w:val="en-US"/>
        </w:rPr>
        <w:t xml:space="preserve"> = denominator degrees of freedom</w:t>
      </w:r>
      <w:r w:rsidR="002A1814" w:rsidRPr="00D07DF7">
        <w:rPr>
          <w:rFonts w:ascii="Times New Roman" w:hAnsi="Times New Roman" w:cs="Times New Roman"/>
          <w:lang w:val="en-US"/>
        </w:rPr>
        <w:t>.</w:t>
      </w:r>
    </w:p>
    <w:p w14:paraId="1E09B485" w14:textId="77777777" w:rsidR="00EF7D17" w:rsidRPr="003A11E6" w:rsidRDefault="00EF7D17" w:rsidP="003A27D2">
      <w:pPr>
        <w:spacing w:after="0" w:line="480" w:lineRule="auto"/>
        <w:rPr>
          <w:sz w:val="24"/>
          <w:szCs w:val="24"/>
          <w:lang w:val="en-GB"/>
        </w:rPr>
      </w:pPr>
    </w:p>
    <w:p w14:paraId="3C5E2E9C" w14:textId="450194AC" w:rsidR="00856111" w:rsidRPr="003A11E6" w:rsidRDefault="00856111" w:rsidP="00B56EF7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Factor: Incentive</w:t>
      </w:r>
      <w:r w:rsidR="008907E2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 type</w:t>
      </w:r>
    </w:p>
    <w:p w14:paraId="55C3E2D6" w14:textId="61722C24" w:rsidR="00153AE8" w:rsidRPr="00A87577" w:rsidRDefault="001803D0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 xml:space="preserve">Participants </w:t>
      </w:r>
      <w:r w:rsidR="00B56EF7" w:rsidRPr="00A87577">
        <w:rPr>
          <w:rFonts w:ascii="Times New Roman" w:hAnsi="Times New Roman" w:cs="Times New Roman"/>
          <w:lang w:val="en-US"/>
        </w:rPr>
        <w:t>answered</w:t>
      </w:r>
      <w:r w:rsidRPr="00A87577">
        <w:rPr>
          <w:rFonts w:ascii="Times New Roman" w:hAnsi="Times New Roman" w:cs="Times New Roman"/>
          <w:lang w:val="en-US"/>
        </w:rPr>
        <w:t xml:space="preserve"> faster in the </w:t>
      </w:r>
      <w:r w:rsidR="0061633D" w:rsidRPr="00A87577">
        <w:rPr>
          <w:rFonts w:ascii="Times New Roman" w:hAnsi="Times New Roman" w:cs="Times New Roman"/>
          <w:lang w:val="en-US"/>
        </w:rPr>
        <w:t>loss</w:t>
      </w:r>
      <w:r w:rsidRPr="00A87577">
        <w:rPr>
          <w:rFonts w:ascii="Times New Roman" w:hAnsi="Times New Roman" w:cs="Times New Roman"/>
          <w:lang w:val="en-US"/>
        </w:rPr>
        <w:t xml:space="preserve"> condition compared to the </w:t>
      </w:r>
      <w:r w:rsidR="0061633D" w:rsidRPr="00A87577">
        <w:rPr>
          <w:rFonts w:ascii="Times New Roman" w:hAnsi="Times New Roman" w:cs="Times New Roman"/>
          <w:lang w:val="en-US"/>
        </w:rPr>
        <w:t xml:space="preserve">gain </w:t>
      </w:r>
      <w:r w:rsidRPr="00A87577">
        <w:rPr>
          <w:rFonts w:ascii="Times New Roman" w:hAnsi="Times New Roman" w:cs="Times New Roman"/>
          <w:lang w:val="en-US"/>
        </w:rPr>
        <w:t>condition</w:t>
      </w:r>
      <w:r w:rsidR="00E62EB0" w:rsidRPr="00A87577">
        <w:rPr>
          <w:rFonts w:ascii="Times New Roman" w:hAnsi="Times New Roman" w:cs="Times New Roman"/>
          <w:lang w:val="en-US"/>
        </w:rPr>
        <w:t>.</w:t>
      </w:r>
    </w:p>
    <w:p w14:paraId="0BF5D749" w14:textId="77777777" w:rsidR="00811ECF" w:rsidRDefault="00811ECF" w:rsidP="00FB5389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37F2017C" w14:textId="361E927B" w:rsidR="00153AE8" w:rsidRPr="00A87577" w:rsidRDefault="00EF76F5" w:rsidP="00FB5389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ins w:id="279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8</w:t>
        </w:r>
      </w:ins>
      <w:del w:id="280" w:author="Autor">
        <w:r w:rsidR="001272F8" w:rsidRPr="00A87577" w:rsidDel="0061496D">
          <w:rPr>
            <w:rFonts w:ascii="Times New Roman" w:hAnsi="Times New Roman" w:cs="Times New Roman"/>
            <w:b/>
            <w:bCs/>
            <w:lang w:val="en-US"/>
          </w:rPr>
          <w:delText>11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E27784" w:rsidRPr="00A87577">
        <w:rPr>
          <w:rFonts w:ascii="Times New Roman" w:hAnsi="Times New Roman" w:cs="Times New Roman"/>
          <w:lang w:val="en-US"/>
        </w:rPr>
        <w:t xml:space="preserve">Back-transformed </w:t>
      </w:r>
      <w:r w:rsidR="006529DE" w:rsidRPr="00A87577">
        <w:rPr>
          <w:rFonts w:ascii="Times New Roman" w:hAnsi="Times New Roman" w:cs="Times New Roman"/>
          <w:lang w:val="en-US"/>
        </w:rPr>
        <w:t>mean re</w:t>
      </w:r>
      <w:r w:rsidR="00B43D9E" w:rsidRPr="00A87577">
        <w:rPr>
          <w:rFonts w:ascii="Times New Roman" w:hAnsi="Times New Roman" w:cs="Times New Roman"/>
          <w:lang w:val="en-US"/>
        </w:rPr>
        <w:t>sponse</w:t>
      </w:r>
      <w:r w:rsidR="006529DE" w:rsidRPr="00A87577">
        <w:rPr>
          <w:rFonts w:ascii="Times New Roman" w:hAnsi="Times New Roman" w:cs="Times New Roman"/>
          <w:lang w:val="en-US"/>
        </w:rPr>
        <w:t xml:space="preserve"> times</w:t>
      </w:r>
      <w:r w:rsidR="00FB5389" w:rsidRPr="00A87577">
        <w:rPr>
          <w:rFonts w:ascii="Times New Roman" w:hAnsi="Times New Roman" w:cs="Times New Roman"/>
          <w:lang w:val="en-US"/>
        </w:rPr>
        <w:t xml:space="preserve"> for participants </w:t>
      </w:r>
      <w:r w:rsidR="00811ECF">
        <w:rPr>
          <w:rFonts w:ascii="Times New Roman" w:hAnsi="Times New Roman" w:cs="Times New Roman"/>
          <w:lang w:val="en-US"/>
        </w:rPr>
        <w:t>in the</w:t>
      </w:r>
      <w:r w:rsidR="00FB5389" w:rsidRPr="00A87577">
        <w:rPr>
          <w:rFonts w:ascii="Times New Roman" w:hAnsi="Times New Roman" w:cs="Times New Roman"/>
          <w:lang w:val="en-US"/>
        </w:rPr>
        <w:t xml:space="preserve"> gains or losses</w:t>
      </w:r>
      <w:r w:rsidR="00811ECF">
        <w:rPr>
          <w:rFonts w:ascii="Times New Roman" w:hAnsi="Times New Roman" w:cs="Times New Roman"/>
          <w:lang w:val="en-US"/>
        </w:rPr>
        <w:t xml:space="preserve"> condition</w:t>
      </w:r>
      <w:r w:rsidR="006529DE" w:rsidRPr="00A87577">
        <w:rPr>
          <w:rFonts w:ascii="Times New Roman" w:hAnsi="Times New Roman" w:cs="Times New Roman"/>
          <w:lang w:val="en-US"/>
        </w:rPr>
        <w:t>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42"/>
        <w:gridCol w:w="1222"/>
        <w:gridCol w:w="1617"/>
        <w:gridCol w:w="1617"/>
      </w:tblGrid>
      <w:tr w:rsidR="00A10F6C" w:rsidRPr="00A87577" w14:paraId="7C4C3325" w14:textId="77777777" w:rsidTr="00E25AD3">
        <w:tc>
          <w:tcPr>
            <w:tcW w:w="1560" w:type="dxa"/>
          </w:tcPr>
          <w:p w14:paraId="3917A3F6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42" w:type="dxa"/>
          </w:tcPr>
          <w:p w14:paraId="5AF9EA62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222" w:type="dxa"/>
          </w:tcPr>
          <w:p w14:paraId="40A19F86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34" w:type="dxa"/>
            <w:gridSpan w:val="2"/>
            <w:vAlign w:val="bottom"/>
          </w:tcPr>
          <w:p w14:paraId="08A3504C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A10F6C" w:rsidRPr="00A87577" w14:paraId="1A812FBD" w14:textId="77777777" w:rsidTr="00E25AD3">
        <w:tc>
          <w:tcPr>
            <w:tcW w:w="1560" w:type="dxa"/>
            <w:vAlign w:val="center"/>
          </w:tcPr>
          <w:p w14:paraId="125313D8" w14:textId="6141D4FB" w:rsidR="00A10F6C" w:rsidRPr="00A87577" w:rsidRDefault="001D2E7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Incentive t</w:t>
            </w:r>
            <w:r w:rsidR="00A10F6C" w:rsidRPr="00A87577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842" w:type="dxa"/>
            <w:vAlign w:val="center"/>
          </w:tcPr>
          <w:p w14:paraId="182D139F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1222" w:type="dxa"/>
            <w:vAlign w:val="bottom"/>
          </w:tcPr>
          <w:p w14:paraId="14567F8D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617" w:type="dxa"/>
            <w:vAlign w:val="bottom"/>
          </w:tcPr>
          <w:p w14:paraId="0F20B084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617" w:type="dxa"/>
            <w:vAlign w:val="bottom"/>
          </w:tcPr>
          <w:p w14:paraId="742069A1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A10F6C" w:rsidRPr="00A87577" w14:paraId="29C519C4" w14:textId="77777777" w:rsidTr="00E25AD3">
        <w:tc>
          <w:tcPr>
            <w:tcW w:w="1560" w:type="dxa"/>
            <w:vAlign w:val="center"/>
          </w:tcPr>
          <w:p w14:paraId="69112F03" w14:textId="0E0DA788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Gain</w:t>
            </w:r>
            <w:r w:rsidR="002172F6" w:rsidRPr="00A87577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842" w:type="dxa"/>
            <w:vAlign w:val="center"/>
          </w:tcPr>
          <w:p w14:paraId="53457F9F" w14:textId="7FE295D8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281" w:author="Autor">
              <w:r w:rsidR="007A5259">
                <w:rPr>
                  <w:rFonts w:ascii="Times New Roman" w:hAnsi="Times New Roman" w:cs="Times New Roman"/>
                  <w:lang w:val="en-GB"/>
                </w:rPr>
                <w:t>70</w:t>
              </w:r>
            </w:ins>
            <w:del w:id="282" w:author="Autor">
              <w:r w:rsidRPr="00A87577" w:rsidDel="007A5259">
                <w:rPr>
                  <w:rFonts w:ascii="Times New Roman" w:hAnsi="Times New Roman" w:cs="Times New Roman"/>
                  <w:lang w:val="en-GB"/>
                </w:rPr>
                <w:delText>82</w:delText>
              </w:r>
            </w:del>
          </w:p>
        </w:tc>
        <w:tc>
          <w:tcPr>
            <w:tcW w:w="1222" w:type="dxa"/>
            <w:vAlign w:val="center"/>
          </w:tcPr>
          <w:p w14:paraId="2C3DE86E" w14:textId="1D0B5CEE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ins w:id="283" w:author="Autor">
              <w:r w:rsidR="00DB6278">
                <w:rPr>
                  <w:rFonts w:ascii="Times New Roman" w:hAnsi="Times New Roman" w:cs="Times New Roman"/>
                  <w:lang w:val="en-GB"/>
                </w:rPr>
                <w:t>7</w:t>
              </w:r>
            </w:ins>
            <w:del w:id="284" w:author="Autor">
              <w:r w:rsidRPr="00A87577" w:rsidDel="00DB6278">
                <w:rPr>
                  <w:rFonts w:ascii="Times New Roman" w:hAnsi="Times New Roman" w:cs="Times New Roman"/>
                  <w:lang w:val="en-GB"/>
                </w:rPr>
                <w:delText>8</w:delText>
              </w:r>
            </w:del>
            <w:ins w:id="285" w:author="Autor">
              <w:r w:rsidR="00DB6278">
                <w:rPr>
                  <w:rFonts w:ascii="Times New Roman" w:hAnsi="Times New Roman" w:cs="Times New Roman"/>
                  <w:lang w:val="en-GB"/>
                </w:rPr>
                <w:t>8</w:t>
              </w:r>
            </w:ins>
            <w:del w:id="286" w:author="Autor">
              <w:r w:rsidRPr="00A87577" w:rsidDel="00DB6278">
                <w:rPr>
                  <w:rFonts w:ascii="Times New Roman" w:hAnsi="Times New Roman" w:cs="Times New Roman"/>
                  <w:lang w:val="en-GB"/>
                </w:rPr>
                <w:delText>2</w:delText>
              </w:r>
            </w:del>
          </w:p>
        </w:tc>
        <w:tc>
          <w:tcPr>
            <w:tcW w:w="1617" w:type="dxa"/>
            <w:vAlign w:val="center"/>
          </w:tcPr>
          <w:p w14:paraId="55BC9105" w14:textId="67F61022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287" w:author="Autor">
              <w:r w:rsidR="00DB6278">
                <w:rPr>
                  <w:rFonts w:ascii="Times New Roman" w:hAnsi="Times New Roman" w:cs="Times New Roman"/>
                  <w:lang w:val="en-GB"/>
                </w:rPr>
                <w:t>55</w:t>
              </w:r>
            </w:ins>
            <w:del w:id="288" w:author="Autor">
              <w:r w:rsidRPr="00A87577" w:rsidDel="00DB6278">
                <w:rPr>
                  <w:rFonts w:ascii="Times New Roman" w:hAnsi="Times New Roman" w:cs="Times New Roman"/>
                  <w:lang w:val="en-GB"/>
                </w:rPr>
                <w:delText>67</w:delText>
              </w:r>
            </w:del>
          </w:p>
        </w:tc>
        <w:tc>
          <w:tcPr>
            <w:tcW w:w="1617" w:type="dxa"/>
            <w:vAlign w:val="center"/>
          </w:tcPr>
          <w:p w14:paraId="3E143F17" w14:textId="1457E4F4" w:rsidR="00A10F6C" w:rsidRPr="00A87577" w:rsidRDefault="00DB6278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ins w:id="289" w:author="Autor">
              <w:r>
                <w:rPr>
                  <w:rFonts w:ascii="Times New Roman" w:hAnsi="Times New Roman" w:cs="Times New Roman"/>
                  <w:lang w:val="en-GB"/>
                </w:rPr>
                <w:t>1.86</w:t>
              </w:r>
            </w:ins>
            <w:del w:id="290" w:author="Autor">
              <w:r w:rsidR="00A10F6C" w:rsidRPr="00A87577" w:rsidDel="00DB6278">
                <w:rPr>
                  <w:rFonts w:ascii="Times New Roman" w:hAnsi="Times New Roman" w:cs="Times New Roman"/>
                  <w:lang w:val="en-GB"/>
                </w:rPr>
                <w:delText>2</w:delText>
              </w:r>
            </w:del>
          </w:p>
        </w:tc>
      </w:tr>
      <w:tr w:rsidR="00A10F6C" w:rsidRPr="00A87577" w14:paraId="602A4A80" w14:textId="77777777" w:rsidTr="00E25AD3">
        <w:tc>
          <w:tcPr>
            <w:tcW w:w="1560" w:type="dxa"/>
            <w:vAlign w:val="center"/>
          </w:tcPr>
          <w:p w14:paraId="097A47D4" w14:textId="14DD9666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Loss</w:t>
            </w:r>
            <w:r w:rsidR="002172F6" w:rsidRPr="00A87577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842" w:type="dxa"/>
            <w:vAlign w:val="center"/>
          </w:tcPr>
          <w:p w14:paraId="33223867" w14:textId="1107259F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291" w:author="Autor">
              <w:r w:rsidR="007A5259">
                <w:rPr>
                  <w:rFonts w:ascii="Times New Roman" w:hAnsi="Times New Roman" w:cs="Times New Roman"/>
                  <w:lang w:val="en-GB"/>
                </w:rPr>
                <w:t>4</w:t>
              </w:r>
            </w:ins>
            <w:del w:id="292" w:author="Autor">
              <w:r w:rsidRPr="00A87577" w:rsidDel="007A5259">
                <w:rPr>
                  <w:rFonts w:ascii="Times New Roman" w:hAnsi="Times New Roman" w:cs="Times New Roman"/>
                  <w:lang w:val="en-GB"/>
                </w:rPr>
                <w:delText>5</w:delText>
              </w:r>
            </w:del>
            <w:r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222" w:type="dxa"/>
            <w:vAlign w:val="center"/>
          </w:tcPr>
          <w:p w14:paraId="42DA9D96" w14:textId="3A961DA1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0.08</w:t>
            </w:r>
            <w:ins w:id="293" w:author="Autor">
              <w:r w:rsidR="00DB6278">
                <w:rPr>
                  <w:rFonts w:ascii="Times New Roman" w:hAnsi="Times New Roman" w:cs="Times New Roman"/>
                  <w:lang w:val="en-GB"/>
                </w:rPr>
                <w:t>0</w:t>
              </w:r>
            </w:ins>
            <w:del w:id="294" w:author="Autor">
              <w:r w:rsidRPr="00A87577" w:rsidDel="00DB6278">
                <w:rPr>
                  <w:rFonts w:ascii="Times New Roman" w:hAnsi="Times New Roman" w:cs="Times New Roman"/>
                  <w:lang w:val="en-GB"/>
                </w:rPr>
                <w:delText>3</w:delText>
              </w:r>
            </w:del>
          </w:p>
        </w:tc>
        <w:tc>
          <w:tcPr>
            <w:tcW w:w="1617" w:type="dxa"/>
            <w:vAlign w:val="center"/>
          </w:tcPr>
          <w:p w14:paraId="3B4E9F0D" w14:textId="305F4F52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295" w:author="Autor">
              <w:r w:rsidR="00DB6278">
                <w:rPr>
                  <w:rFonts w:ascii="Times New Roman" w:hAnsi="Times New Roman" w:cs="Times New Roman"/>
                  <w:lang w:val="en-GB"/>
                </w:rPr>
                <w:t>28</w:t>
              </w:r>
            </w:ins>
            <w:del w:id="296" w:author="Autor">
              <w:r w:rsidRPr="00A87577" w:rsidDel="00DB6278">
                <w:rPr>
                  <w:rFonts w:ascii="Times New Roman" w:hAnsi="Times New Roman" w:cs="Times New Roman"/>
                  <w:lang w:val="en-GB"/>
                </w:rPr>
                <w:delText>37</w:delText>
              </w:r>
            </w:del>
          </w:p>
        </w:tc>
        <w:tc>
          <w:tcPr>
            <w:tcW w:w="1617" w:type="dxa"/>
            <w:vAlign w:val="center"/>
          </w:tcPr>
          <w:p w14:paraId="523897F4" w14:textId="2428C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297" w:author="Autor">
              <w:r w:rsidR="00DB6278">
                <w:rPr>
                  <w:rFonts w:ascii="Times New Roman" w:hAnsi="Times New Roman" w:cs="Times New Roman"/>
                  <w:lang w:val="en-GB"/>
                </w:rPr>
                <w:t>60</w:t>
              </w:r>
            </w:ins>
            <w:del w:id="298" w:author="Autor">
              <w:r w:rsidRPr="00A87577" w:rsidDel="00DB6278">
                <w:rPr>
                  <w:rFonts w:ascii="Times New Roman" w:hAnsi="Times New Roman" w:cs="Times New Roman"/>
                  <w:lang w:val="en-GB"/>
                </w:rPr>
                <w:delText>7</w:delText>
              </w:r>
            </w:del>
          </w:p>
        </w:tc>
      </w:tr>
    </w:tbl>
    <w:p w14:paraId="2958516A" w14:textId="3D41CA21" w:rsidR="00ED69B3" w:rsidRPr="00D36D68" w:rsidRDefault="00D36D68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B56EF7" w:rsidRPr="00D36D68">
        <w:rPr>
          <w:rFonts w:ascii="Times New Roman" w:hAnsi="Times New Roman" w:cs="Times New Roman"/>
          <w:lang w:val="en-US"/>
        </w:rPr>
        <w:t>: SE = standard error.</w:t>
      </w:r>
    </w:p>
    <w:p w14:paraId="4D66DD3E" w14:textId="77777777" w:rsidR="00ED69B3" w:rsidRPr="00A87577" w:rsidRDefault="00ED69B3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12913366" w14:textId="273A1B40" w:rsidR="00856111" w:rsidRPr="003A11E6" w:rsidRDefault="00856111" w:rsidP="00D275E0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Factor: Blocks of time</w:t>
      </w:r>
    </w:p>
    <w:p w14:paraId="74B223FD" w14:textId="3DC3694D" w:rsidR="00C83D8C" w:rsidRPr="00A87577" w:rsidRDefault="00E9100F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 xml:space="preserve">Participants </w:t>
      </w:r>
      <w:r w:rsidR="009B69EC" w:rsidRPr="00A87577">
        <w:rPr>
          <w:rFonts w:ascii="Times New Roman" w:hAnsi="Times New Roman" w:cs="Times New Roman"/>
          <w:lang w:val="en-US"/>
        </w:rPr>
        <w:t>became</w:t>
      </w:r>
      <w:r w:rsidRPr="00A87577">
        <w:rPr>
          <w:rFonts w:ascii="Times New Roman" w:hAnsi="Times New Roman" w:cs="Times New Roman"/>
          <w:lang w:val="en-US"/>
        </w:rPr>
        <w:t xml:space="preserve"> faster with</w:t>
      </w:r>
      <w:r w:rsidR="00483666" w:rsidRPr="00A87577">
        <w:rPr>
          <w:rFonts w:ascii="Times New Roman" w:hAnsi="Times New Roman" w:cs="Times New Roman"/>
          <w:lang w:val="en-US"/>
        </w:rPr>
        <w:t xml:space="preserve"> practice. </w:t>
      </w:r>
    </w:p>
    <w:p w14:paraId="324F1664" w14:textId="77777777" w:rsidR="007B77C2" w:rsidRPr="00A87577" w:rsidRDefault="007B77C2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1D0E4B56" w14:textId="25D7AFAD" w:rsidR="00067456" w:rsidRPr="00A87577" w:rsidRDefault="000306C8" w:rsidP="007B77C2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ins w:id="299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9</w:t>
        </w:r>
      </w:ins>
      <w:del w:id="300" w:author="Autor">
        <w:r w:rsidR="001272F8" w:rsidRPr="00A87577" w:rsidDel="0061496D">
          <w:rPr>
            <w:rFonts w:ascii="Times New Roman" w:hAnsi="Times New Roman" w:cs="Times New Roman"/>
            <w:b/>
            <w:bCs/>
            <w:lang w:val="en-US"/>
          </w:rPr>
          <w:delText>12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732F5" w:rsidRPr="00A87577">
        <w:rPr>
          <w:rFonts w:ascii="Times New Roman" w:hAnsi="Times New Roman" w:cs="Times New Roman"/>
          <w:lang w:val="en-US"/>
        </w:rPr>
        <w:t xml:space="preserve">Back-transformed mean </w:t>
      </w:r>
      <w:r w:rsidR="00B43D9E" w:rsidRPr="00A87577">
        <w:rPr>
          <w:rFonts w:ascii="Times New Roman" w:hAnsi="Times New Roman" w:cs="Times New Roman"/>
          <w:lang w:val="en-US"/>
        </w:rPr>
        <w:t xml:space="preserve">response </w:t>
      </w:r>
      <w:r w:rsidR="00B732F5" w:rsidRPr="00A87577">
        <w:rPr>
          <w:rFonts w:ascii="Times New Roman" w:hAnsi="Times New Roman" w:cs="Times New Roman"/>
          <w:lang w:val="en-US"/>
        </w:rPr>
        <w:t>times</w:t>
      </w:r>
      <w:r w:rsidR="00067456" w:rsidRPr="00A87577">
        <w:rPr>
          <w:rFonts w:ascii="Times New Roman" w:hAnsi="Times New Roman" w:cs="Times New Roman"/>
          <w:lang w:val="en-GB"/>
        </w:rPr>
        <w:t>, depending on blocks of time.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843"/>
        <w:gridCol w:w="1080"/>
        <w:gridCol w:w="1617"/>
        <w:gridCol w:w="1617"/>
      </w:tblGrid>
      <w:tr w:rsidR="00A10F6C" w:rsidRPr="00A87577" w14:paraId="5C152765" w14:textId="77777777" w:rsidTr="00E25AD3">
        <w:tc>
          <w:tcPr>
            <w:tcW w:w="1701" w:type="dxa"/>
          </w:tcPr>
          <w:p w14:paraId="486CDC16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43" w:type="dxa"/>
          </w:tcPr>
          <w:p w14:paraId="13441A87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80" w:type="dxa"/>
          </w:tcPr>
          <w:p w14:paraId="36BA5B0D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34" w:type="dxa"/>
            <w:gridSpan w:val="2"/>
            <w:vAlign w:val="bottom"/>
          </w:tcPr>
          <w:p w14:paraId="11935449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A10F6C" w:rsidRPr="00A87577" w14:paraId="5B4D3FD5" w14:textId="77777777" w:rsidTr="00E25AD3">
        <w:tc>
          <w:tcPr>
            <w:tcW w:w="1701" w:type="dxa"/>
            <w:vAlign w:val="center"/>
          </w:tcPr>
          <w:p w14:paraId="32953458" w14:textId="74CE19BD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Blocks</w:t>
            </w:r>
            <w:r w:rsidR="001D2E72"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of time</w:t>
            </w:r>
          </w:p>
        </w:tc>
        <w:tc>
          <w:tcPr>
            <w:tcW w:w="1843" w:type="dxa"/>
            <w:vAlign w:val="center"/>
          </w:tcPr>
          <w:p w14:paraId="2105E7F7" w14:textId="3C79DDF4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1080" w:type="dxa"/>
            <w:vAlign w:val="bottom"/>
          </w:tcPr>
          <w:p w14:paraId="7AA0B9F5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617" w:type="dxa"/>
            <w:vAlign w:val="bottom"/>
          </w:tcPr>
          <w:p w14:paraId="517128E7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617" w:type="dxa"/>
            <w:vAlign w:val="bottom"/>
          </w:tcPr>
          <w:p w14:paraId="7D3AFEC8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A10F6C" w:rsidRPr="00A87577" w14:paraId="277AE153" w14:textId="77777777" w:rsidTr="00E25AD3">
        <w:tc>
          <w:tcPr>
            <w:tcW w:w="1701" w:type="dxa"/>
            <w:vAlign w:val="center"/>
          </w:tcPr>
          <w:p w14:paraId="3D96ADEA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843" w:type="dxa"/>
            <w:vAlign w:val="center"/>
          </w:tcPr>
          <w:p w14:paraId="589AB430" w14:textId="6564FA63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301" w:author="Autor">
              <w:r w:rsidR="00B27F51">
                <w:rPr>
                  <w:rFonts w:ascii="Times New Roman" w:hAnsi="Times New Roman" w:cs="Times New Roman"/>
                  <w:lang w:val="en-GB"/>
                </w:rPr>
                <w:t>63</w:t>
              </w:r>
            </w:ins>
            <w:del w:id="302" w:author="Autor">
              <w:r w:rsidRPr="00A87577" w:rsidDel="00B27F51">
                <w:rPr>
                  <w:rFonts w:ascii="Times New Roman" w:hAnsi="Times New Roman" w:cs="Times New Roman"/>
                  <w:lang w:val="en-GB"/>
                </w:rPr>
                <w:delText>79</w:delText>
              </w:r>
            </w:del>
          </w:p>
        </w:tc>
        <w:tc>
          <w:tcPr>
            <w:tcW w:w="1080" w:type="dxa"/>
            <w:vAlign w:val="center"/>
          </w:tcPr>
          <w:p w14:paraId="41FF6888" w14:textId="6FBD6F21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0.06</w:t>
            </w:r>
            <w:ins w:id="303" w:author="Autor">
              <w:r w:rsidR="00B27F51">
                <w:rPr>
                  <w:rFonts w:ascii="Times New Roman" w:hAnsi="Times New Roman" w:cs="Times New Roman"/>
                  <w:lang w:val="en-GB"/>
                </w:rPr>
                <w:t>1</w:t>
              </w:r>
            </w:ins>
            <w:del w:id="304" w:author="Autor">
              <w:r w:rsidRPr="00A87577" w:rsidDel="00B27F51">
                <w:rPr>
                  <w:rFonts w:ascii="Times New Roman" w:hAnsi="Times New Roman" w:cs="Times New Roman"/>
                  <w:lang w:val="en-GB"/>
                </w:rPr>
                <w:delText>6</w:delText>
              </w:r>
            </w:del>
          </w:p>
        </w:tc>
        <w:tc>
          <w:tcPr>
            <w:tcW w:w="1617" w:type="dxa"/>
            <w:vAlign w:val="center"/>
          </w:tcPr>
          <w:p w14:paraId="60C21C75" w14:textId="7669B99D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305" w:author="Autor">
              <w:r w:rsidR="00B27F51">
                <w:rPr>
                  <w:rFonts w:ascii="Times New Roman" w:hAnsi="Times New Roman" w:cs="Times New Roman"/>
                  <w:lang w:val="en-GB"/>
                </w:rPr>
                <w:t>51</w:t>
              </w:r>
            </w:ins>
            <w:del w:id="306" w:author="Autor">
              <w:r w:rsidRPr="00A87577" w:rsidDel="00B27F51">
                <w:rPr>
                  <w:rFonts w:ascii="Times New Roman" w:hAnsi="Times New Roman" w:cs="Times New Roman"/>
                  <w:lang w:val="en-GB"/>
                </w:rPr>
                <w:delText>66</w:delText>
              </w:r>
            </w:del>
          </w:p>
        </w:tc>
        <w:tc>
          <w:tcPr>
            <w:tcW w:w="1617" w:type="dxa"/>
            <w:vAlign w:val="center"/>
          </w:tcPr>
          <w:p w14:paraId="11CAADD1" w14:textId="47DBA9B8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307" w:author="Autor">
              <w:r w:rsidR="00B27F51">
                <w:rPr>
                  <w:rFonts w:ascii="Times New Roman" w:hAnsi="Times New Roman" w:cs="Times New Roman"/>
                  <w:lang w:val="en-GB"/>
                </w:rPr>
                <w:t>75</w:t>
              </w:r>
            </w:ins>
            <w:del w:id="308" w:author="Autor">
              <w:r w:rsidRPr="00A87577" w:rsidDel="00B27F51">
                <w:rPr>
                  <w:rFonts w:ascii="Times New Roman" w:hAnsi="Times New Roman" w:cs="Times New Roman"/>
                  <w:lang w:val="en-GB"/>
                </w:rPr>
                <w:delText>92</w:delText>
              </w:r>
            </w:del>
          </w:p>
        </w:tc>
      </w:tr>
      <w:tr w:rsidR="00A10F6C" w:rsidRPr="00A87577" w14:paraId="238C6CCE" w14:textId="77777777" w:rsidTr="00E25AD3">
        <w:tc>
          <w:tcPr>
            <w:tcW w:w="1701" w:type="dxa"/>
            <w:vAlign w:val="center"/>
          </w:tcPr>
          <w:p w14:paraId="3023020C" w14:textId="77777777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843" w:type="dxa"/>
            <w:vAlign w:val="center"/>
          </w:tcPr>
          <w:p w14:paraId="4A12587B" w14:textId="5D468B71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309" w:author="Autor">
              <w:r w:rsidR="00B27F51">
                <w:rPr>
                  <w:rFonts w:ascii="Times New Roman" w:hAnsi="Times New Roman" w:cs="Times New Roman"/>
                  <w:lang w:val="en-GB"/>
                </w:rPr>
                <w:t>49</w:t>
              </w:r>
            </w:ins>
            <w:del w:id="310" w:author="Autor">
              <w:r w:rsidRPr="00A87577" w:rsidDel="00B27F51">
                <w:rPr>
                  <w:rFonts w:ascii="Times New Roman" w:hAnsi="Times New Roman" w:cs="Times New Roman"/>
                  <w:lang w:val="en-GB"/>
                </w:rPr>
                <w:delText>56</w:delText>
              </w:r>
            </w:del>
          </w:p>
        </w:tc>
        <w:tc>
          <w:tcPr>
            <w:tcW w:w="1080" w:type="dxa"/>
            <w:vAlign w:val="center"/>
          </w:tcPr>
          <w:p w14:paraId="3CD94385" w14:textId="23126D90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0.05</w:t>
            </w:r>
            <w:ins w:id="311" w:author="Autor">
              <w:r w:rsidR="00B27F51">
                <w:rPr>
                  <w:rFonts w:ascii="Times New Roman" w:hAnsi="Times New Roman" w:cs="Times New Roman"/>
                  <w:lang w:val="en-GB"/>
                </w:rPr>
                <w:t>5</w:t>
              </w:r>
            </w:ins>
            <w:del w:id="312" w:author="Autor">
              <w:r w:rsidRPr="00A87577" w:rsidDel="00B27F51">
                <w:rPr>
                  <w:rFonts w:ascii="Times New Roman" w:hAnsi="Times New Roman" w:cs="Times New Roman"/>
                  <w:lang w:val="en-GB"/>
                </w:rPr>
                <w:delText>7</w:delText>
              </w:r>
            </w:del>
          </w:p>
        </w:tc>
        <w:tc>
          <w:tcPr>
            <w:tcW w:w="1617" w:type="dxa"/>
            <w:vAlign w:val="center"/>
          </w:tcPr>
          <w:p w14:paraId="7E05AFB5" w14:textId="58949488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ins w:id="313" w:author="Autor">
              <w:r w:rsidR="00B27F51">
                <w:rPr>
                  <w:rFonts w:ascii="Times New Roman" w:hAnsi="Times New Roman" w:cs="Times New Roman"/>
                  <w:lang w:val="en-GB"/>
                </w:rPr>
                <w:t>38</w:t>
              </w:r>
            </w:ins>
            <w:del w:id="314" w:author="Autor">
              <w:r w:rsidRPr="00A87577" w:rsidDel="00B27F51">
                <w:rPr>
                  <w:rFonts w:ascii="Times New Roman" w:hAnsi="Times New Roman" w:cs="Times New Roman"/>
                  <w:lang w:val="en-GB"/>
                </w:rPr>
                <w:delText>45</w:delText>
              </w:r>
            </w:del>
          </w:p>
        </w:tc>
        <w:tc>
          <w:tcPr>
            <w:tcW w:w="1617" w:type="dxa"/>
            <w:vAlign w:val="center"/>
          </w:tcPr>
          <w:p w14:paraId="3B32B667" w14:textId="69000A15" w:rsidR="00A10F6C" w:rsidRPr="00A87577" w:rsidRDefault="00A10F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1.6</w:t>
            </w:r>
            <w:ins w:id="315" w:author="Autor">
              <w:r w:rsidR="00B27F51">
                <w:rPr>
                  <w:rFonts w:ascii="Times New Roman" w:hAnsi="Times New Roman" w:cs="Times New Roman"/>
                  <w:lang w:val="en-GB"/>
                </w:rPr>
                <w:t>1</w:t>
              </w:r>
            </w:ins>
            <w:del w:id="316" w:author="Autor">
              <w:r w:rsidRPr="00A87577" w:rsidDel="00B27F51">
                <w:rPr>
                  <w:rFonts w:ascii="Times New Roman" w:hAnsi="Times New Roman" w:cs="Times New Roman"/>
                  <w:lang w:val="en-GB"/>
                </w:rPr>
                <w:delText>8</w:delText>
              </w:r>
            </w:del>
          </w:p>
        </w:tc>
      </w:tr>
    </w:tbl>
    <w:p w14:paraId="6D323506" w14:textId="6116A7AB" w:rsidR="00C83D8C" w:rsidRPr="00265F10" w:rsidRDefault="00265F10" w:rsidP="00C83D8C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C83D8C" w:rsidRPr="00265F10">
        <w:rPr>
          <w:rFonts w:ascii="Times New Roman" w:hAnsi="Times New Roman" w:cs="Times New Roman"/>
          <w:lang w:val="en-US"/>
        </w:rPr>
        <w:t>: SE = standard error.</w:t>
      </w:r>
    </w:p>
    <w:p w14:paraId="4DA4EC10" w14:textId="77777777" w:rsidR="00952C92" w:rsidRPr="003A11E6" w:rsidRDefault="00952C92" w:rsidP="009109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508326" w14:textId="29AE671F" w:rsidR="009B69EC" w:rsidRPr="003A11E6" w:rsidRDefault="009B69EC" w:rsidP="009B69EC">
      <w:pPr>
        <w:pStyle w:val="berschrift4"/>
        <w:spacing w:before="0"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</w:pP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Time-based prospective memory – </w:t>
      </w:r>
      <w:r w:rsidR="00A20E85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clock checking</w:t>
      </w:r>
    </w:p>
    <w:p w14:paraId="2495895F" w14:textId="6C2ABF92" w:rsidR="00A20E85" w:rsidRPr="00A87577" w:rsidRDefault="000B3160" w:rsidP="00A20E85">
      <w:pPr>
        <w:spacing w:after="0" w:line="480" w:lineRule="auto"/>
        <w:jc w:val="both"/>
        <w:rPr>
          <w:rFonts w:ascii="Times New Roman" w:hAnsi="Times New Roman"/>
          <w:lang w:val="en-GB"/>
        </w:rPr>
      </w:pPr>
      <w:r w:rsidRPr="00A87577">
        <w:rPr>
          <w:rFonts w:ascii="Times New Roman" w:hAnsi="Times New Roman" w:cs="Times New Roman"/>
          <w:lang w:val="en-GB"/>
        </w:rPr>
        <w:t xml:space="preserve">We found no </w:t>
      </w:r>
      <w:r w:rsidR="00801690" w:rsidRPr="00A87577">
        <w:rPr>
          <w:rFonts w:ascii="Times New Roman" w:hAnsi="Times New Roman" w:cs="Times New Roman"/>
          <w:lang w:val="en-GB"/>
        </w:rPr>
        <w:t xml:space="preserve">significant </w:t>
      </w:r>
      <w:r w:rsidRPr="00A87577">
        <w:rPr>
          <w:rFonts w:ascii="Times New Roman" w:hAnsi="Times New Roman" w:cs="Times New Roman"/>
          <w:lang w:val="en-GB"/>
        </w:rPr>
        <w:t>main effect of incentive type</w:t>
      </w:r>
      <w:r w:rsidR="00801690" w:rsidRPr="00A87577">
        <w:rPr>
          <w:rFonts w:ascii="Times New Roman" w:hAnsi="Times New Roman" w:cs="Times New Roman"/>
          <w:lang w:val="en-GB"/>
        </w:rPr>
        <w:t xml:space="preserve"> or </w:t>
      </w:r>
      <w:r w:rsidR="005B50A2" w:rsidRPr="00A87577">
        <w:rPr>
          <w:rFonts w:ascii="Times New Roman" w:hAnsi="Times New Roman" w:cs="Times New Roman"/>
          <w:lang w:val="en-GB"/>
        </w:rPr>
        <w:t>blocks</w:t>
      </w:r>
      <w:r w:rsidR="002D074E" w:rsidRPr="00A87577">
        <w:rPr>
          <w:rFonts w:ascii="Times New Roman" w:hAnsi="Times New Roman" w:cs="Times New Roman"/>
          <w:lang w:val="en-GB"/>
        </w:rPr>
        <w:t xml:space="preserve"> of time</w:t>
      </w:r>
      <w:r w:rsidRPr="00A87577">
        <w:rPr>
          <w:rFonts w:ascii="Times New Roman" w:hAnsi="Times New Roman" w:cs="Times New Roman"/>
          <w:lang w:val="en-GB"/>
        </w:rPr>
        <w:t xml:space="preserve">. We found, however, a </w:t>
      </w:r>
      <w:r w:rsidR="00801690" w:rsidRPr="00A87577">
        <w:rPr>
          <w:rFonts w:ascii="Times New Roman" w:hAnsi="Times New Roman" w:cs="Times New Roman"/>
          <w:lang w:val="en-GB"/>
        </w:rPr>
        <w:t xml:space="preserve">significant </w:t>
      </w:r>
      <w:r w:rsidRPr="00A87577">
        <w:rPr>
          <w:rFonts w:ascii="Times New Roman" w:hAnsi="Times New Roman" w:cs="Times New Roman"/>
          <w:lang w:val="en-GB"/>
        </w:rPr>
        <w:t>time</w:t>
      </w:r>
      <w:r w:rsidR="003F0B57" w:rsidRPr="00A87577">
        <w:rPr>
          <w:rFonts w:ascii="Times New Roman" w:hAnsi="Times New Roman" w:cs="Times New Roman"/>
          <w:lang w:val="en-GB"/>
        </w:rPr>
        <w:t xml:space="preserve"> </w:t>
      </w:r>
      <w:r w:rsidRPr="00A87577">
        <w:rPr>
          <w:rFonts w:ascii="Times New Roman" w:hAnsi="Times New Roman" w:cs="Times New Roman"/>
          <w:lang w:val="en-GB"/>
        </w:rPr>
        <w:t>interval effect</w:t>
      </w:r>
      <w:r w:rsidR="00354015" w:rsidRPr="00A87577">
        <w:rPr>
          <w:rFonts w:ascii="Times New Roman" w:hAnsi="Times New Roman" w:cs="Times New Roman"/>
          <w:lang w:val="en-GB"/>
        </w:rPr>
        <w:t xml:space="preserve"> and </w:t>
      </w:r>
      <w:r w:rsidRPr="00A87577">
        <w:rPr>
          <w:rFonts w:ascii="Times New Roman" w:hAnsi="Times New Roman" w:cs="Times New Roman"/>
          <w:lang w:val="en-GB"/>
        </w:rPr>
        <w:t>a</w:t>
      </w:r>
      <w:r w:rsidR="00B567A7" w:rsidRPr="00A87577">
        <w:rPr>
          <w:rFonts w:ascii="Times New Roman" w:hAnsi="Times New Roman" w:cs="Times New Roman"/>
          <w:lang w:val="en-GB"/>
        </w:rPr>
        <w:t xml:space="preserve"> </w:t>
      </w:r>
      <w:r w:rsidR="002D074E" w:rsidRPr="00A87577">
        <w:rPr>
          <w:rFonts w:ascii="Times New Roman" w:hAnsi="Times New Roman" w:cs="Times New Roman"/>
          <w:lang w:val="en-GB"/>
        </w:rPr>
        <w:t>trend towards a</w:t>
      </w:r>
      <w:r w:rsidR="00B567A7" w:rsidRPr="00A87577">
        <w:rPr>
          <w:rFonts w:ascii="Times New Roman" w:hAnsi="Times New Roman" w:cs="Times New Roman"/>
          <w:lang w:val="en-GB"/>
        </w:rPr>
        <w:t xml:space="preserve"> </w:t>
      </w:r>
      <w:r w:rsidR="00801690" w:rsidRPr="00A87577">
        <w:rPr>
          <w:rFonts w:ascii="Times New Roman" w:hAnsi="Times New Roman" w:cs="Times New Roman"/>
          <w:lang w:val="en-GB"/>
        </w:rPr>
        <w:t>significant</w:t>
      </w:r>
      <w:r w:rsidRPr="00A87577">
        <w:rPr>
          <w:rFonts w:ascii="Times New Roman" w:hAnsi="Times New Roman" w:cs="Times New Roman"/>
          <w:lang w:val="en-GB"/>
        </w:rPr>
        <w:t xml:space="preserve"> interaction between incentive </w:t>
      </w:r>
      <w:r w:rsidR="002D074E" w:rsidRPr="00A87577">
        <w:rPr>
          <w:rFonts w:ascii="Times New Roman" w:hAnsi="Times New Roman" w:cs="Times New Roman"/>
          <w:lang w:val="en-GB"/>
        </w:rPr>
        <w:t xml:space="preserve">type </w:t>
      </w:r>
      <w:r w:rsidRPr="00A87577">
        <w:rPr>
          <w:rFonts w:ascii="Times New Roman" w:hAnsi="Times New Roman" w:cs="Times New Roman"/>
          <w:lang w:val="en-GB"/>
        </w:rPr>
        <w:t>and time</w:t>
      </w:r>
      <w:r w:rsidR="00B567A7" w:rsidRPr="00A87577">
        <w:rPr>
          <w:rFonts w:ascii="Times New Roman" w:hAnsi="Times New Roman" w:cs="Times New Roman"/>
          <w:lang w:val="en-GB"/>
        </w:rPr>
        <w:t xml:space="preserve"> </w:t>
      </w:r>
      <w:r w:rsidR="00354015" w:rsidRPr="00A87577">
        <w:rPr>
          <w:rFonts w:ascii="Times New Roman" w:hAnsi="Times New Roman" w:cs="Times New Roman"/>
          <w:lang w:val="en-GB"/>
        </w:rPr>
        <w:t>interval</w:t>
      </w:r>
      <w:r w:rsidR="0012634D" w:rsidRPr="00A87577">
        <w:rPr>
          <w:rFonts w:ascii="Times New Roman" w:hAnsi="Times New Roman" w:cs="Times New Roman"/>
          <w:lang w:val="en-GB"/>
        </w:rPr>
        <w:t>. For significant factors or interactions, post-hoc comparisons and contrasts were conducted (see below).</w:t>
      </w:r>
    </w:p>
    <w:p w14:paraId="0649CF43" w14:textId="77777777" w:rsidR="00C91259" w:rsidRPr="00A87577" w:rsidRDefault="00C91259" w:rsidP="00C91259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p w14:paraId="499D7804" w14:textId="0DDE7DBC" w:rsidR="00C91259" w:rsidRPr="00A87577" w:rsidRDefault="000306C8" w:rsidP="00C91259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A87577">
        <w:rPr>
          <w:rFonts w:ascii="Times New Roman" w:hAnsi="Times New Roman" w:cs="Times New Roman"/>
          <w:b/>
          <w:bCs/>
          <w:lang w:val="en-US"/>
        </w:rPr>
        <w:t>1</w:t>
      </w:r>
      <w:ins w:id="317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0</w:t>
        </w:r>
      </w:ins>
      <w:del w:id="318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3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408BA">
        <w:rPr>
          <w:rFonts w:ascii="Times New Roman" w:hAnsi="Times New Roman" w:cs="Times New Roman"/>
          <w:lang w:val="en-GB"/>
        </w:rPr>
        <w:t>R</w:t>
      </w:r>
      <w:r w:rsidR="002D074E" w:rsidRPr="00A87577">
        <w:rPr>
          <w:rFonts w:ascii="Times New Roman" w:hAnsi="Times New Roman" w:cs="Times New Roman"/>
          <w:lang w:val="en-GB"/>
        </w:rPr>
        <w:t>esults</w:t>
      </w:r>
      <w:r w:rsidR="00E24911" w:rsidRPr="00A87577">
        <w:rPr>
          <w:rFonts w:ascii="Times New Roman" w:hAnsi="Times New Roman" w:cs="Times New Roman"/>
          <w:lang w:val="en-GB"/>
        </w:rPr>
        <w:t xml:space="preserve"> of mixed effects models predicting clock monitoring. </w:t>
      </w:r>
    </w:p>
    <w:tbl>
      <w:tblPr>
        <w:tblW w:w="526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49"/>
        <w:gridCol w:w="604"/>
        <w:gridCol w:w="260"/>
        <w:gridCol w:w="591"/>
        <w:gridCol w:w="1277"/>
        <w:gridCol w:w="1558"/>
        <w:gridCol w:w="1619"/>
      </w:tblGrid>
      <w:tr w:rsidR="0061633D" w:rsidRPr="00A87577" w14:paraId="175F515D" w14:textId="77777777" w:rsidTr="00E25AD3">
        <w:trPr>
          <w:trHeight w:val="569"/>
        </w:trPr>
        <w:tc>
          <w:tcPr>
            <w:tcW w:w="190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4A208AC" w14:textId="77777777" w:rsidR="0061633D" w:rsidRPr="00A87577" w:rsidRDefault="0061633D" w:rsidP="007D736B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 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395D0" w14:textId="77777777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</w:pPr>
          </w:p>
        </w:tc>
        <w:tc>
          <w:tcPr>
            <w:tcW w:w="2639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7128B" w14:textId="70B5D1B0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  <w:t>Clock monitoring</w:t>
            </w:r>
          </w:p>
        </w:tc>
      </w:tr>
      <w:tr w:rsidR="0061633D" w:rsidRPr="00A87577" w14:paraId="33A8FC2E" w14:textId="77777777" w:rsidTr="00E25AD3">
        <w:trPr>
          <w:trHeight w:val="569"/>
        </w:trPr>
        <w:tc>
          <w:tcPr>
            <w:tcW w:w="2225" w:type="pct"/>
            <w:gridSpan w:val="2"/>
            <w:vAlign w:val="center"/>
            <w:hideMark/>
          </w:tcPr>
          <w:p w14:paraId="3EC121B8" w14:textId="77777777" w:rsidR="0061633D" w:rsidRPr="00A87577" w:rsidRDefault="0061633D" w:rsidP="007D736B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</w:pPr>
          </w:p>
        </w:tc>
        <w:tc>
          <w:tcPr>
            <w:tcW w:w="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376DE2" w14:textId="77777777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df1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F2900" w14:textId="77777777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df2</w:t>
            </w:r>
          </w:p>
        </w:tc>
        <w:tc>
          <w:tcPr>
            <w:tcW w:w="8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54E427" w14:textId="77777777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F-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value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C18F74" w14:textId="77777777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p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</w:tr>
      <w:tr w:rsidR="0061633D" w:rsidRPr="00A87577" w14:paraId="2442F63D" w14:textId="77777777" w:rsidTr="00E25AD3">
        <w:trPr>
          <w:trHeight w:val="569"/>
        </w:trPr>
        <w:tc>
          <w:tcPr>
            <w:tcW w:w="2225" w:type="pct"/>
            <w:gridSpan w:val="2"/>
            <w:vAlign w:val="center"/>
          </w:tcPr>
          <w:p w14:paraId="74DF3C89" w14:textId="77777777" w:rsidR="0061633D" w:rsidRPr="00A87577" w:rsidRDefault="0061633D" w:rsidP="007D736B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24D14" w14:textId="77777777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14:paraId="45F3D51A" w14:textId="0869FF7E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36.42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3224F" w14:textId="50F81E80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0.22</w:t>
            </w:r>
            <w:r w:rsidR="00940343"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7FEB3" w14:textId="3DF70EBE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0.641</w:t>
            </w:r>
          </w:p>
        </w:tc>
      </w:tr>
      <w:tr w:rsidR="0061633D" w:rsidRPr="00A87577" w14:paraId="0A6DF8F3" w14:textId="77777777" w:rsidTr="00E25AD3">
        <w:trPr>
          <w:trHeight w:val="569"/>
        </w:trPr>
        <w:tc>
          <w:tcPr>
            <w:tcW w:w="2225" w:type="pct"/>
            <w:gridSpan w:val="2"/>
            <w:vAlign w:val="center"/>
          </w:tcPr>
          <w:p w14:paraId="223206ED" w14:textId="033C9D31" w:rsidR="0061633D" w:rsidRPr="00A87577" w:rsidRDefault="0061633D" w:rsidP="007D736B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Time interval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440851E" w14:textId="09AD97C6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</w:t>
            </w: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6A3FB3A0" w14:textId="36593F12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499.69</w:t>
            </w:r>
          </w:p>
        </w:tc>
        <w:tc>
          <w:tcPr>
            <w:tcW w:w="815" w:type="pct"/>
            <w:tcBorders>
              <w:top w:val="nil"/>
              <w:left w:val="nil"/>
              <w:right w:val="nil"/>
            </w:tcBorders>
            <w:vAlign w:val="center"/>
          </w:tcPr>
          <w:p w14:paraId="28DAF856" w14:textId="11D49A19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16.47</w:t>
            </w:r>
            <w:r w:rsidR="00B25A60" w:rsidRPr="00A8757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47" w:type="pct"/>
            <w:tcBorders>
              <w:top w:val="nil"/>
              <w:left w:val="nil"/>
              <w:right w:val="nil"/>
            </w:tcBorders>
            <w:vAlign w:val="center"/>
          </w:tcPr>
          <w:p w14:paraId="7375D4B4" w14:textId="23DB335D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&lt;0.001</w:t>
            </w:r>
          </w:p>
        </w:tc>
      </w:tr>
      <w:tr w:rsidR="0061633D" w:rsidRPr="00A87577" w14:paraId="53ACFDE1" w14:textId="77777777" w:rsidTr="00E25AD3">
        <w:trPr>
          <w:trHeight w:val="569"/>
        </w:trPr>
        <w:tc>
          <w:tcPr>
            <w:tcW w:w="2225" w:type="pct"/>
            <w:gridSpan w:val="2"/>
            <w:vAlign w:val="center"/>
          </w:tcPr>
          <w:p w14:paraId="37ED5A80" w14:textId="7864CB6C" w:rsidR="0061633D" w:rsidRPr="00A87577" w:rsidRDefault="0061633D" w:rsidP="007D736B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Blocks</w:t>
            </w:r>
            <w:r w:rsidR="002D074E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7B5C043" w14:textId="77777777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668" w:type="pct"/>
            <w:tcBorders>
              <w:top w:val="nil"/>
              <w:left w:val="nil"/>
              <w:right w:val="nil"/>
            </w:tcBorders>
          </w:tcPr>
          <w:p w14:paraId="029D8311" w14:textId="3C86254A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497.41</w:t>
            </w:r>
          </w:p>
        </w:tc>
        <w:tc>
          <w:tcPr>
            <w:tcW w:w="815" w:type="pct"/>
            <w:tcBorders>
              <w:top w:val="nil"/>
              <w:left w:val="nil"/>
              <w:right w:val="nil"/>
            </w:tcBorders>
            <w:vAlign w:val="center"/>
          </w:tcPr>
          <w:p w14:paraId="6FB9C38B" w14:textId="713BED37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0.09</w:t>
            </w:r>
            <w:r w:rsidR="00B25A60" w:rsidRPr="00A87577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847" w:type="pct"/>
            <w:tcBorders>
              <w:top w:val="nil"/>
              <w:left w:val="nil"/>
              <w:right w:val="nil"/>
            </w:tcBorders>
            <w:vAlign w:val="center"/>
          </w:tcPr>
          <w:p w14:paraId="448F9752" w14:textId="0C5F2895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0.75</w:t>
            </w:r>
            <w:r w:rsidR="006639E2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9</w:t>
            </w:r>
          </w:p>
        </w:tc>
      </w:tr>
      <w:tr w:rsidR="0061633D" w:rsidRPr="00A87577" w14:paraId="2D70346D" w14:textId="77777777" w:rsidTr="00E25AD3">
        <w:trPr>
          <w:trHeight w:val="569"/>
        </w:trPr>
        <w:tc>
          <w:tcPr>
            <w:tcW w:w="2225" w:type="pct"/>
            <w:gridSpan w:val="2"/>
            <w:vAlign w:val="center"/>
          </w:tcPr>
          <w:p w14:paraId="2E947974" w14:textId="654EF205" w:rsidR="0061633D" w:rsidRPr="00A87577" w:rsidRDefault="0061633D" w:rsidP="007D736B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type*Time interval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43361" w14:textId="2C0B945B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14:paraId="6933DAB7" w14:textId="1B752404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499.77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A8D74" w14:textId="283D48D5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2.52</w:t>
            </w:r>
            <w:r w:rsidR="00940343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14EFD" w14:textId="7BAFAD40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0.057</w:t>
            </w:r>
          </w:p>
        </w:tc>
      </w:tr>
      <w:tr w:rsidR="0061633D" w:rsidRPr="00A87577" w14:paraId="3DD0D692" w14:textId="77777777" w:rsidTr="00E25AD3">
        <w:trPr>
          <w:trHeight w:val="569"/>
        </w:trPr>
        <w:tc>
          <w:tcPr>
            <w:tcW w:w="2225" w:type="pct"/>
            <w:gridSpan w:val="2"/>
            <w:vAlign w:val="center"/>
          </w:tcPr>
          <w:p w14:paraId="59170EE4" w14:textId="468A51D3" w:rsidR="0061633D" w:rsidRPr="00A87577" w:rsidRDefault="0061633D" w:rsidP="007D736B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type*Blocks</w:t>
            </w:r>
            <w:r w:rsidR="002D074E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3368A" w14:textId="53472745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14:paraId="647033AF" w14:textId="384F7A94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495.98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B9B76" w14:textId="1747EB55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2.92</w:t>
            </w:r>
            <w:r w:rsidR="00B25A60" w:rsidRPr="00A8757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7E460" w14:textId="2FEBFDE3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0.088</w:t>
            </w:r>
          </w:p>
        </w:tc>
      </w:tr>
      <w:tr w:rsidR="0061633D" w:rsidRPr="00A87577" w14:paraId="258809A6" w14:textId="77777777" w:rsidTr="00E25AD3">
        <w:trPr>
          <w:trHeight w:val="569"/>
        </w:trPr>
        <w:tc>
          <w:tcPr>
            <w:tcW w:w="2225" w:type="pct"/>
            <w:gridSpan w:val="2"/>
            <w:vAlign w:val="center"/>
          </w:tcPr>
          <w:p w14:paraId="4604A61B" w14:textId="2F8CE7AB" w:rsidR="0061633D" w:rsidRPr="00A87577" w:rsidRDefault="0061633D" w:rsidP="007D736B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Time interval*Blocks</w:t>
            </w:r>
            <w:r w:rsidR="002D074E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52689" w14:textId="7EE40AD1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14:paraId="32842F9C" w14:textId="440D666D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496.34</w:t>
            </w:r>
          </w:p>
        </w:tc>
        <w:tc>
          <w:tcPr>
            <w:tcW w:w="81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34559" w14:textId="3C38D99A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</w:t>
            </w:r>
            <w:r w:rsidR="00940343" w:rsidRPr="00A87577">
              <w:rPr>
                <w:rFonts w:ascii="Times New Roman" w:hAnsi="Times New Roman" w:cs="Times New Roman"/>
                <w:lang w:val="en-GB"/>
              </w:rPr>
              <w:t>45</w:t>
            </w:r>
          </w:p>
        </w:tc>
        <w:tc>
          <w:tcPr>
            <w:tcW w:w="8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81A5C" w14:textId="771737BC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0.41</w:t>
            </w:r>
            <w:r w:rsidR="006639E2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9</w:t>
            </w:r>
          </w:p>
        </w:tc>
      </w:tr>
      <w:tr w:rsidR="0061633D" w:rsidRPr="00A87577" w14:paraId="6BEBF621" w14:textId="77777777" w:rsidTr="00E25AD3">
        <w:trPr>
          <w:trHeight w:val="569"/>
        </w:trPr>
        <w:tc>
          <w:tcPr>
            <w:tcW w:w="2225" w:type="pct"/>
            <w:gridSpan w:val="2"/>
            <w:tcBorders>
              <w:bottom w:val="single" w:sz="4" w:space="0" w:color="auto"/>
            </w:tcBorders>
            <w:vAlign w:val="center"/>
          </w:tcPr>
          <w:p w14:paraId="028C0DC5" w14:textId="2D98A481" w:rsidR="0061633D" w:rsidRPr="00A87577" w:rsidRDefault="0061633D" w:rsidP="007D736B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type*Time interval*Blocks</w:t>
            </w:r>
            <w:r w:rsidR="002D074E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44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F8FB2F" w14:textId="0D7FFC39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C911E4" w14:textId="62A49646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495.35</w:t>
            </w:r>
          </w:p>
        </w:tc>
        <w:tc>
          <w:tcPr>
            <w:tcW w:w="8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C0442C" w14:textId="24286B61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1.44</w:t>
            </w:r>
            <w:r w:rsidR="00B25A60"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043EDA" w14:textId="400572C4" w:rsidR="0061633D" w:rsidRPr="00A87577" w:rsidRDefault="0061633D" w:rsidP="007D736B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0.230</w:t>
            </w:r>
          </w:p>
        </w:tc>
      </w:tr>
    </w:tbl>
    <w:p w14:paraId="0E9BA430" w14:textId="38EFFDDF" w:rsidR="00A20E85" w:rsidRPr="006C7F6E" w:rsidRDefault="006C7F6E" w:rsidP="00C91259">
      <w:pPr>
        <w:spacing w:after="0" w:line="48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61633D" w:rsidRPr="006C7F6E">
        <w:rPr>
          <w:rFonts w:ascii="Times New Roman" w:hAnsi="Times New Roman" w:cs="Times New Roman"/>
          <w:lang w:val="en-US"/>
        </w:rPr>
        <w:t xml:space="preserve">: </w:t>
      </w:r>
      <w:proofErr w:type="spellStart"/>
      <w:r w:rsidR="0061633D" w:rsidRPr="006C7F6E">
        <w:rPr>
          <w:rFonts w:ascii="Times New Roman" w:hAnsi="Times New Roman" w:cs="Times New Roman"/>
          <w:lang w:val="en-US"/>
        </w:rPr>
        <w:t>df</w:t>
      </w:r>
      <w:proofErr w:type="spellEnd"/>
      <w:r w:rsidR="0061633D" w:rsidRPr="006C7F6E">
        <w:rPr>
          <w:rFonts w:ascii="Times New Roman" w:hAnsi="Times New Roman" w:cs="Times New Roman"/>
          <w:lang w:val="en-US"/>
        </w:rPr>
        <w:t xml:space="preserve"> = degrees of freedom</w:t>
      </w:r>
      <w:r w:rsidR="002A1814" w:rsidRPr="006C7F6E">
        <w:rPr>
          <w:rFonts w:ascii="Times New Roman" w:hAnsi="Times New Roman" w:cs="Times New Roman"/>
          <w:lang w:val="en-US"/>
        </w:rPr>
        <w:t>.</w:t>
      </w:r>
    </w:p>
    <w:p w14:paraId="4B9D399F" w14:textId="77777777" w:rsidR="00D16BE5" w:rsidRPr="00A87577" w:rsidRDefault="00D16BE5" w:rsidP="00C91259">
      <w:pPr>
        <w:spacing w:after="0" w:line="480" w:lineRule="auto"/>
        <w:rPr>
          <w:lang w:val="en-GB"/>
        </w:rPr>
      </w:pPr>
    </w:p>
    <w:p w14:paraId="6AC2E296" w14:textId="1C81D320" w:rsidR="002B6413" w:rsidRPr="003A11E6" w:rsidRDefault="00AC7AE7" w:rsidP="00A20E85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Factor: Time interval</w:t>
      </w:r>
    </w:p>
    <w:p w14:paraId="6418055D" w14:textId="7A63BE1E" w:rsidR="000306C8" w:rsidRDefault="00607E62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 xml:space="preserve">Participants checked the clock more frequently 15 seconds before </w:t>
      </w:r>
      <w:r w:rsidR="00A55B46" w:rsidRPr="00A87577">
        <w:rPr>
          <w:rFonts w:ascii="Times New Roman" w:hAnsi="Times New Roman" w:cs="Times New Roman"/>
          <w:lang w:val="en-US"/>
        </w:rPr>
        <w:t xml:space="preserve">each </w:t>
      </w:r>
      <w:r w:rsidRPr="00A87577">
        <w:rPr>
          <w:rFonts w:ascii="Times New Roman" w:hAnsi="Times New Roman" w:cs="Times New Roman"/>
          <w:lang w:val="en-US"/>
        </w:rPr>
        <w:t>target time</w:t>
      </w:r>
      <w:r w:rsidR="00A20E85" w:rsidRPr="00A87577">
        <w:rPr>
          <w:rFonts w:ascii="Times New Roman" w:hAnsi="Times New Roman" w:cs="Times New Roman"/>
          <w:lang w:val="en-US"/>
        </w:rPr>
        <w:t>.</w:t>
      </w:r>
    </w:p>
    <w:p w14:paraId="083654ED" w14:textId="77777777" w:rsidR="00A00D93" w:rsidRPr="00A87577" w:rsidRDefault="00A00D93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70B4529B" w14:textId="22D126CB" w:rsidR="005C1687" w:rsidRPr="00A87577" w:rsidRDefault="000306C8" w:rsidP="00F00A8E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A87577">
        <w:rPr>
          <w:rFonts w:ascii="Times New Roman" w:hAnsi="Times New Roman" w:cs="Times New Roman"/>
          <w:b/>
          <w:bCs/>
          <w:lang w:val="en-US"/>
        </w:rPr>
        <w:t>1</w:t>
      </w:r>
      <w:ins w:id="319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1</w:t>
        </w:r>
      </w:ins>
      <w:del w:id="320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4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0C273C" w:rsidRPr="00A87577">
        <w:rPr>
          <w:rFonts w:ascii="Times New Roman" w:hAnsi="Times New Roman" w:cs="Times New Roman"/>
          <w:lang w:val="en-US"/>
        </w:rPr>
        <w:t>Estimated mean number of clock checks, depending on time interval.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1080"/>
        <w:gridCol w:w="1204"/>
        <w:gridCol w:w="1617"/>
        <w:gridCol w:w="1617"/>
      </w:tblGrid>
      <w:tr w:rsidR="00D800E9" w:rsidRPr="00A87577" w14:paraId="1FA34996" w14:textId="77777777" w:rsidTr="00E25AD3">
        <w:tc>
          <w:tcPr>
            <w:tcW w:w="1560" w:type="dxa"/>
          </w:tcPr>
          <w:p w14:paraId="4DEFE0B2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984" w:type="dxa"/>
          </w:tcPr>
          <w:p w14:paraId="068BF9EA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80" w:type="dxa"/>
          </w:tcPr>
          <w:p w14:paraId="42FF330A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204" w:type="dxa"/>
          </w:tcPr>
          <w:p w14:paraId="5355E6D7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34" w:type="dxa"/>
            <w:gridSpan w:val="2"/>
            <w:vAlign w:val="bottom"/>
          </w:tcPr>
          <w:p w14:paraId="2185A8A3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D800E9" w:rsidRPr="00A87577" w14:paraId="35458C0A" w14:textId="77777777" w:rsidTr="00E25AD3">
        <w:tc>
          <w:tcPr>
            <w:tcW w:w="1560" w:type="dxa"/>
            <w:vAlign w:val="center"/>
          </w:tcPr>
          <w:p w14:paraId="564AC733" w14:textId="2E2B1D72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Time </w:t>
            </w:r>
            <w:r w:rsidR="00786A0A" w:rsidRPr="00A87577">
              <w:rPr>
                <w:rFonts w:ascii="Times New Roman" w:hAnsi="Times New Roman" w:cs="Times New Roman"/>
                <w:b/>
                <w:bCs/>
                <w:lang w:val="en-GB"/>
              </w:rPr>
              <w:t>interval</w:t>
            </w:r>
          </w:p>
        </w:tc>
        <w:tc>
          <w:tcPr>
            <w:tcW w:w="1984" w:type="dxa"/>
            <w:vAlign w:val="center"/>
          </w:tcPr>
          <w:p w14:paraId="0DC8C2DA" w14:textId="3EA21652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1080" w:type="dxa"/>
            <w:vAlign w:val="bottom"/>
          </w:tcPr>
          <w:p w14:paraId="69E7D812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204" w:type="dxa"/>
            <w:vAlign w:val="bottom"/>
          </w:tcPr>
          <w:p w14:paraId="7E591130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df</w:t>
            </w:r>
            <w:proofErr w:type="spellEnd"/>
          </w:p>
        </w:tc>
        <w:tc>
          <w:tcPr>
            <w:tcW w:w="1617" w:type="dxa"/>
            <w:vAlign w:val="bottom"/>
          </w:tcPr>
          <w:p w14:paraId="39F558CC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617" w:type="dxa"/>
            <w:vAlign w:val="bottom"/>
          </w:tcPr>
          <w:p w14:paraId="145C556A" w14:textId="77777777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D800E9" w:rsidRPr="00A87577" w14:paraId="668F8378" w14:textId="77777777" w:rsidTr="00E25AD3">
        <w:tc>
          <w:tcPr>
            <w:tcW w:w="1560" w:type="dxa"/>
            <w:vAlign w:val="center"/>
          </w:tcPr>
          <w:p w14:paraId="481A2EE1" w14:textId="33EDA769" w:rsidR="00D800E9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D800E9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984" w:type="dxa"/>
            <w:vAlign w:val="center"/>
          </w:tcPr>
          <w:p w14:paraId="2F854003" w14:textId="5E1DEF8C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1.17</w:t>
            </w:r>
          </w:p>
        </w:tc>
        <w:tc>
          <w:tcPr>
            <w:tcW w:w="1080" w:type="dxa"/>
            <w:vAlign w:val="center"/>
          </w:tcPr>
          <w:p w14:paraId="25F57780" w14:textId="25529610" w:rsidR="00D800E9" w:rsidRPr="00A87577" w:rsidRDefault="006A4F63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1</w:t>
            </w:r>
            <w:r w:rsidRPr="00A8757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204" w:type="dxa"/>
            <w:vAlign w:val="center"/>
          </w:tcPr>
          <w:p w14:paraId="54F63D1E" w14:textId="2E7D9F95" w:rsidR="00D800E9" w:rsidRPr="00A87577" w:rsidRDefault="00D2335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43</w:t>
            </w:r>
            <w:r w:rsidR="00144F5E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17" w:type="dxa"/>
            <w:vAlign w:val="center"/>
          </w:tcPr>
          <w:p w14:paraId="05939D04" w14:textId="4199E1CA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144F5E" w:rsidRPr="00A87577">
              <w:rPr>
                <w:rFonts w:ascii="Times New Roman" w:hAnsi="Times New Roman" w:cs="Times New Roman"/>
                <w:lang w:val="en-GB"/>
              </w:rPr>
              <w:t>9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34</w:t>
            </w:r>
          </w:p>
        </w:tc>
        <w:tc>
          <w:tcPr>
            <w:tcW w:w="1617" w:type="dxa"/>
            <w:vAlign w:val="center"/>
          </w:tcPr>
          <w:p w14:paraId="0AFB5243" w14:textId="0B3FC084" w:rsidR="00D800E9" w:rsidRPr="00A87577" w:rsidRDefault="00227A1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40</w:t>
            </w:r>
          </w:p>
        </w:tc>
      </w:tr>
      <w:tr w:rsidR="00D800E9" w:rsidRPr="00A87577" w14:paraId="5CD90CE6" w14:textId="77777777" w:rsidTr="00E25AD3">
        <w:tc>
          <w:tcPr>
            <w:tcW w:w="1560" w:type="dxa"/>
            <w:vAlign w:val="center"/>
          </w:tcPr>
          <w:p w14:paraId="2AB3761A" w14:textId="3F3C4614" w:rsidR="00D800E9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D800E9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984" w:type="dxa"/>
            <w:vAlign w:val="center"/>
          </w:tcPr>
          <w:p w14:paraId="41C67F50" w14:textId="29777870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42</w:t>
            </w:r>
          </w:p>
        </w:tc>
        <w:tc>
          <w:tcPr>
            <w:tcW w:w="1080" w:type="dxa"/>
            <w:vAlign w:val="center"/>
          </w:tcPr>
          <w:p w14:paraId="770EFEEB" w14:textId="236A94D5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6A4F63" w:rsidRPr="00A87577">
              <w:rPr>
                <w:rFonts w:ascii="Times New Roman" w:hAnsi="Times New Roman" w:cs="Times New Roman"/>
                <w:lang w:val="en-GB"/>
              </w:rPr>
              <w:t>1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1</w:t>
            </w:r>
            <w:r w:rsidR="006A4F63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204" w:type="dxa"/>
            <w:vAlign w:val="center"/>
          </w:tcPr>
          <w:p w14:paraId="15567BEE" w14:textId="10F021A2" w:rsidR="00D800E9" w:rsidRPr="00A87577" w:rsidRDefault="00144F5E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3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9.5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1617" w:type="dxa"/>
            <w:vAlign w:val="center"/>
          </w:tcPr>
          <w:p w14:paraId="31DD04FF" w14:textId="62811CCF" w:rsidR="00D800E9" w:rsidRPr="00A87577" w:rsidRDefault="00227A1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195</w:t>
            </w:r>
          </w:p>
        </w:tc>
        <w:tc>
          <w:tcPr>
            <w:tcW w:w="1617" w:type="dxa"/>
            <w:vAlign w:val="center"/>
          </w:tcPr>
          <w:p w14:paraId="07157292" w14:textId="285FF907" w:rsidR="00D800E9" w:rsidRPr="00A87577" w:rsidRDefault="00227A1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65</w:t>
            </w:r>
          </w:p>
        </w:tc>
      </w:tr>
      <w:tr w:rsidR="00D800E9" w:rsidRPr="00A87577" w14:paraId="20097B8C" w14:textId="77777777" w:rsidTr="00E25AD3">
        <w:tc>
          <w:tcPr>
            <w:tcW w:w="1560" w:type="dxa"/>
            <w:vAlign w:val="center"/>
          </w:tcPr>
          <w:p w14:paraId="0DD0C6CC" w14:textId="06594C6E" w:rsidR="00D800E9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D800E9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984" w:type="dxa"/>
            <w:vAlign w:val="center"/>
          </w:tcPr>
          <w:p w14:paraId="1D674186" w14:textId="1858E53E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C91259" w:rsidRPr="00A87577">
              <w:rPr>
                <w:rFonts w:ascii="Times New Roman" w:hAnsi="Times New Roman" w:cs="Times New Roman"/>
                <w:lang w:val="en-GB"/>
              </w:rPr>
              <w:t>09</w:t>
            </w:r>
          </w:p>
        </w:tc>
        <w:tc>
          <w:tcPr>
            <w:tcW w:w="1080" w:type="dxa"/>
            <w:vAlign w:val="center"/>
          </w:tcPr>
          <w:p w14:paraId="1D497B1D" w14:textId="643E2286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6A4F63" w:rsidRPr="00A87577">
              <w:rPr>
                <w:rFonts w:ascii="Times New Roman" w:hAnsi="Times New Roman" w:cs="Times New Roman"/>
                <w:lang w:val="en-GB"/>
              </w:rPr>
              <w:t>1</w:t>
            </w:r>
            <w:r w:rsidR="00C91259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204" w:type="dxa"/>
            <w:vAlign w:val="center"/>
          </w:tcPr>
          <w:p w14:paraId="2704BB50" w14:textId="5883147B" w:rsidR="00D800E9" w:rsidRPr="00A87577" w:rsidRDefault="00144F5E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</w:t>
            </w:r>
            <w:r w:rsidR="00C91259" w:rsidRPr="00A87577">
              <w:rPr>
                <w:rFonts w:ascii="Times New Roman" w:hAnsi="Times New Roman" w:cs="Times New Roman"/>
                <w:lang w:val="en-GB"/>
              </w:rPr>
              <w:t>2.1</w:t>
            </w:r>
          </w:p>
        </w:tc>
        <w:tc>
          <w:tcPr>
            <w:tcW w:w="1617" w:type="dxa"/>
            <w:vAlign w:val="center"/>
          </w:tcPr>
          <w:p w14:paraId="7B92B33E" w14:textId="7B42B3F2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227A10" w:rsidRPr="00A87577">
              <w:rPr>
                <w:rFonts w:ascii="Times New Roman" w:hAnsi="Times New Roman" w:cs="Times New Roman"/>
                <w:lang w:val="en-GB"/>
              </w:rPr>
              <w:t>8</w:t>
            </w:r>
            <w:r w:rsidR="00C91259" w:rsidRPr="00A87577">
              <w:rPr>
                <w:rFonts w:ascii="Times New Roman" w:hAnsi="Times New Roman" w:cs="Times New Roman"/>
                <w:lang w:val="en-GB"/>
              </w:rPr>
              <w:t>58</w:t>
            </w:r>
          </w:p>
        </w:tc>
        <w:tc>
          <w:tcPr>
            <w:tcW w:w="1617" w:type="dxa"/>
            <w:vAlign w:val="center"/>
          </w:tcPr>
          <w:p w14:paraId="45F340CB" w14:textId="107AB706" w:rsidR="00D800E9" w:rsidRPr="00A87577" w:rsidRDefault="00227A1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1.32</w:t>
            </w:r>
          </w:p>
        </w:tc>
      </w:tr>
      <w:tr w:rsidR="00D800E9" w:rsidRPr="00A87577" w14:paraId="71BCE903" w14:textId="77777777" w:rsidTr="00E25AD3">
        <w:tc>
          <w:tcPr>
            <w:tcW w:w="1560" w:type="dxa"/>
            <w:vAlign w:val="center"/>
          </w:tcPr>
          <w:p w14:paraId="26D56E7F" w14:textId="2AD5BF4D" w:rsidR="00D800E9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D800E9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984" w:type="dxa"/>
            <w:vAlign w:val="center"/>
          </w:tcPr>
          <w:p w14:paraId="64FCC04C" w14:textId="79D306AB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1080" w:type="dxa"/>
            <w:vAlign w:val="center"/>
          </w:tcPr>
          <w:p w14:paraId="4F6A0C5C" w14:textId="40728D35" w:rsidR="00D800E9" w:rsidRPr="00A87577" w:rsidRDefault="00D800E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6A4F63" w:rsidRPr="00A87577">
              <w:rPr>
                <w:rFonts w:ascii="Times New Roman" w:hAnsi="Times New Roman" w:cs="Times New Roman"/>
                <w:lang w:val="en-GB"/>
              </w:rPr>
              <w:t>1</w:t>
            </w:r>
            <w:r w:rsidR="00D2335B" w:rsidRPr="00A87577">
              <w:rPr>
                <w:rFonts w:ascii="Times New Roman" w:hAnsi="Times New Roman" w:cs="Times New Roman"/>
                <w:lang w:val="en-GB"/>
              </w:rPr>
              <w:t>19</w:t>
            </w:r>
          </w:p>
        </w:tc>
        <w:tc>
          <w:tcPr>
            <w:tcW w:w="1204" w:type="dxa"/>
            <w:vAlign w:val="center"/>
          </w:tcPr>
          <w:p w14:paraId="3268FCB7" w14:textId="2A74EC95" w:rsidR="00D800E9" w:rsidRPr="00A87577" w:rsidRDefault="00D2335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48.5</w:t>
            </w:r>
          </w:p>
        </w:tc>
        <w:tc>
          <w:tcPr>
            <w:tcW w:w="1617" w:type="dxa"/>
            <w:vAlign w:val="center"/>
          </w:tcPr>
          <w:p w14:paraId="00B3C36A" w14:textId="36445BC2" w:rsidR="00D800E9" w:rsidRPr="00A87577" w:rsidRDefault="008A57D4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0.934</w:t>
            </w:r>
          </w:p>
        </w:tc>
        <w:tc>
          <w:tcPr>
            <w:tcW w:w="1617" w:type="dxa"/>
            <w:vAlign w:val="center"/>
          </w:tcPr>
          <w:p w14:paraId="0B5C5F33" w14:textId="07A22323" w:rsidR="00D800E9" w:rsidRPr="00A87577" w:rsidRDefault="00227A1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8A57D4" w:rsidRPr="00A87577">
              <w:rPr>
                <w:rFonts w:ascii="Times New Roman" w:hAnsi="Times New Roman" w:cs="Times New Roman"/>
                <w:lang w:val="en-GB"/>
              </w:rPr>
              <w:t>40</w:t>
            </w:r>
          </w:p>
        </w:tc>
      </w:tr>
    </w:tbl>
    <w:p w14:paraId="769C0331" w14:textId="7BF1631F" w:rsidR="00A20E85" w:rsidRPr="00C1317C" w:rsidRDefault="00C1317C" w:rsidP="00A20E85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A20E85" w:rsidRPr="00C1317C">
        <w:rPr>
          <w:rFonts w:ascii="Times New Roman" w:hAnsi="Times New Roman" w:cs="Times New Roman"/>
          <w:lang w:val="en-US"/>
        </w:rPr>
        <w:t xml:space="preserve">: SE = standard error, </w:t>
      </w:r>
      <w:proofErr w:type="spellStart"/>
      <w:r w:rsidR="00A20E85" w:rsidRPr="00C1317C">
        <w:rPr>
          <w:rFonts w:ascii="Times New Roman" w:hAnsi="Times New Roman" w:cs="Times New Roman"/>
          <w:lang w:val="en-US"/>
        </w:rPr>
        <w:t>df</w:t>
      </w:r>
      <w:proofErr w:type="spellEnd"/>
      <w:r w:rsidR="00A20E85" w:rsidRPr="00C1317C">
        <w:rPr>
          <w:rFonts w:ascii="Times New Roman" w:hAnsi="Times New Roman" w:cs="Times New Roman"/>
          <w:lang w:val="en-US"/>
        </w:rPr>
        <w:t xml:space="preserve"> = degrees of freedom.</w:t>
      </w:r>
    </w:p>
    <w:p w14:paraId="33CA5DE3" w14:textId="77777777" w:rsidR="0061059C" w:rsidRPr="00A87577" w:rsidRDefault="0061059C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2FC93F55" w14:textId="584FB55F" w:rsidR="0061059C" w:rsidRPr="00A87577" w:rsidRDefault="000306C8" w:rsidP="00F00A8E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A87577">
        <w:rPr>
          <w:rFonts w:ascii="Times New Roman" w:hAnsi="Times New Roman" w:cs="Times New Roman"/>
          <w:b/>
          <w:bCs/>
          <w:lang w:val="en-US"/>
        </w:rPr>
        <w:t>1</w:t>
      </w:r>
      <w:ins w:id="321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2</w:t>
        </w:r>
      </w:ins>
      <w:del w:id="322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5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0C273C" w:rsidRPr="00A87577">
        <w:rPr>
          <w:rFonts w:ascii="Times New Roman" w:hAnsi="Times New Roman" w:cs="Times New Roman"/>
          <w:lang w:val="en-GB"/>
        </w:rPr>
        <w:t xml:space="preserve">Contrasts for </w:t>
      </w:r>
      <w:r w:rsidR="00BA6134" w:rsidRPr="00A87577">
        <w:rPr>
          <w:rFonts w:ascii="Times New Roman" w:hAnsi="Times New Roman" w:cs="Times New Roman"/>
          <w:lang w:val="en-GB"/>
        </w:rPr>
        <w:t>number of clock checks</w:t>
      </w:r>
      <w:r w:rsidR="00A20E85" w:rsidRPr="00A87577">
        <w:rPr>
          <w:rFonts w:ascii="Times New Roman" w:hAnsi="Times New Roman" w:cs="Times New Roman"/>
          <w:lang w:val="en-GB"/>
        </w:rPr>
        <w:t>,</w:t>
      </w:r>
      <w:r w:rsidR="000C273C" w:rsidRPr="00A87577">
        <w:rPr>
          <w:rFonts w:ascii="Times New Roman" w:hAnsi="Times New Roman" w:cs="Times New Roman"/>
          <w:lang w:val="en-GB"/>
        </w:rPr>
        <w:t xml:space="preserve"> depending on </w:t>
      </w:r>
      <w:r w:rsidR="00BA6134" w:rsidRPr="00A87577">
        <w:rPr>
          <w:rFonts w:ascii="Times New Roman" w:hAnsi="Times New Roman" w:cs="Times New Roman"/>
          <w:lang w:val="en-GB"/>
        </w:rPr>
        <w:t>time interval.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158"/>
        <w:gridCol w:w="1067"/>
        <w:gridCol w:w="1276"/>
        <w:gridCol w:w="1275"/>
      </w:tblGrid>
      <w:tr w:rsidR="0061059C" w:rsidRPr="00A87577" w14:paraId="65072526" w14:textId="77777777" w:rsidTr="00E25AD3">
        <w:tc>
          <w:tcPr>
            <w:tcW w:w="2410" w:type="dxa"/>
          </w:tcPr>
          <w:p w14:paraId="2FFFA833" w14:textId="2D6A5EE0" w:rsidR="0061059C" w:rsidRPr="00A87577" w:rsidRDefault="00A34159" w:rsidP="0091092E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Contrast</w:t>
            </w:r>
          </w:p>
        </w:tc>
        <w:tc>
          <w:tcPr>
            <w:tcW w:w="1158" w:type="dxa"/>
            <w:vAlign w:val="bottom"/>
          </w:tcPr>
          <w:p w14:paraId="7DE48A2F" w14:textId="77777777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1067" w:type="dxa"/>
            <w:vAlign w:val="bottom"/>
          </w:tcPr>
          <w:p w14:paraId="43962F3A" w14:textId="77777777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276" w:type="dxa"/>
            <w:vAlign w:val="bottom"/>
          </w:tcPr>
          <w:p w14:paraId="739E8B2D" w14:textId="7AD2800D" w:rsidR="0061059C" w:rsidRPr="00A87577" w:rsidRDefault="0054645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61059C" w:rsidRPr="00A87577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  <w:tc>
          <w:tcPr>
            <w:tcW w:w="1275" w:type="dxa"/>
            <w:vAlign w:val="bottom"/>
          </w:tcPr>
          <w:p w14:paraId="244E25A6" w14:textId="77777777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61059C" w:rsidRPr="00A87577" w14:paraId="4C514280" w14:textId="77777777" w:rsidTr="00E25AD3">
        <w:tc>
          <w:tcPr>
            <w:tcW w:w="2410" w:type="dxa"/>
            <w:vAlign w:val="center"/>
          </w:tcPr>
          <w:p w14:paraId="5E290675" w14:textId="0A4EF3F1" w:rsidR="0061059C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F56AB3" w:rsidRPr="00A87577">
              <w:rPr>
                <w:rFonts w:ascii="Times New Roman" w:hAnsi="Times New Roman" w:cs="Times New Roman"/>
                <w:lang w:val="en-GB"/>
              </w:rPr>
              <w:t>15</w:t>
            </w:r>
            <w:r w:rsidR="0061059C" w:rsidRPr="00A87577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F56AB3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158" w:type="dxa"/>
            <w:vAlign w:val="center"/>
          </w:tcPr>
          <w:p w14:paraId="66E9A6AB" w14:textId="2833072E" w:rsidR="0061059C" w:rsidRPr="00A87577" w:rsidRDefault="009D64A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8A57D4" w:rsidRPr="00A87577">
              <w:rPr>
                <w:rFonts w:ascii="Times New Roman" w:hAnsi="Times New Roman" w:cs="Times New Roman"/>
                <w:lang w:val="en-GB"/>
              </w:rPr>
              <w:t>256</w:t>
            </w:r>
          </w:p>
        </w:tc>
        <w:tc>
          <w:tcPr>
            <w:tcW w:w="1067" w:type="dxa"/>
            <w:vAlign w:val="center"/>
          </w:tcPr>
          <w:p w14:paraId="2CABEB1A" w14:textId="3D0A6E22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9D64AB" w:rsidRPr="00A87577">
              <w:rPr>
                <w:rFonts w:ascii="Times New Roman" w:hAnsi="Times New Roman" w:cs="Times New Roman"/>
                <w:lang w:val="en-GB"/>
              </w:rPr>
              <w:t>0</w:t>
            </w:r>
            <w:r w:rsidR="008A57D4" w:rsidRPr="00A87577">
              <w:rPr>
                <w:rFonts w:ascii="Times New Roman" w:hAnsi="Times New Roman" w:cs="Times New Roman"/>
                <w:lang w:val="en-GB"/>
              </w:rPr>
              <w:t>6</w:t>
            </w:r>
            <w:r w:rsidR="00625CF0"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276" w:type="dxa"/>
            <w:vAlign w:val="center"/>
          </w:tcPr>
          <w:p w14:paraId="5A671D62" w14:textId="22D6AA58" w:rsidR="0061059C" w:rsidRPr="00A87577" w:rsidRDefault="001526B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4.216</w:t>
            </w:r>
          </w:p>
        </w:tc>
        <w:tc>
          <w:tcPr>
            <w:tcW w:w="1275" w:type="dxa"/>
            <w:vAlign w:val="center"/>
          </w:tcPr>
          <w:p w14:paraId="40DF29BE" w14:textId="61F5A911" w:rsidR="0061059C" w:rsidRPr="00A87577" w:rsidRDefault="0054645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  <w:tr w:rsidR="0061059C" w:rsidRPr="00A87577" w14:paraId="0478B9D8" w14:textId="77777777" w:rsidTr="00E25AD3">
        <w:tc>
          <w:tcPr>
            <w:tcW w:w="2410" w:type="dxa"/>
            <w:vAlign w:val="center"/>
          </w:tcPr>
          <w:p w14:paraId="64711897" w14:textId="6C1EF496" w:rsidR="0061059C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F56AB3" w:rsidRPr="00A87577">
              <w:rPr>
                <w:rFonts w:ascii="Times New Roman" w:hAnsi="Times New Roman" w:cs="Times New Roman"/>
                <w:lang w:val="en-GB"/>
              </w:rPr>
              <w:t>15</w:t>
            </w:r>
            <w:r w:rsidR="0061059C" w:rsidRPr="00A87577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F56AB3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158" w:type="dxa"/>
            <w:vAlign w:val="center"/>
          </w:tcPr>
          <w:p w14:paraId="61C94EDE" w14:textId="61460E88" w:rsidR="0061059C" w:rsidRPr="00A87577" w:rsidRDefault="0070033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1526B0" w:rsidRPr="00A87577">
              <w:rPr>
                <w:rFonts w:ascii="Times New Roman" w:hAnsi="Times New Roman" w:cs="Times New Roman"/>
                <w:lang w:val="en-GB"/>
              </w:rPr>
              <w:t>334</w:t>
            </w:r>
          </w:p>
        </w:tc>
        <w:tc>
          <w:tcPr>
            <w:tcW w:w="1067" w:type="dxa"/>
            <w:vAlign w:val="center"/>
          </w:tcPr>
          <w:p w14:paraId="02E377B7" w14:textId="0B149AF2" w:rsidR="0061059C" w:rsidRPr="00A87577" w:rsidRDefault="0070033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1526B0" w:rsidRPr="00A87577">
              <w:rPr>
                <w:rFonts w:ascii="Times New Roman" w:hAnsi="Times New Roman" w:cs="Times New Roman"/>
                <w:lang w:val="en-GB"/>
              </w:rPr>
              <w:t>6</w:t>
            </w:r>
            <w:r w:rsidR="00625CF0" w:rsidRPr="00A8757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276" w:type="dxa"/>
            <w:vAlign w:val="center"/>
          </w:tcPr>
          <w:p w14:paraId="6B744B85" w14:textId="69E99EE9" w:rsidR="0061059C" w:rsidRPr="00A87577" w:rsidRDefault="00880AB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5.235</w:t>
            </w:r>
          </w:p>
        </w:tc>
        <w:tc>
          <w:tcPr>
            <w:tcW w:w="1275" w:type="dxa"/>
            <w:vAlign w:val="center"/>
          </w:tcPr>
          <w:p w14:paraId="67821551" w14:textId="026E711A" w:rsidR="0061059C" w:rsidRPr="00A87577" w:rsidRDefault="0070033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  <w:tr w:rsidR="0061059C" w:rsidRPr="00A87577" w14:paraId="7359F5B9" w14:textId="77777777" w:rsidTr="00E25AD3">
        <w:tc>
          <w:tcPr>
            <w:tcW w:w="2410" w:type="dxa"/>
            <w:vAlign w:val="center"/>
          </w:tcPr>
          <w:p w14:paraId="267E38C9" w14:textId="05EEA089" w:rsidR="0061059C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F56AB3" w:rsidRPr="00A87577">
              <w:rPr>
                <w:rFonts w:ascii="Times New Roman" w:hAnsi="Times New Roman" w:cs="Times New Roman"/>
                <w:lang w:val="en-GB"/>
              </w:rPr>
              <w:t xml:space="preserve">15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F56AB3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158" w:type="dxa"/>
            <w:vAlign w:val="center"/>
          </w:tcPr>
          <w:p w14:paraId="53553C07" w14:textId="0A9AF765" w:rsidR="0061059C" w:rsidRPr="00A87577" w:rsidRDefault="00BD29B6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</w:t>
            </w:r>
            <w:r w:rsidR="00880AB0" w:rsidRPr="00A87577">
              <w:rPr>
                <w:rFonts w:ascii="Times New Roman" w:hAnsi="Times New Roman" w:cs="Times New Roman"/>
                <w:lang w:val="en-GB"/>
              </w:rPr>
              <w:t>3</w:t>
            </w:r>
            <w:r w:rsidR="00625CF0" w:rsidRPr="00A8757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067" w:type="dxa"/>
            <w:vAlign w:val="center"/>
          </w:tcPr>
          <w:p w14:paraId="07ECBD8D" w14:textId="10E26053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BD29B6" w:rsidRPr="00A87577">
              <w:rPr>
                <w:rFonts w:ascii="Times New Roman" w:hAnsi="Times New Roman" w:cs="Times New Roman"/>
                <w:lang w:val="en-GB"/>
              </w:rPr>
              <w:t>0</w:t>
            </w:r>
            <w:r w:rsidR="00880AB0" w:rsidRPr="00A87577">
              <w:rPr>
                <w:rFonts w:ascii="Times New Roman" w:hAnsi="Times New Roman" w:cs="Times New Roman"/>
                <w:lang w:val="en-GB"/>
              </w:rPr>
              <w:t>6</w:t>
            </w:r>
            <w:r w:rsidR="00625CF0" w:rsidRPr="00A8757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276" w:type="dxa"/>
            <w:vAlign w:val="center"/>
          </w:tcPr>
          <w:p w14:paraId="20307802" w14:textId="05EC799F" w:rsidR="0061059C" w:rsidRPr="00A87577" w:rsidRDefault="00880AB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2.006</w:t>
            </w:r>
          </w:p>
        </w:tc>
        <w:tc>
          <w:tcPr>
            <w:tcW w:w="1275" w:type="dxa"/>
            <w:vAlign w:val="center"/>
          </w:tcPr>
          <w:p w14:paraId="7E789786" w14:textId="44B8D920" w:rsidR="0061059C" w:rsidRPr="00A87577" w:rsidRDefault="00AE278E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0.187</w:t>
            </w:r>
          </w:p>
        </w:tc>
      </w:tr>
      <w:tr w:rsidR="0061059C" w:rsidRPr="00A87577" w14:paraId="0A46BBA4" w14:textId="77777777" w:rsidTr="00E25AD3">
        <w:tc>
          <w:tcPr>
            <w:tcW w:w="2410" w:type="dxa"/>
            <w:vAlign w:val="center"/>
          </w:tcPr>
          <w:p w14:paraId="5D34B8C2" w14:textId="191B94EC" w:rsidR="0061059C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FF7707" w:rsidRPr="00A87577">
              <w:rPr>
                <w:rFonts w:ascii="Times New Roman" w:hAnsi="Times New Roman" w:cs="Times New Roman"/>
                <w:lang w:val="en-GB"/>
              </w:rPr>
              <w:t xml:space="preserve">30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FF7707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158" w:type="dxa"/>
            <w:vAlign w:val="center"/>
          </w:tcPr>
          <w:p w14:paraId="4AA0E2BC" w14:textId="2D95F2FA" w:rsidR="0061059C" w:rsidRPr="00A87577" w:rsidRDefault="007846D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AE278E" w:rsidRPr="00A87577">
              <w:rPr>
                <w:rFonts w:ascii="Times New Roman" w:hAnsi="Times New Roman" w:cs="Times New Roman"/>
                <w:lang w:val="en-GB"/>
              </w:rPr>
              <w:t>7</w:t>
            </w:r>
            <w:r w:rsidR="00625CF0" w:rsidRPr="00A8757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067" w:type="dxa"/>
            <w:vAlign w:val="center"/>
          </w:tcPr>
          <w:p w14:paraId="19273498" w14:textId="235355DB" w:rsidR="0061059C" w:rsidRPr="00A87577" w:rsidRDefault="007846D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AE278E" w:rsidRPr="00A87577">
              <w:rPr>
                <w:rFonts w:ascii="Times New Roman" w:hAnsi="Times New Roman" w:cs="Times New Roman"/>
                <w:lang w:val="en-GB"/>
              </w:rPr>
              <w:t>6</w:t>
            </w:r>
            <w:r w:rsidR="00625CF0" w:rsidRPr="00A8757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276" w:type="dxa"/>
            <w:vAlign w:val="center"/>
          </w:tcPr>
          <w:p w14:paraId="10196D15" w14:textId="723B622A" w:rsidR="0061059C" w:rsidRPr="00A87577" w:rsidRDefault="007846D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B907EE" w:rsidRPr="00A87577">
              <w:rPr>
                <w:rFonts w:ascii="Times New Roman" w:hAnsi="Times New Roman" w:cs="Times New Roman"/>
                <w:lang w:val="en-GB"/>
              </w:rPr>
              <w:t>131</w:t>
            </w:r>
          </w:p>
        </w:tc>
        <w:tc>
          <w:tcPr>
            <w:tcW w:w="1275" w:type="dxa"/>
            <w:vAlign w:val="center"/>
          </w:tcPr>
          <w:p w14:paraId="3A7A8B82" w14:textId="348746EE" w:rsidR="0061059C" w:rsidRPr="00A87577" w:rsidRDefault="007846D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0.6</w:t>
            </w:r>
            <w:r w:rsidR="00B907EE" w:rsidRPr="00A87577">
              <w:rPr>
                <w:rFonts w:ascii="Times New Roman" w:hAnsi="Times New Roman" w:cs="Times New Roman"/>
                <w:lang w:val="en-GB"/>
              </w:rPr>
              <w:t>7</w:t>
            </w:r>
            <w:r w:rsidR="00032803"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</w:tr>
      <w:tr w:rsidR="0061059C" w:rsidRPr="00A87577" w14:paraId="3573DB8E" w14:textId="77777777" w:rsidTr="00E25AD3">
        <w:tc>
          <w:tcPr>
            <w:tcW w:w="2410" w:type="dxa"/>
            <w:vAlign w:val="center"/>
          </w:tcPr>
          <w:p w14:paraId="56994C02" w14:textId="217A1690" w:rsidR="0061059C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FF7707" w:rsidRPr="00A87577">
              <w:rPr>
                <w:rFonts w:ascii="Times New Roman" w:hAnsi="Times New Roman" w:cs="Times New Roman"/>
                <w:lang w:val="en-GB"/>
              </w:rPr>
              <w:t xml:space="preserve">30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FF7707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158" w:type="dxa"/>
            <w:vAlign w:val="center"/>
          </w:tcPr>
          <w:p w14:paraId="5205C2DD" w14:textId="3A31C831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7459CC" w:rsidRPr="00A87577">
              <w:rPr>
                <w:rFonts w:ascii="Times New Roman" w:hAnsi="Times New Roman" w:cs="Times New Roman"/>
                <w:lang w:val="en-GB"/>
              </w:rPr>
              <w:t>0.1</w:t>
            </w:r>
            <w:r w:rsidR="00B907EE" w:rsidRPr="00A87577">
              <w:rPr>
                <w:rFonts w:ascii="Times New Roman" w:hAnsi="Times New Roman" w:cs="Times New Roman"/>
                <w:lang w:val="en-GB"/>
              </w:rPr>
              <w:t>1</w:t>
            </w:r>
            <w:r w:rsidR="00625CF0" w:rsidRPr="00A8757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067" w:type="dxa"/>
            <w:vAlign w:val="center"/>
          </w:tcPr>
          <w:p w14:paraId="421185D5" w14:textId="795DE540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7459CC" w:rsidRPr="00A87577">
              <w:rPr>
                <w:rFonts w:ascii="Times New Roman" w:hAnsi="Times New Roman" w:cs="Times New Roman"/>
                <w:lang w:val="en-GB"/>
              </w:rPr>
              <w:t>0</w:t>
            </w:r>
            <w:r w:rsidR="00032803" w:rsidRPr="00A87577">
              <w:rPr>
                <w:rFonts w:ascii="Times New Roman" w:hAnsi="Times New Roman" w:cs="Times New Roman"/>
                <w:lang w:val="en-GB"/>
              </w:rPr>
              <w:t>70</w:t>
            </w:r>
          </w:p>
        </w:tc>
        <w:tc>
          <w:tcPr>
            <w:tcW w:w="1276" w:type="dxa"/>
            <w:vAlign w:val="center"/>
          </w:tcPr>
          <w:p w14:paraId="35480549" w14:textId="1F41A2A5" w:rsidR="0061059C" w:rsidRPr="00A87577" w:rsidRDefault="00F023D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-1.701</w:t>
            </w:r>
          </w:p>
        </w:tc>
        <w:tc>
          <w:tcPr>
            <w:tcW w:w="1275" w:type="dxa"/>
            <w:vAlign w:val="center"/>
          </w:tcPr>
          <w:p w14:paraId="26FF913F" w14:textId="41705F61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F023DD" w:rsidRPr="00A87577">
              <w:rPr>
                <w:rFonts w:ascii="Times New Roman" w:hAnsi="Times New Roman" w:cs="Times New Roman"/>
                <w:lang w:val="en-GB"/>
              </w:rPr>
              <w:t>324</w:t>
            </w:r>
          </w:p>
        </w:tc>
      </w:tr>
      <w:tr w:rsidR="0061059C" w:rsidRPr="00A87577" w14:paraId="42951F7C" w14:textId="77777777" w:rsidTr="00E25AD3">
        <w:tc>
          <w:tcPr>
            <w:tcW w:w="2410" w:type="dxa"/>
            <w:vAlign w:val="center"/>
          </w:tcPr>
          <w:p w14:paraId="38BA9CDF" w14:textId="625EE6C2" w:rsidR="0061059C" w:rsidRPr="00A87577" w:rsidRDefault="00412A1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FF7707" w:rsidRPr="00A87577">
              <w:rPr>
                <w:rFonts w:ascii="Times New Roman" w:hAnsi="Times New Roman" w:cs="Times New Roman"/>
                <w:lang w:val="en-GB"/>
              </w:rPr>
              <w:t xml:space="preserve">15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FF7707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158" w:type="dxa"/>
            <w:vAlign w:val="center"/>
          </w:tcPr>
          <w:p w14:paraId="6A20D905" w14:textId="70E4E75B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-0.</w:t>
            </w:r>
            <w:r w:rsidR="0073022B" w:rsidRPr="00A87577">
              <w:rPr>
                <w:rFonts w:ascii="Times New Roman" w:hAnsi="Times New Roman" w:cs="Times New Roman"/>
                <w:lang w:val="en-GB"/>
              </w:rPr>
              <w:t>19</w:t>
            </w:r>
            <w:r w:rsidR="00625CF0" w:rsidRPr="00A8757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067" w:type="dxa"/>
            <w:vAlign w:val="center"/>
          </w:tcPr>
          <w:p w14:paraId="093295FF" w14:textId="79A14809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971756" w:rsidRPr="00A87577">
              <w:rPr>
                <w:rFonts w:ascii="Times New Roman" w:hAnsi="Times New Roman" w:cs="Times New Roman"/>
                <w:lang w:val="en-GB"/>
              </w:rPr>
              <w:t>0</w:t>
            </w:r>
            <w:r w:rsidR="0073022B" w:rsidRPr="00A87577">
              <w:rPr>
                <w:rFonts w:ascii="Times New Roman" w:hAnsi="Times New Roman" w:cs="Times New Roman"/>
                <w:lang w:val="en-GB"/>
              </w:rPr>
              <w:t>74</w:t>
            </w:r>
          </w:p>
        </w:tc>
        <w:tc>
          <w:tcPr>
            <w:tcW w:w="1276" w:type="dxa"/>
            <w:vAlign w:val="center"/>
          </w:tcPr>
          <w:p w14:paraId="74B110CE" w14:textId="2B64BDFC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73022B" w:rsidRPr="00A87577">
              <w:rPr>
                <w:rFonts w:ascii="Times New Roman" w:hAnsi="Times New Roman" w:cs="Times New Roman"/>
                <w:lang w:val="en-GB"/>
              </w:rPr>
              <w:t>2.651</w:t>
            </w:r>
          </w:p>
        </w:tc>
        <w:tc>
          <w:tcPr>
            <w:tcW w:w="1275" w:type="dxa"/>
            <w:vAlign w:val="center"/>
          </w:tcPr>
          <w:p w14:paraId="47DE9F61" w14:textId="2230B3D9" w:rsidR="0061059C" w:rsidRPr="00A87577" w:rsidRDefault="0061059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0.</w:t>
            </w:r>
            <w:r w:rsidR="00971756" w:rsidRPr="00A87577">
              <w:rPr>
                <w:rFonts w:ascii="Times New Roman" w:hAnsi="Times New Roman" w:cs="Times New Roman"/>
                <w:b/>
                <w:bCs/>
                <w:lang w:val="en-GB"/>
              </w:rPr>
              <w:t>0</w:t>
            </w:r>
            <w:r w:rsidR="0073022B" w:rsidRPr="00A87577">
              <w:rPr>
                <w:rFonts w:ascii="Times New Roman" w:hAnsi="Times New Roman" w:cs="Times New Roman"/>
                <w:b/>
                <w:bCs/>
                <w:lang w:val="en-GB"/>
              </w:rPr>
              <w:t>41</w:t>
            </w:r>
          </w:p>
        </w:tc>
      </w:tr>
    </w:tbl>
    <w:p w14:paraId="71D80D4B" w14:textId="4B71CD73" w:rsidR="00A20E85" w:rsidRPr="009128A0" w:rsidRDefault="009128A0" w:rsidP="00A20E85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A20E85" w:rsidRPr="009128A0">
        <w:rPr>
          <w:rFonts w:ascii="Times New Roman" w:hAnsi="Times New Roman" w:cs="Times New Roman"/>
          <w:lang w:val="en-US"/>
        </w:rPr>
        <w:t>: SE = standard error.</w:t>
      </w:r>
    </w:p>
    <w:p w14:paraId="720D85C4" w14:textId="77777777" w:rsidR="00227A10" w:rsidRPr="00A87577" w:rsidRDefault="00227A10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75613721" w14:textId="53FBBD87" w:rsidR="00AC7AE7" w:rsidRPr="003A11E6" w:rsidRDefault="00AC7AE7" w:rsidP="00A20E85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Interaction: Incentive type * Time interval</w:t>
      </w:r>
    </w:p>
    <w:p w14:paraId="32436498" w14:textId="32DB94EC" w:rsidR="00ED69B3" w:rsidRPr="00A87577" w:rsidRDefault="00A55B46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>P</w:t>
      </w:r>
      <w:r w:rsidR="001A02F7" w:rsidRPr="00A87577">
        <w:rPr>
          <w:rFonts w:ascii="Times New Roman" w:hAnsi="Times New Roman" w:cs="Times New Roman"/>
          <w:lang w:val="en-US"/>
        </w:rPr>
        <w:t xml:space="preserve">articipants </w:t>
      </w:r>
      <w:r w:rsidR="00C237E0" w:rsidRPr="00A87577">
        <w:rPr>
          <w:rFonts w:ascii="Times New Roman" w:hAnsi="Times New Roman" w:cs="Times New Roman"/>
          <w:lang w:val="en-US"/>
        </w:rPr>
        <w:t xml:space="preserve">in the loss condition </w:t>
      </w:r>
      <w:r w:rsidR="001A02F7" w:rsidRPr="00A87577">
        <w:rPr>
          <w:rFonts w:ascii="Times New Roman" w:hAnsi="Times New Roman" w:cs="Times New Roman"/>
          <w:lang w:val="en-US"/>
        </w:rPr>
        <w:t>checked the clock more frequently</w:t>
      </w:r>
      <w:r w:rsidR="00AD17E1" w:rsidRPr="00A87577">
        <w:rPr>
          <w:rFonts w:ascii="Times New Roman" w:hAnsi="Times New Roman" w:cs="Times New Roman"/>
          <w:lang w:val="en-US"/>
        </w:rPr>
        <w:t xml:space="preserve"> </w:t>
      </w:r>
      <w:r w:rsidR="00573E7E" w:rsidRPr="00A87577">
        <w:rPr>
          <w:rFonts w:ascii="Times New Roman" w:hAnsi="Times New Roman" w:cs="Times New Roman"/>
          <w:lang w:val="en-US"/>
        </w:rPr>
        <w:t>when</w:t>
      </w:r>
      <w:r w:rsidR="008616D7" w:rsidRPr="00A87577">
        <w:rPr>
          <w:rFonts w:ascii="Times New Roman" w:hAnsi="Times New Roman" w:cs="Times New Roman"/>
          <w:lang w:val="en-US"/>
        </w:rPr>
        <w:t xml:space="preserve"> target time</w:t>
      </w:r>
      <w:r w:rsidR="00C95BAA" w:rsidRPr="00A87577">
        <w:rPr>
          <w:rFonts w:ascii="Times New Roman" w:hAnsi="Times New Roman" w:cs="Times New Roman"/>
          <w:lang w:val="en-US"/>
        </w:rPr>
        <w:t>s</w:t>
      </w:r>
      <w:r w:rsidR="008616D7" w:rsidRPr="00A87577">
        <w:rPr>
          <w:rFonts w:ascii="Times New Roman" w:hAnsi="Times New Roman" w:cs="Times New Roman"/>
          <w:lang w:val="en-US"/>
        </w:rPr>
        <w:t xml:space="preserve"> approached</w:t>
      </w:r>
      <w:r w:rsidR="00573E7E" w:rsidRPr="00A87577">
        <w:rPr>
          <w:rFonts w:ascii="Times New Roman" w:hAnsi="Times New Roman" w:cs="Times New Roman"/>
          <w:lang w:val="en-US"/>
        </w:rPr>
        <w:t>,</w:t>
      </w:r>
      <w:r w:rsidR="00AD17E1" w:rsidRPr="00A87577">
        <w:rPr>
          <w:rFonts w:ascii="Times New Roman" w:hAnsi="Times New Roman" w:cs="Times New Roman"/>
          <w:lang w:val="en-US"/>
        </w:rPr>
        <w:t xml:space="preserve"> while </w:t>
      </w:r>
      <w:r w:rsidR="008616D7" w:rsidRPr="00A87577">
        <w:rPr>
          <w:rFonts w:ascii="Times New Roman" w:hAnsi="Times New Roman" w:cs="Times New Roman"/>
          <w:lang w:val="en-US"/>
        </w:rPr>
        <w:t xml:space="preserve">this was not the case for </w:t>
      </w:r>
      <w:r w:rsidR="00C237E0" w:rsidRPr="00A87577">
        <w:rPr>
          <w:rFonts w:ascii="Times New Roman" w:hAnsi="Times New Roman" w:cs="Times New Roman"/>
          <w:lang w:val="en-US"/>
        </w:rPr>
        <w:t xml:space="preserve">participants </w:t>
      </w:r>
      <w:r w:rsidR="00AD17E1" w:rsidRPr="00A87577">
        <w:rPr>
          <w:rFonts w:ascii="Times New Roman" w:hAnsi="Times New Roman" w:cs="Times New Roman"/>
          <w:lang w:val="en-US"/>
        </w:rPr>
        <w:t>in the gain condition</w:t>
      </w:r>
      <w:r w:rsidR="00642D74" w:rsidRPr="00A87577">
        <w:rPr>
          <w:rFonts w:ascii="Times New Roman" w:hAnsi="Times New Roman" w:cs="Times New Roman"/>
          <w:lang w:val="en-US"/>
        </w:rPr>
        <w:t>.</w:t>
      </w:r>
    </w:p>
    <w:p w14:paraId="11CFB2B7" w14:textId="77777777" w:rsidR="00ED69B3" w:rsidRPr="00A87577" w:rsidRDefault="00ED69B3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9F93B1A" w14:textId="5D714D3D" w:rsidR="00B9511D" w:rsidRPr="00A87577" w:rsidRDefault="000306C8" w:rsidP="007960FB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A87577">
        <w:rPr>
          <w:rFonts w:ascii="Times New Roman" w:hAnsi="Times New Roman" w:cs="Times New Roman"/>
          <w:b/>
          <w:bCs/>
          <w:lang w:val="en-US"/>
        </w:rPr>
        <w:t>1</w:t>
      </w:r>
      <w:ins w:id="323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3</w:t>
        </w:r>
      </w:ins>
      <w:del w:id="324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6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9511D" w:rsidRPr="00A87577">
        <w:rPr>
          <w:rFonts w:ascii="Times New Roman" w:hAnsi="Times New Roman" w:cs="Times New Roman"/>
          <w:lang w:val="en-US"/>
        </w:rPr>
        <w:t xml:space="preserve">Estimated mean </w:t>
      </w:r>
      <w:r w:rsidR="00DA3856" w:rsidRPr="00A87577">
        <w:rPr>
          <w:rFonts w:ascii="Times New Roman" w:hAnsi="Times New Roman" w:cs="Times New Roman"/>
          <w:lang w:val="en-US"/>
        </w:rPr>
        <w:t>number of clock checks</w:t>
      </w:r>
      <w:r w:rsidR="00B9511D" w:rsidRPr="00A87577">
        <w:rPr>
          <w:rFonts w:ascii="Times New Roman" w:hAnsi="Times New Roman" w:cs="Times New Roman"/>
          <w:lang w:val="en-US"/>
        </w:rPr>
        <w:t>, depending on time interval and incentive type.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1"/>
        <w:gridCol w:w="1546"/>
        <w:gridCol w:w="1829"/>
        <w:gridCol w:w="886"/>
        <w:gridCol w:w="784"/>
        <w:gridCol w:w="1237"/>
        <w:gridCol w:w="1239"/>
      </w:tblGrid>
      <w:tr w:rsidR="00B9511D" w:rsidRPr="00A87577" w14:paraId="599C8B67" w14:textId="77777777" w:rsidTr="00E25AD3">
        <w:tc>
          <w:tcPr>
            <w:tcW w:w="1551" w:type="dxa"/>
          </w:tcPr>
          <w:p w14:paraId="195D449E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546" w:type="dxa"/>
          </w:tcPr>
          <w:p w14:paraId="2A1E11A7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29" w:type="dxa"/>
            <w:vAlign w:val="bottom"/>
          </w:tcPr>
          <w:p w14:paraId="5E980C9B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886" w:type="dxa"/>
            <w:vAlign w:val="bottom"/>
          </w:tcPr>
          <w:p w14:paraId="0A288774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784" w:type="dxa"/>
            <w:vAlign w:val="bottom"/>
          </w:tcPr>
          <w:p w14:paraId="4FE12B41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476" w:type="dxa"/>
            <w:gridSpan w:val="2"/>
            <w:vAlign w:val="bottom"/>
          </w:tcPr>
          <w:p w14:paraId="0C454CB6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B9511D" w:rsidRPr="00A87577" w14:paraId="63AD7CCF" w14:textId="77777777" w:rsidTr="00E25AD3">
        <w:tc>
          <w:tcPr>
            <w:tcW w:w="1551" w:type="dxa"/>
            <w:vAlign w:val="bottom"/>
          </w:tcPr>
          <w:p w14:paraId="659CCB7A" w14:textId="2025F343" w:rsidR="00B9511D" w:rsidRPr="00A87577" w:rsidRDefault="00BC5E6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Incentive t</w:t>
            </w:r>
            <w:r w:rsidR="00B9511D" w:rsidRPr="00A87577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546" w:type="dxa"/>
            <w:vAlign w:val="bottom"/>
          </w:tcPr>
          <w:p w14:paraId="4B36F816" w14:textId="2DFDF14E" w:rsidR="00B9511D" w:rsidRPr="00A87577" w:rsidRDefault="006266E8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Time interval</w:t>
            </w:r>
          </w:p>
        </w:tc>
        <w:tc>
          <w:tcPr>
            <w:tcW w:w="1829" w:type="dxa"/>
            <w:vAlign w:val="bottom"/>
          </w:tcPr>
          <w:p w14:paraId="16D84BFF" w14:textId="09AE4A0C" w:rsidR="00B9511D" w:rsidRPr="00A87577" w:rsidRDefault="00BF1980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886" w:type="dxa"/>
            <w:vAlign w:val="bottom"/>
          </w:tcPr>
          <w:p w14:paraId="02E82D9D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784" w:type="dxa"/>
            <w:vAlign w:val="bottom"/>
          </w:tcPr>
          <w:p w14:paraId="202A8773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df</w:t>
            </w:r>
            <w:proofErr w:type="spellEnd"/>
          </w:p>
        </w:tc>
        <w:tc>
          <w:tcPr>
            <w:tcW w:w="1237" w:type="dxa"/>
            <w:vAlign w:val="bottom"/>
          </w:tcPr>
          <w:p w14:paraId="1A9B0F17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239" w:type="dxa"/>
            <w:vAlign w:val="bottom"/>
          </w:tcPr>
          <w:p w14:paraId="499E9456" w14:textId="77777777" w:rsidR="00B9511D" w:rsidRPr="00A87577" w:rsidRDefault="00B951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8A5D4C" w:rsidRPr="00A87577" w14:paraId="768FA174" w14:textId="77777777" w:rsidTr="00E25AD3">
        <w:tc>
          <w:tcPr>
            <w:tcW w:w="1551" w:type="dxa"/>
            <w:vMerge w:val="restart"/>
            <w:vAlign w:val="center"/>
          </w:tcPr>
          <w:p w14:paraId="1199FBAD" w14:textId="09580AB7" w:rsidR="008A5D4C" w:rsidRPr="00A87577" w:rsidRDefault="008A5D4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Gain</w:t>
            </w:r>
            <w:r w:rsidR="00F00A8E" w:rsidRPr="00A87577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546" w:type="dxa"/>
            <w:vAlign w:val="center"/>
          </w:tcPr>
          <w:p w14:paraId="5B58D398" w14:textId="6AF225EE" w:rsidR="008A5D4C" w:rsidRPr="00A87577" w:rsidRDefault="000124D9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- </w:t>
            </w:r>
            <w:r w:rsidR="008A5D4C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829" w:type="dxa"/>
            <w:vAlign w:val="center"/>
          </w:tcPr>
          <w:p w14:paraId="79BA4D73" w14:textId="63DC00CA" w:rsidR="008A5D4C" w:rsidRPr="00A87577" w:rsidRDefault="00BF1980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1.20</w:t>
            </w:r>
          </w:p>
        </w:tc>
        <w:tc>
          <w:tcPr>
            <w:tcW w:w="886" w:type="dxa"/>
            <w:vAlign w:val="center"/>
          </w:tcPr>
          <w:p w14:paraId="7B3A2FCE" w14:textId="60053DAF" w:rsidR="008A5D4C" w:rsidRPr="00A87577" w:rsidRDefault="008A5D4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BF1980" w:rsidRPr="00A87577">
              <w:rPr>
                <w:rFonts w:ascii="Times New Roman" w:hAnsi="Times New Roman" w:cs="Times New Roman"/>
                <w:lang w:val="en-GB"/>
              </w:rPr>
              <w:t>192</w:t>
            </w:r>
          </w:p>
        </w:tc>
        <w:tc>
          <w:tcPr>
            <w:tcW w:w="784" w:type="dxa"/>
            <w:vAlign w:val="center"/>
          </w:tcPr>
          <w:p w14:paraId="0248FBEF" w14:textId="245F3409" w:rsidR="008A5D4C" w:rsidRPr="00A87577" w:rsidRDefault="00BF1980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42.9</w:t>
            </w:r>
          </w:p>
        </w:tc>
        <w:tc>
          <w:tcPr>
            <w:tcW w:w="1237" w:type="dxa"/>
            <w:vAlign w:val="center"/>
          </w:tcPr>
          <w:p w14:paraId="44F5AA4F" w14:textId="74B2018A" w:rsidR="008A5D4C" w:rsidRPr="00A87577" w:rsidRDefault="008A5D4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BF1980" w:rsidRPr="00A87577">
              <w:rPr>
                <w:rFonts w:ascii="Times New Roman" w:hAnsi="Times New Roman" w:cs="Times New Roman"/>
                <w:lang w:val="en-GB"/>
              </w:rPr>
              <w:t>809</w:t>
            </w:r>
          </w:p>
        </w:tc>
        <w:tc>
          <w:tcPr>
            <w:tcW w:w="1239" w:type="dxa"/>
            <w:vAlign w:val="center"/>
          </w:tcPr>
          <w:p w14:paraId="1F93722B" w14:textId="288E96A2" w:rsidR="008A5D4C" w:rsidRPr="00A87577" w:rsidRDefault="00BF1980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1.58</w:t>
            </w:r>
          </w:p>
        </w:tc>
      </w:tr>
      <w:tr w:rsidR="008A5D4C" w:rsidRPr="00A87577" w14:paraId="7A24CABF" w14:textId="77777777" w:rsidTr="00E25AD3">
        <w:tc>
          <w:tcPr>
            <w:tcW w:w="1551" w:type="dxa"/>
            <w:vMerge/>
            <w:vAlign w:val="center"/>
          </w:tcPr>
          <w:p w14:paraId="7F31C411" w14:textId="77777777" w:rsidR="008A5D4C" w:rsidRPr="00A87577" w:rsidRDefault="008A5D4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46" w:type="dxa"/>
            <w:vAlign w:val="center"/>
          </w:tcPr>
          <w:p w14:paraId="333BB3CB" w14:textId="66A61E6F" w:rsidR="008A5D4C" w:rsidRPr="00A87577" w:rsidRDefault="000124D9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- </w:t>
            </w:r>
            <w:r w:rsidR="008A5D4C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829" w:type="dxa"/>
            <w:vAlign w:val="center"/>
          </w:tcPr>
          <w:p w14:paraId="146D30B7" w14:textId="5A75F5AB" w:rsidR="008A5D4C" w:rsidRPr="00A87577" w:rsidRDefault="007A1924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1.41</w:t>
            </w:r>
          </w:p>
        </w:tc>
        <w:tc>
          <w:tcPr>
            <w:tcW w:w="886" w:type="dxa"/>
            <w:vAlign w:val="center"/>
          </w:tcPr>
          <w:p w14:paraId="3BF29846" w14:textId="46DFE67F" w:rsidR="008A5D4C" w:rsidRPr="00A87577" w:rsidRDefault="008A5D4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7A1924" w:rsidRPr="00A87577">
              <w:rPr>
                <w:rFonts w:ascii="Times New Roman" w:hAnsi="Times New Roman" w:cs="Times New Roman"/>
                <w:lang w:val="en-GB"/>
              </w:rPr>
              <w:t>189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784" w:type="dxa"/>
            <w:vAlign w:val="center"/>
          </w:tcPr>
          <w:p w14:paraId="64C88D52" w14:textId="31DA9558" w:rsidR="008A5D4C" w:rsidRPr="00A87577" w:rsidRDefault="007A1924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39.9</w:t>
            </w:r>
          </w:p>
        </w:tc>
        <w:tc>
          <w:tcPr>
            <w:tcW w:w="1237" w:type="dxa"/>
            <w:vAlign w:val="center"/>
          </w:tcPr>
          <w:p w14:paraId="7CE25F19" w14:textId="351019C5" w:rsidR="008A5D4C" w:rsidRPr="00A87577" w:rsidRDefault="007A1924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1.028</w:t>
            </w:r>
          </w:p>
        </w:tc>
        <w:tc>
          <w:tcPr>
            <w:tcW w:w="1239" w:type="dxa"/>
            <w:vAlign w:val="center"/>
          </w:tcPr>
          <w:p w14:paraId="136739E5" w14:textId="4D76E61A" w:rsidR="008A5D4C" w:rsidRPr="00A87577" w:rsidRDefault="007A1924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1.79</w:t>
            </w:r>
          </w:p>
        </w:tc>
      </w:tr>
      <w:tr w:rsidR="008A5D4C" w:rsidRPr="00A87577" w14:paraId="60187EF4" w14:textId="77777777" w:rsidTr="00E25AD3">
        <w:tc>
          <w:tcPr>
            <w:tcW w:w="1551" w:type="dxa"/>
            <w:vMerge/>
            <w:vAlign w:val="center"/>
          </w:tcPr>
          <w:p w14:paraId="453CC66A" w14:textId="77777777" w:rsidR="008A5D4C" w:rsidRPr="00A87577" w:rsidRDefault="008A5D4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46" w:type="dxa"/>
            <w:vAlign w:val="center"/>
          </w:tcPr>
          <w:p w14:paraId="4794AC4B" w14:textId="0DEA75A6" w:rsidR="008A5D4C" w:rsidRPr="00A87577" w:rsidRDefault="000124D9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+ </w:t>
            </w:r>
            <w:r w:rsidR="008A5D4C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829" w:type="dxa"/>
            <w:vAlign w:val="center"/>
          </w:tcPr>
          <w:p w14:paraId="2DA2A6A5" w14:textId="0F6B3410" w:rsidR="008A5D4C" w:rsidRPr="00A87577" w:rsidRDefault="006A62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1.17</w:t>
            </w:r>
          </w:p>
        </w:tc>
        <w:tc>
          <w:tcPr>
            <w:tcW w:w="886" w:type="dxa"/>
            <w:vAlign w:val="center"/>
          </w:tcPr>
          <w:p w14:paraId="53DFC2E9" w14:textId="0F2C1FEA" w:rsidR="008A5D4C" w:rsidRPr="00A87577" w:rsidRDefault="006A62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0.189</w:t>
            </w:r>
          </w:p>
        </w:tc>
        <w:tc>
          <w:tcPr>
            <w:tcW w:w="784" w:type="dxa"/>
            <w:vAlign w:val="center"/>
          </w:tcPr>
          <w:p w14:paraId="4A453C9C" w14:textId="63660787" w:rsidR="008A5D4C" w:rsidRPr="00A87577" w:rsidRDefault="006A62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40.2</w:t>
            </w:r>
          </w:p>
        </w:tc>
        <w:tc>
          <w:tcPr>
            <w:tcW w:w="1237" w:type="dxa"/>
            <w:vAlign w:val="center"/>
          </w:tcPr>
          <w:p w14:paraId="5D330FF3" w14:textId="6834BCF7" w:rsidR="008A5D4C" w:rsidRPr="00A87577" w:rsidRDefault="006A62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0.790</w:t>
            </w:r>
          </w:p>
        </w:tc>
        <w:tc>
          <w:tcPr>
            <w:tcW w:w="1239" w:type="dxa"/>
            <w:vAlign w:val="center"/>
          </w:tcPr>
          <w:p w14:paraId="0AF7D0F8" w14:textId="4C62C5BD" w:rsidR="008A5D4C" w:rsidRPr="00A87577" w:rsidRDefault="006A62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1.55</w:t>
            </w:r>
          </w:p>
        </w:tc>
      </w:tr>
      <w:tr w:rsidR="008A5D4C" w:rsidRPr="00A87577" w14:paraId="571F2E49" w14:textId="77777777" w:rsidTr="00E25AD3">
        <w:tc>
          <w:tcPr>
            <w:tcW w:w="1551" w:type="dxa"/>
            <w:vMerge/>
            <w:vAlign w:val="center"/>
          </w:tcPr>
          <w:p w14:paraId="26CB2DB6" w14:textId="77777777" w:rsidR="008A5D4C" w:rsidRPr="00A87577" w:rsidRDefault="008A5D4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46" w:type="dxa"/>
            <w:vAlign w:val="center"/>
          </w:tcPr>
          <w:p w14:paraId="5BA55524" w14:textId="76B0154D" w:rsidR="008A5D4C" w:rsidRPr="00A87577" w:rsidRDefault="000124D9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+ </w:t>
            </w:r>
            <w:r w:rsidR="008A5D4C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829" w:type="dxa"/>
            <w:vAlign w:val="center"/>
          </w:tcPr>
          <w:p w14:paraId="70C01E7E" w14:textId="1CACB21E" w:rsidR="008A5D4C" w:rsidRPr="00A87577" w:rsidRDefault="006A62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1.45</w:t>
            </w:r>
          </w:p>
        </w:tc>
        <w:tc>
          <w:tcPr>
            <w:tcW w:w="886" w:type="dxa"/>
            <w:vAlign w:val="center"/>
          </w:tcPr>
          <w:p w14:paraId="155EAE81" w14:textId="3DA837C8" w:rsidR="008A5D4C" w:rsidRPr="00A87577" w:rsidRDefault="006A62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0.198</w:t>
            </w:r>
          </w:p>
        </w:tc>
        <w:tc>
          <w:tcPr>
            <w:tcW w:w="784" w:type="dxa"/>
            <w:vAlign w:val="center"/>
          </w:tcPr>
          <w:p w14:paraId="6C593F89" w14:textId="2581B662" w:rsidR="008A5D4C" w:rsidRPr="00A87577" w:rsidRDefault="006A62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48.4</w:t>
            </w:r>
          </w:p>
        </w:tc>
        <w:tc>
          <w:tcPr>
            <w:tcW w:w="1237" w:type="dxa"/>
            <w:vAlign w:val="center"/>
          </w:tcPr>
          <w:p w14:paraId="36E75F36" w14:textId="587B6C2A" w:rsidR="008A5D4C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1.052</w:t>
            </w:r>
          </w:p>
        </w:tc>
        <w:tc>
          <w:tcPr>
            <w:tcW w:w="1239" w:type="dxa"/>
            <w:vAlign w:val="center"/>
          </w:tcPr>
          <w:p w14:paraId="653C5895" w14:textId="5CA1B637" w:rsidR="008A5D4C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1.85</w:t>
            </w:r>
          </w:p>
        </w:tc>
      </w:tr>
      <w:tr w:rsidR="00AF521D" w:rsidRPr="00A87577" w14:paraId="51BBC91C" w14:textId="77777777" w:rsidTr="00E25AD3">
        <w:tc>
          <w:tcPr>
            <w:tcW w:w="1551" w:type="dxa"/>
            <w:vMerge w:val="restart"/>
            <w:vAlign w:val="center"/>
          </w:tcPr>
          <w:p w14:paraId="7083094E" w14:textId="5C2E2D6C" w:rsidR="00AF521D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Loss</w:t>
            </w:r>
            <w:r w:rsidR="00F00A8E" w:rsidRPr="00A87577">
              <w:rPr>
                <w:rFonts w:ascii="Times New Roman" w:hAnsi="Times New Roman" w:cs="Times New Roman"/>
                <w:lang w:val="en-GB"/>
              </w:rPr>
              <w:t>e</w:t>
            </w:r>
            <w:r w:rsidR="007E3B28" w:rsidRPr="00A87577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546" w:type="dxa"/>
            <w:vAlign w:val="center"/>
          </w:tcPr>
          <w:p w14:paraId="6E08E25B" w14:textId="72916B36" w:rsidR="00AF521D" w:rsidRPr="00A87577" w:rsidRDefault="005B5B42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AF521D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829" w:type="dxa"/>
            <w:vAlign w:val="center"/>
          </w:tcPr>
          <w:p w14:paraId="65E0A1FC" w14:textId="2F373A28" w:rsidR="00AF521D" w:rsidRPr="00A87577" w:rsidRDefault="00350A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1.14</w:t>
            </w:r>
          </w:p>
        </w:tc>
        <w:tc>
          <w:tcPr>
            <w:tcW w:w="886" w:type="dxa"/>
            <w:vAlign w:val="center"/>
          </w:tcPr>
          <w:p w14:paraId="75B33429" w14:textId="2AEAECEA" w:rsidR="00AF521D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</w:t>
            </w:r>
            <w:r w:rsidR="00350A49" w:rsidRPr="00A87577">
              <w:rPr>
                <w:rFonts w:ascii="Times New Roman" w:hAnsi="Times New Roman" w:cs="Times New Roman"/>
                <w:lang w:val="en-GB"/>
              </w:rPr>
              <w:t>29</w:t>
            </w:r>
          </w:p>
        </w:tc>
        <w:tc>
          <w:tcPr>
            <w:tcW w:w="784" w:type="dxa"/>
            <w:vAlign w:val="center"/>
          </w:tcPr>
          <w:p w14:paraId="76E4ED25" w14:textId="6E94C54A" w:rsidR="00AF521D" w:rsidRPr="00A87577" w:rsidRDefault="00350A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43.2</w:t>
            </w:r>
          </w:p>
        </w:tc>
        <w:tc>
          <w:tcPr>
            <w:tcW w:w="1237" w:type="dxa"/>
            <w:vAlign w:val="center"/>
          </w:tcPr>
          <w:p w14:paraId="476AA624" w14:textId="4DBEC4BD" w:rsidR="00AF521D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350A49" w:rsidRPr="00A87577">
              <w:rPr>
                <w:rFonts w:ascii="Times New Roman" w:hAnsi="Times New Roman" w:cs="Times New Roman"/>
                <w:lang w:val="en-GB"/>
              </w:rPr>
              <w:t>878</w:t>
            </w:r>
          </w:p>
        </w:tc>
        <w:tc>
          <w:tcPr>
            <w:tcW w:w="1239" w:type="dxa"/>
            <w:vAlign w:val="center"/>
          </w:tcPr>
          <w:p w14:paraId="61749D1A" w14:textId="0D4A1F4E" w:rsidR="00AF521D" w:rsidRPr="00A87577" w:rsidRDefault="00350A4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1.40</w:t>
            </w:r>
          </w:p>
        </w:tc>
      </w:tr>
      <w:tr w:rsidR="00AF521D" w:rsidRPr="00A87577" w14:paraId="4A80321C" w14:textId="77777777" w:rsidTr="00E25AD3">
        <w:tc>
          <w:tcPr>
            <w:tcW w:w="1551" w:type="dxa"/>
            <w:vMerge/>
            <w:vAlign w:val="center"/>
          </w:tcPr>
          <w:p w14:paraId="2C1F08C5" w14:textId="77777777" w:rsidR="00AF521D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46" w:type="dxa"/>
            <w:vAlign w:val="center"/>
          </w:tcPr>
          <w:p w14:paraId="3DA03FFD" w14:textId="4FCAF4CC" w:rsidR="00AF521D" w:rsidRPr="00A87577" w:rsidRDefault="005B5B42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AF521D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829" w:type="dxa"/>
            <w:vAlign w:val="center"/>
          </w:tcPr>
          <w:p w14:paraId="47C39F42" w14:textId="597DC433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1.44</w:t>
            </w:r>
          </w:p>
        </w:tc>
        <w:tc>
          <w:tcPr>
            <w:tcW w:w="886" w:type="dxa"/>
            <w:vAlign w:val="center"/>
          </w:tcPr>
          <w:p w14:paraId="36C1725B" w14:textId="21973428" w:rsidR="00AF521D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</w:t>
            </w:r>
            <w:r w:rsidR="000919DB" w:rsidRPr="00A87577"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784" w:type="dxa"/>
            <w:vAlign w:val="center"/>
          </w:tcPr>
          <w:p w14:paraId="364CDC8F" w14:textId="12B2F747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38.5</w:t>
            </w:r>
          </w:p>
        </w:tc>
        <w:tc>
          <w:tcPr>
            <w:tcW w:w="1237" w:type="dxa"/>
            <w:vAlign w:val="center"/>
          </w:tcPr>
          <w:p w14:paraId="3DB62913" w14:textId="33BBECE3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1.185</w:t>
            </w:r>
          </w:p>
        </w:tc>
        <w:tc>
          <w:tcPr>
            <w:tcW w:w="1239" w:type="dxa"/>
            <w:vAlign w:val="center"/>
          </w:tcPr>
          <w:p w14:paraId="1052908D" w14:textId="2E60303D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1.69</w:t>
            </w:r>
          </w:p>
        </w:tc>
      </w:tr>
      <w:tr w:rsidR="00AF521D" w:rsidRPr="00A87577" w14:paraId="2BD050A6" w14:textId="77777777" w:rsidTr="00E25AD3">
        <w:tc>
          <w:tcPr>
            <w:tcW w:w="1551" w:type="dxa"/>
            <w:vMerge/>
            <w:vAlign w:val="center"/>
          </w:tcPr>
          <w:p w14:paraId="6365700F" w14:textId="77777777" w:rsidR="00AF521D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46" w:type="dxa"/>
            <w:vAlign w:val="center"/>
          </w:tcPr>
          <w:p w14:paraId="4588E862" w14:textId="381E0B74" w:rsidR="00AF521D" w:rsidRPr="00A87577" w:rsidRDefault="005B5B42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AF521D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829" w:type="dxa"/>
            <w:vAlign w:val="center"/>
          </w:tcPr>
          <w:p w14:paraId="3047D7E3" w14:textId="159D13E4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1.01</w:t>
            </w:r>
          </w:p>
        </w:tc>
        <w:tc>
          <w:tcPr>
            <w:tcW w:w="886" w:type="dxa"/>
            <w:vAlign w:val="center"/>
          </w:tcPr>
          <w:p w14:paraId="4F31E29A" w14:textId="74602B27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0.131</w:t>
            </w:r>
          </w:p>
        </w:tc>
        <w:tc>
          <w:tcPr>
            <w:tcW w:w="784" w:type="dxa"/>
            <w:vAlign w:val="center"/>
          </w:tcPr>
          <w:p w14:paraId="47CEFE32" w14:textId="69E84414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46.6</w:t>
            </w:r>
          </w:p>
        </w:tc>
        <w:tc>
          <w:tcPr>
            <w:tcW w:w="1237" w:type="dxa"/>
            <w:vAlign w:val="center"/>
          </w:tcPr>
          <w:p w14:paraId="6AFA8C3E" w14:textId="29F62E22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0.744</w:t>
            </w:r>
          </w:p>
        </w:tc>
        <w:tc>
          <w:tcPr>
            <w:tcW w:w="1239" w:type="dxa"/>
            <w:vAlign w:val="center"/>
          </w:tcPr>
          <w:p w14:paraId="28E31CB0" w14:textId="52844C85" w:rsidR="00AF521D" w:rsidRPr="00A87577" w:rsidRDefault="000919D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1.27</w:t>
            </w:r>
          </w:p>
        </w:tc>
      </w:tr>
      <w:tr w:rsidR="00AF521D" w:rsidRPr="00A87577" w14:paraId="45DBA5DD" w14:textId="77777777" w:rsidTr="00E25AD3">
        <w:tc>
          <w:tcPr>
            <w:tcW w:w="1551" w:type="dxa"/>
            <w:vMerge/>
            <w:vAlign w:val="center"/>
          </w:tcPr>
          <w:p w14:paraId="71B2B96F" w14:textId="77777777" w:rsidR="00AF521D" w:rsidRPr="00A87577" w:rsidRDefault="00AF521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46" w:type="dxa"/>
            <w:vAlign w:val="center"/>
          </w:tcPr>
          <w:p w14:paraId="7080BBF3" w14:textId="73AA36B5" w:rsidR="00AF521D" w:rsidRPr="00A87577" w:rsidRDefault="005B5B42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AF521D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829" w:type="dxa"/>
            <w:vAlign w:val="center"/>
          </w:tcPr>
          <w:p w14:paraId="15B75762" w14:textId="34139E2A" w:rsidR="00AF521D" w:rsidRPr="00A87577" w:rsidRDefault="00C84AE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1.12</w:t>
            </w:r>
          </w:p>
        </w:tc>
        <w:tc>
          <w:tcPr>
            <w:tcW w:w="886" w:type="dxa"/>
            <w:vAlign w:val="center"/>
          </w:tcPr>
          <w:p w14:paraId="35A0190D" w14:textId="222614E9" w:rsidR="00AF521D" w:rsidRPr="00A87577" w:rsidRDefault="00C84AE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0.133</w:t>
            </w:r>
          </w:p>
        </w:tc>
        <w:tc>
          <w:tcPr>
            <w:tcW w:w="784" w:type="dxa"/>
            <w:vAlign w:val="center"/>
          </w:tcPr>
          <w:p w14:paraId="59EDE861" w14:textId="62B33B62" w:rsidR="00AF521D" w:rsidRPr="00A87577" w:rsidRDefault="00C84AE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48.7</w:t>
            </w:r>
          </w:p>
        </w:tc>
        <w:tc>
          <w:tcPr>
            <w:tcW w:w="1237" w:type="dxa"/>
            <w:vAlign w:val="center"/>
          </w:tcPr>
          <w:p w14:paraId="16F8B738" w14:textId="423C7AC8" w:rsidR="00AF521D" w:rsidRPr="00A87577" w:rsidRDefault="00C84AE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0.856</w:t>
            </w:r>
          </w:p>
        </w:tc>
        <w:tc>
          <w:tcPr>
            <w:tcW w:w="1239" w:type="dxa"/>
            <w:vAlign w:val="center"/>
          </w:tcPr>
          <w:p w14:paraId="5E999AFC" w14:textId="06E674A1" w:rsidR="00AF521D" w:rsidRPr="00A87577" w:rsidRDefault="00C84AEC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1.39</w:t>
            </w:r>
          </w:p>
        </w:tc>
      </w:tr>
    </w:tbl>
    <w:p w14:paraId="330F418D" w14:textId="53046D27" w:rsidR="00B9511D" w:rsidRPr="006D6908" w:rsidRDefault="006D6908" w:rsidP="00B9511D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B9511D" w:rsidRPr="006D6908">
        <w:rPr>
          <w:rFonts w:ascii="Times New Roman" w:hAnsi="Times New Roman" w:cs="Times New Roman"/>
          <w:lang w:val="en-US"/>
        </w:rPr>
        <w:t xml:space="preserve">: SE = standard error, </w:t>
      </w:r>
      <w:proofErr w:type="spellStart"/>
      <w:r w:rsidR="00B9511D" w:rsidRPr="006D6908">
        <w:rPr>
          <w:rFonts w:ascii="Times New Roman" w:hAnsi="Times New Roman" w:cs="Times New Roman"/>
          <w:lang w:val="en-US"/>
        </w:rPr>
        <w:t>df</w:t>
      </w:r>
      <w:proofErr w:type="spellEnd"/>
      <w:r w:rsidR="00B9511D" w:rsidRPr="006D6908">
        <w:rPr>
          <w:rFonts w:ascii="Times New Roman" w:hAnsi="Times New Roman" w:cs="Times New Roman"/>
          <w:lang w:val="en-US"/>
        </w:rPr>
        <w:t xml:space="preserve"> = degrees of freedom.</w:t>
      </w:r>
    </w:p>
    <w:p w14:paraId="49369D29" w14:textId="77777777" w:rsidR="00A20E85" w:rsidRPr="00A87577" w:rsidRDefault="00A20E85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2933532A" w14:textId="4F49DC08" w:rsidR="00AB44F7" w:rsidRPr="00A87577" w:rsidRDefault="000306C8" w:rsidP="007960FB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A87577">
        <w:rPr>
          <w:rFonts w:ascii="Times New Roman" w:hAnsi="Times New Roman" w:cs="Times New Roman"/>
          <w:b/>
          <w:bCs/>
          <w:lang w:val="en-US"/>
        </w:rPr>
        <w:t>1</w:t>
      </w:r>
      <w:ins w:id="325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4</w:t>
        </w:r>
      </w:ins>
      <w:del w:id="326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7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E43E6C" w:rsidRPr="00A87577">
        <w:rPr>
          <w:rFonts w:ascii="Times New Roman" w:hAnsi="Times New Roman" w:cs="Times New Roman"/>
          <w:lang w:val="en-GB"/>
        </w:rPr>
        <w:t>Contrasts for number of clock checks</w:t>
      </w:r>
      <w:r w:rsidR="009E2DBC" w:rsidRPr="00A87577">
        <w:rPr>
          <w:rFonts w:ascii="Times New Roman" w:hAnsi="Times New Roman" w:cs="Times New Roman"/>
          <w:lang w:val="en-GB"/>
        </w:rPr>
        <w:t xml:space="preserve"> in </w:t>
      </w:r>
      <w:r w:rsidR="007B510C">
        <w:rPr>
          <w:rFonts w:ascii="Times New Roman" w:hAnsi="Times New Roman" w:cs="Times New Roman"/>
          <w:lang w:val="en-GB"/>
        </w:rPr>
        <w:t xml:space="preserve">the </w:t>
      </w:r>
      <w:r w:rsidR="009E2DBC" w:rsidRPr="00A87577">
        <w:rPr>
          <w:rFonts w:ascii="Times New Roman" w:hAnsi="Times New Roman" w:cs="Times New Roman"/>
          <w:lang w:val="en-GB"/>
        </w:rPr>
        <w:t>gain</w:t>
      </w:r>
      <w:r w:rsidR="007B510C">
        <w:rPr>
          <w:rFonts w:ascii="Times New Roman" w:hAnsi="Times New Roman" w:cs="Times New Roman"/>
          <w:lang w:val="en-GB"/>
        </w:rPr>
        <w:t xml:space="preserve"> condition</w:t>
      </w:r>
      <w:r w:rsidR="009E2DBC" w:rsidRPr="00A87577">
        <w:rPr>
          <w:rFonts w:ascii="Times New Roman" w:hAnsi="Times New Roman" w:cs="Times New Roman"/>
          <w:lang w:val="en-GB"/>
        </w:rPr>
        <w:t xml:space="preserve"> compared to </w:t>
      </w:r>
      <w:r w:rsidR="007B510C">
        <w:rPr>
          <w:rFonts w:ascii="Times New Roman" w:hAnsi="Times New Roman" w:cs="Times New Roman"/>
          <w:lang w:val="en-GB"/>
        </w:rPr>
        <w:t xml:space="preserve">the </w:t>
      </w:r>
      <w:r w:rsidR="009E2DBC" w:rsidRPr="00A87577">
        <w:rPr>
          <w:rFonts w:ascii="Times New Roman" w:hAnsi="Times New Roman" w:cs="Times New Roman"/>
          <w:lang w:val="en-GB"/>
        </w:rPr>
        <w:t>losses</w:t>
      </w:r>
      <w:r w:rsidR="007B510C">
        <w:rPr>
          <w:rFonts w:ascii="Times New Roman" w:hAnsi="Times New Roman" w:cs="Times New Roman"/>
          <w:lang w:val="en-GB"/>
        </w:rPr>
        <w:t xml:space="preserve"> condition</w:t>
      </w:r>
      <w:r w:rsidR="00E43E6C" w:rsidRPr="00A87577">
        <w:rPr>
          <w:rFonts w:ascii="Times New Roman" w:hAnsi="Times New Roman" w:cs="Times New Roman"/>
          <w:lang w:val="en-GB"/>
        </w:rPr>
        <w:t>, depending on time interval.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735"/>
        <w:gridCol w:w="1097"/>
        <w:gridCol w:w="1138"/>
        <w:gridCol w:w="1130"/>
        <w:gridCol w:w="1130"/>
        <w:gridCol w:w="1141"/>
      </w:tblGrid>
      <w:tr w:rsidR="00B27DD9" w:rsidRPr="00A87577" w14:paraId="6D41A8B0" w14:textId="77777777" w:rsidTr="00E25AD3">
        <w:tc>
          <w:tcPr>
            <w:tcW w:w="1701" w:type="dxa"/>
            <w:vAlign w:val="bottom"/>
          </w:tcPr>
          <w:p w14:paraId="53D1955D" w14:textId="021F06B2" w:rsidR="00B27DD9" w:rsidRPr="00A87577" w:rsidRDefault="00C27CF8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Time interval</w:t>
            </w:r>
          </w:p>
        </w:tc>
        <w:tc>
          <w:tcPr>
            <w:tcW w:w="1735" w:type="dxa"/>
            <w:vAlign w:val="bottom"/>
          </w:tcPr>
          <w:p w14:paraId="2A5BFA10" w14:textId="41F1B1B1" w:rsidR="00B27DD9" w:rsidRPr="00A87577" w:rsidRDefault="007666F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Contrast</w:t>
            </w:r>
          </w:p>
        </w:tc>
        <w:tc>
          <w:tcPr>
            <w:tcW w:w="1097" w:type="dxa"/>
            <w:vAlign w:val="bottom"/>
          </w:tcPr>
          <w:p w14:paraId="2594F328" w14:textId="77777777" w:rsidR="00B27DD9" w:rsidRPr="00A87577" w:rsidRDefault="00B27DD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1138" w:type="dxa"/>
            <w:vAlign w:val="bottom"/>
          </w:tcPr>
          <w:p w14:paraId="5E4119F9" w14:textId="77777777" w:rsidR="00B27DD9" w:rsidRPr="00A87577" w:rsidRDefault="00B27DD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130" w:type="dxa"/>
            <w:vAlign w:val="bottom"/>
          </w:tcPr>
          <w:p w14:paraId="028E5A80" w14:textId="77777777" w:rsidR="00B27DD9" w:rsidRPr="00A87577" w:rsidRDefault="00B27DD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df</w:t>
            </w:r>
            <w:proofErr w:type="spellEnd"/>
          </w:p>
        </w:tc>
        <w:tc>
          <w:tcPr>
            <w:tcW w:w="1130" w:type="dxa"/>
            <w:vAlign w:val="bottom"/>
          </w:tcPr>
          <w:p w14:paraId="2A328956" w14:textId="00B9FB7D" w:rsidR="00B27DD9" w:rsidRPr="00A87577" w:rsidRDefault="004A7A7F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B27DD9" w:rsidRPr="00A87577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  <w:tc>
          <w:tcPr>
            <w:tcW w:w="1141" w:type="dxa"/>
            <w:vAlign w:val="bottom"/>
          </w:tcPr>
          <w:p w14:paraId="6FCB81DB" w14:textId="77777777" w:rsidR="00B27DD9" w:rsidRPr="00A87577" w:rsidRDefault="00B27DD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6D47A1" w:rsidRPr="00A87577" w14:paraId="29D337E7" w14:textId="77777777" w:rsidTr="00E25AD3">
        <w:tc>
          <w:tcPr>
            <w:tcW w:w="1701" w:type="dxa"/>
            <w:vAlign w:val="center"/>
          </w:tcPr>
          <w:p w14:paraId="0AF16B24" w14:textId="7BDDDDB6" w:rsidR="006D47A1" w:rsidRPr="00A87577" w:rsidRDefault="007960F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09436A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6D47A1" w:rsidRPr="00A87577">
              <w:rPr>
                <w:rFonts w:ascii="Times New Roman" w:hAnsi="Times New Roman" w:cs="Times New Roman"/>
                <w:lang w:val="en-GB"/>
              </w:rPr>
              <w:t xml:space="preserve"> 30</w:t>
            </w:r>
          </w:p>
        </w:tc>
        <w:tc>
          <w:tcPr>
            <w:tcW w:w="1735" w:type="dxa"/>
            <w:vMerge w:val="restart"/>
            <w:vAlign w:val="center"/>
          </w:tcPr>
          <w:p w14:paraId="492150A3" w14:textId="1C85008A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Gain</w:t>
            </w:r>
            <w:r w:rsidR="00387857" w:rsidRPr="00A87577">
              <w:rPr>
                <w:rFonts w:ascii="Times New Roman" w:hAnsi="Times New Roman" w:cs="Times New Roman"/>
                <w:lang w:val="en-GB"/>
              </w:rPr>
              <w:t>s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– Loss</w:t>
            </w:r>
            <w:r w:rsidR="00387857" w:rsidRPr="00A87577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097" w:type="dxa"/>
            <w:vAlign w:val="center"/>
          </w:tcPr>
          <w:p w14:paraId="1E1F564F" w14:textId="04265476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D56D99" w:rsidRPr="00A87577">
              <w:rPr>
                <w:rFonts w:ascii="Times New Roman" w:hAnsi="Times New Roman" w:cs="Times New Roman"/>
                <w:lang w:val="en-GB"/>
              </w:rPr>
              <w:t>05</w:t>
            </w:r>
            <w:r w:rsidR="00032803" w:rsidRPr="00A8757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138" w:type="dxa"/>
            <w:vAlign w:val="center"/>
          </w:tcPr>
          <w:p w14:paraId="333EC70D" w14:textId="1B702B3C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0.2</w:t>
            </w:r>
            <w:r w:rsidR="00D56D99" w:rsidRPr="00A87577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1130" w:type="dxa"/>
            <w:vAlign w:val="center"/>
          </w:tcPr>
          <w:p w14:paraId="0A6719F7" w14:textId="75083B27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</w:t>
            </w:r>
            <w:r w:rsidR="00D56D99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130" w:type="dxa"/>
            <w:vAlign w:val="center"/>
          </w:tcPr>
          <w:p w14:paraId="305BBCD9" w14:textId="1C93D287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D56D99" w:rsidRPr="00A87577">
              <w:rPr>
                <w:rFonts w:ascii="Times New Roman" w:hAnsi="Times New Roman" w:cs="Times New Roman"/>
                <w:lang w:val="en-GB"/>
              </w:rPr>
              <w:t>249</w:t>
            </w:r>
          </w:p>
        </w:tc>
        <w:tc>
          <w:tcPr>
            <w:tcW w:w="1141" w:type="dxa"/>
            <w:vAlign w:val="center"/>
          </w:tcPr>
          <w:p w14:paraId="4A689970" w14:textId="2863DAFB" w:rsidR="006D47A1" w:rsidRPr="00A87577" w:rsidRDefault="00D56D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1.000</w:t>
            </w:r>
          </w:p>
        </w:tc>
      </w:tr>
      <w:tr w:rsidR="006D47A1" w:rsidRPr="00A87577" w14:paraId="137A1552" w14:textId="77777777" w:rsidTr="00E25AD3">
        <w:tc>
          <w:tcPr>
            <w:tcW w:w="1701" w:type="dxa"/>
            <w:vAlign w:val="center"/>
          </w:tcPr>
          <w:p w14:paraId="27146712" w14:textId="098F873B" w:rsidR="006D47A1" w:rsidRPr="00A87577" w:rsidRDefault="007960F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09436A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6D47A1" w:rsidRPr="00A87577">
              <w:rPr>
                <w:rFonts w:ascii="Times New Roman" w:hAnsi="Times New Roman" w:cs="Times New Roman"/>
                <w:lang w:val="en-GB"/>
              </w:rPr>
              <w:t xml:space="preserve"> 15</w:t>
            </w:r>
          </w:p>
        </w:tc>
        <w:tc>
          <w:tcPr>
            <w:tcW w:w="1735" w:type="dxa"/>
            <w:vMerge/>
            <w:vAlign w:val="center"/>
          </w:tcPr>
          <w:p w14:paraId="54C2E253" w14:textId="77777777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97" w:type="dxa"/>
            <w:vAlign w:val="center"/>
          </w:tcPr>
          <w:p w14:paraId="53715A40" w14:textId="3FBE0304" w:rsidR="006D47A1" w:rsidRPr="00A87577" w:rsidRDefault="00C25BEA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-0.029</w:t>
            </w:r>
          </w:p>
        </w:tc>
        <w:tc>
          <w:tcPr>
            <w:tcW w:w="1138" w:type="dxa"/>
            <w:vAlign w:val="center"/>
          </w:tcPr>
          <w:p w14:paraId="3EA029C2" w14:textId="3E21380D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0.2</w:t>
            </w:r>
            <w:r w:rsidR="00C25BEA" w:rsidRPr="00A87577">
              <w:rPr>
                <w:rFonts w:ascii="Times New Roman" w:hAnsi="Times New Roman" w:cs="Times New Roman"/>
                <w:lang w:val="en-GB"/>
              </w:rPr>
              <w:t>26</w:t>
            </w:r>
          </w:p>
        </w:tc>
        <w:tc>
          <w:tcPr>
            <w:tcW w:w="1130" w:type="dxa"/>
            <w:vAlign w:val="center"/>
          </w:tcPr>
          <w:p w14:paraId="216ECF85" w14:textId="29AA7902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3</w:t>
            </w:r>
            <w:r w:rsidR="00C25BEA" w:rsidRPr="00A87577">
              <w:rPr>
                <w:rFonts w:ascii="Times New Roman" w:hAnsi="Times New Roman" w:cs="Times New Roman"/>
                <w:lang w:val="en-GB"/>
              </w:rPr>
              <w:t>9</w:t>
            </w:r>
            <w:r w:rsidRPr="00A87577">
              <w:rPr>
                <w:rFonts w:ascii="Times New Roman" w:hAnsi="Times New Roman" w:cs="Times New Roman"/>
                <w:lang w:val="en-GB"/>
              </w:rPr>
              <w:t>.5</w:t>
            </w:r>
          </w:p>
        </w:tc>
        <w:tc>
          <w:tcPr>
            <w:tcW w:w="1130" w:type="dxa"/>
            <w:vAlign w:val="center"/>
          </w:tcPr>
          <w:p w14:paraId="331BE534" w14:textId="6DA59E9E" w:rsidR="006D47A1" w:rsidRPr="00A87577" w:rsidRDefault="00C25BEA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6D47A1"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Pr="00A87577">
              <w:rPr>
                <w:rFonts w:ascii="Times New Roman" w:hAnsi="Times New Roman" w:cs="Times New Roman"/>
                <w:lang w:val="en-GB"/>
              </w:rPr>
              <w:t>129</w:t>
            </w:r>
          </w:p>
        </w:tc>
        <w:tc>
          <w:tcPr>
            <w:tcW w:w="1141" w:type="dxa"/>
            <w:vAlign w:val="center"/>
          </w:tcPr>
          <w:p w14:paraId="5034C518" w14:textId="19D48596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1.000</w:t>
            </w:r>
          </w:p>
        </w:tc>
      </w:tr>
      <w:tr w:rsidR="006D47A1" w:rsidRPr="00A87577" w14:paraId="3C7F6785" w14:textId="77777777" w:rsidTr="00E25AD3">
        <w:tc>
          <w:tcPr>
            <w:tcW w:w="1701" w:type="dxa"/>
            <w:vAlign w:val="center"/>
          </w:tcPr>
          <w:p w14:paraId="4D9097F8" w14:textId="62439C80" w:rsidR="006D47A1" w:rsidRPr="00A87577" w:rsidRDefault="007960F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09436A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+</w:t>
            </w:r>
            <w:r w:rsidR="006D47A1" w:rsidRPr="00A87577">
              <w:rPr>
                <w:rFonts w:ascii="Times New Roman" w:hAnsi="Times New Roman" w:cs="Times New Roman"/>
                <w:lang w:val="en-GB"/>
              </w:rPr>
              <w:t xml:space="preserve"> 15</w:t>
            </w:r>
          </w:p>
        </w:tc>
        <w:tc>
          <w:tcPr>
            <w:tcW w:w="1735" w:type="dxa"/>
            <w:vMerge/>
            <w:vAlign w:val="center"/>
          </w:tcPr>
          <w:p w14:paraId="3F22F33D" w14:textId="77777777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97" w:type="dxa"/>
            <w:vAlign w:val="center"/>
          </w:tcPr>
          <w:p w14:paraId="3ADA4573" w14:textId="49500347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DB2BAC" w:rsidRPr="00A87577">
              <w:rPr>
                <w:rFonts w:ascii="Times New Roman" w:hAnsi="Times New Roman" w:cs="Times New Roman"/>
                <w:lang w:val="en-GB"/>
              </w:rPr>
              <w:t>16</w:t>
            </w:r>
            <w:r w:rsidR="001474A5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138" w:type="dxa"/>
            <w:vAlign w:val="center"/>
          </w:tcPr>
          <w:p w14:paraId="62A721E5" w14:textId="29B92084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0.2</w:t>
            </w:r>
            <w:r w:rsidR="00DB2BAC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130" w:type="dxa"/>
            <w:vAlign w:val="center"/>
          </w:tcPr>
          <w:p w14:paraId="40CC3538" w14:textId="4A0F3911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</w:t>
            </w:r>
            <w:r w:rsidR="00DB2BAC" w:rsidRPr="00A87577">
              <w:rPr>
                <w:rFonts w:ascii="Times New Roman" w:hAnsi="Times New Roman" w:cs="Times New Roman"/>
                <w:lang w:val="en-GB"/>
              </w:rPr>
              <w:t>2</w:t>
            </w:r>
            <w:r w:rsidRPr="00A87577">
              <w:rPr>
                <w:rFonts w:ascii="Times New Roman" w:hAnsi="Times New Roman" w:cs="Times New Roman"/>
                <w:lang w:val="en-GB"/>
              </w:rPr>
              <w:t>.1</w:t>
            </w:r>
          </w:p>
        </w:tc>
        <w:tc>
          <w:tcPr>
            <w:tcW w:w="1130" w:type="dxa"/>
            <w:vAlign w:val="center"/>
          </w:tcPr>
          <w:p w14:paraId="752275D0" w14:textId="42BCD3C5" w:rsidR="006D47A1" w:rsidRPr="00A87577" w:rsidRDefault="00DB2BA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0.707</w:t>
            </w:r>
          </w:p>
        </w:tc>
        <w:tc>
          <w:tcPr>
            <w:tcW w:w="1141" w:type="dxa"/>
            <w:vAlign w:val="center"/>
          </w:tcPr>
          <w:p w14:paraId="460EAFE9" w14:textId="09157A07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</w:t>
            </w:r>
            <w:r w:rsidR="00DB2BAC" w:rsidRPr="00A87577">
              <w:rPr>
                <w:rFonts w:ascii="Times New Roman" w:hAnsi="Times New Roman" w:cs="Times New Roman"/>
                <w:lang w:val="en-GB"/>
              </w:rPr>
              <w:t>96</w:t>
            </w:r>
          </w:p>
        </w:tc>
      </w:tr>
      <w:tr w:rsidR="006D47A1" w:rsidRPr="00A87577" w14:paraId="001BC50E" w14:textId="77777777" w:rsidTr="00E25AD3">
        <w:tc>
          <w:tcPr>
            <w:tcW w:w="1701" w:type="dxa"/>
            <w:vAlign w:val="center"/>
          </w:tcPr>
          <w:p w14:paraId="7EB3260A" w14:textId="56D7D1EF" w:rsidR="006D47A1" w:rsidRPr="00A87577" w:rsidRDefault="007960F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09436A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+</w:t>
            </w:r>
            <w:r w:rsidR="006D47A1" w:rsidRPr="00A87577">
              <w:rPr>
                <w:rFonts w:ascii="Times New Roman" w:hAnsi="Times New Roman" w:cs="Times New Roman"/>
                <w:lang w:val="en-GB"/>
              </w:rPr>
              <w:t xml:space="preserve"> 30</w:t>
            </w:r>
          </w:p>
        </w:tc>
        <w:tc>
          <w:tcPr>
            <w:tcW w:w="1735" w:type="dxa"/>
            <w:vMerge/>
            <w:vAlign w:val="center"/>
          </w:tcPr>
          <w:p w14:paraId="39C74DD6" w14:textId="77777777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97" w:type="dxa"/>
            <w:vAlign w:val="center"/>
          </w:tcPr>
          <w:p w14:paraId="2E01DC7E" w14:textId="4E363274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0.3</w:t>
            </w:r>
            <w:r w:rsidR="001E121F" w:rsidRPr="00A87577">
              <w:rPr>
                <w:rFonts w:ascii="Times New Roman" w:hAnsi="Times New Roman" w:cs="Times New Roman"/>
                <w:lang w:val="en-GB"/>
              </w:rPr>
              <w:t>2</w:t>
            </w:r>
            <w:r w:rsidR="001474A5" w:rsidRPr="00A87577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138" w:type="dxa"/>
            <w:vAlign w:val="center"/>
          </w:tcPr>
          <w:p w14:paraId="187487C5" w14:textId="167F38F7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0.2</w:t>
            </w:r>
            <w:r w:rsidR="001E121F" w:rsidRPr="00A87577">
              <w:rPr>
                <w:rFonts w:ascii="Times New Roman" w:hAnsi="Times New Roman" w:cs="Times New Roman"/>
                <w:lang w:val="en-GB"/>
              </w:rPr>
              <w:t>3</w:t>
            </w:r>
            <w:r w:rsidR="00032803" w:rsidRPr="00A87577">
              <w:rPr>
                <w:rFonts w:ascii="Times New Roman" w:hAnsi="Times New Roman" w:cs="Times New Roman"/>
                <w:lang w:val="en-GB"/>
              </w:rPr>
              <w:t>9</w:t>
            </w:r>
          </w:p>
        </w:tc>
        <w:tc>
          <w:tcPr>
            <w:tcW w:w="1130" w:type="dxa"/>
            <w:vAlign w:val="center"/>
          </w:tcPr>
          <w:p w14:paraId="49895AAC" w14:textId="20815652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</w:t>
            </w:r>
            <w:r w:rsidR="001E121F" w:rsidRPr="00A87577">
              <w:rPr>
                <w:rFonts w:ascii="Times New Roman" w:hAnsi="Times New Roman" w:cs="Times New Roman"/>
                <w:lang w:val="en-GB"/>
              </w:rPr>
              <w:t>8.5</w:t>
            </w:r>
          </w:p>
        </w:tc>
        <w:tc>
          <w:tcPr>
            <w:tcW w:w="1130" w:type="dxa"/>
            <w:vAlign w:val="center"/>
          </w:tcPr>
          <w:p w14:paraId="3568449D" w14:textId="40F67FD2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</w:t>
            </w:r>
            <w:r w:rsidR="001E121F" w:rsidRPr="00A87577">
              <w:rPr>
                <w:rFonts w:ascii="Times New Roman" w:hAnsi="Times New Roman" w:cs="Times New Roman"/>
                <w:lang w:val="en-GB"/>
              </w:rPr>
              <w:t>375</w:t>
            </w:r>
          </w:p>
        </w:tc>
        <w:tc>
          <w:tcPr>
            <w:tcW w:w="1141" w:type="dxa"/>
            <w:vAlign w:val="center"/>
          </w:tcPr>
          <w:p w14:paraId="7C1D037D" w14:textId="17F70A4E" w:rsidR="006D47A1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1E121F" w:rsidRPr="00A87577">
              <w:rPr>
                <w:rFonts w:ascii="Times New Roman" w:hAnsi="Times New Roman" w:cs="Times New Roman"/>
                <w:lang w:val="en-GB"/>
              </w:rPr>
              <w:t>864</w:t>
            </w:r>
          </w:p>
        </w:tc>
      </w:tr>
    </w:tbl>
    <w:p w14:paraId="6A169E1E" w14:textId="05F71391" w:rsidR="00387857" w:rsidRPr="007B510C" w:rsidRDefault="007B510C" w:rsidP="0038785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387857" w:rsidRPr="007B510C">
        <w:rPr>
          <w:rFonts w:ascii="Times New Roman" w:hAnsi="Times New Roman" w:cs="Times New Roman"/>
          <w:lang w:val="en-US"/>
        </w:rPr>
        <w:t xml:space="preserve">: SE = standard error, </w:t>
      </w:r>
      <w:proofErr w:type="spellStart"/>
      <w:r w:rsidR="00387857" w:rsidRPr="007B510C">
        <w:rPr>
          <w:rFonts w:ascii="Times New Roman" w:hAnsi="Times New Roman" w:cs="Times New Roman"/>
          <w:lang w:val="en-US"/>
        </w:rPr>
        <w:t>df</w:t>
      </w:r>
      <w:proofErr w:type="spellEnd"/>
      <w:r w:rsidR="00387857" w:rsidRPr="007B510C">
        <w:rPr>
          <w:rFonts w:ascii="Times New Roman" w:hAnsi="Times New Roman" w:cs="Times New Roman"/>
          <w:lang w:val="en-US"/>
        </w:rPr>
        <w:t xml:space="preserve"> = degrees of freedom.</w:t>
      </w:r>
    </w:p>
    <w:p w14:paraId="4A0D39C6" w14:textId="77777777" w:rsidR="00573E7E" w:rsidRDefault="00573E7E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6419FA1" w14:textId="77777777" w:rsidR="00FD38EC" w:rsidRPr="00A87577" w:rsidRDefault="00FD38EC" w:rsidP="0091092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C2DEAE3" w14:textId="1C60AA1C" w:rsidR="004E3CF2" w:rsidRPr="00A87577" w:rsidRDefault="000306C8" w:rsidP="007960FB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A87577">
        <w:rPr>
          <w:rFonts w:ascii="Times New Roman" w:hAnsi="Times New Roman" w:cs="Times New Roman"/>
          <w:b/>
          <w:bCs/>
          <w:lang w:val="en-US"/>
        </w:rPr>
        <w:t>1</w:t>
      </w:r>
      <w:ins w:id="327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5</w:t>
        </w:r>
      </w:ins>
      <w:del w:id="328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8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96363" w:rsidRPr="00A87577">
        <w:rPr>
          <w:rFonts w:ascii="Times New Roman" w:hAnsi="Times New Roman" w:cs="Times New Roman"/>
          <w:lang w:val="en-GB"/>
        </w:rPr>
        <w:t>Contrasts for number of clock checks</w:t>
      </w:r>
      <w:r w:rsidR="007E70C4" w:rsidRPr="00A87577">
        <w:rPr>
          <w:rFonts w:ascii="Times New Roman" w:hAnsi="Times New Roman" w:cs="Times New Roman"/>
          <w:lang w:val="en-GB"/>
        </w:rPr>
        <w:t xml:space="preserve"> in</w:t>
      </w:r>
      <w:r w:rsidR="00517C21" w:rsidRPr="00A87577">
        <w:rPr>
          <w:rFonts w:ascii="Times New Roman" w:hAnsi="Times New Roman" w:cs="Times New Roman"/>
          <w:lang w:val="en-GB"/>
        </w:rPr>
        <w:t xml:space="preserve"> the different</w:t>
      </w:r>
      <w:r w:rsidR="007E70C4" w:rsidRPr="00A87577">
        <w:rPr>
          <w:rFonts w:ascii="Times New Roman" w:hAnsi="Times New Roman" w:cs="Times New Roman"/>
          <w:lang w:val="en-GB"/>
        </w:rPr>
        <w:t xml:space="preserve"> time interval</w:t>
      </w:r>
      <w:r w:rsidR="00517C21" w:rsidRPr="00A87577">
        <w:rPr>
          <w:rFonts w:ascii="Times New Roman" w:hAnsi="Times New Roman" w:cs="Times New Roman"/>
          <w:lang w:val="en-GB"/>
        </w:rPr>
        <w:t>s</w:t>
      </w:r>
      <w:r w:rsidR="00396363" w:rsidRPr="00A87577">
        <w:rPr>
          <w:rFonts w:ascii="Times New Roman" w:hAnsi="Times New Roman" w:cs="Times New Roman"/>
          <w:lang w:val="en-GB"/>
        </w:rPr>
        <w:t>, depending on incentive type</w:t>
      </w:r>
      <w:r w:rsidR="007E70C4" w:rsidRPr="00A87577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2224"/>
        <w:gridCol w:w="1047"/>
        <w:gridCol w:w="1135"/>
        <w:gridCol w:w="1127"/>
        <w:gridCol w:w="1126"/>
        <w:gridCol w:w="1139"/>
      </w:tblGrid>
      <w:tr w:rsidR="00D4575C" w:rsidRPr="00A87577" w14:paraId="3E14F95B" w14:textId="77777777" w:rsidTr="00E25AD3">
        <w:tc>
          <w:tcPr>
            <w:tcW w:w="1274" w:type="dxa"/>
            <w:vAlign w:val="bottom"/>
          </w:tcPr>
          <w:p w14:paraId="2941A9C1" w14:textId="0EC7C953" w:rsidR="00D4575C" w:rsidRPr="00A87577" w:rsidRDefault="0009028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Incentive</w:t>
            </w:r>
          </w:p>
        </w:tc>
        <w:tc>
          <w:tcPr>
            <w:tcW w:w="2224" w:type="dxa"/>
            <w:vAlign w:val="bottom"/>
          </w:tcPr>
          <w:p w14:paraId="571A0B8E" w14:textId="56157DFE" w:rsidR="00D4575C" w:rsidRPr="00A87577" w:rsidRDefault="000D7B4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Contrast</w:t>
            </w:r>
            <w:r w:rsidR="00D4575C"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1047" w:type="dxa"/>
            <w:vAlign w:val="bottom"/>
          </w:tcPr>
          <w:p w14:paraId="1D3A3A81" w14:textId="77777777" w:rsidR="00D4575C" w:rsidRPr="00A87577" w:rsidRDefault="00D4575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1135" w:type="dxa"/>
            <w:vAlign w:val="bottom"/>
          </w:tcPr>
          <w:p w14:paraId="5DE31A43" w14:textId="77777777" w:rsidR="00D4575C" w:rsidRPr="00A87577" w:rsidRDefault="00D4575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127" w:type="dxa"/>
            <w:vAlign w:val="bottom"/>
          </w:tcPr>
          <w:p w14:paraId="6C736D67" w14:textId="77777777" w:rsidR="00D4575C" w:rsidRPr="00A87577" w:rsidRDefault="00D4575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df</w:t>
            </w:r>
            <w:proofErr w:type="spellEnd"/>
          </w:p>
        </w:tc>
        <w:tc>
          <w:tcPr>
            <w:tcW w:w="1126" w:type="dxa"/>
            <w:vAlign w:val="bottom"/>
          </w:tcPr>
          <w:p w14:paraId="23390C4B" w14:textId="77777777" w:rsidR="00D4575C" w:rsidRPr="00A87577" w:rsidRDefault="00D4575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t-value</w:t>
            </w:r>
          </w:p>
        </w:tc>
        <w:tc>
          <w:tcPr>
            <w:tcW w:w="1139" w:type="dxa"/>
            <w:vAlign w:val="bottom"/>
          </w:tcPr>
          <w:p w14:paraId="5E996718" w14:textId="77777777" w:rsidR="00D4575C" w:rsidRPr="00A87577" w:rsidRDefault="00D4575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300E99" w:rsidRPr="00A87577" w14:paraId="4A984265" w14:textId="77777777" w:rsidTr="00E25AD3">
        <w:tc>
          <w:tcPr>
            <w:tcW w:w="1274" w:type="dxa"/>
            <w:vAlign w:val="center"/>
          </w:tcPr>
          <w:p w14:paraId="45AEF8A4" w14:textId="3F92F554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Merge w:val="restart"/>
            <w:vAlign w:val="center"/>
          </w:tcPr>
          <w:p w14:paraId="73B07F56" w14:textId="0645F166" w:rsidR="00300E99" w:rsidRPr="00A87577" w:rsidRDefault="0009436A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300E99" w:rsidRPr="00A87577">
              <w:rPr>
                <w:rFonts w:ascii="Times New Roman" w:hAnsi="Times New Roman" w:cs="Times New Roman"/>
                <w:lang w:val="en-GB"/>
              </w:rPr>
              <w:t xml:space="preserve"> 15 – </w:t>
            </w: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300E99" w:rsidRPr="00A87577">
              <w:rPr>
                <w:rFonts w:ascii="Times New Roman" w:hAnsi="Times New Roman" w:cs="Times New Roman"/>
                <w:lang w:val="en-GB"/>
              </w:rPr>
              <w:t xml:space="preserve"> 30</w:t>
            </w:r>
          </w:p>
          <w:p w14:paraId="7222829E" w14:textId="66FC17A3" w:rsidR="00300E99" w:rsidRPr="00A87577" w:rsidRDefault="0009436A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300E99" w:rsidRPr="00A87577">
              <w:rPr>
                <w:rFonts w:ascii="Times New Roman" w:hAnsi="Times New Roman" w:cs="Times New Roman"/>
                <w:lang w:val="en-GB"/>
              </w:rPr>
              <w:t xml:space="preserve"> 15 – </w:t>
            </w: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+</w:t>
            </w:r>
            <w:r w:rsidR="00300E99" w:rsidRPr="00A87577">
              <w:rPr>
                <w:rFonts w:ascii="Times New Roman" w:hAnsi="Times New Roman" w:cs="Times New Roman"/>
                <w:lang w:val="en-GB"/>
              </w:rPr>
              <w:t xml:space="preserve"> 15</w:t>
            </w:r>
          </w:p>
        </w:tc>
        <w:tc>
          <w:tcPr>
            <w:tcW w:w="1047" w:type="dxa"/>
            <w:vAlign w:val="center"/>
          </w:tcPr>
          <w:p w14:paraId="30F9D758" w14:textId="103A5E91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030FF5" w:rsidRPr="00A87577">
              <w:rPr>
                <w:rFonts w:ascii="Times New Roman" w:hAnsi="Times New Roman" w:cs="Times New Roman"/>
                <w:lang w:val="en-GB"/>
              </w:rPr>
              <w:t>2</w:t>
            </w:r>
            <w:r w:rsidR="00B52140" w:rsidRPr="00A87577">
              <w:rPr>
                <w:rFonts w:ascii="Times New Roman" w:hAnsi="Times New Roman" w:cs="Times New Roman"/>
                <w:lang w:val="en-GB"/>
              </w:rPr>
              <w:t>13</w:t>
            </w:r>
          </w:p>
        </w:tc>
        <w:tc>
          <w:tcPr>
            <w:tcW w:w="1135" w:type="dxa"/>
            <w:vAlign w:val="center"/>
          </w:tcPr>
          <w:p w14:paraId="7BC70CD4" w14:textId="0902FAC7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B52140" w:rsidRPr="00A87577">
              <w:rPr>
                <w:rFonts w:ascii="Times New Roman" w:hAnsi="Times New Roman" w:cs="Times New Roman"/>
                <w:lang w:val="en-GB"/>
              </w:rPr>
              <w:t>103</w:t>
            </w:r>
          </w:p>
        </w:tc>
        <w:tc>
          <w:tcPr>
            <w:tcW w:w="1127" w:type="dxa"/>
            <w:vAlign w:val="center"/>
          </w:tcPr>
          <w:p w14:paraId="1E441442" w14:textId="7560F35E" w:rsidR="00300E99" w:rsidRPr="00A87577" w:rsidRDefault="00B5214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494.1</w:t>
            </w:r>
          </w:p>
        </w:tc>
        <w:tc>
          <w:tcPr>
            <w:tcW w:w="1126" w:type="dxa"/>
            <w:vAlign w:val="center"/>
          </w:tcPr>
          <w:p w14:paraId="34C9E98A" w14:textId="3A32B4A5" w:rsidR="00300E99" w:rsidRPr="00A87577" w:rsidRDefault="00B5214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2.060</w:t>
            </w:r>
          </w:p>
        </w:tc>
        <w:tc>
          <w:tcPr>
            <w:tcW w:w="1139" w:type="dxa"/>
            <w:vAlign w:val="center"/>
          </w:tcPr>
          <w:p w14:paraId="41112A80" w14:textId="5626D14B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B52140" w:rsidRPr="00A87577">
              <w:rPr>
                <w:rFonts w:ascii="Times New Roman" w:hAnsi="Times New Roman" w:cs="Times New Roman"/>
                <w:lang w:val="en-GB"/>
              </w:rPr>
              <w:t>44</w:t>
            </w:r>
            <w:r w:rsidR="001474A5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  <w:tr w:rsidR="00300E99" w:rsidRPr="00A87577" w14:paraId="2152C692" w14:textId="77777777" w:rsidTr="00E25AD3">
        <w:tc>
          <w:tcPr>
            <w:tcW w:w="1274" w:type="dxa"/>
            <w:vAlign w:val="center"/>
          </w:tcPr>
          <w:p w14:paraId="4E380AFC" w14:textId="2D542B7E" w:rsidR="00300E99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Gain</w:t>
            </w:r>
            <w:r w:rsidR="00387857" w:rsidRPr="00A87577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2224" w:type="dxa"/>
            <w:vMerge/>
            <w:vAlign w:val="center"/>
          </w:tcPr>
          <w:p w14:paraId="570A4DC5" w14:textId="77777777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7" w:type="dxa"/>
            <w:vAlign w:val="center"/>
          </w:tcPr>
          <w:p w14:paraId="415671CE" w14:textId="2A4A8CA9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55444D" w:rsidRPr="00A87577">
              <w:rPr>
                <w:rFonts w:ascii="Times New Roman" w:hAnsi="Times New Roman" w:cs="Times New Roman"/>
                <w:lang w:val="en-GB"/>
              </w:rPr>
              <w:t>238</w:t>
            </w:r>
          </w:p>
        </w:tc>
        <w:tc>
          <w:tcPr>
            <w:tcW w:w="1135" w:type="dxa"/>
            <w:vAlign w:val="center"/>
          </w:tcPr>
          <w:p w14:paraId="2C58D39D" w14:textId="525ED2A3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55444D" w:rsidRPr="00A87577">
              <w:rPr>
                <w:rFonts w:ascii="Times New Roman" w:hAnsi="Times New Roman" w:cs="Times New Roman"/>
                <w:lang w:val="en-GB"/>
              </w:rPr>
              <w:t>10</w:t>
            </w:r>
            <w:r w:rsidR="001474A5" w:rsidRPr="00A87577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127" w:type="dxa"/>
            <w:vAlign w:val="center"/>
          </w:tcPr>
          <w:p w14:paraId="66BAF776" w14:textId="51913841" w:rsidR="00300E99" w:rsidRPr="00A87577" w:rsidRDefault="0055444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499.5</w:t>
            </w:r>
          </w:p>
        </w:tc>
        <w:tc>
          <w:tcPr>
            <w:tcW w:w="1126" w:type="dxa"/>
            <w:vAlign w:val="center"/>
          </w:tcPr>
          <w:p w14:paraId="2DB46A5F" w14:textId="06180D90" w:rsidR="00300E99" w:rsidRPr="00A87577" w:rsidRDefault="0055444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2.236</w:t>
            </w:r>
          </w:p>
        </w:tc>
        <w:tc>
          <w:tcPr>
            <w:tcW w:w="1139" w:type="dxa"/>
            <w:vAlign w:val="center"/>
          </w:tcPr>
          <w:p w14:paraId="7D6185B1" w14:textId="2A38152C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55444D" w:rsidRPr="00A87577">
              <w:rPr>
                <w:rFonts w:ascii="Times New Roman" w:hAnsi="Times New Roman" w:cs="Times New Roman"/>
                <w:lang w:val="en-GB"/>
              </w:rPr>
              <w:t>331</w:t>
            </w:r>
          </w:p>
        </w:tc>
      </w:tr>
      <w:tr w:rsidR="00300E99" w:rsidRPr="00A87577" w14:paraId="1CDEF32B" w14:textId="77777777" w:rsidTr="00E25AD3">
        <w:tc>
          <w:tcPr>
            <w:tcW w:w="1274" w:type="dxa"/>
            <w:vAlign w:val="center"/>
          </w:tcPr>
          <w:p w14:paraId="7F989ED6" w14:textId="2A7CCE46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1D1262BE" w14:textId="2E566034" w:rsidR="00300E99" w:rsidRPr="00A87577" w:rsidRDefault="0009436A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300E99" w:rsidRPr="00A87577">
              <w:rPr>
                <w:rFonts w:ascii="Times New Roman" w:hAnsi="Times New Roman" w:cs="Times New Roman"/>
                <w:lang w:val="en-GB"/>
              </w:rPr>
              <w:t xml:space="preserve"> 15 –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 T</w:t>
            </w:r>
            <w:r w:rsidR="005B5B42" w:rsidRPr="00A87577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A87577">
              <w:rPr>
                <w:rFonts w:ascii="Times New Roman" w:hAnsi="Times New Roman" w:cs="Times New Roman"/>
                <w:lang w:val="en-GB"/>
              </w:rPr>
              <w:t>+</w:t>
            </w:r>
            <w:r w:rsidR="00300E99" w:rsidRPr="00A87577">
              <w:rPr>
                <w:rFonts w:ascii="Times New Roman" w:hAnsi="Times New Roman" w:cs="Times New Roman"/>
                <w:lang w:val="en-GB"/>
              </w:rPr>
              <w:t xml:space="preserve"> 30</w:t>
            </w:r>
          </w:p>
        </w:tc>
        <w:tc>
          <w:tcPr>
            <w:tcW w:w="1047" w:type="dxa"/>
            <w:vAlign w:val="center"/>
          </w:tcPr>
          <w:p w14:paraId="6562D52F" w14:textId="5A892993" w:rsidR="00300E99" w:rsidRPr="00A87577" w:rsidRDefault="00EA55E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-0.04</w:t>
            </w:r>
            <w:r w:rsidR="009F50E0"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135" w:type="dxa"/>
            <w:vAlign w:val="center"/>
          </w:tcPr>
          <w:p w14:paraId="1B9954D4" w14:textId="220657DE" w:rsidR="00300E99" w:rsidRPr="00A87577" w:rsidRDefault="00EA55E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0.11</w:t>
            </w:r>
            <w:r w:rsidR="009F50E0" w:rsidRPr="00A87577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127" w:type="dxa"/>
            <w:vAlign w:val="center"/>
          </w:tcPr>
          <w:p w14:paraId="6457F9F1" w14:textId="26284E00" w:rsidR="00300E99" w:rsidRPr="00A87577" w:rsidRDefault="00CE752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496.5</w:t>
            </w:r>
          </w:p>
        </w:tc>
        <w:tc>
          <w:tcPr>
            <w:tcW w:w="1126" w:type="dxa"/>
            <w:vAlign w:val="center"/>
          </w:tcPr>
          <w:p w14:paraId="1E1C83D8" w14:textId="531B7ABA" w:rsidR="00300E99" w:rsidRPr="00A87577" w:rsidRDefault="00715BF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3B243C" w:rsidRPr="00A87577">
              <w:rPr>
                <w:rFonts w:ascii="Times New Roman" w:hAnsi="Times New Roman" w:cs="Times New Roman"/>
                <w:lang w:val="en-GB"/>
              </w:rPr>
              <w:t>0.3</w:t>
            </w:r>
            <w:r w:rsidR="00CE7521" w:rsidRPr="00A87577">
              <w:rPr>
                <w:rFonts w:ascii="Times New Roman" w:hAnsi="Times New Roman" w:cs="Times New Roman"/>
                <w:lang w:val="en-GB"/>
              </w:rPr>
              <w:t>53</w:t>
            </w:r>
          </w:p>
        </w:tc>
        <w:tc>
          <w:tcPr>
            <w:tcW w:w="1139" w:type="dxa"/>
            <w:vAlign w:val="center"/>
          </w:tcPr>
          <w:p w14:paraId="46FAC185" w14:textId="620EB31A" w:rsidR="00300E99" w:rsidRPr="00A87577" w:rsidRDefault="003B243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1.000</w:t>
            </w:r>
          </w:p>
        </w:tc>
      </w:tr>
      <w:tr w:rsidR="00300E99" w:rsidRPr="00A87577" w14:paraId="76567ED9" w14:textId="77777777" w:rsidTr="00E25AD3">
        <w:tc>
          <w:tcPr>
            <w:tcW w:w="1274" w:type="dxa"/>
            <w:vAlign w:val="center"/>
          </w:tcPr>
          <w:p w14:paraId="30238905" w14:textId="5FBC7BCB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5E4C5AD5" w14:textId="428639F5" w:rsidR="00300E99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300E99" w:rsidRPr="00A87577">
              <w:rPr>
                <w:rFonts w:ascii="Times New Roman" w:hAnsi="Times New Roman" w:cs="Times New Roman"/>
                <w:lang w:val="en-GB"/>
              </w:rPr>
              <w:t xml:space="preserve">30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300E99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047" w:type="dxa"/>
            <w:vAlign w:val="center"/>
          </w:tcPr>
          <w:p w14:paraId="32458B4D" w14:textId="5B0CE09D" w:rsidR="00300E99" w:rsidRPr="00A87577" w:rsidRDefault="004E3CF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715BFC" w:rsidRPr="00A87577">
              <w:rPr>
                <w:rFonts w:ascii="Times New Roman" w:hAnsi="Times New Roman" w:cs="Times New Roman"/>
                <w:lang w:val="en-GB"/>
              </w:rPr>
              <w:t>25</w:t>
            </w:r>
          </w:p>
        </w:tc>
        <w:tc>
          <w:tcPr>
            <w:tcW w:w="1135" w:type="dxa"/>
            <w:vAlign w:val="center"/>
          </w:tcPr>
          <w:p w14:paraId="30FDCE5C" w14:textId="686597C5" w:rsidR="00300E99" w:rsidRPr="00A87577" w:rsidRDefault="004E3CF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715BFC" w:rsidRPr="00A87577">
              <w:rPr>
                <w:rFonts w:ascii="Times New Roman" w:hAnsi="Times New Roman" w:cs="Times New Roman"/>
                <w:lang w:val="en-GB"/>
              </w:rPr>
              <w:t>115</w:t>
            </w:r>
          </w:p>
        </w:tc>
        <w:tc>
          <w:tcPr>
            <w:tcW w:w="1127" w:type="dxa"/>
            <w:vAlign w:val="center"/>
          </w:tcPr>
          <w:p w14:paraId="13E25A8B" w14:textId="2E7288FF" w:rsidR="00300E99" w:rsidRPr="00A87577" w:rsidRDefault="00715BF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501.7</w:t>
            </w:r>
          </w:p>
        </w:tc>
        <w:tc>
          <w:tcPr>
            <w:tcW w:w="1126" w:type="dxa"/>
            <w:vAlign w:val="center"/>
          </w:tcPr>
          <w:p w14:paraId="6DB84608" w14:textId="57E4D377" w:rsidR="00300E99" w:rsidRPr="00A87577" w:rsidRDefault="00715BF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0.219</w:t>
            </w:r>
          </w:p>
        </w:tc>
        <w:tc>
          <w:tcPr>
            <w:tcW w:w="1139" w:type="dxa"/>
            <w:vAlign w:val="center"/>
          </w:tcPr>
          <w:p w14:paraId="5163A24F" w14:textId="2ED2A4F2" w:rsidR="00300E99" w:rsidRPr="00A87577" w:rsidRDefault="00300E9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1.00</w:t>
            </w:r>
            <w:r w:rsidR="00655C57" w:rsidRPr="00A87577">
              <w:rPr>
                <w:rFonts w:ascii="Times New Roman" w:hAnsi="Times New Roman" w:cs="Times New Roman"/>
                <w:lang w:val="en-GB"/>
              </w:rPr>
              <w:t>0</w:t>
            </w:r>
          </w:p>
        </w:tc>
      </w:tr>
      <w:tr w:rsidR="004E3CF2" w:rsidRPr="00A87577" w14:paraId="3C4A28C2" w14:textId="77777777" w:rsidTr="00E25AD3">
        <w:tc>
          <w:tcPr>
            <w:tcW w:w="1274" w:type="dxa"/>
            <w:vAlign w:val="center"/>
          </w:tcPr>
          <w:p w14:paraId="2D352312" w14:textId="77777777" w:rsidR="004E3CF2" w:rsidRPr="00A87577" w:rsidRDefault="004E3CF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6A8F2268" w14:textId="3367D13C" w:rsidR="004E3CF2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4E3CF2" w:rsidRPr="00A87577">
              <w:rPr>
                <w:rFonts w:ascii="Times New Roman" w:hAnsi="Times New Roman" w:cs="Times New Roman"/>
                <w:lang w:val="en-GB"/>
              </w:rPr>
              <w:t xml:space="preserve">30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4E3CF2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047" w:type="dxa"/>
            <w:vAlign w:val="center"/>
          </w:tcPr>
          <w:p w14:paraId="1027EAD1" w14:textId="6E55D22F" w:rsidR="004E3CF2" w:rsidRPr="00A87577" w:rsidRDefault="003A712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-0.2</w:t>
            </w:r>
            <w:r w:rsidR="009D5167" w:rsidRPr="00A87577">
              <w:rPr>
                <w:rFonts w:ascii="Times New Roman" w:hAnsi="Times New Roman" w:cs="Times New Roman"/>
                <w:lang w:val="en-GB"/>
              </w:rPr>
              <w:t>5</w:t>
            </w:r>
            <w:r w:rsidR="009F50E0" w:rsidRPr="00A8757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135" w:type="dxa"/>
            <w:vAlign w:val="center"/>
          </w:tcPr>
          <w:p w14:paraId="66681124" w14:textId="1C7C3C48" w:rsidR="004E3CF2" w:rsidRPr="00A87577" w:rsidRDefault="003A712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9D5167" w:rsidRPr="00A87577">
              <w:rPr>
                <w:rFonts w:ascii="Times New Roman" w:hAnsi="Times New Roman" w:cs="Times New Roman"/>
                <w:lang w:val="en-GB"/>
              </w:rPr>
              <w:t>117</w:t>
            </w:r>
          </w:p>
        </w:tc>
        <w:tc>
          <w:tcPr>
            <w:tcW w:w="1127" w:type="dxa"/>
            <w:vAlign w:val="center"/>
          </w:tcPr>
          <w:p w14:paraId="41667B47" w14:textId="4B7E9BC9" w:rsidR="004E3CF2" w:rsidRPr="00A87577" w:rsidRDefault="009D516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491.8</w:t>
            </w:r>
          </w:p>
        </w:tc>
        <w:tc>
          <w:tcPr>
            <w:tcW w:w="1126" w:type="dxa"/>
            <w:vAlign w:val="center"/>
          </w:tcPr>
          <w:p w14:paraId="13942D89" w14:textId="30A57E23" w:rsidR="004E3CF2" w:rsidRPr="00A87577" w:rsidRDefault="00C3554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9D5167" w:rsidRPr="00A87577">
              <w:rPr>
                <w:rFonts w:ascii="Times New Roman" w:hAnsi="Times New Roman" w:cs="Times New Roman"/>
                <w:lang w:val="en-GB"/>
              </w:rPr>
              <w:t>2.169</w:t>
            </w:r>
          </w:p>
        </w:tc>
        <w:tc>
          <w:tcPr>
            <w:tcW w:w="1139" w:type="dxa"/>
            <w:vAlign w:val="center"/>
          </w:tcPr>
          <w:p w14:paraId="36A392F9" w14:textId="561331A6" w:rsidR="004E3CF2" w:rsidRPr="00A87577" w:rsidRDefault="005A1E0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9D5167" w:rsidRPr="00A87577">
              <w:rPr>
                <w:rFonts w:ascii="Times New Roman" w:hAnsi="Times New Roman" w:cs="Times New Roman"/>
                <w:lang w:val="en-GB"/>
              </w:rPr>
              <w:t>37</w:t>
            </w:r>
            <w:r w:rsidR="00655C57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  <w:tr w:rsidR="004E3CF2" w:rsidRPr="00A87577" w14:paraId="4315EEAE" w14:textId="77777777" w:rsidTr="00E25AD3">
        <w:tc>
          <w:tcPr>
            <w:tcW w:w="1274" w:type="dxa"/>
            <w:vAlign w:val="center"/>
          </w:tcPr>
          <w:p w14:paraId="3F38D1F2" w14:textId="77777777" w:rsidR="004E3CF2" w:rsidRPr="00A87577" w:rsidRDefault="004E3CF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01DB1805" w14:textId="2178B66E" w:rsidR="004E3CF2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4E3CF2" w:rsidRPr="00A87577">
              <w:rPr>
                <w:rFonts w:ascii="Times New Roman" w:hAnsi="Times New Roman" w:cs="Times New Roman"/>
                <w:lang w:val="en-GB"/>
              </w:rPr>
              <w:t>15 –</w:t>
            </w:r>
            <w:r w:rsidRPr="00A87577">
              <w:rPr>
                <w:rFonts w:ascii="Times New Roman" w:hAnsi="Times New Roman" w:cs="Times New Roman"/>
                <w:lang w:val="en-GB"/>
              </w:rPr>
              <w:t>T +</w:t>
            </w:r>
            <w:r w:rsidR="004E3CF2" w:rsidRPr="00A87577">
              <w:rPr>
                <w:rFonts w:ascii="Times New Roman" w:hAnsi="Times New Roman" w:cs="Times New Roman"/>
                <w:lang w:val="en-GB"/>
              </w:rPr>
              <w:t xml:space="preserve"> 30</w:t>
            </w:r>
          </w:p>
        </w:tc>
        <w:tc>
          <w:tcPr>
            <w:tcW w:w="1047" w:type="dxa"/>
            <w:vAlign w:val="center"/>
          </w:tcPr>
          <w:p w14:paraId="4D3528E5" w14:textId="6D6D3B33" w:rsidR="004E3CF2" w:rsidRPr="00A87577" w:rsidRDefault="005A1E0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-0.2</w:t>
            </w:r>
            <w:r w:rsidR="00C3554D" w:rsidRPr="00A87577">
              <w:rPr>
                <w:rFonts w:ascii="Times New Roman" w:hAnsi="Times New Roman" w:cs="Times New Roman"/>
                <w:lang w:val="en-GB"/>
              </w:rPr>
              <w:t>79</w:t>
            </w:r>
          </w:p>
        </w:tc>
        <w:tc>
          <w:tcPr>
            <w:tcW w:w="1135" w:type="dxa"/>
            <w:vAlign w:val="center"/>
          </w:tcPr>
          <w:p w14:paraId="0B6EB210" w14:textId="65215638" w:rsidR="004E3CF2" w:rsidRPr="00A87577" w:rsidRDefault="005A1E0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C3554D" w:rsidRPr="00A87577">
              <w:rPr>
                <w:rFonts w:ascii="Times New Roman" w:hAnsi="Times New Roman" w:cs="Times New Roman"/>
                <w:lang w:val="en-GB"/>
              </w:rPr>
              <w:t>124</w:t>
            </w:r>
          </w:p>
        </w:tc>
        <w:tc>
          <w:tcPr>
            <w:tcW w:w="1127" w:type="dxa"/>
            <w:vAlign w:val="center"/>
          </w:tcPr>
          <w:p w14:paraId="30B1C443" w14:textId="6CDF0A8D" w:rsidR="004E3CF2" w:rsidRPr="00A87577" w:rsidRDefault="00C3554D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502.7</w:t>
            </w:r>
          </w:p>
        </w:tc>
        <w:tc>
          <w:tcPr>
            <w:tcW w:w="1126" w:type="dxa"/>
            <w:vAlign w:val="center"/>
          </w:tcPr>
          <w:p w14:paraId="2EC31DE0" w14:textId="4E19DF60" w:rsidR="004E3CF2" w:rsidRPr="00A87577" w:rsidRDefault="005A1E0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C3554D" w:rsidRPr="00A87577">
              <w:rPr>
                <w:rFonts w:ascii="Times New Roman" w:hAnsi="Times New Roman" w:cs="Times New Roman"/>
                <w:lang w:val="en-GB"/>
              </w:rPr>
              <w:t>2.246</w:t>
            </w:r>
          </w:p>
        </w:tc>
        <w:tc>
          <w:tcPr>
            <w:tcW w:w="1139" w:type="dxa"/>
            <w:vAlign w:val="center"/>
          </w:tcPr>
          <w:p w14:paraId="0E5DE48F" w14:textId="23E2F708" w:rsidR="004E3CF2" w:rsidRPr="00A87577" w:rsidRDefault="005A1E0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C3554D" w:rsidRPr="00A87577">
              <w:rPr>
                <w:rFonts w:ascii="Times New Roman" w:hAnsi="Times New Roman" w:cs="Times New Roman"/>
                <w:lang w:val="en-GB"/>
              </w:rPr>
              <w:t>326</w:t>
            </w:r>
          </w:p>
        </w:tc>
      </w:tr>
      <w:tr w:rsidR="00B8438E" w:rsidRPr="00A87577" w14:paraId="04A2CFC8" w14:textId="77777777" w:rsidTr="00E25AD3">
        <w:tc>
          <w:tcPr>
            <w:tcW w:w="1274" w:type="dxa"/>
            <w:vAlign w:val="center"/>
          </w:tcPr>
          <w:p w14:paraId="42CEB73B" w14:textId="77777777" w:rsidR="00B8438E" w:rsidRPr="00A87577" w:rsidRDefault="00B8438E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0F583651" w14:textId="7D23AD56" w:rsidR="00B8438E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B8438E" w:rsidRPr="00A87577">
              <w:rPr>
                <w:rFonts w:ascii="Times New Roman" w:hAnsi="Times New Roman" w:cs="Times New Roman"/>
                <w:lang w:val="en-GB"/>
              </w:rPr>
              <w:t xml:space="preserve">15 – </w:t>
            </w:r>
            <w:r w:rsidRPr="00A87577">
              <w:rPr>
                <w:rFonts w:ascii="Times New Roman" w:hAnsi="Times New Roman" w:cs="Times New Roman"/>
                <w:lang w:val="en-GB"/>
              </w:rPr>
              <w:t>T -</w:t>
            </w:r>
            <w:r w:rsidR="00B8438E" w:rsidRPr="00A87577">
              <w:rPr>
                <w:rFonts w:ascii="Times New Roman" w:hAnsi="Times New Roman" w:cs="Times New Roman"/>
                <w:lang w:val="en-GB"/>
              </w:rPr>
              <w:t xml:space="preserve"> 30</w:t>
            </w:r>
          </w:p>
        </w:tc>
        <w:tc>
          <w:tcPr>
            <w:tcW w:w="1047" w:type="dxa"/>
            <w:vAlign w:val="center"/>
          </w:tcPr>
          <w:p w14:paraId="462879C6" w14:textId="128511EF" w:rsidR="00B8438E" w:rsidRPr="00A87577" w:rsidRDefault="003A506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B31D36" w:rsidRPr="00A87577">
              <w:rPr>
                <w:rFonts w:ascii="Times New Roman" w:hAnsi="Times New Roman" w:cs="Times New Roman"/>
                <w:lang w:val="en-GB"/>
              </w:rPr>
              <w:t>300</w:t>
            </w:r>
          </w:p>
        </w:tc>
        <w:tc>
          <w:tcPr>
            <w:tcW w:w="1135" w:type="dxa"/>
            <w:vAlign w:val="center"/>
          </w:tcPr>
          <w:p w14:paraId="19D46B30" w14:textId="4AF587CC" w:rsidR="00B8438E" w:rsidRPr="00A87577" w:rsidRDefault="003A506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B31D36" w:rsidRPr="00A87577">
              <w:rPr>
                <w:rFonts w:ascii="Times New Roman" w:hAnsi="Times New Roman" w:cs="Times New Roman"/>
                <w:lang w:val="en-GB"/>
              </w:rPr>
              <w:t>64</w:t>
            </w:r>
          </w:p>
        </w:tc>
        <w:tc>
          <w:tcPr>
            <w:tcW w:w="1127" w:type="dxa"/>
            <w:vAlign w:val="center"/>
          </w:tcPr>
          <w:p w14:paraId="0520C424" w14:textId="24CC9CFD" w:rsidR="00B8438E" w:rsidRPr="00A87577" w:rsidRDefault="00B31D36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494.1</w:t>
            </w:r>
          </w:p>
        </w:tc>
        <w:tc>
          <w:tcPr>
            <w:tcW w:w="1126" w:type="dxa"/>
            <w:vAlign w:val="center"/>
          </w:tcPr>
          <w:p w14:paraId="5511594A" w14:textId="42E1B8FD" w:rsidR="00B8438E" w:rsidRPr="00A87577" w:rsidRDefault="00B31D36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4.676</w:t>
            </w:r>
          </w:p>
        </w:tc>
        <w:tc>
          <w:tcPr>
            <w:tcW w:w="1139" w:type="dxa"/>
            <w:vAlign w:val="center"/>
          </w:tcPr>
          <w:p w14:paraId="159B5F46" w14:textId="44D46993" w:rsidR="00B8438E" w:rsidRPr="00A87577" w:rsidRDefault="003A506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  <w:tr w:rsidR="00A70B12" w:rsidRPr="00A87577" w14:paraId="155A9F7F" w14:textId="77777777" w:rsidTr="00E25AD3">
        <w:tc>
          <w:tcPr>
            <w:tcW w:w="1274" w:type="dxa"/>
            <w:vAlign w:val="center"/>
          </w:tcPr>
          <w:p w14:paraId="56124193" w14:textId="77777777" w:rsidR="00A70B12" w:rsidRPr="00A87577" w:rsidRDefault="00A70B1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156A9A0B" w14:textId="72895A79" w:rsidR="00A70B12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A70B12" w:rsidRPr="00A87577">
              <w:rPr>
                <w:rFonts w:ascii="Times New Roman" w:hAnsi="Times New Roman" w:cs="Times New Roman"/>
                <w:lang w:val="en-GB"/>
              </w:rPr>
              <w:t xml:space="preserve">15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A70B12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047" w:type="dxa"/>
            <w:vAlign w:val="center"/>
          </w:tcPr>
          <w:p w14:paraId="35A45237" w14:textId="160DC1C9" w:rsidR="00A70B12" w:rsidRPr="00A87577" w:rsidRDefault="00DD7DC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0.430</w:t>
            </w:r>
          </w:p>
        </w:tc>
        <w:tc>
          <w:tcPr>
            <w:tcW w:w="1135" w:type="dxa"/>
            <w:vAlign w:val="center"/>
          </w:tcPr>
          <w:p w14:paraId="7BF2E6FC" w14:textId="486774B3" w:rsidR="00A70B12" w:rsidRPr="00A87577" w:rsidRDefault="00DD7DC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0.070</w:t>
            </w:r>
          </w:p>
        </w:tc>
        <w:tc>
          <w:tcPr>
            <w:tcW w:w="1127" w:type="dxa"/>
            <w:vAlign w:val="center"/>
          </w:tcPr>
          <w:p w14:paraId="30945E0A" w14:textId="569C2319" w:rsidR="00A70B12" w:rsidRPr="00A87577" w:rsidRDefault="00DD7DC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497.6</w:t>
            </w:r>
          </w:p>
        </w:tc>
        <w:tc>
          <w:tcPr>
            <w:tcW w:w="1126" w:type="dxa"/>
            <w:vAlign w:val="center"/>
          </w:tcPr>
          <w:p w14:paraId="46E86F4A" w14:textId="2CD6CFA5" w:rsidR="00A70B12" w:rsidRPr="00A87577" w:rsidRDefault="00DD7DC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6.112</w:t>
            </w:r>
          </w:p>
        </w:tc>
        <w:tc>
          <w:tcPr>
            <w:tcW w:w="1139" w:type="dxa"/>
            <w:vAlign w:val="center"/>
          </w:tcPr>
          <w:p w14:paraId="5E023290" w14:textId="21E7632D" w:rsidR="00A70B12" w:rsidRPr="00A87577" w:rsidRDefault="00DD7DC9" w:rsidP="0091092E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  <w:tr w:rsidR="00A36897" w:rsidRPr="00A87577" w14:paraId="380C1C2B" w14:textId="77777777" w:rsidTr="00E25AD3">
        <w:tc>
          <w:tcPr>
            <w:tcW w:w="1274" w:type="dxa"/>
            <w:vAlign w:val="center"/>
          </w:tcPr>
          <w:p w14:paraId="0B09F351" w14:textId="5A5FBAD3" w:rsidR="00A36897" w:rsidRPr="00A87577" w:rsidRDefault="00A3689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Loss</w:t>
            </w:r>
            <w:r w:rsidR="00387857" w:rsidRPr="00A87577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2224" w:type="dxa"/>
            <w:vAlign w:val="center"/>
          </w:tcPr>
          <w:p w14:paraId="17C83163" w14:textId="0EB8263B" w:rsidR="00A36897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A36897" w:rsidRPr="00A87577">
              <w:rPr>
                <w:rFonts w:ascii="Times New Roman" w:hAnsi="Times New Roman" w:cs="Times New Roman"/>
                <w:lang w:val="en-GB"/>
              </w:rPr>
              <w:t xml:space="preserve">15 – </w:t>
            </w:r>
            <w:r w:rsidRPr="00A87577">
              <w:rPr>
                <w:rFonts w:ascii="Times New Roman" w:hAnsi="Times New Roman" w:cs="Times New Roman"/>
                <w:lang w:val="en-GB"/>
              </w:rPr>
              <w:t>T +</w:t>
            </w:r>
            <w:r w:rsidR="00A36897" w:rsidRPr="00A87577">
              <w:rPr>
                <w:rFonts w:ascii="Times New Roman" w:hAnsi="Times New Roman" w:cs="Times New Roman"/>
                <w:lang w:val="en-GB"/>
              </w:rPr>
              <w:t xml:space="preserve"> 30</w:t>
            </w:r>
          </w:p>
        </w:tc>
        <w:tc>
          <w:tcPr>
            <w:tcW w:w="1047" w:type="dxa"/>
            <w:vAlign w:val="center"/>
          </w:tcPr>
          <w:p w14:paraId="761B56F6" w14:textId="28D00C32" w:rsidR="00A36897" w:rsidRPr="00A87577" w:rsidRDefault="0031433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0.316</w:t>
            </w:r>
          </w:p>
        </w:tc>
        <w:tc>
          <w:tcPr>
            <w:tcW w:w="1135" w:type="dxa"/>
            <w:vAlign w:val="center"/>
          </w:tcPr>
          <w:p w14:paraId="11E41DD2" w14:textId="20780044" w:rsidR="00A36897" w:rsidRPr="00A87577" w:rsidRDefault="0071426C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685F9B" w:rsidRPr="00A87577">
              <w:rPr>
                <w:rFonts w:ascii="Times New Roman" w:hAnsi="Times New Roman" w:cs="Times New Roman"/>
                <w:lang w:val="en-GB"/>
              </w:rPr>
              <w:t>7</w:t>
            </w:r>
            <w:r w:rsidR="009F50E0" w:rsidRPr="00A8757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127" w:type="dxa"/>
            <w:vAlign w:val="center"/>
          </w:tcPr>
          <w:p w14:paraId="7758BDE7" w14:textId="55E8CD05" w:rsidR="00A36897" w:rsidRPr="00A87577" w:rsidRDefault="00685F9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499.5</w:t>
            </w:r>
          </w:p>
        </w:tc>
        <w:tc>
          <w:tcPr>
            <w:tcW w:w="1126" w:type="dxa"/>
            <w:vAlign w:val="center"/>
          </w:tcPr>
          <w:p w14:paraId="227A4519" w14:textId="4D34945F" w:rsidR="00A36897" w:rsidRPr="00A87577" w:rsidRDefault="00685F9B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4.298</w:t>
            </w:r>
          </w:p>
        </w:tc>
        <w:tc>
          <w:tcPr>
            <w:tcW w:w="1139" w:type="dxa"/>
            <w:vAlign w:val="center"/>
          </w:tcPr>
          <w:p w14:paraId="47B9A56D" w14:textId="0B2625CA" w:rsidR="00A36897" w:rsidRPr="00A87577" w:rsidRDefault="00F44C84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  <w:tr w:rsidR="00A36897" w:rsidRPr="00A87577" w14:paraId="19D1CBDB" w14:textId="77777777" w:rsidTr="00E25AD3">
        <w:tc>
          <w:tcPr>
            <w:tcW w:w="1274" w:type="dxa"/>
            <w:vAlign w:val="center"/>
          </w:tcPr>
          <w:p w14:paraId="534A8062" w14:textId="77777777" w:rsidR="00A36897" w:rsidRPr="00A87577" w:rsidRDefault="00A3689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6C2C2443" w14:textId="00A15A24" w:rsidR="00A36897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A36897" w:rsidRPr="00A87577">
              <w:rPr>
                <w:rFonts w:ascii="Times New Roman" w:hAnsi="Times New Roman" w:cs="Times New Roman"/>
                <w:lang w:val="en-GB"/>
              </w:rPr>
              <w:t xml:space="preserve">30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A36897" w:rsidRPr="00A87577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1047" w:type="dxa"/>
            <w:vAlign w:val="center"/>
          </w:tcPr>
          <w:p w14:paraId="7478176C" w14:textId="50709B47" w:rsidR="00A36897" w:rsidRPr="00A87577" w:rsidRDefault="00F44C84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0.1</w:t>
            </w:r>
            <w:r w:rsidR="003A3FBE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135" w:type="dxa"/>
            <w:vAlign w:val="center"/>
          </w:tcPr>
          <w:p w14:paraId="3E277874" w14:textId="36AEF304" w:rsidR="00A36897" w:rsidRPr="00A87577" w:rsidRDefault="00F44C84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3A3FBE" w:rsidRPr="00A87577">
              <w:rPr>
                <w:rFonts w:ascii="Times New Roman" w:hAnsi="Times New Roman" w:cs="Times New Roman"/>
                <w:lang w:val="en-GB"/>
              </w:rPr>
              <w:t>75</w:t>
            </w:r>
          </w:p>
        </w:tc>
        <w:tc>
          <w:tcPr>
            <w:tcW w:w="1127" w:type="dxa"/>
            <w:vAlign w:val="center"/>
          </w:tcPr>
          <w:p w14:paraId="0B44DB7A" w14:textId="65618094" w:rsidR="00A36897" w:rsidRPr="00A87577" w:rsidRDefault="003A3FBE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495.3</w:t>
            </w:r>
          </w:p>
        </w:tc>
        <w:tc>
          <w:tcPr>
            <w:tcW w:w="1126" w:type="dxa"/>
            <w:vAlign w:val="center"/>
          </w:tcPr>
          <w:p w14:paraId="6BA488EC" w14:textId="112F1439" w:rsidR="00A36897" w:rsidRPr="00A87577" w:rsidRDefault="00C34DB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1.732</w:t>
            </w:r>
          </w:p>
        </w:tc>
        <w:tc>
          <w:tcPr>
            <w:tcW w:w="1139" w:type="dxa"/>
            <w:vAlign w:val="center"/>
          </w:tcPr>
          <w:p w14:paraId="2225A904" w14:textId="52E7CE6F" w:rsidR="00A36897" w:rsidRPr="00A87577" w:rsidRDefault="00F44C84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C34DB0" w:rsidRPr="00A87577">
              <w:rPr>
                <w:rFonts w:ascii="Times New Roman" w:hAnsi="Times New Roman" w:cs="Times New Roman"/>
                <w:lang w:val="en-GB"/>
              </w:rPr>
              <w:t>666</w:t>
            </w:r>
          </w:p>
        </w:tc>
      </w:tr>
      <w:tr w:rsidR="00A36897" w:rsidRPr="00A87577" w14:paraId="25B88F66" w14:textId="77777777" w:rsidTr="00E25AD3">
        <w:tc>
          <w:tcPr>
            <w:tcW w:w="1274" w:type="dxa"/>
            <w:vAlign w:val="center"/>
          </w:tcPr>
          <w:p w14:paraId="37A5615B" w14:textId="77777777" w:rsidR="00A36897" w:rsidRPr="00A87577" w:rsidRDefault="00A3689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5E94B9BF" w14:textId="6360E707" w:rsidR="00A36897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- </w:t>
            </w:r>
            <w:r w:rsidR="00A36897" w:rsidRPr="00A87577">
              <w:rPr>
                <w:rFonts w:ascii="Times New Roman" w:hAnsi="Times New Roman" w:cs="Times New Roman"/>
                <w:lang w:val="en-GB"/>
              </w:rPr>
              <w:t xml:space="preserve">30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A36897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047" w:type="dxa"/>
            <w:vAlign w:val="center"/>
          </w:tcPr>
          <w:p w14:paraId="0AA6BE7D" w14:textId="0B01C6B7" w:rsidR="00A36897" w:rsidRPr="00A87577" w:rsidRDefault="0031291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3A1323" w:rsidRPr="00A87577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1135" w:type="dxa"/>
            <w:vAlign w:val="center"/>
          </w:tcPr>
          <w:p w14:paraId="39E67CAE" w14:textId="70ADB0C6" w:rsidR="00A36897" w:rsidRPr="00A87577" w:rsidRDefault="00312910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3A1323" w:rsidRPr="00A87577">
              <w:rPr>
                <w:rFonts w:ascii="Times New Roman" w:hAnsi="Times New Roman" w:cs="Times New Roman"/>
                <w:lang w:val="en-GB"/>
              </w:rPr>
              <w:t>76</w:t>
            </w:r>
          </w:p>
        </w:tc>
        <w:tc>
          <w:tcPr>
            <w:tcW w:w="1127" w:type="dxa"/>
            <w:vAlign w:val="center"/>
          </w:tcPr>
          <w:p w14:paraId="5A49ECAF" w14:textId="41AB97E7" w:rsidR="00A36897" w:rsidRPr="00A87577" w:rsidRDefault="003A1323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494.6</w:t>
            </w:r>
          </w:p>
        </w:tc>
        <w:tc>
          <w:tcPr>
            <w:tcW w:w="1126" w:type="dxa"/>
            <w:vAlign w:val="center"/>
          </w:tcPr>
          <w:p w14:paraId="6109EEBB" w14:textId="5F695750" w:rsidR="00A36897" w:rsidRPr="00A87577" w:rsidRDefault="003A1323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0.213</w:t>
            </w:r>
          </w:p>
        </w:tc>
        <w:tc>
          <w:tcPr>
            <w:tcW w:w="1139" w:type="dxa"/>
            <w:vAlign w:val="center"/>
          </w:tcPr>
          <w:p w14:paraId="5518711F" w14:textId="62578720" w:rsidR="00A36897" w:rsidRPr="00A87577" w:rsidRDefault="003A1323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1.000</w:t>
            </w:r>
          </w:p>
        </w:tc>
      </w:tr>
      <w:tr w:rsidR="00A36897" w:rsidRPr="00A87577" w14:paraId="782839D6" w14:textId="77777777" w:rsidTr="00E25AD3">
        <w:tc>
          <w:tcPr>
            <w:tcW w:w="1274" w:type="dxa"/>
            <w:vAlign w:val="center"/>
          </w:tcPr>
          <w:p w14:paraId="26C34C64" w14:textId="77777777" w:rsidR="00A36897" w:rsidRPr="00A87577" w:rsidRDefault="00A36897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224" w:type="dxa"/>
            <w:vAlign w:val="center"/>
          </w:tcPr>
          <w:p w14:paraId="2D566069" w14:textId="6A486A22" w:rsidR="00A36897" w:rsidRPr="00A87577" w:rsidRDefault="005B5B42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A36897" w:rsidRPr="00A87577">
              <w:rPr>
                <w:rFonts w:ascii="Times New Roman" w:hAnsi="Times New Roman" w:cs="Times New Roman"/>
                <w:lang w:val="en-GB"/>
              </w:rPr>
              <w:t xml:space="preserve">15 – </w:t>
            </w:r>
            <w:r w:rsidRPr="00A87577">
              <w:rPr>
                <w:rFonts w:ascii="Times New Roman" w:hAnsi="Times New Roman" w:cs="Times New Roman"/>
                <w:lang w:val="en-GB"/>
              </w:rPr>
              <w:t xml:space="preserve">T + </w:t>
            </w:r>
            <w:r w:rsidR="00A36897" w:rsidRPr="00A87577">
              <w:rPr>
                <w:rFonts w:ascii="Times New Roman" w:hAnsi="Times New Roman" w:cs="Times New Roman"/>
                <w:lang w:val="en-GB"/>
              </w:rPr>
              <w:t>30</w:t>
            </w:r>
          </w:p>
        </w:tc>
        <w:tc>
          <w:tcPr>
            <w:tcW w:w="1047" w:type="dxa"/>
            <w:vAlign w:val="center"/>
          </w:tcPr>
          <w:p w14:paraId="65BD6BF1" w14:textId="320E0ABF" w:rsidR="00A36897" w:rsidRPr="00A87577" w:rsidRDefault="00A34EF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-0.1</w:t>
            </w:r>
            <w:r w:rsidR="0095183E" w:rsidRPr="00A87577">
              <w:rPr>
                <w:rFonts w:ascii="Times New Roman" w:hAnsi="Times New Roman" w:cs="Times New Roman"/>
                <w:lang w:val="en-GB"/>
              </w:rPr>
              <w:t>1</w:t>
            </w:r>
            <w:r w:rsidR="009F50E0" w:rsidRPr="00A87577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135" w:type="dxa"/>
            <w:vAlign w:val="center"/>
          </w:tcPr>
          <w:p w14:paraId="2EE2E78D" w14:textId="42E71279" w:rsidR="00A36897" w:rsidRPr="00A87577" w:rsidRDefault="00A34EF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</w:t>
            </w:r>
            <w:r w:rsidR="0095183E" w:rsidRPr="00A87577">
              <w:rPr>
                <w:rFonts w:ascii="Times New Roman" w:hAnsi="Times New Roman" w:cs="Times New Roman"/>
                <w:lang w:val="en-GB"/>
              </w:rPr>
              <w:t>8</w:t>
            </w:r>
            <w:r w:rsidR="00655C57"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127" w:type="dxa"/>
            <w:vAlign w:val="center"/>
          </w:tcPr>
          <w:p w14:paraId="51D9CE62" w14:textId="2F6DCFE6" w:rsidR="00A36897" w:rsidRPr="00A87577" w:rsidRDefault="0095183E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496.9</w:t>
            </w:r>
          </w:p>
        </w:tc>
        <w:tc>
          <w:tcPr>
            <w:tcW w:w="1126" w:type="dxa"/>
            <w:vAlign w:val="center"/>
          </w:tcPr>
          <w:p w14:paraId="2BCF6E5A" w14:textId="46B93C56" w:rsidR="00A36897" w:rsidRPr="00A87577" w:rsidRDefault="00A34EF5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-</w:t>
            </w:r>
            <w:r w:rsidR="0095183E" w:rsidRPr="00A87577">
              <w:rPr>
                <w:rFonts w:ascii="Times New Roman" w:hAnsi="Times New Roman" w:cs="Times New Roman"/>
                <w:lang w:val="en-GB"/>
              </w:rPr>
              <w:t>1.409</w:t>
            </w:r>
          </w:p>
        </w:tc>
        <w:tc>
          <w:tcPr>
            <w:tcW w:w="1139" w:type="dxa"/>
            <w:vAlign w:val="center"/>
          </w:tcPr>
          <w:p w14:paraId="4FC949FC" w14:textId="7172F615" w:rsidR="00A36897" w:rsidRPr="00A87577" w:rsidRDefault="006D47A1" w:rsidP="0091092E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</w:t>
            </w:r>
            <w:r w:rsidR="0095183E" w:rsidRPr="00A87577">
              <w:rPr>
                <w:rFonts w:ascii="Times New Roman" w:hAnsi="Times New Roman" w:cs="Times New Roman"/>
                <w:lang w:val="en-GB"/>
              </w:rPr>
              <w:t>8</w:t>
            </w:r>
            <w:r w:rsidR="00600568" w:rsidRPr="00A87577">
              <w:rPr>
                <w:rFonts w:ascii="Times New Roman" w:hAnsi="Times New Roman" w:cs="Times New Roman"/>
                <w:lang w:val="en-GB"/>
              </w:rPr>
              <w:t>5</w:t>
            </w:r>
            <w:r w:rsidR="00655C57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</w:tr>
    </w:tbl>
    <w:p w14:paraId="0BE3A930" w14:textId="5B0DFE38" w:rsidR="00387857" w:rsidRPr="00FD38EC" w:rsidRDefault="00FD38EC" w:rsidP="0038785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387857" w:rsidRPr="00FD38EC">
        <w:rPr>
          <w:rFonts w:ascii="Times New Roman" w:hAnsi="Times New Roman" w:cs="Times New Roman"/>
          <w:lang w:val="en-US"/>
        </w:rPr>
        <w:t xml:space="preserve">: SE = standard error, </w:t>
      </w:r>
      <w:proofErr w:type="spellStart"/>
      <w:r w:rsidR="00387857" w:rsidRPr="00FD38EC">
        <w:rPr>
          <w:rFonts w:ascii="Times New Roman" w:hAnsi="Times New Roman" w:cs="Times New Roman"/>
          <w:lang w:val="en-US"/>
        </w:rPr>
        <w:t>df</w:t>
      </w:r>
      <w:proofErr w:type="spellEnd"/>
      <w:r w:rsidR="00387857" w:rsidRPr="00FD38EC">
        <w:rPr>
          <w:rFonts w:ascii="Times New Roman" w:hAnsi="Times New Roman" w:cs="Times New Roman"/>
          <w:lang w:val="en-US"/>
        </w:rPr>
        <w:t xml:space="preserve"> = degrees of freedom.</w:t>
      </w:r>
    </w:p>
    <w:p w14:paraId="35E83B8F" w14:textId="77777777" w:rsidR="00D4575C" w:rsidRPr="003A11E6" w:rsidRDefault="00D4575C" w:rsidP="0091092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928656" w14:textId="771C8951" w:rsidR="008616D7" w:rsidRPr="003A11E6" w:rsidRDefault="008616D7" w:rsidP="007D4080">
      <w:pPr>
        <w:pStyle w:val="berschrift4"/>
        <w:spacing w:before="0"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</w:pP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Ongoing task</w:t>
      </w:r>
      <w:r w:rsidR="000B016B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 performance</w:t>
      </w: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 during </w:t>
      </w:r>
      <w:r w:rsidR="002D2D9C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the </w:t>
      </w: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prospective memory</w:t>
      </w:r>
      <w:r w:rsidR="002D2D9C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 task </w:t>
      </w:r>
      <w:r w:rsidR="00F0627C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– accuracy and </w:t>
      </w:r>
      <w:r w:rsidR="00B43D9E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response times</w:t>
      </w:r>
    </w:p>
    <w:p w14:paraId="6994A41B" w14:textId="2CB32DCC" w:rsidR="00EA128F" w:rsidRPr="00A87577" w:rsidRDefault="004E3090" w:rsidP="0012634D">
      <w:pPr>
        <w:spacing w:after="0" w:line="480" w:lineRule="auto"/>
        <w:jc w:val="both"/>
        <w:rPr>
          <w:rFonts w:ascii="Times New Roman" w:hAnsi="Times New Roman"/>
          <w:lang w:val="en-GB"/>
        </w:rPr>
      </w:pPr>
      <w:r w:rsidRPr="00A87577">
        <w:rPr>
          <w:rFonts w:ascii="Times New Roman" w:hAnsi="Times New Roman" w:cs="Times New Roman"/>
          <w:lang w:val="en-GB"/>
        </w:rPr>
        <w:t xml:space="preserve">In terms of accuracy, we found a significant </w:t>
      </w:r>
      <w:r w:rsidR="007D4080" w:rsidRPr="00A87577">
        <w:rPr>
          <w:rFonts w:ascii="Times New Roman" w:hAnsi="Times New Roman" w:cs="Times New Roman"/>
          <w:lang w:val="en-GB"/>
        </w:rPr>
        <w:t>main effect of blocks of time.</w:t>
      </w:r>
      <w:r w:rsidR="002D2D9C" w:rsidRPr="00A87577">
        <w:rPr>
          <w:rFonts w:ascii="Times New Roman" w:hAnsi="Times New Roman" w:cs="Times New Roman"/>
          <w:lang w:val="en-GB"/>
        </w:rPr>
        <w:t xml:space="preserve"> N</w:t>
      </w:r>
      <w:r w:rsidR="00447AEE" w:rsidRPr="00A87577">
        <w:rPr>
          <w:rFonts w:ascii="Times New Roman" w:hAnsi="Times New Roman" w:cs="Times New Roman"/>
          <w:lang w:val="en-GB"/>
        </w:rPr>
        <w:t>o</w:t>
      </w:r>
      <w:r w:rsidR="007D4080" w:rsidRPr="00A87577">
        <w:rPr>
          <w:rFonts w:ascii="Times New Roman" w:hAnsi="Times New Roman" w:cs="Times New Roman"/>
          <w:lang w:val="en-GB"/>
        </w:rPr>
        <w:t xml:space="preserve"> other factor or</w:t>
      </w:r>
      <w:r w:rsidR="00901F5E">
        <w:rPr>
          <w:rFonts w:ascii="Times New Roman" w:hAnsi="Times New Roman" w:cs="Times New Roman"/>
          <w:lang w:val="en-GB"/>
        </w:rPr>
        <w:t xml:space="preserve"> any</w:t>
      </w:r>
      <w:r w:rsidR="007D4080" w:rsidRPr="00A87577">
        <w:rPr>
          <w:rFonts w:ascii="Times New Roman" w:hAnsi="Times New Roman" w:cs="Times New Roman"/>
          <w:lang w:val="en-GB"/>
        </w:rPr>
        <w:t xml:space="preserve"> interaction reached significance</w:t>
      </w:r>
      <w:r w:rsidR="0012634D" w:rsidRPr="00A87577">
        <w:rPr>
          <w:rFonts w:ascii="Times New Roman" w:hAnsi="Times New Roman" w:cs="Times New Roman"/>
          <w:lang w:val="en-GB"/>
        </w:rPr>
        <w:t xml:space="preserve">. </w:t>
      </w:r>
      <w:r w:rsidR="002D2D9C" w:rsidRPr="00A87577">
        <w:rPr>
          <w:rFonts w:ascii="Times New Roman" w:hAnsi="Times New Roman" w:cs="Times New Roman"/>
          <w:lang w:val="en-GB"/>
        </w:rPr>
        <w:t>For</w:t>
      </w:r>
      <w:r w:rsidR="00381943" w:rsidRPr="00A87577">
        <w:rPr>
          <w:rFonts w:ascii="Times New Roman" w:hAnsi="Times New Roman" w:cs="Times New Roman"/>
          <w:lang w:val="en-GB"/>
        </w:rPr>
        <w:t xml:space="preserve"> </w:t>
      </w:r>
      <w:r w:rsidR="002D2D9C" w:rsidRPr="00A87577">
        <w:rPr>
          <w:rFonts w:ascii="Times New Roman" w:hAnsi="Times New Roman" w:cs="Times New Roman"/>
          <w:lang w:val="en-GB"/>
        </w:rPr>
        <w:t>response</w:t>
      </w:r>
      <w:r w:rsidR="00381943" w:rsidRPr="00A87577">
        <w:rPr>
          <w:rFonts w:ascii="Times New Roman" w:hAnsi="Times New Roman" w:cs="Times New Roman"/>
          <w:lang w:val="en-GB"/>
        </w:rPr>
        <w:t xml:space="preserve"> times, two main effects </w:t>
      </w:r>
      <w:r w:rsidR="002D2D9C" w:rsidRPr="00A87577">
        <w:rPr>
          <w:rFonts w:ascii="Times New Roman" w:hAnsi="Times New Roman" w:cs="Times New Roman"/>
          <w:lang w:val="en-GB"/>
        </w:rPr>
        <w:t>became</w:t>
      </w:r>
      <w:r w:rsidR="00381943" w:rsidRPr="00A87577">
        <w:rPr>
          <w:rFonts w:ascii="Times New Roman" w:hAnsi="Times New Roman" w:cs="Times New Roman"/>
          <w:lang w:val="en-GB"/>
        </w:rPr>
        <w:t xml:space="preserve"> significant: incentive type and blocks</w:t>
      </w:r>
      <w:r w:rsidR="00455417" w:rsidRPr="00A87577">
        <w:rPr>
          <w:rFonts w:ascii="Times New Roman" w:hAnsi="Times New Roman" w:cs="Times New Roman"/>
          <w:lang w:val="en-GB"/>
        </w:rPr>
        <w:t xml:space="preserve"> of time</w:t>
      </w:r>
      <w:r w:rsidR="00381943" w:rsidRPr="00A87577">
        <w:rPr>
          <w:rFonts w:ascii="Times New Roman" w:hAnsi="Times New Roman" w:cs="Times New Roman"/>
          <w:lang w:val="en-GB"/>
        </w:rPr>
        <w:t xml:space="preserve">. </w:t>
      </w:r>
      <w:r w:rsidR="0012634D" w:rsidRPr="00A87577">
        <w:rPr>
          <w:rFonts w:ascii="Times New Roman" w:hAnsi="Times New Roman" w:cs="Times New Roman"/>
          <w:lang w:val="en-GB"/>
        </w:rPr>
        <w:t>For significant factors or interactions, post-hoc comparisons and contrasts were conducted.</w:t>
      </w:r>
    </w:p>
    <w:p w14:paraId="2A617952" w14:textId="77777777" w:rsidR="0019438D" w:rsidRPr="00A87577" w:rsidRDefault="0019438D" w:rsidP="00550840">
      <w:pPr>
        <w:rPr>
          <w:rFonts w:ascii="Times New Roman" w:hAnsi="Times New Roman" w:cs="Times New Roman"/>
          <w:b/>
          <w:bCs/>
          <w:lang w:val="en-GB"/>
        </w:rPr>
      </w:pPr>
    </w:p>
    <w:p w14:paraId="010CA8A8" w14:textId="5AF0F60F" w:rsidR="00550840" w:rsidRPr="00A87577" w:rsidRDefault="000306C8" w:rsidP="002D2D9C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A87577">
        <w:rPr>
          <w:rFonts w:ascii="Times New Roman" w:hAnsi="Times New Roman" w:cs="Times New Roman"/>
          <w:b/>
          <w:bCs/>
          <w:lang w:val="en-US"/>
        </w:rPr>
        <w:t>1</w:t>
      </w:r>
      <w:ins w:id="329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6</w:t>
        </w:r>
      </w:ins>
      <w:del w:id="330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9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19438D">
        <w:rPr>
          <w:rFonts w:ascii="Times New Roman" w:hAnsi="Times New Roman" w:cs="Times New Roman"/>
          <w:lang w:val="en-GB"/>
        </w:rPr>
        <w:t>R</w:t>
      </w:r>
      <w:r w:rsidR="006A3EF0" w:rsidRPr="00A87577">
        <w:rPr>
          <w:rFonts w:ascii="Times New Roman" w:hAnsi="Times New Roman" w:cs="Times New Roman"/>
          <w:lang w:val="en-GB"/>
        </w:rPr>
        <w:t>esults</w:t>
      </w:r>
      <w:r w:rsidR="00550840" w:rsidRPr="00A87577">
        <w:rPr>
          <w:rFonts w:ascii="Times New Roman" w:hAnsi="Times New Roman" w:cs="Times New Roman"/>
          <w:lang w:val="en-GB"/>
        </w:rPr>
        <w:t xml:space="preserve"> of mixed effects models predicting trial accuracy or </w:t>
      </w:r>
      <w:r w:rsidR="00E802FA" w:rsidRPr="00A87577">
        <w:rPr>
          <w:rFonts w:ascii="Times New Roman" w:hAnsi="Times New Roman" w:cs="Times New Roman"/>
          <w:lang w:val="en-GB"/>
        </w:rPr>
        <w:t>re</w:t>
      </w:r>
      <w:r w:rsidR="00B43D9E" w:rsidRPr="00A87577">
        <w:rPr>
          <w:rFonts w:ascii="Times New Roman" w:hAnsi="Times New Roman" w:cs="Times New Roman"/>
          <w:lang w:val="en-GB"/>
        </w:rPr>
        <w:t>sponse</w:t>
      </w:r>
      <w:r w:rsidR="00E802FA" w:rsidRPr="00A87577">
        <w:rPr>
          <w:rFonts w:ascii="Times New Roman" w:hAnsi="Times New Roman" w:cs="Times New Roman"/>
          <w:lang w:val="en-GB"/>
        </w:rPr>
        <w:t xml:space="preserve"> times in the ongoing task </w:t>
      </w:r>
      <w:r w:rsidR="006A3EF0" w:rsidRPr="00A87577">
        <w:rPr>
          <w:rFonts w:ascii="Times New Roman" w:hAnsi="Times New Roman" w:cs="Times New Roman"/>
          <w:lang w:val="en-GB"/>
        </w:rPr>
        <w:t>when the</w:t>
      </w:r>
      <w:r w:rsidR="00E802FA" w:rsidRPr="00A87577">
        <w:rPr>
          <w:rFonts w:ascii="Times New Roman" w:hAnsi="Times New Roman" w:cs="Times New Roman"/>
          <w:lang w:val="en-GB"/>
        </w:rPr>
        <w:t xml:space="preserve"> prospective memory </w:t>
      </w:r>
      <w:r w:rsidR="006A3EF0" w:rsidRPr="00A87577">
        <w:rPr>
          <w:rFonts w:ascii="Times New Roman" w:hAnsi="Times New Roman" w:cs="Times New Roman"/>
          <w:lang w:val="en-GB"/>
        </w:rPr>
        <w:t>task was added</w:t>
      </w:r>
      <w:r w:rsidR="00550840" w:rsidRPr="00A87577">
        <w:rPr>
          <w:rFonts w:ascii="Times New Roman" w:hAnsi="Times New Roman" w:cs="Times New Roman"/>
          <w:lang w:val="en-GB"/>
        </w:rPr>
        <w:t xml:space="preserve">. </w:t>
      </w:r>
    </w:p>
    <w:tbl>
      <w:tblPr>
        <w:tblW w:w="537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443"/>
        <w:gridCol w:w="1032"/>
        <w:gridCol w:w="1015"/>
        <w:gridCol w:w="170"/>
        <w:gridCol w:w="740"/>
        <w:gridCol w:w="980"/>
        <w:gridCol w:w="944"/>
        <w:gridCol w:w="1034"/>
      </w:tblGrid>
      <w:tr w:rsidR="00550840" w:rsidRPr="00A87577" w14:paraId="473FE974" w14:textId="77777777" w:rsidTr="00E25AD3">
        <w:trPr>
          <w:trHeight w:val="567"/>
        </w:trPr>
        <w:tc>
          <w:tcPr>
            <w:tcW w:w="17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EF3BF" w14:textId="77777777" w:rsidR="00550840" w:rsidRPr="00A87577" w:rsidRDefault="00550840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12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C9C181" w14:textId="77777777" w:rsidR="00550840" w:rsidRPr="00A87577" w:rsidRDefault="00550840" w:rsidP="00926E5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Trial accuracy</w:t>
            </w: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12C02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18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D220C4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Response time</w:t>
            </w:r>
          </w:p>
        </w:tc>
      </w:tr>
      <w:tr w:rsidR="00550840" w:rsidRPr="00A87577" w14:paraId="6FC3F95C" w14:textId="77777777" w:rsidTr="00E25AD3">
        <w:trPr>
          <w:trHeight w:val="56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4B25D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7B7D83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proofErr w:type="spellStart"/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8B01B9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hAnsi="Times New Roman" w:cs="Times New Roman"/>
                <w:i/>
                <w:iCs/>
                <w:lang w:val="en-GB"/>
              </w:rPr>
              <w:t>χ</w:t>
            </w:r>
            <w:r w:rsidRPr="00A87577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2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CE0F11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p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D87D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922108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09FFC8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 w:eastAsia="de-CH"/>
              </w:rPr>
              <w:t>2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66743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F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43362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p</w:t>
            </w: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</w:tr>
      <w:tr w:rsidR="00550840" w:rsidRPr="00A87577" w14:paraId="3D40D5AC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2388E" w14:textId="1696CF97" w:rsidR="00550840" w:rsidRPr="00A87577" w:rsidRDefault="000705FB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</w:t>
            </w:r>
            <w:r w:rsidR="00542944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ask</w:t>
            </w:r>
            <w:r w:rsidR="00315F8A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type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07C6D" w14:textId="07C830C3" w:rsidR="00550840" w:rsidRPr="00A87577" w:rsidRDefault="009D1C06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1719" w14:textId="04C62006" w:rsidR="00550840" w:rsidRPr="00A87577" w:rsidRDefault="009D1C06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2.38</w:t>
            </w:r>
            <w:r w:rsidR="00655C57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CE816" w14:textId="138149DE" w:rsidR="00550840" w:rsidRPr="00A87577" w:rsidRDefault="00344C1D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0.122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04AD8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3F271" w14:textId="2997795E" w:rsidR="00550840" w:rsidRPr="00A87577" w:rsidRDefault="00A97338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DF2D" w14:textId="0B78F2C7" w:rsidR="00550840" w:rsidRPr="00A87577" w:rsidRDefault="00A97338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126.</w:t>
            </w:r>
            <w:r w:rsidR="00A948CC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4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67A38" w14:textId="196B74AE" w:rsidR="00550840" w:rsidRPr="00A87577" w:rsidRDefault="00770A92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1.633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B8B03" w14:textId="3E80EFB8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770A92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203</w:t>
            </w:r>
          </w:p>
        </w:tc>
      </w:tr>
      <w:tr w:rsidR="00550840" w:rsidRPr="00A87577" w14:paraId="56832337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1EA51" w14:textId="2C59CB54" w:rsidR="00550840" w:rsidRPr="00A87577" w:rsidRDefault="00315F8A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72688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E1B0" w14:textId="7C69B6DF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9D1C06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70</w:t>
            </w:r>
            <w:r w:rsidR="00655C57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CBD7" w14:textId="54869855" w:rsidR="00550840" w:rsidRPr="00A87577" w:rsidRDefault="00344C1D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0.402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3EC11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436C5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6014E" w14:textId="08A5E2E0" w:rsidR="00550840" w:rsidRPr="00A87577" w:rsidRDefault="00A948C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127.0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CC9CD" w14:textId="4A67E405" w:rsidR="00550840" w:rsidRPr="00A87577" w:rsidRDefault="00577FD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5.200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6ADB6" w14:textId="3D50E0FE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0.0</w:t>
            </w:r>
            <w:r w:rsidR="00770A92"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24</w:t>
            </w:r>
          </w:p>
        </w:tc>
      </w:tr>
      <w:tr w:rsidR="00550840" w:rsidRPr="00A87577" w14:paraId="38159CA3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AD7CF" w14:textId="7567F699" w:rsidR="00550840" w:rsidRPr="00A87577" w:rsidRDefault="00315F8A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Blocks</w:t>
            </w:r>
            <w:r w:rsidR="00F15F1A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1070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19CC9" w14:textId="3B5AD84A" w:rsidR="00550840" w:rsidRPr="00A87577" w:rsidRDefault="009D1C06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9.14</w:t>
            </w:r>
            <w:r w:rsidR="00655C57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8ADDA" w14:textId="6251B0F2" w:rsidR="00550840" w:rsidRPr="00A87577" w:rsidRDefault="00344C1D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0.002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24E12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A0C7E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DEC4D" w14:textId="2B4C36FA" w:rsidR="00550840" w:rsidRPr="00A87577" w:rsidRDefault="00A948C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12399.0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3E76" w14:textId="17FC3746" w:rsidR="00550840" w:rsidRPr="00A87577" w:rsidRDefault="00577FD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14.2</w:t>
            </w:r>
            <w:r w:rsidR="002C5391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80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C026A" w14:textId="4914D40F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0.000</w:t>
            </w:r>
          </w:p>
        </w:tc>
      </w:tr>
      <w:tr w:rsidR="00550840" w:rsidRPr="00A87577" w14:paraId="27D59382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6E412" w14:textId="38E59513" w:rsidR="00550840" w:rsidRPr="00A87577" w:rsidRDefault="000705FB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</w:t>
            </w:r>
            <w:r w:rsidR="00542944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ask</w:t>
            </w:r>
            <w:r w:rsidR="00315F8A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type</w:t>
            </w:r>
            <w:r w:rsidR="00266271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*Incentive type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4B9F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9FEBB" w14:textId="39934612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9D1C06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30</w:t>
            </w:r>
            <w:r w:rsidR="00E271BE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5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E4253" w14:textId="1B7D1D6B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0F6CC1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581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31D55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8FBAE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05B9" w14:textId="1E0CB1F9" w:rsidR="00550840" w:rsidRPr="00A87577" w:rsidRDefault="00A948C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126.5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456EE" w14:textId="41E13CB1" w:rsidR="00550840" w:rsidRPr="00A87577" w:rsidRDefault="00301749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0.192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7E8AA" w14:textId="1EB5040C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301749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661</w:t>
            </w:r>
          </w:p>
        </w:tc>
      </w:tr>
      <w:tr w:rsidR="00550840" w:rsidRPr="00A87577" w14:paraId="2E20CAEE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47889C39" w14:textId="44D0A106" w:rsidR="00550840" w:rsidRPr="00A87577" w:rsidRDefault="000705FB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</w:t>
            </w:r>
            <w:r w:rsidR="00542944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ask</w:t>
            </w:r>
            <w:r w:rsidR="00266271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type*Blocks</w:t>
            </w:r>
            <w:r w:rsidR="00542944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E00CF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1F7B2" w14:textId="664FC958" w:rsidR="00550840" w:rsidRPr="00A87577" w:rsidRDefault="005B699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0.25</w:t>
            </w:r>
            <w:r w:rsidR="00E271BE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09C1" w14:textId="1ED7A6FF" w:rsidR="00550840" w:rsidRPr="00A87577" w:rsidRDefault="000F6CC1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0.61</w:t>
            </w:r>
            <w:r w:rsidR="00E271BE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7</w:t>
            </w: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B23C1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7981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D3443" w14:textId="08BFA89F" w:rsidR="00550840" w:rsidRPr="00A87577" w:rsidRDefault="00A948C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12399.5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C57C" w14:textId="78E217FB" w:rsidR="00550840" w:rsidRPr="00A87577" w:rsidRDefault="00301749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0.371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E30A" w14:textId="1000472C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301749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542</w:t>
            </w:r>
          </w:p>
        </w:tc>
      </w:tr>
      <w:tr w:rsidR="005B6994" w:rsidRPr="00A87577" w14:paraId="3E18957D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C291D87" w14:textId="3FF4B1A5" w:rsidR="005B6994" w:rsidRPr="00A87577" w:rsidRDefault="005B6994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type*</w:t>
            </w:r>
            <w:r w:rsidR="00B176C6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Blocks</w:t>
            </w:r>
            <w:r w:rsidR="00542944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05EB243" w14:textId="46F14C2A" w:rsidR="005B6994" w:rsidRPr="00A87577" w:rsidRDefault="00B176C6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BE995AC" w14:textId="1DEC2510" w:rsidR="005B6994" w:rsidRPr="00A87577" w:rsidRDefault="00B176C6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0.000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B1FBF74" w14:textId="3A78B44B" w:rsidR="005B6994" w:rsidRPr="00A87577" w:rsidRDefault="00B176C6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0.992</w:t>
            </w: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C00820E" w14:textId="77777777" w:rsidR="005B6994" w:rsidRPr="00A87577" w:rsidRDefault="005B699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A8A46C7" w14:textId="77777777" w:rsidR="005B6994" w:rsidRPr="00A87577" w:rsidRDefault="005B699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5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CA0526" w14:textId="285DF315" w:rsidR="005B6994" w:rsidRPr="00A87577" w:rsidRDefault="00A948C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12401.5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234803D" w14:textId="14BEF58B" w:rsidR="005B6994" w:rsidRPr="00A87577" w:rsidRDefault="00712FC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0.065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3285A30" w14:textId="08299133" w:rsidR="005B6994" w:rsidRPr="00A87577" w:rsidRDefault="00712FC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0.79</w:t>
            </w:r>
            <w:r w:rsidR="002C5391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9</w:t>
            </w:r>
          </w:p>
        </w:tc>
      </w:tr>
      <w:tr w:rsidR="00550840" w:rsidRPr="00A87577" w14:paraId="16A899D0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5CD33" w14:textId="17264B2F" w:rsidR="00550840" w:rsidRPr="00A87577" w:rsidRDefault="008A7C87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lastRenderedPageBreak/>
              <w:t>T</w:t>
            </w:r>
            <w:r w:rsidR="00542944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ask</w:t>
            </w:r>
            <w:r w:rsidR="00266271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type*Incentive type*Blocks</w:t>
            </w:r>
            <w:r w:rsidR="00F15F1A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of time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DF4F8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5BA6F5" w14:textId="4490F42E" w:rsidR="00550840" w:rsidRPr="00A87577" w:rsidRDefault="00B176C6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0.018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20EF2E" w14:textId="6A5691F4" w:rsidR="00550840" w:rsidRPr="00A87577" w:rsidRDefault="00B176C6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0.89</w:t>
            </w:r>
            <w:r w:rsidR="009F50E0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</w:t>
            </w: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47A06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A0880" w14:textId="77777777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350BEA" w14:textId="4F289E78" w:rsidR="00550840" w:rsidRPr="00A87577" w:rsidRDefault="00A948C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12398.2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16DBC3" w14:textId="49FDF1BC" w:rsidR="00550840" w:rsidRPr="00A87577" w:rsidRDefault="00A948C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1.26</w:t>
            </w:r>
            <w:r w:rsidR="00B156CF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F993D2" w14:textId="34317A41" w:rsidR="00550840" w:rsidRPr="00A87577" w:rsidRDefault="00550840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A948CC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26</w:t>
            </w:r>
            <w:r w:rsidR="002C5391" w:rsidRPr="00A87577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</w:tr>
    </w:tbl>
    <w:p w14:paraId="78D87A96" w14:textId="005645D8" w:rsidR="00550840" w:rsidRPr="0019438D" w:rsidRDefault="0019438D" w:rsidP="0019438D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en-GB"/>
        </w:rPr>
        <w:t>Abbreviations</w:t>
      </w:r>
      <w:r w:rsidR="00550840" w:rsidRPr="0019438D">
        <w:rPr>
          <w:rFonts w:ascii="Times New Roman" w:hAnsi="Times New Roman" w:cs="Times New Roman"/>
          <w:lang w:val="en-GB"/>
        </w:rPr>
        <w:t xml:space="preserve">: </w:t>
      </w:r>
      <w:proofErr w:type="spellStart"/>
      <w:r w:rsidR="00550840" w:rsidRPr="0019438D">
        <w:rPr>
          <w:rFonts w:ascii="Times New Roman" w:hAnsi="Times New Roman" w:cs="Times New Roman"/>
          <w:lang w:val="en-GB"/>
        </w:rPr>
        <w:t>df</w:t>
      </w:r>
      <w:proofErr w:type="spellEnd"/>
      <w:r w:rsidR="00550840" w:rsidRPr="0019438D">
        <w:rPr>
          <w:rFonts w:ascii="Times New Roman" w:hAnsi="Times New Roman" w:cs="Times New Roman"/>
          <w:lang w:val="en-GB"/>
        </w:rPr>
        <w:t xml:space="preserve"> = degrees of freedom, </w:t>
      </w:r>
      <w:r w:rsidR="00550840" w:rsidRPr="0019438D">
        <w:rPr>
          <w:rFonts w:ascii="Times New Roman" w:hAnsi="Times New Roman" w:cs="Times New Roman"/>
          <w:i/>
          <w:iCs/>
          <w:lang w:val="en-GB"/>
        </w:rPr>
        <w:t>df</w:t>
      </w:r>
      <w:r w:rsidR="00550840" w:rsidRPr="0019438D">
        <w:rPr>
          <w:rFonts w:ascii="Times New Roman" w:hAnsi="Times New Roman" w:cs="Times New Roman"/>
          <w:lang w:val="en-GB"/>
        </w:rPr>
        <w:t xml:space="preserve">1 = nominator degrees of freedom; </w:t>
      </w:r>
      <w:r w:rsidR="00550840" w:rsidRPr="0019438D">
        <w:rPr>
          <w:rFonts w:ascii="Times New Roman" w:hAnsi="Times New Roman" w:cs="Times New Roman"/>
          <w:i/>
          <w:iCs/>
          <w:lang w:val="en-GB"/>
        </w:rPr>
        <w:t>df</w:t>
      </w:r>
      <w:r w:rsidR="00550840" w:rsidRPr="0019438D">
        <w:rPr>
          <w:rFonts w:ascii="Times New Roman" w:hAnsi="Times New Roman" w:cs="Times New Roman"/>
          <w:lang w:val="en-GB"/>
        </w:rPr>
        <w:t>2 = denominator degrees of freedom</w:t>
      </w:r>
      <w:r w:rsidR="002A1814" w:rsidRPr="0019438D">
        <w:rPr>
          <w:rFonts w:ascii="Times New Roman" w:hAnsi="Times New Roman" w:cs="Times New Roman"/>
          <w:lang w:val="en-GB"/>
        </w:rPr>
        <w:t>.</w:t>
      </w:r>
      <w:r w:rsidR="00550840" w:rsidRPr="0019438D">
        <w:rPr>
          <w:rFonts w:ascii="Times New Roman" w:hAnsi="Times New Roman" w:cs="Times New Roman"/>
          <w:lang w:val="en-GB"/>
        </w:rPr>
        <w:t xml:space="preserve"> </w:t>
      </w:r>
    </w:p>
    <w:p w14:paraId="3B993ED8" w14:textId="77777777" w:rsidR="00550840" w:rsidRPr="00A87577" w:rsidRDefault="00550840" w:rsidP="0091092E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2D3467EF" w14:textId="53B25E6C" w:rsidR="00F64A91" w:rsidRPr="003A11E6" w:rsidRDefault="00261C86" w:rsidP="00F64A91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Accuracy –</w:t>
      </w:r>
      <w:r w:rsidRPr="003A11E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Factor</w:t>
      </w:r>
      <w:r w:rsidR="00F64A91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: Blocks of time</w:t>
      </w:r>
    </w:p>
    <w:p w14:paraId="3B31B896" w14:textId="32B32300" w:rsidR="00F64A91" w:rsidRDefault="009E36EF" w:rsidP="00F64A91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</w:t>
      </w:r>
      <w:r w:rsidR="007A3E24">
        <w:rPr>
          <w:rFonts w:ascii="Times New Roman" w:hAnsi="Times New Roman" w:cs="Times New Roman"/>
          <w:lang w:val="en-US"/>
        </w:rPr>
        <w:t>ask</w:t>
      </w:r>
      <w:r w:rsidR="00F64A91" w:rsidRPr="00A87577">
        <w:rPr>
          <w:rFonts w:ascii="Times New Roman" w:hAnsi="Times New Roman" w:cs="Times New Roman"/>
          <w:lang w:val="en-US"/>
        </w:rPr>
        <w:t xml:space="preserve"> </w:t>
      </w:r>
      <w:r w:rsidR="007A5BAE" w:rsidRPr="00A87577">
        <w:rPr>
          <w:rFonts w:ascii="Times New Roman" w:hAnsi="Times New Roman" w:cs="Times New Roman"/>
          <w:lang w:val="en-US"/>
        </w:rPr>
        <w:t xml:space="preserve">accuracy </w:t>
      </w:r>
      <w:r>
        <w:rPr>
          <w:rFonts w:ascii="Times New Roman" w:hAnsi="Times New Roman" w:cs="Times New Roman"/>
          <w:lang w:val="en-US"/>
        </w:rPr>
        <w:t xml:space="preserve">in the ongoing task </w:t>
      </w:r>
      <w:r w:rsidR="00261C86" w:rsidRPr="00A87577">
        <w:rPr>
          <w:rFonts w:ascii="Times New Roman" w:hAnsi="Times New Roman" w:cs="Times New Roman"/>
          <w:lang w:val="en-US"/>
        </w:rPr>
        <w:t>decrease</w:t>
      </w:r>
      <w:r w:rsidR="00813F7D" w:rsidRPr="00A87577">
        <w:rPr>
          <w:rFonts w:ascii="Times New Roman" w:hAnsi="Times New Roman" w:cs="Times New Roman"/>
          <w:lang w:val="en-US"/>
        </w:rPr>
        <w:t>d</w:t>
      </w:r>
      <w:r w:rsidR="007A5BAE" w:rsidRPr="00A87577">
        <w:rPr>
          <w:rFonts w:ascii="Times New Roman" w:hAnsi="Times New Roman" w:cs="Times New Roman"/>
          <w:lang w:val="en-US"/>
        </w:rPr>
        <w:t xml:space="preserve"> over time</w:t>
      </w:r>
      <w:r w:rsidR="00F64A91" w:rsidRPr="00A87577">
        <w:rPr>
          <w:rFonts w:ascii="Times New Roman" w:hAnsi="Times New Roman" w:cs="Times New Roman"/>
          <w:lang w:val="en-US"/>
        </w:rPr>
        <w:t xml:space="preserve">. </w:t>
      </w:r>
    </w:p>
    <w:p w14:paraId="46B4CAD4" w14:textId="77777777" w:rsidR="009E36EF" w:rsidRPr="00A87577" w:rsidRDefault="009E36EF" w:rsidP="00F64A91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7D832FA0" w14:textId="1131ED98" w:rsidR="00F64A91" w:rsidRPr="00A87577" w:rsidRDefault="000306C8" w:rsidP="005A5468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ins w:id="331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17</w:t>
        </w:r>
      </w:ins>
      <w:del w:id="332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20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F64A91" w:rsidRPr="00A87577">
        <w:rPr>
          <w:rFonts w:ascii="Times New Roman" w:hAnsi="Times New Roman" w:cs="Times New Roman"/>
          <w:lang w:val="en-GB"/>
        </w:rPr>
        <w:t xml:space="preserve">Estimated mean </w:t>
      </w:r>
      <w:r w:rsidR="007E5A58" w:rsidRPr="00A87577">
        <w:rPr>
          <w:rFonts w:ascii="Times New Roman" w:hAnsi="Times New Roman" w:cs="Times New Roman"/>
          <w:lang w:val="en-GB"/>
        </w:rPr>
        <w:t>probabiliti</w:t>
      </w:r>
      <w:r w:rsidR="00F64A91" w:rsidRPr="00A87577">
        <w:rPr>
          <w:rFonts w:ascii="Times New Roman" w:hAnsi="Times New Roman" w:cs="Times New Roman"/>
          <w:lang w:val="en-GB"/>
        </w:rPr>
        <w:t>es, depending on blocks of time.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611"/>
        <w:gridCol w:w="1453"/>
        <w:gridCol w:w="1617"/>
        <w:gridCol w:w="1617"/>
      </w:tblGrid>
      <w:tr w:rsidR="00F62965" w:rsidRPr="00A87577" w14:paraId="7AA32214" w14:textId="77777777" w:rsidTr="00E25AD3">
        <w:tc>
          <w:tcPr>
            <w:tcW w:w="1560" w:type="dxa"/>
          </w:tcPr>
          <w:p w14:paraId="2CC704DD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611" w:type="dxa"/>
          </w:tcPr>
          <w:p w14:paraId="6A124FF3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453" w:type="dxa"/>
          </w:tcPr>
          <w:p w14:paraId="5B9209EC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34" w:type="dxa"/>
            <w:gridSpan w:val="2"/>
            <w:vAlign w:val="bottom"/>
          </w:tcPr>
          <w:p w14:paraId="134C8BFD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F62965" w:rsidRPr="00A87577" w14:paraId="2507EA7F" w14:textId="77777777" w:rsidTr="00E25AD3">
        <w:tc>
          <w:tcPr>
            <w:tcW w:w="1560" w:type="dxa"/>
            <w:vAlign w:val="center"/>
          </w:tcPr>
          <w:p w14:paraId="5F5F49CE" w14:textId="2A879115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Blocks</w:t>
            </w:r>
            <w:r w:rsidR="00DF6ED4"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of time</w:t>
            </w:r>
          </w:p>
        </w:tc>
        <w:tc>
          <w:tcPr>
            <w:tcW w:w="1611" w:type="dxa"/>
            <w:vAlign w:val="center"/>
          </w:tcPr>
          <w:p w14:paraId="659F5D71" w14:textId="53945628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Probability</w:t>
            </w:r>
          </w:p>
        </w:tc>
        <w:tc>
          <w:tcPr>
            <w:tcW w:w="1453" w:type="dxa"/>
            <w:vAlign w:val="bottom"/>
          </w:tcPr>
          <w:p w14:paraId="2DD0B0B0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617" w:type="dxa"/>
            <w:vAlign w:val="bottom"/>
          </w:tcPr>
          <w:p w14:paraId="22746DF4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617" w:type="dxa"/>
            <w:vAlign w:val="bottom"/>
          </w:tcPr>
          <w:p w14:paraId="67AAF863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F62965" w:rsidRPr="00A87577" w14:paraId="4D22B67B" w14:textId="77777777" w:rsidTr="00E25AD3">
        <w:tc>
          <w:tcPr>
            <w:tcW w:w="1560" w:type="dxa"/>
            <w:vAlign w:val="center"/>
          </w:tcPr>
          <w:p w14:paraId="3BBBDFA1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611" w:type="dxa"/>
            <w:vAlign w:val="center"/>
          </w:tcPr>
          <w:p w14:paraId="317F06FF" w14:textId="784E8935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0.691</w:t>
            </w:r>
          </w:p>
        </w:tc>
        <w:tc>
          <w:tcPr>
            <w:tcW w:w="1453" w:type="dxa"/>
            <w:vAlign w:val="center"/>
          </w:tcPr>
          <w:p w14:paraId="713C2080" w14:textId="2D8D8DA6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</w:t>
            </w:r>
            <w:r w:rsidR="002C5391"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617" w:type="dxa"/>
            <w:vAlign w:val="center"/>
          </w:tcPr>
          <w:p w14:paraId="6942388C" w14:textId="2A23CD68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0.682</w:t>
            </w:r>
          </w:p>
        </w:tc>
        <w:tc>
          <w:tcPr>
            <w:tcW w:w="1617" w:type="dxa"/>
            <w:vAlign w:val="center"/>
          </w:tcPr>
          <w:p w14:paraId="2C80329F" w14:textId="307C779B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0.701</w:t>
            </w:r>
          </w:p>
        </w:tc>
      </w:tr>
      <w:tr w:rsidR="00F62965" w:rsidRPr="00A87577" w14:paraId="4C43D307" w14:textId="77777777" w:rsidTr="00E25AD3">
        <w:tc>
          <w:tcPr>
            <w:tcW w:w="1560" w:type="dxa"/>
            <w:vAlign w:val="center"/>
          </w:tcPr>
          <w:p w14:paraId="47BF79C7" w14:textId="77777777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611" w:type="dxa"/>
            <w:vAlign w:val="center"/>
          </w:tcPr>
          <w:p w14:paraId="17AFB31E" w14:textId="547D8CB1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0.670</w:t>
            </w:r>
          </w:p>
        </w:tc>
        <w:tc>
          <w:tcPr>
            <w:tcW w:w="1453" w:type="dxa"/>
            <w:vAlign w:val="center"/>
          </w:tcPr>
          <w:p w14:paraId="4A7747FC" w14:textId="0A37FD43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0.005</w:t>
            </w:r>
          </w:p>
        </w:tc>
        <w:tc>
          <w:tcPr>
            <w:tcW w:w="1617" w:type="dxa"/>
            <w:vAlign w:val="center"/>
          </w:tcPr>
          <w:p w14:paraId="010F21EF" w14:textId="38FFBA52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0.660</w:t>
            </w:r>
          </w:p>
        </w:tc>
        <w:tc>
          <w:tcPr>
            <w:tcW w:w="1617" w:type="dxa"/>
            <w:vAlign w:val="center"/>
          </w:tcPr>
          <w:p w14:paraId="3C957204" w14:textId="667A883A" w:rsidR="00F62965" w:rsidRPr="00A87577" w:rsidRDefault="00F62965" w:rsidP="00813F7D">
            <w:pPr>
              <w:spacing w:line="36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0.680</w:t>
            </w:r>
          </w:p>
        </w:tc>
      </w:tr>
    </w:tbl>
    <w:p w14:paraId="61039519" w14:textId="6A33C928" w:rsidR="00F64A91" w:rsidRPr="007E0340" w:rsidRDefault="007E0340" w:rsidP="00F64A91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F64A91" w:rsidRPr="007E0340">
        <w:rPr>
          <w:rFonts w:ascii="Times New Roman" w:hAnsi="Times New Roman" w:cs="Times New Roman"/>
          <w:lang w:val="en-US"/>
        </w:rPr>
        <w:t>: SE = standard error.</w:t>
      </w:r>
    </w:p>
    <w:p w14:paraId="34D35187" w14:textId="77777777" w:rsidR="00DF6ED4" w:rsidRPr="003A11E6" w:rsidRDefault="00DF6ED4" w:rsidP="00F64A9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1078199" w14:textId="76D1F7CD" w:rsidR="00C0624E" w:rsidRPr="003A11E6" w:rsidRDefault="00C0624E" w:rsidP="00C0624E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Re</w:t>
      </w:r>
      <w:r w:rsidR="00B43D9E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sponse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 </w:t>
      </w:r>
      <w:r w:rsidR="00261C86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times –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 Factor: Incentive type</w:t>
      </w:r>
    </w:p>
    <w:p w14:paraId="7FB50A95" w14:textId="338FE04C" w:rsidR="000306C8" w:rsidRPr="00A87577" w:rsidRDefault="00C0624E" w:rsidP="00C0624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>Participants answered faster in the loss condition compared to the gain condition.</w:t>
      </w:r>
    </w:p>
    <w:p w14:paraId="671DCFF8" w14:textId="77777777" w:rsidR="00A87577" w:rsidRPr="00A87577" w:rsidRDefault="00A87577" w:rsidP="00C0624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51A1493F" w14:textId="5680AC76" w:rsidR="00C0624E" w:rsidRPr="00A87577" w:rsidRDefault="000306C8" w:rsidP="00B847E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ins w:id="333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18</w:t>
        </w:r>
      </w:ins>
      <w:del w:id="334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21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B66C7" w:rsidRPr="00A87577">
        <w:rPr>
          <w:rFonts w:ascii="Times New Roman" w:hAnsi="Times New Roman" w:cs="Times New Roman"/>
          <w:lang w:val="en-US"/>
        </w:rPr>
        <w:t>Back-transformed mean re</w:t>
      </w:r>
      <w:r w:rsidR="00B43D9E" w:rsidRPr="00A87577">
        <w:rPr>
          <w:rFonts w:ascii="Times New Roman" w:hAnsi="Times New Roman" w:cs="Times New Roman"/>
          <w:lang w:val="en-US"/>
        </w:rPr>
        <w:t>sponse</w:t>
      </w:r>
      <w:r w:rsidR="007B66C7" w:rsidRPr="00A87577">
        <w:rPr>
          <w:rFonts w:ascii="Times New Roman" w:hAnsi="Times New Roman" w:cs="Times New Roman"/>
          <w:lang w:val="en-US"/>
        </w:rPr>
        <w:t xml:space="preserve"> times</w:t>
      </w:r>
      <w:r w:rsidR="00B847E7" w:rsidRPr="00A87577">
        <w:rPr>
          <w:rFonts w:ascii="Times New Roman" w:hAnsi="Times New Roman" w:cs="Times New Roman"/>
          <w:lang w:val="en-US"/>
        </w:rPr>
        <w:t xml:space="preserve"> for participants</w:t>
      </w:r>
      <w:r w:rsidR="00733F14" w:rsidRPr="00A87577">
        <w:rPr>
          <w:rFonts w:ascii="Times New Roman" w:hAnsi="Times New Roman" w:cs="Times New Roman"/>
          <w:lang w:val="en-US"/>
        </w:rPr>
        <w:t xml:space="preserve"> that tried </w:t>
      </w:r>
      <w:r w:rsidR="00B847E7" w:rsidRPr="00A87577">
        <w:rPr>
          <w:rFonts w:ascii="Times New Roman" w:hAnsi="Times New Roman" w:cs="Times New Roman"/>
          <w:lang w:val="en-US"/>
        </w:rPr>
        <w:t>to achieve financial gains or to avoid financial losses</w:t>
      </w:r>
      <w:r w:rsidR="00C0624E" w:rsidRPr="00A87577">
        <w:rPr>
          <w:rFonts w:ascii="Times New Roman" w:hAnsi="Times New Roman" w:cs="Times New Roman"/>
          <w:lang w:val="en-US"/>
        </w:rPr>
        <w:t>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842"/>
        <w:gridCol w:w="1222"/>
        <w:gridCol w:w="1617"/>
        <w:gridCol w:w="1617"/>
      </w:tblGrid>
      <w:tr w:rsidR="00F62965" w:rsidRPr="00A87577" w14:paraId="2EE72179" w14:textId="77777777" w:rsidTr="00E25AD3">
        <w:tc>
          <w:tcPr>
            <w:tcW w:w="1560" w:type="dxa"/>
          </w:tcPr>
          <w:p w14:paraId="3383D785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42" w:type="dxa"/>
          </w:tcPr>
          <w:p w14:paraId="63EFD6CA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222" w:type="dxa"/>
          </w:tcPr>
          <w:p w14:paraId="030FFC8C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34" w:type="dxa"/>
            <w:gridSpan w:val="2"/>
            <w:vAlign w:val="bottom"/>
          </w:tcPr>
          <w:p w14:paraId="2D1C39EE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F62965" w:rsidRPr="00A87577" w14:paraId="523EAD8B" w14:textId="77777777" w:rsidTr="00E25AD3">
        <w:tc>
          <w:tcPr>
            <w:tcW w:w="1560" w:type="dxa"/>
            <w:vAlign w:val="center"/>
          </w:tcPr>
          <w:p w14:paraId="73FBF9C4" w14:textId="615F87BB" w:rsidR="00F62965" w:rsidRPr="00A87577" w:rsidRDefault="00F361DE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Incentive t</w:t>
            </w:r>
            <w:r w:rsidR="00F62965" w:rsidRPr="00A87577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842" w:type="dxa"/>
            <w:vAlign w:val="center"/>
          </w:tcPr>
          <w:p w14:paraId="24A9DA1A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1222" w:type="dxa"/>
            <w:vAlign w:val="bottom"/>
          </w:tcPr>
          <w:p w14:paraId="2320E1B4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617" w:type="dxa"/>
            <w:vAlign w:val="bottom"/>
          </w:tcPr>
          <w:p w14:paraId="1615DAEF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617" w:type="dxa"/>
            <w:vAlign w:val="bottom"/>
          </w:tcPr>
          <w:p w14:paraId="5F7CCFD9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F62965" w:rsidRPr="00A87577" w14:paraId="5CCD7BE9" w14:textId="77777777" w:rsidTr="00E25AD3">
        <w:tc>
          <w:tcPr>
            <w:tcW w:w="1560" w:type="dxa"/>
            <w:vAlign w:val="center"/>
          </w:tcPr>
          <w:p w14:paraId="4994950C" w14:textId="21F2753C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Gain</w:t>
            </w:r>
            <w:r w:rsidR="00F70BFA" w:rsidRPr="00A87577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842" w:type="dxa"/>
            <w:vAlign w:val="center"/>
          </w:tcPr>
          <w:p w14:paraId="6426C83F" w14:textId="454EA963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0.859</w:t>
            </w:r>
          </w:p>
        </w:tc>
        <w:tc>
          <w:tcPr>
            <w:tcW w:w="1222" w:type="dxa"/>
            <w:vAlign w:val="center"/>
          </w:tcPr>
          <w:p w14:paraId="3EDCFF64" w14:textId="4F7F942A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</w:t>
            </w:r>
            <w:r w:rsidR="00AE57B0" w:rsidRPr="00A87577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617" w:type="dxa"/>
            <w:vAlign w:val="center"/>
          </w:tcPr>
          <w:p w14:paraId="57C45A6F" w14:textId="44FF9DD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0.852</w:t>
            </w:r>
          </w:p>
        </w:tc>
        <w:tc>
          <w:tcPr>
            <w:tcW w:w="1617" w:type="dxa"/>
            <w:vAlign w:val="center"/>
          </w:tcPr>
          <w:p w14:paraId="22CE3B81" w14:textId="270B0CA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0.866</w:t>
            </w:r>
          </w:p>
        </w:tc>
      </w:tr>
      <w:tr w:rsidR="00F62965" w:rsidRPr="00A87577" w14:paraId="5BDB04DA" w14:textId="77777777" w:rsidTr="00E25AD3">
        <w:tc>
          <w:tcPr>
            <w:tcW w:w="1560" w:type="dxa"/>
            <w:vAlign w:val="center"/>
          </w:tcPr>
          <w:p w14:paraId="52176E63" w14:textId="1EEEC2BB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Loss</w:t>
            </w:r>
            <w:r w:rsidR="00F70BFA" w:rsidRPr="00A87577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842" w:type="dxa"/>
            <w:vAlign w:val="center"/>
          </w:tcPr>
          <w:p w14:paraId="67F2B683" w14:textId="3C3895B4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0.848</w:t>
            </w:r>
          </w:p>
        </w:tc>
        <w:tc>
          <w:tcPr>
            <w:tcW w:w="1222" w:type="dxa"/>
            <w:vAlign w:val="center"/>
          </w:tcPr>
          <w:p w14:paraId="6550A4AB" w14:textId="4F00C09E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0.003</w:t>
            </w:r>
          </w:p>
        </w:tc>
        <w:tc>
          <w:tcPr>
            <w:tcW w:w="1617" w:type="dxa"/>
            <w:vAlign w:val="center"/>
          </w:tcPr>
          <w:p w14:paraId="1FB745D8" w14:textId="141A6FF0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0.842</w:t>
            </w:r>
          </w:p>
        </w:tc>
        <w:tc>
          <w:tcPr>
            <w:tcW w:w="1617" w:type="dxa"/>
            <w:vAlign w:val="center"/>
          </w:tcPr>
          <w:p w14:paraId="54FF292A" w14:textId="30AE45B4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0.854</w:t>
            </w:r>
          </w:p>
        </w:tc>
      </w:tr>
    </w:tbl>
    <w:p w14:paraId="7C55FBCE" w14:textId="43EEC18F" w:rsidR="00C0624E" w:rsidRPr="00AE7027" w:rsidRDefault="00AE7027" w:rsidP="00C0624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C0624E" w:rsidRPr="00AE7027">
        <w:rPr>
          <w:rFonts w:ascii="Times New Roman" w:hAnsi="Times New Roman" w:cs="Times New Roman"/>
          <w:lang w:val="en-US"/>
        </w:rPr>
        <w:t>: SE = standard error.</w:t>
      </w:r>
    </w:p>
    <w:p w14:paraId="4187CD82" w14:textId="77777777" w:rsidR="00B668E8" w:rsidRPr="00A87577" w:rsidRDefault="00B668E8" w:rsidP="0091092E">
      <w:pPr>
        <w:spacing w:after="0" w:line="480" w:lineRule="auto"/>
        <w:rPr>
          <w:rFonts w:ascii="Times New Roman" w:hAnsi="Times New Roman" w:cs="Times New Roman"/>
          <w:lang w:val="en-US"/>
        </w:rPr>
      </w:pPr>
    </w:p>
    <w:p w14:paraId="30CECBC7" w14:textId="28E6F94F" w:rsidR="00B2726A" w:rsidRPr="003A11E6" w:rsidRDefault="00B2726A" w:rsidP="00B2726A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Re</w:t>
      </w:r>
      <w:r w:rsidR="00B43D9E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sponse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 </w:t>
      </w:r>
      <w:r w:rsidR="00261C86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times –</w:t>
      </w:r>
      <w:r w:rsidRPr="003A11E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Factor: Blocks of time</w:t>
      </w:r>
    </w:p>
    <w:p w14:paraId="3FD5C5DD" w14:textId="5EB52799" w:rsidR="00B2726A" w:rsidRPr="00A87577" w:rsidRDefault="00B2726A" w:rsidP="00B2726A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lang w:val="en-US"/>
        </w:rPr>
        <w:t xml:space="preserve">Participants became faster with practice. </w:t>
      </w:r>
    </w:p>
    <w:p w14:paraId="071486F4" w14:textId="2C62C7F1" w:rsidR="00B2726A" w:rsidRPr="00A87577" w:rsidRDefault="000306C8" w:rsidP="00E87920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Table S</w:t>
      </w:r>
      <w:ins w:id="335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19</w:t>
        </w:r>
      </w:ins>
      <w:del w:id="336" w:author="Autor">
        <w:r w:rsidR="00D16BE5" w:rsidRPr="00A87577" w:rsidDel="0061496D">
          <w:rPr>
            <w:rFonts w:ascii="Times New Roman" w:hAnsi="Times New Roman" w:cs="Times New Roman"/>
            <w:b/>
            <w:bCs/>
            <w:lang w:val="en-US"/>
          </w:rPr>
          <w:delText>22</w:delText>
        </w:r>
      </w:del>
      <w:r w:rsidRPr="00A87577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B66C7" w:rsidRPr="00A87577">
        <w:rPr>
          <w:rFonts w:ascii="Times New Roman" w:hAnsi="Times New Roman" w:cs="Times New Roman"/>
          <w:lang w:val="en-US"/>
        </w:rPr>
        <w:t xml:space="preserve">Back-transformed </w:t>
      </w:r>
      <w:r w:rsidR="00B2726A" w:rsidRPr="00A87577">
        <w:rPr>
          <w:rFonts w:ascii="Times New Roman" w:hAnsi="Times New Roman" w:cs="Times New Roman"/>
          <w:lang w:val="en-GB"/>
        </w:rPr>
        <w:t>means re</w:t>
      </w:r>
      <w:r w:rsidR="00B43D9E" w:rsidRPr="00A87577">
        <w:rPr>
          <w:rFonts w:ascii="Times New Roman" w:hAnsi="Times New Roman" w:cs="Times New Roman"/>
          <w:lang w:val="en-GB"/>
        </w:rPr>
        <w:t>sponse</w:t>
      </w:r>
      <w:r w:rsidR="00B2726A" w:rsidRPr="00A87577">
        <w:rPr>
          <w:rFonts w:ascii="Times New Roman" w:hAnsi="Times New Roman" w:cs="Times New Roman"/>
          <w:lang w:val="en-GB"/>
        </w:rPr>
        <w:t xml:space="preserve"> times, depending on blocks of time.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84"/>
        <w:gridCol w:w="1080"/>
        <w:gridCol w:w="1617"/>
        <w:gridCol w:w="1617"/>
      </w:tblGrid>
      <w:tr w:rsidR="00F62965" w:rsidRPr="00A87577" w14:paraId="46CB11C8" w14:textId="77777777" w:rsidTr="00E25AD3">
        <w:tc>
          <w:tcPr>
            <w:tcW w:w="1560" w:type="dxa"/>
          </w:tcPr>
          <w:p w14:paraId="398A060C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984" w:type="dxa"/>
          </w:tcPr>
          <w:p w14:paraId="7F16D82B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080" w:type="dxa"/>
          </w:tcPr>
          <w:p w14:paraId="2A6FD359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234" w:type="dxa"/>
            <w:gridSpan w:val="2"/>
            <w:vAlign w:val="bottom"/>
          </w:tcPr>
          <w:p w14:paraId="203FB337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F62965" w:rsidRPr="00A87577" w14:paraId="6415D161" w14:textId="77777777" w:rsidTr="00E25AD3">
        <w:tc>
          <w:tcPr>
            <w:tcW w:w="1560" w:type="dxa"/>
            <w:vAlign w:val="center"/>
          </w:tcPr>
          <w:p w14:paraId="77760676" w14:textId="7752D5B2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Blocks</w:t>
            </w:r>
            <w:r w:rsidR="00F361DE" w:rsidRPr="00A87577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of time</w:t>
            </w:r>
          </w:p>
        </w:tc>
        <w:tc>
          <w:tcPr>
            <w:tcW w:w="1984" w:type="dxa"/>
            <w:vAlign w:val="center"/>
          </w:tcPr>
          <w:p w14:paraId="05E2D0C9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1080" w:type="dxa"/>
            <w:vAlign w:val="bottom"/>
          </w:tcPr>
          <w:p w14:paraId="6970627E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617" w:type="dxa"/>
            <w:vAlign w:val="bottom"/>
          </w:tcPr>
          <w:p w14:paraId="0F8AA598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617" w:type="dxa"/>
            <w:vAlign w:val="bottom"/>
          </w:tcPr>
          <w:p w14:paraId="54FF6014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A87577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F62965" w:rsidRPr="00A87577" w14:paraId="242E8CB5" w14:textId="77777777" w:rsidTr="00E25AD3">
        <w:tc>
          <w:tcPr>
            <w:tcW w:w="1560" w:type="dxa"/>
            <w:vAlign w:val="center"/>
          </w:tcPr>
          <w:p w14:paraId="340E6894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984" w:type="dxa"/>
            <w:vAlign w:val="center"/>
          </w:tcPr>
          <w:p w14:paraId="27CED6A6" w14:textId="11710D13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0.897</w:t>
            </w:r>
          </w:p>
        </w:tc>
        <w:tc>
          <w:tcPr>
            <w:tcW w:w="1080" w:type="dxa"/>
            <w:vAlign w:val="center"/>
          </w:tcPr>
          <w:p w14:paraId="450D72D3" w14:textId="38D2BFCC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0.003</w:t>
            </w:r>
          </w:p>
        </w:tc>
        <w:tc>
          <w:tcPr>
            <w:tcW w:w="1617" w:type="dxa"/>
            <w:vAlign w:val="center"/>
          </w:tcPr>
          <w:p w14:paraId="462ED4B0" w14:textId="0B84566C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0.890</w:t>
            </w:r>
          </w:p>
        </w:tc>
        <w:tc>
          <w:tcPr>
            <w:tcW w:w="1617" w:type="dxa"/>
            <w:vAlign w:val="center"/>
          </w:tcPr>
          <w:p w14:paraId="0DA23DEE" w14:textId="1ECEA16A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0.904</w:t>
            </w:r>
          </w:p>
        </w:tc>
      </w:tr>
      <w:tr w:rsidR="00F62965" w:rsidRPr="00A87577" w14:paraId="291C5253" w14:textId="77777777" w:rsidTr="00E25AD3">
        <w:tc>
          <w:tcPr>
            <w:tcW w:w="1560" w:type="dxa"/>
            <w:vAlign w:val="center"/>
          </w:tcPr>
          <w:p w14:paraId="28D8CCE7" w14:textId="77777777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1984" w:type="dxa"/>
            <w:vAlign w:val="center"/>
          </w:tcPr>
          <w:p w14:paraId="203988E5" w14:textId="3E7AA7D5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0.878</w:t>
            </w:r>
          </w:p>
        </w:tc>
        <w:tc>
          <w:tcPr>
            <w:tcW w:w="1080" w:type="dxa"/>
            <w:vAlign w:val="center"/>
          </w:tcPr>
          <w:p w14:paraId="5A457DE6" w14:textId="22178928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0.003</w:t>
            </w:r>
          </w:p>
        </w:tc>
        <w:tc>
          <w:tcPr>
            <w:tcW w:w="1617" w:type="dxa"/>
            <w:vAlign w:val="center"/>
          </w:tcPr>
          <w:p w14:paraId="756940FC" w14:textId="467405EE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0.871</w:t>
            </w:r>
          </w:p>
        </w:tc>
        <w:tc>
          <w:tcPr>
            <w:tcW w:w="1617" w:type="dxa"/>
            <w:vAlign w:val="center"/>
          </w:tcPr>
          <w:p w14:paraId="61EF0193" w14:textId="056EBBFE" w:rsidR="00F62965" w:rsidRPr="00A87577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A87577">
              <w:rPr>
                <w:rFonts w:ascii="Times New Roman" w:hAnsi="Times New Roman" w:cs="Times New Roman"/>
                <w:lang w:val="en-GB"/>
              </w:rPr>
              <w:t>0.885</w:t>
            </w:r>
          </w:p>
        </w:tc>
      </w:tr>
    </w:tbl>
    <w:p w14:paraId="0B3AA7EF" w14:textId="5207334E" w:rsidR="00600568" w:rsidRPr="00B53DC2" w:rsidRDefault="00B53DC2" w:rsidP="0087508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B2726A" w:rsidRPr="00B53DC2">
        <w:rPr>
          <w:rFonts w:ascii="Times New Roman" w:hAnsi="Times New Roman" w:cs="Times New Roman"/>
          <w:lang w:val="en-US"/>
        </w:rPr>
        <w:t>: SE = standard error.</w:t>
      </w:r>
    </w:p>
    <w:p w14:paraId="374FA9A8" w14:textId="77777777" w:rsidR="003020D5" w:rsidRPr="00A87577" w:rsidRDefault="003020D5" w:rsidP="003020D5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2D0BE506" w14:textId="5E050F2F" w:rsidR="00972D06" w:rsidRPr="00A87577" w:rsidRDefault="00972D06" w:rsidP="003020D5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A87577">
        <w:rPr>
          <w:rFonts w:ascii="Times New Roman" w:hAnsi="Times New Roman" w:cs="Times New Roman"/>
          <w:b/>
          <w:bCs/>
          <w:lang w:val="en-US"/>
        </w:rPr>
        <w:t>Fig</w:t>
      </w:r>
      <w:r w:rsidR="00E22DE5">
        <w:rPr>
          <w:rFonts w:ascii="Times New Roman" w:hAnsi="Times New Roman" w:cs="Times New Roman"/>
          <w:b/>
          <w:bCs/>
          <w:lang w:val="en-US"/>
        </w:rPr>
        <w:t>.</w:t>
      </w:r>
      <w:r w:rsidRPr="00A87577">
        <w:rPr>
          <w:rFonts w:ascii="Times New Roman" w:hAnsi="Times New Roman" w:cs="Times New Roman"/>
          <w:lang w:val="en-US"/>
        </w:rPr>
        <w:t xml:space="preserve"> </w:t>
      </w:r>
      <w:r w:rsidR="00496856">
        <w:rPr>
          <w:rFonts w:ascii="Times New Roman" w:hAnsi="Times New Roman" w:cs="Times New Roman"/>
          <w:b/>
          <w:bCs/>
          <w:lang w:val="en-US"/>
        </w:rPr>
        <w:t>5</w:t>
      </w:r>
      <w:r w:rsidRPr="00A87577">
        <w:rPr>
          <w:rFonts w:ascii="Times New Roman" w:hAnsi="Times New Roman" w:cs="Times New Roman"/>
          <w:lang w:val="en-US"/>
        </w:rPr>
        <w:t xml:space="preserve"> </w:t>
      </w:r>
      <w:r w:rsidRPr="00762248">
        <w:rPr>
          <w:rFonts w:ascii="Times New Roman" w:hAnsi="Times New Roman" w:cs="Times New Roman"/>
          <w:b/>
          <w:bCs/>
          <w:lang w:val="en-US"/>
        </w:rPr>
        <w:t>Ongoing task performance when a prospective memory task was added</w:t>
      </w:r>
      <w:r w:rsidRPr="00A87577">
        <w:rPr>
          <w:rFonts w:ascii="Times New Roman" w:hAnsi="Times New Roman" w:cs="Times New Roman"/>
          <w:lang w:val="en-US"/>
        </w:rPr>
        <w:t xml:space="preserve">. Task performance over time was divided into 2 blocks of 5 minutes each. a) Task accuracy, b) Response time, c) Response time when avoiding losses or achieving gains. Error bars indicate </w:t>
      </w:r>
      <w:r w:rsidR="00F54465">
        <w:rPr>
          <w:rFonts w:ascii="Times New Roman" w:hAnsi="Times New Roman" w:cs="Times New Roman"/>
          <w:lang w:val="en-US"/>
        </w:rPr>
        <w:t xml:space="preserve">the </w:t>
      </w:r>
      <w:r w:rsidRPr="00A87577">
        <w:rPr>
          <w:rFonts w:ascii="Times New Roman" w:hAnsi="Times New Roman" w:cs="Times New Roman"/>
          <w:lang w:val="en-US"/>
        </w:rPr>
        <w:t>standard error of the mean. Significant at p &lt; 0.05*, p &lt; 0.01**, or p &lt; 0.001***.</w:t>
      </w:r>
    </w:p>
    <w:p w14:paraId="4E1AB0B1" w14:textId="42D486E1" w:rsidR="000B016B" w:rsidRPr="00E5732F" w:rsidRDefault="00321B58" w:rsidP="0091092E">
      <w:pPr>
        <w:spacing w:after="0" w:line="480" w:lineRule="auto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D3FE2B8" wp14:editId="6EFC74C8">
            <wp:extent cx="5760720" cy="2037715"/>
            <wp:effectExtent l="0" t="0" r="0" b="635"/>
            <wp:docPr id="1024056060" name="Picture 2" descr="A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056060" name="Picture 2" descr="A diagram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3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E8755" w14:textId="44E5B985" w:rsidR="000B016B" w:rsidRPr="003A11E6" w:rsidRDefault="000B016B" w:rsidP="000B016B">
      <w:pPr>
        <w:pStyle w:val="berschrift4"/>
        <w:spacing w:before="0" w:line="480" w:lineRule="auto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</w:pP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Performance </w:t>
      </w:r>
      <w:r w:rsidR="004F6F2F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i</w:t>
      </w: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n the ongoing only block </w:t>
      </w:r>
      <w:r w:rsidR="00AD368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or </w:t>
      </w: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during </w:t>
      </w:r>
      <w:r w:rsidR="00AD3682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the </w:t>
      </w: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prospective memory </w:t>
      </w:r>
      <w:r w:rsidR="00261C86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block –</w:t>
      </w: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 accuracy and </w:t>
      </w:r>
      <w:r w:rsidR="0035048B"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 xml:space="preserve">response </w:t>
      </w:r>
      <w:r w:rsidRPr="003A11E6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  <w:lang w:val="en-US"/>
        </w:rPr>
        <w:t>times</w:t>
      </w:r>
    </w:p>
    <w:p w14:paraId="585AAFE1" w14:textId="74BD11C2" w:rsidR="000B016B" w:rsidRPr="007F6728" w:rsidRDefault="000B016B" w:rsidP="000B016B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7F6728">
        <w:rPr>
          <w:rFonts w:ascii="Times New Roman" w:hAnsi="Times New Roman" w:cs="Times New Roman"/>
          <w:lang w:val="en-GB"/>
        </w:rPr>
        <w:t xml:space="preserve">In terms of accuracy, we found a significant main effect of </w:t>
      </w:r>
      <w:r w:rsidR="0032009C" w:rsidRPr="007F6728">
        <w:rPr>
          <w:rFonts w:ascii="Times New Roman" w:hAnsi="Times New Roman" w:cs="Times New Roman"/>
          <w:lang w:val="en-GB"/>
        </w:rPr>
        <w:t xml:space="preserve">ongoing task </w:t>
      </w:r>
      <w:r w:rsidR="004D5BEA" w:rsidRPr="007F6728">
        <w:rPr>
          <w:rFonts w:ascii="Times New Roman" w:hAnsi="Times New Roman" w:cs="Times New Roman"/>
          <w:lang w:val="en-GB"/>
        </w:rPr>
        <w:t>condition</w:t>
      </w:r>
      <w:r w:rsidR="0032009C" w:rsidRPr="007F6728">
        <w:rPr>
          <w:rFonts w:ascii="Times New Roman" w:hAnsi="Times New Roman" w:cs="Times New Roman"/>
          <w:lang w:val="en-GB"/>
        </w:rPr>
        <w:t xml:space="preserve"> (ongoing only or ongoing </w:t>
      </w:r>
      <w:r w:rsidR="00514AC7" w:rsidRPr="007F6728">
        <w:rPr>
          <w:rFonts w:ascii="Times New Roman" w:hAnsi="Times New Roman" w:cs="Times New Roman"/>
          <w:lang w:val="en-GB"/>
        </w:rPr>
        <w:t>plus</w:t>
      </w:r>
      <w:r w:rsidR="0032009C" w:rsidRPr="007F6728">
        <w:rPr>
          <w:rFonts w:ascii="Times New Roman" w:hAnsi="Times New Roman" w:cs="Times New Roman"/>
          <w:lang w:val="en-GB"/>
        </w:rPr>
        <w:t xml:space="preserve"> prospective memory)</w:t>
      </w:r>
      <w:r w:rsidR="00F33931" w:rsidRPr="007F6728">
        <w:rPr>
          <w:rFonts w:ascii="Times New Roman" w:hAnsi="Times New Roman" w:cs="Times New Roman"/>
          <w:lang w:val="en-GB"/>
        </w:rPr>
        <w:t xml:space="preserve">. </w:t>
      </w:r>
      <w:r w:rsidR="00514AC7" w:rsidRPr="007F6728">
        <w:rPr>
          <w:rFonts w:ascii="Times New Roman" w:hAnsi="Times New Roman" w:cs="Times New Roman"/>
          <w:lang w:val="en-GB"/>
        </w:rPr>
        <w:t xml:space="preserve">In addition, the </w:t>
      </w:r>
      <w:r w:rsidR="00F33931" w:rsidRPr="007F6728">
        <w:rPr>
          <w:rFonts w:ascii="Times New Roman" w:hAnsi="Times New Roman" w:cs="Times New Roman"/>
          <w:lang w:val="en-GB"/>
        </w:rPr>
        <w:t>interaction with incentive type was significant</w:t>
      </w:r>
      <w:r w:rsidRPr="007F6728">
        <w:rPr>
          <w:rFonts w:ascii="Times New Roman" w:hAnsi="Times New Roman" w:cs="Times New Roman"/>
          <w:lang w:val="en-GB"/>
        </w:rPr>
        <w:t xml:space="preserve">. </w:t>
      </w:r>
      <w:r w:rsidR="00AF18DE" w:rsidRPr="007F6728">
        <w:rPr>
          <w:rFonts w:ascii="Times New Roman" w:hAnsi="Times New Roman" w:cs="Times New Roman"/>
          <w:lang w:val="en-GB"/>
        </w:rPr>
        <w:t>Regarding re</w:t>
      </w:r>
      <w:r w:rsidR="00B43D9E" w:rsidRPr="007F6728">
        <w:rPr>
          <w:rFonts w:ascii="Times New Roman" w:hAnsi="Times New Roman" w:cs="Times New Roman"/>
          <w:lang w:val="en-GB"/>
        </w:rPr>
        <w:t>sponse</w:t>
      </w:r>
      <w:r w:rsidR="00AF18DE" w:rsidRPr="007F6728">
        <w:rPr>
          <w:rFonts w:ascii="Times New Roman" w:hAnsi="Times New Roman" w:cs="Times New Roman"/>
          <w:lang w:val="en-GB"/>
        </w:rPr>
        <w:t xml:space="preserve"> times</w:t>
      </w:r>
      <w:r w:rsidR="000B2392" w:rsidRPr="007F6728">
        <w:rPr>
          <w:rFonts w:ascii="Times New Roman" w:hAnsi="Times New Roman" w:cs="Times New Roman"/>
          <w:lang w:val="en-GB"/>
        </w:rPr>
        <w:t xml:space="preserve">, a significant main effect of ongoing task condition was </w:t>
      </w:r>
      <w:r w:rsidR="00514AC7" w:rsidRPr="007F6728">
        <w:rPr>
          <w:rFonts w:ascii="Times New Roman" w:hAnsi="Times New Roman" w:cs="Times New Roman"/>
          <w:lang w:val="en-GB"/>
        </w:rPr>
        <w:t>found</w:t>
      </w:r>
      <w:r w:rsidR="000B2392" w:rsidRPr="007F6728">
        <w:rPr>
          <w:rFonts w:ascii="Times New Roman" w:hAnsi="Times New Roman" w:cs="Times New Roman"/>
          <w:lang w:val="en-GB"/>
        </w:rPr>
        <w:t>, as well as two significant interactions: prospective memory</w:t>
      </w:r>
      <w:r w:rsidR="00240188" w:rsidRPr="007F6728">
        <w:rPr>
          <w:rFonts w:ascii="Times New Roman" w:hAnsi="Times New Roman" w:cs="Times New Roman"/>
          <w:lang w:val="en-GB"/>
        </w:rPr>
        <w:t xml:space="preserve"> task</w:t>
      </w:r>
      <w:r w:rsidR="000B2392" w:rsidRPr="007F6728">
        <w:rPr>
          <w:rFonts w:ascii="Times New Roman" w:hAnsi="Times New Roman" w:cs="Times New Roman"/>
          <w:lang w:val="en-GB"/>
        </w:rPr>
        <w:t xml:space="preserve"> type*ongoing task condition and </w:t>
      </w:r>
      <w:r w:rsidR="00514AC7" w:rsidRPr="007F6728">
        <w:rPr>
          <w:rFonts w:ascii="Times New Roman" w:hAnsi="Times New Roman" w:cs="Times New Roman"/>
          <w:lang w:val="en-GB"/>
        </w:rPr>
        <w:t>p</w:t>
      </w:r>
      <w:r w:rsidR="003B29EA" w:rsidRPr="007F6728">
        <w:rPr>
          <w:rFonts w:ascii="Times New Roman" w:eastAsia="Times New Roman" w:hAnsi="Times New Roman" w:cs="Times New Roman"/>
          <w:color w:val="000000"/>
          <w:lang w:val="en-GB" w:eastAsia="de-CH"/>
        </w:rPr>
        <w:t xml:space="preserve">rospective memory </w:t>
      </w:r>
      <w:r w:rsidR="00240188" w:rsidRPr="007F6728">
        <w:rPr>
          <w:rFonts w:ascii="Times New Roman" w:eastAsia="Times New Roman" w:hAnsi="Times New Roman" w:cs="Times New Roman"/>
          <w:color w:val="000000"/>
          <w:lang w:val="en-GB" w:eastAsia="de-CH"/>
        </w:rPr>
        <w:t xml:space="preserve">task </w:t>
      </w:r>
      <w:r w:rsidR="003B29EA" w:rsidRPr="007F6728">
        <w:rPr>
          <w:rFonts w:ascii="Times New Roman" w:eastAsia="Times New Roman" w:hAnsi="Times New Roman" w:cs="Times New Roman"/>
          <w:color w:val="000000"/>
          <w:lang w:val="en-GB" w:eastAsia="de-CH"/>
        </w:rPr>
        <w:t>type*</w:t>
      </w:r>
      <w:r w:rsidR="00AD3682">
        <w:rPr>
          <w:rFonts w:ascii="Times New Roman" w:eastAsia="Times New Roman" w:hAnsi="Times New Roman" w:cs="Times New Roman"/>
          <w:color w:val="000000"/>
          <w:lang w:val="en-GB" w:eastAsia="de-CH"/>
        </w:rPr>
        <w:t>i</w:t>
      </w:r>
      <w:r w:rsidR="003B29EA" w:rsidRPr="007F6728">
        <w:rPr>
          <w:rFonts w:ascii="Times New Roman" w:eastAsia="Times New Roman" w:hAnsi="Times New Roman" w:cs="Times New Roman"/>
          <w:color w:val="000000"/>
          <w:lang w:val="en-GB" w:eastAsia="de-CH"/>
        </w:rPr>
        <w:t>ncentive type*</w:t>
      </w:r>
      <w:r w:rsidR="00AD3682">
        <w:rPr>
          <w:rFonts w:ascii="Times New Roman" w:eastAsia="Times New Roman" w:hAnsi="Times New Roman" w:cs="Times New Roman"/>
          <w:color w:val="000000"/>
          <w:lang w:val="en-GB" w:eastAsia="de-CH"/>
        </w:rPr>
        <w:t>o</w:t>
      </w:r>
      <w:r w:rsidR="003B29EA" w:rsidRPr="007F6728">
        <w:rPr>
          <w:rFonts w:ascii="Times New Roman" w:eastAsia="Times New Roman" w:hAnsi="Times New Roman" w:cs="Times New Roman"/>
          <w:color w:val="000000"/>
          <w:lang w:val="en-GB" w:eastAsia="de-CH"/>
        </w:rPr>
        <w:t>ngoing task condition</w:t>
      </w:r>
      <w:r w:rsidRPr="007F6728">
        <w:rPr>
          <w:rFonts w:ascii="Times New Roman" w:hAnsi="Times New Roman" w:cs="Times New Roman"/>
          <w:lang w:val="en-GB"/>
        </w:rPr>
        <w:t>. For significant factors or interactions, post-hoc comparisons and contrasts were conducted.</w:t>
      </w:r>
    </w:p>
    <w:p w14:paraId="15C35119" w14:textId="77777777" w:rsidR="000306C8" w:rsidRPr="007F6728" w:rsidRDefault="000306C8" w:rsidP="000B016B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</w:p>
    <w:p w14:paraId="186AF30E" w14:textId="7EB8E6A8" w:rsidR="00926E4C" w:rsidRPr="007F6728" w:rsidRDefault="000306C8" w:rsidP="00514AC7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7F6728">
        <w:rPr>
          <w:rFonts w:ascii="Times New Roman" w:hAnsi="Times New Roman" w:cs="Times New Roman"/>
          <w:b/>
          <w:bCs/>
          <w:lang w:val="en-US"/>
        </w:rPr>
        <w:t>2</w:t>
      </w:r>
      <w:ins w:id="337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0</w:t>
        </w:r>
      </w:ins>
      <w:del w:id="338" w:author="Autor">
        <w:r w:rsidR="00D16BE5" w:rsidRPr="007F6728" w:rsidDel="0061496D">
          <w:rPr>
            <w:rFonts w:ascii="Times New Roman" w:hAnsi="Times New Roman" w:cs="Times New Roman"/>
            <w:b/>
            <w:bCs/>
            <w:lang w:val="en-US"/>
          </w:rPr>
          <w:delText>3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567269">
        <w:rPr>
          <w:rFonts w:ascii="Times New Roman" w:hAnsi="Times New Roman" w:cs="Times New Roman"/>
          <w:lang w:val="en-GB"/>
        </w:rPr>
        <w:t>R</w:t>
      </w:r>
      <w:r w:rsidR="00514AC7" w:rsidRPr="007F6728">
        <w:rPr>
          <w:rFonts w:ascii="Times New Roman" w:hAnsi="Times New Roman" w:cs="Times New Roman"/>
          <w:lang w:val="en-GB"/>
        </w:rPr>
        <w:t>esults</w:t>
      </w:r>
      <w:r w:rsidR="00926E4C" w:rsidRPr="007F6728">
        <w:rPr>
          <w:rFonts w:ascii="Times New Roman" w:hAnsi="Times New Roman" w:cs="Times New Roman"/>
          <w:lang w:val="en-GB"/>
        </w:rPr>
        <w:t xml:space="preserve"> of mixed effects models predicting trial accuracy or re</w:t>
      </w:r>
      <w:r w:rsidR="00B43D9E" w:rsidRPr="007F6728">
        <w:rPr>
          <w:rFonts w:ascii="Times New Roman" w:hAnsi="Times New Roman" w:cs="Times New Roman"/>
          <w:lang w:val="en-GB"/>
        </w:rPr>
        <w:t>sponse</w:t>
      </w:r>
      <w:r w:rsidR="00926E4C" w:rsidRPr="007F6728">
        <w:rPr>
          <w:rFonts w:ascii="Times New Roman" w:hAnsi="Times New Roman" w:cs="Times New Roman"/>
          <w:lang w:val="en-GB"/>
        </w:rPr>
        <w:t xml:space="preserve"> times in </w:t>
      </w:r>
      <w:r w:rsidR="00514AC7" w:rsidRPr="007F6728">
        <w:rPr>
          <w:rFonts w:ascii="Times New Roman" w:hAnsi="Times New Roman" w:cs="Times New Roman"/>
          <w:lang w:val="en-GB"/>
        </w:rPr>
        <w:t>an</w:t>
      </w:r>
      <w:r w:rsidR="00926E4C" w:rsidRPr="007F6728">
        <w:rPr>
          <w:rFonts w:ascii="Times New Roman" w:hAnsi="Times New Roman" w:cs="Times New Roman"/>
          <w:lang w:val="en-GB"/>
        </w:rPr>
        <w:t xml:space="preserve"> ongoing task</w:t>
      </w:r>
      <w:r w:rsidR="00BD2B4D" w:rsidRPr="007F6728">
        <w:rPr>
          <w:rFonts w:ascii="Times New Roman" w:hAnsi="Times New Roman" w:cs="Times New Roman"/>
          <w:lang w:val="en-GB"/>
        </w:rPr>
        <w:t>.</w:t>
      </w:r>
    </w:p>
    <w:tbl>
      <w:tblPr>
        <w:tblW w:w="5377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443"/>
        <w:gridCol w:w="1032"/>
        <w:gridCol w:w="1015"/>
        <w:gridCol w:w="170"/>
        <w:gridCol w:w="740"/>
        <w:gridCol w:w="980"/>
        <w:gridCol w:w="944"/>
        <w:gridCol w:w="1034"/>
      </w:tblGrid>
      <w:tr w:rsidR="00926E4C" w:rsidRPr="007F6728" w14:paraId="26EC48B3" w14:textId="77777777" w:rsidTr="00E25AD3">
        <w:trPr>
          <w:trHeight w:val="567"/>
        </w:trPr>
        <w:tc>
          <w:tcPr>
            <w:tcW w:w="17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FB2A30" w14:textId="77777777" w:rsidR="00926E4C" w:rsidRPr="007F6728" w:rsidRDefault="00926E4C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12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8E65EE" w14:textId="77777777" w:rsidR="00926E4C" w:rsidRPr="007F6728" w:rsidRDefault="00926E4C" w:rsidP="00926E55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Trial accuracy</w:t>
            </w:r>
          </w:p>
        </w:tc>
        <w:tc>
          <w:tcPr>
            <w:tcW w:w="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923EA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189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13BAA7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Response time</w:t>
            </w:r>
          </w:p>
        </w:tc>
      </w:tr>
      <w:tr w:rsidR="00926E4C" w:rsidRPr="007F6728" w14:paraId="74FB3ABC" w14:textId="77777777" w:rsidTr="00E25AD3">
        <w:trPr>
          <w:trHeight w:val="56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ADBF10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u w:val="single"/>
                <w:lang w:val="en-GB" w:eastAsia="de-CH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87B6F6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proofErr w:type="spellStart"/>
            <w:r w:rsidRPr="007F672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</w:t>
            </w:r>
            <w:proofErr w:type="spellEnd"/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2AF4B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hAnsi="Times New Roman" w:cs="Times New Roman"/>
                <w:i/>
                <w:iCs/>
                <w:lang w:val="en-GB"/>
              </w:rPr>
              <w:t>χ</w:t>
            </w:r>
            <w:r w:rsidRPr="007F6728">
              <w:rPr>
                <w:rFonts w:ascii="Times New Roman" w:hAnsi="Times New Roman" w:cs="Times New Roman"/>
                <w:i/>
                <w:iCs/>
                <w:vertAlign w:val="superscript"/>
                <w:lang w:val="en-GB"/>
              </w:rPr>
              <w:t>2</w:t>
            </w: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BA55E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p</w:t>
            </w: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3C7D1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254709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</w:t>
            </w:r>
            <w:r w:rsidRPr="007F672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230141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df</w:t>
            </w:r>
            <w:r w:rsidRPr="007F672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GB" w:eastAsia="de-CH"/>
              </w:rPr>
              <w:t>2</w:t>
            </w: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40469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F</w:t>
            </w: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A1C44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i/>
                <w:iCs/>
                <w:color w:val="000000"/>
                <w:lang w:val="en-GB" w:eastAsia="de-CH"/>
              </w:rPr>
              <w:t>p</w:t>
            </w: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-value</w:t>
            </w:r>
          </w:p>
        </w:tc>
      </w:tr>
      <w:tr w:rsidR="00926E4C" w:rsidRPr="007F6728" w14:paraId="4FF2BEA8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93CEC" w14:textId="3DEDD1AE" w:rsidR="00926E4C" w:rsidRPr="007F6728" w:rsidRDefault="008905DF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</w:t>
            </w:r>
            <w:r w:rsidR="00AD3F00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ask</w:t>
            </w:r>
            <w:r w:rsidR="00926E4C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type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3290A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2F6A" w14:textId="7B2E3D2C" w:rsidR="00926E4C" w:rsidRPr="007F6728" w:rsidRDefault="00347443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1.69</w:t>
            </w:r>
            <w:r w:rsidR="00AE57B0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2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B3A0" w14:textId="4431D2DA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0.1</w:t>
            </w:r>
            <w:r w:rsidR="00347443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93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CCADA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F0335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AE550" w14:textId="63163F3C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15140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C1ED5" w14:textId="59D53144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0.82</w:t>
            </w:r>
            <w:r w:rsidR="00AE57B0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8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9318" w14:textId="30CC4026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ED3493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36</w:t>
            </w:r>
            <w:r w:rsidR="00AE57B0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</w:t>
            </w:r>
          </w:p>
        </w:tc>
      </w:tr>
      <w:tr w:rsidR="00926E4C" w:rsidRPr="007F6728" w14:paraId="18A77249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9230D" w14:textId="77777777" w:rsidR="00926E4C" w:rsidRPr="007F6728" w:rsidRDefault="00926E4C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7267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BA9B" w14:textId="37EDC59C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92222E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000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26FFA" w14:textId="3DD39A10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92222E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996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E8EFA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FFFC3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3A7BE" w14:textId="66D2BE7A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15140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6FDEF" w14:textId="4842705E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3.211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8B8D3" w14:textId="6A834030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0.0</w:t>
            </w:r>
            <w:r w:rsidR="00ED3493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73</w:t>
            </w:r>
          </w:p>
        </w:tc>
      </w:tr>
      <w:tr w:rsidR="00926E4C" w:rsidRPr="007F6728" w14:paraId="2FD02845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82944" w14:textId="7CE63A25" w:rsidR="00926E4C" w:rsidRPr="007F6728" w:rsidRDefault="0092222E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Ongoing task </w:t>
            </w:r>
            <w:r w:rsidR="00B63CEF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condition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123D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C5D70" w14:textId="0956CA2C" w:rsidR="00926E4C" w:rsidRPr="007F6728" w:rsidRDefault="00AE1C21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49.660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8321" w14:textId="6F7D375E" w:rsidR="00926E4C" w:rsidRPr="007F6728" w:rsidRDefault="00AE1C21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&lt;0.001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7A0E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F4899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0E36E" w14:textId="1979108D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15140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1E899" w14:textId="43DA7A7B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50.29</w:t>
            </w:r>
            <w:r w:rsidR="0098536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5162A" w14:textId="2F99A803" w:rsidR="00926E4C" w:rsidRPr="007F6728" w:rsidRDefault="00ED3493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&lt;0.001</w:t>
            </w:r>
          </w:p>
        </w:tc>
      </w:tr>
      <w:tr w:rsidR="00926E4C" w:rsidRPr="007F6728" w14:paraId="4C1628AB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59ED4" w14:textId="6D293151" w:rsidR="00926E4C" w:rsidRPr="007F6728" w:rsidRDefault="008905DF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</w:t>
            </w:r>
            <w:r w:rsidR="00AD3F00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ask type</w:t>
            </w:r>
            <w:r w:rsidR="00926E4C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*Incentive type</w:t>
            </w: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B1AF5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61114" w14:textId="669BFD71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AE1C2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713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A11A4" w14:textId="6E87EC32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AE1C2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398</w:t>
            </w: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3B791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FA3C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DB15A" w14:textId="30635BDE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15140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9B690" w14:textId="39951B22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4.137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DAF97" w14:textId="31057638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0.</w:t>
            </w:r>
            <w:r w:rsidR="00ED3493"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04</w:t>
            </w:r>
            <w:r w:rsidR="00985361"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2</w:t>
            </w:r>
          </w:p>
        </w:tc>
      </w:tr>
      <w:tr w:rsidR="00926E4C" w:rsidRPr="007F6728" w14:paraId="246FD588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2308DB" w14:textId="0B4A8749" w:rsidR="00926E4C" w:rsidRPr="007F6728" w:rsidRDefault="008905DF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</w:t>
            </w:r>
            <w:r w:rsidR="00AD3F00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ask type</w:t>
            </w:r>
            <w:r w:rsidR="00926E4C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*</w:t>
            </w:r>
            <w:r w:rsidR="00167C5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Ongoing task</w:t>
            </w:r>
            <w:r w:rsidR="00B63CEF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condition</w:t>
            </w: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78025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BC2F7" w14:textId="70D997A8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167C5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06</w:t>
            </w:r>
            <w:r w:rsidR="006B71A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5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3480F" w14:textId="3B020A41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CF44D7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799</w:t>
            </w: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0487B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97923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9277B" w14:textId="20C92588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15140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6583" w14:textId="34AC1DAE" w:rsidR="00926E4C" w:rsidRPr="007F6728" w:rsidRDefault="00ED3493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2.50</w:t>
            </w:r>
            <w:r w:rsidR="0098536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4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F2588" w14:textId="1CDB94D1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ED3493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11</w:t>
            </w:r>
            <w:r w:rsidR="0098536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4</w:t>
            </w:r>
          </w:p>
        </w:tc>
      </w:tr>
      <w:tr w:rsidR="00926E4C" w:rsidRPr="007F6728" w14:paraId="59155337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15F9772" w14:textId="48F72143" w:rsidR="00926E4C" w:rsidRPr="007F6728" w:rsidRDefault="00926E4C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Incentive type*</w:t>
            </w:r>
            <w:r w:rsidR="00CF44D7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Ongoing task </w:t>
            </w:r>
            <w:r w:rsidR="00B63CEF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condition</w:t>
            </w:r>
          </w:p>
        </w:tc>
        <w:tc>
          <w:tcPr>
            <w:tcW w:w="22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41F6D5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CA7447D" w14:textId="3B3DDAED" w:rsidR="00926E4C" w:rsidRPr="007F6728" w:rsidRDefault="00CF44D7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4.48</w:t>
            </w:r>
            <w:r w:rsidR="006B71A1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7</w:t>
            </w:r>
          </w:p>
        </w:tc>
        <w:tc>
          <w:tcPr>
            <w:tcW w:w="52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FB33AC" w14:textId="6CFE6C3E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0.</w:t>
            </w:r>
            <w:r w:rsidR="00CF44D7"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034</w:t>
            </w: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FA132A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6BE2F9E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</w:p>
        </w:tc>
        <w:tc>
          <w:tcPr>
            <w:tcW w:w="5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9356F88" w14:textId="74A73A15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15140</w:t>
            </w:r>
          </w:p>
        </w:tc>
        <w:tc>
          <w:tcPr>
            <w:tcW w:w="4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04718D" w14:textId="3F124717" w:rsidR="00926E4C" w:rsidRPr="007F6728" w:rsidRDefault="00ED3493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1.587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F84EA16" w14:textId="4FEC80B4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ED3493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207</w:t>
            </w:r>
          </w:p>
        </w:tc>
      </w:tr>
      <w:tr w:rsidR="00926E4C" w:rsidRPr="007F6728" w14:paraId="43BB0178" w14:textId="77777777" w:rsidTr="00E25AD3">
        <w:trPr>
          <w:trHeight w:val="397"/>
        </w:trPr>
        <w:tc>
          <w:tcPr>
            <w:tcW w:w="1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263D53" w14:textId="3350C127" w:rsidR="00926E4C" w:rsidRPr="007F6728" w:rsidRDefault="008905DF" w:rsidP="00926E55">
            <w:pPr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bookmarkStart w:id="339" w:name="_Hlk158889433"/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Task</w:t>
            </w:r>
            <w:r w:rsidR="00926E4C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 type*Incentive type*</w:t>
            </w:r>
            <w:r w:rsidR="00CF44D7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 xml:space="preserve">Ongoing task </w:t>
            </w:r>
            <w:r w:rsidR="00B63CEF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condition</w:t>
            </w:r>
            <w:bookmarkEnd w:id="339"/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0B528C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6AA3F2" w14:textId="31C1FF12" w:rsidR="00926E4C" w:rsidRPr="007F6728" w:rsidRDefault="004606DF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1.042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041A6" w14:textId="3887592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0.</w:t>
            </w:r>
            <w:r w:rsidR="004606DF"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307</w:t>
            </w:r>
          </w:p>
        </w:tc>
        <w:tc>
          <w:tcPr>
            <w:tcW w:w="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342C3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51B4A" w14:textId="77777777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14C7A9" w14:textId="01E8C83B" w:rsidR="00926E4C" w:rsidRPr="007F6728" w:rsidRDefault="00353BD4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15140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CA03F" w14:textId="16C27FFD" w:rsidR="00926E4C" w:rsidRPr="007F6728" w:rsidRDefault="00ED3493" w:rsidP="00926E5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color w:val="000000"/>
                <w:lang w:val="en-GB" w:eastAsia="de-CH"/>
              </w:rPr>
              <w:t>9.631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DC627D" w14:textId="72D5FFC8" w:rsidR="00926E4C" w:rsidRPr="007F6728" w:rsidRDefault="00926E4C" w:rsidP="00926E5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</w:pPr>
            <w:r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0.</w:t>
            </w:r>
            <w:r w:rsidR="00ED3493"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00</w:t>
            </w:r>
            <w:r w:rsidR="00985361" w:rsidRPr="007F6728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GB" w:eastAsia="de-CH"/>
              </w:rPr>
              <w:t>2</w:t>
            </w:r>
          </w:p>
        </w:tc>
      </w:tr>
    </w:tbl>
    <w:p w14:paraId="78342AF0" w14:textId="149BF0D2" w:rsidR="00926E4C" w:rsidRPr="00567269" w:rsidRDefault="00567269" w:rsidP="00567269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i/>
          <w:lang w:val="en-GB"/>
        </w:rPr>
        <w:t>Abbreviations</w:t>
      </w:r>
      <w:r w:rsidR="00926E4C" w:rsidRPr="00567269">
        <w:rPr>
          <w:rFonts w:ascii="Times New Roman" w:hAnsi="Times New Roman" w:cs="Times New Roman"/>
          <w:lang w:val="en-GB"/>
        </w:rPr>
        <w:t xml:space="preserve">: </w:t>
      </w:r>
      <w:proofErr w:type="spellStart"/>
      <w:r w:rsidR="00926E4C" w:rsidRPr="00567269">
        <w:rPr>
          <w:rFonts w:ascii="Times New Roman" w:hAnsi="Times New Roman" w:cs="Times New Roman"/>
          <w:lang w:val="en-GB"/>
        </w:rPr>
        <w:t>df</w:t>
      </w:r>
      <w:proofErr w:type="spellEnd"/>
      <w:r w:rsidR="00926E4C" w:rsidRPr="00567269">
        <w:rPr>
          <w:rFonts w:ascii="Times New Roman" w:hAnsi="Times New Roman" w:cs="Times New Roman"/>
          <w:lang w:val="en-GB"/>
        </w:rPr>
        <w:t xml:space="preserve"> = degrees of freedom, </w:t>
      </w:r>
      <w:r w:rsidR="00926E4C" w:rsidRPr="00567269">
        <w:rPr>
          <w:rFonts w:ascii="Times New Roman" w:hAnsi="Times New Roman" w:cs="Times New Roman"/>
          <w:i/>
          <w:iCs/>
          <w:lang w:val="en-GB"/>
        </w:rPr>
        <w:t>df</w:t>
      </w:r>
      <w:r w:rsidR="00926E4C" w:rsidRPr="00567269">
        <w:rPr>
          <w:rFonts w:ascii="Times New Roman" w:hAnsi="Times New Roman" w:cs="Times New Roman"/>
          <w:lang w:val="en-GB"/>
        </w:rPr>
        <w:t xml:space="preserve">1 = nominator degrees of freedom; </w:t>
      </w:r>
      <w:r w:rsidR="00926E4C" w:rsidRPr="00567269">
        <w:rPr>
          <w:rFonts w:ascii="Times New Roman" w:hAnsi="Times New Roman" w:cs="Times New Roman"/>
          <w:i/>
          <w:iCs/>
          <w:lang w:val="en-GB"/>
        </w:rPr>
        <w:t>df</w:t>
      </w:r>
      <w:r w:rsidR="00926E4C" w:rsidRPr="00567269">
        <w:rPr>
          <w:rFonts w:ascii="Times New Roman" w:hAnsi="Times New Roman" w:cs="Times New Roman"/>
          <w:lang w:val="en-GB"/>
        </w:rPr>
        <w:t>2 = denominator degrees of freedom</w:t>
      </w:r>
      <w:r w:rsidR="002A1814" w:rsidRPr="00567269">
        <w:rPr>
          <w:rFonts w:ascii="Times New Roman" w:hAnsi="Times New Roman" w:cs="Times New Roman"/>
          <w:lang w:val="en-GB"/>
        </w:rPr>
        <w:t>.</w:t>
      </w:r>
      <w:r w:rsidR="00926E4C" w:rsidRPr="00567269">
        <w:rPr>
          <w:rFonts w:ascii="Times New Roman" w:hAnsi="Times New Roman" w:cs="Times New Roman"/>
          <w:lang w:val="en-GB"/>
        </w:rPr>
        <w:t xml:space="preserve"> </w:t>
      </w:r>
    </w:p>
    <w:p w14:paraId="2B66AF6D" w14:textId="77777777" w:rsidR="00AC7AE7" w:rsidRPr="003A11E6" w:rsidRDefault="00AC7AE7" w:rsidP="0091092E">
      <w:pPr>
        <w:shd w:val="clear" w:color="auto" w:fill="FFFFFF" w:themeFill="background1"/>
        <w:spacing w:after="0" w:line="480" w:lineRule="auto"/>
        <w:rPr>
          <w:sz w:val="24"/>
          <w:szCs w:val="24"/>
          <w:lang w:val="en-GB"/>
        </w:rPr>
      </w:pPr>
    </w:p>
    <w:p w14:paraId="3153EEF6" w14:textId="59D2D5F4" w:rsidR="00AF18DE" w:rsidRPr="003A11E6" w:rsidRDefault="00261C86" w:rsidP="00AF18DE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Accuracy –</w:t>
      </w:r>
      <w:r w:rsidRPr="003A11E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Factor</w:t>
      </w:r>
      <w:r w:rsidR="00AF18DE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: Ongoing task </w:t>
      </w:r>
      <w:r w:rsidR="00AE65B2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condition </w:t>
      </w:r>
    </w:p>
    <w:p w14:paraId="7C031BAB" w14:textId="394BA587" w:rsidR="00AF18DE" w:rsidRPr="007F6728" w:rsidRDefault="005A6A44" w:rsidP="00AF18D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7F6728">
        <w:rPr>
          <w:rFonts w:ascii="Times New Roman" w:hAnsi="Times New Roman" w:cs="Times New Roman"/>
          <w:lang w:val="en-US"/>
        </w:rPr>
        <w:t xml:space="preserve">The probability of </w:t>
      </w:r>
      <w:r w:rsidR="00AB0E4C" w:rsidRPr="007F6728">
        <w:rPr>
          <w:rFonts w:ascii="Times New Roman" w:hAnsi="Times New Roman" w:cs="Times New Roman"/>
          <w:lang w:val="en-US"/>
        </w:rPr>
        <w:t>responding</w:t>
      </w:r>
      <w:r w:rsidRPr="007F6728">
        <w:rPr>
          <w:rFonts w:ascii="Times New Roman" w:hAnsi="Times New Roman" w:cs="Times New Roman"/>
          <w:lang w:val="en-US"/>
        </w:rPr>
        <w:t xml:space="preserve"> accurate</w:t>
      </w:r>
      <w:r w:rsidR="00AB0E4C" w:rsidRPr="007F6728">
        <w:rPr>
          <w:rFonts w:ascii="Times New Roman" w:hAnsi="Times New Roman" w:cs="Times New Roman"/>
          <w:lang w:val="en-US"/>
        </w:rPr>
        <w:t>ly</w:t>
      </w:r>
      <w:r w:rsidRPr="007F6728">
        <w:rPr>
          <w:rFonts w:ascii="Times New Roman" w:hAnsi="Times New Roman" w:cs="Times New Roman"/>
          <w:lang w:val="en-US"/>
        </w:rPr>
        <w:t xml:space="preserve"> in the ongoing task was higher for the prospective memory block, in which participants had to </w:t>
      </w:r>
      <w:r w:rsidR="00AB0E4C" w:rsidRPr="007F6728">
        <w:rPr>
          <w:rFonts w:ascii="Times New Roman" w:hAnsi="Times New Roman" w:cs="Times New Roman"/>
          <w:lang w:val="en-US"/>
        </w:rPr>
        <w:t>do</w:t>
      </w:r>
      <w:r w:rsidRPr="007F6728">
        <w:rPr>
          <w:rFonts w:ascii="Times New Roman" w:hAnsi="Times New Roman" w:cs="Times New Roman"/>
          <w:lang w:val="en-US"/>
        </w:rPr>
        <w:t xml:space="preserve"> </w:t>
      </w:r>
      <w:r w:rsidR="00AB0E4C" w:rsidRPr="007F6728">
        <w:rPr>
          <w:rFonts w:ascii="Times New Roman" w:hAnsi="Times New Roman" w:cs="Times New Roman"/>
          <w:lang w:val="en-US"/>
        </w:rPr>
        <w:t>an</w:t>
      </w:r>
      <w:r w:rsidRPr="007F6728">
        <w:rPr>
          <w:rFonts w:ascii="Times New Roman" w:hAnsi="Times New Roman" w:cs="Times New Roman"/>
          <w:lang w:val="en-US"/>
        </w:rPr>
        <w:t xml:space="preserve"> ongoing </w:t>
      </w:r>
      <w:r w:rsidR="00AB0E4C" w:rsidRPr="007F6728">
        <w:rPr>
          <w:rFonts w:ascii="Times New Roman" w:hAnsi="Times New Roman" w:cs="Times New Roman"/>
          <w:lang w:val="en-US"/>
        </w:rPr>
        <w:t xml:space="preserve">task </w:t>
      </w:r>
      <w:r w:rsidRPr="007F6728">
        <w:rPr>
          <w:rFonts w:ascii="Times New Roman" w:hAnsi="Times New Roman" w:cs="Times New Roman"/>
          <w:lang w:val="en-US"/>
        </w:rPr>
        <w:t xml:space="preserve">and </w:t>
      </w:r>
      <w:r w:rsidR="00AB0E4C" w:rsidRPr="007F6728">
        <w:rPr>
          <w:rFonts w:ascii="Times New Roman" w:hAnsi="Times New Roman" w:cs="Times New Roman"/>
          <w:lang w:val="en-US"/>
        </w:rPr>
        <w:t xml:space="preserve">a </w:t>
      </w:r>
      <w:r w:rsidRPr="007F6728">
        <w:rPr>
          <w:rFonts w:ascii="Times New Roman" w:hAnsi="Times New Roman" w:cs="Times New Roman"/>
          <w:lang w:val="en-US"/>
        </w:rPr>
        <w:t xml:space="preserve">prospective memory </w:t>
      </w:r>
      <w:r w:rsidR="00261C86" w:rsidRPr="007F6728">
        <w:rPr>
          <w:rFonts w:ascii="Times New Roman" w:hAnsi="Times New Roman" w:cs="Times New Roman"/>
          <w:lang w:val="en-US"/>
        </w:rPr>
        <w:t>task</w:t>
      </w:r>
      <w:r w:rsidR="00AB0E4C" w:rsidRPr="007F6728">
        <w:rPr>
          <w:rFonts w:ascii="Times New Roman" w:hAnsi="Times New Roman" w:cs="Times New Roman"/>
          <w:lang w:val="en-US"/>
        </w:rPr>
        <w:t xml:space="preserve"> simultaneously</w:t>
      </w:r>
      <w:r w:rsidR="00AF18DE" w:rsidRPr="007F6728">
        <w:rPr>
          <w:rFonts w:ascii="Times New Roman" w:hAnsi="Times New Roman" w:cs="Times New Roman"/>
          <w:lang w:val="en-US"/>
        </w:rPr>
        <w:t xml:space="preserve">. </w:t>
      </w:r>
    </w:p>
    <w:p w14:paraId="1BD883F9" w14:textId="77777777" w:rsidR="000306C8" w:rsidRPr="007F6728" w:rsidRDefault="000306C8" w:rsidP="00AF18D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03E16213" w14:textId="00183189" w:rsidR="00AF18DE" w:rsidRPr="007F6728" w:rsidRDefault="000306C8" w:rsidP="00AB0E4C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D16BE5" w:rsidRPr="007F6728">
        <w:rPr>
          <w:rFonts w:ascii="Times New Roman" w:hAnsi="Times New Roman" w:cs="Times New Roman"/>
          <w:b/>
          <w:bCs/>
          <w:lang w:val="en-US"/>
        </w:rPr>
        <w:t>2</w:t>
      </w:r>
      <w:ins w:id="340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1</w:t>
        </w:r>
      </w:ins>
      <w:del w:id="341" w:author="Autor">
        <w:r w:rsidR="00D16BE5" w:rsidRPr="007F6728" w:rsidDel="0061496D">
          <w:rPr>
            <w:rFonts w:ascii="Times New Roman" w:hAnsi="Times New Roman" w:cs="Times New Roman"/>
            <w:b/>
            <w:bCs/>
            <w:lang w:val="en-US"/>
          </w:rPr>
          <w:delText>4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AF18DE" w:rsidRPr="007F6728">
        <w:rPr>
          <w:rFonts w:ascii="Times New Roman" w:hAnsi="Times New Roman" w:cs="Times New Roman"/>
          <w:lang w:val="en-GB"/>
        </w:rPr>
        <w:t xml:space="preserve">Estimated means probabilities, depending on </w:t>
      </w:r>
      <w:r w:rsidR="004A1A3E" w:rsidRPr="007F6728">
        <w:rPr>
          <w:rFonts w:ascii="Times New Roman" w:hAnsi="Times New Roman" w:cs="Times New Roman"/>
          <w:lang w:val="en-GB"/>
        </w:rPr>
        <w:t>ongoing task</w:t>
      </w:r>
      <w:r w:rsidR="00AB0E4C" w:rsidRPr="007F6728">
        <w:rPr>
          <w:rFonts w:ascii="Times New Roman" w:hAnsi="Times New Roman" w:cs="Times New Roman"/>
          <w:lang w:val="en-GB"/>
        </w:rPr>
        <w:t xml:space="preserve"> condition</w:t>
      </w:r>
      <w:r w:rsidR="00AF18DE" w:rsidRPr="007F6728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92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596"/>
        <w:gridCol w:w="1035"/>
        <w:gridCol w:w="383"/>
        <w:gridCol w:w="1275"/>
        <w:gridCol w:w="1374"/>
        <w:gridCol w:w="1653"/>
      </w:tblGrid>
      <w:tr w:rsidR="00F62965" w:rsidRPr="007F6728" w14:paraId="7AFE4544" w14:textId="77777777" w:rsidTr="00E25AD3">
        <w:trPr>
          <w:trHeight w:val="501"/>
        </w:trPr>
        <w:tc>
          <w:tcPr>
            <w:tcW w:w="2948" w:type="dxa"/>
          </w:tcPr>
          <w:p w14:paraId="787C362F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631" w:type="dxa"/>
            <w:gridSpan w:val="2"/>
          </w:tcPr>
          <w:p w14:paraId="5037AD9F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658" w:type="dxa"/>
            <w:gridSpan w:val="2"/>
          </w:tcPr>
          <w:p w14:paraId="030C930B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027" w:type="dxa"/>
            <w:gridSpan w:val="2"/>
            <w:vAlign w:val="bottom"/>
          </w:tcPr>
          <w:p w14:paraId="6A9897A3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F62965" w:rsidRPr="007F6728" w14:paraId="7112C47C" w14:textId="77777777" w:rsidTr="00E25AD3">
        <w:trPr>
          <w:trHeight w:val="501"/>
        </w:trPr>
        <w:tc>
          <w:tcPr>
            <w:tcW w:w="3544" w:type="dxa"/>
            <w:gridSpan w:val="2"/>
            <w:vAlign w:val="center"/>
          </w:tcPr>
          <w:p w14:paraId="07B447FA" w14:textId="551E22E8" w:rsidR="00F62965" w:rsidRPr="007F6728" w:rsidRDefault="00AE65B2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Ongoing task c</w:t>
            </w:r>
            <w:r w:rsidR="00F62965"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ondition</w:t>
            </w:r>
          </w:p>
        </w:tc>
        <w:tc>
          <w:tcPr>
            <w:tcW w:w="1418" w:type="dxa"/>
            <w:gridSpan w:val="2"/>
            <w:vAlign w:val="center"/>
          </w:tcPr>
          <w:p w14:paraId="2A3A087B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Probability</w:t>
            </w:r>
          </w:p>
        </w:tc>
        <w:tc>
          <w:tcPr>
            <w:tcW w:w="1275" w:type="dxa"/>
            <w:vAlign w:val="bottom"/>
          </w:tcPr>
          <w:p w14:paraId="0F64152D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374" w:type="dxa"/>
            <w:vAlign w:val="bottom"/>
          </w:tcPr>
          <w:p w14:paraId="7AE699FD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653" w:type="dxa"/>
            <w:vAlign w:val="bottom"/>
          </w:tcPr>
          <w:p w14:paraId="7BAE8434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F62965" w:rsidRPr="007F6728" w14:paraId="33F99F24" w14:textId="77777777" w:rsidTr="00E25AD3">
        <w:trPr>
          <w:trHeight w:val="501"/>
        </w:trPr>
        <w:tc>
          <w:tcPr>
            <w:tcW w:w="3544" w:type="dxa"/>
            <w:gridSpan w:val="2"/>
            <w:vAlign w:val="center"/>
          </w:tcPr>
          <w:p w14:paraId="7808C427" w14:textId="229D6D0F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Ongoing only</w:t>
            </w:r>
          </w:p>
        </w:tc>
        <w:tc>
          <w:tcPr>
            <w:tcW w:w="1418" w:type="dxa"/>
            <w:gridSpan w:val="2"/>
            <w:vAlign w:val="center"/>
          </w:tcPr>
          <w:p w14:paraId="0359F6CC" w14:textId="357E3C2C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0.622</w:t>
            </w:r>
          </w:p>
        </w:tc>
        <w:tc>
          <w:tcPr>
            <w:tcW w:w="1275" w:type="dxa"/>
            <w:vAlign w:val="center"/>
          </w:tcPr>
          <w:p w14:paraId="2D5D8F81" w14:textId="6A759176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0.009</w:t>
            </w:r>
          </w:p>
        </w:tc>
        <w:tc>
          <w:tcPr>
            <w:tcW w:w="1374" w:type="dxa"/>
            <w:vAlign w:val="center"/>
          </w:tcPr>
          <w:p w14:paraId="1F52E0F4" w14:textId="228D78D6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0.603</w:t>
            </w:r>
          </w:p>
        </w:tc>
        <w:tc>
          <w:tcPr>
            <w:tcW w:w="1653" w:type="dxa"/>
            <w:vAlign w:val="center"/>
          </w:tcPr>
          <w:p w14:paraId="498CA743" w14:textId="47B68205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0.64</w:t>
            </w:r>
          </w:p>
        </w:tc>
      </w:tr>
      <w:tr w:rsidR="00F62965" w:rsidRPr="007F6728" w14:paraId="09A2FEF4" w14:textId="77777777" w:rsidTr="00E25AD3">
        <w:trPr>
          <w:trHeight w:val="508"/>
        </w:trPr>
        <w:tc>
          <w:tcPr>
            <w:tcW w:w="3544" w:type="dxa"/>
            <w:gridSpan w:val="2"/>
            <w:vAlign w:val="center"/>
          </w:tcPr>
          <w:p w14:paraId="0A5AEDD7" w14:textId="13B23009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Ongoing + prospective memory</w:t>
            </w:r>
          </w:p>
        </w:tc>
        <w:tc>
          <w:tcPr>
            <w:tcW w:w="1418" w:type="dxa"/>
            <w:gridSpan w:val="2"/>
            <w:vAlign w:val="center"/>
          </w:tcPr>
          <w:p w14:paraId="5D6308B3" w14:textId="3922497A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0.682</w:t>
            </w:r>
          </w:p>
        </w:tc>
        <w:tc>
          <w:tcPr>
            <w:tcW w:w="1275" w:type="dxa"/>
            <w:vAlign w:val="center"/>
          </w:tcPr>
          <w:p w14:paraId="3B51B2B0" w14:textId="13BED965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0.004</w:t>
            </w:r>
          </w:p>
        </w:tc>
        <w:tc>
          <w:tcPr>
            <w:tcW w:w="1374" w:type="dxa"/>
            <w:vAlign w:val="center"/>
          </w:tcPr>
          <w:p w14:paraId="7CE4F5A9" w14:textId="6D20FB99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0.674</w:t>
            </w:r>
          </w:p>
        </w:tc>
        <w:tc>
          <w:tcPr>
            <w:tcW w:w="1653" w:type="dxa"/>
            <w:vAlign w:val="center"/>
          </w:tcPr>
          <w:p w14:paraId="76B144A2" w14:textId="14AF156A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0.69</w:t>
            </w:r>
          </w:p>
        </w:tc>
      </w:tr>
    </w:tbl>
    <w:p w14:paraId="4D1B931B" w14:textId="7FC4EDFF" w:rsidR="00AF18DE" w:rsidRPr="007F3B6C" w:rsidRDefault="007F3B6C" w:rsidP="00AF18DE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AF18DE" w:rsidRPr="007F3B6C">
        <w:rPr>
          <w:rFonts w:ascii="Times New Roman" w:hAnsi="Times New Roman" w:cs="Times New Roman"/>
          <w:lang w:val="en-US"/>
        </w:rPr>
        <w:t>: SE = standard error</w:t>
      </w:r>
      <w:r w:rsidR="00F62965" w:rsidRPr="007F3B6C">
        <w:rPr>
          <w:rFonts w:ascii="Times New Roman" w:hAnsi="Times New Roman" w:cs="Times New Roman"/>
          <w:lang w:val="en-US"/>
        </w:rPr>
        <w:t>.</w:t>
      </w:r>
    </w:p>
    <w:p w14:paraId="210754FB" w14:textId="77777777" w:rsidR="00AF18DE" w:rsidRPr="003A11E6" w:rsidRDefault="00AF18DE" w:rsidP="0091092E">
      <w:pPr>
        <w:shd w:val="clear" w:color="auto" w:fill="FFFFFF" w:themeFill="background1"/>
        <w:spacing w:after="0" w:line="480" w:lineRule="auto"/>
        <w:rPr>
          <w:sz w:val="24"/>
          <w:szCs w:val="24"/>
          <w:lang w:val="en-US"/>
        </w:rPr>
      </w:pPr>
    </w:p>
    <w:p w14:paraId="560C7FF2" w14:textId="57718E52" w:rsidR="00057A7B" w:rsidRPr="003A11E6" w:rsidRDefault="00261C86" w:rsidP="00057A7B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Accuracy –</w:t>
      </w:r>
      <w:r w:rsidRPr="003A11E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Interaction</w:t>
      </w:r>
      <w:r w:rsidR="00057A7B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: </w:t>
      </w:r>
      <w:r w:rsidR="00135C6A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Incentive</w:t>
      </w:r>
      <w:r w:rsidR="00057A7B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 type * </w:t>
      </w:r>
      <w:r w:rsidR="00135C6A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Ongoing task condition</w:t>
      </w:r>
    </w:p>
    <w:p w14:paraId="38953DFB" w14:textId="21F3AD46" w:rsidR="00057A7B" w:rsidRPr="007F6728" w:rsidRDefault="00376067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7F6728">
        <w:rPr>
          <w:rFonts w:ascii="Times New Roman" w:hAnsi="Times New Roman" w:cs="Times New Roman"/>
          <w:lang w:val="en-US"/>
        </w:rPr>
        <w:t xml:space="preserve">The difference in accuracy between ongoing only and ongoing </w:t>
      </w:r>
      <w:r w:rsidR="00AB0E4C" w:rsidRPr="007F6728">
        <w:rPr>
          <w:rFonts w:ascii="Times New Roman" w:hAnsi="Times New Roman" w:cs="Times New Roman"/>
          <w:lang w:val="en-US"/>
        </w:rPr>
        <w:t>plus</w:t>
      </w:r>
      <w:r w:rsidRPr="007F6728">
        <w:rPr>
          <w:rFonts w:ascii="Times New Roman" w:hAnsi="Times New Roman" w:cs="Times New Roman"/>
          <w:lang w:val="en-US"/>
        </w:rPr>
        <w:t xml:space="preserve"> prospective memory </w:t>
      </w:r>
      <w:r w:rsidR="00AB0E4C" w:rsidRPr="007F6728">
        <w:rPr>
          <w:rFonts w:ascii="Times New Roman" w:hAnsi="Times New Roman" w:cs="Times New Roman"/>
          <w:lang w:val="en-US"/>
        </w:rPr>
        <w:t>task</w:t>
      </w:r>
      <w:r w:rsidR="00057A7B" w:rsidRPr="007F6728">
        <w:rPr>
          <w:rFonts w:ascii="Times New Roman" w:hAnsi="Times New Roman" w:cs="Times New Roman"/>
          <w:lang w:val="en-US"/>
        </w:rPr>
        <w:t xml:space="preserve"> </w:t>
      </w:r>
      <w:r w:rsidRPr="007F6728">
        <w:rPr>
          <w:rFonts w:ascii="Times New Roman" w:hAnsi="Times New Roman" w:cs="Times New Roman"/>
          <w:lang w:val="en-US"/>
        </w:rPr>
        <w:t xml:space="preserve">was </w:t>
      </w:r>
      <w:r w:rsidR="00964500" w:rsidRPr="007F6728">
        <w:rPr>
          <w:rFonts w:ascii="Times New Roman" w:hAnsi="Times New Roman" w:cs="Times New Roman"/>
          <w:lang w:val="en-US"/>
        </w:rPr>
        <w:t>great</w:t>
      </w:r>
      <w:r w:rsidRPr="007F6728">
        <w:rPr>
          <w:rFonts w:ascii="Times New Roman" w:hAnsi="Times New Roman" w:cs="Times New Roman"/>
          <w:lang w:val="en-US"/>
        </w:rPr>
        <w:t xml:space="preserve">er </w:t>
      </w:r>
      <w:r w:rsidR="00964500" w:rsidRPr="007F6728">
        <w:rPr>
          <w:rFonts w:ascii="Times New Roman" w:hAnsi="Times New Roman" w:cs="Times New Roman"/>
          <w:lang w:val="en-US"/>
        </w:rPr>
        <w:t>for</w:t>
      </w:r>
      <w:r w:rsidRPr="007F6728">
        <w:rPr>
          <w:rFonts w:ascii="Times New Roman" w:hAnsi="Times New Roman" w:cs="Times New Roman"/>
          <w:lang w:val="en-US"/>
        </w:rPr>
        <w:t xml:space="preserve"> </w:t>
      </w:r>
      <w:r w:rsidR="00EE0107">
        <w:rPr>
          <w:rFonts w:ascii="Times New Roman" w:hAnsi="Times New Roman" w:cs="Times New Roman"/>
          <w:lang w:val="en-US"/>
        </w:rPr>
        <w:t xml:space="preserve">the </w:t>
      </w:r>
      <w:r w:rsidRPr="007F6728">
        <w:rPr>
          <w:rFonts w:ascii="Times New Roman" w:hAnsi="Times New Roman" w:cs="Times New Roman"/>
          <w:lang w:val="en-US"/>
        </w:rPr>
        <w:t xml:space="preserve">losses </w:t>
      </w:r>
      <w:r w:rsidR="00EE0107">
        <w:rPr>
          <w:rFonts w:ascii="Times New Roman" w:hAnsi="Times New Roman" w:cs="Times New Roman"/>
          <w:lang w:val="en-US"/>
        </w:rPr>
        <w:t xml:space="preserve">condition </w:t>
      </w:r>
      <w:r w:rsidRPr="007F6728">
        <w:rPr>
          <w:rFonts w:ascii="Times New Roman" w:hAnsi="Times New Roman" w:cs="Times New Roman"/>
          <w:lang w:val="en-US"/>
        </w:rPr>
        <w:t xml:space="preserve">than </w:t>
      </w:r>
      <w:r w:rsidR="00964500" w:rsidRPr="007F6728">
        <w:rPr>
          <w:rFonts w:ascii="Times New Roman" w:hAnsi="Times New Roman" w:cs="Times New Roman"/>
          <w:lang w:val="en-US"/>
        </w:rPr>
        <w:t xml:space="preserve">for </w:t>
      </w:r>
      <w:r w:rsidR="00EE0107">
        <w:rPr>
          <w:rFonts w:ascii="Times New Roman" w:hAnsi="Times New Roman" w:cs="Times New Roman"/>
          <w:lang w:val="en-US"/>
        </w:rPr>
        <w:t xml:space="preserve">the </w:t>
      </w:r>
      <w:r w:rsidRPr="007F6728">
        <w:rPr>
          <w:rFonts w:ascii="Times New Roman" w:hAnsi="Times New Roman" w:cs="Times New Roman"/>
          <w:lang w:val="en-US"/>
        </w:rPr>
        <w:t>gains</w:t>
      </w:r>
      <w:r w:rsidR="00EE0107">
        <w:rPr>
          <w:rFonts w:ascii="Times New Roman" w:hAnsi="Times New Roman" w:cs="Times New Roman"/>
          <w:lang w:val="en-US"/>
        </w:rPr>
        <w:t xml:space="preserve"> condition</w:t>
      </w:r>
      <w:r w:rsidR="00057A7B" w:rsidRPr="007F6728">
        <w:rPr>
          <w:rFonts w:ascii="Times New Roman" w:hAnsi="Times New Roman" w:cs="Times New Roman"/>
          <w:lang w:val="en-US"/>
        </w:rPr>
        <w:t>.</w:t>
      </w:r>
    </w:p>
    <w:p w14:paraId="5E8E9CF3" w14:textId="77777777" w:rsidR="000306C8" w:rsidRPr="007F6728" w:rsidRDefault="000306C8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18A49375" w14:textId="1CE13095" w:rsidR="00057A7B" w:rsidRPr="007F6728" w:rsidRDefault="000306C8" w:rsidP="00AB0E4C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E26340" w:rsidRPr="007F6728">
        <w:rPr>
          <w:rFonts w:ascii="Times New Roman" w:hAnsi="Times New Roman" w:cs="Times New Roman"/>
          <w:b/>
          <w:bCs/>
          <w:lang w:val="en-US"/>
        </w:rPr>
        <w:t>2</w:t>
      </w:r>
      <w:ins w:id="342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2</w:t>
        </w:r>
      </w:ins>
      <w:del w:id="343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5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057A7B" w:rsidRPr="007F6728">
        <w:rPr>
          <w:rFonts w:ascii="Times New Roman" w:hAnsi="Times New Roman" w:cs="Times New Roman"/>
          <w:lang w:val="en-US"/>
        </w:rPr>
        <w:t xml:space="preserve">Estimated mean probabilities, depending on </w:t>
      </w:r>
      <w:r w:rsidR="00C4168F" w:rsidRPr="007F6728">
        <w:rPr>
          <w:rFonts w:ascii="Times New Roman" w:hAnsi="Times New Roman" w:cs="Times New Roman"/>
          <w:lang w:val="en-US"/>
        </w:rPr>
        <w:t>ongoing task condition</w:t>
      </w:r>
      <w:r w:rsidR="00057A7B" w:rsidRPr="007F6728">
        <w:rPr>
          <w:rFonts w:ascii="Times New Roman" w:hAnsi="Times New Roman" w:cs="Times New Roman"/>
          <w:lang w:val="en-US"/>
        </w:rPr>
        <w:t xml:space="preserve"> and </w:t>
      </w:r>
      <w:r w:rsidR="00C4168F" w:rsidRPr="007F6728">
        <w:rPr>
          <w:rFonts w:ascii="Times New Roman" w:hAnsi="Times New Roman" w:cs="Times New Roman"/>
          <w:lang w:val="en-US"/>
        </w:rPr>
        <w:t>incentive type</w:t>
      </w:r>
      <w:r w:rsidR="00057A7B" w:rsidRPr="007F6728">
        <w:rPr>
          <w:rFonts w:ascii="Times New Roman" w:hAnsi="Times New Roman" w:cs="Times New Roman"/>
          <w:lang w:val="en-US"/>
        </w:rPr>
        <w:t>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409"/>
        <w:gridCol w:w="1280"/>
        <w:gridCol w:w="1130"/>
        <w:gridCol w:w="1138"/>
        <w:gridCol w:w="1272"/>
      </w:tblGrid>
      <w:tr w:rsidR="00F57808" w:rsidRPr="007F6728" w14:paraId="2145FC44" w14:textId="77777777" w:rsidTr="00E25AD3">
        <w:tc>
          <w:tcPr>
            <w:tcW w:w="1560" w:type="dxa"/>
          </w:tcPr>
          <w:p w14:paraId="7CB9AFDD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409" w:type="dxa"/>
          </w:tcPr>
          <w:p w14:paraId="7A9CB29C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280" w:type="dxa"/>
            <w:vAlign w:val="bottom"/>
          </w:tcPr>
          <w:p w14:paraId="687CF84A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130" w:type="dxa"/>
            <w:vAlign w:val="bottom"/>
          </w:tcPr>
          <w:p w14:paraId="1D4E2532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410" w:type="dxa"/>
            <w:gridSpan w:val="2"/>
            <w:vAlign w:val="bottom"/>
          </w:tcPr>
          <w:p w14:paraId="44162994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F57808" w:rsidRPr="007F6728" w14:paraId="4561F5A7" w14:textId="77777777" w:rsidTr="00E25AD3">
        <w:tc>
          <w:tcPr>
            <w:tcW w:w="1560" w:type="dxa"/>
            <w:vAlign w:val="bottom"/>
          </w:tcPr>
          <w:p w14:paraId="14EB8CF4" w14:textId="228CEA69" w:rsidR="00F62965" w:rsidRPr="007F6728" w:rsidRDefault="007831A9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Incentive t</w:t>
            </w:r>
            <w:r w:rsidR="00F62965" w:rsidRPr="007F6728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2409" w:type="dxa"/>
            <w:vAlign w:val="bottom"/>
          </w:tcPr>
          <w:p w14:paraId="2B8B34B9" w14:textId="13097751" w:rsidR="00F62965" w:rsidRPr="007F6728" w:rsidRDefault="00F57808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Ongoing task c</w:t>
            </w:r>
            <w:r w:rsidR="00F62965"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ondition</w:t>
            </w:r>
          </w:p>
        </w:tc>
        <w:tc>
          <w:tcPr>
            <w:tcW w:w="1280" w:type="dxa"/>
            <w:vAlign w:val="bottom"/>
          </w:tcPr>
          <w:p w14:paraId="16726D02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Probability</w:t>
            </w:r>
          </w:p>
        </w:tc>
        <w:tc>
          <w:tcPr>
            <w:tcW w:w="1130" w:type="dxa"/>
            <w:vAlign w:val="bottom"/>
          </w:tcPr>
          <w:p w14:paraId="3ECCAA5C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138" w:type="dxa"/>
            <w:vAlign w:val="bottom"/>
          </w:tcPr>
          <w:p w14:paraId="285CF3AA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272" w:type="dxa"/>
            <w:vAlign w:val="bottom"/>
          </w:tcPr>
          <w:p w14:paraId="10FC980D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F57808" w:rsidRPr="007F6728" w14:paraId="5A6840F5" w14:textId="77777777" w:rsidTr="00E25AD3">
        <w:tc>
          <w:tcPr>
            <w:tcW w:w="1560" w:type="dxa"/>
            <w:vMerge w:val="restart"/>
            <w:vAlign w:val="center"/>
          </w:tcPr>
          <w:p w14:paraId="5A19D3B8" w14:textId="242F18B8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A73230" w:rsidRPr="007F6728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2409" w:type="dxa"/>
            <w:vAlign w:val="center"/>
          </w:tcPr>
          <w:p w14:paraId="2BDC21B2" w14:textId="237DEB9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Ongoing only</w:t>
            </w:r>
          </w:p>
        </w:tc>
        <w:tc>
          <w:tcPr>
            <w:tcW w:w="1280" w:type="dxa"/>
            <w:vAlign w:val="center"/>
          </w:tcPr>
          <w:p w14:paraId="37057A10" w14:textId="4045A395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0.642</w:t>
            </w:r>
          </w:p>
        </w:tc>
        <w:tc>
          <w:tcPr>
            <w:tcW w:w="1130" w:type="dxa"/>
            <w:vAlign w:val="center"/>
          </w:tcPr>
          <w:p w14:paraId="68288DD4" w14:textId="3CB1A6FB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0.014</w:t>
            </w:r>
          </w:p>
        </w:tc>
        <w:tc>
          <w:tcPr>
            <w:tcW w:w="1138" w:type="dxa"/>
            <w:vAlign w:val="center"/>
          </w:tcPr>
          <w:p w14:paraId="07C91B93" w14:textId="656036D3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0.614</w:t>
            </w:r>
          </w:p>
        </w:tc>
        <w:tc>
          <w:tcPr>
            <w:tcW w:w="1272" w:type="dxa"/>
            <w:vAlign w:val="center"/>
          </w:tcPr>
          <w:p w14:paraId="493391AC" w14:textId="27B09DC3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0.669</w:t>
            </w:r>
          </w:p>
        </w:tc>
      </w:tr>
      <w:tr w:rsidR="00F57808" w:rsidRPr="007F6728" w14:paraId="05DC50FC" w14:textId="77777777" w:rsidTr="00E25AD3">
        <w:tc>
          <w:tcPr>
            <w:tcW w:w="1560" w:type="dxa"/>
            <w:vMerge/>
            <w:vAlign w:val="center"/>
          </w:tcPr>
          <w:p w14:paraId="6C90F029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409" w:type="dxa"/>
            <w:vAlign w:val="center"/>
          </w:tcPr>
          <w:p w14:paraId="0F5A4A16" w14:textId="25AEE942" w:rsidR="00F62965" w:rsidRPr="007F6728" w:rsidRDefault="00F62965" w:rsidP="00E25AD3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Ongoing + PM</w:t>
            </w:r>
          </w:p>
        </w:tc>
        <w:tc>
          <w:tcPr>
            <w:tcW w:w="1280" w:type="dxa"/>
            <w:vAlign w:val="center"/>
          </w:tcPr>
          <w:p w14:paraId="15D8E4C5" w14:textId="302E2725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0.679</w:t>
            </w:r>
          </w:p>
        </w:tc>
        <w:tc>
          <w:tcPr>
            <w:tcW w:w="1130" w:type="dxa"/>
            <w:vAlign w:val="center"/>
          </w:tcPr>
          <w:p w14:paraId="3CCD0493" w14:textId="42888949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0.006</w:t>
            </w:r>
          </w:p>
        </w:tc>
        <w:tc>
          <w:tcPr>
            <w:tcW w:w="1138" w:type="dxa"/>
            <w:vAlign w:val="center"/>
          </w:tcPr>
          <w:p w14:paraId="3A952BDE" w14:textId="0CDB585B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0.667</w:t>
            </w:r>
          </w:p>
        </w:tc>
        <w:tc>
          <w:tcPr>
            <w:tcW w:w="1272" w:type="dxa"/>
            <w:vAlign w:val="center"/>
          </w:tcPr>
          <w:p w14:paraId="07C0ADE8" w14:textId="66DA99D4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0.691</w:t>
            </w:r>
          </w:p>
        </w:tc>
      </w:tr>
      <w:tr w:rsidR="00F57808" w:rsidRPr="007F6728" w14:paraId="62E6C731" w14:textId="77777777" w:rsidTr="00E25AD3">
        <w:tc>
          <w:tcPr>
            <w:tcW w:w="1560" w:type="dxa"/>
            <w:vMerge w:val="restart"/>
            <w:vAlign w:val="center"/>
          </w:tcPr>
          <w:p w14:paraId="701B93C2" w14:textId="092F3D32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Loss</w:t>
            </w:r>
            <w:r w:rsidR="00A73230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2409" w:type="dxa"/>
            <w:vAlign w:val="center"/>
          </w:tcPr>
          <w:p w14:paraId="6D006CDD" w14:textId="62D89C31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Ongoing only</w:t>
            </w:r>
          </w:p>
        </w:tc>
        <w:tc>
          <w:tcPr>
            <w:tcW w:w="1280" w:type="dxa"/>
            <w:vAlign w:val="center"/>
          </w:tcPr>
          <w:p w14:paraId="445D4FFF" w14:textId="1287F83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0.602</w:t>
            </w:r>
          </w:p>
        </w:tc>
        <w:tc>
          <w:tcPr>
            <w:tcW w:w="1130" w:type="dxa"/>
            <w:vAlign w:val="center"/>
          </w:tcPr>
          <w:p w14:paraId="4AD2D143" w14:textId="1117249F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0.012</w:t>
            </w:r>
          </w:p>
        </w:tc>
        <w:tc>
          <w:tcPr>
            <w:tcW w:w="1138" w:type="dxa"/>
            <w:vAlign w:val="center"/>
          </w:tcPr>
          <w:p w14:paraId="2C43358C" w14:textId="5FD8EB99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0.577</w:t>
            </w:r>
          </w:p>
        </w:tc>
        <w:tc>
          <w:tcPr>
            <w:tcW w:w="1272" w:type="dxa"/>
            <w:vAlign w:val="center"/>
          </w:tcPr>
          <w:p w14:paraId="296A024B" w14:textId="3426D46F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0.626</w:t>
            </w:r>
          </w:p>
        </w:tc>
      </w:tr>
      <w:tr w:rsidR="00F57808" w:rsidRPr="007F6728" w14:paraId="2C5E55F3" w14:textId="77777777" w:rsidTr="00E25AD3">
        <w:tc>
          <w:tcPr>
            <w:tcW w:w="1560" w:type="dxa"/>
            <w:vMerge/>
            <w:vAlign w:val="center"/>
          </w:tcPr>
          <w:p w14:paraId="4A749BBC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409" w:type="dxa"/>
            <w:vAlign w:val="center"/>
          </w:tcPr>
          <w:p w14:paraId="76875B94" w14:textId="5BA1A139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Ongoing + PM</w:t>
            </w:r>
          </w:p>
        </w:tc>
        <w:tc>
          <w:tcPr>
            <w:tcW w:w="1280" w:type="dxa"/>
            <w:vAlign w:val="center"/>
          </w:tcPr>
          <w:p w14:paraId="41D12644" w14:textId="429FF4FD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0.684</w:t>
            </w:r>
          </w:p>
        </w:tc>
        <w:tc>
          <w:tcPr>
            <w:tcW w:w="1130" w:type="dxa"/>
            <w:vAlign w:val="center"/>
          </w:tcPr>
          <w:p w14:paraId="0FB5CEF4" w14:textId="6D9A49D5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0.005</w:t>
            </w:r>
          </w:p>
        </w:tc>
        <w:tc>
          <w:tcPr>
            <w:tcW w:w="1138" w:type="dxa"/>
            <w:vAlign w:val="center"/>
          </w:tcPr>
          <w:p w14:paraId="0FFA3F02" w14:textId="3461E958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0.674</w:t>
            </w:r>
          </w:p>
        </w:tc>
        <w:tc>
          <w:tcPr>
            <w:tcW w:w="1272" w:type="dxa"/>
            <w:vAlign w:val="center"/>
          </w:tcPr>
          <w:p w14:paraId="0E4FF45D" w14:textId="3AC98E29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0.695</w:t>
            </w:r>
          </w:p>
        </w:tc>
      </w:tr>
    </w:tbl>
    <w:p w14:paraId="3A140DAA" w14:textId="5FB0B480" w:rsidR="00057A7B" w:rsidRPr="009F70A6" w:rsidRDefault="009F70A6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057A7B" w:rsidRPr="009F70A6">
        <w:rPr>
          <w:rFonts w:ascii="Times New Roman" w:hAnsi="Times New Roman" w:cs="Times New Roman"/>
          <w:lang w:val="en-US"/>
        </w:rPr>
        <w:t xml:space="preserve">: SE = standard error, </w:t>
      </w:r>
      <w:r w:rsidR="00C830A3" w:rsidRPr="009F70A6">
        <w:rPr>
          <w:rFonts w:ascii="Times New Roman" w:hAnsi="Times New Roman" w:cs="Times New Roman"/>
          <w:lang w:val="en-US"/>
        </w:rPr>
        <w:t>PM = prospective memory</w:t>
      </w:r>
      <w:r w:rsidR="00A73230" w:rsidRPr="009F70A6">
        <w:rPr>
          <w:rFonts w:ascii="Times New Roman" w:hAnsi="Times New Roman" w:cs="Times New Roman"/>
          <w:lang w:val="en-US"/>
        </w:rPr>
        <w:t xml:space="preserve"> task</w:t>
      </w:r>
      <w:r w:rsidR="00E117D2" w:rsidRPr="009F70A6">
        <w:rPr>
          <w:rFonts w:ascii="Times New Roman" w:hAnsi="Times New Roman" w:cs="Times New Roman"/>
          <w:lang w:val="en-US"/>
        </w:rPr>
        <w:t>.</w:t>
      </w:r>
    </w:p>
    <w:p w14:paraId="2E5D0A0D" w14:textId="77777777" w:rsidR="00057A7B" w:rsidRPr="007F6728" w:rsidRDefault="00057A7B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42575FA7" w14:textId="66627081" w:rsidR="00057A7B" w:rsidRPr="007F6728" w:rsidRDefault="000306C8" w:rsidP="00AB0E4C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E26340" w:rsidRPr="007F6728">
        <w:rPr>
          <w:rFonts w:ascii="Times New Roman" w:hAnsi="Times New Roman" w:cs="Times New Roman"/>
          <w:b/>
          <w:bCs/>
          <w:lang w:val="en-US"/>
        </w:rPr>
        <w:t>2</w:t>
      </w:r>
      <w:ins w:id="344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3</w:t>
        </w:r>
      </w:ins>
      <w:del w:id="345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6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057A7B" w:rsidRPr="007F6728">
        <w:rPr>
          <w:rFonts w:ascii="Times New Roman" w:hAnsi="Times New Roman" w:cs="Times New Roman"/>
          <w:lang w:val="en-GB"/>
        </w:rPr>
        <w:t xml:space="preserve">Contrasts for probabilities in </w:t>
      </w:r>
      <w:r w:rsidR="00F715DA">
        <w:rPr>
          <w:rFonts w:ascii="Times New Roman" w:hAnsi="Times New Roman" w:cs="Times New Roman"/>
          <w:lang w:val="en-GB"/>
        </w:rPr>
        <w:t xml:space="preserve">the </w:t>
      </w:r>
      <w:r w:rsidR="009B399A" w:rsidRPr="007F6728">
        <w:rPr>
          <w:rFonts w:ascii="Times New Roman" w:hAnsi="Times New Roman" w:cs="Times New Roman"/>
          <w:lang w:val="en-GB"/>
        </w:rPr>
        <w:t>ongoing only</w:t>
      </w:r>
      <w:r w:rsidR="00F715DA">
        <w:rPr>
          <w:rFonts w:ascii="Times New Roman" w:hAnsi="Times New Roman" w:cs="Times New Roman"/>
          <w:lang w:val="en-GB"/>
        </w:rPr>
        <w:t xml:space="preserve"> condition</w:t>
      </w:r>
      <w:r w:rsidR="00057A7B" w:rsidRPr="007F6728">
        <w:rPr>
          <w:rFonts w:ascii="Times New Roman" w:hAnsi="Times New Roman" w:cs="Times New Roman"/>
          <w:lang w:val="en-GB"/>
        </w:rPr>
        <w:t xml:space="preserve"> compared to </w:t>
      </w:r>
      <w:r w:rsidR="00F715DA">
        <w:rPr>
          <w:rFonts w:ascii="Times New Roman" w:hAnsi="Times New Roman" w:cs="Times New Roman"/>
          <w:lang w:val="en-GB"/>
        </w:rPr>
        <w:t xml:space="preserve">the </w:t>
      </w:r>
      <w:r w:rsidR="009B399A" w:rsidRPr="007F6728">
        <w:rPr>
          <w:rFonts w:ascii="Times New Roman" w:hAnsi="Times New Roman" w:cs="Times New Roman"/>
          <w:lang w:val="en-GB"/>
        </w:rPr>
        <w:t xml:space="preserve">ongoing </w:t>
      </w:r>
      <w:r w:rsidR="00AB0E4C" w:rsidRPr="007F6728">
        <w:rPr>
          <w:rFonts w:ascii="Times New Roman" w:hAnsi="Times New Roman" w:cs="Times New Roman"/>
          <w:lang w:val="en-GB"/>
        </w:rPr>
        <w:t>plus</w:t>
      </w:r>
      <w:r w:rsidR="00675B0C" w:rsidRPr="007F6728">
        <w:rPr>
          <w:rFonts w:ascii="Times New Roman" w:hAnsi="Times New Roman" w:cs="Times New Roman"/>
          <w:lang w:val="en-GB"/>
        </w:rPr>
        <w:t xml:space="preserve"> prospective memory</w:t>
      </w:r>
      <w:r w:rsidR="00AB0E4C" w:rsidRPr="007F6728">
        <w:rPr>
          <w:rFonts w:ascii="Times New Roman" w:hAnsi="Times New Roman" w:cs="Times New Roman"/>
          <w:lang w:val="en-GB"/>
        </w:rPr>
        <w:t xml:space="preserve"> </w:t>
      </w:r>
      <w:r w:rsidR="00F715DA">
        <w:rPr>
          <w:rFonts w:ascii="Times New Roman" w:hAnsi="Times New Roman" w:cs="Times New Roman"/>
          <w:lang w:val="en-GB"/>
        </w:rPr>
        <w:t>task condition</w:t>
      </w:r>
      <w:r w:rsidR="00057A7B" w:rsidRPr="007F6728">
        <w:rPr>
          <w:rFonts w:ascii="Times New Roman" w:hAnsi="Times New Roman" w:cs="Times New Roman"/>
          <w:lang w:val="en-GB"/>
        </w:rPr>
        <w:t xml:space="preserve">, depending on </w:t>
      </w:r>
      <w:r w:rsidR="00675B0C" w:rsidRPr="007F6728">
        <w:rPr>
          <w:rFonts w:ascii="Times New Roman" w:hAnsi="Times New Roman" w:cs="Times New Roman"/>
          <w:lang w:val="en-GB"/>
        </w:rPr>
        <w:t>incentive</w:t>
      </w:r>
      <w:r w:rsidR="00057A7B" w:rsidRPr="007F6728">
        <w:rPr>
          <w:rFonts w:ascii="Times New Roman" w:hAnsi="Times New Roman" w:cs="Times New Roman"/>
          <w:lang w:val="en-GB"/>
        </w:rPr>
        <w:t xml:space="preserve"> type.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3062"/>
        <w:gridCol w:w="1049"/>
        <w:gridCol w:w="851"/>
        <w:gridCol w:w="1134"/>
        <w:gridCol w:w="1134"/>
      </w:tblGrid>
      <w:tr w:rsidR="005F7D0B" w:rsidRPr="007F6728" w14:paraId="5C2FEAF5" w14:textId="77777777" w:rsidTr="00E25AD3">
        <w:tc>
          <w:tcPr>
            <w:tcW w:w="1701" w:type="dxa"/>
            <w:vAlign w:val="bottom"/>
          </w:tcPr>
          <w:p w14:paraId="2CFD55B9" w14:textId="5EA9956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="00F57808" w:rsidRPr="007F6728">
              <w:rPr>
                <w:rFonts w:ascii="Times New Roman" w:hAnsi="Times New Roman" w:cs="Times New Roman"/>
                <w:b/>
                <w:bCs/>
                <w:lang w:val="en-GB"/>
              </w:rPr>
              <w:t>Incentive t</w:t>
            </w: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3062" w:type="dxa"/>
            <w:vAlign w:val="bottom"/>
          </w:tcPr>
          <w:p w14:paraId="0DCE5BB3" w14:textId="5AE3DA6B" w:rsidR="00F62965" w:rsidRPr="007F6728" w:rsidRDefault="00C60E44" w:rsidP="00E25AD3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Contrast </w:t>
            </w:r>
          </w:p>
        </w:tc>
        <w:tc>
          <w:tcPr>
            <w:tcW w:w="1049" w:type="dxa"/>
            <w:vAlign w:val="bottom"/>
          </w:tcPr>
          <w:p w14:paraId="40A08C10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851" w:type="dxa"/>
            <w:vAlign w:val="bottom"/>
          </w:tcPr>
          <w:p w14:paraId="6A2A17D4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134" w:type="dxa"/>
            <w:vAlign w:val="bottom"/>
          </w:tcPr>
          <w:p w14:paraId="33E07592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z-value</w:t>
            </w:r>
          </w:p>
        </w:tc>
        <w:tc>
          <w:tcPr>
            <w:tcW w:w="1134" w:type="dxa"/>
            <w:vAlign w:val="bottom"/>
          </w:tcPr>
          <w:p w14:paraId="450B43AC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5F7D0B" w:rsidRPr="007F6728" w14:paraId="35DE3B0F" w14:textId="77777777" w:rsidTr="00E25AD3">
        <w:tc>
          <w:tcPr>
            <w:tcW w:w="1701" w:type="dxa"/>
            <w:vAlign w:val="center"/>
          </w:tcPr>
          <w:p w14:paraId="3555B22A" w14:textId="52002488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3062" w:type="dxa"/>
            <w:vMerge w:val="restart"/>
            <w:vAlign w:val="center"/>
          </w:tcPr>
          <w:p w14:paraId="33A0C415" w14:textId="24209CC8" w:rsidR="00F62965" w:rsidRPr="007F6728" w:rsidRDefault="00CD2381" w:rsidP="00E25AD3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 xml:space="preserve">OG </w:t>
            </w:r>
            <w:r w:rsidR="00F62965" w:rsidRPr="007F6728">
              <w:rPr>
                <w:rFonts w:ascii="Times New Roman" w:hAnsi="Times New Roman" w:cs="Times New Roman"/>
                <w:lang w:val="en-GB"/>
              </w:rPr>
              <w:t>only</w:t>
            </w:r>
            <w:r w:rsidR="00C60E44" w:rsidRPr="007F6728">
              <w:rPr>
                <w:rFonts w:ascii="Times New Roman" w:hAnsi="Times New Roman" w:cs="Times New Roman"/>
                <w:lang w:val="en-GB"/>
              </w:rPr>
              <w:t xml:space="preserve">  –</w:t>
            </w:r>
            <w:r w:rsidR="009733D7" w:rsidRPr="007F672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F62965" w:rsidRPr="007F6728">
              <w:rPr>
                <w:rFonts w:ascii="Times New Roman" w:hAnsi="Times New Roman" w:cs="Times New Roman"/>
                <w:lang w:val="en-GB"/>
              </w:rPr>
              <w:t>O</w:t>
            </w:r>
            <w:r w:rsidRPr="007F6728">
              <w:rPr>
                <w:rFonts w:ascii="Times New Roman" w:hAnsi="Times New Roman" w:cs="Times New Roman"/>
                <w:lang w:val="en-GB"/>
              </w:rPr>
              <w:t>G</w:t>
            </w:r>
            <w:r w:rsidR="00F62965" w:rsidRPr="007F6728">
              <w:rPr>
                <w:rFonts w:ascii="Times New Roman" w:hAnsi="Times New Roman" w:cs="Times New Roman"/>
                <w:lang w:val="en-GB"/>
              </w:rPr>
              <w:t xml:space="preserve"> + </w:t>
            </w:r>
            <w:r w:rsidR="009733D7" w:rsidRPr="007F6728">
              <w:rPr>
                <w:rFonts w:ascii="Times New Roman" w:hAnsi="Times New Roman" w:cs="Times New Roman"/>
                <w:lang w:val="en-GB"/>
              </w:rPr>
              <w:t>PM</w:t>
            </w:r>
          </w:p>
        </w:tc>
        <w:tc>
          <w:tcPr>
            <w:tcW w:w="1049" w:type="dxa"/>
            <w:vAlign w:val="center"/>
          </w:tcPr>
          <w:p w14:paraId="398F36C4" w14:textId="065FC819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-0.168</w:t>
            </w:r>
          </w:p>
        </w:tc>
        <w:tc>
          <w:tcPr>
            <w:tcW w:w="851" w:type="dxa"/>
            <w:vAlign w:val="center"/>
          </w:tcPr>
          <w:p w14:paraId="4634CE93" w14:textId="5E798AFB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0.06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134" w:type="dxa"/>
            <w:vAlign w:val="center"/>
          </w:tcPr>
          <w:p w14:paraId="7334C5DD" w14:textId="151862EA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-2.640</w:t>
            </w:r>
          </w:p>
        </w:tc>
        <w:tc>
          <w:tcPr>
            <w:tcW w:w="1134" w:type="dxa"/>
            <w:vAlign w:val="center"/>
          </w:tcPr>
          <w:p w14:paraId="4A979FE7" w14:textId="3DDC5F52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0.041</w:t>
            </w:r>
          </w:p>
        </w:tc>
      </w:tr>
      <w:tr w:rsidR="005F7D0B" w:rsidRPr="007F6728" w14:paraId="1D46FFA0" w14:textId="77777777" w:rsidTr="00E25AD3">
        <w:tc>
          <w:tcPr>
            <w:tcW w:w="1701" w:type="dxa"/>
            <w:vAlign w:val="center"/>
          </w:tcPr>
          <w:p w14:paraId="298C75A2" w14:textId="418BE82A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Loss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3062" w:type="dxa"/>
            <w:vMerge/>
            <w:vAlign w:val="center"/>
          </w:tcPr>
          <w:p w14:paraId="0C8990C3" w14:textId="77777777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049" w:type="dxa"/>
            <w:vAlign w:val="center"/>
          </w:tcPr>
          <w:p w14:paraId="14833234" w14:textId="212A7ABA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-0.3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60</w:t>
            </w:r>
          </w:p>
        </w:tc>
        <w:tc>
          <w:tcPr>
            <w:tcW w:w="851" w:type="dxa"/>
            <w:vAlign w:val="center"/>
          </w:tcPr>
          <w:p w14:paraId="0829B28F" w14:textId="77D5B80A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0.054</w:t>
            </w:r>
          </w:p>
        </w:tc>
        <w:tc>
          <w:tcPr>
            <w:tcW w:w="1134" w:type="dxa"/>
            <w:vAlign w:val="center"/>
          </w:tcPr>
          <w:p w14:paraId="096165D0" w14:textId="49D5624A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-6.625</w:t>
            </w:r>
          </w:p>
        </w:tc>
        <w:tc>
          <w:tcPr>
            <w:tcW w:w="1134" w:type="dxa"/>
            <w:vAlign w:val="center"/>
          </w:tcPr>
          <w:p w14:paraId="788B9102" w14:textId="5D02574F" w:rsidR="00F62965" w:rsidRPr="007F6728" w:rsidRDefault="00F62965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</w:tbl>
    <w:p w14:paraId="47C96761" w14:textId="017C0E54" w:rsidR="00057A7B" w:rsidRPr="00F715DA" w:rsidRDefault="00F715DA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057A7B" w:rsidRPr="00F715DA">
        <w:rPr>
          <w:rFonts w:ascii="Times New Roman" w:hAnsi="Times New Roman" w:cs="Times New Roman"/>
          <w:lang w:val="en-US"/>
        </w:rPr>
        <w:t>: SE = standard error</w:t>
      </w:r>
      <w:r w:rsidR="00CD2381" w:rsidRPr="00F715DA">
        <w:rPr>
          <w:rFonts w:ascii="Times New Roman" w:hAnsi="Times New Roman" w:cs="Times New Roman"/>
          <w:lang w:val="en-US"/>
        </w:rPr>
        <w:t>, OG = ongoing task</w:t>
      </w:r>
      <w:r w:rsidR="009733D7" w:rsidRPr="00F715DA">
        <w:rPr>
          <w:rFonts w:ascii="Times New Roman" w:hAnsi="Times New Roman" w:cs="Times New Roman"/>
          <w:lang w:val="en-US"/>
        </w:rPr>
        <w:t>, PM = prospective memory.</w:t>
      </w:r>
    </w:p>
    <w:p w14:paraId="148FCE4E" w14:textId="77777777" w:rsidR="00057A7B" w:rsidRDefault="00057A7B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1AD97D29" w14:textId="77777777" w:rsidR="00565626" w:rsidRDefault="00565626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0339929B" w14:textId="77777777" w:rsidR="00565626" w:rsidRPr="007F6728" w:rsidRDefault="00565626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BEA468C" w14:textId="2BB1869E" w:rsidR="00057A7B" w:rsidRPr="007F6728" w:rsidRDefault="000306C8" w:rsidP="009A0D5E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E26340" w:rsidRPr="007F6728">
        <w:rPr>
          <w:rFonts w:ascii="Times New Roman" w:hAnsi="Times New Roman" w:cs="Times New Roman"/>
          <w:b/>
          <w:bCs/>
          <w:lang w:val="en-US"/>
        </w:rPr>
        <w:t>2</w:t>
      </w:r>
      <w:ins w:id="346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4</w:t>
        </w:r>
      </w:ins>
      <w:del w:id="347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7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057A7B" w:rsidRPr="007F6728">
        <w:rPr>
          <w:rFonts w:ascii="Times New Roman" w:hAnsi="Times New Roman" w:cs="Times New Roman"/>
          <w:lang w:val="en-GB"/>
        </w:rPr>
        <w:t xml:space="preserve">Contrasts for probabilities in </w:t>
      </w:r>
      <w:r w:rsidR="00565626">
        <w:rPr>
          <w:rFonts w:ascii="Times New Roman" w:hAnsi="Times New Roman" w:cs="Times New Roman"/>
          <w:lang w:val="en-GB"/>
        </w:rPr>
        <w:t xml:space="preserve">the </w:t>
      </w:r>
      <w:r w:rsidR="00260747" w:rsidRPr="007F6728">
        <w:rPr>
          <w:rFonts w:ascii="Times New Roman" w:hAnsi="Times New Roman" w:cs="Times New Roman"/>
          <w:lang w:val="en-GB"/>
        </w:rPr>
        <w:t xml:space="preserve">gains </w:t>
      </w:r>
      <w:r w:rsidR="00565626">
        <w:rPr>
          <w:rFonts w:ascii="Times New Roman" w:hAnsi="Times New Roman" w:cs="Times New Roman"/>
          <w:lang w:val="en-GB"/>
        </w:rPr>
        <w:t>condition compared to the</w:t>
      </w:r>
      <w:r w:rsidR="00057A7B" w:rsidRPr="007F6728">
        <w:rPr>
          <w:rFonts w:ascii="Times New Roman" w:hAnsi="Times New Roman" w:cs="Times New Roman"/>
          <w:lang w:val="en-GB"/>
        </w:rPr>
        <w:t xml:space="preserve"> </w:t>
      </w:r>
      <w:r w:rsidR="00260747" w:rsidRPr="007F6728">
        <w:rPr>
          <w:rFonts w:ascii="Times New Roman" w:hAnsi="Times New Roman" w:cs="Times New Roman"/>
          <w:lang w:val="en-GB"/>
        </w:rPr>
        <w:t>losses</w:t>
      </w:r>
      <w:r w:rsidR="00565626">
        <w:rPr>
          <w:rFonts w:ascii="Times New Roman" w:hAnsi="Times New Roman" w:cs="Times New Roman"/>
          <w:lang w:val="en-GB"/>
        </w:rPr>
        <w:t xml:space="preserve"> condition</w:t>
      </w:r>
      <w:r w:rsidR="00057A7B" w:rsidRPr="007F6728">
        <w:rPr>
          <w:rFonts w:ascii="Times New Roman" w:hAnsi="Times New Roman" w:cs="Times New Roman"/>
          <w:lang w:val="en-GB"/>
        </w:rPr>
        <w:t xml:space="preserve">, depending on </w:t>
      </w:r>
      <w:r w:rsidR="00565626">
        <w:rPr>
          <w:rFonts w:ascii="Times New Roman" w:hAnsi="Times New Roman" w:cs="Times New Roman"/>
          <w:lang w:val="en-GB"/>
        </w:rPr>
        <w:t xml:space="preserve">the </w:t>
      </w:r>
      <w:r w:rsidR="00260747" w:rsidRPr="007F6728">
        <w:rPr>
          <w:rFonts w:ascii="Times New Roman" w:hAnsi="Times New Roman" w:cs="Times New Roman"/>
          <w:lang w:val="en-GB"/>
        </w:rPr>
        <w:t>ongoing task condition</w:t>
      </w:r>
      <w:r w:rsidR="00057A7B" w:rsidRPr="007F6728">
        <w:rPr>
          <w:rFonts w:ascii="Times New Roman" w:hAnsi="Times New Roman" w:cs="Times New Roman"/>
          <w:lang w:val="en-GB"/>
        </w:rPr>
        <w:t xml:space="preserve">. 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1704"/>
        <w:gridCol w:w="1134"/>
        <w:gridCol w:w="850"/>
        <w:gridCol w:w="993"/>
        <w:gridCol w:w="1134"/>
      </w:tblGrid>
      <w:tr w:rsidR="005F7D0B" w:rsidRPr="007F6728" w14:paraId="65DEC5D2" w14:textId="77777777" w:rsidTr="00E25AD3">
        <w:tc>
          <w:tcPr>
            <w:tcW w:w="3116" w:type="dxa"/>
            <w:vAlign w:val="bottom"/>
          </w:tcPr>
          <w:p w14:paraId="15A15C40" w14:textId="211CDC96" w:rsidR="00B4214D" w:rsidRPr="007F6728" w:rsidRDefault="008365F6" w:rsidP="00926E55">
            <w:pPr>
              <w:spacing w:line="480" w:lineRule="auto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Ongoing task c</w:t>
            </w:r>
            <w:r w:rsidR="00B4214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ondition</w:t>
            </w:r>
          </w:p>
        </w:tc>
        <w:tc>
          <w:tcPr>
            <w:tcW w:w="1704" w:type="dxa"/>
            <w:vAlign w:val="bottom"/>
          </w:tcPr>
          <w:p w14:paraId="6A5CD299" w14:textId="264E1323" w:rsidR="00B4214D" w:rsidRPr="007F6728" w:rsidRDefault="00C60E44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Contrast</w:t>
            </w:r>
            <w:r w:rsidR="00B4214D"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14:paraId="06081F23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850" w:type="dxa"/>
            <w:vAlign w:val="bottom"/>
          </w:tcPr>
          <w:p w14:paraId="009F363E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993" w:type="dxa"/>
            <w:vAlign w:val="bottom"/>
          </w:tcPr>
          <w:p w14:paraId="098347D2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z-value</w:t>
            </w:r>
          </w:p>
        </w:tc>
        <w:tc>
          <w:tcPr>
            <w:tcW w:w="1134" w:type="dxa"/>
            <w:vAlign w:val="bottom"/>
          </w:tcPr>
          <w:p w14:paraId="0C66FC03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5F7D0B" w:rsidRPr="007F6728" w14:paraId="050FF308" w14:textId="77777777" w:rsidTr="00E25AD3">
        <w:tc>
          <w:tcPr>
            <w:tcW w:w="3116" w:type="dxa"/>
            <w:vAlign w:val="center"/>
          </w:tcPr>
          <w:p w14:paraId="2E57F51D" w14:textId="4B08705F" w:rsidR="00B4214D" w:rsidRPr="007F6728" w:rsidRDefault="00B4214D" w:rsidP="00E25AD3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Ongoing only</w:t>
            </w:r>
          </w:p>
        </w:tc>
        <w:tc>
          <w:tcPr>
            <w:tcW w:w="1704" w:type="dxa"/>
            <w:vMerge w:val="restart"/>
            <w:vAlign w:val="center"/>
          </w:tcPr>
          <w:p w14:paraId="7F631B9E" w14:textId="57935F95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C60E44" w:rsidRPr="007F6728">
              <w:rPr>
                <w:rFonts w:ascii="Times New Roman" w:hAnsi="Times New Roman" w:cs="Times New Roman"/>
                <w:lang w:val="en-GB"/>
              </w:rPr>
              <w:t>s</w:t>
            </w:r>
            <w:r w:rsidRPr="007F6728">
              <w:rPr>
                <w:rFonts w:ascii="Times New Roman" w:hAnsi="Times New Roman" w:cs="Times New Roman"/>
                <w:lang w:val="en-GB"/>
              </w:rPr>
              <w:t xml:space="preserve"> – Loss</w:t>
            </w:r>
            <w:r w:rsidR="00C60E44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134" w:type="dxa"/>
            <w:vAlign w:val="center"/>
          </w:tcPr>
          <w:p w14:paraId="1827848C" w14:textId="4A419CAA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0.168</w:t>
            </w:r>
          </w:p>
        </w:tc>
        <w:tc>
          <w:tcPr>
            <w:tcW w:w="850" w:type="dxa"/>
            <w:vAlign w:val="center"/>
          </w:tcPr>
          <w:p w14:paraId="3F14A3FC" w14:textId="38E86E75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80</w:t>
            </w:r>
          </w:p>
        </w:tc>
        <w:tc>
          <w:tcPr>
            <w:tcW w:w="993" w:type="dxa"/>
            <w:vAlign w:val="center"/>
          </w:tcPr>
          <w:p w14:paraId="5F1899FE" w14:textId="4E459D3D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2.114</w:t>
            </w:r>
          </w:p>
        </w:tc>
        <w:tc>
          <w:tcPr>
            <w:tcW w:w="1134" w:type="dxa"/>
            <w:vAlign w:val="center"/>
          </w:tcPr>
          <w:p w14:paraId="4DD87BBD" w14:textId="19D4750B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0.14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9</w:t>
            </w:r>
          </w:p>
        </w:tc>
      </w:tr>
      <w:tr w:rsidR="005F7D0B" w:rsidRPr="007F6728" w14:paraId="2FA9AC72" w14:textId="77777777" w:rsidTr="00E25AD3">
        <w:tc>
          <w:tcPr>
            <w:tcW w:w="3116" w:type="dxa"/>
            <w:vAlign w:val="center"/>
          </w:tcPr>
          <w:p w14:paraId="4FEB2690" w14:textId="1C40DA64" w:rsidR="00B4214D" w:rsidRPr="007F6728" w:rsidRDefault="00B4214D" w:rsidP="00E25AD3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 xml:space="preserve">Ongoing + </w:t>
            </w:r>
            <w:r w:rsidR="005F7D0B" w:rsidRPr="007F6728">
              <w:rPr>
                <w:rFonts w:ascii="Times New Roman" w:hAnsi="Times New Roman" w:cs="Times New Roman"/>
                <w:lang w:val="en-GB"/>
              </w:rPr>
              <w:t>prospective memory</w:t>
            </w:r>
          </w:p>
        </w:tc>
        <w:tc>
          <w:tcPr>
            <w:tcW w:w="1704" w:type="dxa"/>
            <w:vMerge/>
            <w:vAlign w:val="center"/>
          </w:tcPr>
          <w:p w14:paraId="0B33460C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4912E4C5" w14:textId="3FB099C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-0.02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850" w:type="dxa"/>
            <w:vAlign w:val="center"/>
          </w:tcPr>
          <w:p w14:paraId="74DF2C0F" w14:textId="47E25E43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0.038</w:t>
            </w:r>
          </w:p>
        </w:tc>
        <w:tc>
          <w:tcPr>
            <w:tcW w:w="993" w:type="dxa"/>
            <w:vAlign w:val="center"/>
          </w:tcPr>
          <w:p w14:paraId="0DAB2840" w14:textId="585D6EF2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-0.592</w:t>
            </w:r>
          </w:p>
        </w:tc>
        <w:tc>
          <w:tcPr>
            <w:tcW w:w="1134" w:type="dxa"/>
            <w:vAlign w:val="center"/>
          </w:tcPr>
          <w:p w14:paraId="7A33C8C2" w14:textId="07B2755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0.93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</w:tbl>
    <w:p w14:paraId="1B494F88" w14:textId="21DC6501" w:rsidR="00057A7B" w:rsidRPr="00D433FC" w:rsidRDefault="00D433FC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057A7B" w:rsidRPr="00D433FC">
        <w:rPr>
          <w:rFonts w:ascii="Times New Roman" w:hAnsi="Times New Roman" w:cs="Times New Roman"/>
          <w:lang w:val="en-US"/>
        </w:rPr>
        <w:t>: SE = standard error</w:t>
      </w:r>
      <w:r w:rsidR="00A93792" w:rsidRPr="00D433FC">
        <w:rPr>
          <w:rFonts w:ascii="Times New Roman" w:hAnsi="Times New Roman" w:cs="Times New Roman"/>
          <w:lang w:val="en-US"/>
        </w:rPr>
        <w:t>.</w:t>
      </w:r>
    </w:p>
    <w:p w14:paraId="39501AEA" w14:textId="77777777" w:rsidR="0038644B" w:rsidRPr="007F6728" w:rsidRDefault="0038644B" w:rsidP="00057A7B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7C421300" w14:textId="4EC41905" w:rsidR="005A7CBB" w:rsidRPr="007F6728" w:rsidRDefault="005A7CBB" w:rsidP="005A7CBB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Fig</w:t>
      </w:r>
      <w:r w:rsidR="00E22DE5">
        <w:rPr>
          <w:rFonts w:ascii="Times New Roman" w:hAnsi="Times New Roman" w:cs="Times New Roman"/>
          <w:b/>
          <w:bCs/>
          <w:lang w:val="en-US"/>
        </w:rPr>
        <w:t>.</w:t>
      </w:r>
      <w:r w:rsidR="00496856">
        <w:rPr>
          <w:rFonts w:ascii="Times New Roman" w:hAnsi="Times New Roman" w:cs="Times New Roman"/>
          <w:b/>
          <w:bCs/>
          <w:lang w:val="en-US"/>
        </w:rPr>
        <w:t xml:space="preserve"> 6</w:t>
      </w:r>
      <w:r w:rsidRPr="007F6728">
        <w:rPr>
          <w:rFonts w:ascii="Times New Roman" w:hAnsi="Times New Roman" w:cs="Times New Roman"/>
          <w:lang w:val="en-US"/>
        </w:rPr>
        <w:t xml:space="preserve"> </w:t>
      </w:r>
      <w:r w:rsidRPr="00762248">
        <w:rPr>
          <w:rFonts w:ascii="Times New Roman" w:hAnsi="Times New Roman" w:cs="Times New Roman"/>
          <w:b/>
          <w:bCs/>
          <w:lang w:val="en-US"/>
        </w:rPr>
        <w:t>Accuracy in an ongoing task alone (OG) or when a prospective memory task was added (OG + PM)</w:t>
      </w:r>
      <w:r w:rsidRPr="007F6728">
        <w:rPr>
          <w:rFonts w:ascii="Times New Roman" w:hAnsi="Times New Roman" w:cs="Times New Roman"/>
          <w:lang w:val="en-US"/>
        </w:rPr>
        <w:t xml:space="preserve">. Participants were able to achieve financial gains or to avoid financial losses, depending on the number of prospective intentions they remembered or missed. Error bars indicate </w:t>
      </w:r>
      <w:r w:rsidR="00183E72">
        <w:rPr>
          <w:rFonts w:ascii="Times New Roman" w:hAnsi="Times New Roman" w:cs="Times New Roman"/>
          <w:lang w:val="en-US"/>
        </w:rPr>
        <w:t xml:space="preserve">the </w:t>
      </w:r>
      <w:r w:rsidRPr="007F6728">
        <w:rPr>
          <w:rFonts w:ascii="Times New Roman" w:hAnsi="Times New Roman" w:cs="Times New Roman"/>
          <w:lang w:val="en-US"/>
        </w:rPr>
        <w:t xml:space="preserve">standard error of the mean. Significant at </w:t>
      </w:r>
      <w:r w:rsidRPr="007F6728">
        <w:rPr>
          <w:rFonts w:ascii="Times New Roman" w:hAnsi="Times New Roman" w:cs="Times New Roman"/>
          <w:i/>
          <w:iCs/>
          <w:lang w:val="en-US"/>
        </w:rPr>
        <w:t>p</w:t>
      </w:r>
      <w:r w:rsidRPr="007F6728">
        <w:rPr>
          <w:rFonts w:ascii="Times New Roman" w:hAnsi="Times New Roman" w:cs="Times New Roman"/>
          <w:lang w:val="en-US"/>
        </w:rPr>
        <w:t xml:space="preserve"> &lt; .05</w:t>
      </w:r>
      <w:r w:rsidRPr="007F6728">
        <w:rPr>
          <w:rFonts w:ascii="Times New Roman" w:hAnsi="Times New Roman" w:cs="Times New Roman"/>
          <w:vertAlign w:val="superscript"/>
          <w:lang w:val="en-US"/>
        </w:rPr>
        <w:t>*</w:t>
      </w:r>
      <w:r w:rsidRPr="007F6728">
        <w:rPr>
          <w:rFonts w:ascii="Times New Roman" w:hAnsi="Times New Roman" w:cs="Times New Roman"/>
          <w:lang w:val="en-US"/>
        </w:rPr>
        <w:t xml:space="preserve"> or</w:t>
      </w:r>
      <w:r w:rsidRPr="007F6728">
        <w:rPr>
          <w:rFonts w:ascii="Times New Roman" w:hAnsi="Times New Roman" w:cs="Times New Roman"/>
          <w:i/>
          <w:iCs/>
          <w:lang w:val="en-US"/>
        </w:rPr>
        <w:t xml:space="preserve"> p</w:t>
      </w:r>
      <w:r w:rsidRPr="007F6728">
        <w:rPr>
          <w:rFonts w:ascii="Times New Roman" w:hAnsi="Times New Roman" w:cs="Times New Roman"/>
          <w:lang w:val="en-US"/>
        </w:rPr>
        <w:t xml:space="preserve"> &lt; .001</w:t>
      </w:r>
      <w:r w:rsidRPr="007F6728">
        <w:rPr>
          <w:rFonts w:ascii="Times New Roman" w:hAnsi="Times New Roman" w:cs="Times New Roman"/>
          <w:vertAlign w:val="superscript"/>
          <w:lang w:val="en-US"/>
        </w:rPr>
        <w:t>***</w:t>
      </w:r>
      <w:r w:rsidRPr="007F6728">
        <w:rPr>
          <w:rFonts w:ascii="Times New Roman" w:hAnsi="Times New Roman" w:cs="Times New Roman"/>
          <w:lang w:val="en-US"/>
        </w:rPr>
        <w:t>.</w:t>
      </w:r>
    </w:p>
    <w:p w14:paraId="75658B30" w14:textId="2AC4F7A0" w:rsidR="00AB41A7" w:rsidRPr="008E3524" w:rsidRDefault="00AB41A7" w:rsidP="005A7CBB">
      <w:r>
        <w:rPr>
          <w:noProof/>
        </w:rPr>
        <w:lastRenderedPageBreak/>
        <w:drawing>
          <wp:inline distT="0" distB="0" distL="0" distR="0" wp14:anchorId="0CA67A59" wp14:editId="55DD08CD">
            <wp:extent cx="5760720" cy="2296160"/>
            <wp:effectExtent l="0" t="0" r="0" b="8890"/>
            <wp:docPr id="93931552" name="Picture 1" descr="A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31552" name="Picture 1" descr="A diagram of a grap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0B065" w14:textId="1147C4E1" w:rsidR="005D7C4F" w:rsidRPr="003A11E6" w:rsidRDefault="005D7C4F" w:rsidP="005D7C4F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Re</w:t>
      </w:r>
      <w:r w:rsidR="00B43D9E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sponse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 </w:t>
      </w:r>
      <w:r w:rsidR="00261C86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times –</w:t>
      </w:r>
      <w:r w:rsidR="00261C86" w:rsidRPr="003A11E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261C86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Factor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: Ongoing task condition </w:t>
      </w:r>
    </w:p>
    <w:p w14:paraId="2AF2C22F" w14:textId="4A15B584" w:rsidR="002564BB" w:rsidRPr="007F6728" w:rsidRDefault="005D7C4F" w:rsidP="005D7C4F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7F6728">
        <w:rPr>
          <w:rFonts w:ascii="Times New Roman" w:hAnsi="Times New Roman" w:cs="Times New Roman"/>
          <w:lang w:val="en-US"/>
        </w:rPr>
        <w:t xml:space="preserve">Participants </w:t>
      </w:r>
      <w:r w:rsidR="003B3E80">
        <w:rPr>
          <w:rFonts w:ascii="Times New Roman" w:hAnsi="Times New Roman" w:cs="Times New Roman"/>
          <w:lang w:val="en-US"/>
        </w:rPr>
        <w:t>responded</w:t>
      </w:r>
      <w:r w:rsidRPr="007F6728">
        <w:rPr>
          <w:rFonts w:ascii="Times New Roman" w:hAnsi="Times New Roman" w:cs="Times New Roman"/>
          <w:lang w:val="en-US"/>
        </w:rPr>
        <w:t xml:space="preserve"> faster in the </w:t>
      </w:r>
      <w:r w:rsidR="00CA231E" w:rsidRPr="007F6728">
        <w:rPr>
          <w:rFonts w:ascii="Times New Roman" w:hAnsi="Times New Roman" w:cs="Times New Roman"/>
          <w:lang w:val="en-US"/>
        </w:rPr>
        <w:t xml:space="preserve">ongoing </w:t>
      </w:r>
      <w:r w:rsidR="00457102" w:rsidRPr="007F6728">
        <w:rPr>
          <w:rFonts w:ascii="Times New Roman" w:hAnsi="Times New Roman" w:cs="Times New Roman"/>
          <w:lang w:val="en-US"/>
        </w:rPr>
        <w:t>plus</w:t>
      </w:r>
      <w:r w:rsidR="00CA231E" w:rsidRPr="007F6728">
        <w:rPr>
          <w:rFonts w:ascii="Times New Roman" w:hAnsi="Times New Roman" w:cs="Times New Roman"/>
          <w:lang w:val="en-US"/>
        </w:rPr>
        <w:t xml:space="preserve"> prospective memory </w:t>
      </w:r>
      <w:r w:rsidR="00457102" w:rsidRPr="007F6728">
        <w:rPr>
          <w:rFonts w:ascii="Times New Roman" w:hAnsi="Times New Roman" w:cs="Times New Roman"/>
          <w:lang w:val="en-US"/>
        </w:rPr>
        <w:t>task</w:t>
      </w:r>
      <w:r w:rsidRPr="007F6728">
        <w:rPr>
          <w:rFonts w:ascii="Times New Roman" w:hAnsi="Times New Roman" w:cs="Times New Roman"/>
          <w:lang w:val="en-US"/>
        </w:rPr>
        <w:t xml:space="preserve"> </w:t>
      </w:r>
      <w:r w:rsidR="003B3E80">
        <w:rPr>
          <w:rFonts w:ascii="Times New Roman" w:hAnsi="Times New Roman" w:cs="Times New Roman"/>
          <w:lang w:val="en-US"/>
        </w:rPr>
        <w:t>than in</w:t>
      </w:r>
      <w:r w:rsidRPr="007F6728">
        <w:rPr>
          <w:rFonts w:ascii="Times New Roman" w:hAnsi="Times New Roman" w:cs="Times New Roman"/>
          <w:lang w:val="en-US"/>
        </w:rPr>
        <w:t xml:space="preserve"> the </w:t>
      </w:r>
      <w:r w:rsidR="00CA231E" w:rsidRPr="007F6728">
        <w:rPr>
          <w:rFonts w:ascii="Times New Roman" w:hAnsi="Times New Roman" w:cs="Times New Roman"/>
          <w:lang w:val="en-US"/>
        </w:rPr>
        <w:t xml:space="preserve">ongoing only </w:t>
      </w:r>
      <w:r w:rsidR="00457102" w:rsidRPr="007F6728">
        <w:rPr>
          <w:rFonts w:ascii="Times New Roman" w:hAnsi="Times New Roman" w:cs="Times New Roman"/>
          <w:lang w:val="en-US"/>
        </w:rPr>
        <w:t>task</w:t>
      </w:r>
      <w:r w:rsidRPr="007F6728">
        <w:rPr>
          <w:rFonts w:ascii="Times New Roman" w:hAnsi="Times New Roman" w:cs="Times New Roman"/>
          <w:lang w:val="en-US"/>
        </w:rPr>
        <w:t>.</w:t>
      </w:r>
    </w:p>
    <w:p w14:paraId="7D0894A8" w14:textId="77777777" w:rsidR="00457102" w:rsidRPr="007F6728" w:rsidRDefault="00457102" w:rsidP="005D7C4F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3A9AE718" w14:textId="30A1D990" w:rsidR="005D7C4F" w:rsidRPr="007F6728" w:rsidRDefault="000306C8" w:rsidP="00457102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E26340" w:rsidRPr="007F6728">
        <w:rPr>
          <w:rFonts w:ascii="Times New Roman" w:hAnsi="Times New Roman" w:cs="Times New Roman"/>
          <w:b/>
          <w:bCs/>
          <w:lang w:val="en-US"/>
        </w:rPr>
        <w:t>2</w:t>
      </w:r>
      <w:ins w:id="348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5</w:t>
        </w:r>
      </w:ins>
      <w:del w:id="349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8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B66C7" w:rsidRPr="007F6728">
        <w:rPr>
          <w:rFonts w:ascii="Times New Roman" w:hAnsi="Times New Roman" w:cs="Times New Roman"/>
          <w:lang w:val="en-US"/>
        </w:rPr>
        <w:t>Back-transformed mean re</w:t>
      </w:r>
      <w:r w:rsidR="00B43D9E" w:rsidRPr="007F6728">
        <w:rPr>
          <w:rFonts w:ascii="Times New Roman" w:hAnsi="Times New Roman" w:cs="Times New Roman"/>
          <w:lang w:val="en-US"/>
        </w:rPr>
        <w:t>sponse</w:t>
      </w:r>
      <w:r w:rsidR="007B66C7" w:rsidRPr="007F6728">
        <w:rPr>
          <w:rFonts w:ascii="Times New Roman" w:hAnsi="Times New Roman" w:cs="Times New Roman"/>
          <w:lang w:val="en-US"/>
        </w:rPr>
        <w:t xml:space="preserve"> times</w:t>
      </w:r>
      <w:r w:rsidR="00457102" w:rsidRPr="007F6728">
        <w:rPr>
          <w:rFonts w:ascii="Times New Roman" w:hAnsi="Times New Roman" w:cs="Times New Roman"/>
          <w:lang w:val="en-US"/>
        </w:rPr>
        <w:t xml:space="preserve"> in participants</w:t>
      </w:r>
      <w:r w:rsidR="00BA62F7" w:rsidRPr="007F6728">
        <w:rPr>
          <w:rFonts w:ascii="Times New Roman" w:hAnsi="Times New Roman" w:cs="Times New Roman"/>
          <w:lang w:val="en-US"/>
        </w:rPr>
        <w:t xml:space="preserve"> that tried to</w:t>
      </w:r>
      <w:r w:rsidR="00457102" w:rsidRPr="007F6728">
        <w:rPr>
          <w:rFonts w:ascii="Times New Roman" w:hAnsi="Times New Roman" w:cs="Times New Roman"/>
          <w:lang w:val="en-US"/>
        </w:rPr>
        <w:t xml:space="preserve"> achieve financial gains or to avoid financial losses. </w:t>
      </w:r>
    </w:p>
    <w:tbl>
      <w:tblPr>
        <w:tblStyle w:val="Tabellenraster"/>
        <w:tblW w:w="918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4"/>
        <w:gridCol w:w="1295"/>
        <w:gridCol w:w="859"/>
        <w:gridCol w:w="1267"/>
        <w:gridCol w:w="1276"/>
        <w:gridCol w:w="1276"/>
        <w:gridCol w:w="1392"/>
      </w:tblGrid>
      <w:tr w:rsidR="00B4214D" w:rsidRPr="007F6728" w14:paraId="32ED1094" w14:textId="77777777" w:rsidTr="00E25AD3">
        <w:trPr>
          <w:trHeight w:val="512"/>
        </w:trPr>
        <w:tc>
          <w:tcPr>
            <w:tcW w:w="1824" w:type="dxa"/>
          </w:tcPr>
          <w:p w14:paraId="63A05D68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154" w:type="dxa"/>
            <w:gridSpan w:val="2"/>
          </w:tcPr>
          <w:p w14:paraId="1A2C48E2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543" w:type="dxa"/>
            <w:gridSpan w:val="2"/>
          </w:tcPr>
          <w:p w14:paraId="2FF4C15F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668" w:type="dxa"/>
            <w:gridSpan w:val="2"/>
            <w:vAlign w:val="bottom"/>
          </w:tcPr>
          <w:p w14:paraId="50038AB5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B4214D" w:rsidRPr="007F6728" w14:paraId="3CE70D2E" w14:textId="77777777" w:rsidTr="00E25AD3">
        <w:trPr>
          <w:trHeight w:val="512"/>
        </w:trPr>
        <w:tc>
          <w:tcPr>
            <w:tcW w:w="3119" w:type="dxa"/>
            <w:gridSpan w:val="2"/>
            <w:vAlign w:val="center"/>
          </w:tcPr>
          <w:p w14:paraId="4BA1DAE7" w14:textId="295253EA" w:rsidR="00B4214D" w:rsidRPr="007F6728" w:rsidRDefault="005F7D0B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Ongoing task c</w:t>
            </w:r>
            <w:r w:rsidR="00B4214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ondition</w:t>
            </w:r>
          </w:p>
        </w:tc>
        <w:tc>
          <w:tcPr>
            <w:tcW w:w="2126" w:type="dxa"/>
            <w:gridSpan w:val="2"/>
            <w:vAlign w:val="center"/>
          </w:tcPr>
          <w:p w14:paraId="1B57A14B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1276" w:type="dxa"/>
            <w:vAlign w:val="bottom"/>
          </w:tcPr>
          <w:p w14:paraId="0BD377C4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276" w:type="dxa"/>
            <w:vAlign w:val="bottom"/>
          </w:tcPr>
          <w:p w14:paraId="69B9B579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1392" w:type="dxa"/>
            <w:vAlign w:val="bottom"/>
          </w:tcPr>
          <w:p w14:paraId="1473E363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B4214D" w:rsidRPr="007F6728" w14:paraId="52878B15" w14:textId="77777777" w:rsidTr="00E25AD3">
        <w:trPr>
          <w:trHeight w:val="512"/>
        </w:trPr>
        <w:tc>
          <w:tcPr>
            <w:tcW w:w="3119" w:type="dxa"/>
            <w:gridSpan w:val="2"/>
            <w:vAlign w:val="center"/>
          </w:tcPr>
          <w:p w14:paraId="06F16ABE" w14:textId="5561C506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Ongoing only</w:t>
            </w:r>
          </w:p>
        </w:tc>
        <w:tc>
          <w:tcPr>
            <w:tcW w:w="2126" w:type="dxa"/>
            <w:gridSpan w:val="2"/>
            <w:vAlign w:val="center"/>
          </w:tcPr>
          <w:p w14:paraId="7698A402" w14:textId="5B2EA2D5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0.952</w:t>
            </w:r>
          </w:p>
        </w:tc>
        <w:tc>
          <w:tcPr>
            <w:tcW w:w="1276" w:type="dxa"/>
            <w:vAlign w:val="center"/>
          </w:tcPr>
          <w:p w14:paraId="58D8C847" w14:textId="276D866B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276" w:type="dxa"/>
            <w:vAlign w:val="center"/>
          </w:tcPr>
          <w:p w14:paraId="75468774" w14:textId="657792B9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0.937</w:t>
            </w:r>
          </w:p>
        </w:tc>
        <w:tc>
          <w:tcPr>
            <w:tcW w:w="1392" w:type="dxa"/>
            <w:vAlign w:val="center"/>
          </w:tcPr>
          <w:p w14:paraId="2DC75152" w14:textId="3952DF89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0.968</w:t>
            </w:r>
          </w:p>
        </w:tc>
      </w:tr>
      <w:tr w:rsidR="00B4214D" w:rsidRPr="007F6728" w14:paraId="5BA8BD4D" w14:textId="77777777" w:rsidTr="00E25AD3">
        <w:trPr>
          <w:trHeight w:val="512"/>
        </w:trPr>
        <w:tc>
          <w:tcPr>
            <w:tcW w:w="3119" w:type="dxa"/>
            <w:gridSpan w:val="2"/>
            <w:vAlign w:val="center"/>
          </w:tcPr>
          <w:p w14:paraId="34EF8BBB" w14:textId="658B26F3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 xml:space="preserve">Ongoing + </w:t>
            </w:r>
            <w:r w:rsidR="00457102" w:rsidRPr="007F6728">
              <w:rPr>
                <w:rFonts w:ascii="Times New Roman" w:hAnsi="Times New Roman" w:cs="Times New Roman"/>
                <w:lang w:val="en-GB"/>
              </w:rPr>
              <w:t>prospective memory</w:t>
            </w:r>
          </w:p>
        </w:tc>
        <w:tc>
          <w:tcPr>
            <w:tcW w:w="2126" w:type="dxa"/>
            <w:gridSpan w:val="2"/>
            <w:vAlign w:val="center"/>
          </w:tcPr>
          <w:p w14:paraId="64D05C5F" w14:textId="3AB3EB2E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0.894</w:t>
            </w:r>
          </w:p>
        </w:tc>
        <w:tc>
          <w:tcPr>
            <w:tcW w:w="1276" w:type="dxa"/>
            <w:vAlign w:val="center"/>
          </w:tcPr>
          <w:p w14:paraId="2874A7BE" w14:textId="13076BAC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3</w:t>
            </w:r>
          </w:p>
        </w:tc>
        <w:tc>
          <w:tcPr>
            <w:tcW w:w="1276" w:type="dxa"/>
            <w:vAlign w:val="center"/>
          </w:tcPr>
          <w:p w14:paraId="13F1BEFB" w14:textId="010B42D5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0.888</w:t>
            </w:r>
          </w:p>
        </w:tc>
        <w:tc>
          <w:tcPr>
            <w:tcW w:w="1392" w:type="dxa"/>
            <w:vAlign w:val="center"/>
          </w:tcPr>
          <w:p w14:paraId="3C386C8A" w14:textId="09AAEA48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0.899</w:t>
            </w:r>
          </w:p>
        </w:tc>
      </w:tr>
    </w:tbl>
    <w:p w14:paraId="737324A3" w14:textId="51DEAA60" w:rsidR="005D7C4F" w:rsidRPr="009F5DA6" w:rsidRDefault="009F5DA6" w:rsidP="005D7C4F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5D7C4F" w:rsidRPr="009F5DA6">
        <w:rPr>
          <w:rFonts w:ascii="Times New Roman" w:hAnsi="Times New Roman" w:cs="Times New Roman"/>
          <w:lang w:val="en-US"/>
        </w:rPr>
        <w:t>: SE = standard error.</w:t>
      </w:r>
    </w:p>
    <w:p w14:paraId="213FC3CD" w14:textId="77777777" w:rsidR="007F6728" w:rsidRPr="007F6728" w:rsidRDefault="007F6728" w:rsidP="005D7C4F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0A0CA2F" w14:textId="566A015D" w:rsidR="00407228" w:rsidRPr="003A11E6" w:rsidRDefault="00581158" w:rsidP="00407228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Response </w:t>
      </w:r>
      <w:r w:rsidR="00A34E94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times –</w:t>
      </w:r>
      <w:r w:rsidR="00A34E94" w:rsidRPr="003A11E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A34E94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Interaction</w:t>
      </w:r>
      <w:r w:rsidR="00407228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: Prospective memory </w:t>
      </w:r>
      <w:r w:rsidR="00703D05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task </w:t>
      </w:r>
      <w:r w:rsidR="00407228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type*Incentive type</w:t>
      </w:r>
    </w:p>
    <w:p w14:paraId="7B4F3F27" w14:textId="49F88F47" w:rsidR="00C07053" w:rsidRPr="007F6728" w:rsidRDefault="00BD0B8A" w:rsidP="00C0705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7F6728">
        <w:rPr>
          <w:rFonts w:ascii="Times New Roman" w:hAnsi="Times New Roman" w:cs="Times New Roman"/>
          <w:lang w:val="en-US"/>
        </w:rPr>
        <w:t xml:space="preserve">Participants </w:t>
      </w:r>
      <w:r w:rsidR="00C95474" w:rsidRPr="007F6728">
        <w:rPr>
          <w:rFonts w:ascii="Times New Roman" w:hAnsi="Times New Roman" w:cs="Times New Roman"/>
          <w:lang w:val="en-US"/>
        </w:rPr>
        <w:t>answered</w:t>
      </w:r>
      <w:r w:rsidRPr="007F6728">
        <w:rPr>
          <w:rFonts w:ascii="Times New Roman" w:hAnsi="Times New Roman" w:cs="Times New Roman"/>
          <w:lang w:val="en-US"/>
        </w:rPr>
        <w:t xml:space="preserve"> faster in </w:t>
      </w:r>
      <w:r w:rsidR="00595A85" w:rsidRPr="007F6728">
        <w:rPr>
          <w:rFonts w:ascii="Times New Roman" w:hAnsi="Times New Roman" w:cs="Times New Roman"/>
          <w:lang w:val="en-US"/>
        </w:rPr>
        <w:t xml:space="preserve">the ongoing task during </w:t>
      </w:r>
      <w:r w:rsidRPr="007F6728">
        <w:rPr>
          <w:rFonts w:ascii="Times New Roman" w:hAnsi="Times New Roman" w:cs="Times New Roman"/>
          <w:lang w:val="en-US"/>
        </w:rPr>
        <w:t>time-based</w:t>
      </w:r>
      <w:r w:rsidR="00595A85" w:rsidRPr="007F6728">
        <w:rPr>
          <w:rFonts w:ascii="Times New Roman" w:hAnsi="Times New Roman" w:cs="Times New Roman"/>
          <w:lang w:val="en-US"/>
        </w:rPr>
        <w:t xml:space="preserve"> prospective memory</w:t>
      </w:r>
      <w:r w:rsidR="00B374E7" w:rsidRPr="007F6728">
        <w:rPr>
          <w:rFonts w:ascii="Times New Roman" w:hAnsi="Times New Roman" w:cs="Times New Roman"/>
          <w:lang w:val="en-US"/>
        </w:rPr>
        <w:t xml:space="preserve"> in the loss condition</w:t>
      </w:r>
      <w:r w:rsidR="00087F24" w:rsidRPr="007F6728">
        <w:rPr>
          <w:rFonts w:ascii="Times New Roman" w:hAnsi="Times New Roman" w:cs="Times New Roman"/>
          <w:lang w:val="en-US"/>
        </w:rPr>
        <w:t>, but no</w:t>
      </w:r>
      <w:r w:rsidR="001963EA">
        <w:rPr>
          <w:rFonts w:ascii="Times New Roman" w:hAnsi="Times New Roman" w:cs="Times New Roman"/>
          <w:lang w:val="en-US"/>
        </w:rPr>
        <w:t>t</w:t>
      </w:r>
      <w:r w:rsidR="00087F24" w:rsidRPr="007F6728">
        <w:rPr>
          <w:rFonts w:ascii="Times New Roman" w:hAnsi="Times New Roman" w:cs="Times New Roman"/>
          <w:lang w:val="en-US"/>
        </w:rPr>
        <w:t xml:space="preserve"> </w:t>
      </w:r>
      <w:r w:rsidR="001963EA">
        <w:rPr>
          <w:rFonts w:ascii="Times New Roman" w:hAnsi="Times New Roman" w:cs="Times New Roman"/>
          <w:lang w:val="en-US"/>
        </w:rPr>
        <w:t>in</w:t>
      </w:r>
      <w:r w:rsidR="00087F24" w:rsidRPr="007F6728">
        <w:rPr>
          <w:rFonts w:ascii="Times New Roman" w:hAnsi="Times New Roman" w:cs="Times New Roman"/>
          <w:lang w:val="en-US"/>
        </w:rPr>
        <w:t xml:space="preserve"> </w:t>
      </w:r>
      <w:r w:rsidR="00C95474" w:rsidRPr="007F6728">
        <w:rPr>
          <w:rFonts w:ascii="Times New Roman" w:hAnsi="Times New Roman" w:cs="Times New Roman"/>
          <w:lang w:val="en-US"/>
        </w:rPr>
        <w:t xml:space="preserve">the </w:t>
      </w:r>
      <w:r w:rsidR="00595A85" w:rsidRPr="007F6728">
        <w:rPr>
          <w:rFonts w:ascii="Times New Roman" w:hAnsi="Times New Roman" w:cs="Times New Roman"/>
          <w:lang w:val="en-US"/>
        </w:rPr>
        <w:t xml:space="preserve">ongoing task during </w:t>
      </w:r>
      <w:r w:rsidR="00087F24" w:rsidRPr="007F6728">
        <w:rPr>
          <w:rFonts w:ascii="Times New Roman" w:hAnsi="Times New Roman" w:cs="Times New Roman"/>
          <w:lang w:val="en-US"/>
        </w:rPr>
        <w:t>event-based prospective memory</w:t>
      </w:r>
      <w:r w:rsidR="00C07053" w:rsidRPr="007F6728">
        <w:rPr>
          <w:rFonts w:ascii="Times New Roman" w:hAnsi="Times New Roman" w:cs="Times New Roman"/>
          <w:lang w:val="en-US"/>
        </w:rPr>
        <w:t>.</w:t>
      </w:r>
      <w:r w:rsidR="00087F24" w:rsidRPr="007F6728">
        <w:rPr>
          <w:rFonts w:ascii="Times New Roman" w:hAnsi="Times New Roman" w:cs="Times New Roman"/>
          <w:lang w:val="en-US"/>
        </w:rPr>
        <w:t xml:space="preserve"> </w:t>
      </w:r>
      <w:r w:rsidR="00C95474" w:rsidRPr="007F6728">
        <w:rPr>
          <w:rFonts w:ascii="Times New Roman" w:hAnsi="Times New Roman" w:cs="Times New Roman"/>
          <w:lang w:val="en-US"/>
        </w:rPr>
        <w:t>In addition</w:t>
      </w:r>
      <w:r w:rsidR="00087F24" w:rsidRPr="007F6728">
        <w:rPr>
          <w:rFonts w:ascii="Times New Roman" w:hAnsi="Times New Roman" w:cs="Times New Roman"/>
          <w:lang w:val="en-US"/>
        </w:rPr>
        <w:t xml:space="preserve">, </w:t>
      </w:r>
      <w:r w:rsidR="00F90611" w:rsidRPr="007F6728">
        <w:rPr>
          <w:rFonts w:ascii="Times New Roman" w:hAnsi="Times New Roman" w:cs="Times New Roman"/>
          <w:lang w:val="en-US"/>
        </w:rPr>
        <w:t xml:space="preserve">participants </w:t>
      </w:r>
      <w:r w:rsidR="00C95474" w:rsidRPr="007F6728">
        <w:rPr>
          <w:rFonts w:ascii="Times New Roman" w:hAnsi="Times New Roman" w:cs="Times New Roman"/>
          <w:lang w:val="en-US"/>
        </w:rPr>
        <w:t>answered</w:t>
      </w:r>
      <w:r w:rsidR="00F90611" w:rsidRPr="007F6728">
        <w:rPr>
          <w:rFonts w:ascii="Times New Roman" w:hAnsi="Times New Roman" w:cs="Times New Roman"/>
          <w:lang w:val="en-US"/>
        </w:rPr>
        <w:t xml:space="preserve"> faster in the ongoing task during time-based prospective memory compared to ongoing during event-based prospective memory but only in the loss condition</w:t>
      </w:r>
      <w:r w:rsidR="00595A85" w:rsidRPr="007F6728">
        <w:rPr>
          <w:rFonts w:ascii="Times New Roman" w:hAnsi="Times New Roman" w:cs="Times New Roman"/>
          <w:lang w:val="en-US"/>
        </w:rPr>
        <w:t>.</w:t>
      </w:r>
    </w:p>
    <w:p w14:paraId="2A36C2F1" w14:textId="77777777" w:rsidR="00C07053" w:rsidRPr="007F6728" w:rsidRDefault="00C07053" w:rsidP="00F76318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11E15020" w14:textId="7CA7D97C" w:rsidR="00C07053" w:rsidRPr="007F6728" w:rsidRDefault="000306C8" w:rsidP="00C95474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E26340" w:rsidRPr="007F6728">
        <w:rPr>
          <w:rFonts w:ascii="Times New Roman" w:hAnsi="Times New Roman" w:cs="Times New Roman"/>
          <w:b/>
          <w:bCs/>
          <w:lang w:val="en-US"/>
        </w:rPr>
        <w:t>2</w:t>
      </w:r>
      <w:ins w:id="350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6</w:t>
        </w:r>
      </w:ins>
      <w:del w:id="351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9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B66C7" w:rsidRPr="007F6728">
        <w:rPr>
          <w:rFonts w:ascii="Times New Roman" w:hAnsi="Times New Roman" w:cs="Times New Roman"/>
          <w:lang w:val="en-US"/>
        </w:rPr>
        <w:t>Back-transformed mean re</w:t>
      </w:r>
      <w:r w:rsidR="00B43D9E" w:rsidRPr="007F6728">
        <w:rPr>
          <w:rFonts w:ascii="Times New Roman" w:hAnsi="Times New Roman" w:cs="Times New Roman"/>
          <w:lang w:val="en-US"/>
        </w:rPr>
        <w:t>sponse</w:t>
      </w:r>
      <w:r w:rsidR="007B66C7" w:rsidRPr="007F6728">
        <w:rPr>
          <w:rFonts w:ascii="Times New Roman" w:hAnsi="Times New Roman" w:cs="Times New Roman"/>
          <w:lang w:val="en-US"/>
        </w:rPr>
        <w:t xml:space="preserve"> times</w:t>
      </w:r>
      <w:r w:rsidR="00C07053" w:rsidRPr="007F6728">
        <w:rPr>
          <w:rFonts w:ascii="Times New Roman" w:hAnsi="Times New Roman" w:cs="Times New Roman"/>
          <w:lang w:val="en-US"/>
        </w:rPr>
        <w:t xml:space="preserve">, depending on </w:t>
      </w:r>
      <w:r w:rsidR="00AB12B6" w:rsidRPr="007F6728">
        <w:rPr>
          <w:rFonts w:ascii="Times New Roman" w:hAnsi="Times New Roman" w:cs="Times New Roman"/>
          <w:lang w:val="en-US"/>
        </w:rPr>
        <w:t>incentive type</w:t>
      </w:r>
      <w:r w:rsidR="00C07053" w:rsidRPr="007F6728">
        <w:rPr>
          <w:rFonts w:ascii="Times New Roman" w:hAnsi="Times New Roman" w:cs="Times New Roman"/>
          <w:lang w:val="en-US"/>
        </w:rPr>
        <w:t xml:space="preserve"> and </w:t>
      </w:r>
      <w:r w:rsidR="00AB12B6" w:rsidRPr="007F6728">
        <w:rPr>
          <w:rFonts w:ascii="Times New Roman" w:hAnsi="Times New Roman" w:cs="Times New Roman"/>
          <w:lang w:val="en-US"/>
        </w:rPr>
        <w:t xml:space="preserve">prospective memory </w:t>
      </w:r>
      <w:r w:rsidR="00703D05" w:rsidRPr="007F6728">
        <w:rPr>
          <w:rFonts w:ascii="Times New Roman" w:hAnsi="Times New Roman" w:cs="Times New Roman"/>
          <w:lang w:val="en-US"/>
        </w:rPr>
        <w:t xml:space="preserve">task </w:t>
      </w:r>
      <w:r w:rsidR="00AB12B6" w:rsidRPr="007F6728">
        <w:rPr>
          <w:rFonts w:ascii="Times New Roman" w:hAnsi="Times New Roman" w:cs="Times New Roman"/>
          <w:lang w:val="en-US"/>
        </w:rPr>
        <w:t>type.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560"/>
        <w:gridCol w:w="1842"/>
        <w:gridCol w:w="993"/>
        <w:gridCol w:w="1417"/>
        <w:gridCol w:w="992"/>
      </w:tblGrid>
      <w:tr w:rsidR="00B4214D" w:rsidRPr="007F6728" w14:paraId="6A3C6CC0" w14:textId="77777777" w:rsidTr="00E25AD3">
        <w:tc>
          <w:tcPr>
            <w:tcW w:w="1701" w:type="dxa"/>
          </w:tcPr>
          <w:p w14:paraId="0BCB946D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560" w:type="dxa"/>
          </w:tcPr>
          <w:p w14:paraId="1C09C0F0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42" w:type="dxa"/>
            <w:vAlign w:val="bottom"/>
          </w:tcPr>
          <w:p w14:paraId="3D3B7887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993" w:type="dxa"/>
            <w:vAlign w:val="bottom"/>
          </w:tcPr>
          <w:p w14:paraId="2D8B9581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409" w:type="dxa"/>
            <w:gridSpan w:val="2"/>
            <w:vAlign w:val="bottom"/>
          </w:tcPr>
          <w:p w14:paraId="37EF166F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E94FE9" w:rsidRPr="007F6728" w14:paraId="093D5777" w14:textId="77777777" w:rsidTr="00E94FE9">
        <w:tc>
          <w:tcPr>
            <w:tcW w:w="1701" w:type="dxa"/>
            <w:vAlign w:val="bottom"/>
          </w:tcPr>
          <w:p w14:paraId="2B24E615" w14:textId="4546578F" w:rsidR="00B4214D" w:rsidRPr="007F6728" w:rsidRDefault="009A24F4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Incentive t</w:t>
            </w:r>
            <w:r w:rsidR="00B4214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560" w:type="dxa"/>
            <w:vAlign w:val="bottom"/>
          </w:tcPr>
          <w:p w14:paraId="419B6F6C" w14:textId="3699D454" w:rsidR="00B4214D" w:rsidRPr="007F6728" w:rsidRDefault="009A24F4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PM task t</w:t>
            </w:r>
            <w:r w:rsidR="00B4214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842" w:type="dxa"/>
            <w:vAlign w:val="bottom"/>
          </w:tcPr>
          <w:p w14:paraId="030E5A21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993" w:type="dxa"/>
            <w:vAlign w:val="bottom"/>
          </w:tcPr>
          <w:p w14:paraId="58A459EF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417" w:type="dxa"/>
            <w:vAlign w:val="bottom"/>
          </w:tcPr>
          <w:p w14:paraId="0F4CD1B5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992" w:type="dxa"/>
            <w:vAlign w:val="bottom"/>
          </w:tcPr>
          <w:p w14:paraId="1115B7EA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E94FE9" w:rsidRPr="007F6728" w14:paraId="755B90B6" w14:textId="77777777" w:rsidTr="00E94FE9">
        <w:tc>
          <w:tcPr>
            <w:tcW w:w="1701" w:type="dxa"/>
            <w:vMerge w:val="restart"/>
            <w:vAlign w:val="center"/>
          </w:tcPr>
          <w:p w14:paraId="11512056" w14:textId="2FB653F5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560" w:type="dxa"/>
            <w:vAlign w:val="center"/>
          </w:tcPr>
          <w:p w14:paraId="70524E3E" w14:textId="71072D64" w:rsidR="00B4214D" w:rsidRPr="007F6728" w:rsidRDefault="00B4214D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842" w:type="dxa"/>
            <w:vAlign w:val="center"/>
          </w:tcPr>
          <w:p w14:paraId="209099E9" w14:textId="5580B020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0.912</w:t>
            </w:r>
          </w:p>
        </w:tc>
        <w:tc>
          <w:tcPr>
            <w:tcW w:w="993" w:type="dxa"/>
            <w:vAlign w:val="center"/>
          </w:tcPr>
          <w:p w14:paraId="666D3D02" w14:textId="797F00F0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1417" w:type="dxa"/>
            <w:vAlign w:val="center"/>
          </w:tcPr>
          <w:p w14:paraId="7BBF2CC7" w14:textId="680881D3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0.899</w:t>
            </w:r>
          </w:p>
        </w:tc>
        <w:tc>
          <w:tcPr>
            <w:tcW w:w="992" w:type="dxa"/>
            <w:vAlign w:val="center"/>
          </w:tcPr>
          <w:p w14:paraId="7025CDF8" w14:textId="449EDEF8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0.926</w:t>
            </w:r>
          </w:p>
        </w:tc>
      </w:tr>
      <w:tr w:rsidR="00E94FE9" w:rsidRPr="007F6728" w14:paraId="3409464F" w14:textId="77777777" w:rsidTr="00E94FE9">
        <w:tc>
          <w:tcPr>
            <w:tcW w:w="1701" w:type="dxa"/>
            <w:vMerge/>
            <w:vAlign w:val="center"/>
          </w:tcPr>
          <w:p w14:paraId="54CB8C6E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1FD72A9C" w14:textId="5A8EA189" w:rsidR="00B4214D" w:rsidRPr="007F6728" w:rsidRDefault="00B4214D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Time-based</w:t>
            </w:r>
          </w:p>
        </w:tc>
        <w:tc>
          <w:tcPr>
            <w:tcW w:w="1842" w:type="dxa"/>
            <w:vAlign w:val="center"/>
          </w:tcPr>
          <w:p w14:paraId="1C8A6390" w14:textId="3642DEB1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0.941</w:t>
            </w:r>
          </w:p>
        </w:tc>
        <w:tc>
          <w:tcPr>
            <w:tcW w:w="993" w:type="dxa"/>
            <w:vAlign w:val="center"/>
          </w:tcPr>
          <w:p w14:paraId="041A4A55" w14:textId="6D5DF1F6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417" w:type="dxa"/>
            <w:vAlign w:val="center"/>
          </w:tcPr>
          <w:p w14:paraId="0FDCAEA4" w14:textId="7D4737AC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0.921</w:t>
            </w:r>
          </w:p>
        </w:tc>
        <w:tc>
          <w:tcPr>
            <w:tcW w:w="992" w:type="dxa"/>
            <w:vAlign w:val="center"/>
          </w:tcPr>
          <w:p w14:paraId="202484D9" w14:textId="7137EC13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0.961</w:t>
            </w:r>
          </w:p>
        </w:tc>
      </w:tr>
      <w:tr w:rsidR="00E94FE9" w:rsidRPr="007F6728" w14:paraId="36052160" w14:textId="77777777" w:rsidTr="00E94FE9">
        <w:tc>
          <w:tcPr>
            <w:tcW w:w="1701" w:type="dxa"/>
            <w:vMerge w:val="restart"/>
            <w:vAlign w:val="center"/>
          </w:tcPr>
          <w:p w14:paraId="74CA7566" w14:textId="522E36FB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Loss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560" w:type="dxa"/>
            <w:vAlign w:val="center"/>
          </w:tcPr>
          <w:p w14:paraId="1606C3E4" w14:textId="6DE58CAC" w:rsidR="00B4214D" w:rsidRPr="007F6728" w:rsidRDefault="00B4214D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842" w:type="dxa"/>
            <w:vAlign w:val="center"/>
          </w:tcPr>
          <w:p w14:paraId="1C95C2CB" w14:textId="7BAC2520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0.934</w:t>
            </w:r>
          </w:p>
        </w:tc>
        <w:tc>
          <w:tcPr>
            <w:tcW w:w="993" w:type="dxa"/>
            <w:vAlign w:val="center"/>
          </w:tcPr>
          <w:p w14:paraId="385EABBB" w14:textId="106EAF70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417" w:type="dxa"/>
            <w:vAlign w:val="center"/>
          </w:tcPr>
          <w:p w14:paraId="43B11A9F" w14:textId="6DC2EBBE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0.919</w:t>
            </w:r>
          </w:p>
        </w:tc>
        <w:tc>
          <w:tcPr>
            <w:tcW w:w="992" w:type="dxa"/>
            <w:vAlign w:val="center"/>
          </w:tcPr>
          <w:p w14:paraId="7C5723CB" w14:textId="4F0ABED5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0.950</w:t>
            </w:r>
          </w:p>
        </w:tc>
      </w:tr>
      <w:tr w:rsidR="00E94FE9" w:rsidRPr="007F6728" w14:paraId="778ACD26" w14:textId="77777777" w:rsidTr="00E94FE9">
        <w:tc>
          <w:tcPr>
            <w:tcW w:w="1701" w:type="dxa"/>
            <w:vMerge/>
            <w:vAlign w:val="center"/>
          </w:tcPr>
          <w:p w14:paraId="7DDE38D0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0" w:type="dxa"/>
            <w:vAlign w:val="center"/>
          </w:tcPr>
          <w:p w14:paraId="513674B4" w14:textId="1BC4D85D" w:rsidR="00B4214D" w:rsidRPr="007F6728" w:rsidRDefault="00B4214D" w:rsidP="00926E55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Time-based</w:t>
            </w:r>
          </w:p>
        </w:tc>
        <w:tc>
          <w:tcPr>
            <w:tcW w:w="1842" w:type="dxa"/>
            <w:vAlign w:val="center"/>
          </w:tcPr>
          <w:p w14:paraId="31280205" w14:textId="42C1959F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0.904</w:t>
            </w:r>
          </w:p>
        </w:tc>
        <w:tc>
          <w:tcPr>
            <w:tcW w:w="993" w:type="dxa"/>
            <w:vAlign w:val="center"/>
          </w:tcPr>
          <w:p w14:paraId="66E2517B" w14:textId="13390258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0.007</w:t>
            </w:r>
          </w:p>
        </w:tc>
        <w:tc>
          <w:tcPr>
            <w:tcW w:w="1417" w:type="dxa"/>
            <w:vAlign w:val="center"/>
          </w:tcPr>
          <w:p w14:paraId="69A944F3" w14:textId="3EA3EE99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0.889</w:t>
            </w:r>
          </w:p>
        </w:tc>
        <w:tc>
          <w:tcPr>
            <w:tcW w:w="992" w:type="dxa"/>
            <w:vAlign w:val="center"/>
          </w:tcPr>
          <w:p w14:paraId="1DC70801" w14:textId="65D28054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0.918</w:t>
            </w:r>
          </w:p>
        </w:tc>
      </w:tr>
    </w:tbl>
    <w:p w14:paraId="66CA776D" w14:textId="183CF265" w:rsidR="00C07053" w:rsidRPr="001963EA" w:rsidRDefault="001963EA" w:rsidP="00C0705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C07053" w:rsidRPr="001963EA">
        <w:rPr>
          <w:rFonts w:ascii="Times New Roman" w:hAnsi="Times New Roman" w:cs="Times New Roman"/>
          <w:lang w:val="en-US"/>
        </w:rPr>
        <w:t>: SE = standard error</w:t>
      </w:r>
      <w:r w:rsidR="009A24F4" w:rsidRPr="001963EA">
        <w:rPr>
          <w:rFonts w:ascii="Times New Roman" w:hAnsi="Times New Roman" w:cs="Times New Roman"/>
          <w:lang w:val="en-US"/>
        </w:rPr>
        <w:t>, PM = prospective memory</w:t>
      </w:r>
      <w:r w:rsidR="00B4214D" w:rsidRPr="001963EA">
        <w:rPr>
          <w:rFonts w:ascii="Times New Roman" w:hAnsi="Times New Roman" w:cs="Times New Roman"/>
          <w:lang w:val="en-US"/>
        </w:rPr>
        <w:t>.</w:t>
      </w:r>
    </w:p>
    <w:p w14:paraId="00548FAE" w14:textId="77777777" w:rsidR="00C07053" w:rsidRPr="007F6728" w:rsidRDefault="00C07053" w:rsidP="00C0705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4718BC16" w14:textId="6FF50BED" w:rsidR="00C07053" w:rsidRPr="007F6728" w:rsidRDefault="000306C8" w:rsidP="00C95474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ins w:id="352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27</w:t>
        </w:r>
      </w:ins>
      <w:del w:id="353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30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C07053" w:rsidRPr="007F6728">
        <w:rPr>
          <w:rFonts w:ascii="Times New Roman" w:hAnsi="Times New Roman" w:cs="Times New Roman"/>
          <w:lang w:val="en-GB"/>
        </w:rPr>
        <w:t xml:space="preserve">Contrasts for </w:t>
      </w:r>
      <w:r w:rsidR="009A79EA" w:rsidRPr="007F6728">
        <w:rPr>
          <w:rFonts w:ascii="Times New Roman" w:hAnsi="Times New Roman" w:cs="Times New Roman"/>
          <w:lang w:val="en-GB"/>
        </w:rPr>
        <w:t xml:space="preserve">ongoing task </w:t>
      </w:r>
      <w:r w:rsidR="00C95474" w:rsidRPr="007F6728">
        <w:rPr>
          <w:rFonts w:ascii="Times New Roman" w:hAnsi="Times New Roman" w:cs="Times New Roman"/>
          <w:lang w:val="en-GB"/>
        </w:rPr>
        <w:t>response</w:t>
      </w:r>
      <w:r w:rsidR="009A79EA" w:rsidRPr="007F6728">
        <w:rPr>
          <w:rFonts w:ascii="Times New Roman" w:hAnsi="Times New Roman" w:cs="Times New Roman"/>
          <w:lang w:val="en-GB"/>
        </w:rPr>
        <w:t xml:space="preserve"> times</w:t>
      </w:r>
      <w:r w:rsidR="00105B01" w:rsidRPr="007F6728">
        <w:rPr>
          <w:rFonts w:ascii="Times New Roman" w:hAnsi="Times New Roman" w:cs="Times New Roman"/>
          <w:lang w:val="en-GB"/>
        </w:rPr>
        <w:t xml:space="preserve"> in </w:t>
      </w:r>
      <w:r w:rsidR="00091655">
        <w:rPr>
          <w:rFonts w:ascii="Times New Roman" w:hAnsi="Times New Roman" w:cs="Times New Roman"/>
          <w:lang w:val="en-GB"/>
        </w:rPr>
        <w:t xml:space="preserve">the </w:t>
      </w:r>
      <w:r w:rsidR="00105B01" w:rsidRPr="007F6728">
        <w:rPr>
          <w:rFonts w:ascii="Times New Roman" w:hAnsi="Times New Roman" w:cs="Times New Roman"/>
          <w:lang w:val="en-GB"/>
        </w:rPr>
        <w:t>gains</w:t>
      </w:r>
      <w:r w:rsidR="00091655">
        <w:rPr>
          <w:rFonts w:ascii="Times New Roman" w:hAnsi="Times New Roman" w:cs="Times New Roman"/>
          <w:lang w:val="en-GB"/>
        </w:rPr>
        <w:t xml:space="preserve"> condition</w:t>
      </w:r>
      <w:r w:rsidR="00105B01" w:rsidRPr="007F6728">
        <w:rPr>
          <w:rFonts w:ascii="Times New Roman" w:hAnsi="Times New Roman" w:cs="Times New Roman"/>
          <w:lang w:val="en-GB"/>
        </w:rPr>
        <w:t xml:space="preserve"> compared to</w:t>
      </w:r>
      <w:r w:rsidR="00091655">
        <w:rPr>
          <w:rFonts w:ascii="Times New Roman" w:hAnsi="Times New Roman" w:cs="Times New Roman"/>
          <w:lang w:val="en-GB"/>
        </w:rPr>
        <w:t xml:space="preserve"> the</w:t>
      </w:r>
      <w:r w:rsidR="00105B01" w:rsidRPr="007F6728">
        <w:rPr>
          <w:rFonts w:ascii="Times New Roman" w:hAnsi="Times New Roman" w:cs="Times New Roman"/>
          <w:lang w:val="en-GB"/>
        </w:rPr>
        <w:t xml:space="preserve"> losses</w:t>
      </w:r>
      <w:r w:rsidR="00091655">
        <w:rPr>
          <w:rFonts w:ascii="Times New Roman" w:hAnsi="Times New Roman" w:cs="Times New Roman"/>
          <w:lang w:val="en-GB"/>
        </w:rPr>
        <w:t xml:space="preserve"> condition</w:t>
      </w:r>
      <w:r w:rsidR="00C07053" w:rsidRPr="007F6728">
        <w:rPr>
          <w:rFonts w:ascii="Times New Roman" w:hAnsi="Times New Roman" w:cs="Times New Roman"/>
          <w:lang w:val="en-GB"/>
        </w:rPr>
        <w:t xml:space="preserve">, depending on </w:t>
      </w:r>
      <w:r w:rsidR="00073742" w:rsidRPr="007F6728">
        <w:rPr>
          <w:rFonts w:ascii="Times New Roman" w:hAnsi="Times New Roman" w:cs="Times New Roman"/>
          <w:lang w:val="en-GB"/>
        </w:rPr>
        <w:t>t</w:t>
      </w:r>
      <w:r w:rsidR="00C95474" w:rsidRPr="007F6728">
        <w:rPr>
          <w:rFonts w:ascii="Times New Roman" w:hAnsi="Times New Roman" w:cs="Times New Roman"/>
          <w:lang w:val="en-GB"/>
        </w:rPr>
        <w:t>ask</w:t>
      </w:r>
      <w:r w:rsidR="00385CDD" w:rsidRPr="007F6728">
        <w:rPr>
          <w:rFonts w:ascii="Times New Roman" w:hAnsi="Times New Roman" w:cs="Times New Roman"/>
          <w:lang w:val="en-GB"/>
        </w:rPr>
        <w:t xml:space="preserve"> type</w:t>
      </w:r>
      <w:r w:rsidR="00105B01" w:rsidRPr="007F6728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1418"/>
        <w:gridCol w:w="992"/>
        <w:gridCol w:w="1134"/>
        <w:gridCol w:w="1134"/>
      </w:tblGrid>
      <w:tr w:rsidR="00B4214D" w:rsidRPr="007F6728" w14:paraId="3AA0E34C" w14:textId="77777777" w:rsidTr="00E25AD3">
        <w:tc>
          <w:tcPr>
            <w:tcW w:w="1985" w:type="dxa"/>
            <w:vAlign w:val="bottom"/>
          </w:tcPr>
          <w:p w14:paraId="1AF4627A" w14:textId="74D87A39" w:rsidR="00B4214D" w:rsidRPr="007F6728" w:rsidRDefault="00073742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9A24F4" w:rsidRPr="007F6728">
              <w:rPr>
                <w:rFonts w:ascii="Times New Roman" w:hAnsi="Times New Roman" w:cs="Times New Roman"/>
                <w:b/>
                <w:bCs/>
                <w:lang w:val="en-GB"/>
              </w:rPr>
              <w:t>ask t</w:t>
            </w:r>
            <w:r w:rsidR="00B4214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984" w:type="dxa"/>
            <w:vAlign w:val="bottom"/>
          </w:tcPr>
          <w:p w14:paraId="2C7292F3" w14:textId="4692D112" w:rsidR="00B4214D" w:rsidRPr="007F6728" w:rsidRDefault="00BB6BA7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Contrast</w:t>
            </w:r>
          </w:p>
        </w:tc>
        <w:tc>
          <w:tcPr>
            <w:tcW w:w="1418" w:type="dxa"/>
            <w:vAlign w:val="bottom"/>
          </w:tcPr>
          <w:p w14:paraId="427C49B2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992" w:type="dxa"/>
            <w:vAlign w:val="bottom"/>
          </w:tcPr>
          <w:p w14:paraId="35240E34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134" w:type="dxa"/>
            <w:vAlign w:val="bottom"/>
          </w:tcPr>
          <w:p w14:paraId="47C5B639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t-value</w:t>
            </w:r>
          </w:p>
        </w:tc>
        <w:tc>
          <w:tcPr>
            <w:tcW w:w="1134" w:type="dxa"/>
            <w:vAlign w:val="bottom"/>
          </w:tcPr>
          <w:p w14:paraId="06EC846C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B4214D" w:rsidRPr="007F6728" w14:paraId="2E982AEC" w14:textId="77777777" w:rsidTr="00E25AD3">
        <w:tc>
          <w:tcPr>
            <w:tcW w:w="1985" w:type="dxa"/>
            <w:vAlign w:val="center"/>
          </w:tcPr>
          <w:p w14:paraId="493CC010" w14:textId="67B690AB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984" w:type="dxa"/>
            <w:vMerge w:val="restart"/>
            <w:vAlign w:val="center"/>
          </w:tcPr>
          <w:p w14:paraId="3AA0FD68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Gains – Losses</w:t>
            </w:r>
          </w:p>
        </w:tc>
        <w:tc>
          <w:tcPr>
            <w:tcW w:w="1418" w:type="dxa"/>
            <w:vAlign w:val="center"/>
          </w:tcPr>
          <w:p w14:paraId="4D263F38" w14:textId="422AF5A6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-0.02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992" w:type="dxa"/>
            <w:vAlign w:val="center"/>
          </w:tcPr>
          <w:p w14:paraId="4F542946" w14:textId="5ADB0249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0.011</w:t>
            </w:r>
          </w:p>
        </w:tc>
        <w:tc>
          <w:tcPr>
            <w:tcW w:w="1134" w:type="dxa"/>
            <w:vAlign w:val="center"/>
          </w:tcPr>
          <w:p w14:paraId="6E27F9F7" w14:textId="6794D55D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-2.131</w:t>
            </w:r>
          </w:p>
        </w:tc>
        <w:tc>
          <w:tcPr>
            <w:tcW w:w="1134" w:type="dxa"/>
            <w:vAlign w:val="center"/>
          </w:tcPr>
          <w:p w14:paraId="0EAD6F6C" w14:textId="26A3F42A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0.143</w:t>
            </w:r>
          </w:p>
        </w:tc>
      </w:tr>
      <w:tr w:rsidR="00B4214D" w:rsidRPr="007F6728" w14:paraId="2B1AD900" w14:textId="77777777" w:rsidTr="00E25AD3">
        <w:tc>
          <w:tcPr>
            <w:tcW w:w="1985" w:type="dxa"/>
            <w:vAlign w:val="center"/>
          </w:tcPr>
          <w:p w14:paraId="1EB36B6A" w14:textId="1A75153E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Time-based</w:t>
            </w:r>
          </w:p>
        </w:tc>
        <w:tc>
          <w:tcPr>
            <w:tcW w:w="1984" w:type="dxa"/>
            <w:vMerge/>
            <w:vAlign w:val="center"/>
          </w:tcPr>
          <w:p w14:paraId="642C8684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1B315AF6" w14:textId="07296A2D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0.040</w:t>
            </w:r>
          </w:p>
        </w:tc>
        <w:tc>
          <w:tcPr>
            <w:tcW w:w="992" w:type="dxa"/>
            <w:vAlign w:val="center"/>
          </w:tcPr>
          <w:p w14:paraId="4F7B3D26" w14:textId="02624DDC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134" w:type="dxa"/>
            <w:vAlign w:val="center"/>
          </w:tcPr>
          <w:p w14:paraId="183610C8" w14:textId="65B5DADB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2.993</w:t>
            </w:r>
          </w:p>
        </w:tc>
        <w:tc>
          <w:tcPr>
            <w:tcW w:w="1134" w:type="dxa"/>
            <w:vAlign w:val="center"/>
          </w:tcPr>
          <w:p w14:paraId="6D2E7A68" w14:textId="1051A141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0.014</w:t>
            </w:r>
          </w:p>
        </w:tc>
      </w:tr>
    </w:tbl>
    <w:p w14:paraId="45893B20" w14:textId="56E08C93" w:rsidR="00C07053" w:rsidRPr="00091655" w:rsidRDefault="00091655" w:rsidP="00C0705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C07053" w:rsidRPr="00091655">
        <w:rPr>
          <w:rFonts w:ascii="Times New Roman" w:hAnsi="Times New Roman" w:cs="Times New Roman"/>
          <w:lang w:val="en-US"/>
        </w:rPr>
        <w:t>: SE = standard error</w:t>
      </w:r>
      <w:r w:rsidR="002A1814" w:rsidRPr="00091655">
        <w:rPr>
          <w:rFonts w:ascii="Times New Roman" w:hAnsi="Times New Roman" w:cs="Times New Roman"/>
          <w:lang w:val="en-US"/>
        </w:rPr>
        <w:t>.</w:t>
      </w:r>
    </w:p>
    <w:p w14:paraId="3CAE22A0" w14:textId="77777777" w:rsidR="00C07053" w:rsidRDefault="00C07053" w:rsidP="00C0705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130CD785" w14:textId="77777777" w:rsidR="004B1E91" w:rsidRPr="007F6728" w:rsidRDefault="004B1E91" w:rsidP="00C07053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7A0264E" w14:textId="4C56BF15" w:rsidR="00407228" w:rsidRPr="007F6728" w:rsidRDefault="000306C8" w:rsidP="00E52EB9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ins w:id="354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28</w:t>
        </w:r>
      </w:ins>
      <w:del w:id="355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31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385CDD" w:rsidRPr="007F6728">
        <w:rPr>
          <w:rFonts w:ascii="Times New Roman" w:hAnsi="Times New Roman" w:cs="Times New Roman"/>
          <w:lang w:val="en-GB"/>
        </w:rPr>
        <w:t xml:space="preserve">Contrasts for ongoing task </w:t>
      </w:r>
      <w:r w:rsidR="00581158" w:rsidRPr="007F6728">
        <w:rPr>
          <w:rFonts w:ascii="Times New Roman" w:hAnsi="Times New Roman" w:cs="Times New Roman"/>
          <w:lang w:val="en-GB"/>
        </w:rPr>
        <w:t xml:space="preserve">response </w:t>
      </w:r>
      <w:r w:rsidR="00385CDD" w:rsidRPr="007F6728">
        <w:rPr>
          <w:rFonts w:ascii="Times New Roman" w:hAnsi="Times New Roman" w:cs="Times New Roman"/>
          <w:lang w:val="en-GB"/>
        </w:rPr>
        <w:t>times</w:t>
      </w:r>
      <w:r w:rsidR="00AB13F0" w:rsidRPr="007F6728">
        <w:rPr>
          <w:rFonts w:ascii="Times New Roman" w:hAnsi="Times New Roman" w:cs="Times New Roman"/>
          <w:lang w:val="en-GB"/>
        </w:rPr>
        <w:t xml:space="preserve"> in </w:t>
      </w:r>
      <w:r w:rsidR="004B1E91">
        <w:rPr>
          <w:rFonts w:ascii="Times New Roman" w:hAnsi="Times New Roman" w:cs="Times New Roman"/>
          <w:lang w:val="en-GB"/>
        </w:rPr>
        <w:t xml:space="preserve">the </w:t>
      </w:r>
      <w:r w:rsidR="00AB13F0" w:rsidRPr="007F6728">
        <w:rPr>
          <w:rFonts w:ascii="Times New Roman" w:hAnsi="Times New Roman" w:cs="Times New Roman"/>
          <w:lang w:val="en-GB"/>
        </w:rPr>
        <w:t xml:space="preserve">event-based </w:t>
      </w:r>
      <w:r w:rsidR="004B1E91">
        <w:rPr>
          <w:rFonts w:ascii="Times New Roman" w:hAnsi="Times New Roman" w:cs="Times New Roman"/>
          <w:lang w:val="en-GB"/>
        </w:rPr>
        <w:t xml:space="preserve">task </w:t>
      </w:r>
      <w:r w:rsidR="00AB13F0" w:rsidRPr="007F6728">
        <w:rPr>
          <w:rFonts w:ascii="Times New Roman" w:hAnsi="Times New Roman" w:cs="Times New Roman"/>
          <w:lang w:val="en-GB"/>
        </w:rPr>
        <w:t xml:space="preserve">compared to </w:t>
      </w:r>
      <w:r w:rsidR="004B1E91">
        <w:rPr>
          <w:rFonts w:ascii="Times New Roman" w:hAnsi="Times New Roman" w:cs="Times New Roman"/>
          <w:lang w:val="en-GB"/>
        </w:rPr>
        <w:t xml:space="preserve">the </w:t>
      </w:r>
      <w:r w:rsidR="00AB13F0" w:rsidRPr="007F6728">
        <w:rPr>
          <w:rFonts w:ascii="Times New Roman" w:hAnsi="Times New Roman" w:cs="Times New Roman"/>
          <w:lang w:val="en-GB"/>
        </w:rPr>
        <w:t>time-based</w:t>
      </w:r>
      <w:r w:rsidR="004B1E91">
        <w:rPr>
          <w:rFonts w:ascii="Times New Roman" w:hAnsi="Times New Roman" w:cs="Times New Roman"/>
          <w:lang w:val="en-GB"/>
        </w:rPr>
        <w:t xml:space="preserve"> task</w:t>
      </w:r>
      <w:r w:rsidR="00385CDD" w:rsidRPr="007F6728">
        <w:rPr>
          <w:rFonts w:ascii="Times New Roman" w:hAnsi="Times New Roman" w:cs="Times New Roman"/>
          <w:lang w:val="en-GB"/>
        </w:rPr>
        <w:t>, depending</w:t>
      </w:r>
      <w:r w:rsidR="00AB13F0" w:rsidRPr="007F6728">
        <w:rPr>
          <w:rFonts w:ascii="Times New Roman" w:hAnsi="Times New Roman" w:cs="Times New Roman"/>
          <w:lang w:val="en-GB"/>
        </w:rPr>
        <w:t xml:space="preserve"> on </w:t>
      </w:r>
      <w:r w:rsidR="00385CDD" w:rsidRPr="007F6728">
        <w:rPr>
          <w:rFonts w:ascii="Times New Roman" w:hAnsi="Times New Roman" w:cs="Times New Roman"/>
          <w:lang w:val="en-GB"/>
        </w:rPr>
        <w:t>incentive type.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551"/>
        <w:gridCol w:w="1418"/>
        <w:gridCol w:w="992"/>
        <w:gridCol w:w="1134"/>
        <w:gridCol w:w="992"/>
      </w:tblGrid>
      <w:tr w:rsidR="00B4214D" w:rsidRPr="007F6728" w14:paraId="1885FBDE" w14:textId="77777777" w:rsidTr="00E25AD3">
        <w:tc>
          <w:tcPr>
            <w:tcW w:w="1560" w:type="dxa"/>
            <w:vAlign w:val="bottom"/>
          </w:tcPr>
          <w:p w14:paraId="0B2883EE" w14:textId="37573E3F" w:rsidR="00B4214D" w:rsidRPr="007F6728" w:rsidRDefault="008D0944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Incentive t</w:t>
            </w:r>
            <w:r w:rsidR="00B4214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2551" w:type="dxa"/>
            <w:vAlign w:val="bottom"/>
          </w:tcPr>
          <w:p w14:paraId="2C59F8D6" w14:textId="5CFC7E57" w:rsidR="00B4214D" w:rsidRPr="007F6728" w:rsidRDefault="00BB6BA7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Contrast</w:t>
            </w:r>
          </w:p>
        </w:tc>
        <w:tc>
          <w:tcPr>
            <w:tcW w:w="1418" w:type="dxa"/>
            <w:vAlign w:val="bottom"/>
          </w:tcPr>
          <w:p w14:paraId="12ABE623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992" w:type="dxa"/>
            <w:vAlign w:val="bottom"/>
          </w:tcPr>
          <w:p w14:paraId="67A88FA0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134" w:type="dxa"/>
            <w:vAlign w:val="bottom"/>
          </w:tcPr>
          <w:p w14:paraId="75FD95D2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t-value</w:t>
            </w:r>
          </w:p>
        </w:tc>
        <w:tc>
          <w:tcPr>
            <w:tcW w:w="992" w:type="dxa"/>
            <w:vAlign w:val="bottom"/>
          </w:tcPr>
          <w:p w14:paraId="1C698E54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B4214D" w:rsidRPr="007F6728" w14:paraId="3413B3E4" w14:textId="77777777" w:rsidTr="00E25AD3">
        <w:tc>
          <w:tcPr>
            <w:tcW w:w="1560" w:type="dxa"/>
            <w:vAlign w:val="center"/>
          </w:tcPr>
          <w:p w14:paraId="671C34D6" w14:textId="2CB039DE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2551" w:type="dxa"/>
            <w:vMerge w:val="restart"/>
            <w:vAlign w:val="center"/>
          </w:tcPr>
          <w:p w14:paraId="4023D0A1" w14:textId="1CEE173B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 – Time-based</w:t>
            </w:r>
          </w:p>
        </w:tc>
        <w:tc>
          <w:tcPr>
            <w:tcW w:w="1418" w:type="dxa"/>
            <w:vAlign w:val="center"/>
          </w:tcPr>
          <w:p w14:paraId="390796FE" w14:textId="24C0237C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-0.03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992" w:type="dxa"/>
            <w:vAlign w:val="center"/>
          </w:tcPr>
          <w:p w14:paraId="73385454" w14:textId="36D4CC01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0.013</w:t>
            </w:r>
          </w:p>
        </w:tc>
        <w:tc>
          <w:tcPr>
            <w:tcW w:w="1134" w:type="dxa"/>
            <w:vAlign w:val="center"/>
          </w:tcPr>
          <w:p w14:paraId="780181A8" w14:textId="5FEFE34D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-2.360</w:t>
            </w:r>
          </w:p>
        </w:tc>
        <w:tc>
          <w:tcPr>
            <w:tcW w:w="992" w:type="dxa"/>
            <w:vAlign w:val="center"/>
          </w:tcPr>
          <w:p w14:paraId="6CD7F660" w14:textId="1CA300A2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0.084</w:t>
            </w:r>
          </w:p>
        </w:tc>
      </w:tr>
      <w:tr w:rsidR="00B4214D" w:rsidRPr="007F6728" w14:paraId="07F336B2" w14:textId="77777777" w:rsidTr="00E25AD3">
        <w:tc>
          <w:tcPr>
            <w:tcW w:w="1560" w:type="dxa"/>
            <w:vAlign w:val="center"/>
          </w:tcPr>
          <w:p w14:paraId="72E904C5" w14:textId="0B4D4E02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Loss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2551" w:type="dxa"/>
            <w:vMerge/>
            <w:vAlign w:val="center"/>
          </w:tcPr>
          <w:p w14:paraId="7068FCB0" w14:textId="7777777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06B2E759" w14:textId="1B21A95D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0.033</w:t>
            </w:r>
          </w:p>
        </w:tc>
        <w:tc>
          <w:tcPr>
            <w:tcW w:w="992" w:type="dxa"/>
            <w:vAlign w:val="center"/>
          </w:tcPr>
          <w:p w14:paraId="1861FB1B" w14:textId="474BDDF0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0.011</w:t>
            </w:r>
          </w:p>
        </w:tc>
        <w:tc>
          <w:tcPr>
            <w:tcW w:w="1134" w:type="dxa"/>
            <w:vAlign w:val="center"/>
          </w:tcPr>
          <w:p w14:paraId="2D065538" w14:textId="23992507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2.856</w:t>
            </w:r>
          </w:p>
        </w:tc>
        <w:tc>
          <w:tcPr>
            <w:tcW w:w="992" w:type="dxa"/>
            <w:vAlign w:val="center"/>
          </w:tcPr>
          <w:p w14:paraId="67000CAD" w14:textId="345BF828" w:rsidR="00B4214D" w:rsidRPr="007F6728" w:rsidRDefault="00B4214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0.022</w:t>
            </w:r>
          </w:p>
        </w:tc>
      </w:tr>
    </w:tbl>
    <w:p w14:paraId="0D05C857" w14:textId="0795823A" w:rsidR="00407228" w:rsidRPr="004B1E91" w:rsidRDefault="004B1E91" w:rsidP="00407228">
      <w:pPr>
        <w:rPr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</w:t>
      </w:r>
      <w:r w:rsidR="0045335C" w:rsidRPr="004B1E91">
        <w:rPr>
          <w:rFonts w:ascii="Times New Roman" w:hAnsi="Times New Roman" w:cs="Times New Roman"/>
          <w:lang w:val="en-US"/>
        </w:rPr>
        <w:t>: SE = standard error</w:t>
      </w:r>
      <w:r w:rsidR="00BB6BA7" w:rsidRPr="004B1E91">
        <w:rPr>
          <w:rFonts w:ascii="Times New Roman" w:hAnsi="Times New Roman" w:cs="Times New Roman"/>
          <w:lang w:val="en-US"/>
        </w:rPr>
        <w:t>.</w:t>
      </w:r>
    </w:p>
    <w:p w14:paraId="79C3DE27" w14:textId="77777777" w:rsidR="00407228" w:rsidRPr="003A11E6" w:rsidRDefault="00407228" w:rsidP="00407228">
      <w:pPr>
        <w:rPr>
          <w:sz w:val="24"/>
          <w:szCs w:val="24"/>
          <w:lang w:val="en-US"/>
        </w:rPr>
      </w:pPr>
    </w:p>
    <w:p w14:paraId="1584AABF" w14:textId="77C74286" w:rsidR="00407228" w:rsidRPr="003A11E6" w:rsidRDefault="00407228" w:rsidP="00325276">
      <w:pPr>
        <w:pStyle w:val="berschrift6"/>
        <w:spacing w:before="0" w:line="480" w:lineRule="auto"/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</w:pP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Re</w:t>
      </w:r>
      <w:r w:rsidR="00581158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sponse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 </w:t>
      </w:r>
      <w:r w:rsidR="00A34E94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times –</w:t>
      </w:r>
      <w:r w:rsidR="00A34E94" w:rsidRPr="003A11E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 </w:t>
      </w:r>
      <w:r w:rsidR="00A34E94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Interaction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: </w:t>
      </w:r>
      <w:r w:rsidR="00581158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Prospective memory t</w:t>
      </w:r>
      <w:r w:rsidR="006E59A9"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 xml:space="preserve">ask </w:t>
      </w:r>
      <w:r w:rsidRPr="003A11E6">
        <w:rPr>
          <w:rFonts w:ascii="Times New Roman" w:hAnsi="Times New Roman" w:cs="Times New Roman"/>
          <w:i/>
          <w:iCs/>
          <w:color w:val="auto"/>
          <w:sz w:val="24"/>
          <w:szCs w:val="24"/>
          <w:lang w:val="en-US"/>
        </w:rPr>
        <w:t>type*Incentive type*Ongoing task condition</w:t>
      </w:r>
    </w:p>
    <w:p w14:paraId="38D7FB36" w14:textId="3E3A7F9F" w:rsidR="00D62997" w:rsidRPr="007F6728" w:rsidRDefault="00325276" w:rsidP="00D6299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7F6728">
        <w:rPr>
          <w:rFonts w:ascii="Times New Roman" w:hAnsi="Times New Roman" w:cs="Times New Roman"/>
          <w:lang w:val="en-GB"/>
        </w:rPr>
        <w:t xml:space="preserve">Participants </w:t>
      </w:r>
      <w:r w:rsidR="00AE681B">
        <w:rPr>
          <w:rFonts w:ascii="Times New Roman" w:hAnsi="Times New Roman" w:cs="Times New Roman"/>
          <w:lang w:val="en-GB"/>
        </w:rPr>
        <w:t>responded</w:t>
      </w:r>
      <w:r w:rsidRPr="007F6728">
        <w:rPr>
          <w:rFonts w:ascii="Times New Roman" w:hAnsi="Times New Roman" w:cs="Times New Roman"/>
          <w:lang w:val="en-GB"/>
        </w:rPr>
        <w:t xml:space="preserve"> faster when performing both tasks simultaneously for the event-based task in the loss condition or the time-based task in the gain condition</w:t>
      </w:r>
      <w:r w:rsidR="00C1220D" w:rsidRPr="007F6728">
        <w:rPr>
          <w:rFonts w:ascii="Times New Roman" w:hAnsi="Times New Roman" w:cs="Times New Roman"/>
          <w:lang w:val="en-GB"/>
        </w:rPr>
        <w:t>.</w:t>
      </w:r>
      <w:r w:rsidRPr="007F6728">
        <w:rPr>
          <w:rFonts w:ascii="Times New Roman" w:hAnsi="Times New Roman" w:cs="Times New Roman"/>
          <w:lang w:val="en-GB"/>
        </w:rPr>
        <w:t xml:space="preserve"> That was not the case for the other two condition</w:t>
      </w:r>
      <w:r w:rsidR="006E59A9" w:rsidRPr="007F6728">
        <w:rPr>
          <w:rFonts w:ascii="Times New Roman" w:hAnsi="Times New Roman" w:cs="Times New Roman"/>
          <w:lang w:val="en-GB"/>
        </w:rPr>
        <w:t>s</w:t>
      </w:r>
      <w:r w:rsidR="00C1220D" w:rsidRPr="007F6728">
        <w:rPr>
          <w:rFonts w:ascii="Times New Roman" w:hAnsi="Times New Roman" w:cs="Times New Roman"/>
          <w:lang w:val="en-GB"/>
        </w:rPr>
        <w:t xml:space="preserve">: </w:t>
      </w:r>
      <w:r w:rsidRPr="007F6728">
        <w:rPr>
          <w:rFonts w:ascii="Times New Roman" w:hAnsi="Times New Roman" w:cs="Times New Roman"/>
          <w:lang w:val="en-GB"/>
        </w:rPr>
        <w:t>time-based</w:t>
      </w:r>
      <w:r w:rsidR="00AE681B">
        <w:rPr>
          <w:rFonts w:ascii="Times New Roman" w:hAnsi="Times New Roman" w:cs="Times New Roman"/>
          <w:lang w:val="en-GB"/>
        </w:rPr>
        <w:t xml:space="preserve"> task</w:t>
      </w:r>
      <w:r w:rsidRPr="007F6728">
        <w:rPr>
          <w:rFonts w:ascii="Times New Roman" w:hAnsi="Times New Roman" w:cs="Times New Roman"/>
          <w:lang w:val="en-GB"/>
        </w:rPr>
        <w:t xml:space="preserve"> loss</w:t>
      </w:r>
      <w:r w:rsidR="00AE681B">
        <w:rPr>
          <w:rFonts w:ascii="Times New Roman" w:hAnsi="Times New Roman" w:cs="Times New Roman"/>
          <w:lang w:val="en-GB"/>
        </w:rPr>
        <w:t>es</w:t>
      </w:r>
      <w:r w:rsidR="00C1220D" w:rsidRPr="007F6728">
        <w:rPr>
          <w:rFonts w:ascii="Times New Roman" w:hAnsi="Times New Roman" w:cs="Times New Roman"/>
          <w:lang w:val="en-GB"/>
        </w:rPr>
        <w:t xml:space="preserve"> or </w:t>
      </w:r>
      <w:r w:rsidRPr="007F6728">
        <w:rPr>
          <w:rFonts w:ascii="Times New Roman" w:hAnsi="Times New Roman" w:cs="Times New Roman"/>
          <w:lang w:val="en-GB"/>
        </w:rPr>
        <w:t xml:space="preserve">event-based </w:t>
      </w:r>
      <w:r w:rsidR="00AE681B">
        <w:rPr>
          <w:rFonts w:ascii="Times New Roman" w:hAnsi="Times New Roman" w:cs="Times New Roman"/>
          <w:lang w:val="en-GB"/>
        </w:rPr>
        <w:t xml:space="preserve">task </w:t>
      </w:r>
      <w:r w:rsidRPr="007F6728">
        <w:rPr>
          <w:rFonts w:ascii="Times New Roman" w:hAnsi="Times New Roman" w:cs="Times New Roman"/>
          <w:lang w:val="en-GB"/>
        </w:rPr>
        <w:t>gains</w:t>
      </w:r>
      <w:r w:rsidR="00D62997" w:rsidRPr="007F6728">
        <w:rPr>
          <w:rFonts w:ascii="Times New Roman" w:hAnsi="Times New Roman" w:cs="Times New Roman"/>
          <w:lang w:val="en-US"/>
        </w:rPr>
        <w:t>.</w:t>
      </w:r>
    </w:p>
    <w:p w14:paraId="0F39FD92" w14:textId="77777777" w:rsidR="00E26340" w:rsidRPr="007F6728" w:rsidRDefault="00E26340" w:rsidP="00D62997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</w:p>
    <w:p w14:paraId="66D64C05" w14:textId="48F33891" w:rsidR="00D62997" w:rsidRPr="007F6728" w:rsidRDefault="000306C8" w:rsidP="00332196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lastRenderedPageBreak/>
        <w:t>Table S</w:t>
      </w:r>
      <w:ins w:id="356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29</w:t>
        </w:r>
      </w:ins>
      <w:del w:id="357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32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B66C7" w:rsidRPr="007F6728">
        <w:rPr>
          <w:rFonts w:ascii="Times New Roman" w:hAnsi="Times New Roman" w:cs="Times New Roman"/>
          <w:lang w:val="en-US"/>
        </w:rPr>
        <w:t>Back-transformed mean re</w:t>
      </w:r>
      <w:r w:rsidR="00B43D9E" w:rsidRPr="007F6728">
        <w:rPr>
          <w:rFonts w:ascii="Times New Roman" w:hAnsi="Times New Roman" w:cs="Times New Roman"/>
          <w:lang w:val="en-US"/>
        </w:rPr>
        <w:t>sponse</w:t>
      </w:r>
      <w:r w:rsidR="007B66C7" w:rsidRPr="007F6728">
        <w:rPr>
          <w:rFonts w:ascii="Times New Roman" w:hAnsi="Times New Roman" w:cs="Times New Roman"/>
          <w:lang w:val="en-US"/>
        </w:rPr>
        <w:t xml:space="preserve"> times</w:t>
      </w:r>
      <w:r w:rsidR="00D62997" w:rsidRPr="007F6728">
        <w:rPr>
          <w:rFonts w:ascii="Times New Roman" w:hAnsi="Times New Roman" w:cs="Times New Roman"/>
          <w:lang w:val="en-US"/>
        </w:rPr>
        <w:t>, depending on</w:t>
      </w:r>
      <w:r w:rsidR="00BC7332" w:rsidRPr="007F6728">
        <w:rPr>
          <w:rFonts w:ascii="Times New Roman" w:hAnsi="Times New Roman" w:cs="Times New Roman"/>
          <w:lang w:val="en-US"/>
        </w:rPr>
        <w:t xml:space="preserve"> ongoing task condition,</w:t>
      </w:r>
      <w:r w:rsidR="00D62997" w:rsidRPr="007F6728">
        <w:rPr>
          <w:rFonts w:ascii="Times New Roman" w:hAnsi="Times New Roman" w:cs="Times New Roman"/>
          <w:lang w:val="en-US"/>
        </w:rPr>
        <w:t xml:space="preserve"> incentive type</w:t>
      </w:r>
      <w:r w:rsidR="00A248A6">
        <w:rPr>
          <w:rFonts w:ascii="Times New Roman" w:hAnsi="Times New Roman" w:cs="Times New Roman"/>
          <w:lang w:val="en-US"/>
        </w:rPr>
        <w:t>,</w:t>
      </w:r>
      <w:r w:rsidR="00486C8B" w:rsidRPr="007F6728">
        <w:rPr>
          <w:rFonts w:ascii="Times New Roman" w:hAnsi="Times New Roman" w:cs="Times New Roman"/>
          <w:lang w:val="en-US"/>
        </w:rPr>
        <w:t xml:space="preserve"> and </w:t>
      </w:r>
      <w:r w:rsidR="00332196" w:rsidRPr="007F6728">
        <w:rPr>
          <w:rFonts w:ascii="Times New Roman" w:hAnsi="Times New Roman" w:cs="Times New Roman"/>
          <w:lang w:val="en-US"/>
        </w:rPr>
        <w:t>task</w:t>
      </w:r>
      <w:r w:rsidR="00D62997" w:rsidRPr="007F6728">
        <w:rPr>
          <w:rFonts w:ascii="Times New Roman" w:hAnsi="Times New Roman" w:cs="Times New Roman"/>
          <w:lang w:val="en-US"/>
        </w:rPr>
        <w:t xml:space="preserve"> type.</w:t>
      </w:r>
    </w:p>
    <w:tbl>
      <w:tblPr>
        <w:tblStyle w:val="Tabellenraster"/>
        <w:tblW w:w="907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418"/>
        <w:gridCol w:w="1842"/>
        <w:gridCol w:w="993"/>
        <w:gridCol w:w="1417"/>
        <w:gridCol w:w="992"/>
      </w:tblGrid>
      <w:tr w:rsidR="00CA572D" w:rsidRPr="007F6728" w14:paraId="2408060F" w14:textId="77777777" w:rsidTr="00C6661E">
        <w:tc>
          <w:tcPr>
            <w:tcW w:w="1134" w:type="dxa"/>
          </w:tcPr>
          <w:p w14:paraId="462F54D3" w14:textId="77777777" w:rsidR="00CA572D" w:rsidRPr="007F6728" w:rsidRDefault="00CA572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276" w:type="dxa"/>
          </w:tcPr>
          <w:p w14:paraId="2F636576" w14:textId="77777777" w:rsidR="00CA572D" w:rsidRPr="007F6728" w:rsidRDefault="00CA572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418" w:type="dxa"/>
          </w:tcPr>
          <w:p w14:paraId="20D609E8" w14:textId="5D7D6A49" w:rsidR="00CA572D" w:rsidRPr="007F6728" w:rsidRDefault="00CA572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842" w:type="dxa"/>
            <w:vAlign w:val="bottom"/>
          </w:tcPr>
          <w:p w14:paraId="4E46C84C" w14:textId="77777777" w:rsidR="00CA572D" w:rsidRPr="007F6728" w:rsidRDefault="00CA572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993" w:type="dxa"/>
            <w:vAlign w:val="bottom"/>
          </w:tcPr>
          <w:p w14:paraId="0C7EDC3C" w14:textId="77777777" w:rsidR="00CA572D" w:rsidRPr="007F6728" w:rsidRDefault="00CA572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409" w:type="dxa"/>
            <w:gridSpan w:val="2"/>
            <w:vAlign w:val="bottom"/>
          </w:tcPr>
          <w:p w14:paraId="48D4BA9D" w14:textId="77777777" w:rsidR="00CA572D" w:rsidRPr="007F6728" w:rsidRDefault="00CA572D" w:rsidP="00926E5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95%-Confidence Level</w:t>
            </w:r>
          </w:p>
        </w:tc>
      </w:tr>
      <w:tr w:rsidR="00EB5CD8" w:rsidRPr="007F6728" w14:paraId="38BD4F8B" w14:textId="77777777" w:rsidTr="00C6661E">
        <w:tc>
          <w:tcPr>
            <w:tcW w:w="1134" w:type="dxa"/>
            <w:vAlign w:val="bottom"/>
          </w:tcPr>
          <w:p w14:paraId="62DD2BF0" w14:textId="511A83AB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OG </w:t>
            </w:r>
          </w:p>
        </w:tc>
        <w:tc>
          <w:tcPr>
            <w:tcW w:w="1276" w:type="dxa"/>
            <w:vAlign w:val="bottom"/>
          </w:tcPr>
          <w:p w14:paraId="4A187E7F" w14:textId="29FC121D" w:rsidR="00CA572D" w:rsidRPr="007F6728" w:rsidRDefault="00EB5CD8" w:rsidP="008031C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Incentive</w:t>
            </w:r>
          </w:p>
        </w:tc>
        <w:tc>
          <w:tcPr>
            <w:tcW w:w="1418" w:type="dxa"/>
            <w:vAlign w:val="bottom"/>
          </w:tcPr>
          <w:p w14:paraId="59EB82C2" w14:textId="2A3BEA5D" w:rsidR="00CA572D" w:rsidRPr="007F6728" w:rsidRDefault="00756986" w:rsidP="008031C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Task</w:t>
            </w:r>
            <w:r w:rsidR="008A052E"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CA572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ype</w:t>
            </w:r>
          </w:p>
        </w:tc>
        <w:tc>
          <w:tcPr>
            <w:tcW w:w="1842" w:type="dxa"/>
            <w:vAlign w:val="bottom"/>
          </w:tcPr>
          <w:p w14:paraId="3B042DE2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Estimated mean</w:t>
            </w:r>
          </w:p>
        </w:tc>
        <w:tc>
          <w:tcPr>
            <w:tcW w:w="993" w:type="dxa"/>
            <w:vAlign w:val="bottom"/>
          </w:tcPr>
          <w:p w14:paraId="2A61160A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1417" w:type="dxa"/>
            <w:vAlign w:val="bottom"/>
          </w:tcPr>
          <w:p w14:paraId="690FE7A9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lower</w:t>
            </w:r>
          </w:p>
        </w:tc>
        <w:tc>
          <w:tcPr>
            <w:tcW w:w="992" w:type="dxa"/>
            <w:vAlign w:val="bottom"/>
          </w:tcPr>
          <w:p w14:paraId="22372619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upper</w:t>
            </w:r>
          </w:p>
        </w:tc>
      </w:tr>
      <w:tr w:rsidR="00EB5CD8" w:rsidRPr="007F6728" w14:paraId="16D38DED" w14:textId="77777777" w:rsidTr="00C6661E">
        <w:trPr>
          <w:trHeight w:val="183"/>
        </w:trPr>
        <w:tc>
          <w:tcPr>
            <w:tcW w:w="1134" w:type="dxa"/>
            <w:vMerge w:val="restart"/>
            <w:vAlign w:val="center"/>
          </w:tcPr>
          <w:p w14:paraId="51A165C1" w14:textId="0203CEDA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OG only</w:t>
            </w:r>
          </w:p>
        </w:tc>
        <w:tc>
          <w:tcPr>
            <w:tcW w:w="1276" w:type="dxa"/>
            <w:vMerge w:val="restart"/>
            <w:vAlign w:val="center"/>
          </w:tcPr>
          <w:p w14:paraId="1C18F7EE" w14:textId="5B940332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418" w:type="dxa"/>
            <w:vAlign w:val="center"/>
          </w:tcPr>
          <w:p w14:paraId="37C98A49" w14:textId="08756E66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842" w:type="dxa"/>
            <w:vAlign w:val="center"/>
          </w:tcPr>
          <w:p w14:paraId="49CADEF2" w14:textId="3629F9B9" w:rsidR="00CA572D" w:rsidRPr="007F6728" w:rsidRDefault="00CA572D" w:rsidP="000B5B5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0.988</w:t>
            </w:r>
          </w:p>
        </w:tc>
        <w:tc>
          <w:tcPr>
            <w:tcW w:w="993" w:type="dxa"/>
            <w:vAlign w:val="center"/>
          </w:tcPr>
          <w:p w14:paraId="06D7CE3F" w14:textId="24F7EB66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1417" w:type="dxa"/>
            <w:vAlign w:val="center"/>
          </w:tcPr>
          <w:p w14:paraId="2143A51B" w14:textId="1F2225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0.962</w:t>
            </w:r>
          </w:p>
        </w:tc>
        <w:tc>
          <w:tcPr>
            <w:tcW w:w="992" w:type="dxa"/>
            <w:vAlign w:val="center"/>
          </w:tcPr>
          <w:p w14:paraId="3B21B2C2" w14:textId="21C42DA1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1.015</w:t>
            </w:r>
          </w:p>
        </w:tc>
      </w:tr>
      <w:tr w:rsidR="00EB5CD8" w:rsidRPr="007F6728" w14:paraId="2FFD034A" w14:textId="77777777" w:rsidTr="00C6661E">
        <w:trPr>
          <w:trHeight w:val="182"/>
        </w:trPr>
        <w:tc>
          <w:tcPr>
            <w:tcW w:w="1134" w:type="dxa"/>
            <w:vMerge/>
            <w:vAlign w:val="center"/>
          </w:tcPr>
          <w:p w14:paraId="310DCA39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7913BCA7" w14:textId="77777777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05394B9B" w14:textId="0BE2144A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Time-based</w:t>
            </w:r>
          </w:p>
        </w:tc>
        <w:tc>
          <w:tcPr>
            <w:tcW w:w="1842" w:type="dxa"/>
            <w:vAlign w:val="center"/>
          </w:tcPr>
          <w:p w14:paraId="02163362" w14:textId="6F8498F1" w:rsidR="00CA572D" w:rsidRPr="007F6728" w:rsidRDefault="00CA572D" w:rsidP="000B5B5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1.036</w:t>
            </w:r>
          </w:p>
        </w:tc>
        <w:tc>
          <w:tcPr>
            <w:tcW w:w="993" w:type="dxa"/>
            <w:vAlign w:val="center"/>
          </w:tcPr>
          <w:p w14:paraId="28BDE150" w14:textId="6E69CA32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0.02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417" w:type="dxa"/>
            <w:vAlign w:val="center"/>
          </w:tcPr>
          <w:p w14:paraId="2B7FCC60" w14:textId="2CCD4E5D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0.996</w:t>
            </w:r>
          </w:p>
        </w:tc>
        <w:tc>
          <w:tcPr>
            <w:tcW w:w="992" w:type="dxa"/>
            <w:vAlign w:val="center"/>
          </w:tcPr>
          <w:p w14:paraId="60D03E90" w14:textId="766F66CF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1.077</w:t>
            </w:r>
          </w:p>
        </w:tc>
      </w:tr>
      <w:tr w:rsidR="00EB5CD8" w:rsidRPr="007F6728" w14:paraId="3877FBE1" w14:textId="77777777" w:rsidTr="00C6661E">
        <w:trPr>
          <w:trHeight w:val="183"/>
        </w:trPr>
        <w:tc>
          <w:tcPr>
            <w:tcW w:w="1134" w:type="dxa"/>
            <w:vMerge/>
            <w:vAlign w:val="center"/>
          </w:tcPr>
          <w:p w14:paraId="4CF88195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4C839A4C" w14:textId="005BC4A8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Loss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418" w:type="dxa"/>
            <w:vAlign w:val="center"/>
          </w:tcPr>
          <w:p w14:paraId="74900BB7" w14:textId="6B4D3AA3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842" w:type="dxa"/>
            <w:vAlign w:val="center"/>
          </w:tcPr>
          <w:p w14:paraId="551E5C79" w14:textId="77777777" w:rsidR="00CA572D" w:rsidRPr="007F6728" w:rsidRDefault="00CA572D" w:rsidP="000B5B5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0.998</w:t>
            </w:r>
          </w:p>
        </w:tc>
        <w:tc>
          <w:tcPr>
            <w:tcW w:w="993" w:type="dxa"/>
            <w:vAlign w:val="center"/>
          </w:tcPr>
          <w:p w14:paraId="08CE6481" w14:textId="02779B42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1417" w:type="dxa"/>
            <w:vAlign w:val="center"/>
          </w:tcPr>
          <w:p w14:paraId="1B9F74DC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0.977</w:t>
            </w:r>
          </w:p>
        </w:tc>
        <w:tc>
          <w:tcPr>
            <w:tcW w:w="992" w:type="dxa"/>
            <w:vAlign w:val="center"/>
          </w:tcPr>
          <w:p w14:paraId="4F52D9BD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1.019</w:t>
            </w:r>
          </w:p>
        </w:tc>
      </w:tr>
      <w:tr w:rsidR="00EB5CD8" w:rsidRPr="007F6728" w14:paraId="3EA22BD0" w14:textId="77777777" w:rsidTr="00C6661E">
        <w:trPr>
          <w:trHeight w:val="182"/>
        </w:trPr>
        <w:tc>
          <w:tcPr>
            <w:tcW w:w="1134" w:type="dxa"/>
            <w:vMerge/>
            <w:vAlign w:val="center"/>
          </w:tcPr>
          <w:p w14:paraId="641C8B04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360DFFB5" w14:textId="77777777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521781C5" w14:textId="71DB0382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Time-based</w:t>
            </w:r>
          </w:p>
        </w:tc>
        <w:tc>
          <w:tcPr>
            <w:tcW w:w="1842" w:type="dxa"/>
            <w:vAlign w:val="center"/>
          </w:tcPr>
          <w:p w14:paraId="6ADA3330" w14:textId="1938C3A3" w:rsidR="00CA572D" w:rsidRPr="007F6728" w:rsidRDefault="00CA572D" w:rsidP="000B5B5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0.974</w:t>
            </w:r>
          </w:p>
        </w:tc>
        <w:tc>
          <w:tcPr>
            <w:tcW w:w="993" w:type="dxa"/>
            <w:vAlign w:val="center"/>
          </w:tcPr>
          <w:p w14:paraId="4FEAA35C" w14:textId="1303F89C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</w:t>
            </w:r>
            <w:r w:rsidR="004B5996" w:rsidRPr="007F672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1417" w:type="dxa"/>
            <w:vAlign w:val="center"/>
          </w:tcPr>
          <w:p w14:paraId="7FB2008F" w14:textId="01D17AE8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0.945</w:t>
            </w:r>
          </w:p>
        </w:tc>
        <w:tc>
          <w:tcPr>
            <w:tcW w:w="992" w:type="dxa"/>
            <w:vAlign w:val="center"/>
          </w:tcPr>
          <w:p w14:paraId="6ACC6741" w14:textId="1C696DBF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1.003</w:t>
            </w:r>
          </w:p>
        </w:tc>
      </w:tr>
      <w:tr w:rsidR="00EB5CD8" w:rsidRPr="007F6728" w14:paraId="2FEAE18D" w14:textId="77777777" w:rsidTr="00C6661E">
        <w:trPr>
          <w:trHeight w:val="183"/>
        </w:trPr>
        <w:tc>
          <w:tcPr>
            <w:tcW w:w="1134" w:type="dxa"/>
            <w:vMerge w:val="restart"/>
            <w:vAlign w:val="center"/>
          </w:tcPr>
          <w:p w14:paraId="6E06C6DE" w14:textId="301BCBBB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OG + PM</w:t>
            </w:r>
          </w:p>
        </w:tc>
        <w:tc>
          <w:tcPr>
            <w:tcW w:w="1276" w:type="dxa"/>
            <w:vMerge w:val="restart"/>
            <w:vAlign w:val="center"/>
          </w:tcPr>
          <w:p w14:paraId="49C98D45" w14:textId="584B8EC6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418" w:type="dxa"/>
            <w:vAlign w:val="center"/>
          </w:tcPr>
          <w:p w14:paraId="15083494" w14:textId="033CAD1B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842" w:type="dxa"/>
            <w:vAlign w:val="center"/>
          </w:tcPr>
          <w:p w14:paraId="76D5C40A" w14:textId="1C34A7D5" w:rsidR="00CA572D" w:rsidRPr="007F6728" w:rsidRDefault="00CA572D" w:rsidP="000B5B5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0.948</w:t>
            </w:r>
          </w:p>
        </w:tc>
        <w:tc>
          <w:tcPr>
            <w:tcW w:w="993" w:type="dxa"/>
            <w:vAlign w:val="center"/>
          </w:tcPr>
          <w:p w14:paraId="01CEAF45" w14:textId="59F8231E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0.005</w:t>
            </w:r>
          </w:p>
        </w:tc>
        <w:tc>
          <w:tcPr>
            <w:tcW w:w="1417" w:type="dxa"/>
            <w:vAlign w:val="center"/>
          </w:tcPr>
          <w:p w14:paraId="6FCD424F" w14:textId="204AD98E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0.938</w:t>
            </w:r>
          </w:p>
        </w:tc>
        <w:tc>
          <w:tcPr>
            <w:tcW w:w="992" w:type="dxa"/>
            <w:vAlign w:val="center"/>
          </w:tcPr>
          <w:p w14:paraId="3075BD46" w14:textId="5741C4C2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0.958</w:t>
            </w:r>
          </w:p>
        </w:tc>
      </w:tr>
      <w:tr w:rsidR="00EB5CD8" w:rsidRPr="007F6728" w14:paraId="6308B65E" w14:textId="77777777" w:rsidTr="00C6661E">
        <w:trPr>
          <w:trHeight w:val="182"/>
        </w:trPr>
        <w:tc>
          <w:tcPr>
            <w:tcW w:w="1134" w:type="dxa"/>
            <w:vMerge/>
            <w:vAlign w:val="center"/>
          </w:tcPr>
          <w:p w14:paraId="1C92E2CF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4A13D260" w14:textId="77777777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757A8909" w14:textId="09921CE8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Time-based</w:t>
            </w:r>
          </w:p>
        </w:tc>
        <w:tc>
          <w:tcPr>
            <w:tcW w:w="1842" w:type="dxa"/>
            <w:vAlign w:val="center"/>
          </w:tcPr>
          <w:p w14:paraId="78E80824" w14:textId="32C954EB" w:rsidR="00CA572D" w:rsidRPr="007F6728" w:rsidRDefault="00CA572D" w:rsidP="000B5B5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0.962</w:t>
            </w:r>
          </w:p>
        </w:tc>
        <w:tc>
          <w:tcPr>
            <w:tcW w:w="993" w:type="dxa"/>
            <w:vAlign w:val="center"/>
          </w:tcPr>
          <w:p w14:paraId="788D403D" w14:textId="0C18B0D2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</w:t>
            </w:r>
            <w:r w:rsidR="00AB0927" w:rsidRPr="007F6728">
              <w:rPr>
                <w:rFonts w:ascii="Times New Roman" w:hAnsi="Times New Roman" w:cs="Times New Roman"/>
                <w:lang w:val="en-GB"/>
              </w:rPr>
              <w:t>8</w:t>
            </w:r>
          </w:p>
        </w:tc>
        <w:tc>
          <w:tcPr>
            <w:tcW w:w="1417" w:type="dxa"/>
            <w:vAlign w:val="center"/>
          </w:tcPr>
          <w:p w14:paraId="6BB3495F" w14:textId="27F3BE82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0.947</w:t>
            </w:r>
          </w:p>
        </w:tc>
        <w:tc>
          <w:tcPr>
            <w:tcW w:w="992" w:type="dxa"/>
            <w:vAlign w:val="center"/>
          </w:tcPr>
          <w:p w14:paraId="5812C47C" w14:textId="0BAE4DB9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0.977</w:t>
            </w:r>
          </w:p>
        </w:tc>
      </w:tr>
      <w:tr w:rsidR="00EB5CD8" w:rsidRPr="007F6728" w14:paraId="47451EB5" w14:textId="77777777" w:rsidTr="00C6661E">
        <w:trPr>
          <w:trHeight w:val="183"/>
        </w:trPr>
        <w:tc>
          <w:tcPr>
            <w:tcW w:w="1134" w:type="dxa"/>
            <w:vMerge/>
            <w:vAlign w:val="center"/>
          </w:tcPr>
          <w:p w14:paraId="60DB9DC3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FE4527C" w14:textId="03F6C355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Loss</w:t>
            </w:r>
            <w:r w:rsidR="008A1484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418" w:type="dxa"/>
            <w:vAlign w:val="center"/>
          </w:tcPr>
          <w:p w14:paraId="64401CE0" w14:textId="5EED1987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842" w:type="dxa"/>
            <w:vAlign w:val="center"/>
          </w:tcPr>
          <w:p w14:paraId="0AA0B1D1" w14:textId="2C321BA8" w:rsidR="00CA572D" w:rsidRPr="007F6728" w:rsidRDefault="00CA572D" w:rsidP="000B5B5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0.939</w:t>
            </w:r>
          </w:p>
        </w:tc>
        <w:tc>
          <w:tcPr>
            <w:tcW w:w="993" w:type="dxa"/>
            <w:vAlign w:val="center"/>
          </w:tcPr>
          <w:p w14:paraId="51D25CBE" w14:textId="069DFECD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</w:t>
            </w:r>
            <w:r w:rsidR="00AB0927" w:rsidRPr="007F672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1417" w:type="dxa"/>
            <w:vAlign w:val="center"/>
          </w:tcPr>
          <w:p w14:paraId="4A9B5FA8" w14:textId="1848F274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0.928</w:t>
            </w:r>
          </w:p>
        </w:tc>
        <w:tc>
          <w:tcPr>
            <w:tcW w:w="992" w:type="dxa"/>
            <w:vAlign w:val="center"/>
          </w:tcPr>
          <w:p w14:paraId="45B18B98" w14:textId="307E3500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0.950</w:t>
            </w:r>
          </w:p>
        </w:tc>
      </w:tr>
      <w:tr w:rsidR="00EB5CD8" w:rsidRPr="007F6728" w14:paraId="7446AF3F" w14:textId="77777777" w:rsidTr="00C6661E">
        <w:trPr>
          <w:trHeight w:val="182"/>
        </w:trPr>
        <w:tc>
          <w:tcPr>
            <w:tcW w:w="1134" w:type="dxa"/>
            <w:vMerge/>
            <w:vAlign w:val="center"/>
          </w:tcPr>
          <w:p w14:paraId="1175CF79" w14:textId="77777777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276" w:type="dxa"/>
            <w:vMerge/>
            <w:vAlign w:val="center"/>
          </w:tcPr>
          <w:p w14:paraId="6FA50E6D" w14:textId="77777777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8" w:type="dxa"/>
            <w:vAlign w:val="center"/>
          </w:tcPr>
          <w:p w14:paraId="2A2751A7" w14:textId="5A9CB72E" w:rsidR="00CA572D" w:rsidRPr="007F6728" w:rsidRDefault="00CA572D" w:rsidP="008031C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Time-based</w:t>
            </w:r>
          </w:p>
        </w:tc>
        <w:tc>
          <w:tcPr>
            <w:tcW w:w="1842" w:type="dxa"/>
            <w:vAlign w:val="center"/>
          </w:tcPr>
          <w:p w14:paraId="4174366E" w14:textId="6371DC24" w:rsidR="00CA572D" w:rsidRPr="007F6728" w:rsidRDefault="00CA572D" w:rsidP="000B5B58">
            <w:pPr>
              <w:spacing w:line="480" w:lineRule="auto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0.944</w:t>
            </w:r>
          </w:p>
        </w:tc>
        <w:tc>
          <w:tcPr>
            <w:tcW w:w="993" w:type="dxa"/>
            <w:vAlign w:val="center"/>
          </w:tcPr>
          <w:p w14:paraId="2258EDBC" w14:textId="45124173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0.005</w:t>
            </w:r>
          </w:p>
        </w:tc>
        <w:tc>
          <w:tcPr>
            <w:tcW w:w="1417" w:type="dxa"/>
            <w:vAlign w:val="center"/>
          </w:tcPr>
          <w:p w14:paraId="7C55D0AF" w14:textId="1C5A3682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0.933</w:t>
            </w:r>
          </w:p>
        </w:tc>
        <w:tc>
          <w:tcPr>
            <w:tcW w:w="992" w:type="dxa"/>
            <w:vAlign w:val="center"/>
          </w:tcPr>
          <w:p w14:paraId="0333C62F" w14:textId="2EBABA3C" w:rsidR="00CA572D" w:rsidRPr="007F6728" w:rsidRDefault="00CA572D" w:rsidP="008031C8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0.954</w:t>
            </w:r>
          </w:p>
        </w:tc>
      </w:tr>
    </w:tbl>
    <w:p w14:paraId="5C271EA0" w14:textId="0EED5C93" w:rsidR="000518BA" w:rsidRPr="00A248A6" w:rsidRDefault="00A248A6" w:rsidP="008C7341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D62997" w:rsidRPr="00A248A6">
        <w:rPr>
          <w:rFonts w:ascii="Times New Roman" w:hAnsi="Times New Roman" w:cs="Times New Roman"/>
          <w:lang w:val="en-US"/>
        </w:rPr>
        <w:t xml:space="preserve">: SE = standard error, </w:t>
      </w:r>
      <w:r w:rsidR="00F05ED4" w:rsidRPr="00A248A6">
        <w:rPr>
          <w:rFonts w:ascii="Times New Roman" w:hAnsi="Times New Roman" w:cs="Times New Roman"/>
          <w:lang w:val="en-US"/>
        </w:rPr>
        <w:t>OG = ongoing task</w:t>
      </w:r>
      <w:r w:rsidR="00332196" w:rsidRPr="00A248A6">
        <w:rPr>
          <w:rFonts w:ascii="Times New Roman" w:hAnsi="Times New Roman" w:cs="Times New Roman"/>
          <w:lang w:val="en-US"/>
        </w:rPr>
        <w:t xml:space="preserve">, PM = prospective memory. </w:t>
      </w:r>
    </w:p>
    <w:p w14:paraId="63B3CF4B" w14:textId="77777777" w:rsidR="00BF4CF3" w:rsidRPr="007F6728" w:rsidRDefault="00BF4CF3" w:rsidP="008C7341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5883823" w14:textId="0F20E632" w:rsidR="008C7341" w:rsidRPr="007F6728" w:rsidRDefault="000306C8" w:rsidP="00BF4CF3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E26340" w:rsidRPr="007F6728">
        <w:rPr>
          <w:rFonts w:ascii="Times New Roman" w:hAnsi="Times New Roman" w:cs="Times New Roman"/>
          <w:b/>
          <w:bCs/>
          <w:lang w:val="en-US"/>
        </w:rPr>
        <w:t>3</w:t>
      </w:r>
      <w:ins w:id="358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0</w:t>
        </w:r>
      </w:ins>
      <w:del w:id="359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3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8C7341" w:rsidRPr="007F6728">
        <w:rPr>
          <w:rFonts w:ascii="Times New Roman" w:hAnsi="Times New Roman" w:cs="Times New Roman"/>
          <w:lang w:val="en-GB"/>
        </w:rPr>
        <w:t xml:space="preserve">Contrasts for </w:t>
      </w:r>
      <w:r w:rsidR="00FB7F47" w:rsidRPr="007F6728">
        <w:rPr>
          <w:rFonts w:ascii="Times New Roman" w:hAnsi="Times New Roman" w:cs="Times New Roman"/>
          <w:lang w:val="en-GB"/>
        </w:rPr>
        <w:t xml:space="preserve">response </w:t>
      </w:r>
      <w:r w:rsidR="008C7341" w:rsidRPr="007F6728">
        <w:rPr>
          <w:rFonts w:ascii="Times New Roman" w:hAnsi="Times New Roman" w:cs="Times New Roman"/>
          <w:lang w:val="en-GB"/>
        </w:rPr>
        <w:t>times</w:t>
      </w:r>
      <w:r w:rsidR="00156682" w:rsidRPr="007F6728">
        <w:rPr>
          <w:rFonts w:ascii="Times New Roman" w:hAnsi="Times New Roman" w:cs="Times New Roman"/>
          <w:lang w:val="en-GB"/>
        </w:rPr>
        <w:t xml:space="preserve"> in </w:t>
      </w:r>
      <w:r w:rsidR="00DE5519">
        <w:rPr>
          <w:rFonts w:ascii="Times New Roman" w:hAnsi="Times New Roman" w:cs="Times New Roman"/>
          <w:lang w:val="en-GB"/>
        </w:rPr>
        <w:t xml:space="preserve">the </w:t>
      </w:r>
      <w:r w:rsidR="00156682" w:rsidRPr="007F6728">
        <w:rPr>
          <w:rFonts w:ascii="Times New Roman" w:hAnsi="Times New Roman" w:cs="Times New Roman"/>
          <w:lang w:val="en-GB"/>
        </w:rPr>
        <w:t xml:space="preserve">ongoing only </w:t>
      </w:r>
      <w:r w:rsidR="00DE5519">
        <w:rPr>
          <w:rFonts w:ascii="Times New Roman" w:hAnsi="Times New Roman" w:cs="Times New Roman"/>
          <w:lang w:val="en-GB"/>
        </w:rPr>
        <w:t xml:space="preserve">task </w:t>
      </w:r>
      <w:r w:rsidR="00156682" w:rsidRPr="007F6728">
        <w:rPr>
          <w:rFonts w:ascii="Times New Roman" w:hAnsi="Times New Roman" w:cs="Times New Roman"/>
          <w:lang w:val="en-GB"/>
        </w:rPr>
        <w:t xml:space="preserve">compared to </w:t>
      </w:r>
      <w:r w:rsidR="00DE5519">
        <w:rPr>
          <w:rFonts w:ascii="Times New Roman" w:hAnsi="Times New Roman" w:cs="Times New Roman"/>
          <w:lang w:val="en-GB"/>
        </w:rPr>
        <w:t xml:space="preserve">the </w:t>
      </w:r>
      <w:r w:rsidR="00156682" w:rsidRPr="007F6728">
        <w:rPr>
          <w:rFonts w:ascii="Times New Roman" w:hAnsi="Times New Roman" w:cs="Times New Roman"/>
          <w:lang w:val="en-GB"/>
        </w:rPr>
        <w:t>ongoing plus prospective memory</w:t>
      </w:r>
      <w:r w:rsidR="00DE5519">
        <w:rPr>
          <w:rFonts w:ascii="Times New Roman" w:hAnsi="Times New Roman" w:cs="Times New Roman"/>
          <w:lang w:val="en-GB"/>
        </w:rPr>
        <w:t xml:space="preserve"> task</w:t>
      </w:r>
      <w:r w:rsidR="00156682" w:rsidRPr="007F6728">
        <w:rPr>
          <w:rFonts w:ascii="Times New Roman" w:hAnsi="Times New Roman" w:cs="Times New Roman"/>
          <w:lang w:val="en-GB"/>
        </w:rPr>
        <w:t xml:space="preserve">, </w:t>
      </w:r>
      <w:r w:rsidR="008C7341" w:rsidRPr="007F6728">
        <w:rPr>
          <w:rFonts w:ascii="Times New Roman" w:hAnsi="Times New Roman" w:cs="Times New Roman"/>
          <w:lang w:val="en-GB"/>
        </w:rPr>
        <w:t xml:space="preserve">depending on </w:t>
      </w:r>
      <w:r w:rsidR="00BF4CF3" w:rsidRPr="007F6728">
        <w:rPr>
          <w:rFonts w:ascii="Times New Roman" w:hAnsi="Times New Roman" w:cs="Times New Roman"/>
          <w:lang w:val="en-GB"/>
        </w:rPr>
        <w:t>task</w:t>
      </w:r>
      <w:r w:rsidR="008C7341" w:rsidRPr="007F6728">
        <w:rPr>
          <w:rFonts w:ascii="Times New Roman" w:hAnsi="Times New Roman" w:cs="Times New Roman"/>
          <w:lang w:val="en-GB"/>
        </w:rPr>
        <w:t xml:space="preserve"> type</w:t>
      </w:r>
      <w:r w:rsidR="00A0132E" w:rsidRPr="007F6728">
        <w:rPr>
          <w:rFonts w:ascii="Times New Roman" w:hAnsi="Times New Roman" w:cs="Times New Roman"/>
          <w:lang w:val="en-GB"/>
        </w:rPr>
        <w:t xml:space="preserve"> and</w:t>
      </w:r>
      <w:r w:rsidR="004963C5" w:rsidRPr="007F6728">
        <w:rPr>
          <w:rFonts w:ascii="Times New Roman" w:hAnsi="Times New Roman" w:cs="Times New Roman"/>
          <w:lang w:val="en-GB"/>
        </w:rPr>
        <w:t xml:space="preserve"> incentive type</w:t>
      </w:r>
      <w:r w:rsidR="00A0132E" w:rsidRPr="007F6728">
        <w:rPr>
          <w:rFonts w:ascii="Times New Roman" w:hAnsi="Times New Roman" w:cs="Times New Roman"/>
          <w:lang w:val="en-GB"/>
        </w:rPr>
        <w:t>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134"/>
        <w:gridCol w:w="1985"/>
        <w:gridCol w:w="1417"/>
        <w:gridCol w:w="851"/>
        <w:gridCol w:w="992"/>
        <w:gridCol w:w="987"/>
      </w:tblGrid>
      <w:tr w:rsidR="004963C5" w:rsidRPr="007F6728" w14:paraId="41F25750" w14:textId="77777777" w:rsidTr="00E25AD3">
        <w:tc>
          <w:tcPr>
            <w:tcW w:w="1696" w:type="dxa"/>
            <w:vAlign w:val="bottom"/>
          </w:tcPr>
          <w:p w14:paraId="6E89F8C1" w14:textId="44611C91" w:rsidR="009F59AD" w:rsidRPr="007F6728" w:rsidRDefault="00806B68" w:rsidP="00BF4C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Task</w:t>
            </w:r>
            <w:r w:rsidR="00FB1854"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type</w:t>
            </w:r>
          </w:p>
        </w:tc>
        <w:tc>
          <w:tcPr>
            <w:tcW w:w="1134" w:type="dxa"/>
            <w:vAlign w:val="bottom"/>
          </w:tcPr>
          <w:p w14:paraId="3E190777" w14:textId="56A3C033" w:rsidR="009F59AD" w:rsidRPr="007F6728" w:rsidRDefault="00FB1854" w:rsidP="00BF4C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Incentive</w:t>
            </w:r>
          </w:p>
        </w:tc>
        <w:tc>
          <w:tcPr>
            <w:tcW w:w="1985" w:type="dxa"/>
            <w:vAlign w:val="bottom"/>
          </w:tcPr>
          <w:p w14:paraId="614023BD" w14:textId="7379998D" w:rsidR="009F59AD" w:rsidRPr="007F6728" w:rsidRDefault="004963C5" w:rsidP="00BF4C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C</w:t>
            </w:r>
            <w:r w:rsidR="009F59A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ontrast</w:t>
            </w:r>
          </w:p>
        </w:tc>
        <w:tc>
          <w:tcPr>
            <w:tcW w:w="1417" w:type="dxa"/>
            <w:vAlign w:val="bottom"/>
          </w:tcPr>
          <w:p w14:paraId="74A7FCBF" w14:textId="77777777" w:rsidR="009F59AD" w:rsidRPr="007F6728" w:rsidRDefault="009F59AD" w:rsidP="00BF4C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851" w:type="dxa"/>
            <w:vAlign w:val="bottom"/>
          </w:tcPr>
          <w:p w14:paraId="6B982B96" w14:textId="77777777" w:rsidR="009F59AD" w:rsidRPr="007F6728" w:rsidRDefault="009F59AD" w:rsidP="00BF4C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992" w:type="dxa"/>
            <w:vAlign w:val="bottom"/>
          </w:tcPr>
          <w:p w14:paraId="47CD119A" w14:textId="7ACC7B80" w:rsidR="009F59AD" w:rsidRPr="007F6728" w:rsidRDefault="00FB6ABB" w:rsidP="00BF4C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9F59AD" w:rsidRPr="007F6728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  <w:tc>
          <w:tcPr>
            <w:tcW w:w="987" w:type="dxa"/>
            <w:vAlign w:val="bottom"/>
          </w:tcPr>
          <w:p w14:paraId="21292161" w14:textId="77777777" w:rsidR="009F59AD" w:rsidRPr="007F6728" w:rsidRDefault="009F59AD" w:rsidP="00BF4C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4963C5" w:rsidRPr="007F6728" w14:paraId="19090AA9" w14:textId="77777777" w:rsidTr="00E25AD3">
        <w:tc>
          <w:tcPr>
            <w:tcW w:w="1696" w:type="dxa"/>
            <w:vMerge w:val="restart"/>
            <w:vAlign w:val="center"/>
          </w:tcPr>
          <w:p w14:paraId="090C6013" w14:textId="7178D1BC" w:rsidR="009F59AD" w:rsidRPr="007F6728" w:rsidRDefault="00FB1854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134" w:type="dxa"/>
            <w:vAlign w:val="center"/>
          </w:tcPr>
          <w:p w14:paraId="3ACE5B5F" w14:textId="7E947A00" w:rsidR="009F59AD" w:rsidRPr="007F6728" w:rsidRDefault="00FB1854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0716B9" w:rsidRPr="007F6728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985" w:type="dxa"/>
            <w:vMerge w:val="restart"/>
            <w:vAlign w:val="center"/>
          </w:tcPr>
          <w:p w14:paraId="19941445" w14:textId="09559794" w:rsidR="009F59AD" w:rsidRPr="007F6728" w:rsidRDefault="003807F0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OG only</w:t>
            </w:r>
            <w:r w:rsidR="009F59AD" w:rsidRPr="007F6728">
              <w:rPr>
                <w:rFonts w:ascii="Times New Roman" w:hAnsi="Times New Roman" w:cs="Times New Roman"/>
                <w:lang w:val="en-GB"/>
              </w:rPr>
              <w:t xml:space="preserve"> – </w:t>
            </w:r>
            <w:r w:rsidRPr="007F6728">
              <w:rPr>
                <w:rFonts w:ascii="Times New Roman" w:hAnsi="Times New Roman" w:cs="Times New Roman"/>
                <w:lang w:val="en-GB"/>
              </w:rPr>
              <w:t>OG+PM</w:t>
            </w:r>
          </w:p>
        </w:tc>
        <w:tc>
          <w:tcPr>
            <w:tcW w:w="1417" w:type="dxa"/>
            <w:vAlign w:val="center"/>
          </w:tcPr>
          <w:p w14:paraId="60DA5CDA" w14:textId="1F1DB91C" w:rsidR="009F59AD" w:rsidRPr="007F6728" w:rsidRDefault="008372AE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0.041</w:t>
            </w:r>
          </w:p>
        </w:tc>
        <w:tc>
          <w:tcPr>
            <w:tcW w:w="851" w:type="dxa"/>
            <w:vAlign w:val="center"/>
          </w:tcPr>
          <w:p w14:paraId="34290378" w14:textId="321D0541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</w:t>
            </w:r>
            <w:r w:rsidR="008372AE" w:rsidRPr="007F6728">
              <w:rPr>
                <w:rFonts w:ascii="Times New Roman" w:hAnsi="Times New Roman" w:cs="Times New Roman"/>
                <w:lang w:val="en-GB"/>
              </w:rPr>
              <w:t>01</w:t>
            </w:r>
            <w:r w:rsidR="00AB0927" w:rsidRPr="007F6728">
              <w:rPr>
                <w:rFonts w:ascii="Times New Roman" w:hAnsi="Times New Roman" w:cs="Times New Roman"/>
                <w:lang w:val="en-GB"/>
              </w:rPr>
              <w:t>5</w:t>
            </w:r>
          </w:p>
        </w:tc>
        <w:tc>
          <w:tcPr>
            <w:tcW w:w="992" w:type="dxa"/>
            <w:vAlign w:val="center"/>
          </w:tcPr>
          <w:p w14:paraId="2476D821" w14:textId="1D24B2DD" w:rsidR="009F59AD" w:rsidRPr="007F6728" w:rsidRDefault="008372AE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2.794</w:t>
            </w:r>
          </w:p>
        </w:tc>
        <w:tc>
          <w:tcPr>
            <w:tcW w:w="987" w:type="dxa"/>
            <w:vAlign w:val="center"/>
          </w:tcPr>
          <w:p w14:paraId="7E4E330A" w14:textId="51F5A48D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</w:t>
            </w:r>
            <w:r w:rsidR="008372AE" w:rsidRPr="007F6728">
              <w:rPr>
                <w:rFonts w:ascii="Times New Roman" w:hAnsi="Times New Roman" w:cs="Times New Roman"/>
                <w:lang w:val="en-GB"/>
              </w:rPr>
              <w:t>096</w:t>
            </w:r>
          </w:p>
        </w:tc>
      </w:tr>
      <w:tr w:rsidR="004963C5" w:rsidRPr="007F6728" w14:paraId="0583C28D" w14:textId="77777777" w:rsidTr="00E25AD3">
        <w:tc>
          <w:tcPr>
            <w:tcW w:w="1696" w:type="dxa"/>
            <w:vMerge/>
            <w:vAlign w:val="center"/>
          </w:tcPr>
          <w:p w14:paraId="0AEAAAF9" w14:textId="77777777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67ADC10F" w14:textId="6339E939" w:rsidR="009F59AD" w:rsidRPr="007F6728" w:rsidRDefault="00FB1854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Loss</w:t>
            </w:r>
            <w:r w:rsidR="000716B9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985" w:type="dxa"/>
            <w:vMerge/>
          </w:tcPr>
          <w:p w14:paraId="0FD45BE8" w14:textId="77777777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60D685A2" w14:textId="2689F0E2" w:rsidR="009F59AD" w:rsidRPr="007F6728" w:rsidRDefault="00AE56CE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0.10</w:t>
            </w:r>
            <w:r w:rsidR="00AB0927" w:rsidRPr="007F6728">
              <w:rPr>
                <w:rFonts w:ascii="Times New Roman" w:hAnsi="Times New Roman" w:cs="Times New Roman"/>
                <w:lang w:val="en-GB"/>
              </w:rPr>
              <w:t>6</w:t>
            </w:r>
          </w:p>
        </w:tc>
        <w:tc>
          <w:tcPr>
            <w:tcW w:w="851" w:type="dxa"/>
            <w:vAlign w:val="center"/>
          </w:tcPr>
          <w:p w14:paraId="20D17417" w14:textId="227320F2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</w:t>
            </w:r>
            <w:r w:rsidR="00AE56CE" w:rsidRPr="007F6728">
              <w:rPr>
                <w:rFonts w:ascii="Times New Roman" w:hAnsi="Times New Roman" w:cs="Times New Roman"/>
                <w:lang w:val="en-GB"/>
              </w:rPr>
              <w:t>01</w:t>
            </w:r>
            <w:r w:rsidR="00AB0927" w:rsidRPr="007F6728">
              <w:rPr>
                <w:rFonts w:ascii="Times New Roman" w:hAnsi="Times New Roman" w:cs="Times New Roman"/>
                <w:lang w:val="en-GB"/>
              </w:rPr>
              <w:t>7</w:t>
            </w:r>
          </w:p>
        </w:tc>
        <w:tc>
          <w:tcPr>
            <w:tcW w:w="992" w:type="dxa"/>
            <w:vAlign w:val="center"/>
          </w:tcPr>
          <w:p w14:paraId="1E5F60D6" w14:textId="57F57635" w:rsidR="009F59AD" w:rsidRPr="007F6728" w:rsidRDefault="00AE56CE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6.332</w:t>
            </w:r>
          </w:p>
        </w:tc>
        <w:tc>
          <w:tcPr>
            <w:tcW w:w="987" w:type="dxa"/>
            <w:vAlign w:val="center"/>
          </w:tcPr>
          <w:p w14:paraId="4C12BA59" w14:textId="5981570E" w:rsidR="009F59AD" w:rsidRPr="007F6728" w:rsidRDefault="00AE56CE" w:rsidP="009F59A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&lt;0.001</w:t>
            </w:r>
          </w:p>
        </w:tc>
      </w:tr>
      <w:tr w:rsidR="004963C5" w:rsidRPr="007F6728" w14:paraId="60D97F15" w14:textId="77777777" w:rsidTr="00E25AD3">
        <w:tc>
          <w:tcPr>
            <w:tcW w:w="1696" w:type="dxa"/>
            <w:vMerge w:val="restart"/>
            <w:vAlign w:val="center"/>
          </w:tcPr>
          <w:p w14:paraId="2ACB4303" w14:textId="31775520" w:rsidR="009F59AD" w:rsidRPr="007F6728" w:rsidRDefault="00FB1854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Time-based</w:t>
            </w:r>
          </w:p>
        </w:tc>
        <w:tc>
          <w:tcPr>
            <w:tcW w:w="1134" w:type="dxa"/>
            <w:vAlign w:val="center"/>
          </w:tcPr>
          <w:p w14:paraId="52D68EE0" w14:textId="3FB515C2" w:rsidR="009F59AD" w:rsidRPr="007F6728" w:rsidRDefault="00FB1854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0716B9" w:rsidRPr="007F6728">
              <w:rPr>
                <w:rFonts w:ascii="Times New Roman" w:hAnsi="Times New Roman" w:cs="Times New Roman"/>
                <w:lang w:val="en-GB"/>
              </w:rPr>
              <w:t>s</w:t>
            </w:r>
          </w:p>
        </w:tc>
        <w:tc>
          <w:tcPr>
            <w:tcW w:w="1985" w:type="dxa"/>
            <w:vMerge/>
          </w:tcPr>
          <w:p w14:paraId="0C33F77A" w14:textId="77777777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40A9BD77" w14:textId="3B184D4F" w:rsidR="009F59AD" w:rsidRPr="007F6728" w:rsidRDefault="0065671B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0.07</w:t>
            </w:r>
            <w:r w:rsidR="00AB0927" w:rsidRPr="007F6728">
              <w:rPr>
                <w:rFonts w:ascii="Times New Roman" w:hAnsi="Times New Roman" w:cs="Times New Roman"/>
                <w:lang w:val="en-GB"/>
              </w:rPr>
              <w:t>4</w:t>
            </w:r>
          </w:p>
        </w:tc>
        <w:tc>
          <w:tcPr>
            <w:tcW w:w="851" w:type="dxa"/>
            <w:vAlign w:val="center"/>
          </w:tcPr>
          <w:p w14:paraId="4AD65645" w14:textId="10043DFF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</w:t>
            </w:r>
            <w:r w:rsidR="00EC0E31" w:rsidRPr="007F6728">
              <w:rPr>
                <w:rFonts w:ascii="Times New Roman" w:hAnsi="Times New Roman" w:cs="Times New Roman"/>
                <w:lang w:val="en-GB"/>
              </w:rPr>
              <w:t>02</w:t>
            </w:r>
            <w:r w:rsidR="00AB0927" w:rsidRPr="007F6728">
              <w:rPr>
                <w:rFonts w:ascii="Times New Roman" w:hAnsi="Times New Roman" w:cs="Times New Roman"/>
                <w:lang w:val="en-GB"/>
              </w:rPr>
              <w:t>2</w:t>
            </w:r>
          </w:p>
        </w:tc>
        <w:tc>
          <w:tcPr>
            <w:tcW w:w="992" w:type="dxa"/>
            <w:vAlign w:val="center"/>
          </w:tcPr>
          <w:p w14:paraId="1BB87F51" w14:textId="4D00CE60" w:rsidR="009F59AD" w:rsidRPr="007F6728" w:rsidRDefault="0065671B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3.420</w:t>
            </w:r>
          </w:p>
        </w:tc>
        <w:tc>
          <w:tcPr>
            <w:tcW w:w="987" w:type="dxa"/>
            <w:vAlign w:val="center"/>
          </w:tcPr>
          <w:p w14:paraId="0FF90FA2" w14:textId="2C412050" w:rsidR="009F59AD" w:rsidRPr="007F6728" w:rsidRDefault="0065671B" w:rsidP="009F59A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0.014</w:t>
            </w:r>
          </w:p>
        </w:tc>
      </w:tr>
      <w:tr w:rsidR="004963C5" w:rsidRPr="007F6728" w14:paraId="073C246B" w14:textId="77777777" w:rsidTr="00E25AD3">
        <w:tc>
          <w:tcPr>
            <w:tcW w:w="1696" w:type="dxa"/>
            <w:vMerge/>
            <w:vAlign w:val="center"/>
          </w:tcPr>
          <w:p w14:paraId="12ED428A" w14:textId="77777777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vAlign w:val="center"/>
          </w:tcPr>
          <w:p w14:paraId="331E6FEA" w14:textId="154ED3FA" w:rsidR="009F59AD" w:rsidRPr="007F6728" w:rsidRDefault="00FB1854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Loss</w:t>
            </w:r>
            <w:r w:rsidR="000716B9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1985" w:type="dxa"/>
            <w:vMerge/>
          </w:tcPr>
          <w:p w14:paraId="31B83E4C" w14:textId="77777777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417" w:type="dxa"/>
            <w:vAlign w:val="center"/>
          </w:tcPr>
          <w:p w14:paraId="043ABEBB" w14:textId="64B16120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</w:t>
            </w:r>
            <w:r w:rsidR="000518BA" w:rsidRPr="007F6728">
              <w:rPr>
                <w:rFonts w:ascii="Times New Roman" w:hAnsi="Times New Roman" w:cs="Times New Roman"/>
                <w:lang w:val="en-GB"/>
              </w:rPr>
              <w:t>31</w:t>
            </w:r>
          </w:p>
        </w:tc>
        <w:tc>
          <w:tcPr>
            <w:tcW w:w="851" w:type="dxa"/>
            <w:vAlign w:val="center"/>
          </w:tcPr>
          <w:p w14:paraId="5CB3CC98" w14:textId="419DBD3C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</w:t>
            </w:r>
            <w:r w:rsidR="000518BA" w:rsidRPr="007F6728">
              <w:rPr>
                <w:rFonts w:ascii="Times New Roman" w:hAnsi="Times New Roman" w:cs="Times New Roman"/>
                <w:lang w:val="en-GB"/>
              </w:rPr>
              <w:t>016</w:t>
            </w:r>
          </w:p>
        </w:tc>
        <w:tc>
          <w:tcPr>
            <w:tcW w:w="992" w:type="dxa"/>
            <w:vAlign w:val="center"/>
          </w:tcPr>
          <w:p w14:paraId="78BCDA0D" w14:textId="3CD6D606" w:rsidR="009F59AD" w:rsidRPr="007F6728" w:rsidRDefault="000518BA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1.932</w:t>
            </w:r>
          </w:p>
        </w:tc>
        <w:tc>
          <w:tcPr>
            <w:tcW w:w="987" w:type="dxa"/>
            <w:vAlign w:val="center"/>
          </w:tcPr>
          <w:p w14:paraId="00062814" w14:textId="5B717FCF" w:rsidR="009F59AD" w:rsidRPr="007F6728" w:rsidRDefault="009F59AD" w:rsidP="009F59AD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</w:t>
            </w:r>
            <w:r w:rsidR="000518BA" w:rsidRPr="007F6728">
              <w:rPr>
                <w:rFonts w:ascii="Times New Roman" w:hAnsi="Times New Roman" w:cs="Times New Roman"/>
                <w:lang w:val="en-GB"/>
              </w:rPr>
              <w:t>528</w:t>
            </w:r>
          </w:p>
        </w:tc>
      </w:tr>
    </w:tbl>
    <w:p w14:paraId="16D79D7E" w14:textId="35B3F946" w:rsidR="008C7341" w:rsidRPr="00DE5519" w:rsidRDefault="00DE5519" w:rsidP="008C7341">
      <w:pPr>
        <w:rPr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8C7341" w:rsidRPr="00DE5519">
        <w:rPr>
          <w:rFonts w:ascii="Times New Roman" w:hAnsi="Times New Roman" w:cs="Times New Roman"/>
          <w:lang w:val="en-US"/>
        </w:rPr>
        <w:t xml:space="preserve">: SE = standard error, </w:t>
      </w:r>
      <w:r w:rsidR="00F55A72" w:rsidRPr="00DE5519">
        <w:rPr>
          <w:rFonts w:ascii="Times New Roman" w:hAnsi="Times New Roman" w:cs="Times New Roman"/>
          <w:lang w:val="en-US"/>
        </w:rPr>
        <w:t>OG = ongoing task, PM = prospective memory</w:t>
      </w:r>
      <w:r w:rsidR="00EB0BB6" w:rsidRPr="00DE5519">
        <w:rPr>
          <w:rFonts w:ascii="Times New Roman" w:hAnsi="Times New Roman" w:cs="Times New Roman"/>
          <w:lang w:val="en-US"/>
        </w:rPr>
        <w:t xml:space="preserve"> task</w:t>
      </w:r>
      <w:r w:rsidR="008C7341" w:rsidRPr="00DE5519">
        <w:rPr>
          <w:rFonts w:ascii="Times New Roman" w:hAnsi="Times New Roman" w:cs="Times New Roman"/>
          <w:lang w:val="en-US"/>
        </w:rPr>
        <w:t>.</w:t>
      </w:r>
    </w:p>
    <w:p w14:paraId="357B921A" w14:textId="77777777" w:rsidR="00407228" w:rsidRPr="007F6728" w:rsidRDefault="00407228" w:rsidP="00EB0BB6">
      <w:pPr>
        <w:shd w:val="clear" w:color="auto" w:fill="FFFFFF" w:themeFill="background1"/>
        <w:spacing w:after="0" w:line="480" w:lineRule="auto"/>
        <w:rPr>
          <w:lang w:val="en-US"/>
        </w:rPr>
      </w:pPr>
    </w:p>
    <w:p w14:paraId="37F6ED8C" w14:textId="5B67CDBC" w:rsidR="007E0462" w:rsidRPr="007F6728" w:rsidRDefault="000306C8" w:rsidP="00EB0BB6">
      <w:pPr>
        <w:spacing w:after="0"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Table S</w:t>
      </w:r>
      <w:r w:rsidR="00E26340" w:rsidRPr="007F6728">
        <w:rPr>
          <w:rFonts w:ascii="Times New Roman" w:hAnsi="Times New Roman" w:cs="Times New Roman"/>
          <w:b/>
          <w:bCs/>
          <w:lang w:val="en-US"/>
        </w:rPr>
        <w:t>3</w:t>
      </w:r>
      <w:ins w:id="360" w:author="Autor">
        <w:r w:rsidR="0061496D">
          <w:rPr>
            <w:rFonts w:ascii="Times New Roman" w:hAnsi="Times New Roman" w:cs="Times New Roman"/>
            <w:b/>
            <w:bCs/>
            <w:lang w:val="en-US"/>
          </w:rPr>
          <w:t>1</w:t>
        </w:r>
      </w:ins>
      <w:del w:id="361" w:author="Autor">
        <w:r w:rsidR="00E26340" w:rsidRPr="007F6728" w:rsidDel="0061496D">
          <w:rPr>
            <w:rFonts w:ascii="Times New Roman" w:hAnsi="Times New Roman" w:cs="Times New Roman"/>
            <w:b/>
            <w:bCs/>
            <w:lang w:val="en-US"/>
          </w:rPr>
          <w:delText>4</w:delText>
        </w:r>
      </w:del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7E0462" w:rsidRPr="007F6728">
        <w:rPr>
          <w:rFonts w:ascii="Times New Roman" w:hAnsi="Times New Roman" w:cs="Times New Roman"/>
          <w:lang w:val="en-GB"/>
        </w:rPr>
        <w:t xml:space="preserve">Contrasts for </w:t>
      </w:r>
      <w:r w:rsidR="00FB7F47" w:rsidRPr="007F6728">
        <w:rPr>
          <w:rFonts w:ascii="Times New Roman" w:hAnsi="Times New Roman" w:cs="Times New Roman"/>
          <w:lang w:val="en-GB"/>
        </w:rPr>
        <w:t xml:space="preserve">response </w:t>
      </w:r>
      <w:r w:rsidR="007E0462" w:rsidRPr="007F6728">
        <w:rPr>
          <w:rFonts w:ascii="Times New Roman" w:hAnsi="Times New Roman" w:cs="Times New Roman"/>
          <w:lang w:val="en-GB"/>
        </w:rPr>
        <w:t xml:space="preserve">times, depending on </w:t>
      </w:r>
      <w:r w:rsidR="00EB0BB6" w:rsidRPr="007F6728">
        <w:rPr>
          <w:rFonts w:ascii="Times New Roman" w:hAnsi="Times New Roman" w:cs="Times New Roman"/>
          <w:lang w:val="en-GB"/>
        </w:rPr>
        <w:t>task</w:t>
      </w:r>
      <w:r w:rsidR="007E0462" w:rsidRPr="007F6728">
        <w:rPr>
          <w:rFonts w:ascii="Times New Roman" w:hAnsi="Times New Roman" w:cs="Times New Roman"/>
          <w:lang w:val="en-GB"/>
        </w:rPr>
        <w:t xml:space="preserve"> type, incentive type</w:t>
      </w:r>
      <w:r w:rsidR="00EB0BB6" w:rsidRPr="007F6728">
        <w:rPr>
          <w:rFonts w:ascii="Times New Roman" w:hAnsi="Times New Roman" w:cs="Times New Roman"/>
          <w:lang w:val="en-GB"/>
        </w:rPr>
        <w:t>,</w:t>
      </w:r>
      <w:r w:rsidR="007E0462" w:rsidRPr="007F6728">
        <w:rPr>
          <w:rFonts w:ascii="Times New Roman" w:hAnsi="Times New Roman" w:cs="Times New Roman"/>
          <w:lang w:val="en-GB"/>
        </w:rPr>
        <w:t xml:space="preserve"> and ongoing task condition.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618"/>
        <w:gridCol w:w="2079"/>
        <w:gridCol w:w="998"/>
        <w:gridCol w:w="931"/>
        <w:gridCol w:w="971"/>
        <w:gridCol w:w="974"/>
      </w:tblGrid>
      <w:tr w:rsidR="00BA07D3" w:rsidRPr="007F6728" w14:paraId="76175E72" w14:textId="77777777" w:rsidTr="00E25AD3">
        <w:tc>
          <w:tcPr>
            <w:tcW w:w="1501" w:type="dxa"/>
            <w:vAlign w:val="bottom"/>
          </w:tcPr>
          <w:p w14:paraId="0FC53308" w14:textId="50E67B25" w:rsidR="00BA07D3" w:rsidRPr="007F6728" w:rsidRDefault="000D52DE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Task</w:t>
            </w:r>
            <w:r w:rsidR="004963C5"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type</w:t>
            </w:r>
          </w:p>
        </w:tc>
        <w:tc>
          <w:tcPr>
            <w:tcW w:w="1618" w:type="dxa"/>
            <w:vAlign w:val="bottom"/>
          </w:tcPr>
          <w:p w14:paraId="1B4365E4" w14:textId="2CAB700E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Contrast </w:t>
            </w:r>
            <w:r w:rsidR="00AA3320" w:rsidRPr="007F6728">
              <w:rPr>
                <w:rFonts w:ascii="Times New Roman" w:hAnsi="Times New Roman" w:cs="Times New Roman"/>
                <w:b/>
                <w:bCs/>
                <w:lang w:val="en-GB"/>
              </w:rPr>
              <w:t>1</w:t>
            </w:r>
          </w:p>
        </w:tc>
        <w:tc>
          <w:tcPr>
            <w:tcW w:w="2079" w:type="dxa"/>
            <w:vAlign w:val="bottom"/>
          </w:tcPr>
          <w:p w14:paraId="03A8A736" w14:textId="613124FF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Contrast </w:t>
            </w:r>
            <w:r w:rsidR="00AA3320" w:rsidRPr="007F6728">
              <w:rPr>
                <w:rFonts w:ascii="Times New Roman" w:hAnsi="Times New Roman" w:cs="Times New Roman"/>
                <w:b/>
                <w:bCs/>
                <w:lang w:val="en-GB"/>
              </w:rPr>
              <w:t>2</w:t>
            </w:r>
          </w:p>
        </w:tc>
        <w:tc>
          <w:tcPr>
            <w:tcW w:w="998" w:type="dxa"/>
            <w:vAlign w:val="bottom"/>
          </w:tcPr>
          <w:p w14:paraId="78236BC0" w14:textId="77777777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estimate</w:t>
            </w:r>
          </w:p>
        </w:tc>
        <w:tc>
          <w:tcPr>
            <w:tcW w:w="931" w:type="dxa"/>
            <w:vAlign w:val="bottom"/>
          </w:tcPr>
          <w:p w14:paraId="01E99A3E" w14:textId="77777777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SE</w:t>
            </w:r>
          </w:p>
        </w:tc>
        <w:tc>
          <w:tcPr>
            <w:tcW w:w="971" w:type="dxa"/>
            <w:vAlign w:val="bottom"/>
          </w:tcPr>
          <w:p w14:paraId="79CEE8CE" w14:textId="649A8208" w:rsidR="00BA07D3" w:rsidRPr="007F6728" w:rsidRDefault="00FB6ABB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BA07D3" w:rsidRPr="007F6728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  <w:tc>
          <w:tcPr>
            <w:tcW w:w="974" w:type="dxa"/>
            <w:vAlign w:val="bottom"/>
          </w:tcPr>
          <w:p w14:paraId="11C60E18" w14:textId="77777777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i/>
                <w:iCs/>
                <w:lang w:val="en-GB"/>
              </w:rPr>
              <w:t>p</w:t>
            </w: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-value</w:t>
            </w:r>
          </w:p>
        </w:tc>
      </w:tr>
      <w:tr w:rsidR="00BA07D3" w:rsidRPr="007F6728" w14:paraId="253D16E3" w14:textId="77777777" w:rsidTr="00E25AD3">
        <w:tc>
          <w:tcPr>
            <w:tcW w:w="1501" w:type="dxa"/>
            <w:vAlign w:val="center"/>
          </w:tcPr>
          <w:p w14:paraId="798F304D" w14:textId="6FCA7F63" w:rsidR="00BA07D3" w:rsidRPr="007F6728" w:rsidRDefault="004963C5" w:rsidP="004963C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Event-based</w:t>
            </w:r>
          </w:p>
        </w:tc>
        <w:tc>
          <w:tcPr>
            <w:tcW w:w="1618" w:type="dxa"/>
            <w:vMerge w:val="restart"/>
            <w:vAlign w:val="center"/>
          </w:tcPr>
          <w:p w14:paraId="053CE19A" w14:textId="728F4D46" w:rsidR="00BA07D3" w:rsidRPr="007F6728" w:rsidRDefault="00AA3320" w:rsidP="004963C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Gain</w:t>
            </w:r>
            <w:r w:rsidR="000716B9" w:rsidRPr="007F6728">
              <w:rPr>
                <w:rFonts w:ascii="Times New Roman" w:hAnsi="Times New Roman" w:cs="Times New Roman"/>
                <w:lang w:val="en-GB"/>
              </w:rPr>
              <w:t>s</w:t>
            </w:r>
            <w:r w:rsidRPr="007F6728">
              <w:rPr>
                <w:rFonts w:ascii="Times New Roman" w:hAnsi="Times New Roman" w:cs="Times New Roman"/>
                <w:lang w:val="en-GB"/>
              </w:rPr>
              <w:t xml:space="preserve"> – Loss</w:t>
            </w:r>
            <w:r w:rsidR="000716B9" w:rsidRPr="007F6728">
              <w:rPr>
                <w:rFonts w:ascii="Times New Roman" w:hAnsi="Times New Roman" w:cs="Times New Roman"/>
                <w:lang w:val="en-GB"/>
              </w:rPr>
              <w:t>es</w:t>
            </w:r>
          </w:p>
        </w:tc>
        <w:tc>
          <w:tcPr>
            <w:tcW w:w="2079" w:type="dxa"/>
            <w:vMerge w:val="restart"/>
            <w:vAlign w:val="center"/>
          </w:tcPr>
          <w:p w14:paraId="0BA78C84" w14:textId="5435735F" w:rsidR="00BA07D3" w:rsidRPr="007F6728" w:rsidRDefault="00AA3320" w:rsidP="004963C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OG only – OG+PM</w:t>
            </w:r>
          </w:p>
        </w:tc>
        <w:tc>
          <w:tcPr>
            <w:tcW w:w="998" w:type="dxa"/>
            <w:vAlign w:val="center"/>
          </w:tcPr>
          <w:p w14:paraId="35C666F1" w14:textId="154CDFF0" w:rsidR="00BA07D3" w:rsidRPr="007F6728" w:rsidRDefault="00F75149" w:rsidP="004963C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</w:t>
            </w:r>
            <w:r w:rsidR="007F0649" w:rsidRPr="007F6728">
              <w:rPr>
                <w:rFonts w:ascii="Times New Roman" w:hAnsi="Times New Roman" w:cs="Times New Roman"/>
                <w:lang w:val="en-GB"/>
              </w:rPr>
              <w:t>50</w:t>
            </w:r>
          </w:p>
        </w:tc>
        <w:tc>
          <w:tcPr>
            <w:tcW w:w="931" w:type="dxa"/>
            <w:vAlign w:val="center"/>
          </w:tcPr>
          <w:p w14:paraId="1767EDDD" w14:textId="13C599A0" w:rsidR="00BA07D3" w:rsidRPr="007F6728" w:rsidRDefault="007F0649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0.015</w:t>
            </w:r>
          </w:p>
        </w:tc>
        <w:tc>
          <w:tcPr>
            <w:tcW w:w="971" w:type="dxa"/>
            <w:vAlign w:val="center"/>
          </w:tcPr>
          <w:p w14:paraId="091D079D" w14:textId="7D619EAC" w:rsidR="00BA07D3" w:rsidRPr="007F6728" w:rsidRDefault="007F0649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3.358</w:t>
            </w:r>
          </w:p>
        </w:tc>
        <w:tc>
          <w:tcPr>
            <w:tcW w:w="974" w:type="dxa"/>
            <w:vAlign w:val="center"/>
          </w:tcPr>
          <w:p w14:paraId="39B9BAB9" w14:textId="1EA3532A" w:rsidR="00BA07D3" w:rsidRPr="007F6728" w:rsidRDefault="007F0649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0.017</w:t>
            </w:r>
          </w:p>
        </w:tc>
      </w:tr>
      <w:tr w:rsidR="00BA07D3" w:rsidRPr="007F6728" w14:paraId="4FF029A9" w14:textId="77777777" w:rsidTr="00E25AD3">
        <w:tc>
          <w:tcPr>
            <w:tcW w:w="1501" w:type="dxa"/>
          </w:tcPr>
          <w:p w14:paraId="33A3C77A" w14:textId="659B73D7" w:rsidR="00BA07D3" w:rsidRPr="007F6728" w:rsidRDefault="004963C5" w:rsidP="004963C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lastRenderedPageBreak/>
              <w:t>Time-based</w:t>
            </w:r>
          </w:p>
        </w:tc>
        <w:tc>
          <w:tcPr>
            <w:tcW w:w="1618" w:type="dxa"/>
            <w:vMerge/>
          </w:tcPr>
          <w:p w14:paraId="2D2851F6" w14:textId="77777777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79" w:type="dxa"/>
            <w:vMerge/>
          </w:tcPr>
          <w:p w14:paraId="7EDD1E82" w14:textId="77777777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98" w:type="dxa"/>
            <w:vAlign w:val="center"/>
          </w:tcPr>
          <w:p w14:paraId="03E860C2" w14:textId="6C38F490" w:rsidR="00BA07D3" w:rsidRPr="007F6728" w:rsidRDefault="00D84FD4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0.093</w:t>
            </w:r>
          </w:p>
        </w:tc>
        <w:tc>
          <w:tcPr>
            <w:tcW w:w="931" w:type="dxa"/>
            <w:vAlign w:val="center"/>
          </w:tcPr>
          <w:p w14:paraId="04D4ABF3" w14:textId="5AEA4BD4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0.</w:t>
            </w:r>
            <w:r w:rsidR="00D84FD4" w:rsidRPr="007F6728">
              <w:rPr>
                <w:rFonts w:ascii="Times New Roman" w:hAnsi="Times New Roman" w:cs="Times New Roman"/>
                <w:lang w:val="en-GB"/>
              </w:rPr>
              <w:t>02</w:t>
            </w:r>
            <w:r w:rsidR="00AB0927" w:rsidRPr="007F6728">
              <w:rPr>
                <w:rFonts w:ascii="Times New Roman" w:hAnsi="Times New Roman" w:cs="Times New Roman"/>
                <w:lang w:val="en-GB"/>
              </w:rPr>
              <w:t>1</w:t>
            </w:r>
          </w:p>
        </w:tc>
        <w:tc>
          <w:tcPr>
            <w:tcW w:w="971" w:type="dxa"/>
            <w:vAlign w:val="center"/>
          </w:tcPr>
          <w:p w14:paraId="6DD548F7" w14:textId="0BA2AD49" w:rsidR="00BA07D3" w:rsidRPr="007F6728" w:rsidRDefault="00D84FD4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lang w:val="en-GB"/>
              </w:rPr>
              <w:t>4.452</w:t>
            </w:r>
          </w:p>
        </w:tc>
        <w:tc>
          <w:tcPr>
            <w:tcW w:w="974" w:type="dxa"/>
            <w:vAlign w:val="center"/>
          </w:tcPr>
          <w:p w14:paraId="2A5D14B5" w14:textId="7ABA2308" w:rsidR="00BA07D3" w:rsidRPr="007F6728" w:rsidRDefault="00BA07D3" w:rsidP="004963C5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7F6728">
              <w:rPr>
                <w:rFonts w:ascii="Times New Roman" w:hAnsi="Times New Roman" w:cs="Times New Roman"/>
                <w:b/>
                <w:bCs/>
                <w:lang w:val="en-GB"/>
              </w:rPr>
              <w:t>0.000</w:t>
            </w:r>
          </w:p>
        </w:tc>
      </w:tr>
    </w:tbl>
    <w:p w14:paraId="0635AC22" w14:textId="7BEBBE2E" w:rsidR="005B0384" w:rsidRPr="006C6905" w:rsidRDefault="006C6905" w:rsidP="005B0384">
      <w:pPr>
        <w:rPr>
          <w:lang w:val="en-US"/>
        </w:rPr>
      </w:pPr>
      <w:r>
        <w:rPr>
          <w:rFonts w:ascii="Times New Roman" w:hAnsi="Times New Roman" w:cs="Times New Roman"/>
          <w:i/>
          <w:iCs/>
          <w:lang w:val="en-US"/>
        </w:rPr>
        <w:t>Abbreviations</w:t>
      </w:r>
      <w:r w:rsidR="005B0384" w:rsidRPr="006C6905">
        <w:rPr>
          <w:rFonts w:ascii="Times New Roman" w:hAnsi="Times New Roman" w:cs="Times New Roman"/>
          <w:lang w:val="en-US"/>
        </w:rPr>
        <w:t>: SE = standard error, OG = ongoing task, PM = prospective memory</w:t>
      </w:r>
      <w:r w:rsidR="00EB0BB6" w:rsidRPr="006C6905">
        <w:rPr>
          <w:rFonts w:ascii="Times New Roman" w:hAnsi="Times New Roman" w:cs="Times New Roman"/>
          <w:lang w:val="en-US"/>
        </w:rPr>
        <w:t xml:space="preserve"> task</w:t>
      </w:r>
      <w:r w:rsidR="005B0384" w:rsidRPr="006C6905">
        <w:rPr>
          <w:rFonts w:ascii="Times New Roman" w:hAnsi="Times New Roman" w:cs="Times New Roman"/>
          <w:lang w:val="en-US"/>
        </w:rPr>
        <w:t>.</w:t>
      </w:r>
    </w:p>
    <w:p w14:paraId="7163B76C" w14:textId="77777777" w:rsidR="00E3191A" w:rsidRPr="007F6728" w:rsidRDefault="00E3191A" w:rsidP="0091092E">
      <w:pPr>
        <w:shd w:val="clear" w:color="auto" w:fill="FFFFFF" w:themeFill="background1"/>
        <w:spacing w:after="0" w:line="480" w:lineRule="auto"/>
        <w:rPr>
          <w:lang w:val="en-US"/>
        </w:rPr>
      </w:pPr>
    </w:p>
    <w:p w14:paraId="2DAF3F78" w14:textId="5B5FA106" w:rsidR="00E3191A" w:rsidRPr="007F6728" w:rsidRDefault="00E3191A" w:rsidP="00E3191A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7F6728">
        <w:rPr>
          <w:rFonts w:ascii="Times New Roman" w:hAnsi="Times New Roman" w:cs="Times New Roman"/>
          <w:b/>
          <w:bCs/>
          <w:lang w:val="en-US"/>
        </w:rPr>
        <w:t>Fig</w:t>
      </w:r>
      <w:r w:rsidR="00E22DE5">
        <w:rPr>
          <w:rFonts w:ascii="Times New Roman" w:hAnsi="Times New Roman" w:cs="Times New Roman"/>
          <w:b/>
          <w:bCs/>
          <w:lang w:val="en-US"/>
        </w:rPr>
        <w:t>.</w:t>
      </w:r>
      <w:r w:rsidRPr="007F672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496856">
        <w:rPr>
          <w:rFonts w:ascii="Times New Roman" w:hAnsi="Times New Roman" w:cs="Times New Roman"/>
          <w:b/>
          <w:bCs/>
          <w:lang w:val="en-US"/>
        </w:rPr>
        <w:t>7</w:t>
      </w:r>
      <w:r w:rsidRPr="007F6728">
        <w:rPr>
          <w:rFonts w:ascii="Times New Roman" w:hAnsi="Times New Roman" w:cs="Times New Roman"/>
          <w:lang w:val="en-US"/>
        </w:rPr>
        <w:t xml:space="preserve"> </w:t>
      </w:r>
      <w:r w:rsidRPr="00762248">
        <w:rPr>
          <w:rFonts w:ascii="Times New Roman" w:hAnsi="Times New Roman" w:cs="Times New Roman"/>
          <w:b/>
          <w:bCs/>
          <w:lang w:val="en-US"/>
        </w:rPr>
        <w:t>Response time</w:t>
      </w:r>
      <w:r w:rsidR="00660EEE">
        <w:rPr>
          <w:rFonts w:ascii="Times New Roman" w:hAnsi="Times New Roman" w:cs="Times New Roman"/>
          <w:b/>
          <w:bCs/>
          <w:lang w:val="en-US"/>
        </w:rPr>
        <w:t>s</w:t>
      </w:r>
      <w:r w:rsidRPr="00762248">
        <w:rPr>
          <w:rFonts w:ascii="Times New Roman" w:hAnsi="Times New Roman" w:cs="Times New Roman"/>
          <w:b/>
          <w:bCs/>
          <w:lang w:val="en-US"/>
        </w:rPr>
        <w:t xml:space="preserve"> in an ongoing </w:t>
      </w:r>
      <w:r w:rsidR="00660EEE">
        <w:rPr>
          <w:rFonts w:ascii="Times New Roman" w:hAnsi="Times New Roman" w:cs="Times New Roman"/>
          <w:b/>
          <w:bCs/>
          <w:lang w:val="en-US"/>
        </w:rPr>
        <w:t>only task</w:t>
      </w:r>
      <w:r w:rsidRPr="00762248">
        <w:rPr>
          <w:rFonts w:ascii="Times New Roman" w:hAnsi="Times New Roman" w:cs="Times New Roman"/>
          <w:b/>
          <w:bCs/>
          <w:lang w:val="en-US"/>
        </w:rPr>
        <w:t xml:space="preserve"> (OG) </w:t>
      </w:r>
      <w:r w:rsidR="00660EEE">
        <w:rPr>
          <w:rFonts w:ascii="Times New Roman" w:hAnsi="Times New Roman" w:cs="Times New Roman"/>
          <w:b/>
          <w:bCs/>
          <w:lang w:val="en-US"/>
        </w:rPr>
        <w:t>or</w:t>
      </w:r>
      <w:r w:rsidRPr="00762248">
        <w:rPr>
          <w:rFonts w:ascii="Times New Roman" w:hAnsi="Times New Roman" w:cs="Times New Roman"/>
          <w:b/>
          <w:bCs/>
          <w:lang w:val="en-US"/>
        </w:rPr>
        <w:t xml:space="preserve"> when a prospective memory task was added (OG + PM).</w:t>
      </w:r>
      <w:r w:rsidRPr="007F6728">
        <w:rPr>
          <w:rFonts w:ascii="Times New Roman" w:hAnsi="Times New Roman" w:cs="Times New Roman"/>
          <w:lang w:val="en-US"/>
        </w:rPr>
        <w:t xml:space="preserve"> Participants were able to achieve financial gains or to avoid financial losses, depending on the number of prospective intentions they remembered or missed. Error bars indicate</w:t>
      </w:r>
      <w:r w:rsidR="00660EEE">
        <w:rPr>
          <w:rFonts w:ascii="Times New Roman" w:hAnsi="Times New Roman" w:cs="Times New Roman"/>
          <w:lang w:val="en-US"/>
        </w:rPr>
        <w:t xml:space="preserve"> the</w:t>
      </w:r>
      <w:r w:rsidRPr="007F6728">
        <w:rPr>
          <w:rFonts w:ascii="Times New Roman" w:hAnsi="Times New Roman" w:cs="Times New Roman"/>
          <w:lang w:val="en-US"/>
        </w:rPr>
        <w:t xml:space="preserve"> standard error of the mean. Significant at </w:t>
      </w:r>
      <w:r w:rsidRPr="007F6728">
        <w:rPr>
          <w:rFonts w:ascii="Times New Roman" w:hAnsi="Times New Roman" w:cs="Times New Roman"/>
          <w:i/>
          <w:iCs/>
          <w:lang w:val="en-US"/>
        </w:rPr>
        <w:t>p</w:t>
      </w:r>
      <w:r w:rsidRPr="007F6728">
        <w:rPr>
          <w:rFonts w:ascii="Times New Roman" w:hAnsi="Times New Roman" w:cs="Times New Roman"/>
          <w:lang w:val="en-US"/>
        </w:rPr>
        <w:t xml:space="preserve"> &lt; .05</w:t>
      </w:r>
      <w:r w:rsidRPr="007F6728">
        <w:rPr>
          <w:rFonts w:ascii="Times New Roman" w:hAnsi="Times New Roman" w:cs="Times New Roman"/>
          <w:vertAlign w:val="superscript"/>
          <w:lang w:val="en-US"/>
        </w:rPr>
        <w:t>*</w:t>
      </w:r>
      <w:r w:rsidRPr="007F6728">
        <w:rPr>
          <w:rFonts w:ascii="Times New Roman" w:hAnsi="Times New Roman" w:cs="Times New Roman"/>
          <w:lang w:val="en-US"/>
        </w:rPr>
        <w:t xml:space="preserve"> or </w:t>
      </w:r>
      <w:r w:rsidRPr="007F6728">
        <w:rPr>
          <w:rFonts w:ascii="Times New Roman" w:hAnsi="Times New Roman" w:cs="Times New Roman"/>
          <w:i/>
          <w:iCs/>
          <w:lang w:val="en-US"/>
        </w:rPr>
        <w:t>p</w:t>
      </w:r>
      <w:r w:rsidRPr="007F6728">
        <w:rPr>
          <w:rFonts w:ascii="Times New Roman" w:hAnsi="Times New Roman" w:cs="Times New Roman"/>
          <w:lang w:val="en-US"/>
        </w:rPr>
        <w:t xml:space="preserve"> &lt; .001</w:t>
      </w:r>
      <w:r w:rsidRPr="007F6728">
        <w:rPr>
          <w:rFonts w:ascii="Times New Roman" w:hAnsi="Times New Roman" w:cs="Times New Roman"/>
          <w:vertAlign w:val="superscript"/>
          <w:lang w:val="en-US"/>
        </w:rPr>
        <w:t>***</w:t>
      </w:r>
      <w:r w:rsidRPr="007F6728">
        <w:rPr>
          <w:rFonts w:ascii="Times New Roman" w:hAnsi="Times New Roman" w:cs="Times New Roman"/>
          <w:lang w:val="en-US"/>
        </w:rPr>
        <w:t>.</w:t>
      </w:r>
    </w:p>
    <w:p w14:paraId="58C41AE7" w14:textId="25793CA3" w:rsidR="003268BD" w:rsidRPr="003268BD" w:rsidRDefault="008A4D66" w:rsidP="00AF124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32047D3" wp14:editId="2B4BAE2A">
            <wp:extent cx="5760720" cy="2251075"/>
            <wp:effectExtent l="0" t="0" r="0" b="0"/>
            <wp:docPr id="1301704485" name="Picture 3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1704485" name="Picture 3" descr="A comparison of a grap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5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68BD" w:rsidRPr="003268BD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FF0B" w14:textId="77777777" w:rsidR="00852C40" w:rsidRDefault="00852C40" w:rsidP="007B3B32">
      <w:pPr>
        <w:spacing w:after="0" w:line="240" w:lineRule="auto"/>
      </w:pPr>
      <w:r>
        <w:separator/>
      </w:r>
    </w:p>
  </w:endnote>
  <w:endnote w:type="continuationSeparator" w:id="0">
    <w:p w14:paraId="1443B6B1" w14:textId="77777777" w:rsidR="00852C40" w:rsidRDefault="00852C40" w:rsidP="007B3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576451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34DABF" w14:textId="77777777" w:rsidR="000011BC" w:rsidRDefault="000011BC">
        <w:pPr>
          <w:pStyle w:val="Fuzeil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7FD72F" w14:textId="77777777" w:rsidR="001F72C9" w:rsidRDefault="001F72C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1A1ED" w14:textId="77777777" w:rsidR="00852C40" w:rsidRDefault="00852C40" w:rsidP="007B3B32">
      <w:pPr>
        <w:spacing w:after="0" w:line="240" w:lineRule="auto"/>
      </w:pPr>
      <w:r>
        <w:separator/>
      </w:r>
    </w:p>
  </w:footnote>
  <w:footnote w:type="continuationSeparator" w:id="0">
    <w:p w14:paraId="5DF6FCED" w14:textId="77777777" w:rsidR="00852C40" w:rsidRDefault="00852C40" w:rsidP="007B3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3EFF" w14:textId="37E780B7" w:rsidR="00B54C2F" w:rsidRPr="00765E1F" w:rsidRDefault="00545B3F" w:rsidP="00545B3F">
    <w:pPr>
      <w:pStyle w:val="Kopfzeile"/>
      <w:rPr>
        <w:lang w:val="en-US"/>
      </w:rPr>
    </w:pPr>
    <w:r w:rsidRPr="00545B3F">
      <w:rPr>
        <w:rFonts w:ascii="Times New Roman" w:hAnsi="Times New Roman" w:cs="Times New Roman"/>
        <w:lang w:val="en-US"/>
      </w:rPr>
      <w:t xml:space="preserve">Incentives </w:t>
    </w:r>
    <w:r w:rsidR="00AC7FDD">
      <w:rPr>
        <w:rFonts w:ascii="Times New Roman" w:hAnsi="Times New Roman" w:cs="Times New Roman"/>
        <w:lang w:val="en-US"/>
      </w:rPr>
      <w:t>and</w:t>
    </w:r>
    <w:r w:rsidRPr="00545B3F">
      <w:rPr>
        <w:rFonts w:ascii="Times New Roman" w:hAnsi="Times New Roman" w:cs="Times New Roman"/>
        <w:lang w:val="en-US"/>
      </w:rPr>
      <w:t xml:space="preserve"> practice improve prospective memory in older adults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127"/>
    <w:rsid w:val="000011BC"/>
    <w:rsid w:val="00002622"/>
    <w:rsid w:val="00002739"/>
    <w:rsid w:val="000037E0"/>
    <w:rsid w:val="00004370"/>
    <w:rsid w:val="00006D37"/>
    <w:rsid w:val="00006FD5"/>
    <w:rsid w:val="0000778E"/>
    <w:rsid w:val="000102A5"/>
    <w:rsid w:val="00010348"/>
    <w:rsid w:val="00010E60"/>
    <w:rsid w:val="000124D9"/>
    <w:rsid w:val="00013DE2"/>
    <w:rsid w:val="00022326"/>
    <w:rsid w:val="00023811"/>
    <w:rsid w:val="00024A62"/>
    <w:rsid w:val="00025DB6"/>
    <w:rsid w:val="000306C8"/>
    <w:rsid w:val="00030FF5"/>
    <w:rsid w:val="000310AF"/>
    <w:rsid w:val="00032803"/>
    <w:rsid w:val="00033314"/>
    <w:rsid w:val="00033B60"/>
    <w:rsid w:val="00036080"/>
    <w:rsid w:val="0003672D"/>
    <w:rsid w:val="00036C96"/>
    <w:rsid w:val="00041092"/>
    <w:rsid w:val="0004158C"/>
    <w:rsid w:val="0004379C"/>
    <w:rsid w:val="00043972"/>
    <w:rsid w:val="00045E98"/>
    <w:rsid w:val="00046A83"/>
    <w:rsid w:val="00047246"/>
    <w:rsid w:val="0004742B"/>
    <w:rsid w:val="00050D2E"/>
    <w:rsid w:val="00050D95"/>
    <w:rsid w:val="000518BA"/>
    <w:rsid w:val="000541C5"/>
    <w:rsid w:val="00055073"/>
    <w:rsid w:val="00057A7B"/>
    <w:rsid w:val="00060899"/>
    <w:rsid w:val="000614EC"/>
    <w:rsid w:val="000628B4"/>
    <w:rsid w:val="000630E6"/>
    <w:rsid w:val="0006691C"/>
    <w:rsid w:val="00067456"/>
    <w:rsid w:val="00067D36"/>
    <w:rsid w:val="000705FB"/>
    <w:rsid w:val="000706A0"/>
    <w:rsid w:val="000716B9"/>
    <w:rsid w:val="00071B96"/>
    <w:rsid w:val="00073742"/>
    <w:rsid w:val="00074076"/>
    <w:rsid w:val="00075B3C"/>
    <w:rsid w:val="000763C9"/>
    <w:rsid w:val="0008411E"/>
    <w:rsid w:val="00084EA0"/>
    <w:rsid w:val="00087F24"/>
    <w:rsid w:val="0009028B"/>
    <w:rsid w:val="00090C48"/>
    <w:rsid w:val="00091655"/>
    <w:rsid w:val="000919DB"/>
    <w:rsid w:val="00092A94"/>
    <w:rsid w:val="0009436A"/>
    <w:rsid w:val="0009546D"/>
    <w:rsid w:val="000968C1"/>
    <w:rsid w:val="000A10B2"/>
    <w:rsid w:val="000A6249"/>
    <w:rsid w:val="000A71EF"/>
    <w:rsid w:val="000B016B"/>
    <w:rsid w:val="000B06DC"/>
    <w:rsid w:val="000B08CE"/>
    <w:rsid w:val="000B2392"/>
    <w:rsid w:val="000B3160"/>
    <w:rsid w:val="000B58F1"/>
    <w:rsid w:val="000B5B58"/>
    <w:rsid w:val="000C273C"/>
    <w:rsid w:val="000C62A3"/>
    <w:rsid w:val="000C73CC"/>
    <w:rsid w:val="000D0719"/>
    <w:rsid w:val="000D214D"/>
    <w:rsid w:val="000D52DE"/>
    <w:rsid w:val="000D7B47"/>
    <w:rsid w:val="000E0BCA"/>
    <w:rsid w:val="000E6434"/>
    <w:rsid w:val="000E6EA1"/>
    <w:rsid w:val="000E74EA"/>
    <w:rsid w:val="000F1AE9"/>
    <w:rsid w:val="000F36D5"/>
    <w:rsid w:val="000F3E68"/>
    <w:rsid w:val="000F403E"/>
    <w:rsid w:val="000F64F4"/>
    <w:rsid w:val="000F6CC1"/>
    <w:rsid w:val="000F7CC9"/>
    <w:rsid w:val="00105B01"/>
    <w:rsid w:val="0011131E"/>
    <w:rsid w:val="00112A62"/>
    <w:rsid w:val="001140FC"/>
    <w:rsid w:val="001155BB"/>
    <w:rsid w:val="001228E0"/>
    <w:rsid w:val="00122E91"/>
    <w:rsid w:val="0012634D"/>
    <w:rsid w:val="001272F8"/>
    <w:rsid w:val="00135C6A"/>
    <w:rsid w:val="00135E1E"/>
    <w:rsid w:val="001411E7"/>
    <w:rsid w:val="00141C06"/>
    <w:rsid w:val="0014338A"/>
    <w:rsid w:val="00144F5E"/>
    <w:rsid w:val="001457D0"/>
    <w:rsid w:val="001468BD"/>
    <w:rsid w:val="00146900"/>
    <w:rsid w:val="001474A5"/>
    <w:rsid w:val="00147AD0"/>
    <w:rsid w:val="00152522"/>
    <w:rsid w:val="001526B0"/>
    <w:rsid w:val="00153AE8"/>
    <w:rsid w:val="00154396"/>
    <w:rsid w:val="00156513"/>
    <w:rsid w:val="00156682"/>
    <w:rsid w:val="00160588"/>
    <w:rsid w:val="00164B48"/>
    <w:rsid w:val="00167C51"/>
    <w:rsid w:val="0017483B"/>
    <w:rsid w:val="00174DFC"/>
    <w:rsid w:val="00175DB7"/>
    <w:rsid w:val="001803D0"/>
    <w:rsid w:val="00182818"/>
    <w:rsid w:val="00183E72"/>
    <w:rsid w:val="00185E39"/>
    <w:rsid w:val="00186F52"/>
    <w:rsid w:val="00192B9C"/>
    <w:rsid w:val="0019438D"/>
    <w:rsid w:val="001946BD"/>
    <w:rsid w:val="00194C98"/>
    <w:rsid w:val="00195C22"/>
    <w:rsid w:val="001963EA"/>
    <w:rsid w:val="00196C84"/>
    <w:rsid w:val="00197B86"/>
    <w:rsid w:val="001A02F7"/>
    <w:rsid w:val="001A1883"/>
    <w:rsid w:val="001A34DE"/>
    <w:rsid w:val="001A6F9D"/>
    <w:rsid w:val="001B2067"/>
    <w:rsid w:val="001B65E8"/>
    <w:rsid w:val="001B6C1D"/>
    <w:rsid w:val="001B78BD"/>
    <w:rsid w:val="001C5C82"/>
    <w:rsid w:val="001C7F15"/>
    <w:rsid w:val="001D0AD4"/>
    <w:rsid w:val="001D2E72"/>
    <w:rsid w:val="001D3E8F"/>
    <w:rsid w:val="001E121F"/>
    <w:rsid w:val="001E1908"/>
    <w:rsid w:val="001E1FD4"/>
    <w:rsid w:val="001E2B60"/>
    <w:rsid w:val="001E50C8"/>
    <w:rsid w:val="001E52CD"/>
    <w:rsid w:val="001E7C2F"/>
    <w:rsid w:val="001F12FE"/>
    <w:rsid w:val="001F72C9"/>
    <w:rsid w:val="00200915"/>
    <w:rsid w:val="00212CA9"/>
    <w:rsid w:val="0021481F"/>
    <w:rsid w:val="002160C4"/>
    <w:rsid w:val="002172F6"/>
    <w:rsid w:val="0021797A"/>
    <w:rsid w:val="00222746"/>
    <w:rsid w:val="00224D80"/>
    <w:rsid w:val="0022585C"/>
    <w:rsid w:val="00227A10"/>
    <w:rsid w:val="00240188"/>
    <w:rsid w:val="002418FA"/>
    <w:rsid w:val="002418FB"/>
    <w:rsid w:val="00241EDA"/>
    <w:rsid w:val="002479F0"/>
    <w:rsid w:val="002518D8"/>
    <w:rsid w:val="002529D7"/>
    <w:rsid w:val="00252E51"/>
    <w:rsid w:val="002553CA"/>
    <w:rsid w:val="002564BB"/>
    <w:rsid w:val="0025774F"/>
    <w:rsid w:val="00260747"/>
    <w:rsid w:val="00261C86"/>
    <w:rsid w:val="00263E35"/>
    <w:rsid w:val="00265F10"/>
    <w:rsid w:val="00266271"/>
    <w:rsid w:val="002677F5"/>
    <w:rsid w:val="00271972"/>
    <w:rsid w:val="00273799"/>
    <w:rsid w:val="00274484"/>
    <w:rsid w:val="00277454"/>
    <w:rsid w:val="00277E88"/>
    <w:rsid w:val="0028177F"/>
    <w:rsid w:val="0028193F"/>
    <w:rsid w:val="00282D1A"/>
    <w:rsid w:val="00282EEB"/>
    <w:rsid w:val="00284215"/>
    <w:rsid w:val="002873EF"/>
    <w:rsid w:val="00291AFB"/>
    <w:rsid w:val="00291E22"/>
    <w:rsid w:val="00291F1F"/>
    <w:rsid w:val="00292FE8"/>
    <w:rsid w:val="00293E95"/>
    <w:rsid w:val="00297E48"/>
    <w:rsid w:val="002A1814"/>
    <w:rsid w:val="002A1D1B"/>
    <w:rsid w:val="002A28C3"/>
    <w:rsid w:val="002A464C"/>
    <w:rsid w:val="002A5EE0"/>
    <w:rsid w:val="002A6C4F"/>
    <w:rsid w:val="002B0E97"/>
    <w:rsid w:val="002B1444"/>
    <w:rsid w:val="002B228A"/>
    <w:rsid w:val="002B2B66"/>
    <w:rsid w:val="002B4F2B"/>
    <w:rsid w:val="002B6413"/>
    <w:rsid w:val="002B64B4"/>
    <w:rsid w:val="002B7F75"/>
    <w:rsid w:val="002C0075"/>
    <w:rsid w:val="002C0551"/>
    <w:rsid w:val="002C5391"/>
    <w:rsid w:val="002C6BAA"/>
    <w:rsid w:val="002D074E"/>
    <w:rsid w:val="002D15A3"/>
    <w:rsid w:val="002D2CA9"/>
    <w:rsid w:val="002D2D9C"/>
    <w:rsid w:val="002D5D5B"/>
    <w:rsid w:val="002D62B7"/>
    <w:rsid w:val="002E066B"/>
    <w:rsid w:val="002E09F4"/>
    <w:rsid w:val="002E5F60"/>
    <w:rsid w:val="002E6D8F"/>
    <w:rsid w:val="002F260E"/>
    <w:rsid w:val="002F3A55"/>
    <w:rsid w:val="002F3B46"/>
    <w:rsid w:val="002F6569"/>
    <w:rsid w:val="0030009C"/>
    <w:rsid w:val="00300E99"/>
    <w:rsid w:val="00301749"/>
    <w:rsid w:val="003020D5"/>
    <w:rsid w:val="00302D95"/>
    <w:rsid w:val="00306D04"/>
    <w:rsid w:val="00306D92"/>
    <w:rsid w:val="00306E8D"/>
    <w:rsid w:val="003126E0"/>
    <w:rsid w:val="00312910"/>
    <w:rsid w:val="0031433C"/>
    <w:rsid w:val="00314E5B"/>
    <w:rsid w:val="00315439"/>
    <w:rsid w:val="00315F8A"/>
    <w:rsid w:val="0032009C"/>
    <w:rsid w:val="00320827"/>
    <w:rsid w:val="00320B2B"/>
    <w:rsid w:val="00321087"/>
    <w:rsid w:val="00321166"/>
    <w:rsid w:val="00321B58"/>
    <w:rsid w:val="00323428"/>
    <w:rsid w:val="00325276"/>
    <w:rsid w:val="003268BD"/>
    <w:rsid w:val="00327E73"/>
    <w:rsid w:val="00330F20"/>
    <w:rsid w:val="00332196"/>
    <w:rsid w:val="00332CDC"/>
    <w:rsid w:val="003335FA"/>
    <w:rsid w:val="00336471"/>
    <w:rsid w:val="00337306"/>
    <w:rsid w:val="003439A7"/>
    <w:rsid w:val="00344C1D"/>
    <w:rsid w:val="00344EC7"/>
    <w:rsid w:val="00347443"/>
    <w:rsid w:val="0035048B"/>
    <w:rsid w:val="00350A49"/>
    <w:rsid w:val="003513AB"/>
    <w:rsid w:val="00353BD4"/>
    <w:rsid w:val="00354015"/>
    <w:rsid w:val="003575C3"/>
    <w:rsid w:val="00361D45"/>
    <w:rsid w:val="003677A1"/>
    <w:rsid w:val="003725D8"/>
    <w:rsid w:val="00375EB4"/>
    <w:rsid w:val="00376067"/>
    <w:rsid w:val="0037699F"/>
    <w:rsid w:val="00377829"/>
    <w:rsid w:val="003807F0"/>
    <w:rsid w:val="00381943"/>
    <w:rsid w:val="003854A0"/>
    <w:rsid w:val="00385CDD"/>
    <w:rsid w:val="00385FB0"/>
    <w:rsid w:val="0038644B"/>
    <w:rsid w:val="00387125"/>
    <w:rsid w:val="00387857"/>
    <w:rsid w:val="00390DAF"/>
    <w:rsid w:val="00395081"/>
    <w:rsid w:val="00395BF4"/>
    <w:rsid w:val="00395CEB"/>
    <w:rsid w:val="00395ECD"/>
    <w:rsid w:val="00396363"/>
    <w:rsid w:val="003A11E6"/>
    <w:rsid w:val="003A1323"/>
    <w:rsid w:val="003A27D2"/>
    <w:rsid w:val="003A299F"/>
    <w:rsid w:val="003A3FBE"/>
    <w:rsid w:val="003A5060"/>
    <w:rsid w:val="003A5A19"/>
    <w:rsid w:val="003A69ED"/>
    <w:rsid w:val="003A712D"/>
    <w:rsid w:val="003B0B59"/>
    <w:rsid w:val="003B1D6A"/>
    <w:rsid w:val="003B243C"/>
    <w:rsid w:val="003B29EA"/>
    <w:rsid w:val="003B3E80"/>
    <w:rsid w:val="003C039E"/>
    <w:rsid w:val="003D561F"/>
    <w:rsid w:val="003E23C5"/>
    <w:rsid w:val="003E31E9"/>
    <w:rsid w:val="003E4E10"/>
    <w:rsid w:val="003F0B57"/>
    <w:rsid w:val="003F3FC6"/>
    <w:rsid w:val="003F4053"/>
    <w:rsid w:val="003F4136"/>
    <w:rsid w:val="003F482D"/>
    <w:rsid w:val="00400EE7"/>
    <w:rsid w:val="00407228"/>
    <w:rsid w:val="0041025A"/>
    <w:rsid w:val="004127C2"/>
    <w:rsid w:val="00412A15"/>
    <w:rsid w:val="00413820"/>
    <w:rsid w:val="00413ED3"/>
    <w:rsid w:val="0041588B"/>
    <w:rsid w:val="00417E6D"/>
    <w:rsid w:val="00421C0A"/>
    <w:rsid w:val="00426925"/>
    <w:rsid w:val="004315D5"/>
    <w:rsid w:val="00432B81"/>
    <w:rsid w:val="00433FA6"/>
    <w:rsid w:val="00434EC4"/>
    <w:rsid w:val="00436EE8"/>
    <w:rsid w:val="00437C89"/>
    <w:rsid w:val="004411C5"/>
    <w:rsid w:val="00446872"/>
    <w:rsid w:val="00447AEE"/>
    <w:rsid w:val="00451CA0"/>
    <w:rsid w:val="00452E6B"/>
    <w:rsid w:val="00452F78"/>
    <w:rsid w:val="0045335C"/>
    <w:rsid w:val="00455417"/>
    <w:rsid w:val="0045665F"/>
    <w:rsid w:val="00457102"/>
    <w:rsid w:val="004606DF"/>
    <w:rsid w:val="00465633"/>
    <w:rsid w:val="00466C80"/>
    <w:rsid w:val="00471F82"/>
    <w:rsid w:val="00472328"/>
    <w:rsid w:val="00474EF2"/>
    <w:rsid w:val="004818AD"/>
    <w:rsid w:val="00483597"/>
    <w:rsid w:val="00483666"/>
    <w:rsid w:val="00484655"/>
    <w:rsid w:val="004855FF"/>
    <w:rsid w:val="00485CCB"/>
    <w:rsid w:val="00486C8B"/>
    <w:rsid w:val="004906FC"/>
    <w:rsid w:val="00490BE7"/>
    <w:rsid w:val="00492E14"/>
    <w:rsid w:val="004963C5"/>
    <w:rsid w:val="00496856"/>
    <w:rsid w:val="004A09E9"/>
    <w:rsid w:val="004A19DD"/>
    <w:rsid w:val="004A1A3E"/>
    <w:rsid w:val="004A1ADA"/>
    <w:rsid w:val="004A39CF"/>
    <w:rsid w:val="004A6D5B"/>
    <w:rsid w:val="004A7A7F"/>
    <w:rsid w:val="004B1E91"/>
    <w:rsid w:val="004B2522"/>
    <w:rsid w:val="004B5996"/>
    <w:rsid w:val="004B6FD6"/>
    <w:rsid w:val="004B7EE2"/>
    <w:rsid w:val="004C0205"/>
    <w:rsid w:val="004C1166"/>
    <w:rsid w:val="004C3E98"/>
    <w:rsid w:val="004C6828"/>
    <w:rsid w:val="004D5BEA"/>
    <w:rsid w:val="004E2AE0"/>
    <w:rsid w:val="004E3090"/>
    <w:rsid w:val="004E30F4"/>
    <w:rsid w:val="004E3CF2"/>
    <w:rsid w:val="004E5C60"/>
    <w:rsid w:val="004E6708"/>
    <w:rsid w:val="004F0439"/>
    <w:rsid w:val="004F5FE1"/>
    <w:rsid w:val="004F6F2F"/>
    <w:rsid w:val="004F7F97"/>
    <w:rsid w:val="00502714"/>
    <w:rsid w:val="00502A3E"/>
    <w:rsid w:val="005052EE"/>
    <w:rsid w:val="00506E14"/>
    <w:rsid w:val="005104B3"/>
    <w:rsid w:val="00514AC7"/>
    <w:rsid w:val="005169CB"/>
    <w:rsid w:val="00517C21"/>
    <w:rsid w:val="005214C6"/>
    <w:rsid w:val="005226B0"/>
    <w:rsid w:val="00524D26"/>
    <w:rsid w:val="00525D00"/>
    <w:rsid w:val="00526803"/>
    <w:rsid w:val="005274F1"/>
    <w:rsid w:val="0053314D"/>
    <w:rsid w:val="00542944"/>
    <w:rsid w:val="00545B3F"/>
    <w:rsid w:val="00546452"/>
    <w:rsid w:val="005476B2"/>
    <w:rsid w:val="00550609"/>
    <w:rsid w:val="00550840"/>
    <w:rsid w:val="00550975"/>
    <w:rsid w:val="00552387"/>
    <w:rsid w:val="0055444D"/>
    <w:rsid w:val="0055745F"/>
    <w:rsid w:val="0056365C"/>
    <w:rsid w:val="00563704"/>
    <w:rsid w:val="00565626"/>
    <w:rsid w:val="00567269"/>
    <w:rsid w:val="00573E7E"/>
    <w:rsid w:val="00574107"/>
    <w:rsid w:val="00574AE6"/>
    <w:rsid w:val="005757FA"/>
    <w:rsid w:val="00576FA4"/>
    <w:rsid w:val="00577FD0"/>
    <w:rsid w:val="00580318"/>
    <w:rsid w:val="00581158"/>
    <w:rsid w:val="005828E9"/>
    <w:rsid w:val="0058385F"/>
    <w:rsid w:val="0058490E"/>
    <w:rsid w:val="005852AA"/>
    <w:rsid w:val="005915AB"/>
    <w:rsid w:val="00592317"/>
    <w:rsid w:val="00592E75"/>
    <w:rsid w:val="00595A85"/>
    <w:rsid w:val="00596DB4"/>
    <w:rsid w:val="00597F60"/>
    <w:rsid w:val="005A07EA"/>
    <w:rsid w:val="005A12A7"/>
    <w:rsid w:val="005A1E07"/>
    <w:rsid w:val="005A2EB5"/>
    <w:rsid w:val="005A32C8"/>
    <w:rsid w:val="005A37AA"/>
    <w:rsid w:val="005A4245"/>
    <w:rsid w:val="005A5468"/>
    <w:rsid w:val="005A5A98"/>
    <w:rsid w:val="005A5E76"/>
    <w:rsid w:val="005A68CD"/>
    <w:rsid w:val="005A6A44"/>
    <w:rsid w:val="005A6A60"/>
    <w:rsid w:val="005A74C8"/>
    <w:rsid w:val="005A784E"/>
    <w:rsid w:val="005A7CBB"/>
    <w:rsid w:val="005A7F24"/>
    <w:rsid w:val="005B02A6"/>
    <w:rsid w:val="005B0384"/>
    <w:rsid w:val="005B1735"/>
    <w:rsid w:val="005B50A2"/>
    <w:rsid w:val="005B58E9"/>
    <w:rsid w:val="005B5B42"/>
    <w:rsid w:val="005B6994"/>
    <w:rsid w:val="005B7401"/>
    <w:rsid w:val="005B7444"/>
    <w:rsid w:val="005C1687"/>
    <w:rsid w:val="005C1A1C"/>
    <w:rsid w:val="005C32DC"/>
    <w:rsid w:val="005C3A54"/>
    <w:rsid w:val="005C681E"/>
    <w:rsid w:val="005C69A6"/>
    <w:rsid w:val="005D2619"/>
    <w:rsid w:val="005D3A15"/>
    <w:rsid w:val="005D3AEC"/>
    <w:rsid w:val="005D6277"/>
    <w:rsid w:val="005D7C4F"/>
    <w:rsid w:val="005E3921"/>
    <w:rsid w:val="005E49B1"/>
    <w:rsid w:val="005E6396"/>
    <w:rsid w:val="005E7582"/>
    <w:rsid w:val="005E7F42"/>
    <w:rsid w:val="005F30D6"/>
    <w:rsid w:val="005F5355"/>
    <w:rsid w:val="005F5435"/>
    <w:rsid w:val="005F6326"/>
    <w:rsid w:val="005F6728"/>
    <w:rsid w:val="005F6B2A"/>
    <w:rsid w:val="005F7D0B"/>
    <w:rsid w:val="00600568"/>
    <w:rsid w:val="006012E6"/>
    <w:rsid w:val="006031AC"/>
    <w:rsid w:val="00605BD2"/>
    <w:rsid w:val="00606D68"/>
    <w:rsid w:val="00607437"/>
    <w:rsid w:val="00607E62"/>
    <w:rsid w:val="006101BC"/>
    <w:rsid w:val="00610290"/>
    <w:rsid w:val="0061059C"/>
    <w:rsid w:val="00611085"/>
    <w:rsid w:val="006121FA"/>
    <w:rsid w:val="0061496D"/>
    <w:rsid w:val="00615244"/>
    <w:rsid w:val="0061633D"/>
    <w:rsid w:val="006222D2"/>
    <w:rsid w:val="006230BE"/>
    <w:rsid w:val="00625CF0"/>
    <w:rsid w:val="006266E8"/>
    <w:rsid w:val="006319AA"/>
    <w:rsid w:val="006325DA"/>
    <w:rsid w:val="00634F19"/>
    <w:rsid w:val="00635811"/>
    <w:rsid w:val="0063611D"/>
    <w:rsid w:val="006361F7"/>
    <w:rsid w:val="00636D5F"/>
    <w:rsid w:val="006402AC"/>
    <w:rsid w:val="00642D74"/>
    <w:rsid w:val="00650D05"/>
    <w:rsid w:val="00651371"/>
    <w:rsid w:val="006529DE"/>
    <w:rsid w:val="00655C57"/>
    <w:rsid w:val="0065671B"/>
    <w:rsid w:val="00656AAA"/>
    <w:rsid w:val="00657F4B"/>
    <w:rsid w:val="00660EEE"/>
    <w:rsid w:val="006639E2"/>
    <w:rsid w:val="00666146"/>
    <w:rsid w:val="00666FB1"/>
    <w:rsid w:val="00667D57"/>
    <w:rsid w:val="00675B0C"/>
    <w:rsid w:val="00680572"/>
    <w:rsid w:val="006807B5"/>
    <w:rsid w:val="0068111C"/>
    <w:rsid w:val="006826E7"/>
    <w:rsid w:val="00683796"/>
    <w:rsid w:val="00685ADF"/>
    <w:rsid w:val="00685BF4"/>
    <w:rsid w:val="00685F9B"/>
    <w:rsid w:val="00686290"/>
    <w:rsid w:val="00690434"/>
    <w:rsid w:val="0069057F"/>
    <w:rsid w:val="00693B9B"/>
    <w:rsid w:val="006958B5"/>
    <w:rsid w:val="006A0A5C"/>
    <w:rsid w:val="006A3C1F"/>
    <w:rsid w:val="006A3D16"/>
    <w:rsid w:val="006A3E9C"/>
    <w:rsid w:val="006A3EF0"/>
    <w:rsid w:val="006A48E2"/>
    <w:rsid w:val="006A4F63"/>
    <w:rsid w:val="006A6249"/>
    <w:rsid w:val="006A6552"/>
    <w:rsid w:val="006A7BE5"/>
    <w:rsid w:val="006B27B5"/>
    <w:rsid w:val="006B5193"/>
    <w:rsid w:val="006B69B4"/>
    <w:rsid w:val="006B71A1"/>
    <w:rsid w:val="006B7C95"/>
    <w:rsid w:val="006C0423"/>
    <w:rsid w:val="006C1772"/>
    <w:rsid w:val="006C5EF9"/>
    <w:rsid w:val="006C6905"/>
    <w:rsid w:val="006C7F6E"/>
    <w:rsid w:val="006D00AB"/>
    <w:rsid w:val="006D47A1"/>
    <w:rsid w:val="006D51F3"/>
    <w:rsid w:val="006D5560"/>
    <w:rsid w:val="006D6908"/>
    <w:rsid w:val="006D7DD4"/>
    <w:rsid w:val="006E30A6"/>
    <w:rsid w:val="006E3B36"/>
    <w:rsid w:val="006E3FA4"/>
    <w:rsid w:val="006E4366"/>
    <w:rsid w:val="006E59A9"/>
    <w:rsid w:val="006E64CC"/>
    <w:rsid w:val="006E6D0A"/>
    <w:rsid w:val="006F2F64"/>
    <w:rsid w:val="006F3B90"/>
    <w:rsid w:val="006F5FCE"/>
    <w:rsid w:val="006F6C27"/>
    <w:rsid w:val="006F7496"/>
    <w:rsid w:val="00700332"/>
    <w:rsid w:val="007017C4"/>
    <w:rsid w:val="0070238D"/>
    <w:rsid w:val="007034BF"/>
    <w:rsid w:val="00703D05"/>
    <w:rsid w:val="00706215"/>
    <w:rsid w:val="00706303"/>
    <w:rsid w:val="0070731E"/>
    <w:rsid w:val="00710244"/>
    <w:rsid w:val="00711BAF"/>
    <w:rsid w:val="00712FC4"/>
    <w:rsid w:val="007138D9"/>
    <w:rsid w:val="0071426C"/>
    <w:rsid w:val="00714979"/>
    <w:rsid w:val="00715BFC"/>
    <w:rsid w:val="0071731A"/>
    <w:rsid w:val="00717D8C"/>
    <w:rsid w:val="00722101"/>
    <w:rsid w:val="00722536"/>
    <w:rsid w:val="00723853"/>
    <w:rsid w:val="0072465F"/>
    <w:rsid w:val="0073022B"/>
    <w:rsid w:val="00730930"/>
    <w:rsid w:val="00733E76"/>
    <w:rsid w:val="00733F14"/>
    <w:rsid w:val="00740A48"/>
    <w:rsid w:val="00742F00"/>
    <w:rsid w:val="00743F50"/>
    <w:rsid w:val="007459CC"/>
    <w:rsid w:val="00745E3D"/>
    <w:rsid w:val="0075084E"/>
    <w:rsid w:val="00751665"/>
    <w:rsid w:val="0075188E"/>
    <w:rsid w:val="00756986"/>
    <w:rsid w:val="00757574"/>
    <w:rsid w:val="00762248"/>
    <w:rsid w:val="00765AA8"/>
    <w:rsid w:val="00765E1F"/>
    <w:rsid w:val="007666F0"/>
    <w:rsid w:val="00770A92"/>
    <w:rsid w:val="00771D62"/>
    <w:rsid w:val="00772086"/>
    <w:rsid w:val="00773FE4"/>
    <w:rsid w:val="007831A9"/>
    <w:rsid w:val="00784550"/>
    <w:rsid w:val="007846D5"/>
    <w:rsid w:val="00786A0A"/>
    <w:rsid w:val="00790146"/>
    <w:rsid w:val="00793C5B"/>
    <w:rsid w:val="00793DEB"/>
    <w:rsid w:val="0079415F"/>
    <w:rsid w:val="0079477F"/>
    <w:rsid w:val="00795A59"/>
    <w:rsid w:val="007960FB"/>
    <w:rsid w:val="007A0FA2"/>
    <w:rsid w:val="007A1924"/>
    <w:rsid w:val="007A3325"/>
    <w:rsid w:val="007A37C8"/>
    <w:rsid w:val="007A3E24"/>
    <w:rsid w:val="007A5259"/>
    <w:rsid w:val="007A5BAE"/>
    <w:rsid w:val="007B0495"/>
    <w:rsid w:val="007B15BA"/>
    <w:rsid w:val="007B1AAC"/>
    <w:rsid w:val="007B2973"/>
    <w:rsid w:val="007B3B32"/>
    <w:rsid w:val="007B43B5"/>
    <w:rsid w:val="007B46A3"/>
    <w:rsid w:val="007B510C"/>
    <w:rsid w:val="007B66C7"/>
    <w:rsid w:val="007B77C2"/>
    <w:rsid w:val="007C03E9"/>
    <w:rsid w:val="007C0704"/>
    <w:rsid w:val="007C3A3A"/>
    <w:rsid w:val="007C712B"/>
    <w:rsid w:val="007D0B28"/>
    <w:rsid w:val="007D4080"/>
    <w:rsid w:val="007D5839"/>
    <w:rsid w:val="007E0340"/>
    <w:rsid w:val="007E0462"/>
    <w:rsid w:val="007E38BA"/>
    <w:rsid w:val="007E3B28"/>
    <w:rsid w:val="007E5A58"/>
    <w:rsid w:val="007E70C4"/>
    <w:rsid w:val="007E7AA6"/>
    <w:rsid w:val="007E7B3D"/>
    <w:rsid w:val="007F0649"/>
    <w:rsid w:val="007F093B"/>
    <w:rsid w:val="007F1421"/>
    <w:rsid w:val="007F3B6C"/>
    <w:rsid w:val="007F3ED7"/>
    <w:rsid w:val="007F4FBA"/>
    <w:rsid w:val="007F6728"/>
    <w:rsid w:val="008008BD"/>
    <w:rsid w:val="00801690"/>
    <w:rsid w:val="008028B4"/>
    <w:rsid w:val="008031C8"/>
    <w:rsid w:val="00804BF9"/>
    <w:rsid w:val="00806B68"/>
    <w:rsid w:val="00811ECF"/>
    <w:rsid w:val="00813F7D"/>
    <w:rsid w:val="008157CE"/>
    <w:rsid w:val="008161C2"/>
    <w:rsid w:val="00816324"/>
    <w:rsid w:val="00817AD9"/>
    <w:rsid w:val="00832EAA"/>
    <w:rsid w:val="00833147"/>
    <w:rsid w:val="008351C7"/>
    <w:rsid w:val="00836513"/>
    <w:rsid w:val="008365F6"/>
    <w:rsid w:val="00836B62"/>
    <w:rsid w:val="008372AE"/>
    <w:rsid w:val="00842704"/>
    <w:rsid w:val="00844CAA"/>
    <w:rsid w:val="00847490"/>
    <w:rsid w:val="00852C40"/>
    <w:rsid w:val="00852F75"/>
    <w:rsid w:val="00853A84"/>
    <w:rsid w:val="00856111"/>
    <w:rsid w:val="008616D7"/>
    <w:rsid w:val="0086438E"/>
    <w:rsid w:val="008662C7"/>
    <w:rsid w:val="00867DC7"/>
    <w:rsid w:val="00871429"/>
    <w:rsid w:val="00871483"/>
    <w:rsid w:val="008725E0"/>
    <w:rsid w:val="008728BB"/>
    <w:rsid w:val="00872D71"/>
    <w:rsid w:val="00875087"/>
    <w:rsid w:val="008757E8"/>
    <w:rsid w:val="00876842"/>
    <w:rsid w:val="00876C2C"/>
    <w:rsid w:val="00876D7D"/>
    <w:rsid w:val="00877CEF"/>
    <w:rsid w:val="00880AB0"/>
    <w:rsid w:val="00881BC1"/>
    <w:rsid w:val="008905DF"/>
    <w:rsid w:val="008905EF"/>
    <w:rsid w:val="008907E2"/>
    <w:rsid w:val="008939FB"/>
    <w:rsid w:val="008A052E"/>
    <w:rsid w:val="008A1484"/>
    <w:rsid w:val="008A4D66"/>
    <w:rsid w:val="008A57D4"/>
    <w:rsid w:val="008A5BAD"/>
    <w:rsid w:val="008A5D4C"/>
    <w:rsid w:val="008A7C87"/>
    <w:rsid w:val="008B2191"/>
    <w:rsid w:val="008B41D7"/>
    <w:rsid w:val="008B4672"/>
    <w:rsid w:val="008B6870"/>
    <w:rsid w:val="008C7341"/>
    <w:rsid w:val="008D04B3"/>
    <w:rsid w:val="008D0944"/>
    <w:rsid w:val="008D102B"/>
    <w:rsid w:val="008D184F"/>
    <w:rsid w:val="008D5EB1"/>
    <w:rsid w:val="008E6611"/>
    <w:rsid w:val="008E70E7"/>
    <w:rsid w:val="008F1419"/>
    <w:rsid w:val="008F1808"/>
    <w:rsid w:val="008F2EC2"/>
    <w:rsid w:val="008F3581"/>
    <w:rsid w:val="008F4FF0"/>
    <w:rsid w:val="008F5E95"/>
    <w:rsid w:val="008F6B51"/>
    <w:rsid w:val="00900EA1"/>
    <w:rsid w:val="009018F5"/>
    <w:rsid w:val="009019EF"/>
    <w:rsid w:val="00901F5E"/>
    <w:rsid w:val="00905402"/>
    <w:rsid w:val="0090753E"/>
    <w:rsid w:val="0091092E"/>
    <w:rsid w:val="009128A0"/>
    <w:rsid w:val="00913C47"/>
    <w:rsid w:val="0091734B"/>
    <w:rsid w:val="009218F6"/>
    <w:rsid w:val="0092222E"/>
    <w:rsid w:val="00924584"/>
    <w:rsid w:val="00926638"/>
    <w:rsid w:val="00926E4C"/>
    <w:rsid w:val="00936A61"/>
    <w:rsid w:val="00936A7A"/>
    <w:rsid w:val="00936C98"/>
    <w:rsid w:val="00940343"/>
    <w:rsid w:val="0094325D"/>
    <w:rsid w:val="00943521"/>
    <w:rsid w:val="00943546"/>
    <w:rsid w:val="00943862"/>
    <w:rsid w:val="00946EFE"/>
    <w:rsid w:val="009473E2"/>
    <w:rsid w:val="00947992"/>
    <w:rsid w:val="00950B3A"/>
    <w:rsid w:val="0095183E"/>
    <w:rsid w:val="00951B3E"/>
    <w:rsid w:val="00951D39"/>
    <w:rsid w:val="00952C92"/>
    <w:rsid w:val="0095392C"/>
    <w:rsid w:val="009571D8"/>
    <w:rsid w:val="00957DCA"/>
    <w:rsid w:val="00960E82"/>
    <w:rsid w:val="00960FB0"/>
    <w:rsid w:val="0096252B"/>
    <w:rsid w:val="00963A17"/>
    <w:rsid w:val="00964500"/>
    <w:rsid w:val="00970C8F"/>
    <w:rsid w:val="00971756"/>
    <w:rsid w:val="00972AD8"/>
    <w:rsid w:val="00972D06"/>
    <w:rsid w:val="009733D7"/>
    <w:rsid w:val="00973CB5"/>
    <w:rsid w:val="00981AE8"/>
    <w:rsid w:val="00985361"/>
    <w:rsid w:val="00985C57"/>
    <w:rsid w:val="009910C3"/>
    <w:rsid w:val="00993ED0"/>
    <w:rsid w:val="00994494"/>
    <w:rsid w:val="00995F31"/>
    <w:rsid w:val="0099646F"/>
    <w:rsid w:val="00997106"/>
    <w:rsid w:val="009977CF"/>
    <w:rsid w:val="009A0D5E"/>
    <w:rsid w:val="009A24F4"/>
    <w:rsid w:val="009A2704"/>
    <w:rsid w:val="009A3B7E"/>
    <w:rsid w:val="009A4BAD"/>
    <w:rsid w:val="009A79EA"/>
    <w:rsid w:val="009B1292"/>
    <w:rsid w:val="009B12E5"/>
    <w:rsid w:val="009B399A"/>
    <w:rsid w:val="009B69EC"/>
    <w:rsid w:val="009C1904"/>
    <w:rsid w:val="009C6C20"/>
    <w:rsid w:val="009C796D"/>
    <w:rsid w:val="009C7FFA"/>
    <w:rsid w:val="009D0371"/>
    <w:rsid w:val="009D1C06"/>
    <w:rsid w:val="009D4ADC"/>
    <w:rsid w:val="009D5167"/>
    <w:rsid w:val="009D57F7"/>
    <w:rsid w:val="009D64AB"/>
    <w:rsid w:val="009D7A99"/>
    <w:rsid w:val="009E1479"/>
    <w:rsid w:val="009E2DBC"/>
    <w:rsid w:val="009E36EF"/>
    <w:rsid w:val="009E4223"/>
    <w:rsid w:val="009E5135"/>
    <w:rsid w:val="009F0BDD"/>
    <w:rsid w:val="009F4737"/>
    <w:rsid w:val="009F50E0"/>
    <w:rsid w:val="009F59AD"/>
    <w:rsid w:val="009F5DA6"/>
    <w:rsid w:val="009F6728"/>
    <w:rsid w:val="009F6794"/>
    <w:rsid w:val="009F70A6"/>
    <w:rsid w:val="009F7A74"/>
    <w:rsid w:val="00A00D93"/>
    <w:rsid w:val="00A0132E"/>
    <w:rsid w:val="00A0152A"/>
    <w:rsid w:val="00A0243E"/>
    <w:rsid w:val="00A055C2"/>
    <w:rsid w:val="00A10F6C"/>
    <w:rsid w:val="00A11B3F"/>
    <w:rsid w:val="00A11F22"/>
    <w:rsid w:val="00A12827"/>
    <w:rsid w:val="00A15C92"/>
    <w:rsid w:val="00A15EFC"/>
    <w:rsid w:val="00A17315"/>
    <w:rsid w:val="00A20E85"/>
    <w:rsid w:val="00A210AB"/>
    <w:rsid w:val="00A228C4"/>
    <w:rsid w:val="00A248A6"/>
    <w:rsid w:val="00A31E2A"/>
    <w:rsid w:val="00A32EBB"/>
    <w:rsid w:val="00A34159"/>
    <w:rsid w:val="00A34E94"/>
    <w:rsid w:val="00A34EF5"/>
    <w:rsid w:val="00A36897"/>
    <w:rsid w:val="00A37AD4"/>
    <w:rsid w:val="00A422F9"/>
    <w:rsid w:val="00A44D16"/>
    <w:rsid w:val="00A46025"/>
    <w:rsid w:val="00A47908"/>
    <w:rsid w:val="00A54897"/>
    <w:rsid w:val="00A55B46"/>
    <w:rsid w:val="00A56B7A"/>
    <w:rsid w:val="00A56F56"/>
    <w:rsid w:val="00A576BC"/>
    <w:rsid w:val="00A57E3B"/>
    <w:rsid w:val="00A6175E"/>
    <w:rsid w:val="00A66554"/>
    <w:rsid w:val="00A66826"/>
    <w:rsid w:val="00A70B12"/>
    <w:rsid w:val="00A71569"/>
    <w:rsid w:val="00A730F0"/>
    <w:rsid w:val="00A73230"/>
    <w:rsid w:val="00A73B42"/>
    <w:rsid w:val="00A7464D"/>
    <w:rsid w:val="00A76486"/>
    <w:rsid w:val="00A77E10"/>
    <w:rsid w:val="00A81EA9"/>
    <w:rsid w:val="00A8373C"/>
    <w:rsid w:val="00A85D67"/>
    <w:rsid w:val="00A87577"/>
    <w:rsid w:val="00A92009"/>
    <w:rsid w:val="00A93792"/>
    <w:rsid w:val="00A948CC"/>
    <w:rsid w:val="00A9596A"/>
    <w:rsid w:val="00A96F78"/>
    <w:rsid w:val="00A97338"/>
    <w:rsid w:val="00AA2A2B"/>
    <w:rsid w:val="00AA3320"/>
    <w:rsid w:val="00AA3A42"/>
    <w:rsid w:val="00AA3A61"/>
    <w:rsid w:val="00AA49F3"/>
    <w:rsid w:val="00AA518C"/>
    <w:rsid w:val="00AA66B4"/>
    <w:rsid w:val="00AA6EF0"/>
    <w:rsid w:val="00AB0927"/>
    <w:rsid w:val="00AB0E4C"/>
    <w:rsid w:val="00AB12B6"/>
    <w:rsid w:val="00AB13F0"/>
    <w:rsid w:val="00AB193B"/>
    <w:rsid w:val="00AB41A7"/>
    <w:rsid w:val="00AB44F7"/>
    <w:rsid w:val="00AB6DF0"/>
    <w:rsid w:val="00AC3B0C"/>
    <w:rsid w:val="00AC3C1E"/>
    <w:rsid w:val="00AC57AB"/>
    <w:rsid w:val="00AC7AE7"/>
    <w:rsid w:val="00AC7FDD"/>
    <w:rsid w:val="00AD17E1"/>
    <w:rsid w:val="00AD3682"/>
    <w:rsid w:val="00AD3F00"/>
    <w:rsid w:val="00AE0890"/>
    <w:rsid w:val="00AE15F9"/>
    <w:rsid w:val="00AE1A98"/>
    <w:rsid w:val="00AE1C21"/>
    <w:rsid w:val="00AE278E"/>
    <w:rsid w:val="00AE460E"/>
    <w:rsid w:val="00AE56CE"/>
    <w:rsid w:val="00AE57B0"/>
    <w:rsid w:val="00AE65B2"/>
    <w:rsid w:val="00AE681B"/>
    <w:rsid w:val="00AE7027"/>
    <w:rsid w:val="00AE75B0"/>
    <w:rsid w:val="00AF124F"/>
    <w:rsid w:val="00AF162C"/>
    <w:rsid w:val="00AF18DE"/>
    <w:rsid w:val="00AF1EDA"/>
    <w:rsid w:val="00AF30FC"/>
    <w:rsid w:val="00AF4BAA"/>
    <w:rsid w:val="00AF521D"/>
    <w:rsid w:val="00AF6E41"/>
    <w:rsid w:val="00AF7DE0"/>
    <w:rsid w:val="00B015E5"/>
    <w:rsid w:val="00B02F52"/>
    <w:rsid w:val="00B0334F"/>
    <w:rsid w:val="00B03B1B"/>
    <w:rsid w:val="00B04852"/>
    <w:rsid w:val="00B05F69"/>
    <w:rsid w:val="00B06870"/>
    <w:rsid w:val="00B06C06"/>
    <w:rsid w:val="00B0777E"/>
    <w:rsid w:val="00B12D84"/>
    <w:rsid w:val="00B131FF"/>
    <w:rsid w:val="00B1435B"/>
    <w:rsid w:val="00B156CF"/>
    <w:rsid w:val="00B17408"/>
    <w:rsid w:val="00B176C6"/>
    <w:rsid w:val="00B232DB"/>
    <w:rsid w:val="00B257B8"/>
    <w:rsid w:val="00B25A60"/>
    <w:rsid w:val="00B2726A"/>
    <w:rsid w:val="00B27DD9"/>
    <w:rsid w:val="00B27F51"/>
    <w:rsid w:val="00B31D36"/>
    <w:rsid w:val="00B3268E"/>
    <w:rsid w:val="00B32BC9"/>
    <w:rsid w:val="00B3426F"/>
    <w:rsid w:val="00B3430E"/>
    <w:rsid w:val="00B3671C"/>
    <w:rsid w:val="00B36FEB"/>
    <w:rsid w:val="00B37170"/>
    <w:rsid w:val="00B374E7"/>
    <w:rsid w:val="00B37D24"/>
    <w:rsid w:val="00B40A14"/>
    <w:rsid w:val="00B4214D"/>
    <w:rsid w:val="00B42D53"/>
    <w:rsid w:val="00B43C46"/>
    <w:rsid w:val="00B43D9E"/>
    <w:rsid w:val="00B52140"/>
    <w:rsid w:val="00B53DC2"/>
    <w:rsid w:val="00B54C2F"/>
    <w:rsid w:val="00B567A7"/>
    <w:rsid w:val="00B56EF7"/>
    <w:rsid w:val="00B63CEF"/>
    <w:rsid w:val="00B641FD"/>
    <w:rsid w:val="00B65E83"/>
    <w:rsid w:val="00B668E8"/>
    <w:rsid w:val="00B66B8A"/>
    <w:rsid w:val="00B67C02"/>
    <w:rsid w:val="00B715C0"/>
    <w:rsid w:val="00B72D1C"/>
    <w:rsid w:val="00B732F5"/>
    <w:rsid w:val="00B743EC"/>
    <w:rsid w:val="00B759C9"/>
    <w:rsid w:val="00B77127"/>
    <w:rsid w:val="00B77AA5"/>
    <w:rsid w:val="00B824FF"/>
    <w:rsid w:val="00B8438E"/>
    <w:rsid w:val="00B847E7"/>
    <w:rsid w:val="00B907EE"/>
    <w:rsid w:val="00B918F1"/>
    <w:rsid w:val="00B9511D"/>
    <w:rsid w:val="00B95753"/>
    <w:rsid w:val="00B96685"/>
    <w:rsid w:val="00BA07D3"/>
    <w:rsid w:val="00BA32D1"/>
    <w:rsid w:val="00BA4C27"/>
    <w:rsid w:val="00BA5B19"/>
    <w:rsid w:val="00BA6134"/>
    <w:rsid w:val="00BA62F7"/>
    <w:rsid w:val="00BB1EC5"/>
    <w:rsid w:val="00BB6BA7"/>
    <w:rsid w:val="00BC28F8"/>
    <w:rsid w:val="00BC3103"/>
    <w:rsid w:val="00BC41DE"/>
    <w:rsid w:val="00BC5E6D"/>
    <w:rsid w:val="00BC7332"/>
    <w:rsid w:val="00BD07D6"/>
    <w:rsid w:val="00BD0B8A"/>
    <w:rsid w:val="00BD1BD6"/>
    <w:rsid w:val="00BD29B6"/>
    <w:rsid w:val="00BD2B4D"/>
    <w:rsid w:val="00BD4FE6"/>
    <w:rsid w:val="00BD70C3"/>
    <w:rsid w:val="00BD77AA"/>
    <w:rsid w:val="00BE0B39"/>
    <w:rsid w:val="00BE15E1"/>
    <w:rsid w:val="00BE28AC"/>
    <w:rsid w:val="00BE469A"/>
    <w:rsid w:val="00BE6129"/>
    <w:rsid w:val="00BE6AC0"/>
    <w:rsid w:val="00BE6BC0"/>
    <w:rsid w:val="00BF065D"/>
    <w:rsid w:val="00BF10E4"/>
    <w:rsid w:val="00BF1980"/>
    <w:rsid w:val="00BF314B"/>
    <w:rsid w:val="00BF31B3"/>
    <w:rsid w:val="00BF4CF3"/>
    <w:rsid w:val="00BF54D7"/>
    <w:rsid w:val="00BF73F2"/>
    <w:rsid w:val="00BF77DF"/>
    <w:rsid w:val="00BF7940"/>
    <w:rsid w:val="00C02305"/>
    <w:rsid w:val="00C0396F"/>
    <w:rsid w:val="00C0397F"/>
    <w:rsid w:val="00C04260"/>
    <w:rsid w:val="00C0624E"/>
    <w:rsid w:val="00C07053"/>
    <w:rsid w:val="00C07567"/>
    <w:rsid w:val="00C1220D"/>
    <w:rsid w:val="00C1317C"/>
    <w:rsid w:val="00C2104B"/>
    <w:rsid w:val="00C223C8"/>
    <w:rsid w:val="00C23462"/>
    <w:rsid w:val="00C237E0"/>
    <w:rsid w:val="00C25259"/>
    <w:rsid w:val="00C25BEA"/>
    <w:rsid w:val="00C2687A"/>
    <w:rsid w:val="00C2782C"/>
    <w:rsid w:val="00C27CF8"/>
    <w:rsid w:val="00C30B84"/>
    <w:rsid w:val="00C30D4D"/>
    <w:rsid w:val="00C318C9"/>
    <w:rsid w:val="00C32516"/>
    <w:rsid w:val="00C34DB0"/>
    <w:rsid w:val="00C3554D"/>
    <w:rsid w:val="00C363FC"/>
    <w:rsid w:val="00C40771"/>
    <w:rsid w:val="00C4168F"/>
    <w:rsid w:val="00C41740"/>
    <w:rsid w:val="00C41E96"/>
    <w:rsid w:val="00C43028"/>
    <w:rsid w:val="00C456BE"/>
    <w:rsid w:val="00C475D2"/>
    <w:rsid w:val="00C52643"/>
    <w:rsid w:val="00C60E44"/>
    <w:rsid w:val="00C6583E"/>
    <w:rsid w:val="00C6661E"/>
    <w:rsid w:val="00C700A2"/>
    <w:rsid w:val="00C710A9"/>
    <w:rsid w:val="00C7167E"/>
    <w:rsid w:val="00C7167F"/>
    <w:rsid w:val="00C737AB"/>
    <w:rsid w:val="00C766BC"/>
    <w:rsid w:val="00C766BE"/>
    <w:rsid w:val="00C76C09"/>
    <w:rsid w:val="00C8053B"/>
    <w:rsid w:val="00C830A3"/>
    <w:rsid w:val="00C83C05"/>
    <w:rsid w:val="00C83D8C"/>
    <w:rsid w:val="00C84AEC"/>
    <w:rsid w:val="00C8588F"/>
    <w:rsid w:val="00C86D76"/>
    <w:rsid w:val="00C91259"/>
    <w:rsid w:val="00C9150D"/>
    <w:rsid w:val="00C9167F"/>
    <w:rsid w:val="00C91DE7"/>
    <w:rsid w:val="00C92164"/>
    <w:rsid w:val="00C92E64"/>
    <w:rsid w:val="00C93310"/>
    <w:rsid w:val="00C94303"/>
    <w:rsid w:val="00C95474"/>
    <w:rsid w:val="00C95BAA"/>
    <w:rsid w:val="00C97554"/>
    <w:rsid w:val="00C97A46"/>
    <w:rsid w:val="00CA0E05"/>
    <w:rsid w:val="00CA21CF"/>
    <w:rsid w:val="00CA231E"/>
    <w:rsid w:val="00CA2934"/>
    <w:rsid w:val="00CA2CFE"/>
    <w:rsid w:val="00CA3ECC"/>
    <w:rsid w:val="00CA572D"/>
    <w:rsid w:val="00CA6002"/>
    <w:rsid w:val="00CB1B3A"/>
    <w:rsid w:val="00CB493C"/>
    <w:rsid w:val="00CB4F1F"/>
    <w:rsid w:val="00CB750F"/>
    <w:rsid w:val="00CC06DA"/>
    <w:rsid w:val="00CC1AAB"/>
    <w:rsid w:val="00CC1E1F"/>
    <w:rsid w:val="00CD0F9A"/>
    <w:rsid w:val="00CD204F"/>
    <w:rsid w:val="00CD2381"/>
    <w:rsid w:val="00CD2E23"/>
    <w:rsid w:val="00CD2F1B"/>
    <w:rsid w:val="00CD6205"/>
    <w:rsid w:val="00CD6CAC"/>
    <w:rsid w:val="00CD7128"/>
    <w:rsid w:val="00CE13F1"/>
    <w:rsid w:val="00CE7521"/>
    <w:rsid w:val="00CF05C8"/>
    <w:rsid w:val="00CF23BB"/>
    <w:rsid w:val="00CF44D7"/>
    <w:rsid w:val="00CF5B5F"/>
    <w:rsid w:val="00CF745E"/>
    <w:rsid w:val="00D01DED"/>
    <w:rsid w:val="00D02D88"/>
    <w:rsid w:val="00D065FE"/>
    <w:rsid w:val="00D07B41"/>
    <w:rsid w:val="00D07CF6"/>
    <w:rsid w:val="00D07DF7"/>
    <w:rsid w:val="00D10F50"/>
    <w:rsid w:val="00D11DF2"/>
    <w:rsid w:val="00D13A13"/>
    <w:rsid w:val="00D153C8"/>
    <w:rsid w:val="00D16920"/>
    <w:rsid w:val="00D16BE5"/>
    <w:rsid w:val="00D17B42"/>
    <w:rsid w:val="00D210CA"/>
    <w:rsid w:val="00D2148E"/>
    <w:rsid w:val="00D224A0"/>
    <w:rsid w:val="00D22C52"/>
    <w:rsid w:val="00D2335B"/>
    <w:rsid w:val="00D275E0"/>
    <w:rsid w:val="00D30748"/>
    <w:rsid w:val="00D3129F"/>
    <w:rsid w:val="00D31B8D"/>
    <w:rsid w:val="00D33604"/>
    <w:rsid w:val="00D353DD"/>
    <w:rsid w:val="00D35D14"/>
    <w:rsid w:val="00D363A5"/>
    <w:rsid w:val="00D36D68"/>
    <w:rsid w:val="00D36E16"/>
    <w:rsid w:val="00D37AF6"/>
    <w:rsid w:val="00D41FC3"/>
    <w:rsid w:val="00D428DB"/>
    <w:rsid w:val="00D42EB9"/>
    <w:rsid w:val="00D42EDA"/>
    <w:rsid w:val="00D433FC"/>
    <w:rsid w:val="00D4575C"/>
    <w:rsid w:val="00D56D99"/>
    <w:rsid w:val="00D56F9B"/>
    <w:rsid w:val="00D57CF1"/>
    <w:rsid w:val="00D6176C"/>
    <w:rsid w:val="00D61EA1"/>
    <w:rsid w:val="00D62997"/>
    <w:rsid w:val="00D7153B"/>
    <w:rsid w:val="00D7188A"/>
    <w:rsid w:val="00D75458"/>
    <w:rsid w:val="00D75AA9"/>
    <w:rsid w:val="00D800E9"/>
    <w:rsid w:val="00D80AC2"/>
    <w:rsid w:val="00D81422"/>
    <w:rsid w:val="00D83D37"/>
    <w:rsid w:val="00D84BFD"/>
    <w:rsid w:val="00D84FD4"/>
    <w:rsid w:val="00D8534A"/>
    <w:rsid w:val="00D90EEC"/>
    <w:rsid w:val="00D953F2"/>
    <w:rsid w:val="00D9662E"/>
    <w:rsid w:val="00DA031F"/>
    <w:rsid w:val="00DA24D5"/>
    <w:rsid w:val="00DA3856"/>
    <w:rsid w:val="00DA6437"/>
    <w:rsid w:val="00DB2BAC"/>
    <w:rsid w:val="00DB6278"/>
    <w:rsid w:val="00DC0243"/>
    <w:rsid w:val="00DC1B7B"/>
    <w:rsid w:val="00DC4536"/>
    <w:rsid w:val="00DC48DF"/>
    <w:rsid w:val="00DC62E7"/>
    <w:rsid w:val="00DC6C49"/>
    <w:rsid w:val="00DD154B"/>
    <w:rsid w:val="00DD20F3"/>
    <w:rsid w:val="00DD459D"/>
    <w:rsid w:val="00DD54C8"/>
    <w:rsid w:val="00DD62A1"/>
    <w:rsid w:val="00DD70CC"/>
    <w:rsid w:val="00DD7DC9"/>
    <w:rsid w:val="00DE2502"/>
    <w:rsid w:val="00DE3050"/>
    <w:rsid w:val="00DE5519"/>
    <w:rsid w:val="00DF1DA7"/>
    <w:rsid w:val="00DF6ED4"/>
    <w:rsid w:val="00E002D2"/>
    <w:rsid w:val="00E005B3"/>
    <w:rsid w:val="00E03A78"/>
    <w:rsid w:val="00E058E0"/>
    <w:rsid w:val="00E068BE"/>
    <w:rsid w:val="00E06AF1"/>
    <w:rsid w:val="00E107F4"/>
    <w:rsid w:val="00E117D2"/>
    <w:rsid w:val="00E132F1"/>
    <w:rsid w:val="00E138FC"/>
    <w:rsid w:val="00E14D13"/>
    <w:rsid w:val="00E22DE5"/>
    <w:rsid w:val="00E24911"/>
    <w:rsid w:val="00E25AD3"/>
    <w:rsid w:val="00E26340"/>
    <w:rsid w:val="00E271BE"/>
    <w:rsid w:val="00E27784"/>
    <w:rsid w:val="00E27CD1"/>
    <w:rsid w:val="00E310C2"/>
    <w:rsid w:val="00E3191A"/>
    <w:rsid w:val="00E32689"/>
    <w:rsid w:val="00E33F8B"/>
    <w:rsid w:val="00E34D45"/>
    <w:rsid w:val="00E43E6C"/>
    <w:rsid w:val="00E44706"/>
    <w:rsid w:val="00E4605D"/>
    <w:rsid w:val="00E4700E"/>
    <w:rsid w:val="00E507CE"/>
    <w:rsid w:val="00E51014"/>
    <w:rsid w:val="00E51036"/>
    <w:rsid w:val="00E52EB9"/>
    <w:rsid w:val="00E5732F"/>
    <w:rsid w:val="00E62EB0"/>
    <w:rsid w:val="00E64C06"/>
    <w:rsid w:val="00E67C82"/>
    <w:rsid w:val="00E71A05"/>
    <w:rsid w:val="00E77884"/>
    <w:rsid w:val="00E77D45"/>
    <w:rsid w:val="00E802FA"/>
    <w:rsid w:val="00E803D9"/>
    <w:rsid w:val="00E809DE"/>
    <w:rsid w:val="00E81601"/>
    <w:rsid w:val="00E83E62"/>
    <w:rsid w:val="00E87920"/>
    <w:rsid w:val="00E9100F"/>
    <w:rsid w:val="00E92667"/>
    <w:rsid w:val="00E94FE9"/>
    <w:rsid w:val="00E9629C"/>
    <w:rsid w:val="00E96975"/>
    <w:rsid w:val="00EA128F"/>
    <w:rsid w:val="00EA3CFF"/>
    <w:rsid w:val="00EA480C"/>
    <w:rsid w:val="00EA55ED"/>
    <w:rsid w:val="00EA6149"/>
    <w:rsid w:val="00EA7D68"/>
    <w:rsid w:val="00EB0BB6"/>
    <w:rsid w:val="00EB1647"/>
    <w:rsid w:val="00EB5CD8"/>
    <w:rsid w:val="00EB7BD0"/>
    <w:rsid w:val="00EC0B3C"/>
    <w:rsid w:val="00EC0BC7"/>
    <w:rsid w:val="00EC0E31"/>
    <w:rsid w:val="00EC147F"/>
    <w:rsid w:val="00EC2063"/>
    <w:rsid w:val="00EC668B"/>
    <w:rsid w:val="00ED14A7"/>
    <w:rsid w:val="00ED2FDB"/>
    <w:rsid w:val="00ED3493"/>
    <w:rsid w:val="00ED5C3D"/>
    <w:rsid w:val="00ED69B3"/>
    <w:rsid w:val="00EE0107"/>
    <w:rsid w:val="00EE0DFA"/>
    <w:rsid w:val="00EE2317"/>
    <w:rsid w:val="00EE74A5"/>
    <w:rsid w:val="00EF4866"/>
    <w:rsid w:val="00EF4E83"/>
    <w:rsid w:val="00EF512C"/>
    <w:rsid w:val="00EF5E13"/>
    <w:rsid w:val="00EF7126"/>
    <w:rsid w:val="00EF76F5"/>
    <w:rsid w:val="00EF7D17"/>
    <w:rsid w:val="00F00A8E"/>
    <w:rsid w:val="00F00D43"/>
    <w:rsid w:val="00F01560"/>
    <w:rsid w:val="00F023DD"/>
    <w:rsid w:val="00F029BA"/>
    <w:rsid w:val="00F05ED4"/>
    <w:rsid w:val="00F05FC6"/>
    <w:rsid w:val="00F0627C"/>
    <w:rsid w:val="00F0741B"/>
    <w:rsid w:val="00F12809"/>
    <w:rsid w:val="00F13C73"/>
    <w:rsid w:val="00F15C94"/>
    <w:rsid w:val="00F15F1A"/>
    <w:rsid w:val="00F25EF3"/>
    <w:rsid w:val="00F312A6"/>
    <w:rsid w:val="00F33931"/>
    <w:rsid w:val="00F34CEA"/>
    <w:rsid w:val="00F361DE"/>
    <w:rsid w:val="00F37D57"/>
    <w:rsid w:val="00F404A2"/>
    <w:rsid w:val="00F408BA"/>
    <w:rsid w:val="00F414D8"/>
    <w:rsid w:val="00F445F6"/>
    <w:rsid w:val="00F44717"/>
    <w:rsid w:val="00F44C84"/>
    <w:rsid w:val="00F46E14"/>
    <w:rsid w:val="00F52652"/>
    <w:rsid w:val="00F53598"/>
    <w:rsid w:val="00F54465"/>
    <w:rsid w:val="00F54BC8"/>
    <w:rsid w:val="00F55A72"/>
    <w:rsid w:val="00F56AB3"/>
    <w:rsid w:val="00F57808"/>
    <w:rsid w:val="00F610BF"/>
    <w:rsid w:val="00F61CEB"/>
    <w:rsid w:val="00F62965"/>
    <w:rsid w:val="00F64A91"/>
    <w:rsid w:val="00F65703"/>
    <w:rsid w:val="00F6615D"/>
    <w:rsid w:val="00F66C12"/>
    <w:rsid w:val="00F66EF3"/>
    <w:rsid w:val="00F676C9"/>
    <w:rsid w:val="00F67E4D"/>
    <w:rsid w:val="00F70BFA"/>
    <w:rsid w:val="00F715DA"/>
    <w:rsid w:val="00F73696"/>
    <w:rsid w:val="00F75149"/>
    <w:rsid w:val="00F76318"/>
    <w:rsid w:val="00F83905"/>
    <w:rsid w:val="00F83E2B"/>
    <w:rsid w:val="00F8736C"/>
    <w:rsid w:val="00F90611"/>
    <w:rsid w:val="00F90FBC"/>
    <w:rsid w:val="00F91477"/>
    <w:rsid w:val="00F91CC3"/>
    <w:rsid w:val="00F92C3E"/>
    <w:rsid w:val="00F9309A"/>
    <w:rsid w:val="00F9374B"/>
    <w:rsid w:val="00F94AC1"/>
    <w:rsid w:val="00F97AE7"/>
    <w:rsid w:val="00FA1D81"/>
    <w:rsid w:val="00FA28A0"/>
    <w:rsid w:val="00FB1854"/>
    <w:rsid w:val="00FB48E1"/>
    <w:rsid w:val="00FB5389"/>
    <w:rsid w:val="00FB6ABB"/>
    <w:rsid w:val="00FB77CC"/>
    <w:rsid w:val="00FB7F47"/>
    <w:rsid w:val="00FC19F3"/>
    <w:rsid w:val="00FC25B8"/>
    <w:rsid w:val="00FC3625"/>
    <w:rsid w:val="00FC3920"/>
    <w:rsid w:val="00FC3F2D"/>
    <w:rsid w:val="00FC42E1"/>
    <w:rsid w:val="00FC5361"/>
    <w:rsid w:val="00FC6230"/>
    <w:rsid w:val="00FD27A2"/>
    <w:rsid w:val="00FD38EC"/>
    <w:rsid w:val="00FD3BDE"/>
    <w:rsid w:val="00FD3EE8"/>
    <w:rsid w:val="00FD5920"/>
    <w:rsid w:val="00FE049C"/>
    <w:rsid w:val="00FE0EEB"/>
    <w:rsid w:val="00FE1866"/>
    <w:rsid w:val="00FF4B32"/>
    <w:rsid w:val="00FF7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C5DCB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1B96"/>
  </w:style>
  <w:style w:type="paragraph" w:styleId="berschrift1">
    <w:name w:val="heading 1"/>
    <w:basedOn w:val="Standard"/>
    <w:next w:val="Standard"/>
    <w:link w:val="berschrift1Zchn"/>
    <w:uiPriority w:val="9"/>
    <w:qFormat/>
    <w:rsid w:val="00743F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197B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6583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565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8561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8561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018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Vorformatiert">
    <w:name w:val="HTML Preformatted"/>
    <w:basedOn w:val="Standard"/>
    <w:link w:val="HTMLVorformatiertZchn"/>
    <w:uiPriority w:val="99"/>
    <w:unhideWhenUsed/>
    <w:rsid w:val="005A4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de-CH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5A4245"/>
    <w:rPr>
      <w:rFonts w:ascii="Courier New" w:eastAsia="Times New Roman" w:hAnsi="Courier New" w:cs="Courier New"/>
      <w:kern w:val="0"/>
      <w:sz w:val="20"/>
      <w:szCs w:val="20"/>
      <w:lang w:eastAsia="de-CH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B467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B467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B4672"/>
    <w:rPr>
      <w:kern w:val="0"/>
      <w:sz w:val="20"/>
      <w:szCs w:val="20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6583E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97B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5651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fzeile">
    <w:name w:val="header"/>
    <w:basedOn w:val="Standard"/>
    <w:link w:val="KopfzeileZchn"/>
    <w:uiPriority w:val="99"/>
    <w:unhideWhenUsed/>
    <w:rsid w:val="007B3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B3B32"/>
  </w:style>
  <w:style w:type="paragraph" w:styleId="Fuzeile">
    <w:name w:val="footer"/>
    <w:basedOn w:val="Standard"/>
    <w:link w:val="FuzeileZchn"/>
    <w:uiPriority w:val="99"/>
    <w:unhideWhenUsed/>
    <w:rsid w:val="007B3B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B3B32"/>
  </w:style>
  <w:style w:type="character" w:customStyle="1" w:styleId="berschrift5Zchn">
    <w:name w:val="Überschrift 5 Zchn"/>
    <w:basedOn w:val="Absatz-Standardschriftart"/>
    <w:link w:val="berschrift5"/>
    <w:uiPriority w:val="9"/>
    <w:rsid w:val="00856111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856111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arbeitung">
    <w:name w:val="Revision"/>
    <w:hidden/>
    <w:uiPriority w:val="99"/>
    <w:semiHidden/>
    <w:rsid w:val="00112A62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1092E"/>
    <w:rPr>
      <w:b/>
      <w:bCs/>
      <w:kern w:val="2"/>
      <w14:ligatures w14:val="standardContextual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1092E"/>
    <w:rPr>
      <w:b/>
      <w:bCs/>
      <w:kern w:val="0"/>
      <w:sz w:val="20"/>
      <w:szCs w:val="20"/>
      <w14:ligatures w14:val="non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43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gnd-iwgdh3b">
    <w:name w:val="gnd-iwgdh3b"/>
    <w:basedOn w:val="Absatz-Standardschriftart"/>
    <w:rsid w:val="006C1772"/>
  </w:style>
  <w:style w:type="paragraph" w:styleId="Beschriftung">
    <w:name w:val="caption"/>
    <w:basedOn w:val="Standard"/>
    <w:next w:val="Standard"/>
    <w:uiPriority w:val="35"/>
    <w:unhideWhenUsed/>
    <w:qFormat/>
    <w:rsid w:val="00F128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0439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4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essica.peter@unibe.ch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96BB5-3DB9-4C0F-901D-940EC3F9769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00387a-212f-43ea-ac7f-77aa12d7977e}" enabled="0" method="" siteId="{d400387a-212f-43ea-ac7f-77aa12d7977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2954</Words>
  <Characters>18611</Characters>
  <Application>Microsoft Office Word</Application>
  <DocSecurity>0</DocSecurity>
  <Lines>155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2024-08-24T07:26:00Z</dcterms:created>
  <dcterms:modified xsi:type="dcterms:W3CDTF">2025-06-15T17:46:00Z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6022ec60-6cfd-4f74-9b7f-aa2e955fbf04</vt:lpwstr>
  </property>
</Properties>
</file>