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E1F01" w14:textId="38275737" w:rsidR="000564F2" w:rsidRDefault="000564F2">
      <w:pPr>
        <w:rPr>
          <w:ins w:id="0" w:author="Calvin Tribby" w:date="2024-06-19T12:01:00Z" w16du:dateUtc="2024-06-19T18:01:00Z"/>
          <w:rFonts w:ascii="Arial" w:hAnsi="Arial" w:cs="Arial"/>
          <w:b/>
          <w:bCs/>
        </w:rPr>
      </w:pPr>
      <w:ins w:id="1" w:author="Calvin Tribby" w:date="2024-06-19T12:01:00Z" w16du:dateUtc="2024-06-19T18:01:00Z">
        <w:r>
          <w:rPr>
            <w:rFonts w:ascii="Arial" w:hAnsi="Arial" w:cs="Arial"/>
            <w:b/>
            <w:bCs/>
          </w:rPr>
          <w:t xml:space="preserve">Supplement Table 1. </w:t>
        </w:r>
      </w:ins>
      <w:ins w:id="2" w:author="Calvin Tribby" w:date="2024-06-19T12:02:00Z" w16du:dateUtc="2024-06-19T18:02:00Z">
        <w:r>
          <w:rPr>
            <w:rFonts w:ascii="Arial" w:hAnsi="Arial" w:cs="Arial"/>
            <w:b/>
            <w:bCs/>
          </w:rPr>
          <w:t xml:space="preserve">Summary of </w:t>
        </w:r>
        <w:r w:rsidR="007265C3">
          <w:rPr>
            <w:rFonts w:ascii="Arial" w:hAnsi="Arial" w:cs="Arial"/>
            <w:b/>
            <w:bCs/>
          </w:rPr>
          <w:t>medication c</w:t>
        </w:r>
      </w:ins>
      <w:ins w:id="3" w:author="Calvin Tribby" w:date="2024-06-19T12:01:00Z" w16du:dateUtc="2024-06-19T18:01:00Z">
        <w:r>
          <w:rPr>
            <w:rFonts w:ascii="Arial" w:hAnsi="Arial" w:cs="Arial"/>
            <w:b/>
            <w:bCs/>
          </w:rPr>
          <w:t>ounts of by category</w:t>
        </w:r>
      </w:ins>
      <w:ins w:id="4" w:author="Calvin Tribby" w:date="2024-06-19T12:05:00Z" w16du:dateUtc="2024-06-19T18:05:00Z">
        <w:r w:rsidR="00B44290">
          <w:rPr>
            <w:rFonts w:ascii="Arial" w:hAnsi="Arial" w:cs="Arial"/>
            <w:b/>
            <w:bCs/>
          </w:rPr>
          <w:t xml:space="preserve">, not </w:t>
        </w:r>
        <w:proofErr w:type="gramStart"/>
        <w:r w:rsidR="00B44290">
          <w:rPr>
            <w:rFonts w:ascii="Arial" w:hAnsi="Arial" w:cs="Arial"/>
            <w:b/>
            <w:bCs/>
          </w:rPr>
          <w:t>exclusive</w:t>
        </w:r>
      </w:ins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44290" w14:paraId="5B99C2DC" w14:textId="77777777" w:rsidTr="009D32DD">
        <w:trPr>
          <w:ins w:id="5" w:author="Calvin Tribby" w:date="2024-06-19T12:06:00Z"/>
        </w:trPr>
        <w:tc>
          <w:tcPr>
            <w:tcW w:w="2337" w:type="dxa"/>
          </w:tcPr>
          <w:p w14:paraId="48ADD685" w14:textId="77777777" w:rsidR="00B44290" w:rsidRPr="00EC113A" w:rsidRDefault="00B44290" w:rsidP="007A1A12">
            <w:pPr>
              <w:jc w:val="center"/>
              <w:rPr>
                <w:ins w:id="6" w:author="Calvin Tribby" w:date="2024-06-19T12:06:00Z" w16du:dateUtc="2024-06-19T18:06:00Z"/>
                <w:rFonts w:ascii="Arial" w:hAnsi="Arial" w:cs="Arial"/>
              </w:rPr>
            </w:pPr>
          </w:p>
        </w:tc>
        <w:tc>
          <w:tcPr>
            <w:tcW w:w="7013" w:type="dxa"/>
            <w:gridSpan w:val="3"/>
          </w:tcPr>
          <w:p w14:paraId="18DC6EF7" w14:textId="7B3B2CEA" w:rsidR="00B44290" w:rsidRDefault="00B44290" w:rsidP="007A1A12">
            <w:pPr>
              <w:jc w:val="center"/>
              <w:rPr>
                <w:ins w:id="7" w:author="Calvin Tribby" w:date="2024-06-19T12:06:00Z" w16du:dateUtc="2024-06-19T18:06:00Z"/>
                <w:rFonts w:ascii="Arial" w:hAnsi="Arial" w:cs="Arial"/>
              </w:rPr>
            </w:pPr>
            <w:ins w:id="8" w:author="Calvin Tribby" w:date="2024-06-19T12:06:00Z" w16du:dateUtc="2024-06-19T18:06:00Z">
              <w:r>
                <w:rPr>
                  <w:rFonts w:ascii="Arial" w:hAnsi="Arial" w:cs="Arial"/>
                </w:rPr>
                <w:t>Medication Category</w:t>
              </w:r>
            </w:ins>
          </w:p>
        </w:tc>
      </w:tr>
      <w:tr w:rsidR="000564F2" w14:paraId="278367FE" w14:textId="77777777" w:rsidTr="000564F2">
        <w:trPr>
          <w:ins w:id="9" w:author="Calvin Tribby" w:date="2024-06-19T12:01:00Z"/>
        </w:trPr>
        <w:tc>
          <w:tcPr>
            <w:tcW w:w="2337" w:type="dxa"/>
          </w:tcPr>
          <w:p w14:paraId="20E081C5" w14:textId="56391356" w:rsidR="000564F2" w:rsidRPr="00EC113A" w:rsidRDefault="000564F2" w:rsidP="007A1A12">
            <w:pPr>
              <w:jc w:val="center"/>
              <w:rPr>
                <w:ins w:id="10" w:author="Calvin Tribby" w:date="2024-06-19T12:01:00Z" w16du:dateUtc="2024-06-19T18:01:00Z"/>
                <w:rFonts w:ascii="Arial" w:hAnsi="Arial" w:cs="Arial"/>
              </w:rPr>
            </w:pPr>
            <w:ins w:id="11" w:author="Calvin Tribby" w:date="2024-06-19T12:01:00Z" w16du:dateUtc="2024-06-19T18:01:00Z">
              <w:r w:rsidRPr="00EC113A">
                <w:rPr>
                  <w:rFonts w:ascii="Arial" w:hAnsi="Arial" w:cs="Arial"/>
                </w:rPr>
                <w:t>Number of medications</w:t>
              </w:r>
            </w:ins>
          </w:p>
        </w:tc>
        <w:tc>
          <w:tcPr>
            <w:tcW w:w="2337" w:type="dxa"/>
          </w:tcPr>
          <w:p w14:paraId="5FDF35E3" w14:textId="6C0BB773" w:rsidR="000564F2" w:rsidRPr="00EC113A" w:rsidRDefault="000564F2" w:rsidP="007A1A12">
            <w:pPr>
              <w:jc w:val="center"/>
              <w:rPr>
                <w:ins w:id="12" w:author="Calvin Tribby" w:date="2024-06-19T12:01:00Z" w16du:dateUtc="2024-06-19T18:01:00Z"/>
                <w:rFonts w:ascii="Arial" w:hAnsi="Arial" w:cs="Arial"/>
              </w:rPr>
            </w:pPr>
            <w:ins w:id="13" w:author="Calvin Tribby" w:date="2024-06-19T12:02:00Z" w16du:dateUtc="2024-06-19T18:02:00Z">
              <w:r w:rsidRPr="00EC113A">
                <w:rPr>
                  <w:rFonts w:ascii="Arial" w:hAnsi="Arial" w:cs="Arial"/>
                </w:rPr>
                <w:t>Insulin</w:t>
              </w:r>
            </w:ins>
          </w:p>
        </w:tc>
        <w:tc>
          <w:tcPr>
            <w:tcW w:w="2338" w:type="dxa"/>
          </w:tcPr>
          <w:p w14:paraId="11231EB5" w14:textId="393C36FB" w:rsidR="000564F2" w:rsidRPr="00EC113A" w:rsidRDefault="00B92C1D" w:rsidP="007A1A12">
            <w:pPr>
              <w:jc w:val="center"/>
              <w:rPr>
                <w:ins w:id="14" w:author="Calvin Tribby" w:date="2024-06-19T12:01:00Z" w16du:dateUtc="2024-06-19T18:01:00Z"/>
                <w:rFonts w:ascii="Arial" w:hAnsi="Arial" w:cs="Arial"/>
              </w:rPr>
            </w:pPr>
            <w:ins w:id="15" w:author="Calvin Tribby" w:date="2024-06-19T12:03:00Z" w16du:dateUtc="2024-06-19T18:03:00Z">
              <w:r>
                <w:rPr>
                  <w:rFonts w:ascii="Arial" w:hAnsi="Arial" w:cs="Arial"/>
                </w:rPr>
                <w:t>Hypertension</w:t>
              </w:r>
            </w:ins>
          </w:p>
        </w:tc>
        <w:tc>
          <w:tcPr>
            <w:tcW w:w="2338" w:type="dxa"/>
          </w:tcPr>
          <w:p w14:paraId="0B5DC60C" w14:textId="0E75D881" w:rsidR="000564F2" w:rsidRPr="00EC113A" w:rsidRDefault="00B44290" w:rsidP="007A1A12">
            <w:pPr>
              <w:jc w:val="center"/>
              <w:rPr>
                <w:ins w:id="16" w:author="Calvin Tribby" w:date="2024-06-19T12:01:00Z" w16du:dateUtc="2024-06-19T18:01:00Z"/>
                <w:rFonts w:ascii="Arial" w:hAnsi="Arial" w:cs="Arial"/>
              </w:rPr>
            </w:pPr>
            <w:ins w:id="17" w:author="Calvin Tribby" w:date="2024-06-19T12:05:00Z" w16du:dateUtc="2024-06-19T18:05:00Z">
              <w:r>
                <w:rPr>
                  <w:rFonts w:ascii="Arial" w:hAnsi="Arial" w:cs="Arial"/>
                </w:rPr>
                <w:t>Cholesterol Lowering</w:t>
              </w:r>
            </w:ins>
          </w:p>
        </w:tc>
      </w:tr>
      <w:tr w:rsidR="000564F2" w14:paraId="5346B32E" w14:textId="77777777" w:rsidTr="000564F2">
        <w:trPr>
          <w:ins w:id="18" w:author="Calvin Tribby" w:date="2024-06-19T12:01:00Z"/>
        </w:trPr>
        <w:tc>
          <w:tcPr>
            <w:tcW w:w="2337" w:type="dxa"/>
          </w:tcPr>
          <w:p w14:paraId="77394680" w14:textId="5DED0E33" w:rsidR="000564F2" w:rsidRPr="00EC113A" w:rsidRDefault="000564F2" w:rsidP="007A1A12">
            <w:pPr>
              <w:jc w:val="center"/>
              <w:rPr>
                <w:ins w:id="19" w:author="Calvin Tribby" w:date="2024-06-19T12:01:00Z" w16du:dateUtc="2024-06-19T18:01:00Z"/>
                <w:rFonts w:ascii="Arial" w:hAnsi="Arial" w:cs="Arial"/>
              </w:rPr>
            </w:pPr>
            <w:ins w:id="20" w:author="Calvin Tribby" w:date="2024-06-19T12:02:00Z" w16du:dateUtc="2024-06-19T18:02:00Z">
              <w:r w:rsidRPr="00EC113A">
                <w:rPr>
                  <w:rFonts w:ascii="Arial" w:hAnsi="Arial" w:cs="Arial"/>
                </w:rPr>
                <w:t>0</w:t>
              </w:r>
            </w:ins>
          </w:p>
        </w:tc>
        <w:tc>
          <w:tcPr>
            <w:tcW w:w="2337" w:type="dxa"/>
          </w:tcPr>
          <w:p w14:paraId="6B52846C" w14:textId="65D2736D" w:rsidR="000564F2" w:rsidRPr="00EC113A" w:rsidRDefault="00EC113A" w:rsidP="007A1A12">
            <w:pPr>
              <w:jc w:val="center"/>
              <w:rPr>
                <w:ins w:id="21" w:author="Calvin Tribby" w:date="2024-06-19T12:01:00Z" w16du:dateUtc="2024-06-19T18:01:00Z"/>
                <w:rFonts w:ascii="Arial" w:hAnsi="Arial" w:cs="Arial"/>
              </w:rPr>
            </w:pPr>
            <w:ins w:id="22" w:author="Calvin Tribby" w:date="2024-06-19T12:03:00Z" w16du:dateUtc="2024-06-19T18:03:00Z">
              <w:r w:rsidRPr="00EC113A">
                <w:rPr>
                  <w:rFonts w:ascii="Arial" w:hAnsi="Arial" w:cs="Arial"/>
                </w:rPr>
                <w:t>5</w:t>
              </w:r>
            </w:ins>
            <w:ins w:id="23" w:author="Calvin Tribby" w:date="2024-06-19T13:06:00Z" w16du:dateUtc="2024-06-19T19:06:00Z">
              <w:r w:rsidR="00CB5E9E">
                <w:rPr>
                  <w:rFonts w:ascii="Arial" w:hAnsi="Arial" w:cs="Arial"/>
                </w:rPr>
                <w:t>6</w:t>
              </w:r>
            </w:ins>
            <w:ins w:id="24" w:author="Calvin Tribby" w:date="2024-06-19T12:03:00Z" w16du:dateUtc="2024-06-19T18:03:00Z">
              <w:r w:rsidRPr="00EC113A">
                <w:rPr>
                  <w:rFonts w:ascii="Arial" w:hAnsi="Arial" w:cs="Arial"/>
                </w:rPr>
                <w:t>6</w:t>
              </w:r>
            </w:ins>
          </w:p>
        </w:tc>
        <w:tc>
          <w:tcPr>
            <w:tcW w:w="2338" w:type="dxa"/>
          </w:tcPr>
          <w:p w14:paraId="57AF210A" w14:textId="7BB2FADA" w:rsidR="000564F2" w:rsidRPr="00EC113A" w:rsidRDefault="00390371" w:rsidP="007A1A12">
            <w:pPr>
              <w:jc w:val="center"/>
              <w:rPr>
                <w:ins w:id="25" w:author="Calvin Tribby" w:date="2024-06-19T12:01:00Z" w16du:dateUtc="2024-06-19T18:01:00Z"/>
                <w:rFonts w:ascii="Arial" w:hAnsi="Arial" w:cs="Arial"/>
              </w:rPr>
            </w:pPr>
            <w:ins w:id="26" w:author="Calvin Tribby" w:date="2024-06-19T12:04:00Z" w16du:dateUtc="2024-06-19T18:04:00Z">
              <w:r>
                <w:rPr>
                  <w:rFonts w:ascii="Arial" w:hAnsi="Arial" w:cs="Arial"/>
                </w:rPr>
                <w:t>398</w:t>
              </w:r>
            </w:ins>
          </w:p>
        </w:tc>
        <w:tc>
          <w:tcPr>
            <w:tcW w:w="2338" w:type="dxa"/>
          </w:tcPr>
          <w:p w14:paraId="74935592" w14:textId="2EC8F870" w:rsidR="000564F2" w:rsidRPr="00EC113A" w:rsidRDefault="00B44290" w:rsidP="007A1A12">
            <w:pPr>
              <w:jc w:val="center"/>
              <w:rPr>
                <w:ins w:id="27" w:author="Calvin Tribby" w:date="2024-06-19T12:01:00Z" w16du:dateUtc="2024-06-19T18:01:00Z"/>
                <w:rFonts w:ascii="Arial" w:hAnsi="Arial" w:cs="Arial"/>
              </w:rPr>
            </w:pPr>
            <w:ins w:id="28" w:author="Calvin Tribby" w:date="2024-06-19T12:05:00Z" w16du:dateUtc="2024-06-19T18:05:00Z">
              <w:r>
                <w:rPr>
                  <w:rFonts w:ascii="Arial" w:hAnsi="Arial" w:cs="Arial"/>
                </w:rPr>
                <w:t>442</w:t>
              </w:r>
            </w:ins>
          </w:p>
        </w:tc>
      </w:tr>
      <w:tr w:rsidR="000564F2" w14:paraId="659E8DF0" w14:textId="77777777" w:rsidTr="000564F2">
        <w:trPr>
          <w:ins w:id="29" w:author="Calvin Tribby" w:date="2024-06-19T12:01:00Z"/>
        </w:trPr>
        <w:tc>
          <w:tcPr>
            <w:tcW w:w="2337" w:type="dxa"/>
          </w:tcPr>
          <w:p w14:paraId="5A54D057" w14:textId="7E5BAED4" w:rsidR="000564F2" w:rsidRPr="00EC113A" w:rsidRDefault="000564F2" w:rsidP="007A1A12">
            <w:pPr>
              <w:jc w:val="center"/>
              <w:rPr>
                <w:ins w:id="30" w:author="Calvin Tribby" w:date="2024-06-19T12:01:00Z" w16du:dateUtc="2024-06-19T18:01:00Z"/>
                <w:rFonts w:ascii="Arial" w:hAnsi="Arial" w:cs="Arial"/>
              </w:rPr>
            </w:pPr>
            <w:ins w:id="31" w:author="Calvin Tribby" w:date="2024-06-19T12:02:00Z" w16du:dateUtc="2024-06-19T18:02:00Z">
              <w:r w:rsidRPr="00EC113A">
                <w:rPr>
                  <w:rFonts w:ascii="Arial" w:hAnsi="Arial" w:cs="Arial"/>
                </w:rPr>
                <w:t>1</w:t>
              </w:r>
            </w:ins>
          </w:p>
        </w:tc>
        <w:tc>
          <w:tcPr>
            <w:tcW w:w="2337" w:type="dxa"/>
          </w:tcPr>
          <w:p w14:paraId="02C97147" w14:textId="28135EB7" w:rsidR="000564F2" w:rsidRPr="00EC113A" w:rsidRDefault="00EC113A" w:rsidP="007A1A12">
            <w:pPr>
              <w:jc w:val="center"/>
              <w:rPr>
                <w:ins w:id="32" w:author="Calvin Tribby" w:date="2024-06-19T12:01:00Z" w16du:dateUtc="2024-06-19T18:01:00Z"/>
                <w:rFonts w:ascii="Arial" w:hAnsi="Arial" w:cs="Arial"/>
              </w:rPr>
            </w:pPr>
            <w:ins w:id="33" w:author="Calvin Tribby" w:date="2024-06-19T12:03:00Z" w16du:dateUtc="2024-06-19T18:03:00Z">
              <w:r>
                <w:rPr>
                  <w:rFonts w:ascii="Arial" w:hAnsi="Arial" w:cs="Arial"/>
                </w:rPr>
                <w:t>6</w:t>
              </w:r>
            </w:ins>
          </w:p>
        </w:tc>
        <w:tc>
          <w:tcPr>
            <w:tcW w:w="2338" w:type="dxa"/>
          </w:tcPr>
          <w:p w14:paraId="050B51D7" w14:textId="3AE92D7D" w:rsidR="000564F2" w:rsidRPr="00EC113A" w:rsidRDefault="00390371" w:rsidP="007A1A12">
            <w:pPr>
              <w:jc w:val="center"/>
              <w:rPr>
                <w:ins w:id="34" w:author="Calvin Tribby" w:date="2024-06-19T12:01:00Z" w16du:dateUtc="2024-06-19T18:01:00Z"/>
                <w:rFonts w:ascii="Arial" w:hAnsi="Arial" w:cs="Arial"/>
              </w:rPr>
            </w:pPr>
            <w:ins w:id="35" w:author="Calvin Tribby" w:date="2024-06-19T12:04:00Z" w16du:dateUtc="2024-06-19T18:04:00Z">
              <w:r>
                <w:rPr>
                  <w:rFonts w:ascii="Arial" w:hAnsi="Arial" w:cs="Arial"/>
                </w:rPr>
                <w:t>112</w:t>
              </w:r>
            </w:ins>
          </w:p>
        </w:tc>
        <w:tc>
          <w:tcPr>
            <w:tcW w:w="2338" w:type="dxa"/>
          </w:tcPr>
          <w:p w14:paraId="1E4F5C8F" w14:textId="422C8217" w:rsidR="000564F2" w:rsidRPr="00EC113A" w:rsidRDefault="00B44290" w:rsidP="007A1A12">
            <w:pPr>
              <w:jc w:val="center"/>
              <w:rPr>
                <w:ins w:id="36" w:author="Calvin Tribby" w:date="2024-06-19T12:01:00Z" w16du:dateUtc="2024-06-19T18:01:00Z"/>
                <w:rFonts w:ascii="Arial" w:hAnsi="Arial" w:cs="Arial"/>
              </w:rPr>
            </w:pPr>
            <w:ins w:id="37" w:author="Calvin Tribby" w:date="2024-06-19T12:05:00Z" w16du:dateUtc="2024-06-19T18:05:00Z">
              <w:r>
                <w:rPr>
                  <w:rFonts w:ascii="Arial" w:hAnsi="Arial" w:cs="Arial"/>
                </w:rPr>
                <w:t>127</w:t>
              </w:r>
            </w:ins>
          </w:p>
        </w:tc>
      </w:tr>
      <w:tr w:rsidR="000564F2" w14:paraId="1F03EDB8" w14:textId="77777777" w:rsidTr="000564F2">
        <w:trPr>
          <w:ins w:id="38" w:author="Calvin Tribby" w:date="2024-06-19T12:01:00Z"/>
        </w:trPr>
        <w:tc>
          <w:tcPr>
            <w:tcW w:w="2337" w:type="dxa"/>
          </w:tcPr>
          <w:p w14:paraId="0EB82365" w14:textId="62386F6D" w:rsidR="000564F2" w:rsidRPr="00EC113A" w:rsidRDefault="000564F2" w:rsidP="007A1A12">
            <w:pPr>
              <w:jc w:val="center"/>
              <w:rPr>
                <w:ins w:id="39" w:author="Calvin Tribby" w:date="2024-06-19T12:01:00Z" w16du:dateUtc="2024-06-19T18:01:00Z"/>
                <w:rFonts w:ascii="Arial" w:hAnsi="Arial" w:cs="Arial"/>
              </w:rPr>
            </w:pPr>
            <w:ins w:id="40" w:author="Calvin Tribby" w:date="2024-06-19T12:02:00Z" w16du:dateUtc="2024-06-19T18:02:00Z">
              <w:r w:rsidRPr="00EC113A">
                <w:rPr>
                  <w:rFonts w:ascii="Arial" w:hAnsi="Arial" w:cs="Arial"/>
                </w:rPr>
                <w:t>2</w:t>
              </w:r>
            </w:ins>
          </w:p>
        </w:tc>
        <w:tc>
          <w:tcPr>
            <w:tcW w:w="2337" w:type="dxa"/>
          </w:tcPr>
          <w:p w14:paraId="49328466" w14:textId="177B40EC" w:rsidR="000564F2" w:rsidRPr="00EC113A" w:rsidRDefault="00EC113A" w:rsidP="007A1A12">
            <w:pPr>
              <w:jc w:val="center"/>
              <w:rPr>
                <w:ins w:id="41" w:author="Calvin Tribby" w:date="2024-06-19T12:01:00Z" w16du:dateUtc="2024-06-19T18:01:00Z"/>
                <w:rFonts w:ascii="Arial" w:hAnsi="Arial" w:cs="Arial"/>
              </w:rPr>
            </w:pPr>
            <w:ins w:id="42" w:author="Calvin Tribby" w:date="2024-06-19T12:03:00Z" w16du:dateUtc="2024-06-19T18:03:00Z">
              <w:r>
                <w:rPr>
                  <w:rFonts w:ascii="Arial" w:hAnsi="Arial" w:cs="Arial"/>
                </w:rPr>
                <w:t>7</w:t>
              </w:r>
            </w:ins>
          </w:p>
        </w:tc>
        <w:tc>
          <w:tcPr>
            <w:tcW w:w="2338" w:type="dxa"/>
          </w:tcPr>
          <w:p w14:paraId="320E2B6D" w14:textId="1DB267CA" w:rsidR="000564F2" w:rsidRPr="00EC113A" w:rsidRDefault="00390371" w:rsidP="007A1A12">
            <w:pPr>
              <w:jc w:val="center"/>
              <w:rPr>
                <w:ins w:id="43" w:author="Calvin Tribby" w:date="2024-06-19T12:01:00Z" w16du:dateUtc="2024-06-19T18:01:00Z"/>
                <w:rFonts w:ascii="Arial" w:hAnsi="Arial" w:cs="Arial"/>
              </w:rPr>
            </w:pPr>
            <w:ins w:id="44" w:author="Calvin Tribby" w:date="2024-06-19T12:04:00Z" w16du:dateUtc="2024-06-19T18:04:00Z">
              <w:r>
                <w:rPr>
                  <w:rFonts w:ascii="Arial" w:hAnsi="Arial" w:cs="Arial"/>
                </w:rPr>
                <w:t>52</w:t>
              </w:r>
            </w:ins>
          </w:p>
        </w:tc>
        <w:tc>
          <w:tcPr>
            <w:tcW w:w="2338" w:type="dxa"/>
          </w:tcPr>
          <w:p w14:paraId="64A4BD6D" w14:textId="20A5CB5B" w:rsidR="000564F2" w:rsidRPr="00EC113A" w:rsidRDefault="00B44290" w:rsidP="007A1A12">
            <w:pPr>
              <w:jc w:val="center"/>
              <w:rPr>
                <w:ins w:id="45" w:author="Calvin Tribby" w:date="2024-06-19T12:01:00Z" w16du:dateUtc="2024-06-19T18:01:00Z"/>
                <w:rFonts w:ascii="Arial" w:hAnsi="Arial" w:cs="Arial"/>
              </w:rPr>
            </w:pPr>
            <w:ins w:id="46" w:author="Calvin Tribby" w:date="2024-06-19T12:05:00Z" w16du:dateUtc="2024-06-19T18:05:00Z">
              <w:r>
                <w:rPr>
                  <w:rFonts w:ascii="Arial" w:hAnsi="Arial" w:cs="Arial"/>
                </w:rPr>
                <w:t>8</w:t>
              </w:r>
            </w:ins>
          </w:p>
        </w:tc>
      </w:tr>
      <w:tr w:rsidR="000564F2" w14:paraId="32B63803" w14:textId="77777777" w:rsidTr="000564F2">
        <w:trPr>
          <w:ins w:id="47" w:author="Calvin Tribby" w:date="2024-06-19T12:01:00Z"/>
        </w:trPr>
        <w:tc>
          <w:tcPr>
            <w:tcW w:w="2337" w:type="dxa"/>
          </w:tcPr>
          <w:p w14:paraId="74C36DA1" w14:textId="60B3BFD9" w:rsidR="000564F2" w:rsidRPr="00EC113A" w:rsidRDefault="000564F2" w:rsidP="007A1A12">
            <w:pPr>
              <w:jc w:val="center"/>
              <w:rPr>
                <w:ins w:id="48" w:author="Calvin Tribby" w:date="2024-06-19T12:01:00Z" w16du:dateUtc="2024-06-19T18:01:00Z"/>
                <w:rFonts w:ascii="Arial" w:hAnsi="Arial" w:cs="Arial"/>
              </w:rPr>
            </w:pPr>
            <w:ins w:id="49" w:author="Calvin Tribby" w:date="2024-06-19T12:02:00Z" w16du:dateUtc="2024-06-19T18:02:00Z">
              <w:r w:rsidRPr="00EC113A">
                <w:rPr>
                  <w:rFonts w:ascii="Arial" w:hAnsi="Arial" w:cs="Arial"/>
                </w:rPr>
                <w:t>3</w:t>
              </w:r>
            </w:ins>
            <w:ins w:id="50" w:author="Calvin Tribby" w:date="2024-06-19T12:03:00Z" w16du:dateUtc="2024-06-19T18:03:00Z">
              <w:r w:rsidR="00B92C1D">
                <w:rPr>
                  <w:rFonts w:ascii="Arial" w:hAnsi="Arial" w:cs="Arial"/>
                </w:rPr>
                <w:t>+</w:t>
              </w:r>
            </w:ins>
          </w:p>
        </w:tc>
        <w:tc>
          <w:tcPr>
            <w:tcW w:w="2337" w:type="dxa"/>
          </w:tcPr>
          <w:p w14:paraId="0851A5C3" w14:textId="0E023DAF" w:rsidR="000564F2" w:rsidRPr="00EC113A" w:rsidRDefault="00B92C1D" w:rsidP="007A1A12">
            <w:pPr>
              <w:jc w:val="center"/>
              <w:rPr>
                <w:ins w:id="51" w:author="Calvin Tribby" w:date="2024-06-19T12:01:00Z" w16du:dateUtc="2024-06-19T18:01:00Z"/>
                <w:rFonts w:ascii="Arial" w:hAnsi="Arial" w:cs="Arial"/>
              </w:rPr>
            </w:pPr>
            <w:ins w:id="52" w:author="Calvin Tribby" w:date="2024-06-19T12:03:00Z" w16du:dateUtc="2024-06-19T18:03:00Z">
              <w:r>
                <w:rPr>
                  <w:rFonts w:ascii="Arial" w:hAnsi="Arial" w:cs="Arial"/>
                </w:rPr>
                <w:t>0</w:t>
              </w:r>
            </w:ins>
          </w:p>
        </w:tc>
        <w:tc>
          <w:tcPr>
            <w:tcW w:w="2338" w:type="dxa"/>
          </w:tcPr>
          <w:p w14:paraId="3F50EF73" w14:textId="60BDB000" w:rsidR="000564F2" w:rsidRPr="00EC113A" w:rsidRDefault="007A1A12" w:rsidP="007A1A12">
            <w:pPr>
              <w:jc w:val="center"/>
              <w:rPr>
                <w:ins w:id="53" w:author="Calvin Tribby" w:date="2024-06-19T12:01:00Z" w16du:dateUtc="2024-06-19T18:01:00Z"/>
                <w:rFonts w:ascii="Arial" w:hAnsi="Arial" w:cs="Arial"/>
              </w:rPr>
            </w:pPr>
            <w:ins w:id="54" w:author="Calvin Tribby" w:date="2024-06-19T12:04:00Z" w16du:dateUtc="2024-06-19T18:04:00Z">
              <w:r>
                <w:rPr>
                  <w:rFonts w:ascii="Arial" w:hAnsi="Arial" w:cs="Arial"/>
                </w:rPr>
                <w:t>17</w:t>
              </w:r>
            </w:ins>
          </w:p>
        </w:tc>
        <w:tc>
          <w:tcPr>
            <w:tcW w:w="2338" w:type="dxa"/>
          </w:tcPr>
          <w:p w14:paraId="1EFEDECE" w14:textId="10BF6D34" w:rsidR="000564F2" w:rsidRPr="00EC113A" w:rsidRDefault="00B44290" w:rsidP="007A1A12">
            <w:pPr>
              <w:jc w:val="center"/>
              <w:rPr>
                <w:ins w:id="55" w:author="Calvin Tribby" w:date="2024-06-19T12:01:00Z" w16du:dateUtc="2024-06-19T18:01:00Z"/>
                <w:rFonts w:ascii="Arial" w:hAnsi="Arial" w:cs="Arial"/>
              </w:rPr>
            </w:pPr>
            <w:ins w:id="56" w:author="Calvin Tribby" w:date="2024-06-19T12:05:00Z" w16du:dateUtc="2024-06-19T18:05:00Z">
              <w:r>
                <w:rPr>
                  <w:rFonts w:ascii="Arial" w:hAnsi="Arial" w:cs="Arial"/>
                </w:rPr>
                <w:t>2</w:t>
              </w:r>
            </w:ins>
          </w:p>
        </w:tc>
      </w:tr>
    </w:tbl>
    <w:p w14:paraId="572DF31E" w14:textId="606E130F" w:rsidR="000564F2" w:rsidRDefault="000564F2">
      <w:pPr>
        <w:rPr>
          <w:ins w:id="57" w:author="Calvin Tribby" w:date="2024-06-19T12:01:00Z" w16du:dateUtc="2024-06-19T18:01:00Z"/>
          <w:rFonts w:ascii="Arial" w:hAnsi="Arial" w:cs="Arial"/>
          <w:b/>
          <w:bCs/>
        </w:rPr>
      </w:pPr>
      <w:ins w:id="58" w:author="Calvin Tribby" w:date="2024-06-19T12:01:00Z" w16du:dateUtc="2024-06-19T18:01:00Z">
        <w:r>
          <w:rPr>
            <w:rFonts w:ascii="Arial" w:hAnsi="Arial" w:cs="Arial"/>
            <w:b/>
            <w:bCs/>
          </w:rPr>
          <w:br w:type="page"/>
        </w:r>
      </w:ins>
    </w:p>
    <w:p w14:paraId="12AE0898" w14:textId="16EB2D1A" w:rsidR="00515306" w:rsidRPr="005A4F1F" w:rsidRDefault="00104838" w:rsidP="005153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 </w:t>
      </w:r>
      <w:r w:rsidR="008A519E">
        <w:rPr>
          <w:rFonts w:ascii="Arial" w:hAnsi="Arial" w:cs="Arial"/>
          <w:b/>
          <w:bCs/>
        </w:rPr>
        <w:t xml:space="preserve">Table </w:t>
      </w:r>
      <w:del w:id="59" w:author="Calvin Tribby" w:date="2024-06-19T11:40:00Z" w16du:dateUtc="2024-06-19T17:40:00Z">
        <w:r w:rsidR="008A519E" w:rsidDel="001C2B92">
          <w:rPr>
            <w:rFonts w:ascii="Arial" w:hAnsi="Arial" w:cs="Arial"/>
            <w:b/>
            <w:bCs/>
          </w:rPr>
          <w:delText>1</w:delText>
        </w:r>
      </w:del>
      <w:ins w:id="60" w:author="Calvin Tribby" w:date="2024-06-19T11:40:00Z" w16du:dateUtc="2024-06-19T17:40:00Z">
        <w:r w:rsidR="001C2B92">
          <w:rPr>
            <w:rFonts w:ascii="Arial" w:hAnsi="Arial" w:cs="Arial"/>
            <w:b/>
            <w:bCs/>
          </w:rPr>
          <w:t>2</w:t>
        </w:r>
      </w:ins>
      <w:r w:rsidR="008A519E">
        <w:rPr>
          <w:rFonts w:ascii="Arial" w:hAnsi="Arial" w:cs="Arial"/>
          <w:b/>
          <w:bCs/>
        </w:rPr>
        <w:t xml:space="preserve">. </w:t>
      </w:r>
      <w:r w:rsidR="00515306" w:rsidRPr="008A519E">
        <w:rPr>
          <w:rFonts w:ascii="Arial" w:hAnsi="Arial" w:cs="Arial"/>
        </w:rPr>
        <w:t>PB Pattern Library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3105"/>
        <w:gridCol w:w="3139"/>
      </w:tblGrid>
      <w:tr w:rsidR="00515306" w:rsidRPr="00A61894" w14:paraId="634320DB" w14:textId="77777777" w:rsidTr="001852EE">
        <w:tc>
          <w:tcPr>
            <w:tcW w:w="3106" w:type="dxa"/>
          </w:tcPr>
          <w:p w14:paraId="398C7D38" w14:textId="1868EB0B" w:rsidR="00515306" w:rsidRPr="00A61894" w:rsidRDefault="00515306" w:rsidP="00D321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Measure name</w:t>
            </w:r>
            <w:r w:rsidR="00824E1B">
              <w:rPr>
                <w:rFonts w:ascii="Arial" w:hAnsi="Arial" w:cs="Arial"/>
                <w:b/>
                <w:bCs/>
              </w:rPr>
              <w:t xml:space="preserve"> (</w:t>
            </w:r>
            <w:r w:rsidR="003A52EE">
              <w:rPr>
                <w:rFonts w:ascii="Arial" w:hAnsi="Arial" w:cs="Arial"/>
                <w:b/>
                <w:bCs/>
              </w:rPr>
              <w:t>variable name)</w:t>
            </w:r>
          </w:p>
        </w:tc>
        <w:tc>
          <w:tcPr>
            <w:tcW w:w="3105" w:type="dxa"/>
          </w:tcPr>
          <w:p w14:paraId="5DACAA8E" w14:textId="77777777" w:rsidR="00515306" w:rsidRPr="00A61894" w:rsidRDefault="00515306" w:rsidP="00D321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3139" w:type="dxa"/>
          </w:tcPr>
          <w:p w14:paraId="4417E1ED" w14:textId="4C08E288" w:rsidR="00515306" w:rsidRPr="00A61894" w:rsidRDefault="006C28AD" w:rsidP="00D321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 package c</w:t>
            </w:r>
            <w:r w:rsidR="00515306">
              <w:rPr>
                <w:rFonts w:ascii="Arial" w:hAnsi="Arial" w:cs="Arial"/>
                <w:b/>
                <w:bCs/>
              </w:rPr>
              <w:t>alculation</w:t>
            </w:r>
          </w:p>
        </w:tc>
      </w:tr>
      <w:tr w:rsidR="00870326" w:rsidRPr="00A61894" w14:paraId="1823EF36" w14:textId="77777777" w:rsidTr="001852EE">
        <w:tc>
          <w:tcPr>
            <w:tcW w:w="3106" w:type="dxa"/>
          </w:tcPr>
          <w:p w14:paraId="50D83C73" w14:textId="6A5F4BDD" w:rsidR="00870326" w:rsidRPr="00870326" w:rsidRDefault="00870326" w:rsidP="00D321FA">
            <w:pPr>
              <w:rPr>
                <w:rFonts w:ascii="Arial" w:hAnsi="Arial" w:cs="Arial"/>
              </w:rPr>
            </w:pPr>
            <w:r w:rsidRPr="00870326">
              <w:rPr>
                <w:rFonts w:ascii="Arial" w:hAnsi="Arial" w:cs="Arial"/>
              </w:rPr>
              <w:t xml:space="preserve">Total </w:t>
            </w:r>
            <w:r w:rsidR="006C28AD">
              <w:rPr>
                <w:rFonts w:ascii="Arial" w:hAnsi="Arial" w:cs="Arial"/>
              </w:rPr>
              <w:t>sedentary</w:t>
            </w:r>
            <w:r w:rsidRPr="00870326">
              <w:rPr>
                <w:rFonts w:ascii="Arial" w:hAnsi="Arial" w:cs="Arial"/>
              </w:rPr>
              <w:t xml:space="preserve"> minutes (</w:t>
            </w:r>
            <w:proofErr w:type="spellStart"/>
            <w:r w:rsidRPr="00870326">
              <w:rPr>
                <w:rFonts w:ascii="Arial" w:hAnsi="Arial" w:cs="Arial"/>
              </w:rPr>
              <w:t>total_</w:t>
            </w:r>
            <w:r w:rsidR="006C28AD">
              <w:rPr>
                <w:rFonts w:ascii="Arial" w:hAnsi="Arial" w:cs="Arial"/>
              </w:rPr>
              <w:t>sed</w:t>
            </w:r>
            <w:r w:rsidRPr="00870326">
              <w:rPr>
                <w:rFonts w:ascii="Arial" w:hAnsi="Arial" w:cs="Arial"/>
              </w:rPr>
              <w:t>_min</w:t>
            </w:r>
            <w:proofErr w:type="spellEnd"/>
            <w:r w:rsidRPr="00870326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</w:tcPr>
          <w:p w14:paraId="1293DF5F" w14:textId="0D1FD3ED" w:rsidR="00870326" w:rsidRPr="00104838" w:rsidRDefault="00870326" w:rsidP="00D321FA">
            <w:pPr>
              <w:rPr>
                <w:rFonts w:ascii="Arial" w:hAnsi="Arial" w:cs="Arial"/>
              </w:rPr>
            </w:pPr>
            <w:r w:rsidRPr="00104838">
              <w:rPr>
                <w:rFonts w:ascii="Arial" w:hAnsi="Arial" w:cs="Arial"/>
              </w:rPr>
              <w:t xml:space="preserve">Total </w:t>
            </w:r>
            <w:r w:rsidR="00104838" w:rsidRPr="00104838">
              <w:rPr>
                <w:rFonts w:ascii="Arial" w:hAnsi="Arial" w:cs="Arial"/>
              </w:rPr>
              <w:t>sed</w:t>
            </w:r>
            <w:r w:rsidR="006C28AD">
              <w:rPr>
                <w:rFonts w:ascii="Arial" w:hAnsi="Arial" w:cs="Arial"/>
              </w:rPr>
              <w:t>entary</w:t>
            </w:r>
            <w:r w:rsidR="00104838" w:rsidRPr="00104838">
              <w:rPr>
                <w:rFonts w:ascii="Arial" w:hAnsi="Arial" w:cs="Arial"/>
              </w:rPr>
              <w:t xml:space="preserve"> minutes</w:t>
            </w:r>
          </w:p>
        </w:tc>
        <w:tc>
          <w:tcPr>
            <w:tcW w:w="3139" w:type="dxa"/>
          </w:tcPr>
          <w:p w14:paraId="4DECFFF3" w14:textId="7387B7E7" w:rsidR="00870326" w:rsidRDefault="00104838" w:rsidP="00104838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E1714">
              <w:rPr>
                <w:rFonts w:ascii="Arial" w:hAnsi="Arial" w:cs="Arial"/>
              </w:rPr>
              <w:t>total_</w:t>
            </w:r>
            <w:r w:rsidR="006C28AD">
              <w:rPr>
                <w:rFonts w:ascii="Arial" w:hAnsi="Arial" w:cs="Arial"/>
              </w:rPr>
              <w:t>sed</w:t>
            </w:r>
            <w:r w:rsidRPr="008E1714">
              <w:rPr>
                <w:rFonts w:ascii="Arial" w:hAnsi="Arial" w:cs="Arial"/>
              </w:rPr>
              <w:t>_min</w:t>
            </w:r>
            <w:proofErr w:type="spellEnd"/>
          </w:p>
        </w:tc>
      </w:tr>
      <w:tr w:rsidR="001852EE" w:rsidRPr="00A61894" w14:paraId="2EDF175F" w14:textId="77777777" w:rsidTr="001852EE">
        <w:tc>
          <w:tcPr>
            <w:tcW w:w="3106" w:type="dxa"/>
            <w:vAlign w:val="center"/>
          </w:tcPr>
          <w:p w14:paraId="4F8485D1" w14:textId="4524849D" w:rsidR="001852EE" w:rsidRPr="00A61894" w:rsidRDefault="001852EE" w:rsidP="00D321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Percent</w:t>
            </w:r>
            <w:r w:rsidRPr="00A61894">
              <w:rPr>
                <w:rFonts w:ascii="Arial" w:hAnsi="Arial" w:cs="Arial"/>
              </w:rPr>
              <w:t xml:space="preserve"> </w:t>
            </w:r>
            <w:r w:rsidR="006C28AD">
              <w:rPr>
                <w:rFonts w:ascii="Arial" w:hAnsi="Arial" w:cs="Arial"/>
              </w:rPr>
              <w:t>sedentary</w:t>
            </w:r>
            <w:r w:rsidRPr="00A61894">
              <w:rPr>
                <w:rFonts w:ascii="Arial" w:hAnsi="Arial" w:cs="Arial"/>
              </w:rPr>
              <w:t xml:space="preserve"> time of total time</w:t>
            </w:r>
            <w:r w:rsidR="00B7633B">
              <w:rPr>
                <w:rFonts w:ascii="Arial" w:hAnsi="Arial" w:cs="Arial"/>
              </w:rPr>
              <w:t xml:space="preserve"> (</w:t>
            </w:r>
            <w:proofErr w:type="spellStart"/>
            <w:r w:rsidR="006C28AD">
              <w:rPr>
                <w:rFonts w:ascii="Arial" w:hAnsi="Arial" w:cs="Arial"/>
              </w:rPr>
              <w:t>sed</w:t>
            </w:r>
            <w:r w:rsidR="00B7633B">
              <w:rPr>
                <w:rFonts w:ascii="Arial" w:hAnsi="Arial" w:cs="Arial"/>
              </w:rPr>
              <w:t>_perc</w:t>
            </w:r>
            <w:proofErr w:type="spellEnd"/>
            <w:r w:rsidR="00B7633B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2A0E7580" w14:textId="73ADBD42" w:rsidR="001852EE" w:rsidRPr="000B54AE" w:rsidRDefault="001852EE" w:rsidP="00D321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 of sed</w:t>
            </w:r>
            <w:r w:rsidR="006C28AD">
              <w:rPr>
                <w:rFonts w:ascii="Arial" w:hAnsi="Arial" w:cs="Arial"/>
              </w:rPr>
              <w:t>entary</w:t>
            </w:r>
            <w:r>
              <w:rPr>
                <w:rFonts w:ascii="Arial" w:hAnsi="Arial" w:cs="Arial"/>
              </w:rPr>
              <w:t xml:space="preserve"> time of total wear time</w:t>
            </w:r>
          </w:p>
        </w:tc>
        <w:tc>
          <w:tcPr>
            <w:tcW w:w="3139" w:type="dxa"/>
            <w:vAlign w:val="center"/>
          </w:tcPr>
          <w:p w14:paraId="07BE696C" w14:textId="4AE5CD06" w:rsidR="001852EE" w:rsidRPr="00A61894" w:rsidRDefault="001852EE" w:rsidP="00D321FA">
            <w:pPr>
              <w:rPr>
                <w:rFonts w:ascii="Arial" w:hAnsi="Arial" w:cs="Arial"/>
              </w:rPr>
            </w:pPr>
            <w:proofErr w:type="spellStart"/>
            <w:r w:rsidRPr="008E1714">
              <w:rPr>
                <w:rFonts w:ascii="Arial" w:hAnsi="Arial" w:cs="Arial"/>
              </w:rPr>
              <w:t>total_</w:t>
            </w:r>
            <w:r w:rsidR="006C28AD">
              <w:rPr>
                <w:rFonts w:ascii="Arial" w:hAnsi="Arial" w:cs="Arial"/>
              </w:rPr>
              <w:t>sed</w:t>
            </w:r>
            <w:r w:rsidRPr="008E1714">
              <w:rPr>
                <w:rFonts w:ascii="Arial" w:hAnsi="Arial" w:cs="Arial"/>
              </w:rPr>
              <w:t>_min</w:t>
            </w:r>
            <w:proofErr w:type="spellEnd"/>
            <w:r w:rsidRPr="008E1714">
              <w:rPr>
                <w:rFonts w:ascii="Arial" w:hAnsi="Arial" w:cs="Arial"/>
              </w:rPr>
              <w:t xml:space="preserve"> / </w:t>
            </w:r>
            <w:proofErr w:type="spellStart"/>
            <w:r w:rsidRPr="008E1714">
              <w:rPr>
                <w:rFonts w:ascii="Arial" w:hAnsi="Arial" w:cs="Arial"/>
              </w:rPr>
              <w:t>total_weartime_min</w:t>
            </w:r>
            <w:proofErr w:type="spellEnd"/>
          </w:p>
        </w:tc>
      </w:tr>
      <w:tr w:rsidR="00515306" w:rsidRPr="00A61894" w14:paraId="24C01132" w14:textId="77777777" w:rsidTr="001852EE">
        <w:tc>
          <w:tcPr>
            <w:tcW w:w="3106" w:type="dxa"/>
            <w:vAlign w:val="center"/>
          </w:tcPr>
          <w:p w14:paraId="5B05156B" w14:textId="5FB75AA4" w:rsidR="00515306" w:rsidRPr="00A61894" w:rsidRDefault="00515306" w:rsidP="00D321FA">
            <w:pPr>
              <w:rPr>
                <w:rFonts w:ascii="Arial" w:hAnsi="Arial" w:cs="Arial"/>
                <w:b/>
                <w:bCs/>
              </w:rPr>
            </w:pPr>
            <w:r w:rsidRPr="00A61894">
              <w:rPr>
                <w:rFonts w:ascii="Arial" w:hAnsi="Arial" w:cs="Arial"/>
              </w:rPr>
              <w:t>Mean s</w:t>
            </w:r>
            <w:r w:rsidR="006C28AD">
              <w:rPr>
                <w:rFonts w:ascii="Arial" w:hAnsi="Arial" w:cs="Arial"/>
              </w:rPr>
              <w:t>edentary</w:t>
            </w:r>
            <w:r w:rsidRPr="00A61894">
              <w:rPr>
                <w:rFonts w:ascii="Arial" w:hAnsi="Arial" w:cs="Arial"/>
              </w:rPr>
              <w:t xml:space="preserve"> breaks </w:t>
            </w:r>
            <w:r>
              <w:rPr>
                <w:rFonts w:ascii="Arial" w:hAnsi="Arial" w:cs="Arial"/>
              </w:rPr>
              <w:t>per</w:t>
            </w:r>
            <w:r w:rsidRPr="00A61894">
              <w:rPr>
                <w:rFonts w:ascii="Arial" w:hAnsi="Arial" w:cs="Arial"/>
              </w:rPr>
              <w:t xml:space="preserve"> day</w:t>
            </w:r>
            <w:r w:rsidR="00B7633B">
              <w:rPr>
                <w:rFonts w:ascii="Arial" w:hAnsi="Arial" w:cs="Arial"/>
              </w:rPr>
              <w:t xml:space="preserve"> (</w:t>
            </w:r>
            <w:proofErr w:type="spellStart"/>
            <w:r w:rsidR="00824E1B">
              <w:rPr>
                <w:rFonts w:ascii="Arial" w:hAnsi="Arial" w:cs="Arial"/>
              </w:rPr>
              <w:t>sed_breaks_day</w:t>
            </w:r>
            <w:proofErr w:type="spellEnd"/>
            <w:r w:rsidR="00824E1B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6D139ED5" w14:textId="028C9F3B" w:rsidR="00515306" w:rsidRPr="00535E5E" w:rsidRDefault="00515306" w:rsidP="00D321FA">
            <w:pPr>
              <w:rPr>
                <w:rFonts w:ascii="Arial" w:hAnsi="Arial" w:cs="Arial"/>
              </w:rPr>
            </w:pPr>
            <w:r w:rsidRPr="00535E5E">
              <w:rPr>
                <w:rFonts w:ascii="Arial" w:hAnsi="Arial" w:cs="Arial"/>
              </w:rPr>
              <w:t xml:space="preserve">Average of total </w:t>
            </w:r>
            <w:r w:rsidR="006C28AD">
              <w:rPr>
                <w:rFonts w:ascii="Arial" w:hAnsi="Arial" w:cs="Arial"/>
              </w:rPr>
              <w:t>sedentary</w:t>
            </w:r>
            <w:r w:rsidRPr="00535E5E">
              <w:rPr>
                <w:rFonts w:ascii="Arial" w:hAnsi="Arial" w:cs="Arial"/>
              </w:rPr>
              <w:t xml:space="preserve"> bouts </w:t>
            </w:r>
            <w:r>
              <w:rPr>
                <w:rFonts w:ascii="Arial" w:hAnsi="Arial" w:cs="Arial"/>
              </w:rPr>
              <w:t>by</w:t>
            </w:r>
            <w:r w:rsidRPr="00535E5E">
              <w:rPr>
                <w:rFonts w:ascii="Arial" w:hAnsi="Arial" w:cs="Arial"/>
              </w:rPr>
              <w:t xml:space="preserve"> number of days</w:t>
            </w:r>
          </w:p>
        </w:tc>
        <w:tc>
          <w:tcPr>
            <w:tcW w:w="3139" w:type="dxa"/>
            <w:vAlign w:val="center"/>
          </w:tcPr>
          <w:p w14:paraId="24C13FFA" w14:textId="145BC382" w:rsidR="00515306" w:rsidRPr="00A61894" w:rsidRDefault="00515306" w:rsidP="00D321FA">
            <w:pPr>
              <w:rPr>
                <w:rFonts w:ascii="Arial" w:hAnsi="Arial" w:cs="Arial"/>
              </w:rPr>
            </w:pPr>
            <w:proofErr w:type="spellStart"/>
            <w:r w:rsidRPr="001B499E">
              <w:rPr>
                <w:rFonts w:ascii="Arial" w:hAnsi="Arial" w:cs="Arial"/>
              </w:rPr>
              <w:t>n_</w:t>
            </w:r>
            <w:r w:rsidR="006C28AD">
              <w:rPr>
                <w:rFonts w:ascii="Arial" w:hAnsi="Arial" w:cs="Arial"/>
              </w:rPr>
              <w:t>sed</w:t>
            </w:r>
            <w:r w:rsidRPr="001B499E">
              <w:rPr>
                <w:rFonts w:ascii="Arial" w:hAnsi="Arial" w:cs="Arial"/>
              </w:rPr>
              <w:t>_bouts</w:t>
            </w:r>
            <w:proofErr w:type="spellEnd"/>
            <w:r w:rsidRPr="001B499E">
              <w:rPr>
                <w:rFonts w:ascii="Arial" w:hAnsi="Arial" w:cs="Arial"/>
              </w:rPr>
              <w:t xml:space="preserve">   / </w:t>
            </w:r>
            <w:proofErr w:type="spellStart"/>
            <w:r w:rsidRPr="001B499E">
              <w:rPr>
                <w:rFonts w:ascii="Arial" w:hAnsi="Arial" w:cs="Arial"/>
              </w:rPr>
              <w:t>n_days</w:t>
            </w:r>
            <w:proofErr w:type="spellEnd"/>
          </w:p>
        </w:tc>
      </w:tr>
      <w:tr w:rsidR="00515306" w:rsidRPr="00A61894" w14:paraId="2EA75CCE" w14:textId="77777777" w:rsidTr="001852EE">
        <w:tc>
          <w:tcPr>
            <w:tcW w:w="3106" w:type="dxa"/>
            <w:vAlign w:val="center"/>
          </w:tcPr>
          <w:p w14:paraId="7760678E" w14:textId="1823FBC1" w:rsidR="00515306" w:rsidRPr="00A61894" w:rsidRDefault="00515306" w:rsidP="00D321FA">
            <w:pPr>
              <w:rPr>
                <w:rFonts w:ascii="Arial" w:hAnsi="Arial" w:cs="Arial"/>
                <w:b/>
                <w:bCs/>
              </w:rPr>
            </w:pPr>
            <w:r w:rsidRPr="00A61894">
              <w:rPr>
                <w:rFonts w:ascii="Arial" w:hAnsi="Arial" w:cs="Arial"/>
              </w:rPr>
              <w:t>Median sed</w:t>
            </w:r>
            <w:r w:rsidR="006C28AD">
              <w:rPr>
                <w:rFonts w:ascii="Arial" w:hAnsi="Arial" w:cs="Arial"/>
              </w:rPr>
              <w:t>entary</w:t>
            </w:r>
            <w:r w:rsidRPr="00A61894">
              <w:rPr>
                <w:rFonts w:ascii="Arial" w:hAnsi="Arial" w:cs="Arial"/>
              </w:rPr>
              <w:t xml:space="preserve"> bout duration (</w:t>
            </w:r>
            <w:proofErr w:type="spellStart"/>
            <w:r w:rsidR="00824E1B">
              <w:rPr>
                <w:rFonts w:ascii="Arial" w:hAnsi="Arial" w:cs="Arial"/>
              </w:rPr>
              <w:t>median_bout_duration</w:t>
            </w:r>
            <w:proofErr w:type="spellEnd"/>
            <w:r w:rsidRPr="00A61894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48719BDC" w14:textId="303818CA" w:rsidR="00515306" w:rsidRPr="000B54AE" w:rsidRDefault="00515306" w:rsidP="00D321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Median se</w:t>
            </w:r>
            <w:r w:rsidR="006C28AD">
              <w:rPr>
                <w:rFonts w:ascii="Arial" w:hAnsi="Arial" w:cs="Arial"/>
              </w:rPr>
              <w:t>dentary</w:t>
            </w:r>
            <w:r>
              <w:rPr>
                <w:rFonts w:ascii="Arial" w:hAnsi="Arial" w:cs="Arial"/>
              </w:rPr>
              <w:t xml:space="preserve"> bout duration in minutes</w:t>
            </w:r>
          </w:p>
        </w:tc>
        <w:tc>
          <w:tcPr>
            <w:tcW w:w="3139" w:type="dxa"/>
            <w:vAlign w:val="center"/>
          </w:tcPr>
          <w:p w14:paraId="497528B4" w14:textId="77777777" w:rsidR="00515306" w:rsidRPr="00A61894" w:rsidRDefault="00515306" w:rsidP="00D321FA">
            <w:pPr>
              <w:rPr>
                <w:rFonts w:ascii="Arial" w:hAnsi="Arial" w:cs="Arial"/>
              </w:rPr>
            </w:pPr>
            <w:proofErr w:type="spellStart"/>
            <w:r w:rsidRPr="004B4AB7">
              <w:rPr>
                <w:rFonts w:ascii="Arial" w:hAnsi="Arial" w:cs="Arial"/>
              </w:rPr>
              <w:t>bouts$lengths_min</w:t>
            </w:r>
            <w:proofErr w:type="spellEnd"/>
            <w:r w:rsidRPr="004B4AB7">
              <w:rPr>
                <w:rFonts w:ascii="Arial" w:hAnsi="Arial" w:cs="Arial"/>
              </w:rPr>
              <w:t xml:space="preserve"> %&gt;% </w:t>
            </w:r>
            <w:proofErr w:type="gramStart"/>
            <w:r w:rsidRPr="004B4AB7">
              <w:rPr>
                <w:rFonts w:ascii="Arial" w:hAnsi="Arial" w:cs="Arial"/>
              </w:rPr>
              <w:t>stats::</w:t>
            </w:r>
            <w:proofErr w:type="gramEnd"/>
            <w:r w:rsidRPr="004B4AB7">
              <w:rPr>
                <w:rFonts w:ascii="Arial" w:hAnsi="Arial" w:cs="Arial"/>
              </w:rPr>
              <w:t xml:space="preserve">quantile(probs = </w:t>
            </w:r>
            <w:r>
              <w:rPr>
                <w:rFonts w:ascii="Arial" w:hAnsi="Arial" w:cs="Arial"/>
              </w:rPr>
              <w:t>0.5</w:t>
            </w:r>
            <w:r w:rsidRPr="004B4AB7">
              <w:rPr>
                <w:rFonts w:ascii="Arial" w:hAnsi="Arial" w:cs="Arial"/>
              </w:rPr>
              <w:t>)</w:t>
            </w:r>
          </w:p>
        </w:tc>
      </w:tr>
      <w:tr w:rsidR="00515306" w:rsidRPr="00A61894" w14:paraId="24BC319E" w14:textId="77777777" w:rsidTr="001852EE">
        <w:tc>
          <w:tcPr>
            <w:tcW w:w="3106" w:type="dxa"/>
            <w:vAlign w:val="center"/>
          </w:tcPr>
          <w:p w14:paraId="65A01563" w14:textId="574C2C91" w:rsidR="00515306" w:rsidRPr="00A61894" w:rsidRDefault="00515306" w:rsidP="00D321FA">
            <w:pPr>
              <w:rPr>
                <w:rFonts w:ascii="Arial" w:hAnsi="Arial" w:cs="Arial"/>
                <w:b/>
                <w:bCs/>
              </w:rPr>
            </w:pPr>
            <w:r w:rsidRPr="00A61894">
              <w:rPr>
                <w:rFonts w:ascii="Arial" w:hAnsi="Arial" w:cs="Arial"/>
              </w:rPr>
              <w:t>Mean sed</w:t>
            </w:r>
            <w:r w:rsidR="006C28AD">
              <w:rPr>
                <w:rFonts w:ascii="Arial" w:hAnsi="Arial" w:cs="Arial"/>
              </w:rPr>
              <w:t>entary</w:t>
            </w:r>
            <w:r w:rsidRPr="00A61894">
              <w:rPr>
                <w:rFonts w:ascii="Arial" w:hAnsi="Arial" w:cs="Arial"/>
              </w:rPr>
              <w:t xml:space="preserve"> bout duration (</w:t>
            </w:r>
            <w:proofErr w:type="spellStart"/>
            <w:r w:rsidR="003A52EE">
              <w:rPr>
                <w:rFonts w:ascii="Arial" w:hAnsi="Arial" w:cs="Arial"/>
              </w:rPr>
              <w:t>mean_bout_duration</w:t>
            </w:r>
            <w:proofErr w:type="spellEnd"/>
            <w:r w:rsidRPr="00A61894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49616CE7" w14:textId="48750297" w:rsidR="00515306" w:rsidRPr="000B54AE" w:rsidRDefault="00515306" w:rsidP="00D321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Average se</w:t>
            </w:r>
            <w:r w:rsidR="006C28AD">
              <w:rPr>
                <w:rFonts w:ascii="Arial" w:hAnsi="Arial" w:cs="Arial"/>
              </w:rPr>
              <w:t>dentary</w:t>
            </w:r>
            <w:r>
              <w:rPr>
                <w:rFonts w:ascii="Arial" w:hAnsi="Arial" w:cs="Arial"/>
              </w:rPr>
              <w:t xml:space="preserve"> duration in minutes</w:t>
            </w:r>
          </w:p>
        </w:tc>
        <w:tc>
          <w:tcPr>
            <w:tcW w:w="3139" w:type="dxa"/>
            <w:vAlign w:val="center"/>
          </w:tcPr>
          <w:p w14:paraId="399BB003" w14:textId="77777777" w:rsidR="00515306" w:rsidRPr="00A61894" w:rsidRDefault="00515306" w:rsidP="00D321FA">
            <w:pPr>
              <w:rPr>
                <w:rFonts w:ascii="Arial" w:hAnsi="Arial" w:cs="Arial"/>
              </w:rPr>
            </w:pPr>
            <w:r w:rsidRPr="00F62082">
              <w:rPr>
                <w:rFonts w:ascii="Arial" w:hAnsi="Arial" w:cs="Arial"/>
              </w:rPr>
              <w:t>mean(</w:t>
            </w:r>
            <w:proofErr w:type="spellStart"/>
            <w:r w:rsidRPr="00F62082">
              <w:rPr>
                <w:rFonts w:ascii="Arial" w:hAnsi="Arial" w:cs="Arial"/>
              </w:rPr>
              <w:t>bouts$lengths_min</w:t>
            </w:r>
            <w:proofErr w:type="spellEnd"/>
            <w:r w:rsidRPr="00F62082">
              <w:rPr>
                <w:rFonts w:ascii="Arial" w:hAnsi="Arial" w:cs="Arial"/>
              </w:rPr>
              <w:t>)</w:t>
            </w:r>
          </w:p>
        </w:tc>
      </w:tr>
      <w:tr w:rsidR="00515306" w:rsidRPr="00A61894" w14:paraId="5666C648" w14:textId="77777777" w:rsidTr="001852EE">
        <w:tc>
          <w:tcPr>
            <w:tcW w:w="3106" w:type="dxa"/>
            <w:vAlign w:val="center"/>
          </w:tcPr>
          <w:p w14:paraId="62C83BA9" w14:textId="3F297E13" w:rsidR="00515306" w:rsidRPr="00A61894" w:rsidRDefault="00515306" w:rsidP="00D321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B</w:t>
            </w:r>
            <w:r w:rsidRPr="00A61894">
              <w:rPr>
                <w:rFonts w:ascii="Arial" w:hAnsi="Arial" w:cs="Arial"/>
              </w:rPr>
              <w:t>outs ≥ 30 min</w:t>
            </w:r>
            <w:r>
              <w:rPr>
                <w:rFonts w:ascii="Arial" w:hAnsi="Arial" w:cs="Arial"/>
              </w:rPr>
              <w:t xml:space="preserve"> (hours</w:t>
            </w:r>
            <w:r w:rsidR="003A52EE">
              <w:rPr>
                <w:rFonts w:ascii="Arial" w:hAnsi="Arial" w:cs="Arial"/>
              </w:rPr>
              <w:t>_bouts_more_30min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36A5A440" w14:textId="77777777" w:rsidR="00515306" w:rsidRPr="000B54AE" w:rsidRDefault="00515306" w:rsidP="00D321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bouts 30 minutes or longer, total time in hours </w:t>
            </w:r>
          </w:p>
        </w:tc>
        <w:tc>
          <w:tcPr>
            <w:tcW w:w="3139" w:type="dxa"/>
            <w:vAlign w:val="center"/>
          </w:tcPr>
          <w:p w14:paraId="0B9B0DA2" w14:textId="77777777" w:rsidR="00515306" w:rsidRPr="00A61894" w:rsidRDefault="00515306" w:rsidP="00D321FA">
            <w:pPr>
              <w:rPr>
                <w:rFonts w:ascii="Arial" w:hAnsi="Arial" w:cs="Arial"/>
              </w:rPr>
            </w:pPr>
            <w:proofErr w:type="gramStart"/>
            <w:r w:rsidRPr="003A2A14">
              <w:rPr>
                <w:rFonts w:ascii="Arial" w:hAnsi="Arial" w:cs="Arial"/>
              </w:rPr>
              <w:t>sum(</w:t>
            </w:r>
            <w:proofErr w:type="spellStart"/>
            <w:proofErr w:type="gramEnd"/>
            <w:r w:rsidRPr="003A2A14">
              <w:rPr>
                <w:rFonts w:ascii="Arial" w:hAnsi="Arial" w:cs="Arial"/>
              </w:rPr>
              <w:t>ifelse</w:t>
            </w:r>
            <w:proofErr w:type="spellEnd"/>
            <w:r w:rsidRPr="003A2A14">
              <w:rPr>
                <w:rFonts w:ascii="Arial" w:hAnsi="Arial" w:cs="Arial"/>
              </w:rPr>
              <w:t>(</w:t>
            </w:r>
            <w:proofErr w:type="spellStart"/>
            <w:r w:rsidRPr="003A2A14">
              <w:rPr>
                <w:rFonts w:ascii="Arial" w:hAnsi="Arial" w:cs="Arial"/>
              </w:rPr>
              <w:t>bouts$lengths_min</w:t>
            </w:r>
            <w:proofErr w:type="spellEnd"/>
            <w:r w:rsidRPr="003A2A14">
              <w:rPr>
                <w:rFonts w:ascii="Arial" w:hAnsi="Arial" w:cs="Arial"/>
              </w:rPr>
              <w:t xml:space="preserve"> &gt;= 30,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3A2A14">
              <w:rPr>
                <w:rFonts w:ascii="Arial" w:hAnsi="Arial" w:cs="Arial"/>
              </w:rPr>
              <w:t>bouts$lengths_min</w:t>
            </w:r>
            <w:proofErr w:type="spellEnd"/>
            <w:r w:rsidRPr="003A2A14">
              <w:rPr>
                <w:rFonts w:ascii="Arial" w:hAnsi="Arial" w:cs="Arial"/>
              </w:rPr>
              <w:t>, 0)) / 60</w:t>
            </w:r>
          </w:p>
        </w:tc>
      </w:tr>
      <w:tr w:rsidR="007503C0" w:rsidRPr="00A61894" w14:paraId="4FC9115E" w14:textId="77777777" w:rsidTr="001852EE">
        <w:tc>
          <w:tcPr>
            <w:tcW w:w="3106" w:type="dxa"/>
            <w:vAlign w:val="center"/>
          </w:tcPr>
          <w:p w14:paraId="1587096F" w14:textId="7452FE26" w:rsidR="007503C0" w:rsidRDefault="006C28AD" w:rsidP="007503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 of</w:t>
            </w:r>
            <w:r w:rsidR="007503C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sedentary</w:t>
            </w:r>
            <w:r w:rsidR="007503C0" w:rsidRPr="00A61894">
              <w:rPr>
                <w:rFonts w:ascii="Arial" w:hAnsi="Arial" w:cs="Arial"/>
              </w:rPr>
              <w:t xml:space="preserve"> bout</w:t>
            </w:r>
            <w:r w:rsidR="007503C0">
              <w:rPr>
                <w:rFonts w:ascii="Arial" w:hAnsi="Arial" w:cs="Arial"/>
              </w:rPr>
              <w:t>s</w:t>
            </w:r>
            <w:r w:rsidR="007503C0" w:rsidRPr="00A61894">
              <w:rPr>
                <w:rFonts w:ascii="Arial" w:hAnsi="Arial" w:cs="Arial"/>
              </w:rPr>
              <w:t xml:space="preserve"> </w:t>
            </w:r>
            <w:r w:rsidR="007503C0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sed</w:t>
            </w:r>
            <w:r w:rsidR="007503C0">
              <w:rPr>
                <w:rFonts w:ascii="Arial" w:hAnsi="Arial" w:cs="Arial"/>
              </w:rPr>
              <w:t>_bout_frequency</w:t>
            </w:r>
            <w:proofErr w:type="spellEnd"/>
            <w:r w:rsidR="007503C0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7881A822" w14:textId="30822B5E" w:rsidR="007503C0" w:rsidRDefault="007503C0" w:rsidP="007503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all minutes in sed</w:t>
            </w:r>
            <w:r w:rsidR="006C28AD">
              <w:rPr>
                <w:rFonts w:ascii="Arial" w:hAnsi="Arial" w:cs="Arial"/>
              </w:rPr>
              <w:t>entary</w:t>
            </w:r>
            <w:r>
              <w:rPr>
                <w:rFonts w:ascii="Arial" w:hAnsi="Arial" w:cs="Arial"/>
              </w:rPr>
              <w:t xml:space="preserve"> bouts by number of days</w:t>
            </w:r>
          </w:p>
        </w:tc>
        <w:tc>
          <w:tcPr>
            <w:tcW w:w="3139" w:type="dxa"/>
            <w:vAlign w:val="center"/>
          </w:tcPr>
          <w:p w14:paraId="211C2520" w14:textId="42619261" w:rsidR="007503C0" w:rsidRPr="003A2A14" w:rsidRDefault="007503C0" w:rsidP="007503C0">
            <w:pPr>
              <w:rPr>
                <w:rFonts w:ascii="Arial" w:hAnsi="Arial" w:cs="Arial"/>
              </w:rPr>
            </w:pPr>
            <w:proofErr w:type="spellStart"/>
            <w:r w:rsidRPr="005A2D1A">
              <w:rPr>
                <w:rFonts w:ascii="Arial" w:hAnsi="Arial" w:cs="Arial"/>
              </w:rPr>
              <w:t>total_s</w:t>
            </w:r>
            <w:r w:rsidR="006C28AD">
              <w:rPr>
                <w:rFonts w:ascii="Arial" w:hAnsi="Arial" w:cs="Arial"/>
              </w:rPr>
              <w:t>ed</w:t>
            </w:r>
            <w:r w:rsidRPr="005A2D1A">
              <w:rPr>
                <w:rFonts w:ascii="Arial" w:hAnsi="Arial" w:cs="Arial"/>
              </w:rPr>
              <w:t>_min</w:t>
            </w:r>
            <w:proofErr w:type="spellEnd"/>
            <w:r w:rsidRPr="005A2D1A">
              <w:rPr>
                <w:rFonts w:ascii="Arial" w:hAnsi="Arial" w:cs="Arial"/>
              </w:rPr>
              <w:t xml:space="preserve"> / (</w:t>
            </w:r>
            <w:proofErr w:type="spellStart"/>
            <w:r w:rsidRPr="005A2D1A">
              <w:rPr>
                <w:rFonts w:ascii="Arial" w:hAnsi="Arial" w:cs="Arial"/>
              </w:rPr>
              <w:t>n_days</w:t>
            </w:r>
            <w:proofErr w:type="spellEnd"/>
            <w:r w:rsidRPr="005A2D1A">
              <w:rPr>
                <w:rFonts w:ascii="Arial" w:hAnsi="Arial" w:cs="Arial"/>
              </w:rPr>
              <w:t xml:space="preserve"> * 60)</w:t>
            </w:r>
          </w:p>
        </w:tc>
      </w:tr>
      <w:tr w:rsidR="00553AC8" w:rsidRPr="00A61894" w14:paraId="42105E50" w14:textId="77777777" w:rsidTr="001852EE">
        <w:tc>
          <w:tcPr>
            <w:tcW w:w="3106" w:type="dxa"/>
            <w:vAlign w:val="center"/>
          </w:tcPr>
          <w:p w14:paraId="2C15768D" w14:textId="33CF7F78" w:rsidR="00553AC8" w:rsidRDefault="00553AC8" w:rsidP="00553AC8">
            <w:pPr>
              <w:rPr>
                <w:rFonts w:ascii="Arial" w:hAnsi="Arial" w:cs="Arial"/>
              </w:rPr>
            </w:pPr>
            <w:r w:rsidRPr="00A61894">
              <w:rPr>
                <w:rFonts w:ascii="Arial" w:hAnsi="Arial" w:cs="Arial"/>
              </w:rPr>
              <w:t>Bout frequency (</w:t>
            </w:r>
            <w:proofErr w:type="spellStart"/>
            <w:r w:rsidR="006C28AD">
              <w:rPr>
                <w:rFonts w:ascii="Arial" w:hAnsi="Arial" w:cs="Arial"/>
              </w:rPr>
              <w:t>sed</w:t>
            </w:r>
            <w:r>
              <w:rPr>
                <w:rFonts w:ascii="Arial" w:hAnsi="Arial" w:cs="Arial"/>
              </w:rPr>
              <w:t>_bout_</w:t>
            </w:r>
            <w:r w:rsidR="00FF2855">
              <w:rPr>
                <w:rFonts w:ascii="Arial" w:hAnsi="Arial" w:cs="Arial"/>
              </w:rPr>
              <w:t>frequency</w:t>
            </w:r>
            <w:proofErr w:type="spellEnd"/>
            <w:r w:rsidRPr="00A61894">
              <w:rPr>
                <w:rFonts w:ascii="Arial" w:hAnsi="Arial" w:cs="Arial"/>
              </w:rPr>
              <w:t>)</w:t>
            </w:r>
          </w:p>
        </w:tc>
        <w:tc>
          <w:tcPr>
            <w:tcW w:w="3105" w:type="dxa"/>
            <w:vAlign w:val="center"/>
          </w:tcPr>
          <w:p w14:paraId="4E71BC5D" w14:textId="4F623C94" w:rsidR="00553AC8" w:rsidRDefault="00553AC8" w:rsidP="00553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Average sed</w:t>
            </w:r>
            <w:r w:rsidR="006C28AD">
              <w:rPr>
                <w:rFonts w:ascii="Arial" w:hAnsi="Arial" w:cs="Arial"/>
              </w:rPr>
              <w:t>entary</w:t>
            </w:r>
            <w:r>
              <w:rPr>
                <w:rFonts w:ascii="Arial" w:hAnsi="Arial" w:cs="Arial"/>
              </w:rPr>
              <w:t xml:space="preserve"> bouts by total minutes of wear time </w:t>
            </w:r>
          </w:p>
        </w:tc>
        <w:tc>
          <w:tcPr>
            <w:tcW w:w="3139" w:type="dxa"/>
            <w:vAlign w:val="center"/>
          </w:tcPr>
          <w:p w14:paraId="7C541E03" w14:textId="37D5D3AF" w:rsidR="00553AC8" w:rsidRPr="003A2A14" w:rsidRDefault="00553AC8" w:rsidP="00553AC8">
            <w:pPr>
              <w:rPr>
                <w:rFonts w:ascii="Arial" w:hAnsi="Arial" w:cs="Arial"/>
              </w:rPr>
            </w:pPr>
            <w:proofErr w:type="spellStart"/>
            <w:r w:rsidRPr="00277BF5">
              <w:rPr>
                <w:rFonts w:ascii="Arial" w:hAnsi="Arial" w:cs="Arial"/>
              </w:rPr>
              <w:t>n_</w:t>
            </w:r>
            <w:r w:rsidR="006C28AD">
              <w:rPr>
                <w:rFonts w:ascii="Arial" w:hAnsi="Arial" w:cs="Arial"/>
              </w:rPr>
              <w:t>sed</w:t>
            </w:r>
            <w:r w:rsidRPr="00277BF5">
              <w:rPr>
                <w:rFonts w:ascii="Arial" w:hAnsi="Arial" w:cs="Arial"/>
              </w:rPr>
              <w:t>_bouts</w:t>
            </w:r>
            <w:proofErr w:type="spellEnd"/>
            <w:r w:rsidRPr="00277BF5">
              <w:rPr>
                <w:rFonts w:ascii="Arial" w:hAnsi="Arial" w:cs="Arial"/>
              </w:rPr>
              <w:t xml:space="preserve"> / </w:t>
            </w:r>
            <w:proofErr w:type="spellStart"/>
            <w:r w:rsidRPr="00277BF5">
              <w:rPr>
                <w:rFonts w:ascii="Arial" w:hAnsi="Arial" w:cs="Arial"/>
              </w:rPr>
              <w:t>total_weartime_min</w:t>
            </w:r>
            <w:proofErr w:type="spellEnd"/>
            <w:r w:rsidRPr="00277BF5">
              <w:rPr>
                <w:rFonts w:ascii="Arial" w:hAnsi="Arial" w:cs="Arial"/>
              </w:rPr>
              <w:t xml:space="preserve"> * 60</w:t>
            </w:r>
          </w:p>
        </w:tc>
      </w:tr>
    </w:tbl>
    <w:p w14:paraId="66D4A8BF" w14:textId="77777777" w:rsidR="00515306" w:rsidRDefault="00515306" w:rsidP="00515306">
      <w:pPr>
        <w:ind w:left="720"/>
        <w:rPr>
          <w:rFonts w:ascii="Arial" w:hAnsi="Arial" w:cs="Arial"/>
        </w:rPr>
      </w:pPr>
    </w:p>
    <w:p w14:paraId="6EB84ABF" w14:textId="77777777" w:rsidR="002468C8" w:rsidRDefault="002468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82AE6E1" w14:textId="77777777" w:rsidR="002468C8" w:rsidRDefault="002468C8" w:rsidP="00515306">
      <w:pPr>
        <w:rPr>
          <w:rFonts w:ascii="Arial" w:hAnsi="Arial" w:cs="Arial"/>
          <w:b/>
          <w:bCs/>
        </w:rPr>
        <w:sectPr w:rsidR="002468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F3C764" w14:textId="14CBC163" w:rsidR="002468C8" w:rsidRPr="006B50C5" w:rsidRDefault="0024779D" w:rsidP="002468C8">
      <w:pPr>
        <w:rPr>
          <w:rFonts w:ascii="Arial" w:hAnsi="Arial" w:cs="Arial"/>
        </w:rPr>
      </w:pPr>
      <w:r w:rsidRPr="0024779D">
        <w:rPr>
          <w:rFonts w:ascii="Arial" w:hAnsi="Arial" w:cs="Arial"/>
          <w:b/>
          <w:bCs/>
        </w:rPr>
        <w:lastRenderedPageBreak/>
        <w:t>Supplement</w:t>
      </w:r>
      <w:r>
        <w:rPr>
          <w:rFonts w:ascii="Arial" w:hAnsi="Arial" w:cs="Arial"/>
          <w:b/>
          <w:bCs/>
        </w:rPr>
        <w:t xml:space="preserve"> </w:t>
      </w:r>
      <w:r w:rsidRPr="00261E16">
        <w:rPr>
          <w:rFonts w:ascii="Arial" w:hAnsi="Arial" w:cs="Arial"/>
          <w:b/>
          <w:bCs/>
        </w:rPr>
        <w:t xml:space="preserve">Table </w:t>
      </w:r>
      <w:del w:id="61" w:author="Calvin Tribby" w:date="2024-06-19T11:40:00Z" w16du:dateUtc="2024-06-19T17:40:00Z">
        <w:r w:rsidDel="0088196F">
          <w:rPr>
            <w:rFonts w:ascii="Arial" w:hAnsi="Arial" w:cs="Arial"/>
            <w:b/>
            <w:bCs/>
          </w:rPr>
          <w:delText>2</w:delText>
        </w:r>
      </w:del>
      <w:ins w:id="62" w:author="Calvin Tribby" w:date="2024-06-19T11:40:00Z" w16du:dateUtc="2024-06-19T17:40:00Z">
        <w:r w:rsidR="0088196F">
          <w:rPr>
            <w:rFonts w:ascii="Arial" w:hAnsi="Arial" w:cs="Arial"/>
            <w:b/>
            <w:bCs/>
          </w:rPr>
          <w:t>3</w:t>
        </w:r>
      </w:ins>
      <w:r w:rsidRPr="00261E16">
        <w:rPr>
          <w:rFonts w:ascii="Arial" w:hAnsi="Arial" w:cs="Arial"/>
          <w:b/>
          <w:bCs/>
        </w:rPr>
        <w:t xml:space="preserve">. </w:t>
      </w:r>
      <w:r w:rsidR="00B612D7">
        <w:rPr>
          <w:rFonts w:ascii="Arial" w:hAnsi="Arial" w:cs="Arial"/>
        </w:rPr>
        <w:t>Interaction term results from l</w:t>
      </w:r>
      <w:r w:rsidR="002468C8" w:rsidRPr="00261E16">
        <w:rPr>
          <w:rFonts w:ascii="Arial" w:hAnsi="Arial" w:cs="Arial"/>
        </w:rPr>
        <w:t>ogistic regression</w:t>
      </w:r>
      <w:r w:rsidR="00B612D7">
        <w:rPr>
          <w:rFonts w:ascii="Arial" w:hAnsi="Arial" w:cs="Arial"/>
        </w:rPr>
        <w:t xml:space="preserve">s </w:t>
      </w:r>
      <w:r w:rsidR="002468C8" w:rsidRPr="00261E16">
        <w:rPr>
          <w:rFonts w:ascii="Arial" w:hAnsi="Arial" w:cs="Arial"/>
        </w:rPr>
        <w:t xml:space="preserve">for </w:t>
      </w:r>
      <w:r w:rsidR="002468C8">
        <w:rPr>
          <w:rFonts w:ascii="Arial" w:hAnsi="Arial" w:cs="Arial"/>
        </w:rPr>
        <w:t xml:space="preserve">cut point and CHAP sedentary measure </w:t>
      </w:r>
      <w:r w:rsidR="002468C8" w:rsidRPr="00261E16">
        <w:rPr>
          <w:rFonts w:ascii="Arial" w:hAnsi="Arial" w:cs="Arial"/>
        </w:rPr>
        <w:t>associations (</w:t>
      </w:r>
      <w:r w:rsidR="002468C8">
        <w:rPr>
          <w:rFonts w:ascii="Arial" w:hAnsi="Arial" w:cs="Arial"/>
        </w:rPr>
        <w:t xml:space="preserve">standardized </w:t>
      </w:r>
      <w:r w:rsidR="002468C8" w:rsidRPr="00261E16">
        <w:rPr>
          <w:rFonts w:ascii="Arial" w:hAnsi="Arial" w:cs="Arial"/>
        </w:rPr>
        <w:t>odds ratios with 95% confidence intervals) with the outcome of Metabolic Syndrome</w:t>
      </w:r>
      <w:r w:rsidR="002468C8">
        <w:rPr>
          <w:rFonts w:ascii="Arial" w:hAnsi="Arial" w:cs="Arial"/>
        </w:rPr>
        <w:t>, interaction terms with Hispanic/Latino</w:t>
      </w:r>
      <w:r w:rsidR="002468C8" w:rsidRPr="00261E16">
        <w:rPr>
          <w:rFonts w:ascii="Arial" w:hAnsi="Arial" w:cs="Arial"/>
        </w:rPr>
        <w:t xml:space="preserve">. </w:t>
      </w:r>
      <w:r w:rsidR="002468C8">
        <w:rPr>
          <w:rFonts w:ascii="Arial" w:hAnsi="Arial" w:cs="Arial"/>
        </w:rPr>
        <w:t>Likelihood ratio test p value is provided to compare</w:t>
      </w:r>
      <w:r w:rsidR="00B612D7">
        <w:rPr>
          <w:rFonts w:ascii="Arial" w:hAnsi="Arial" w:cs="Arial"/>
        </w:rPr>
        <w:t xml:space="preserve"> each interaction model (e.g., Model 0b) to original model without interaction term (e.g., Model 0).</w:t>
      </w:r>
    </w:p>
    <w:tbl>
      <w:tblPr>
        <w:tblStyle w:val="TableGrid1"/>
        <w:tblW w:w="7748" w:type="dxa"/>
        <w:jc w:val="center"/>
        <w:tblLayout w:type="fixed"/>
        <w:tblLook w:val="04A0" w:firstRow="1" w:lastRow="0" w:firstColumn="1" w:lastColumn="0" w:noHBand="0" w:noVBand="1"/>
      </w:tblPr>
      <w:tblGrid>
        <w:gridCol w:w="2610"/>
        <w:gridCol w:w="1710"/>
        <w:gridCol w:w="900"/>
        <w:gridCol w:w="1710"/>
        <w:gridCol w:w="818"/>
      </w:tblGrid>
      <w:tr w:rsidR="00D65B98" w:rsidRPr="00261E16" w14:paraId="2B7BE381" w14:textId="77777777" w:rsidTr="00D65B98">
        <w:trPr>
          <w:jc w:val="center"/>
        </w:trPr>
        <w:tc>
          <w:tcPr>
            <w:tcW w:w="2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51879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N=579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886B5" w14:textId="64085AF8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Model </w:t>
            </w:r>
            <w:r w:rsidR="00D8604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C34C9C3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Covariates</w:t>
            </w:r>
          </w:p>
          <w:p w14:paraId="541E16B8" w14:textId="29E1BED4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E635" w14:textId="0A4743CE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LRT </w:t>
            </w: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818FDE" w14:textId="43E28297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Model </w:t>
            </w:r>
            <w:r w:rsidR="00D8604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278F876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Covariates</w:t>
            </w:r>
          </w:p>
          <w:p w14:paraId="05E0A548" w14:textId="7373245A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+ % total 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MVPA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1698A" w14:textId="3103DD19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LRT </w:t>
            </w:r>
            <w:r w:rsidRPr="00261E1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D65B98" w:rsidRPr="00261E16" w14:paraId="2495DFE3" w14:textId="77777777" w:rsidTr="00D65B98">
        <w:trPr>
          <w:jc w:val="center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D3A6FA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 w:rsidRPr="00261E16">
              <w:rPr>
                <w:rFonts w:ascii="Arial" w:hAnsi="Arial" w:cs="Arial"/>
                <w:sz w:val="20"/>
                <w:szCs w:val="20"/>
              </w:rPr>
              <w:t>Mean breaks per 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F8160B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7AD433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576236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F9B1E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B98" w:rsidRPr="00261E16" w14:paraId="4A2277A2" w14:textId="77777777" w:rsidTr="00D65B98">
        <w:trPr>
          <w:trHeight w:val="270"/>
          <w:jc w:val="center"/>
        </w:trPr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633D1D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61E16">
              <w:rPr>
                <w:rFonts w:ascii="Arial" w:hAnsi="Arial" w:cs="Arial"/>
                <w:sz w:val="20"/>
                <w:szCs w:val="20"/>
              </w:rPr>
              <w:t>Cut point</w:t>
            </w:r>
            <w:r>
              <w:rPr>
                <w:rFonts w:ascii="Arial" w:hAnsi="Arial" w:cs="Arial"/>
                <w:sz w:val="20"/>
                <w:szCs w:val="20"/>
              </w:rPr>
              <w:t>*Hispanic/Latino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6241BB3A" w14:textId="162F005F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 (0.94, 1.41)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165CCB" w14:textId="2E79FB0B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90A354C" w14:textId="77777777" w:rsidR="00D65B98" w:rsidRPr="00370B1B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 (0.88, 1.33)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7AB59CE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</w:tr>
      <w:tr w:rsidR="00D65B98" w:rsidRPr="00261E16" w14:paraId="38AF1AFD" w14:textId="77777777" w:rsidTr="00D65B98">
        <w:trPr>
          <w:jc w:val="center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98087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CHAP*Hispanic/Latino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317761" w14:textId="242DFF6D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 (0.83, 1.25)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B5AFA" w14:textId="18A09044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19C31B" w14:textId="77777777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 (0.79, 1.19)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EB334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</w:tr>
      <w:tr w:rsidR="00D65B98" w:rsidRPr="00261E16" w14:paraId="18C4015A" w14:textId="77777777" w:rsidTr="00D65B98">
        <w:trPr>
          <w:jc w:val="center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AB215F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 w:rsidRPr="00261E16">
              <w:rPr>
                <w:rFonts w:ascii="Arial" w:hAnsi="Arial" w:cs="Arial"/>
                <w:sz w:val="20"/>
                <w:szCs w:val="20"/>
              </w:rPr>
              <w:t>Median bout duration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9CFFFD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1D80B2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EA1B14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D802C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B98" w:rsidRPr="00261E16" w14:paraId="38FF7CF3" w14:textId="77777777" w:rsidTr="00D65B98">
        <w:trPr>
          <w:jc w:val="center"/>
        </w:trPr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F4348E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61E16">
              <w:rPr>
                <w:rFonts w:ascii="Arial" w:hAnsi="Arial" w:cs="Arial"/>
                <w:sz w:val="20"/>
                <w:szCs w:val="20"/>
              </w:rPr>
              <w:t>Cut point</w:t>
            </w:r>
            <w:r>
              <w:rPr>
                <w:rFonts w:ascii="Arial" w:hAnsi="Arial" w:cs="Arial"/>
                <w:sz w:val="20"/>
                <w:szCs w:val="20"/>
              </w:rPr>
              <w:t>*Hispanic/Latino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FFF03E0" w14:textId="13ACB3F2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 (0.81, 1.22)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9D69BEE" w14:textId="62CB4E2D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D23B07A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 (0.78, 1.20)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35E2F5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</w:tr>
      <w:tr w:rsidR="00D65B98" w:rsidRPr="00261E16" w14:paraId="578338F7" w14:textId="77777777" w:rsidTr="00D65B98">
        <w:trPr>
          <w:jc w:val="center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8EE2F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 w:rsidRPr="00261E16">
              <w:rPr>
                <w:rFonts w:ascii="Arial" w:hAnsi="Arial" w:cs="Arial"/>
                <w:sz w:val="20"/>
                <w:szCs w:val="20"/>
              </w:rPr>
              <w:t xml:space="preserve">  CHAP</w:t>
            </w:r>
            <w:r>
              <w:rPr>
                <w:rFonts w:ascii="Arial" w:hAnsi="Arial" w:cs="Arial"/>
                <w:sz w:val="20"/>
                <w:szCs w:val="20"/>
              </w:rPr>
              <w:t>*Hispanic/Latino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62777" w14:textId="637FF8FE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 (0.93, 1.42)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AC7D" w14:textId="2C830D82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35CEC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 (0.88, 1.36)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0A899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</w:tr>
      <w:tr w:rsidR="00D65B98" w:rsidRPr="00261E16" w14:paraId="7C913779" w14:textId="77777777" w:rsidTr="00D65B98">
        <w:trPr>
          <w:jc w:val="center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2D430E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 w:rsidRPr="00261E16">
              <w:rPr>
                <w:rFonts w:ascii="Arial" w:hAnsi="Arial" w:cs="Arial"/>
                <w:sz w:val="20"/>
                <w:szCs w:val="20"/>
              </w:rPr>
              <w:t>Hours in bouts ≥ 30 mins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D7CDF3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4DA079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33369E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318B9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B98" w:rsidRPr="00261E16" w14:paraId="04A09B85" w14:textId="77777777" w:rsidTr="00D65B98">
        <w:trPr>
          <w:jc w:val="center"/>
        </w:trPr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9EF17D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61E16">
              <w:rPr>
                <w:rFonts w:ascii="Arial" w:hAnsi="Arial" w:cs="Arial"/>
                <w:sz w:val="20"/>
                <w:szCs w:val="20"/>
              </w:rPr>
              <w:t>Cut point</w:t>
            </w:r>
            <w:r>
              <w:rPr>
                <w:rFonts w:ascii="Arial" w:hAnsi="Arial" w:cs="Arial"/>
                <w:sz w:val="20"/>
                <w:szCs w:val="20"/>
              </w:rPr>
              <w:t>*Hispanic/Latino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D7E8690" w14:textId="3F801D50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 (0.76, 1.14)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1FB77E" w14:textId="3AAA030D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3D52637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 (0.73, 1.11)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27BACF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</w:tr>
      <w:tr w:rsidR="00D65B98" w:rsidRPr="00261E16" w14:paraId="3CFA4C5C" w14:textId="77777777" w:rsidTr="00D65B98">
        <w:trPr>
          <w:jc w:val="center"/>
        </w:trPr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F55C86" w14:textId="77777777" w:rsidR="00D65B98" w:rsidRPr="00261E16" w:rsidRDefault="00D65B98" w:rsidP="00B612D7">
            <w:pPr>
              <w:rPr>
                <w:rFonts w:ascii="Arial" w:hAnsi="Arial" w:cs="Arial"/>
                <w:sz w:val="20"/>
                <w:szCs w:val="20"/>
              </w:rPr>
            </w:pPr>
            <w:r w:rsidRPr="00261E16">
              <w:rPr>
                <w:rFonts w:ascii="Arial" w:hAnsi="Arial" w:cs="Arial"/>
                <w:sz w:val="20"/>
                <w:szCs w:val="20"/>
              </w:rPr>
              <w:t xml:space="preserve">  CHAP</w:t>
            </w:r>
            <w:r>
              <w:rPr>
                <w:rFonts w:ascii="Arial" w:hAnsi="Arial" w:cs="Arial"/>
                <w:sz w:val="20"/>
                <w:szCs w:val="20"/>
              </w:rPr>
              <w:t>*Hispanic/Latino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9906AFF" w14:textId="30F15543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 (0.86, 1.28)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49415E" w14:textId="2743E6DC" w:rsidR="00D65B98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E163F7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 (0.82, 1.23)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C4C668" w14:textId="77777777" w:rsidR="00D65B98" w:rsidRPr="00261E16" w:rsidRDefault="00D65B98" w:rsidP="00B61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</w:tr>
    </w:tbl>
    <w:p w14:paraId="69502A47" w14:textId="14965FB4" w:rsidR="002468C8" w:rsidRDefault="002468C8" w:rsidP="002468C8">
      <w:pPr>
        <w:rPr>
          <w:rFonts w:ascii="Arial" w:hAnsi="Arial" w:cs="Arial"/>
        </w:rPr>
      </w:pPr>
      <w:r w:rsidRPr="00261E16">
        <w:rPr>
          <w:rFonts w:ascii="Arial" w:hAnsi="Arial" w:cs="Arial"/>
        </w:rPr>
        <w:t>Covariates: age, sex, Hispanic/Latino, education, any MetS medication, daily wear time</w:t>
      </w:r>
    </w:p>
    <w:p w14:paraId="59C40B3F" w14:textId="19F0459A" w:rsidR="00F96494" w:rsidRPr="007F5753" w:rsidRDefault="00F96494" w:rsidP="002A123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67E23DA7" w14:textId="47F3C5B8" w:rsidR="00F96494" w:rsidRPr="00261E16" w:rsidDel="00CC4E6B" w:rsidRDefault="00F96494" w:rsidP="002468C8">
      <w:pPr>
        <w:rPr>
          <w:del w:id="63" w:author="Calvin Tribby" w:date="2024-06-20T09:24:00Z" w16du:dateUtc="2024-06-20T15:24:00Z"/>
          <w:rFonts w:ascii="Arial" w:hAnsi="Arial" w:cs="Arial"/>
        </w:rPr>
      </w:pPr>
      <w:del w:id="64" w:author="Calvin Tribby" w:date="2024-06-20T09:24:00Z" w16du:dateUtc="2024-06-20T15:24:00Z">
        <w:r w:rsidDel="00CC4E6B">
          <w:rPr>
            <w:rFonts w:ascii="Arial" w:hAnsi="Arial" w:cs="Arial"/>
            <w:b/>
            <w:bCs/>
          </w:rPr>
          <w:lastRenderedPageBreak/>
          <w:delText xml:space="preserve">Supplement </w:delText>
        </w:r>
        <w:r w:rsidRPr="00A64036" w:rsidDel="00CC4E6B">
          <w:rPr>
            <w:rFonts w:ascii="Arial" w:hAnsi="Arial" w:cs="Arial"/>
            <w:b/>
            <w:bCs/>
          </w:rPr>
          <w:delText xml:space="preserve">Table </w:delText>
        </w:r>
      </w:del>
      <w:del w:id="65" w:author="Calvin Tribby" w:date="2024-06-20T09:23:00Z" w16du:dateUtc="2024-06-20T15:23:00Z">
        <w:r w:rsidR="00D65B98" w:rsidDel="005E72A9">
          <w:rPr>
            <w:rFonts w:ascii="Arial" w:hAnsi="Arial" w:cs="Arial"/>
            <w:b/>
            <w:bCs/>
          </w:rPr>
          <w:delText>3</w:delText>
        </w:r>
      </w:del>
      <w:del w:id="66" w:author="Calvin Tribby" w:date="2024-06-20T09:24:00Z" w16du:dateUtc="2024-06-20T15:24:00Z">
        <w:r w:rsidRPr="00A64036" w:rsidDel="00CC4E6B">
          <w:rPr>
            <w:rFonts w:ascii="Arial" w:hAnsi="Arial" w:cs="Arial"/>
            <w:b/>
            <w:bCs/>
          </w:rPr>
          <w:delText xml:space="preserve">. </w:delText>
        </w:r>
        <w:r w:rsidRPr="00A64036" w:rsidDel="00CC4E6B">
          <w:rPr>
            <w:rFonts w:ascii="Arial" w:hAnsi="Arial" w:cs="Arial"/>
          </w:rPr>
          <w:delText>Logistic regression results, stratified by Hispanic/Latino ethnicity, for</w:delText>
        </w:r>
        <w:r w:rsidDel="00CC4E6B">
          <w:rPr>
            <w:rFonts w:ascii="Arial" w:hAnsi="Arial" w:cs="Arial"/>
          </w:rPr>
          <w:delText xml:space="preserve"> cut point (left) and</w:delText>
        </w:r>
        <w:r w:rsidRPr="00A64036" w:rsidDel="00CC4E6B">
          <w:rPr>
            <w:rFonts w:ascii="Arial" w:hAnsi="Arial" w:cs="Arial"/>
          </w:rPr>
          <w:delText xml:space="preserve"> </w:delText>
        </w:r>
        <w:r w:rsidDel="00CC4E6B">
          <w:rPr>
            <w:rFonts w:ascii="Arial" w:hAnsi="Arial" w:cs="Arial"/>
          </w:rPr>
          <w:delText>CHAP (right) sedentary pattern</w:delText>
        </w:r>
        <w:r w:rsidRPr="00A64036" w:rsidDel="00CC4E6B">
          <w:rPr>
            <w:rFonts w:ascii="Arial" w:hAnsi="Arial" w:cs="Arial"/>
          </w:rPr>
          <w:delText xml:space="preserve"> associations (</w:delText>
        </w:r>
        <w:r w:rsidDel="00CC4E6B">
          <w:rPr>
            <w:rFonts w:ascii="Arial" w:hAnsi="Arial" w:cs="Arial"/>
          </w:rPr>
          <w:delText xml:space="preserve">standardized </w:delText>
        </w:r>
        <w:r w:rsidRPr="00A64036" w:rsidDel="00CC4E6B">
          <w:rPr>
            <w:rFonts w:ascii="Arial" w:hAnsi="Arial" w:cs="Arial"/>
          </w:rPr>
          <w:delText xml:space="preserve">odds ratios with confidence intervals) with the outcomes of Metabolic Syndrome </w:delText>
        </w:r>
        <w:r w:rsidDel="00CC4E6B">
          <w:rPr>
            <w:rFonts w:ascii="Arial" w:hAnsi="Arial" w:cs="Arial"/>
          </w:rPr>
          <w:delText xml:space="preserve">(Model </w:delText>
        </w:r>
        <w:r w:rsidR="00D86048" w:rsidDel="00CC4E6B">
          <w:rPr>
            <w:rFonts w:ascii="Arial" w:hAnsi="Arial" w:cs="Arial"/>
          </w:rPr>
          <w:delText>2</w:delText>
        </w:r>
        <w:r w:rsidDel="00CC4E6B">
          <w:rPr>
            <w:rFonts w:ascii="Arial" w:hAnsi="Arial" w:cs="Arial"/>
          </w:rPr>
          <w:delText>)</w:delText>
        </w:r>
        <w:r w:rsidRPr="00A64036" w:rsidDel="00CC4E6B">
          <w:rPr>
            <w:rFonts w:ascii="Arial" w:hAnsi="Arial" w:cs="Arial"/>
          </w:rPr>
          <w:delText xml:space="preserve">. </w:delText>
        </w:r>
      </w:del>
    </w:p>
    <w:tbl>
      <w:tblPr>
        <w:tblStyle w:val="TableGrid"/>
        <w:tblW w:w="12685" w:type="dxa"/>
        <w:jc w:val="center"/>
        <w:tblLayout w:type="fixed"/>
        <w:tblLook w:val="04A0" w:firstRow="1" w:lastRow="0" w:firstColumn="1" w:lastColumn="0" w:noHBand="0" w:noVBand="1"/>
      </w:tblPr>
      <w:tblGrid>
        <w:gridCol w:w="2501"/>
        <w:gridCol w:w="1759"/>
        <w:gridCol w:w="741"/>
        <w:gridCol w:w="1759"/>
        <w:gridCol w:w="741"/>
        <w:gridCol w:w="1759"/>
        <w:gridCol w:w="833"/>
        <w:gridCol w:w="1759"/>
        <w:gridCol w:w="833"/>
      </w:tblGrid>
      <w:tr w:rsidR="00F96494" w:rsidRPr="00A64036" w:rsidDel="00CC4E6B" w14:paraId="6C6D71FA" w14:textId="68C16D2B" w:rsidTr="00D86048">
        <w:trPr>
          <w:jc w:val="center"/>
          <w:del w:id="67" w:author="Calvin Tribby" w:date="2024-06-20T09:24:00Z" w16du:dateUtc="2024-06-20T15:24:00Z"/>
        </w:trPr>
        <w:tc>
          <w:tcPr>
            <w:tcW w:w="25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63901" w14:textId="6DF4F750" w:rsidR="00F96494" w:rsidRPr="00C9113C" w:rsidDel="00CC4E6B" w:rsidRDefault="00F96494" w:rsidP="004E6708">
            <w:pPr>
              <w:jc w:val="center"/>
              <w:rPr>
                <w:del w:id="68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5CA41" w14:textId="1DA9C5A6" w:rsidR="00F96494" w:rsidRPr="00C9113C" w:rsidDel="00CC4E6B" w:rsidRDefault="00F96494" w:rsidP="004E6708">
            <w:pPr>
              <w:jc w:val="center"/>
              <w:rPr>
                <w:del w:id="69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70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Cut point sedentary patterns</w:delText>
              </w:r>
            </w:del>
          </w:p>
        </w:tc>
        <w:tc>
          <w:tcPr>
            <w:tcW w:w="51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D1939" w14:textId="27A7BB19" w:rsidR="00F96494" w:rsidRPr="00C9113C" w:rsidDel="00CC4E6B" w:rsidRDefault="00F96494" w:rsidP="004E6708">
            <w:pPr>
              <w:jc w:val="center"/>
              <w:rPr>
                <w:del w:id="71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72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CHAP sedentary patterns</w:delText>
              </w:r>
            </w:del>
          </w:p>
        </w:tc>
      </w:tr>
      <w:tr w:rsidR="00F96494" w:rsidRPr="00A64036" w:rsidDel="00CC4E6B" w14:paraId="688B1457" w14:textId="700585CD" w:rsidTr="00D86048">
        <w:trPr>
          <w:jc w:val="center"/>
          <w:del w:id="73" w:author="Calvin Tribby" w:date="2024-06-20T09:24:00Z" w16du:dateUtc="2024-06-20T15:24:00Z"/>
        </w:trPr>
        <w:tc>
          <w:tcPr>
            <w:tcW w:w="25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A6E98" w14:textId="5F860893" w:rsidR="00F96494" w:rsidRPr="00C9113C" w:rsidDel="00CC4E6B" w:rsidRDefault="00F96494" w:rsidP="004E6708">
            <w:pPr>
              <w:jc w:val="center"/>
              <w:rPr>
                <w:del w:id="74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3190EA" w14:textId="123D6AD3" w:rsidR="00F96494" w:rsidRPr="00C9113C" w:rsidDel="00CC4E6B" w:rsidRDefault="00F96494" w:rsidP="004E6708">
            <w:pPr>
              <w:jc w:val="center"/>
              <w:rPr>
                <w:del w:id="75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76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Hispanic/Latino</w:delText>
              </w:r>
            </w:del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136B9" w14:textId="5024CCE4" w:rsidR="00F96494" w:rsidRPr="00C9113C" w:rsidDel="00CC4E6B" w:rsidRDefault="00F96494" w:rsidP="004E6708">
            <w:pPr>
              <w:jc w:val="center"/>
              <w:rPr>
                <w:del w:id="77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78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p</w:delText>
              </w:r>
            </w:del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D4F9F" w14:textId="3FE60238" w:rsidR="00F96494" w:rsidRPr="00C9113C" w:rsidDel="00CC4E6B" w:rsidRDefault="00F96494" w:rsidP="004E6708">
            <w:pPr>
              <w:jc w:val="center"/>
              <w:rPr>
                <w:del w:id="79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80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Non-Hispanic</w:delText>
              </w:r>
            </w:del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43657" w14:textId="0FF1AD31" w:rsidR="00F96494" w:rsidRPr="00C9113C" w:rsidDel="00CC4E6B" w:rsidRDefault="00F96494" w:rsidP="004E6708">
            <w:pPr>
              <w:jc w:val="center"/>
              <w:rPr>
                <w:del w:id="81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82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p</w:delText>
              </w:r>
            </w:del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58E8E" w14:textId="712A7610" w:rsidR="00F96494" w:rsidRPr="00C9113C" w:rsidDel="00CC4E6B" w:rsidRDefault="00F96494" w:rsidP="004E6708">
            <w:pPr>
              <w:jc w:val="center"/>
              <w:rPr>
                <w:del w:id="83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84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Hispanic/Latino</w:delText>
              </w:r>
            </w:del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ACD74" w14:textId="75862779" w:rsidR="00F96494" w:rsidRPr="00C9113C" w:rsidDel="00CC4E6B" w:rsidRDefault="00F96494" w:rsidP="004E6708">
            <w:pPr>
              <w:jc w:val="center"/>
              <w:rPr>
                <w:del w:id="85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86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p</w:delText>
              </w:r>
            </w:del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8BC40" w14:textId="7ED00CBD" w:rsidR="00F96494" w:rsidRPr="00C9113C" w:rsidDel="00CC4E6B" w:rsidRDefault="00F96494" w:rsidP="004E6708">
            <w:pPr>
              <w:jc w:val="center"/>
              <w:rPr>
                <w:del w:id="87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88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Non-Hispanic</w:delText>
              </w:r>
            </w:del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AA64F" w14:textId="38E2CDFF" w:rsidR="00F96494" w:rsidRPr="00C9113C" w:rsidDel="00CC4E6B" w:rsidRDefault="00F96494" w:rsidP="004E6708">
            <w:pPr>
              <w:ind w:right="28"/>
              <w:jc w:val="center"/>
              <w:rPr>
                <w:del w:id="89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90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p</w:delText>
              </w:r>
            </w:del>
          </w:p>
        </w:tc>
      </w:tr>
      <w:tr w:rsidR="00F96494" w:rsidRPr="00A64036" w:rsidDel="00CC4E6B" w14:paraId="4EAF9686" w14:textId="3F7465AD" w:rsidTr="00D86048">
        <w:trPr>
          <w:jc w:val="center"/>
          <w:del w:id="91" w:author="Calvin Tribby" w:date="2024-06-20T09:24:00Z" w16du:dateUtc="2024-06-20T15:24:00Z"/>
        </w:trPr>
        <w:tc>
          <w:tcPr>
            <w:tcW w:w="25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98402C" w14:textId="39384B19" w:rsidR="00F96494" w:rsidRPr="00C9113C" w:rsidDel="00CC4E6B" w:rsidRDefault="00F96494" w:rsidP="004E6708">
            <w:pPr>
              <w:rPr>
                <w:del w:id="92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  <w:del w:id="93" w:author="Calvin Tribby" w:date="2024-06-20T09:24:00Z" w16du:dateUtc="2024-06-20T15:24:00Z">
              <w:r w:rsidRPr="00C9113C" w:rsidDel="00CC4E6B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MetS</w:delText>
              </w:r>
            </w:del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E2A768" w14:textId="3FA5C0EB" w:rsidR="00F96494" w:rsidRPr="00C9113C" w:rsidDel="00CC4E6B" w:rsidRDefault="00F96494" w:rsidP="004E6708">
            <w:pPr>
              <w:jc w:val="center"/>
              <w:rPr>
                <w:del w:id="94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B3D2F4C" w14:textId="54E6D21C" w:rsidR="00F96494" w:rsidRPr="00C9113C" w:rsidDel="00CC4E6B" w:rsidRDefault="00F96494" w:rsidP="004E6708">
            <w:pPr>
              <w:jc w:val="center"/>
              <w:rPr>
                <w:del w:id="95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4C73D0" w14:textId="361754BD" w:rsidR="00F96494" w:rsidRPr="00C9113C" w:rsidDel="00CC4E6B" w:rsidRDefault="00F96494" w:rsidP="004E6708">
            <w:pPr>
              <w:jc w:val="center"/>
              <w:rPr>
                <w:del w:id="96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03E07C" w14:textId="381AA4F6" w:rsidR="00F96494" w:rsidRPr="00C9113C" w:rsidDel="00CC4E6B" w:rsidRDefault="00F96494" w:rsidP="004E6708">
            <w:pPr>
              <w:jc w:val="center"/>
              <w:rPr>
                <w:del w:id="97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C7BA81" w14:textId="71374416" w:rsidR="00F96494" w:rsidRPr="00C9113C" w:rsidDel="00CC4E6B" w:rsidRDefault="00F96494" w:rsidP="004E6708">
            <w:pPr>
              <w:jc w:val="center"/>
              <w:rPr>
                <w:del w:id="98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4ACF4F" w14:textId="703BEE36" w:rsidR="00F96494" w:rsidRPr="00C9113C" w:rsidDel="00CC4E6B" w:rsidRDefault="00F96494" w:rsidP="004E6708">
            <w:pPr>
              <w:jc w:val="center"/>
              <w:rPr>
                <w:del w:id="99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0011D8" w14:textId="462E6EF3" w:rsidR="00F96494" w:rsidRPr="00C9113C" w:rsidDel="00CC4E6B" w:rsidRDefault="00F96494" w:rsidP="004E6708">
            <w:pPr>
              <w:jc w:val="center"/>
              <w:rPr>
                <w:del w:id="100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7B966F4" w14:textId="7E633851" w:rsidR="00F96494" w:rsidRPr="00C9113C" w:rsidDel="00CC4E6B" w:rsidRDefault="00F96494" w:rsidP="004E6708">
            <w:pPr>
              <w:jc w:val="center"/>
              <w:rPr>
                <w:del w:id="101" w:author="Calvin Tribby" w:date="2024-06-20T09:24:00Z" w16du:dateUtc="2024-06-20T15:24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6494" w:rsidRPr="00F25EC8" w:rsidDel="00CC4E6B" w14:paraId="0F6EE1C0" w14:textId="24498905" w:rsidTr="00D86048">
        <w:trPr>
          <w:jc w:val="center"/>
          <w:del w:id="102" w:author="Calvin Tribby" w:date="2024-06-20T09:24:00Z" w16du:dateUtc="2024-06-20T15:24:00Z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847F" w14:textId="531D090F" w:rsidR="00F96494" w:rsidRPr="00C9113C" w:rsidDel="00CC4E6B" w:rsidRDefault="00F96494" w:rsidP="004E6708">
            <w:pPr>
              <w:rPr>
                <w:del w:id="103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04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Mean breaks per day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DD29B" w14:textId="1C2E93FD" w:rsidR="00F96494" w:rsidRPr="00C9113C" w:rsidDel="00CC4E6B" w:rsidRDefault="00F96494" w:rsidP="004E6708">
            <w:pPr>
              <w:jc w:val="center"/>
              <w:rPr>
                <w:del w:id="105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06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0.68 (0.45, 1.01)</w:delText>
              </w:r>
            </w:del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1A54F50" w14:textId="349F4531" w:rsidR="00F96494" w:rsidRPr="00C9113C" w:rsidDel="00CC4E6B" w:rsidRDefault="00F96494" w:rsidP="004E6708">
            <w:pPr>
              <w:jc w:val="center"/>
              <w:rPr>
                <w:del w:id="107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08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0.06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8316" w14:textId="51638EE6" w:rsidR="00F96494" w:rsidRPr="00C9113C" w:rsidDel="00CC4E6B" w:rsidRDefault="00F96494" w:rsidP="004E6708">
            <w:pPr>
              <w:jc w:val="center"/>
              <w:rPr>
                <w:del w:id="109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10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0.98 (0.63, 1.52)</w:delText>
              </w:r>
            </w:del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911A05C" w14:textId="5A3EC044" w:rsidR="00F96494" w:rsidRPr="00C9113C" w:rsidDel="00CC4E6B" w:rsidRDefault="00F96494" w:rsidP="004E6708">
            <w:pPr>
              <w:jc w:val="center"/>
              <w:rPr>
                <w:del w:id="111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12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0.93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1BA32" w14:textId="51455706" w:rsidR="00F96494" w:rsidRPr="00C9113C" w:rsidDel="00CC4E6B" w:rsidRDefault="00F96494" w:rsidP="004E6708">
            <w:pPr>
              <w:jc w:val="center"/>
              <w:rPr>
                <w:del w:id="113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14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0.72 (0.52, 0.99)</w:delText>
              </w:r>
            </w:del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890E2A8" w14:textId="642FD55D" w:rsidR="00F96494" w:rsidRPr="00C9113C" w:rsidDel="00CC4E6B" w:rsidRDefault="00F96494" w:rsidP="004E6708">
            <w:pPr>
              <w:jc w:val="center"/>
              <w:rPr>
                <w:del w:id="115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16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0.05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446B5" w14:textId="56D4DC22" w:rsidR="00F96494" w:rsidRPr="00C9113C" w:rsidDel="00CC4E6B" w:rsidRDefault="00F96494" w:rsidP="004E6708">
            <w:pPr>
              <w:jc w:val="center"/>
              <w:rPr>
                <w:del w:id="117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18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0.88 (0.63, 1.22)</w:delText>
              </w:r>
            </w:del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1297B5F" w14:textId="16505E97" w:rsidR="00F96494" w:rsidRPr="00C9113C" w:rsidDel="00CC4E6B" w:rsidRDefault="00F96494" w:rsidP="004E6708">
            <w:pPr>
              <w:jc w:val="center"/>
              <w:rPr>
                <w:del w:id="119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20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0.46</w:delText>
              </w:r>
            </w:del>
          </w:p>
        </w:tc>
      </w:tr>
      <w:tr w:rsidR="00F96494" w:rsidRPr="00F25EC8" w:rsidDel="00CC4E6B" w14:paraId="26567324" w14:textId="0D95C168" w:rsidTr="00D86048">
        <w:trPr>
          <w:jc w:val="center"/>
          <w:del w:id="121" w:author="Calvin Tribby" w:date="2024-06-20T09:24:00Z" w16du:dateUtc="2024-06-20T15:24:00Z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4E5B" w14:textId="6F2A6D2E" w:rsidR="00F96494" w:rsidRPr="00C9113C" w:rsidDel="00CC4E6B" w:rsidRDefault="00F96494" w:rsidP="004E6708">
            <w:pPr>
              <w:rPr>
                <w:del w:id="122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23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Median bout duration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5B719" w14:textId="50CE456A" w:rsidR="00F96494" w:rsidRPr="00C9113C" w:rsidDel="00CC4E6B" w:rsidRDefault="00F96494" w:rsidP="004E6708">
            <w:pPr>
              <w:jc w:val="center"/>
              <w:rPr>
                <w:del w:id="124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25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1.34 (0.90, 2.02)</w:delText>
              </w:r>
            </w:del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0AE2334" w14:textId="707128D1" w:rsidR="00F96494" w:rsidRPr="00C9113C" w:rsidDel="00CC4E6B" w:rsidRDefault="00F96494" w:rsidP="004E6708">
            <w:pPr>
              <w:jc w:val="center"/>
              <w:rPr>
                <w:del w:id="126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27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0.15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7C19" w14:textId="39255C42" w:rsidR="00F96494" w:rsidRPr="00C9113C" w:rsidDel="00CC4E6B" w:rsidRDefault="00F96494" w:rsidP="004E6708">
            <w:pPr>
              <w:jc w:val="center"/>
              <w:rPr>
                <w:del w:id="128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29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1.01 (0.66, 1.53)</w:delText>
              </w:r>
            </w:del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C6AAED0" w14:textId="66AD4BE7" w:rsidR="00F96494" w:rsidRPr="00C9113C" w:rsidDel="00CC4E6B" w:rsidRDefault="00F96494" w:rsidP="004E6708">
            <w:pPr>
              <w:jc w:val="center"/>
              <w:rPr>
                <w:del w:id="130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31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0.96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3257" w14:textId="0C4FCD55" w:rsidR="00F96494" w:rsidRPr="00D65B98" w:rsidDel="00CC4E6B" w:rsidRDefault="00F96494" w:rsidP="004E6708">
            <w:pPr>
              <w:jc w:val="center"/>
              <w:rPr>
                <w:del w:id="132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33" w:author="Calvin Tribby" w:date="2024-06-20T09:24:00Z" w16du:dateUtc="2024-06-20T15:24:00Z">
              <w:r w:rsidRPr="00D65B98" w:rsidDel="00CC4E6B">
                <w:rPr>
                  <w:rFonts w:ascii="Arial" w:hAnsi="Arial" w:cs="Arial"/>
                  <w:sz w:val="20"/>
                  <w:szCs w:val="20"/>
                </w:rPr>
                <w:delText>1.61 (1.14, 2.33)</w:delText>
              </w:r>
            </w:del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4DFBC" w14:textId="4035CE09" w:rsidR="00F96494" w:rsidRPr="00D65B98" w:rsidDel="00CC4E6B" w:rsidRDefault="00F96494" w:rsidP="004E6708">
            <w:pPr>
              <w:jc w:val="center"/>
              <w:rPr>
                <w:del w:id="134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35" w:author="Calvin Tribby" w:date="2024-06-20T09:24:00Z" w16du:dateUtc="2024-06-20T15:24:00Z">
              <w:r w:rsidRPr="00D65B98" w:rsidDel="00CC4E6B">
                <w:rPr>
                  <w:rFonts w:ascii="Arial" w:hAnsi="Arial" w:cs="Arial"/>
                  <w:sz w:val="20"/>
                  <w:szCs w:val="20"/>
                </w:rPr>
                <w:delText>0.009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82EFA" w14:textId="5F4B926A" w:rsidR="00F96494" w:rsidRPr="00D65B98" w:rsidDel="00CC4E6B" w:rsidRDefault="00F96494" w:rsidP="004E6708">
            <w:pPr>
              <w:jc w:val="center"/>
              <w:rPr>
                <w:del w:id="136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37" w:author="Calvin Tribby" w:date="2024-06-20T09:24:00Z" w16du:dateUtc="2024-06-20T15:24:00Z">
              <w:r w:rsidRPr="00D65B98" w:rsidDel="00CC4E6B">
                <w:rPr>
                  <w:rFonts w:ascii="Arial" w:hAnsi="Arial" w:cs="Arial"/>
                  <w:sz w:val="20"/>
                  <w:szCs w:val="20"/>
                </w:rPr>
                <w:delText>1.23 (0.90, 1.67)</w:delText>
              </w:r>
            </w:del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A2EF413" w14:textId="43361A24" w:rsidR="00F96494" w:rsidRPr="00C9113C" w:rsidDel="00CC4E6B" w:rsidRDefault="00F96494" w:rsidP="004E6708">
            <w:pPr>
              <w:jc w:val="center"/>
              <w:rPr>
                <w:del w:id="138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39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0.18</w:delText>
              </w:r>
            </w:del>
          </w:p>
        </w:tc>
      </w:tr>
      <w:tr w:rsidR="00F96494" w:rsidRPr="00F25EC8" w:rsidDel="00CC4E6B" w14:paraId="579D4A2A" w14:textId="3D679896" w:rsidTr="00D86048">
        <w:trPr>
          <w:jc w:val="center"/>
          <w:del w:id="140" w:author="Calvin Tribby" w:date="2024-06-20T09:24:00Z" w16du:dateUtc="2024-06-20T15:24:00Z"/>
        </w:trPr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8BF7AE" w14:textId="5ED1F454" w:rsidR="00F96494" w:rsidRPr="00C9113C" w:rsidDel="00CC4E6B" w:rsidRDefault="00F96494" w:rsidP="004E6708">
            <w:pPr>
              <w:rPr>
                <w:del w:id="141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42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Hours in bouts ≥ 30 mins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9B29D" w14:textId="3ED160BC" w:rsidR="00F96494" w:rsidRPr="00C9113C" w:rsidDel="00CC4E6B" w:rsidRDefault="00F96494" w:rsidP="004E6708">
            <w:pPr>
              <w:jc w:val="center"/>
              <w:rPr>
                <w:del w:id="143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44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1.20 (0.74, 1.40)</w:delText>
              </w:r>
            </w:del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61A29" w14:textId="131C612E" w:rsidR="00F96494" w:rsidRPr="00C9113C" w:rsidDel="00CC4E6B" w:rsidRDefault="00F96494" w:rsidP="004E6708">
            <w:pPr>
              <w:jc w:val="center"/>
              <w:rPr>
                <w:del w:id="145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46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0.46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66AAB" w14:textId="2CFDD73E" w:rsidR="00F96494" w:rsidRPr="00C9113C" w:rsidDel="00CC4E6B" w:rsidRDefault="00F96494" w:rsidP="004E6708">
            <w:pPr>
              <w:jc w:val="center"/>
              <w:rPr>
                <w:del w:id="147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48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0.93 (0.55, 1.58)</w:delText>
              </w:r>
            </w:del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6D872" w14:textId="5DDA57BA" w:rsidR="00F96494" w:rsidRPr="00C9113C" w:rsidDel="00CC4E6B" w:rsidRDefault="00F96494" w:rsidP="004E6708">
            <w:pPr>
              <w:jc w:val="center"/>
              <w:rPr>
                <w:del w:id="149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50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0.79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A5B57" w14:textId="4FFE7234" w:rsidR="00F96494" w:rsidRPr="00D65B98" w:rsidDel="00CC4E6B" w:rsidRDefault="00F96494" w:rsidP="004E6708">
            <w:pPr>
              <w:jc w:val="center"/>
              <w:rPr>
                <w:del w:id="151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52" w:author="Calvin Tribby" w:date="2024-06-20T09:24:00Z" w16du:dateUtc="2024-06-20T15:24:00Z">
              <w:r w:rsidRPr="00D65B98" w:rsidDel="00CC4E6B">
                <w:rPr>
                  <w:rFonts w:ascii="Arial" w:hAnsi="Arial" w:cs="Arial"/>
                  <w:sz w:val="20"/>
                  <w:szCs w:val="20"/>
                </w:rPr>
                <w:delText>1.37 (0.78, 2.43)</w:delText>
              </w:r>
            </w:del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EFA5A" w14:textId="3ABAF90B" w:rsidR="00F96494" w:rsidRPr="00D65B98" w:rsidDel="00CC4E6B" w:rsidRDefault="00F96494" w:rsidP="004E6708">
            <w:pPr>
              <w:jc w:val="center"/>
              <w:rPr>
                <w:del w:id="153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54" w:author="Calvin Tribby" w:date="2024-06-20T09:24:00Z" w16du:dateUtc="2024-06-20T15:24:00Z">
              <w:r w:rsidRPr="00D65B98" w:rsidDel="00CC4E6B">
                <w:rPr>
                  <w:rFonts w:ascii="Arial" w:hAnsi="Arial" w:cs="Arial"/>
                  <w:sz w:val="20"/>
                  <w:szCs w:val="20"/>
                </w:rPr>
                <w:delText>0.27</w:delText>
              </w:r>
            </w:del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D7137B" w14:textId="03694D5E" w:rsidR="00F96494" w:rsidRPr="00D65B98" w:rsidDel="00CC4E6B" w:rsidRDefault="00F96494" w:rsidP="004E6708">
            <w:pPr>
              <w:jc w:val="center"/>
              <w:rPr>
                <w:del w:id="155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56" w:author="Calvin Tribby" w:date="2024-06-20T09:24:00Z" w16du:dateUtc="2024-06-20T15:24:00Z">
              <w:r w:rsidRPr="00D65B98" w:rsidDel="00CC4E6B">
                <w:rPr>
                  <w:rFonts w:ascii="Arial" w:hAnsi="Arial" w:cs="Arial"/>
                  <w:sz w:val="20"/>
                  <w:szCs w:val="20"/>
                </w:rPr>
                <w:delText>0.87 (0.52, 1.45)</w:delText>
              </w:r>
            </w:del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325C7" w14:textId="4BD4CA74" w:rsidR="00F96494" w:rsidRPr="00C9113C" w:rsidDel="00CC4E6B" w:rsidRDefault="00F96494" w:rsidP="004E6708">
            <w:pPr>
              <w:jc w:val="center"/>
              <w:rPr>
                <w:del w:id="157" w:author="Calvin Tribby" w:date="2024-06-20T09:24:00Z" w16du:dateUtc="2024-06-20T15:24:00Z"/>
                <w:rFonts w:ascii="Arial" w:hAnsi="Arial" w:cs="Arial"/>
                <w:sz w:val="20"/>
                <w:szCs w:val="20"/>
              </w:rPr>
            </w:pPr>
            <w:del w:id="158" w:author="Calvin Tribby" w:date="2024-06-20T09:24:00Z" w16du:dateUtc="2024-06-20T15:24:00Z">
              <w:r w:rsidRPr="00C9113C" w:rsidDel="00CC4E6B">
                <w:rPr>
                  <w:rFonts w:ascii="Arial" w:hAnsi="Arial" w:cs="Arial"/>
                  <w:sz w:val="20"/>
                  <w:szCs w:val="20"/>
                </w:rPr>
                <w:delText>0.58</w:delText>
              </w:r>
            </w:del>
          </w:p>
        </w:tc>
      </w:tr>
    </w:tbl>
    <w:p w14:paraId="0AF2DFDD" w14:textId="7147F588" w:rsidR="00F96494" w:rsidRPr="0026367A" w:rsidDel="00CC4E6B" w:rsidRDefault="00F96494" w:rsidP="00F96494">
      <w:pPr>
        <w:rPr>
          <w:del w:id="159" w:author="Calvin Tribby" w:date="2024-06-20T09:24:00Z" w16du:dateUtc="2024-06-20T15:24:00Z"/>
          <w:rFonts w:ascii="Arial" w:hAnsi="Arial" w:cs="Arial"/>
        </w:rPr>
      </w:pPr>
      <w:del w:id="160" w:author="Calvin Tribby" w:date="2024-06-20T09:24:00Z" w16du:dateUtc="2024-06-20T15:24:00Z">
        <w:r w:rsidRPr="005A4F1F" w:rsidDel="00CC4E6B">
          <w:rPr>
            <w:rFonts w:ascii="Arial" w:hAnsi="Arial" w:cs="Arial"/>
          </w:rPr>
          <w:delText xml:space="preserve">Covariates: age, sex, education, any MetS medication, </w:delText>
        </w:r>
        <w:r w:rsidDel="00CC4E6B">
          <w:rPr>
            <w:rFonts w:ascii="Arial" w:hAnsi="Arial" w:cs="Arial"/>
          </w:rPr>
          <w:delText xml:space="preserve">daily </w:delText>
        </w:r>
        <w:r w:rsidRPr="005A4F1F" w:rsidDel="00CC4E6B">
          <w:rPr>
            <w:rFonts w:ascii="Arial" w:hAnsi="Arial" w:cs="Arial"/>
          </w:rPr>
          <w:delText>wear</w:delText>
        </w:r>
        <w:r w:rsidDel="00CC4E6B">
          <w:rPr>
            <w:rFonts w:ascii="Arial" w:hAnsi="Arial" w:cs="Arial"/>
          </w:rPr>
          <w:delText xml:space="preserve"> </w:delText>
        </w:r>
        <w:r w:rsidRPr="005A4F1F" w:rsidDel="00CC4E6B">
          <w:rPr>
            <w:rFonts w:ascii="Arial" w:hAnsi="Arial" w:cs="Arial"/>
          </w:rPr>
          <w:delText>time</w:delText>
        </w:r>
        <w:r w:rsidR="00D86048" w:rsidDel="00CC4E6B">
          <w:rPr>
            <w:rFonts w:ascii="Arial" w:hAnsi="Arial" w:cs="Arial"/>
          </w:rPr>
          <w:delText>, MVPA, and percent total sedentary time</w:delText>
        </w:r>
      </w:del>
    </w:p>
    <w:p w14:paraId="075A8AAC" w14:textId="778970C6" w:rsidR="00515306" w:rsidRDefault="00515306" w:rsidP="005153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DA13927" w14:textId="4E50B3BC" w:rsidR="0084389F" w:rsidRPr="0084389F" w:rsidRDefault="006446CB" w:rsidP="0084389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 </w:t>
      </w:r>
      <w:r w:rsidR="006C28AD">
        <w:rPr>
          <w:rFonts w:ascii="Arial" w:hAnsi="Arial" w:cs="Arial"/>
          <w:b/>
          <w:bCs/>
        </w:rPr>
        <w:t>Figure</w:t>
      </w:r>
      <w:r>
        <w:rPr>
          <w:rFonts w:ascii="Arial" w:hAnsi="Arial" w:cs="Arial"/>
          <w:b/>
          <w:bCs/>
        </w:rPr>
        <w:t xml:space="preserve"> </w:t>
      </w:r>
      <w:r w:rsidR="006C28A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. </w:t>
      </w:r>
      <w:r w:rsidR="008A4935" w:rsidRPr="006446CB">
        <w:rPr>
          <w:rFonts w:ascii="Arial" w:hAnsi="Arial" w:cs="Arial"/>
        </w:rPr>
        <w:t xml:space="preserve">Correlations for </w:t>
      </w:r>
      <w:r w:rsidR="006C28AD">
        <w:rPr>
          <w:rFonts w:ascii="Arial" w:hAnsi="Arial" w:cs="Arial"/>
        </w:rPr>
        <w:t>s</w:t>
      </w:r>
      <w:r w:rsidR="0084389F" w:rsidRPr="006446CB">
        <w:rPr>
          <w:rFonts w:ascii="Arial" w:hAnsi="Arial" w:cs="Arial"/>
        </w:rPr>
        <w:t>edentary</w:t>
      </w:r>
      <w:r w:rsidR="006C28AD">
        <w:rPr>
          <w:rFonts w:ascii="Arial" w:hAnsi="Arial" w:cs="Arial"/>
        </w:rPr>
        <w:t xml:space="preserve"> time and patterns as measured by</w:t>
      </w:r>
      <w:r w:rsidR="0084389F" w:rsidRPr="006446CB">
        <w:rPr>
          <w:rFonts w:ascii="Arial" w:hAnsi="Arial" w:cs="Arial"/>
        </w:rPr>
        <w:t xml:space="preserve"> </w:t>
      </w:r>
      <w:proofErr w:type="spellStart"/>
      <w:r w:rsidR="0084389F" w:rsidRPr="006446CB">
        <w:rPr>
          <w:rFonts w:ascii="Arial" w:hAnsi="Arial" w:cs="Arial"/>
        </w:rPr>
        <w:t>cutpoints</w:t>
      </w:r>
      <w:proofErr w:type="spellEnd"/>
      <w:r w:rsidR="00034AA2">
        <w:rPr>
          <w:rFonts w:ascii="Arial" w:hAnsi="Arial" w:cs="Arial"/>
        </w:rPr>
        <w:t>.</w:t>
      </w:r>
    </w:p>
    <w:p w14:paraId="4C861FEF" w14:textId="61AA0B5D" w:rsidR="006F7E30" w:rsidRDefault="006D2568" w:rsidP="0051530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382E5D8" wp14:editId="1F53A3B6">
            <wp:extent cx="5823613" cy="459867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613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A6C94" w14:textId="77777777" w:rsidR="00E13E91" w:rsidRDefault="00E13E91" w:rsidP="00515306">
      <w:pPr>
        <w:rPr>
          <w:rFonts w:ascii="Arial" w:hAnsi="Arial" w:cs="Arial"/>
        </w:rPr>
      </w:pPr>
    </w:p>
    <w:p w14:paraId="567FDE21" w14:textId="75B7954D" w:rsidR="00515306" w:rsidRDefault="00515306" w:rsidP="0051530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271CE7" w14:textId="3AFE4568" w:rsidR="00E76E5B" w:rsidRPr="0084389F" w:rsidRDefault="008A519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 </w:t>
      </w:r>
      <w:r w:rsidR="006C28AD">
        <w:rPr>
          <w:rFonts w:ascii="Arial" w:hAnsi="Arial" w:cs="Arial"/>
          <w:b/>
          <w:bCs/>
        </w:rPr>
        <w:t>Figure</w:t>
      </w:r>
      <w:r>
        <w:rPr>
          <w:rFonts w:ascii="Arial" w:hAnsi="Arial" w:cs="Arial"/>
          <w:b/>
          <w:bCs/>
        </w:rPr>
        <w:t xml:space="preserve"> </w:t>
      </w:r>
      <w:r w:rsidR="006C28AD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. </w:t>
      </w:r>
      <w:r w:rsidR="006C28AD" w:rsidRPr="006446CB">
        <w:rPr>
          <w:rFonts w:ascii="Arial" w:hAnsi="Arial" w:cs="Arial"/>
        </w:rPr>
        <w:t xml:space="preserve">Correlations for </w:t>
      </w:r>
      <w:r w:rsidR="006C28AD">
        <w:rPr>
          <w:rFonts w:ascii="Arial" w:hAnsi="Arial" w:cs="Arial"/>
        </w:rPr>
        <w:t>s</w:t>
      </w:r>
      <w:r w:rsidR="006C28AD" w:rsidRPr="006446CB">
        <w:rPr>
          <w:rFonts w:ascii="Arial" w:hAnsi="Arial" w:cs="Arial"/>
        </w:rPr>
        <w:t>edentary</w:t>
      </w:r>
      <w:r w:rsidR="006C28AD">
        <w:rPr>
          <w:rFonts w:ascii="Arial" w:hAnsi="Arial" w:cs="Arial"/>
        </w:rPr>
        <w:t xml:space="preserve"> time and patterns as measured by</w:t>
      </w:r>
      <w:r w:rsidR="006C28AD" w:rsidRPr="006446CB">
        <w:rPr>
          <w:rFonts w:ascii="Arial" w:hAnsi="Arial" w:cs="Arial"/>
        </w:rPr>
        <w:t xml:space="preserve"> </w:t>
      </w:r>
      <w:r w:rsidR="00034AA2">
        <w:rPr>
          <w:rFonts w:ascii="Arial" w:hAnsi="Arial" w:cs="Arial"/>
        </w:rPr>
        <w:t>CHAP.</w:t>
      </w:r>
    </w:p>
    <w:p w14:paraId="0A48EE94" w14:textId="084CE83B" w:rsidR="00C24864" w:rsidRDefault="00091E27">
      <w:r>
        <w:rPr>
          <w:noProof/>
        </w:rPr>
        <w:drawing>
          <wp:inline distT="0" distB="0" distL="0" distR="0" wp14:anchorId="6303F131" wp14:editId="284010D7">
            <wp:extent cx="5833263" cy="46062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263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864" w:rsidSect="002468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9F387" w14:textId="77777777" w:rsidR="00F873B8" w:rsidRDefault="00F873B8" w:rsidP="0024779D">
      <w:pPr>
        <w:spacing w:after="0" w:line="240" w:lineRule="auto"/>
      </w:pPr>
      <w:r>
        <w:separator/>
      </w:r>
    </w:p>
  </w:endnote>
  <w:endnote w:type="continuationSeparator" w:id="0">
    <w:p w14:paraId="51EF0EAA" w14:textId="77777777" w:rsidR="00F873B8" w:rsidRDefault="00F873B8" w:rsidP="0024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1BC68" w14:textId="77777777" w:rsidR="00F873B8" w:rsidRDefault="00F873B8" w:rsidP="0024779D">
      <w:pPr>
        <w:spacing w:after="0" w:line="240" w:lineRule="auto"/>
      </w:pPr>
      <w:r>
        <w:separator/>
      </w:r>
    </w:p>
  </w:footnote>
  <w:footnote w:type="continuationSeparator" w:id="0">
    <w:p w14:paraId="0425AF56" w14:textId="77777777" w:rsidR="00F873B8" w:rsidRDefault="00F873B8" w:rsidP="00247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67431C"/>
    <w:multiLevelType w:val="hybridMultilevel"/>
    <w:tmpl w:val="F41C65C0"/>
    <w:lvl w:ilvl="0" w:tplc="138649C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063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alvin Tribby">
    <w15:presenceInfo w15:providerId="AD" w15:userId="S::ctribby@coh.org::05122cfa-0dd6-4ab7-83c1-dc0cd33b09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06"/>
    <w:rsid w:val="00034AA2"/>
    <w:rsid w:val="000564F2"/>
    <w:rsid w:val="00074436"/>
    <w:rsid w:val="00091A8C"/>
    <w:rsid w:val="00091E27"/>
    <w:rsid w:val="00104838"/>
    <w:rsid w:val="00155F86"/>
    <w:rsid w:val="001852EE"/>
    <w:rsid w:val="001A655E"/>
    <w:rsid w:val="001C2B92"/>
    <w:rsid w:val="0022782C"/>
    <w:rsid w:val="00241BA8"/>
    <w:rsid w:val="002468C8"/>
    <w:rsid w:val="0024779D"/>
    <w:rsid w:val="002645CF"/>
    <w:rsid w:val="002A1236"/>
    <w:rsid w:val="002E5547"/>
    <w:rsid w:val="002E560A"/>
    <w:rsid w:val="002F212F"/>
    <w:rsid w:val="002F2971"/>
    <w:rsid w:val="00390371"/>
    <w:rsid w:val="003A52EE"/>
    <w:rsid w:val="004128B8"/>
    <w:rsid w:val="00425035"/>
    <w:rsid w:val="00426C45"/>
    <w:rsid w:val="00436715"/>
    <w:rsid w:val="00460651"/>
    <w:rsid w:val="004F6CF7"/>
    <w:rsid w:val="00515306"/>
    <w:rsid w:val="00553AC8"/>
    <w:rsid w:val="005638C0"/>
    <w:rsid w:val="00582738"/>
    <w:rsid w:val="005916E9"/>
    <w:rsid w:val="005A73EF"/>
    <w:rsid w:val="005D44F2"/>
    <w:rsid w:val="005E72A9"/>
    <w:rsid w:val="005F7F3F"/>
    <w:rsid w:val="006446CB"/>
    <w:rsid w:val="006B50C5"/>
    <w:rsid w:val="006C28AD"/>
    <w:rsid w:val="006D2568"/>
    <w:rsid w:val="006F7E30"/>
    <w:rsid w:val="00716742"/>
    <w:rsid w:val="007265C3"/>
    <w:rsid w:val="007357C7"/>
    <w:rsid w:val="007503C0"/>
    <w:rsid w:val="007536C9"/>
    <w:rsid w:val="00755300"/>
    <w:rsid w:val="007A1A12"/>
    <w:rsid w:val="00824E1B"/>
    <w:rsid w:val="0084389F"/>
    <w:rsid w:val="00862BF6"/>
    <w:rsid w:val="00870326"/>
    <w:rsid w:val="0087448D"/>
    <w:rsid w:val="0088196F"/>
    <w:rsid w:val="008A0A8F"/>
    <w:rsid w:val="008A4935"/>
    <w:rsid w:val="008A519E"/>
    <w:rsid w:val="008E24D4"/>
    <w:rsid w:val="00975A5B"/>
    <w:rsid w:val="00977562"/>
    <w:rsid w:val="009F7BA2"/>
    <w:rsid w:val="00A95E70"/>
    <w:rsid w:val="00B21913"/>
    <w:rsid w:val="00B44290"/>
    <w:rsid w:val="00B56F4B"/>
    <w:rsid w:val="00B612D7"/>
    <w:rsid w:val="00B7633B"/>
    <w:rsid w:val="00B77589"/>
    <w:rsid w:val="00B80BE9"/>
    <w:rsid w:val="00B92C1D"/>
    <w:rsid w:val="00BB5C78"/>
    <w:rsid w:val="00BB7346"/>
    <w:rsid w:val="00BE61B8"/>
    <w:rsid w:val="00BF5A81"/>
    <w:rsid w:val="00C24864"/>
    <w:rsid w:val="00C9113C"/>
    <w:rsid w:val="00CA145D"/>
    <w:rsid w:val="00CB5E9E"/>
    <w:rsid w:val="00CC4E6B"/>
    <w:rsid w:val="00D0770A"/>
    <w:rsid w:val="00D44D9D"/>
    <w:rsid w:val="00D65B98"/>
    <w:rsid w:val="00D728C7"/>
    <w:rsid w:val="00D86048"/>
    <w:rsid w:val="00DA105C"/>
    <w:rsid w:val="00E1196B"/>
    <w:rsid w:val="00E13E91"/>
    <w:rsid w:val="00E23722"/>
    <w:rsid w:val="00E70B24"/>
    <w:rsid w:val="00E76E5B"/>
    <w:rsid w:val="00E92E75"/>
    <w:rsid w:val="00E94B5C"/>
    <w:rsid w:val="00E97301"/>
    <w:rsid w:val="00EC113A"/>
    <w:rsid w:val="00EC5D36"/>
    <w:rsid w:val="00F55D41"/>
    <w:rsid w:val="00F6741E"/>
    <w:rsid w:val="00F873B8"/>
    <w:rsid w:val="00F96494"/>
    <w:rsid w:val="00FD0F60"/>
    <w:rsid w:val="00F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B69D"/>
  <w15:chartTrackingRefBased/>
  <w15:docId w15:val="{EBA33C36-6A99-42F9-A972-1D996E7D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5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3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306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1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54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79D"/>
  </w:style>
  <w:style w:type="paragraph" w:styleId="Footer">
    <w:name w:val="footer"/>
    <w:basedOn w:val="Normal"/>
    <w:link w:val="FooterChar"/>
    <w:uiPriority w:val="99"/>
    <w:unhideWhenUsed/>
    <w:rsid w:val="00247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79D"/>
  </w:style>
  <w:style w:type="paragraph" w:styleId="Revision">
    <w:name w:val="Revision"/>
    <w:hidden/>
    <w:uiPriority w:val="99"/>
    <w:semiHidden/>
    <w:rsid w:val="001C2B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3ACC5-F53A-435B-AA88-A8FF18BE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Hope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Jankowska</dc:creator>
  <cp:keywords/>
  <dc:description/>
  <cp:lastModifiedBy>Calvin Tribby</cp:lastModifiedBy>
  <cp:revision>20</cp:revision>
  <dcterms:created xsi:type="dcterms:W3CDTF">2023-12-11T23:21:00Z</dcterms:created>
  <dcterms:modified xsi:type="dcterms:W3CDTF">2024-06-20T15:24:00Z</dcterms:modified>
</cp:coreProperties>
</file>