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8DB822" w14:textId="0B082BF6" w:rsidR="00E90BEA" w:rsidRDefault="00217FD8">
      <w:r w:rsidRPr="00A51CF1">
        <w:rPr>
          <w:i/>
          <w:i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8B3E3A" wp14:editId="1FDF2A50">
                <wp:simplePos x="0" y="0"/>
                <wp:positionH relativeFrom="margin">
                  <wp:posOffset>0</wp:posOffset>
                </wp:positionH>
                <wp:positionV relativeFrom="paragraph">
                  <wp:posOffset>337820</wp:posOffset>
                </wp:positionV>
                <wp:extent cx="6525895" cy="4074795"/>
                <wp:effectExtent l="0" t="0" r="8255" b="1905"/>
                <wp:wrapSquare wrapText="bothSides"/>
                <wp:docPr id="12064238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5895" cy="4074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5E55A" w14:textId="3DF36653" w:rsidR="00217FD8" w:rsidRDefault="00217FD8" w:rsidP="00217FD8">
                            <w:r w:rsidRPr="00E10375">
                              <w:t xml:space="preserve">Table A1. </w:t>
                            </w:r>
                            <w:r w:rsidR="00C14662" w:rsidRPr="00CB4A9E">
                              <w:rPr>
                                <w:sz w:val="20"/>
                                <w:szCs w:val="20"/>
                              </w:rPr>
                              <w:t xml:space="preserve">AICc and Probabilities of the </w:t>
                            </w:r>
                            <w:r w:rsidR="00C14662">
                              <w:rPr>
                                <w:sz w:val="20"/>
                                <w:szCs w:val="20"/>
                              </w:rPr>
                              <w:t>Indifference Point Analysis</w:t>
                            </w:r>
                            <w:r w:rsidR="00C14662" w:rsidRPr="00CB4A9E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="00C14662" w:rsidRPr="00F511FA"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14:paraId="256C9B51" w14:textId="77777777" w:rsidR="00217FD8" w:rsidRDefault="00217FD8" w:rsidP="00217FD8"/>
                          <w:tbl>
                            <w:tblPr>
                              <w:tblStyle w:val="TableGrid"/>
                              <w:tblW w:w="989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805"/>
                              <w:gridCol w:w="1890"/>
                              <w:gridCol w:w="810"/>
                              <w:gridCol w:w="1260"/>
                              <w:gridCol w:w="1273"/>
                              <w:gridCol w:w="1097"/>
                              <w:gridCol w:w="883"/>
                              <w:gridCol w:w="900"/>
                              <w:gridCol w:w="977"/>
                            </w:tblGrid>
                            <w:tr w:rsidR="00217FD8" w14:paraId="1019B6A7" w14:textId="77777777" w:rsidTr="00424AC8">
                              <w:tc>
                                <w:tcPr>
                                  <w:tcW w:w="805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528F424C" w14:textId="77777777" w:rsidR="00217FD8" w:rsidRDefault="00217FD8" w:rsidP="000A7F0E">
                                  <w:pP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  <w:t>Rank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5CEF4F93" w14:textId="77777777" w:rsidR="00217FD8" w:rsidRDefault="00217FD8" w:rsidP="000A7F0E">
                                  <w:pP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  <w:t>Equation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63CC9ECE" w14:textId="77777777" w:rsidR="00217FD8" w:rsidRDefault="00217FD8" w:rsidP="000A7F0E">
                                  <w:pP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  <w:t>Converge?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3BF52DF6" w14:textId="77777777" w:rsidR="00217FD8" w:rsidRDefault="00217FD8" w:rsidP="000A7F0E">
                                  <w:pP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  <w:t>Fixed Effects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47F10A23" w14:textId="77777777" w:rsidR="00217FD8" w:rsidRDefault="00217FD8" w:rsidP="000A7F0E">
                                  <w:pP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  <w:t>Random Effects</w:t>
                                  </w:r>
                                </w:p>
                              </w:tc>
                              <w:tc>
                                <w:tcPr>
                                  <w:tcW w:w="109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051EBD68" w14:textId="77777777" w:rsidR="00217FD8" w:rsidRDefault="00217FD8" w:rsidP="000A7F0E">
                                  <w:pP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  <w:t xml:space="preserve">K </w:t>
                                  </w:r>
                                </w:p>
                              </w:tc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0754E659" w14:textId="77777777" w:rsidR="00217FD8" w:rsidRDefault="00217FD8" w:rsidP="000A7F0E">
                                  <w:pP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  <w:t>AICc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5F159436" w14:textId="77777777" w:rsidR="00217FD8" w:rsidRDefault="00217FD8" w:rsidP="000A7F0E">
                                  <w:pP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  <w:t>Delta AICc</w:t>
                                  </w:r>
                                </w:p>
                              </w:tc>
                              <w:tc>
                                <w:tcPr>
                                  <w:tcW w:w="97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59E3B814" w14:textId="77777777" w:rsidR="00217FD8" w:rsidRDefault="00217FD8" w:rsidP="000A7F0E">
                                  <w:pP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  <w:t xml:space="preserve">AICc Weight </w:t>
                                  </w:r>
                                </w:p>
                              </w:tc>
                            </w:tr>
                            <w:tr w:rsidR="00217FD8" w14:paraId="1A52CAAD" w14:textId="77777777" w:rsidTr="00424AC8">
                              <w:trPr>
                                <w:trHeight w:val="620"/>
                              </w:trPr>
                              <w:tc>
                                <w:tcPr>
                                  <w:tcW w:w="805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4580E0E9" w14:textId="77777777" w:rsidR="00217FD8" w:rsidRDefault="00217FD8" w:rsidP="000A7F0E">
                                  <w:pPr>
                                    <w:rPr>
                                      <w:rFonts w:eastAsia="Aptos" w:cs="Arial"/>
                                      <w:bCs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eastAsia="Aptos" w:cs="Arial"/>
                                      <w:bCs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7C4125FB" w14:textId="77777777" w:rsidR="00217FD8" w:rsidRDefault="00217FD8" w:rsidP="000A7F0E">
                                  <w:pP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Arial"/>
                                          <w:sz w:val="22"/>
                                        </w:rPr>
                                        <m:t xml:space="preserve">Y= 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 w:cs="Arial"/>
                                              <w:bCs/>
                                              <w:i/>
                                              <w:sz w:val="22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 w:cs="Arial"/>
                                              <w:sz w:val="22"/>
                                            </w:rPr>
                                            <m:t>1000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 w:cs="Arial"/>
                                              <w:sz w:val="22"/>
                                            </w:rPr>
                                            <m:t>1+k</m:t>
                                          </m:r>
                                          <m:sSup>
                                            <m:sSupPr>
                                              <m:ctrlPr>
                                                <w:rPr>
                                                  <w:rFonts w:ascii="Cambria Math" w:hAnsi="Cambria Math" w:cs="Arial"/>
                                                  <w:bCs/>
                                                  <w:i/>
                                                  <w:sz w:val="22"/>
                                                </w:rPr>
                                              </m:ctrlPr>
                                            </m:sSupPr>
                                            <m:e>
                                              <m:r>
                                                <w:rPr>
                                                  <w:rFonts w:ascii="Cambria Math" w:hAnsi="Cambria Math" w:cs="Arial"/>
                                                  <w:sz w:val="22"/>
                                                </w:rPr>
                                                <m:t>D</m:t>
                                              </m:r>
                                            </m:e>
                                            <m:sup>
                                              <m:r>
                                                <w:rPr>
                                                  <w:rFonts w:ascii="Cambria Math" w:hAnsi="Cambria Math" w:cs="Arial"/>
                                                  <w:sz w:val="22"/>
                                                </w:rPr>
                                                <m:t>S</m:t>
                                              </m:r>
                                            </m:sup>
                                          </m:sSup>
                                        </m:den>
                                      </m:f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6A5AF821" w14:textId="77777777" w:rsidR="00217FD8" w:rsidRDefault="00217FD8" w:rsidP="000A7F0E">
                                  <w:pP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3EEE0432" w14:textId="466AAB84" w:rsidR="00217FD8" w:rsidRPr="00D31636" w:rsidRDefault="0093629A" w:rsidP="000A7F0E">
                                  <w:pPr>
                                    <w:rPr>
                                      <w:rFonts w:cs="Arial"/>
                                      <w:bCs/>
                                      <w:i/>
                                      <w:iCs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Cs/>
                                      <w:i/>
                                      <w:iCs/>
                                      <w:sz w:val="22"/>
                                    </w:rPr>
                                    <w:t>k</w:t>
                                  </w:r>
                                  <w:r w:rsidR="00217FD8">
                                    <w:rPr>
                                      <w:rFonts w:cs="Arial"/>
                                      <w:bCs/>
                                      <w:i/>
                                      <w:iCs/>
                                      <w:sz w:val="22"/>
                                    </w:rPr>
                                    <w:t>, S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4C23D5D1" w14:textId="6CE81D8B" w:rsidR="00217FD8" w:rsidRPr="00D31636" w:rsidRDefault="0093629A" w:rsidP="000A7F0E">
                                  <w:pPr>
                                    <w:rPr>
                                      <w:rFonts w:cs="Arial"/>
                                      <w:bCs/>
                                      <w:i/>
                                      <w:iCs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Cs/>
                                      <w:i/>
                                      <w:iCs/>
                                      <w:sz w:val="22"/>
                                    </w:rPr>
                                    <w:t>k</w:t>
                                  </w:r>
                                  <w:r w:rsidR="00217FD8">
                                    <w:rPr>
                                      <w:rFonts w:cs="Arial"/>
                                      <w:bCs/>
                                      <w:i/>
                                      <w:iCs/>
                                      <w:sz w:val="22"/>
                                    </w:rPr>
                                    <w:t>, S</w:t>
                                  </w:r>
                                </w:p>
                              </w:tc>
                              <w:tc>
                                <w:tcPr>
                                  <w:tcW w:w="1097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15CEA319" w14:textId="77777777" w:rsidR="00217FD8" w:rsidRDefault="00217FD8" w:rsidP="000A7F0E">
                                  <w:pP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3353A656" w14:textId="77777777" w:rsidR="00217FD8" w:rsidRDefault="00217FD8" w:rsidP="000A7F0E">
                                  <w:pP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  <w:t>2458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2B210A2F" w14:textId="77777777" w:rsidR="00217FD8" w:rsidRDefault="00217FD8" w:rsidP="000A7F0E">
                                  <w:pP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977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2D9077DB" w14:textId="77777777" w:rsidR="00217FD8" w:rsidRDefault="00217FD8" w:rsidP="000A7F0E">
                                  <w:pP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  <w:t>1.0</w:t>
                                  </w:r>
                                </w:p>
                              </w:tc>
                            </w:tr>
                            <w:tr w:rsidR="00217FD8" w14:paraId="39607CB1" w14:textId="77777777" w:rsidTr="00424AC8">
                              <w:tc>
                                <w:tcPr>
                                  <w:tcW w:w="805" w:type="dxa"/>
                                </w:tcPr>
                                <w:p w14:paraId="75361893" w14:textId="77777777" w:rsidR="00217FD8" w:rsidRDefault="00217FD8" w:rsidP="000A7F0E">
                                  <w:pP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14:paraId="3759B56A" w14:textId="77777777" w:rsidR="00217FD8" w:rsidRDefault="00217FD8" w:rsidP="000A7F0E">
                                  <w:pP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Arial"/>
                                          <w:sz w:val="22"/>
                                        </w:rPr>
                                        <m:t>Y=</m:t>
                                      </m:r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 w:cs="Arial"/>
                                              <w:bCs/>
                                              <w:i/>
                                              <w:sz w:val="22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 w:cs="Arial"/>
                                              <w:sz w:val="22"/>
                                            </w:rPr>
                                            <m:t>1000*e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hAnsi="Cambria Math" w:cs="Arial"/>
                                              <w:sz w:val="22"/>
                                            </w:rPr>
                                            <m:t>-kD</m:t>
                                          </m:r>
                                        </m:sup>
                                      </m:sSup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810" w:type="dxa"/>
                                </w:tcPr>
                                <w:p w14:paraId="079180A6" w14:textId="77777777" w:rsidR="00217FD8" w:rsidRDefault="00217FD8" w:rsidP="000A7F0E">
                                  <w:pP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74010B50" w14:textId="77777777" w:rsidR="00217FD8" w:rsidRPr="00D31636" w:rsidRDefault="00217FD8" w:rsidP="000A7F0E">
                                  <w:pPr>
                                    <w:rPr>
                                      <w:rFonts w:cs="Arial"/>
                                      <w:bCs/>
                                      <w:i/>
                                      <w:iCs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Cs/>
                                      <w:i/>
                                      <w:iCs/>
                                      <w:sz w:val="22"/>
                                    </w:rPr>
                                    <w:t>k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</w:tcPr>
                                <w:p w14:paraId="671BDFF1" w14:textId="77777777" w:rsidR="00217FD8" w:rsidRPr="00D31636" w:rsidRDefault="00217FD8" w:rsidP="000A7F0E">
                                  <w:pPr>
                                    <w:rPr>
                                      <w:rFonts w:cs="Arial"/>
                                      <w:bCs/>
                                      <w:i/>
                                      <w:iCs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Cs/>
                                      <w:i/>
                                      <w:iCs/>
                                      <w:sz w:val="22"/>
                                    </w:rPr>
                                    <w:t>k</w:t>
                                  </w:r>
                                </w:p>
                              </w:tc>
                              <w:tc>
                                <w:tcPr>
                                  <w:tcW w:w="1097" w:type="dxa"/>
                                </w:tcPr>
                                <w:p w14:paraId="336AFF56" w14:textId="77777777" w:rsidR="00217FD8" w:rsidRDefault="00217FD8" w:rsidP="000A7F0E">
                                  <w:pP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83" w:type="dxa"/>
                                </w:tcPr>
                                <w:p w14:paraId="2AD25777" w14:textId="77777777" w:rsidR="00217FD8" w:rsidRDefault="00217FD8" w:rsidP="000A7F0E">
                                  <w:pP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  <w:t>2519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14:paraId="6272462C" w14:textId="77777777" w:rsidR="00217FD8" w:rsidRDefault="00217FD8" w:rsidP="000A7F0E">
                                  <w:pP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  <w:t>61.4</w:t>
                                  </w:r>
                                </w:p>
                              </w:tc>
                              <w:tc>
                                <w:tcPr>
                                  <w:tcW w:w="977" w:type="dxa"/>
                                </w:tcPr>
                                <w:p w14:paraId="54FAECEF" w14:textId="77777777" w:rsidR="00217FD8" w:rsidRDefault="00217FD8" w:rsidP="000A7F0E">
                                  <w:pP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  <w:t>0</w:t>
                                  </w:r>
                                  <w:ins w:id="0" w:author="John Rapp" w:date="2024-06-23T08:18:00Z" w16du:dateUtc="2024-06-23T13:18:00Z">
                                    <w:r>
                                      <w:rPr>
                                        <w:rFonts w:cs="Arial"/>
                                        <w:bCs/>
                                        <w:sz w:val="22"/>
                                      </w:rPr>
                                      <w:t>.</w:t>
                                    </w:r>
                                  </w:ins>
                                  <w: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217FD8" w14:paraId="6688FC5E" w14:textId="77777777" w:rsidTr="00424AC8">
                              <w:tc>
                                <w:tcPr>
                                  <w:tcW w:w="805" w:type="dxa"/>
                                </w:tcPr>
                                <w:p w14:paraId="459C7368" w14:textId="77777777" w:rsidR="00217FD8" w:rsidRDefault="00217FD8" w:rsidP="000A7F0E">
                                  <w:pP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14:paraId="1E044635" w14:textId="77777777" w:rsidR="00217FD8" w:rsidRDefault="00217FD8" w:rsidP="000A7F0E">
                                  <w:pPr>
                                    <w:rPr>
                                      <w:rFonts w:eastAsia="Aptos" w:cs="Arial"/>
                                      <w:bCs/>
                                      <w:sz w:val="22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Arial"/>
                                          <w:sz w:val="22"/>
                                        </w:rPr>
                                        <m:t xml:space="preserve">Y= 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 w:cs="Arial"/>
                                              <w:bCs/>
                                              <w:i/>
                                              <w:sz w:val="22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 w:cs="Arial"/>
                                              <w:sz w:val="22"/>
                                            </w:rPr>
                                            <m:t>1000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 w:cs="Arial"/>
                                              <w:sz w:val="22"/>
                                            </w:rPr>
                                            <m:t>1+kD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810" w:type="dxa"/>
                                </w:tcPr>
                                <w:p w14:paraId="25062889" w14:textId="77777777" w:rsidR="00217FD8" w:rsidRDefault="00217FD8" w:rsidP="000A7F0E">
                                  <w:pP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784DDBF8" w14:textId="77777777" w:rsidR="00217FD8" w:rsidRPr="00D31636" w:rsidRDefault="00217FD8" w:rsidP="000A7F0E">
                                  <w:pPr>
                                    <w:rPr>
                                      <w:rFonts w:cs="Arial"/>
                                      <w:bCs/>
                                      <w:i/>
                                      <w:iCs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Cs/>
                                      <w:i/>
                                      <w:iCs/>
                                      <w:sz w:val="22"/>
                                    </w:rPr>
                                    <w:t>k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</w:tcPr>
                                <w:p w14:paraId="5DFCAEE1" w14:textId="77777777" w:rsidR="00217FD8" w:rsidRPr="00D31636" w:rsidRDefault="00217FD8" w:rsidP="000A7F0E">
                                  <w:pPr>
                                    <w:rPr>
                                      <w:rFonts w:cs="Arial"/>
                                      <w:bCs/>
                                      <w:i/>
                                      <w:iCs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Cs/>
                                      <w:i/>
                                      <w:iCs/>
                                      <w:sz w:val="22"/>
                                    </w:rPr>
                                    <w:t>k</w:t>
                                  </w:r>
                                </w:p>
                              </w:tc>
                              <w:tc>
                                <w:tcPr>
                                  <w:tcW w:w="1097" w:type="dxa"/>
                                </w:tcPr>
                                <w:p w14:paraId="41CDDC42" w14:textId="77777777" w:rsidR="00217FD8" w:rsidRDefault="00217FD8" w:rsidP="000A7F0E">
                                  <w:pP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83" w:type="dxa"/>
                                </w:tcPr>
                                <w:p w14:paraId="1187A6BF" w14:textId="77777777" w:rsidR="00217FD8" w:rsidRDefault="00217FD8" w:rsidP="000A7F0E">
                                  <w:pP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  <w:t>2603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14:paraId="1C14ADE7" w14:textId="77777777" w:rsidR="00217FD8" w:rsidRDefault="00217FD8" w:rsidP="000A7F0E">
                                  <w:pP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  <w:t>145.6</w:t>
                                  </w:r>
                                </w:p>
                              </w:tc>
                              <w:tc>
                                <w:tcPr>
                                  <w:tcW w:w="977" w:type="dxa"/>
                                </w:tcPr>
                                <w:p w14:paraId="60603974" w14:textId="77777777" w:rsidR="00217FD8" w:rsidRDefault="00217FD8" w:rsidP="000A7F0E">
                                  <w:pP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  <w:t>0.0</w:t>
                                  </w:r>
                                </w:p>
                              </w:tc>
                            </w:tr>
                            <w:tr w:rsidR="00217FD8" w14:paraId="30113BB8" w14:textId="77777777" w:rsidTr="00424AC8">
                              <w:tc>
                                <w:tcPr>
                                  <w:tcW w:w="805" w:type="dxa"/>
                                </w:tcPr>
                                <w:p w14:paraId="30468B33" w14:textId="77777777" w:rsidR="00217FD8" w:rsidRDefault="00217FD8" w:rsidP="000A7F0E">
                                  <w:pP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  <w:t>N/A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14:paraId="1D56F055" w14:textId="77777777" w:rsidR="00217FD8" w:rsidRDefault="00217FD8" w:rsidP="000A7F0E">
                                  <w:pP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Arial"/>
                                          <w:sz w:val="22"/>
                                        </w:rPr>
                                        <m:t xml:space="preserve">Y= 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 w:cs="Arial"/>
                                              <w:bCs/>
                                              <w:i/>
                                              <w:sz w:val="22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 w:cs="Arial"/>
                                              <w:sz w:val="22"/>
                                            </w:rPr>
                                            <m:t>A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 w:cs="Arial"/>
                                              <w:sz w:val="22"/>
                                            </w:rPr>
                                            <m:t>1+kD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810" w:type="dxa"/>
                                </w:tcPr>
                                <w:p w14:paraId="2B4EA753" w14:textId="77777777" w:rsidR="00217FD8" w:rsidRDefault="00217FD8" w:rsidP="000A7F0E">
                                  <w:pP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0375E8B5" w14:textId="77777777" w:rsidR="00217FD8" w:rsidRDefault="00217FD8" w:rsidP="000A7F0E">
                                  <w:pP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3" w:type="dxa"/>
                                </w:tcPr>
                                <w:p w14:paraId="5D6D1B27" w14:textId="77777777" w:rsidR="00217FD8" w:rsidRDefault="00217FD8" w:rsidP="000A7F0E">
                                  <w:pP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7" w:type="dxa"/>
                                </w:tcPr>
                                <w:p w14:paraId="3DB7983C" w14:textId="77777777" w:rsidR="00217FD8" w:rsidRDefault="00217FD8" w:rsidP="000A7F0E">
                                  <w:pP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3" w:type="dxa"/>
                                </w:tcPr>
                                <w:p w14:paraId="4758134F" w14:textId="77777777" w:rsidR="00217FD8" w:rsidRDefault="00217FD8" w:rsidP="000A7F0E">
                                  <w:pP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14:paraId="18E98B8D" w14:textId="77777777" w:rsidR="00217FD8" w:rsidRDefault="00217FD8" w:rsidP="000A7F0E">
                                  <w:pP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7" w:type="dxa"/>
                                </w:tcPr>
                                <w:p w14:paraId="529B6F7F" w14:textId="77777777" w:rsidR="00217FD8" w:rsidRDefault="00217FD8" w:rsidP="000A7F0E">
                                  <w:pP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217FD8" w14:paraId="54EE6E84" w14:textId="77777777" w:rsidTr="00424AC8">
                              <w:tc>
                                <w:tcPr>
                                  <w:tcW w:w="805" w:type="dxa"/>
                                </w:tcPr>
                                <w:p w14:paraId="202CE0DB" w14:textId="77777777" w:rsidR="00217FD8" w:rsidRDefault="00217FD8" w:rsidP="000A7F0E">
                                  <w:pP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  <w:t>N/A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14:paraId="74BAF152" w14:textId="77777777" w:rsidR="00217FD8" w:rsidRDefault="00217FD8" w:rsidP="000A7F0E">
                                  <w:pP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Arial"/>
                                          <w:sz w:val="22"/>
                                        </w:rPr>
                                        <m:t xml:space="preserve">Y= 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 w:cs="Arial"/>
                                              <w:bCs/>
                                              <w:i/>
                                              <w:sz w:val="22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 w:cs="Arial"/>
                                              <w:sz w:val="22"/>
                                            </w:rPr>
                                            <m:t>A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 w:cs="Arial"/>
                                              <w:sz w:val="22"/>
                                            </w:rPr>
                                            <m:t>1+k</m:t>
                                          </m:r>
                                          <m:sSup>
                                            <m:sSupPr>
                                              <m:ctrlPr>
                                                <w:rPr>
                                                  <w:rFonts w:ascii="Cambria Math" w:hAnsi="Cambria Math" w:cs="Arial"/>
                                                  <w:bCs/>
                                                  <w:i/>
                                                  <w:sz w:val="22"/>
                                                </w:rPr>
                                              </m:ctrlPr>
                                            </m:sSupPr>
                                            <m:e>
                                              <m:r>
                                                <w:rPr>
                                                  <w:rFonts w:ascii="Cambria Math" w:hAnsi="Cambria Math" w:cs="Arial"/>
                                                  <w:sz w:val="22"/>
                                                </w:rPr>
                                                <m:t>D</m:t>
                                              </m:r>
                                            </m:e>
                                            <m:sup>
                                              <m:r>
                                                <w:rPr>
                                                  <w:rFonts w:ascii="Cambria Math" w:hAnsi="Cambria Math" w:cs="Arial"/>
                                                  <w:sz w:val="22"/>
                                                </w:rPr>
                                                <m:t>S</m:t>
                                              </m:r>
                                            </m:sup>
                                          </m:sSup>
                                        </m:den>
                                      </m:f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810" w:type="dxa"/>
                                </w:tcPr>
                                <w:p w14:paraId="42C8C6BB" w14:textId="77777777" w:rsidR="00217FD8" w:rsidRDefault="00217FD8" w:rsidP="000A7F0E">
                                  <w:pP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2B7CDC29" w14:textId="77777777" w:rsidR="00217FD8" w:rsidRDefault="00217FD8" w:rsidP="000A7F0E">
                                  <w:pP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3" w:type="dxa"/>
                                </w:tcPr>
                                <w:p w14:paraId="7016DDC5" w14:textId="77777777" w:rsidR="00217FD8" w:rsidRDefault="00217FD8" w:rsidP="000A7F0E">
                                  <w:pP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7" w:type="dxa"/>
                                </w:tcPr>
                                <w:p w14:paraId="3846B658" w14:textId="77777777" w:rsidR="00217FD8" w:rsidRDefault="00217FD8" w:rsidP="000A7F0E">
                                  <w:pP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3" w:type="dxa"/>
                                </w:tcPr>
                                <w:p w14:paraId="0BCE177A" w14:textId="77777777" w:rsidR="00217FD8" w:rsidRDefault="00217FD8" w:rsidP="000A7F0E">
                                  <w:pP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14:paraId="7C675E10" w14:textId="77777777" w:rsidR="00217FD8" w:rsidRDefault="00217FD8" w:rsidP="000A7F0E">
                                  <w:pP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7" w:type="dxa"/>
                                </w:tcPr>
                                <w:p w14:paraId="2490753D" w14:textId="77777777" w:rsidR="00217FD8" w:rsidRDefault="00217FD8" w:rsidP="000A7F0E">
                                  <w:pP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217FD8" w14:paraId="4CE1E47C" w14:textId="77777777" w:rsidTr="00424AC8">
                              <w:trPr>
                                <w:trHeight w:val="748"/>
                              </w:trPr>
                              <w:tc>
                                <w:tcPr>
                                  <w:tcW w:w="80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A12911F" w14:textId="77777777" w:rsidR="00217FD8" w:rsidRDefault="00217FD8" w:rsidP="000A7F0E">
                                  <w:pP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  <w:t>N/A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55643EE" w14:textId="0E0BB260" w:rsidR="00217FD8" w:rsidRDefault="00217FD8" w:rsidP="000A7F0E">
                                  <w:pP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 w:cs="Arial"/>
                                          <w:sz w:val="22"/>
                                        </w:rPr>
                                        <m:t>Y=A</m:t>
                                      </m:r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hAnsi="Cambria Math" w:cs="Arial"/>
                                              <w:bCs/>
                                              <w:i/>
                                              <w:sz w:val="22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hAnsi="Cambria Math" w:cs="Arial"/>
                                              <w:sz w:val="22"/>
                                            </w:rPr>
                                            <m:t>e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hAnsi="Cambria Math" w:cs="Arial"/>
                                              <w:sz w:val="22"/>
                                            </w:rPr>
                                            <m:t>-kD</m:t>
                                          </m:r>
                                        </m:sup>
                                      </m:sSup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978C9FE" w14:textId="77777777" w:rsidR="00217FD8" w:rsidRDefault="00217FD8" w:rsidP="000A7F0E">
                                  <w:pP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9E9E885" w14:textId="77777777" w:rsidR="00217FD8" w:rsidRDefault="00217FD8" w:rsidP="000A7F0E">
                                  <w:pP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3D8A0897" w14:textId="77777777" w:rsidR="00217FD8" w:rsidRDefault="00217FD8" w:rsidP="000A7F0E">
                                  <w:pP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3784D43" w14:textId="77777777" w:rsidR="00217FD8" w:rsidRDefault="00217FD8" w:rsidP="000A7F0E">
                                  <w:pP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938FD52" w14:textId="77777777" w:rsidR="00217FD8" w:rsidRDefault="00217FD8" w:rsidP="000A7F0E">
                                  <w:pP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A5B27E7" w14:textId="77777777" w:rsidR="00217FD8" w:rsidRDefault="00217FD8" w:rsidP="000A7F0E">
                                  <w:pP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6169F16" w14:textId="77777777" w:rsidR="00217FD8" w:rsidRDefault="00217FD8" w:rsidP="000A7F0E">
                                  <w:pPr>
                                    <w:rPr>
                                      <w:rFonts w:cs="Arial"/>
                                      <w:bCs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1074C8E" w14:textId="77777777" w:rsidR="00217FD8" w:rsidRDefault="00217FD8" w:rsidP="00217FD8">
                            <w:r>
                              <w:t>Notes:</w:t>
                            </w:r>
                          </w:p>
                          <w:p w14:paraId="60109F74" w14:textId="77777777" w:rsidR="00217FD8" w:rsidRPr="00366E22" w:rsidRDefault="00217FD8" w:rsidP="00217FD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60" w:line="259" w:lineRule="auto"/>
                              <w:rPr>
                                <w:rFonts w:ascii="Arial" w:eastAsiaTheme="minorEastAsia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K = degrees of freedom in the model. One df is counted for each coefficient estimated and one is included for the estimated of the variance. </w:t>
                            </w:r>
                          </w:p>
                          <w:p w14:paraId="78C203FF" w14:textId="77777777" w:rsidR="00217FD8" w:rsidRPr="00AE4E5E" w:rsidRDefault="00217FD8" w:rsidP="00217FD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60" w:line="259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E4E5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The AICc Weight can be interpreted as the probability that a model is the best of the set of models tested. </w:t>
                            </w:r>
                          </w:p>
                          <w:p w14:paraId="46204C31" w14:textId="77777777" w:rsidR="00217FD8" w:rsidRDefault="00217FD8" w:rsidP="00217F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8B3E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6.6pt;width:513.85pt;height:320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" stroked="f">
                <v:textbox>
                  <w:txbxContent>
                    <w:p w14:paraId="65F5E55A" w14:textId="3DF36653" w:rsidR="00217FD8" w:rsidRDefault="00217FD8" w:rsidP="00217FD8">
                      <w:r w:rsidRPr="00E10375">
                        <w:t xml:space="preserve">Table A1. </w:t>
                      </w:r>
                      <w:r w:rsidR="00C14662" w:rsidRPr="00CB4A9E">
                        <w:rPr>
                          <w:sz w:val="20"/>
                          <w:szCs w:val="20"/>
                        </w:rPr>
                        <w:t xml:space="preserve">AICc and Probabilities of the </w:t>
                      </w:r>
                      <w:r w:rsidR="00C14662">
                        <w:rPr>
                          <w:sz w:val="20"/>
                          <w:szCs w:val="20"/>
                        </w:rPr>
                        <w:t>Indifference Point Analysis</w:t>
                      </w:r>
                      <w:r w:rsidR="00C14662" w:rsidRPr="00CB4A9E">
                        <w:rPr>
                          <w:sz w:val="20"/>
                          <w:szCs w:val="20"/>
                        </w:rPr>
                        <w:t>.</w:t>
                      </w:r>
                      <w:r w:rsidR="00C14662" w:rsidRPr="00F511FA">
                        <w:rPr>
                          <w:sz w:val="20"/>
                          <w:szCs w:val="20"/>
                        </w:rPr>
                        <w:t xml:space="preserve">  </w:t>
                      </w:r>
                    </w:p>
                    <w:p w14:paraId="256C9B51" w14:textId="77777777" w:rsidR="00217FD8" w:rsidRDefault="00217FD8" w:rsidP="00217FD8"/>
                    <w:tbl>
                      <w:tblPr>
                        <w:tblStyle w:val="TableGrid"/>
                        <w:tblW w:w="989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805"/>
                        <w:gridCol w:w="1890"/>
                        <w:gridCol w:w="810"/>
                        <w:gridCol w:w="1260"/>
                        <w:gridCol w:w="1273"/>
                        <w:gridCol w:w="1097"/>
                        <w:gridCol w:w="883"/>
                        <w:gridCol w:w="900"/>
                        <w:gridCol w:w="977"/>
                      </w:tblGrid>
                      <w:tr w:rsidR="00217FD8" w14:paraId="1019B6A7" w14:textId="77777777" w:rsidTr="00424AC8">
                        <w:tc>
                          <w:tcPr>
                            <w:tcW w:w="805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528F424C" w14:textId="77777777" w:rsidR="00217FD8" w:rsidRDefault="00217FD8" w:rsidP="000A7F0E">
                            <w:pPr>
                              <w:rPr>
                                <w:rFonts w:cs="Arial"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z w:val="22"/>
                              </w:rPr>
                              <w:t>Rank</w:t>
                            </w:r>
                          </w:p>
                        </w:tc>
                        <w:tc>
                          <w:tcPr>
                            <w:tcW w:w="189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5CEF4F93" w14:textId="77777777" w:rsidR="00217FD8" w:rsidRDefault="00217FD8" w:rsidP="000A7F0E">
                            <w:pPr>
                              <w:rPr>
                                <w:rFonts w:cs="Arial"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z w:val="22"/>
                              </w:rPr>
                              <w:t>Equation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63CC9ECE" w14:textId="77777777" w:rsidR="00217FD8" w:rsidRDefault="00217FD8" w:rsidP="000A7F0E">
                            <w:pPr>
                              <w:rPr>
                                <w:rFonts w:cs="Arial"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z w:val="22"/>
                              </w:rPr>
                              <w:t>Converge?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3BF52DF6" w14:textId="77777777" w:rsidR="00217FD8" w:rsidRDefault="00217FD8" w:rsidP="000A7F0E">
                            <w:pPr>
                              <w:rPr>
                                <w:rFonts w:cs="Arial"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z w:val="22"/>
                              </w:rPr>
                              <w:t>Fixed Effects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47F10A23" w14:textId="77777777" w:rsidR="00217FD8" w:rsidRDefault="00217FD8" w:rsidP="000A7F0E">
                            <w:pPr>
                              <w:rPr>
                                <w:rFonts w:cs="Arial"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z w:val="22"/>
                              </w:rPr>
                              <w:t>Random Effects</w:t>
                            </w:r>
                          </w:p>
                        </w:tc>
                        <w:tc>
                          <w:tcPr>
                            <w:tcW w:w="109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051EBD68" w14:textId="77777777" w:rsidR="00217FD8" w:rsidRDefault="00217FD8" w:rsidP="000A7F0E">
                            <w:pPr>
                              <w:rPr>
                                <w:rFonts w:cs="Arial"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z w:val="22"/>
                              </w:rPr>
                              <w:t xml:space="preserve">K </w:t>
                            </w:r>
                          </w:p>
                        </w:tc>
                        <w:tc>
                          <w:tcPr>
                            <w:tcW w:w="883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0754E659" w14:textId="77777777" w:rsidR="00217FD8" w:rsidRDefault="00217FD8" w:rsidP="000A7F0E">
                            <w:pPr>
                              <w:rPr>
                                <w:rFonts w:cs="Arial"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z w:val="22"/>
                              </w:rPr>
                              <w:t>AICc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5F159436" w14:textId="77777777" w:rsidR="00217FD8" w:rsidRDefault="00217FD8" w:rsidP="000A7F0E">
                            <w:pPr>
                              <w:rPr>
                                <w:rFonts w:cs="Arial"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z w:val="22"/>
                              </w:rPr>
                              <w:t>Delta AICc</w:t>
                            </w:r>
                          </w:p>
                        </w:tc>
                        <w:tc>
                          <w:tcPr>
                            <w:tcW w:w="97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59E3B814" w14:textId="77777777" w:rsidR="00217FD8" w:rsidRDefault="00217FD8" w:rsidP="000A7F0E">
                            <w:pPr>
                              <w:rPr>
                                <w:rFonts w:cs="Arial"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z w:val="22"/>
                              </w:rPr>
                              <w:t xml:space="preserve">AICc Weight </w:t>
                            </w:r>
                          </w:p>
                        </w:tc>
                      </w:tr>
                      <w:tr w:rsidR="00217FD8" w14:paraId="1A52CAAD" w14:textId="77777777" w:rsidTr="00424AC8">
                        <w:trPr>
                          <w:trHeight w:val="620"/>
                        </w:trPr>
                        <w:tc>
                          <w:tcPr>
                            <w:tcW w:w="805" w:type="dxa"/>
                            <w:tcBorders>
                              <w:top w:val="single" w:sz="4" w:space="0" w:color="auto"/>
                            </w:tcBorders>
                          </w:tcPr>
                          <w:p w14:paraId="4580E0E9" w14:textId="77777777" w:rsidR="00217FD8" w:rsidRDefault="00217FD8" w:rsidP="000A7F0E">
                            <w:pPr>
                              <w:rPr>
                                <w:rFonts w:eastAsia="Aptos" w:cs="Arial"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eastAsia="Aptos" w:cs="Arial"/>
                                <w:bCs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90" w:type="dxa"/>
                            <w:tcBorders>
                              <w:top w:val="single" w:sz="4" w:space="0" w:color="auto"/>
                            </w:tcBorders>
                          </w:tcPr>
                          <w:p w14:paraId="7C4125FB" w14:textId="77777777" w:rsidR="00217FD8" w:rsidRDefault="00217FD8" w:rsidP="000A7F0E">
                            <w:pPr>
                              <w:rPr>
                                <w:rFonts w:cs="Arial"/>
                                <w:bCs/>
                                <w:sz w:val="22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Arial"/>
                                    <w:sz w:val="22"/>
                                  </w:rPr>
                                  <m:t xml:space="preserve">Y=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Cs/>
                                        <w:i/>
                                        <w:sz w:val="2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="Arial"/>
                                        <w:sz w:val="22"/>
                                      </w:rPr>
                                      <m:t>1000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="Arial"/>
                                        <w:sz w:val="22"/>
                                      </w:rPr>
                                      <m:t>1+k</m:t>
                                    </m:r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="Arial"/>
                                            <w:bCs/>
                                            <w:i/>
                                            <w:sz w:val="22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  <w:sz w:val="22"/>
                                          </w:rPr>
                                          <m:t>D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 w:cs="Arial"/>
                                            <w:sz w:val="22"/>
                                          </w:rPr>
                                          <m:t>S</m:t>
                                        </m:r>
                                      </m:sup>
                                    </m:sSup>
                                  </m:den>
                                </m:f>
                              </m:oMath>
                            </m:oMathPara>
                          </w:p>
                        </w:tc>
                        <w:tc>
                          <w:tcPr>
                            <w:tcW w:w="810" w:type="dxa"/>
                            <w:tcBorders>
                              <w:top w:val="single" w:sz="4" w:space="0" w:color="auto"/>
                            </w:tcBorders>
                          </w:tcPr>
                          <w:p w14:paraId="6A5AF821" w14:textId="77777777" w:rsidR="00217FD8" w:rsidRDefault="00217FD8" w:rsidP="000A7F0E">
                            <w:pPr>
                              <w:rPr>
                                <w:rFonts w:cs="Arial"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z w:val="22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4" w:space="0" w:color="auto"/>
                            </w:tcBorders>
                          </w:tcPr>
                          <w:p w14:paraId="3EEE0432" w14:textId="466AAB84" w:rsidR="00217FD8" w:rsidRPr="00D31636" w:rsidRDefault="0093629A" w:rsidP="000A7F0E">
                            <w:pPr>
                              <w:rPr>
                                <w:rFonts w:cs="Arial"/>
                                <w:bCs/>
                                <w:i/>
                                <w:iCs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i/>
                                <w:iCs/>
                                <w:sz w:val="22"/>
                              </w:rPr>
                              <w:t>k</w:t>
                            </w:r>
                            <w:r w:rsidR="00217FD8">
                              <w:rPr>
                                <w:rFonts w:cs="Arial"/>
                                <w:bCs/>
                                <w:i/>
                                <w:iCs/>
                                <w:sz w:val="22"/>
                              </w:rPr>
                              <w:t>, S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top w:val="single" w:sz="4" w:space="0" w:color="auto"/>
                            </w:tcBorders>
                          </w:tcPr>
                          <w:p w14:paraId="4C23D5D1" w14:textId="6CE81D8B" w:rsidR="00217FD8" w:rsidRPr="00D31636" w:rsidRDefault="0093629A" w:rsidP="000A7F0E">
                            <w:pPr>
                              <w:rPr>
                                <w:rFonts w:cs="Arial"/>
                                <w:bCs/>
                                <w:i/>
                                <w:iCs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i/>
                                <w:iCs/>
                                <w:sz w:val="22"/>
                              </w:rPr>
                              <w:t>k</w:t>
                            </w:r>
                            <w:r w:rsidR="00217FD8">
                              <w:rPr>
                                <w:rFonts w:cs="Arial"/>
                                <w:bCs/>
                                <w:i/>
                                <w:iCs/>
                                <w:sz w:val="22"/>
                              </w:rPr>
                              <w:t>, S</w:t>
                            </w:r>
                          </w:p>
                        </w:tc>
                        <w:tc>
                          <w:tcPr>
                            <w:tcW w:w="1097" w:type="dxa"/>
                            <w:tcBorders>
                              <w:top w:val="single" w:sz="4" w:space="0" w:color="auto"/>
                            </w:tcBorders>
                          </w:tcPr>
                          <w:p w14:paraId="15CEA319" w14:textId="77777777" w:rsidR="00217FD8" w:rsidRDefault="00217FD8" w:rsidP="000A7F0E">
                            <w:pPr>
                              <w:rPr>
                                <w:rFonts w:cs="Arial"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z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83" w:type="dxa"/>
                            <w:tcBorders>
                              <w:top w:val="single" w:sz="4" w:space="0" w:color="auto"/>
                            </w:tcBorders>
                          </w:tcPr>
                          <w:p w14:paraId="3353A656" w14:textId="77777777" w:rsidR="00217FD8" w:rsidRDefault="00217FD8" w:rsidP="000A7F0E">
                            <w:pPr>
                              <w:rPr>
                                <w:rFonts w:cs="Arial"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z w:val="22"/>
                              </w:rPr>
                              <w:t>2458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auto"/>
                            </w:tcBorders>
                          </w:tcPr>
                          <w:p w14:paraId="2B210A2F" w14:textId="77777777" w:rsidR="00217FD8" w:rsidRDefault="00217FD8" w:rsidP="000A7F0E">
                            <w:pPr>
                              <w:rPr>
                                <w:rFonts w:cs="Arial"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977" w:type="dxa"/>
                            <w:tcBorders>
                              <w:top w:val="single" w:sz="4" w:space="0" w:color="auto"/>
                            </w:tcBorders>
                          </w:tcPr>
                          <w:p w14:paraId="2D9077DB" w14:textId="77777777" w:rsidR="00217FD8" w:rsidRDefault="00217FD8" w:rsidP="000A7F0E">
                            <w:pPr>
                              <w:rPr>
                                <w:rFonts w:cs="Arial"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z w:val="22"/>
                              </w:rPr>
                              <w:t>1.0</w:t>
                            </w:r>
                          </w:p>
                        </w:tc>
                      </w:tr>
                      <w:tr w:rsidR="00217FD8" w14:paraId="39607CB1" w14:textId="77777777" w:rsidTr="00424AC8">
                        <w:tc>
                          <w:tcPr>
                            <w:tcW w:w="805" w:type="dxa"/>
                          </w:tcPr>
                          <w:p w14:paraId="75361893" w14:textId="77777777" w:rsidR="00217FD8" w:rsidRDefault="00217FD8" w:rsidP="000A7F0E">
                            <w:pPr>
                              <w:rPr>
                                <w:rFonts w:cs="Arial"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890" w:type="dxa"/>
                          </w:tcPr>
                          <w:p w14:paraId="3759B56A" w14:textId="77777777" w:rsidR="00217FD8" w:rsidRDefault="00217FD8" w:rsidP="000A7F0E">
                            <w:pPr>
                              <w:rPr>
                                <w:rFonts w:cs="Arial"/>
                                <w:bCs/>
                                <w:sz w:val="22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Arial"/>
                                    <w:sz w:val="22"/>
                                  </w:rPr>
                                  <m:t>Y=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Arial"/>
                                        <w:bCs/>
                                        <w:i/>
                                        <w:sz w:val="22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="Arial"/>
                                        <w:sz w:val="22"/>
                                      </w:rPr>
                                      <m:t>1000*e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="Arial"/>
                                        <w:sz w:val="22"/>
                                      </w:rPr>
                                      <m:t>-kD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c>
                        <w:tc>
                          <w:tcPr>
                            <w:tcW w:w="810" w:type="dxa"/>
                          </w:tcPr>
                          <w:p w14:paraId="079180A6" w14:textId="77777777" w:rsidR="00217FD8" w:rsidRDefault="00217FD8" w:rsidP="000A7F0E">
                            <w:pPr>
                              <w:rPr>
                                <w:rFonts w:cs="Arial"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z w:val="22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74010B50" w14:textId="77777777" w:rsidR="00217FD8" w:rsidRPr="00D31636" w:rsidRDefault="00217FD8" w:rsidP="000A7F0E">
                            <w:pPr>
                              <w:rPr>
                                <w:rFonts w:cs="Arial"/>
                                <w:bCs/>
                                <w:i/>
                                <w:iCs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i/>
                                <w:iCs/>
                                <w:sz w:val="22"/>
                              </w:rPr>
                              <w:t>k</w:t>
                            </w:r>
                          </w:p>
                        </w:tc>
                        <w:tc>
                          <w:tcPr>
                            <w:tcW w:w="1273" w:type="dxa"/>
                          </w:tcPr>
                          <w:p w14:paraId="671BDFF1" w14:textId="77777777" w:rsidR="00217FD8" w:rsidRPr="00D31636" w:rsidRDefault="00217FD8" w:rsidP="000A7F0E">
                            <w:pPr>
                              <w:rPr>
                                <w:rFonts w:cs="Arial"/>
                                <w:bCs/>
                                <w:i/>
                                <w:iCs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i/>
                                <w:iCs/>
                                <w:sz w:val="22"/>
                              </w:rPr>
                              <w:t>k</w:t>
                            </w:r>
                          </w:p>
                        </w:tc>
                        <w:tc>
                          <w:tcPr>
                            <w:tcW w:w="1097" w:type="dxa"/>
                          </w:tcPr>
                          <w:p w14:paraId="336AFF56" w14:textId="77777777" w:rsidR="00217FD8" w:rsidRDefault="00217FD8" w:rsidP="000A7F0E">
                            <w:pPr>
                              <w:rPr>
                                <w:rFonts w:cs="Arial"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z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83" w:type="dxa"/>
                          </w:tcPr>
                          <w:p w14:paraId="2AD25777" w14:textId="77777777" w:rsidR="00217FD8" w:rsidRDefault="00217FD8" w:rsidP="000A7F0E">
                            <w:pPr>
                              <w:rPr>
                                <w:rFonts w:cs="Arial"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z w:val="22"/>
                              </w:rPr>
                              <w:t>2519</w:t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 w14:paraId="6272462C" w14:textId="77777777" w:rsidR="00217FD8" w:rsidRDefault="00217FD8" w:rsidP="000A7F0E">
                            <w:pPr>
                              <w:rPr>
                                <w:rFonts w:cs="Arial"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z w:val="22"/>
                              </w:rPr>
                              <w:t>61.4</w:t>
                            </w:r>
                          </w:p>
                        </w:tc>
                        <w:tc>
                          <w:tcPr>
                            <w:tcW w:w="977" w:type="dxa"/>
                          </w:tcPr>
                          <w:p w14:paraId="54FAECEF" w14:textId="77777777" w:rsidR="00217FD8" w:rsidRDefault="00217FD8" w:rsidP="000A7F0E">
                            <w:pPr>
                              <w:rPr>
                                <w:rFonts w:cs="Arial"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z w:val="22"/>
                              </w:rPr>
                              <w:t>0</w:t>
                            </w:r>
                            <w:ins w:id="1" w:author="John Rapp" w:date="2024-06-23T08:18:00Z" w16du:dateUtc="2024-06-23T13:18:00Z">
                              <w:r>
                                <w:rPr>
                                  <w:rFonts w:cs="Arial"/>
                                  <w:bCs/>
                                  <w:sz w:val="22"/>
                                </w:rPr>
                                <w:t>.</w:t>
                              </w:r>
                            </w:ins>
                            <w:r>
                              <w:rPr>
                                <w:rFonts w:cs="Arial"/>
                                <w:bCs/>
                                <w:sz w:val="22"/>
                              </w:rPr>
                              <w:t>0</w:t>
                            </w:r>
                          </w:p>
                        </w:tc>
                      </w:tr>
                      <w:tr w:rsidR="00217FD8" w14:paraId="6688FC5E" w14:textId="77777777" w:rsidTr="00424AC8">
                        <w:tc>
                          <w:tcPr>
                            <w:tcW w:w="805" w:type="dxa"/>
                          </w:tcPr>
                          <w:p w14:paraId="459C7368" w14:textId="77777777" w:rsidR="00217FD8" w:rsidRDefault="00217FD8" w:rsidP="000A7F0E">
                            <w:pPr>
                              <w:rPr>
                                <w:rFonts w:cs="Arial"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890" w:type="dxa"/>
                          </w:tcPr>
                          <w:p w14:paraId="1E044635" w14:textId="77777777" w:rsidR="00217FD8" w:rsidRDefault="00217FD8" w:rsidP="000A7F0E">
                            <w:pPr>
                              <w:rPr>
                                <w:rFonts w:eastAsia="Aptos" w:cs="Arial"/>
                                <w:bCs/>
                                <w:sz w:val="22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Arial"/>
                                    <w:sz w:val="22"/>
                                  </w:rPr>
                                  <m:t xml:space="preserve">Y=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Cs/>
                                        <w:i/>
                                        <w:sz w:val="2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="Arial"/>
                                        <w:sz w:val="22"/>
                                      </w:rPr>
                                      <m:t>1000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="Arial"/>
                                        <w:sz w:val="22"/>
                                      </w:rPr>
                                      <m:t>1+kD</m:t>
                                    </m:r>
                                  </m:den>
                                </m:f>
                              </m:oMath>
                            </m:oMathPara>
                          </w:p>
                        </w:tc>
                        <w:tc>
                          <w:tcPr>
                            <w:tcW w:w="810" w:type="dxa"/>
                          </w:tcPr>
                          <w:p w14:paraId="25062889" w14:textId="77777777" w:rsidR="00217FD8" w:rsidRDefault="00217FD8" w:rsidP="000A7F0E">
                            <w:pPr>
                              <w:rPr>
                                <w:rFonts w:cs="Arial"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z w:val="22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784DDBF8" w14:textId="77777777" w:rsidR="00217FD8" w:rsidRPr="00D31636" w:rsidRDefault="00217FD8" w:rsidP="000A7F0E">
                            <w:pPr>
                              <w:rPr>
                                <w:rFonts w:cs="Arial"/>
                                <w:bCs/>
                                <w:i/>
                                <w:iCs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i/>
                                <w:iCs/>
                                <w:sz w:val="22"/>
                              </w:rPr>
                              <w:t>k</w:t>
                            </w:r>
                          </w:p>
                        </w:tc>
                        <w:tc>
                          <w:tcPr>
                            <w:tcW w:w="1273" w:type="dxa"/>
                          </w:tcPr>
                          <w:p w14:paraId="5DFCAEE1" w14:textId="77777777" w:rsidR="00217FD8" w:rsidRPr="00D31636" w:rsidRDefault="00217FD8" w:rsidP="000A7F0E">
                            <w:pPr>
                              <w:rPr>
                                <w:rFonts w:cs="Arial"/>
                                <w:bCs/>
                                <w:i/>
                                <w:iCs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i/>
                                <w:iCs/>
                                <w:sz w:val="22"/>
                              </w:rPr>
                              <w:t>k</w:t>
                            </w:r>
                          </w:p>
                        </w:tc>
                        <w:tc>
                          <w:tcPr>
                            <w:tcW w:w="1097" w:type="dxa"/>
                          </w:tcPr>
                          <w:p w14:paraId="41CDDC42" w14:textId="77777777" w:rsidR="00217FD8" w:rsidRDefault="00217FD8" w:rsidP="000A7F0E">
                            <w:pPr>
                              <w:rPr>
                                <w:rFonts w:cs="Arial"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z w:val="2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83" w:type="dxa"/>
                          </w:tcPr>
                          <w:p w14:paraId="1187A6BF" w14:textId="77777777" w:rsidR="00217FD8" w:rsidRDefault="00217FD8" w:rsidP="000A7F0E">
                            <w:pPr>
                              <w:rPr>
                                <w:rFonts w:cs="Arial"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z w:val="22"/>
                              </w:rPr>
                              <w:t>2603</w:t>
                            </w:r>
                          </w:p>
                        </w:tc>
                        <w:tc>
                          <w:tcPr>
                            <w:tcW w:w="900" w:type="dxa"/>
                          </w:tcPr>
                          <w:p w14:paraId="1C14ADE7" w14:textId="77777777" w:rsidR="00217FD8" w:rsidRDefault="00217FD8" w:rsidP="000A7F0E">
                            <w:pPr>
                              <w:rPr>
                                <w:rFonts w:cs="Arial"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z w:val="22"/>
                              </w:rPr>
                              <w:t>145.6</w:t>
                            </w:r>
                          </w:p>
                        </w:tc>
                        <w:tc>
                          <w:tcPr>
                            <w:tcW w:w="977" w:type="dxa"/>
                          </w:tcPr>
                          <w:p w14:paraId="60603974" w14:textId="77777777" w:rsidR="00217FD8" w:rsidRDefault="00217FD8" w:rsidP="000A7F0E">
                            <w:pPr>
                              <w:rPr>
                                <w:rFonts w:cs="Arial"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z w:val="22"/>
                              </w:rPr>
                              <w:t>0.0</w:t>
                            </w:r>
                          </w:p>
                        </w:tc>
                      </w:tr>
                      <w:tr w:rsidR="00217FD8" w14:paraId="30113BB8" w14:textId="77777777" w:rsidTr="00424AC8">
                        <w:tc>
                          <w:tcPr>
                            <w:tcW w:w="805" w:type="dxa"/>
                          </w:tcPr>
                          <w:p w14:paraId="30468B33" w14:textId="77777777" w:rsidR="00217FD8" w:rsidRDefault="00217FD8" w:rsidP="000A7F0E">
                            <w:pPr>
                              <w:rPr>
                                <w:rFonts w:cs="Arial"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z w:val="22"/>
                              </w:rPr>
                              <w:t>N/A</w:t>
                            </w:r>
                          </w:p>
                        </w:tc>
                        <w:tc>
                          <w:tcPr>
                            <w:tcW w:w="1890" w:type="dxa"/>
                          </w:tcPr>
                          <w:p w14:paraId="1D56F055" w14:textId="77777777" w:rsidR="00217FD8" w:rsidRDefault="00217FD8" w:rsidP="000A7F0E">
                            <w:pPr>
                              <w:rPr>
                                <w:rFonts w:cs="Arial"/>
                                <w:bCs/>
                                <w:sz w:val="22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Arial"/>
                                    <w:sz w:val="22"/>
                                  </w:rPr>
                                  <m:t xml:space="preserve">Y=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Cs/>
                                        <w:i/>
                                        <w:sz w:val="2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="Arial"/>
                                        <w:sz w:val="22"/>
                                      </w:rPr>
                                      <m:t>A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="Arial"/>
                                        <w:sz w:val="22"/>
                                      </w:rPr>
                                      <m:t>1+kD</m:t>
                                    </m:r>
                                  </m:den>
                                </m:f>
                              </m:oMath>
                            </m:oMathPara>
                          </w:p>
                        </w:tc>
                        <w:tc>
                          <w:tcPr>
                            <w:tcW w:w="810" w:type="dxa"/>
                          </w:tcPr>
                          <w:p w14:paraId="2B4EA753" w14:textId="77777777" w:rsidR="00217FD8" w:rsidRDefault="00217FD8" w:rsidP="000A7F0E">
                            <w:pPr>
                              <w:rPr>
                                <w:rFonts w:cs="Arial"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z w:val="22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0375E8B5" w14:textId="77777777" w:rsidR="00217FD8" w:rsidRDefault="00217FD8" w:rsidP="000A7F0E">
                            <w:pPr>
                              <w:rPr>
                                <w:rFonts w:cs="Arial"/>
                                <w:bCs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273" w:type="dxa"/>
                          </w:tcPr>
                          <w:p w14:paraId="5D6D1B27" w14:textId="77777777" w:rsidR="00217FD8" w:rsidRDefault="00217FD8" w:rsidP="000A7F0E">
                            <w:pPr>
                              <w:rPr>
                                <w:rFonts w:cs="Arial"/>
                                <w:bCs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097" w:type="dxa"/>
                          </w:tcPr>
                          <w:p w14:paraId="3DB7983C" w14:textId="77777777" w:rsidR="00217FD8" w:rsidRDefault="00217FD8" w:rsidP="000A7F0E">
                            <w:pPr>
                              <w:rPr>
                                <w:rFonts w:cs="Arial"/>
                                <w:bCs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883" w:type="dxa"/>
                          </w:tcPr>
                          <w:p w14:paraId="4758134F" w14:textId="77777777" w:rsidR="00217FD8" w:rsidRDefault="00217FD8" w:rsidP="000A7F0E">
                            <w:pPr>
                              <w:rPr>
                                <w:rFonts w:cs="Arial"/>
                                <w:bCs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</w:tcPr>
                          <w:p w14:paraId="18E98B8D" w14:textId="77777777" w:rsidR="00217FD8" w:rsidRDefault="00217FD8" w:rsidP="000A7F0E">
                            <w:pPr>
                              <w:rPr>
                                <w:rFonts w:cs="Arial"/>
                                <w:bCs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977" w:type="dxa"/>
                          </w:tcPr>
                          <w:p w14:paraId="529B6F7F" w14:textId="77777777" w:rsidR="00217FD8" w:rsidRDefault="00217FD8" w:rsidP="000A7F0E">
                            <w:pPr>
                              <w:rPr>
                                <w:rFonts w:cs="Arial"/>
                                <w:bCs/>
                                <w:sz w:val="22"/>
                              </w:rPr>
                            </w:pPr>
                          </w:p>
                        </w:tc>
                      </w:tr>
                      <w:tr w:rsidR="00217FD8" w14:paraId="54EE6E84" w14:textId="77777777" w:rsidTr="00424AC8">
                        <w:tc>
                          <w:tcPr>
                            <w:tcW w:w="805" w:type="dxa"/>
                          </w:tcPr>
                          <w:p w14:paraId="202CE0DB" w14:textId="77777777" w:rsidR="00217FD8" w:rsidRDefault="00217FD8" w:rsidP="000A7F0E">
                            <w:pPr>
                              <w:rPr>
                                <w:rFonts w:cs="Arial"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z w:val="22"/>
                              </w:rPr>
                              <w:t>N/A</w:t>
                            </w:r>
                          </w:p>
                        </w:tc>
                        <w:tc>
                          <w:tcPr>
                            <w:tcW w:w="1890" w:type="dxa"/>
                          </w:tcPr>
                          <w:p w14:paraId="74BAF152" w14:textId="77777777" w:rsidR="00217FD8" w:rsidRDefault="00217FD8" w:rsidP="000A7F0E">
                            <w:pPr>
                              <w:rPr>
                                <w:rFonts w:cs="Arial"/>
                                <w:bCs/>
                                <w:sz w:val="22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Arial"/>
                                    <w:sz w:val="22"/>
                                  </w:rPr>
                                  <m:t xml:space="preserve">Y=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bCs/>
                                        <w:i/>
                                        <w:sz w:val="2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="Arial"/>
                                        <w:sz w:val="22"/>
                                      </w:rPr>
                                      <m:t>A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="Arial"/>
                                        <w:sz w:val="22"/>
                                      </w:rPr>
                                      <m:t>1+k</m:t>
                                    </m:r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="Arial"/>
                                            <w:bCs/>
                                            <w:i/>
                                            <w:sz w:val="22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  <w:sz w:val="22"/>
                                          </w:rPr>
                                          <m:t>D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 w:cs="Arial"/>
                                            <w:sz w:val="22"/>
                                          </w:rPr>
                                          <m:t>S</m:t>
                                        </m:r>
                                      </m:sup>
                                    </m:sSup>
                                  </m:den>
                                </m:f>
                              </m:oMath>
                            </m:oMathPara>
                          </w:p>
                        </w:tc>
                        <w:tc>
                          <w:tcPr>
                            <w:tcW w:w="810" w:type="dxa"/>
                          </w:tcPr>
                          <w:p w14:paraId="42C8C6BB" w14:textId="77777777" w:rsidR="00217FD8" w:rsidRDefault="00217FD8" w:rsidP="000A7F0E">
                            <w:pPr>
                              <w:rPr>
                                <w:rFonts w:cs="Arial"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z w:val="22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260" w:type="dxa"/>
                          </w:tcPr>
                          <w:p w14:paraId="2B7CDC29" w14:textId="77777777" w:rsidR="00217FD8" w:rsidRDefault="00217FD8" w:rsidP="000A7F0E">
                            <w:pPr>
                              <w:rPr>
                                <w:rFonts w:cs="Arial"/>
                                <w:bCs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273" w:type="dxa"/>
                          </w:tcPr>
                          <w:p w14:paraId="7016DDC5" w14:textId="77777777" w:rsidR="00217FD8" w:rsidRDefault="00217FD8" w:rsidP="000A7F0E">
                            <w:pPr>
                              <w:rPr>
                                <w:rFonts w:cs="Arial"/>
                                <w:bCs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097" w:type="dxa"/>
                          </w:tcPr>
                          <w:p w14:paraId="3846B658" w14:textId="77777777" w:rsidR="00217FD8" w:rsidRDefault="00217FD8" w:rsidP="000A7F0E">
                            <w:pPr>
                              <w:rPr>
                                <w:rFonts w:cs="Arial"/>
                                <w:bCs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883" w:type="dxa"/>
                          </w:tcPr>
                          <w:p w14:paraId="0BCE177A" w14:textId="77777777" w:rsidR="00217FD8" w:rsidRDefault="00217FD8" w:rsidP="000A7F0E">
                            <w:pPr>
                              <w:rPr>
                                <w:rFonts w:cs="Arial"/>
                                <w:bCs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</w:tcPr>
                          <w:p w14:paraId="7C675E10" w14:textId="77777777" w:rsidR="00217FD8" w:rsidRDefault="00217FD8" w:rsidP="000A7F0E">
                            <w:pPr>
                              <w:rPr>
                                <w:rFonts w:cs="Arial"/>
                                <w:bCs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977" w:type="dxa"/>
                          </w:tcPr>
                          <w:p w14:paraId="2490753D" w14:textId="77777777" w:rsidR="00217FD8" w:rsidRDefault="00217FD8" w:rsidP="000A7F0E">
                            <w:pPr>
                              <w:rPr>
                                <w:rFonts w:cs="Arial"/>
                                <w:bCs/>
                                <w:sz w:val="22"/>
                              </w:rPr>
                            </w:pPr>
                          </w:p>
                        </w:tc>
                      </w:tr>
                      <w:tr w:rsidR="00217FD8" w14:paraId="4CE1E47C" w14:textId="77777777" w:rsidTr="00424AC8">
                        <w:trPr>
                          <w:trHeight w:val="748"/>
                        </w:trPr>
                        <w:tc>
                          <w:tcPr>
                            <w:tcW w:w="805" w:type="dxa"/>
                            <w:tcBorders>
                              <w:bottom w:val="single" w:sz="4" w:space="0" w:color="auto"/>
                            </w:tcBorders>
                          </w:tcPr>
                          <w:p w14:paraId="5A12911F" w14:textId="77777777" w:rsidR="00217FD8" w:rsidRDefault="00217FD8" w:rsidP="000A7F0E">
                            <w:pPr>
                              <w:rPr>
                                <w:rFonts w:cs="Arial"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z w:val="22"/>
                              </w:rPr>
                              <w:t>N/A</w:t>
                            </w:r>
                          </w:p>
                        </w:tc>
                        <w:tc>
                          <w:tcPr>
                            <w:tcW w:w="1890" w:type="dxa"/>
                            <w:tcBorders>
                              <w:bottom w:val="single" w:sz="4" w:space="0" w:color="auto"/>
                            </w:tcBorders>
                          </w:tcPr>
                          <w:p w14:paraId="155643EE" w14:textId="0E0BB260" w:rsidR="00217FD8" w:rsidRDefault="00217FD8" w:rsidP="000A7F0E">
                            <w:pPr>
                              <w:rPr>
                                <w:rFonts w:cs="Arial"/>
                                <w:bCs/>
                                <w:sz w:val="22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Arial"/>
                                    <w:sz w:val="22"/>
                                  </w:rPr>
                                  <m:t>Y=A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Arial"/>
                                        <w:bCs/>
                                        <w:i/>
                                        <w:sz w:val="22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="Arial"/>
                                        <w:sz w:val="22"/>
                                      </w:rPr>
                                      <m:t>e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="Arial"/>
                                        <w:sz w:val="22"/>
                                      </w:rPr>
                                      <m:t>-kD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c>
                        <w:tc>
                          <w:tcPr>
                            <w:tcW w:w="810" w:type="dxa"/>
                            <w:tcBorders>
                              <w:bottom w:val="single" w:sz="4" w:space="0" w:color="auto"/>
                            </w:tcBorders>
                          </w:tcPr>
                          <w:p w14:paraId="2978C9FE" w14:textId="77777777" w:rsidR="00217FD8" w:rsidRDefault="00217FD8" w:rsidP="000A7F0E">
                            <w:pPr>
                              <w:rPr>
                                <w:rFonts w:cs="Arial"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z w:val="22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bottom w:val="single" w:sz="4" w:space="0" w:color="auto"/>
                            </w:tcBorders>
                          </w:tcPr>
                          <w:p w14:paraId="19E9E885" w14:textId="77777777" w:rsidR="00217FD8" w:rsidRDefault="00217FD8" w:rsidP="000A7F0E">
                            <w:pPr>
                              <w:rPr>
                                <w:rFonts w:cs="Arial"/>
                                <w:bCs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273" w:type="dxa"/>
                            <w:tcBorders>
                              <w:bottom w:val="single" w:sz="4" w:space="0" w:color="auto"/>
                            </w:tcBorders>
                          </w:tcPr>
                          <w:p w14:paraId="3D8A0897" w14:textId="77777777" w:rsidR="00217FD8" w:rsidRDefault="00217FD8" w:rsidP="000A7F0E">
                            <w:pPr>
                              <w:rPr>
                                <w:rFonts w:cs="Arial"/>
                                <w:bCs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097" w:type="dxa"/>
                            <w:tcBorders>
                              <w:bottom w:val="single" w:sz="4" w:space="0" w:color="auto"/>
                            </w:tcBorders>
                          </w:tcPr>
                          <w:p w14:paraId="73784D43" w14:textId="77777777" w:rsidR="00217FD8" w:rsidRDefault="00217FD8" w:rsidP="000A7F0E">
                            <w:pPr>
                              <w:rPr>
                                <w:rFonts w:cs="Arial"/>
                                <w:bCs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883" w:type="dxa"/>
                            <w:tcBorders>
                              <w:bottom w:val="single" w:sz="4" w:space="0" w:color="auto"/>
                            </w:tcBorders>
                          </w:tcPr>
                          <w:p w14:paraId="6938FD52" w14:textId="77777777" w:rsidR="00217FD8" w:rsidRDefault="00217FD8" w:rsidP="000A7F0E">
                            <w:pPr>
                              <w:rPr>
                                <w:rFonts w:cs="Arial"/>
                                <w:bCs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bottom w:val="single" w:sz="4" w:space="0" w:color="auto"/>
                            </w:tcBorders>
                          </w:tcPr>
                          <w:p w14:paraId="4A5B27E7" w14:textId="77777777" w:rsidR="00217FD8" w:rsidRDefault="00217FD8" w:rsidP="000A7F0E">
                            <w:pPr>
                              <w:rPr>
                                <w:rFonts w:cs="Arial"/>
                                <w:bCs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977" w:type="dxa"/>
                            <w:tcBorders>
                              <w:bottom w:val="single" w:sz="4" w:space="0" w:color="auto"/>
                            </w:tcBorders>
                          </w:tcPr>
                          <w:p w14:paraId="26169F16" w14:textId="77777777" w:rsidR="00217FD8" w:rsidRDefault="00217FD8" w:rsidP="000A7F0E">
                            <w:pPr>
                              <w:rPr>
                                <w:rFonts w:cs="Arial"/>
                                <w:bCs/>
                                <w:sz w:val="22"/>
                              </w:rPr>
                            </w:pPr>
                          </w:p>
                        </w:tc>
                      </w:tr>
                    </w:tbl>
                    <w:p w14:paraId="11074C8E" w14:textId="77777777" w:rsidR="00217FD8" w:rsidRDefault="00217FD8" w:rsidP="00217FD8">
                      <w:r>
                        <w:t>Notes:</w:t>
                      </w:r>
                    </w:p>
                    <w:p w14:paraId="60109F74" w14:textId="77777777" w:rsidR="00217FD8" w:rsidRPr="00366E22" w:rsidRDefault="00217FD8" w:rsidP="00217FD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60" w:line="259" w:lineRule="auto"/>
                        <w:rPr>
                          <w:rFonts w:ascii="Arial" w:eastAsiaTheme="minorEastAsia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K = degrees of freedom in the model. One df is counted for each coefficient estimated and one is included for the estimated of the variance. </w:t>
                      </w:r>
                    </w:p>
                    <w:p w14:paraId="78C203FF" w14:textId="77777777" w:rsidR="00217FD8" w:rsidRPr="00AE4E5E" w:rsidRDefault="00217FD8" w:rsidP="00217FD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60" w:line="259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E4E5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The AICc Weight can be interpreted as the probability that a model is the best of the set of models tested. </w:t>
                      </w:r>
                    </w:p>
                    <w:p w14:paraId="46204C31" w14:textId="77777777" w:rsidR="00217FD8" w:rsidRDefault="00217FD8" w:rsidP="00217FD8"/>
                  </w:txbxContent>
                </v:textbox>
                <w10:wrap type="square" anchorx="margin"/>
              </v:shape>
            </w:pict>
          </mc:Fallback>
        </mc:AlternateContent>
      </w:r>
    </w:p>
    <w:sectPr w:rsidR="00E90B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9F5DA4"/>
    <w:multiLevelType w:val="hybridMultilevel"/>
    <w:tmpl w:val="311095CA"/>
    <w:lvl w:ilvl="0" w:tplc="8CD087A4">
      <w:start w:val="2228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9934959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John Rapp">
    <w15:presenceInfo w15:providerId="AD" w15:userId="S::jtr0014@auburn.edu::d22e044b-0b7c-4ccd-aa79-39d5bb11a9d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CB0"/>
    <w:rsid w:val="00217FD8"/>
    <w:rsid w:val="00500EBC"/>
    <w:rsid w:val="008607CA"/>
    <w:rsid w:val="0093629A"/>
    <w:rsid w:val="00AE6628"/>
    <w:rsid w:val="00B74DCC"/>
    <w:rsid w:val="00C14662"/>
    <w:rsid w:val="00CD58B2"/>
    <w:rsid w:val="00DC6CB0"/>
    <w:rsid w:val="00E9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56DC5"/>
  <w15:chartTrackingRefBased/>
  <w15:docId w15:val="{ABE3DA85-8CC2-4905-B678-13CB62AAB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7FD8"/>
    <w:pPr>
      <w:spacing w:after="0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6C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6C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6C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6C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6C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6CB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6CB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6CB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6CB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6C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6C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6CB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6CB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6CB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6CB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6CB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6CB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6CB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6C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6C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6C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6CB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6C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6C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6C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6C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6C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6C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6CB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17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Newland</dc:creator>
  <cp:keywords/>
  <dc:description/>
  <cp:lastModifiedBy>Chris Newland</cp:lastModifiedBy>
  <cp:revision>5</cp:revision>
  <dcterms:created xsi:type="dcterms:W3CDTF">2024-06-28T21:58:00Z</dcterms:created>
  <dcterms:modified xsi:type="dcterms:W3CDTF">2024-09-27T22:24:00Z</dcterms:modified>
</cp:coreProperties>
</file>