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2BAE3" w14:textId="77777777" w:rsidR="0071717B" w:rsidRPr="007945AD" w:rsidRDefault="0071717B" w:rsidP="0071717B">
      <w:pPr>
        <w:spacing w:after="0" w:line="240" w:lineRule="auto"/>
        <w:jc w:val="both"/>
        <w:rPr>
          <w:rFonts w:cstheme="minorHAnsi"/>
          <w:sz w:val="24"/>
          <w:szCs w:val="24"/>
        </w:rPr>
      </w:pPr>
      <w:r w:rsidRPr="007E688E">
        <w:rPr>
          <w:rFonts w:ascii="Arial" w:hAnsi="Arial" w:cs="Arial"/>
          <w:b/>
          <w:bCs/>
          <w:sz w:val="24"/>
          <w:szCs w:val="24"/>
        </w:rPr>
        <w:t xml:space="preserve">Efficacy and Safety of </w:t>
      </w:r>
      <w:proofErr w:type="spellStart"/>
      <w:r w:rsidRPr="007E688E">
        <w:rPr>
          <w:rFonts w:ascii="Arial" w:hAnsi="Arial" w:cs="Arial"/>
          <w:b/>
          <w:bCs/>
          <w:sz w:val="24"/>
          <w:szCs w:val="24"/>
        </w:rPr>
        <w:t>Inebilizumab</w:t>
      </w:r>
      <w:proofErr w:type="spellEnd"/>
      <w:r w:rsidRPr="007E688E">
        <w:rPr>
          <w:rFonts w:ascii="Arial" w:hAnsi="Arial" w:cs="Arial"/>
          <w:b/>
          <w:bCs/>
          <w:sz w:val="24"/>
          <w:szCs w:val="24"/>
        </w:rPr>
        <w:t xml:space="preserve"> in IgG4-Related Disease: Protocol for a Randomized Controlled Trial</w:t>
      </w:r>
    </w:p>
    <w:p w14:paraId="3EC88309" w14:textId="77777777" w:rsidR="0071717B" w:rsidRPr="001536BA" w:rsidRDefault="0071717B" w:rsidP="0071717B">
      <w:pPr>
        <w:spacing w:after="0" w:line="276" w:lineRule="auto"/>
        <w:jc w:val="both"/>
        <w:rPr>
          <w:rFonts w:ascii="Arial" w:hAnsi="Arial" w:cs="Arial"/>
        </w:rPr>
      </w:pPr>
      <w:r w:rsidRPr="001536BA">
        <w:rPr>
          <w:rFonts w:ascii="Arial" w:hAnsi="Arial" w:cs="Arial"/>
        </w:rPr>
        <w:t>Cory Perugino</w:t>
      </w:r>
      <w:r w:rsidRPr="001536BA">
        <w:rPr>
          <w:rFonts w:ascii="Arial" w:hAnsi="Arial" w:cs="Arial"/>
          <w:vertAlign w:val="superscript"/>
        </w:rPr>
        <w:t>1</w:t>
      </w:r>
      <w:r w:rsidRPr="001536BA">
        <w:rPr>
          <w:rFonts w:ascii="Arial" w:hAnsi="Arial" w:cs="Arial"/>
        </w:rPr>
        <w:t>,</w:t>
      </w:r>
      <w:r w:rsidRPr="001536BA" w:rsidDel="006C37DC">
        <w:rPr>
          <w:rFonts w:ascii="Arial" w:hAnsi="Arial" w:cs="Arial"/>
        </w:rPr>
        <w:t xml:space="preserve"> </w:t>
      </w:r>
      <w:r w:rsidRPr="001536BA">
        <w:rPr>
          <w:rFonts w:ascii="Arial" w:hAnsi="Arial" w:cs="Arial"/>
        </w:rPr>
        <w:t>Emma L</w:t>
      </w:r>
      <w:r>
        <w:rPr>
          <w:rFonts w:ascii="Arial" w:hAnsi="Arial" w:cs="Arial"/>
        </w:rPr>
        <w:t>.</w:t>
      </w:r>
      <w:r w:rsidRPr="001536BA">
        <w:rPr>
          <w:rFonts w:ascii="Arial" w:hAnsi="Arial" w:cs="Arial"/>
        </w:rPr>
        <w:t xml:space="preserve"> Culver</w:t>
      </w:r>
      <w:r w:rsidRPr="001536BA">
        <w:rPr>
          <w:rFonts w:ascii="Arial" w:hAnsi="Arial" w:cs="Arial"/>
          <w:vertAlign w:val="superscript"/>
        </w:rPr>
        <w:t>2</w:t>
      </w:r>
      <w:r w:rsidRPr="001536BA">
        <w:rPr>
          <w:rFonts w:ascii="Arial" w:hAnsi="Arial" w:cs="Arial"/>
        </w:rPr>
        <w:t>, Arezou Khosroshahi</w:t>
      </w:r>
      <w:r w:rsidRPr="001536BA">
        <w:rPr>
          <w:rFonts w:ascii="Arial" w:hAnsi="Arial" w:cs="Arial"/>
          <w:vertAlign w:val="superscript"/>
        </w:rPr>
        <w:t>3</w:t>
      </w:r>
      <w:r w:rsidRPr="001536BA">
        <w:rPr>
          <w:rFonts w:ascii="Arial" w:hAnsi="Arial" w:cs="Arial"/>
        </w:rPr>
        <w:t>,</w:t>
      </w:r>
      <w:r w:rsidRPr="001536BA" w:rsidDel="006C37DC">
        <w:rPr>
          <w:rFonts w:ascii="Arial" w:hAnsi="Arial" w:cs="Arial"/>
        </w:rPr>
        <w:t xml:space="preserve"> </w:t>
      </w:r>
      <w:hyperlink r:id="rId10" w:history="1"/>
      <w:r w:rsidRPr="001536BA">
        <w:rPr>
          <w:rFonts w:ascii="Arial" w:hAnsi="Arial" w:cs="Arial"/>
        </w:rPr>
        <w:t>Wen Zhang</w:t>
      </w:r>
      <w:r w:rsidRPr="001536BA">
        <w:rPr>
          <w:rFonts w:ascii="Arial" w:hAnsi="Arial" w:cs="Arial"/>
          <w:vertAlign w:val="superscript"/>
        </w:rPr>
        <w:t>4</w:t>
      </w:r>
      <w:r w:rsidRPr="001536BA">
        <w:rPr>
          <w:rFonts w:ascii="Arial" w:hAnsi="Arial" w:cs="Arial"/>
        </w:rPr>
        <w:t>,</w:t>
      </w:r>
      <w:r w:rsidRPr="001536BA" w:rsidDel="006C37DC">
        <w:rPr>
          <w:rFonts w:ascii="Arial" w:hAnsi="Arial" w:cs="Arial"/>
        </w:rPr>
        <w:t xml:space="preserve"> </w:t>
      </w:r>
      <w:hyperlink r:id="rId11" w:history="1"/>
      <w:r w:rsidRPr="001536BA">
        <w:rPr>
          <w:rFonts w:ascii="Arial" w:hAnsi="Arial" w:cs="Arial"/>
        </w:rPr>
        <w:t>Emanuel Della-Torre</w:t>
      </w:r>
      <w:r w:rsidRPr="001536BA">
        <w:rPr>
          <w:rFonts w:ascii="Arial" w:hAnsi="Arial" w:cs="Arial"/>
          <w:vertAlign w:val="superscript"/>
        </w:rPr>
        <w:t>5</w:t>
      </w:r>
      <w:r w:rsidRPr="001536BA">
        <w:rPr>
          <w:rFonts w:ascii="Arial" w:hAnsi="Arial" w:cs="Arial"/>
        </w:rPr>
        <w:t>,</w:t>
      </w:r>
      <w:hyperlink r:id="rId12" w:history="1"/>
      <w:r w:rsidRPr="001536BA">
        <w:rPr>
          <w:rFonts w:ascii="Arial" w:hAnsi="Arial" w:cs="Arial"/>
        </w:rPr>
        <w:t xml:space="preserve"> Kazuichi Okazaki</w:t>
      </w:r>
      <w:r>
        <w:rPr>
          <w:rFonts w:ascii="Arial" w:hAnsi="Arial" w:cs="Arial"/>
          <w:vertAlign w:val="superscript"/>
        </w:rPr>
        <w:t>6</w:t>
      </w:r>
      <w:r w:rsidRPr="001536BA">
        <w:rPr>
          <w:rFonts w:ascii="Arial" w:hAnsi="Arial" w:cs="Arial"/>
        </w:rPr>
        <w:t>,</w:t>
      </w:r>
      <w:hyperlink r:id="rId13" w:history="1"/>
      <w:r w:rsidRPr="001536BA">
        <w:rPr>
          <w:rFonts w:ascii="Arial" w:hAnsi="Arial" w:cs="Arial"/>
        </w:rPr>
        <w:t xml:space="preserve"> Yoshiya Tanaka</w:t>
      </w:r>
      <w:r w:rsidRPr="001536BA">
        <w:rPr>
          <w:rFonts w:ascii="Arial" w:hAnsi="Arial" w:cs="Arial"/>
          <w:vertAlign w:val="superscript"/>
        </w:rPr>
        <w:t>7</w:t>
      </w:r>
      <w:r w:rsidRPr="001536BA">
        <w:rPr>
          <w:rFonts w:ascii="Arial" w:hAnsi="Arial" w:cs="Arial"/>
        </w:rPr>
        <w:t>, Matthias Löhr</w:t>
      </w:r>
      <w:r>
        <w:rPr>
          <w:rFonts w:ascii="Arial" w:hAnsi="Arial" w:cs="Arial"/>
          <w:vertAlign w:val="superscript"/>
        </w:rPr>
        <w:t>8</w:t>
      </w:r>
      <w:r>
        <w:rPr>
          <w:rFonts w:ascii="Arial" w:hAnsi="Arial" w:cs="Arial"/>
        </w:rPr>
        <w:t xml:space="preserve">, </w:t>
      </w:r>
      <w:r w:rsidRPr="001536BA">
        <w:rPr>
          <w:rFonts w:ascii="Arial" w:hAnsi="Arial" w:cs="Arial"/>
        </w:rPr>
        <w:t>Nicolas Schleinitz</w:t>
      </w:r>
      <w:r>
        <w:rPr>
          <w:rFonts w:ascii="Arial" w:hAnsi="Arial" w:cs="Arial"/>
          <w:vertAlign w:val="superscript"/>
        </w:rPr>
        <w:t>9</w:t>
      </w:r>
      <w:r w:rsidRPr="001536BA">
        <w:rPr>
          <w:rFonts w:ascii="Arial" w:hAnsi="Arial" w:cs="Arial"/>
        </w:rPr>
        <w:t>, Judith Falloon</w:t>
      </w:r>
      <w:r>
        <w:rPr>
          <w:rFonts w:ascii="Arial" w:hAnsi="Arial" w:cs="Arial"/>
          <w:vertAlign w:val="superscript"/>
        </w:rPr>
        <w:t>10</w:t>
      </w:r>
      <w:r w:rsidRPr="001536BA">
        <w:rPr>
          <w:rFonts w:ascii="Arial" w:hAnsi="Arial" w:cs="Arial"/>
        </w:rPr>
        <w:t>,</w:t>
      </w:r>
      <w:r w:rsidRPr="001536BA">
        <w:rPr>
          <w:rFonts w:ascii="Arial" w:hAnsi="Arial" w:cs="Arial"/>
          <w:vertAlign w:val="superscript"/>
        </w:rPr>
        <w:t xml:space="preserve"> </w:t>
      </w:r>
      <w:hyperlink r:id="rId14" w:history="1"/>
      <w:r w:rsidRPr="0042012D">
        <w:rPr>
          <w:rFonts w:ascii="Arial" w:hAnsi="Arial" w:cs="Arial"/>
        </w:rPr>
        <w:t>Dewei She</w:t>
      </w:r>
      <w:r>
        <w:rPr>
          <w:rFonts w:ascii="Arial" w:hAnsi="Arial" w:cs="Arial"/>
          <w:vertAlign w:val="superscript"/>
        </w:rPr>
        <w:t>10</w:t>
      </w:r>
      <w:r w:rsidRPr="001536BA">
        <w:rPr>
          <w:rFonts w:ascii="Arial" w:hAnsi="Arial" w:cs="Arial"/>
        </w:rPr>
        <w:t>, Daniel Cimbora</w:t>
      </w:r>
      <w:r>
        <w:rPr>
          <w:rFonts w:ascii="Arial" w:hAnsi="Arial" w:cs="Arial"/>
          <w:vertAlign w:val="superscript"/>
        </w:rPr>
        <w:t>10</w:t>
      </w:r>
      <w:r w:rsidRPr="001536BA">
        <w:rPr>
          <w:rFonts w:ascii="Arial" w:hAnsi="Arial" w:cs="Arial"/>
        </w:rPr>
        <w:t>,</w:t>
      </w:r>
      <w:hyperlink r:id="rId15" w:history="1"/>
      <w:r w:rsidRPr="001536BA">
        <w:rPr>
          <w:rFonts w:ascii="Arial" w:hAnsi="Arial" w:cs="Arial"/>
        </w:rPr>
        <w:t xml:space="preserve"> John H</w:t>
      </w:r>
      <w:r>
        <w:rPr>
          <w:rFonts w:ascii="Arial" w:hAnsi="Arial" w:cs="Arial"/>
        </w:rPr>
        <w:t>.</w:t>
      </w:r>
      <w:r w:rsidRPr="001536BA">
        <w:rPr>
          <w:rFonts w:ascii="Arial" w:hAnsi="Arial" w:cs="Arial"/>
        </w:rPr>
        <w:t xml:space="preserve"> Stone</w:t>
      </w:r>
      <w:r w:rsidRPr="001536BA">
        <w:rPr>
          <w:rFonts w:ascii="Arial" w:hAnsi="Arial" w:cs="Arial"/>
          <w:vertAlign w:val="superscript"/>
        </w:rPr>
        <w:t>1</w:t>
      </w:r>
      <w:r w:rsidRPr="001536BA" w:rsidDel="00860E5A">
        <w:rPr>
          <w:rFonts w:ascii="Arial" w:hAnsi="Arial" w:cs="Arial"/>
        </w:rPr>
        <w:t xml:space="preserve"> </w:t>
      </w:r>
    </w:p>
    <w:p w14:paraId="2D57D1C1" w14:textId="77777777" w:rsidR="0071717B" w:rsidRPr="00117A3A" w:rsidRDefault="0071717B" w:rsidP="0071717B">
      <w:pPr>
        <w:spacing w:after="0" w:line="276" w:lineRule="auto"/>
        <w:jc w:val="both"/>
        <w:rPr>
          <w:rFonts w:cstheme="minorHAnsi"/>
          <w:sz w:val="24"/>
          <w:szCs w:val="24"/>
        </w:rPr>
      </w:pPr>
    </w:p>
    <w:p w14:paraId="1D1698A8" w14:textId="77777777" w:rsidR="0071717B" w:rsidRPr="001536BA" w:rsidRDefault="0071717B" w:rsidP="0071717B">
      <w:pPr>
        <w:pStyle w:val="ListParagraph"/>
        <w:numPr>
          <w:ilvl w:val="0"/>
          <w:numId w:val="18"/>
        </w:numPr>
        <w:spacing w:after="0" w:line="276" w:lineRule="auto"/>
        <w:rPr>
          <w:rFonts w:ascii="Arial" w:hAnsi="Arial" w:cs="Arial"/>
        </w:rPr>
      </w:pPr>
      <w:r w:rsidRPr="001536BA">
        <w:rPr>
          <w:rFonts w:ascii="Arial" w:hAnsi="Arial" w:cs="Arial"/>
        </w:rPr>
        <w:t>Harvard Medical School, Massachusetts General Hospital, Boston, Massachusetts</w:t>
      </w:r>
      <w:r w:rsidRPr="0081134C">
        <w:rPr>
          <w:rFonts w:ascii="Arial" w:hAnsi="Arial" w:cs="Arial"/>
        </w:rPr>
        <w:t>, USA</w:t>
      </w:r>
    </w:p>
    <w:p w14:paraId="06EB19B6" w14:textId="77777777" w:rsidR="0071717B" w:rsidRPr="001536BA" w:rsidRDefault="0071717B" w:rsidP="0071717B">
      <w:pPr>
        <w:pStyle w:val="ListParagraph"/>
        <w:numPr>
          <w:ilvl w:val="0"/>
          <w:numId w:val="18"/>
        </w:numPr>
        <w:spacing w:after="0" w:line="276" w:lineRule="auto"/>
        <w:jc w:val="both"/>
        <w:rPr>
          <w:rFonts w:ascii="Arial" w:hAnsi="Arial" w:cs="Arial"/>
        </w:rPr>
      </w:pPr>
      <w:r w:rsidRPr="001536BA">
        <w:rPr>
          <w:rFonts w:ascii="Arial" w:hAnsi="Arial" w:cs="Arial"/>
        </w:rPr>
        <w:t>Translational Gastroenterology Unit, John Radcliffe Hospital, and Nuffield Department of Medicine, University of Oxford, Oxford, UK</w:t>
      </w:r>
    </w:p>
    <w:p w14:paraId="044602D5" w14:textId="77777777" w:rsidR="0071717B" w:rsidRPr="00520F4E" w:rsidRDefault="0071717B" w:rsidP="0071717B">
      <w:pPr>
        <w:pStyle w:val="ListParagraph"/>
        <w:numPr>
          <w:ilvl w:val="0"/>
          <w:numId w:val="18"/>
        </w:numPr>
        <w:spacing w:after="0" w:line="276" w:lineRule="auto"/>
        <w:jc w:val="both"/>
        <w:rPr>
          <w:rFonts w:ascii="Arial" w:hAnsi="Arial" w:cs="Arial"/>
        </w:rPr>
      </w:pPr>
      <w:r w:rsidRPr="004B247E">
        <w:rPr>
          <w:rFonts w:ascii="Arial" w:hAnsi="Arial" w:cs="Arial"/>
          <w:shd w:val="clear" w:color="auto" w:fill="FFFFFF"/>
        </w:rPr>
        <w:t>Division of Rheumatology, Emory University School of Medicine, Atlanta, Georgia, USA</w:t>
      </w:r>
    </w:p>
    <w:p w14:paraId="0CE76333" w14:textId="77777777" w:rsidR="0071717B" w:rsidRPr="001536BA" w:rsidRDefault="0071717B" w:rsidP="0071717B">
      <w:pPr>
        <w:pStyle w:val="ListParagraph"/>
        <w:numPr>
          <w:ilvl w:val="0"/>
          <w:numId w:val="18"/>
        </w:numPr>
        <w:spacing w:after="0" w:line="276" w:lineRule="auto"/>
        <w:rPr>
          <w:rFonts w:ascii="Arial" w:hAnsi="Arial" w:cs="Arial"/>
        </w:rPr>
      </w:pPr>
      <w:r w:rsidRPr="001536BA">
        <w:rPr>
          <w:rFonts w:ascii="Arial" w:hAnsi="Arial" w:cs="Arial"/>
        </w:rPr>
        <w:t>Department of Rheumatology</w:t>
      </w:r>
      <w:r w:rsidRPr="0081134C">
        <w:rPr>
          <w:rFonts w:ascii="Arial" w:hAnsi="Arial" w:cs="Arial"/>
        </w:rPr>
        <w:t xml:space="preserve"> and Clinical Immunology</w:t>
      </w:r>
      <w:r w:rsidRPr="001536BA">
        <w:rPr>
          <w:rFonts w:ascii="Arial" w:hAnsi="Arial" w:cs="Arial"/>
        </w:rPr>
        <w:t>, Peking Union Medical College Hospital, Chinese Academy of Medical Science &amp; Peking Union Medical College, National Clinical Research Center for Dermatologic and Immunologic Diseases</w:t>
      </w:r>
      <w:r w:rsidRPr="0081134C">
        <w:rPr>
          <w:rFonts w:ascii="Arial" w:hAnsi="Arial" w:cs="Arial"/>
        </w:rPr>
        <w:t xml:space="preserve">, </w:t>
      </w:r>
      <w:r w:rsidRPr="001536BA">
        <w:rPr>
          <w:rFonts w:ascii="Arial" w:hAnsi="Arial" w:cs="Arial"/>
          <w:color w:val="212121"/>
          <w:shd w:val="clear" w:color="auto" w:fill="FFFFFF"/>
        </w:rPr>
        <w:t>Beijing, China</w:t>
      </w:r>
    </w:p>
    <w:p w14:paraId="23D54963" w14:textId="77777777" w:rsidR="0071717B" w:rsidRPr="0081134C" w:rsidRDefault="0071717B" w:rsidP="0071717B">
      <w:pPr>
        <w:pStyle w:val="ListParagraph"/>
        <w:numPr>
          <w:ilvl w:val="0"/>
          <w:numId w:val="18"/>
        </w:numPr>
        <w:spacing w:after="0" w:line="276" w:lineRule="auto"/>
        <w:rPr>
          <w:rFonts w:ascii="Arial" w:hAnsi="Arial" w:cs="Arial"/>
        </w:rPr>
      </w:pPr>
      <w:r w:rsidRPr="001536BA">
        <w:rPr>
          <w:rFonts w:ascii="Arial" w:hAnsi="Arial" w:cs="Arial"/>
        </w:rPr>
        <w:t>Unit of Immunology, Rheumatology, Allergy, and Rare Diseases (UnIRAR), San Raffaele</w:t>
      </w:r>
      <w:r w:rsidRPr="0081134C">
        <w:rPr>
          <w:rFonts w:ascii="Arial" w:hAnsi="Arial" w:cs="Arial"/>
        </w:rPr>
        <w:t xml:space="preserve"> Hospital</w:t>
      </w:r>
      <w:r w:rsidRPr="001536BA">
        <w:rPr>
          <w:rFonts w:ascii="Arial" w:hAnsi="Arial" w:cs="Arial"/>
        </w:rPr>
        <w:t>, Milan, Italy</w:t>
      </w:r>
    </w:p>
    <w:p w14:paraId="486D14BC" w14:textId="77777777" w:rsidR="0071717B" w:rsidRPr="0081134C" w:rsidRDefault="0071717B" w:rsidP="0071717B">
      <w:pPr>
        <w:pStyle w:val="ListParagraph"/>
        <w:numPr>
          <w:ilvl w:val="0"/>
          <w:numId w:val="18"/>
        </w:numPr>
        <w:spacing w:after="0" w:line="276" w:lineRule="auto"/>
        <w:rPr>
          <w:rFonts w:ascii="Arial" w:hAnsi="Arial" w:cs="Arial"/>
          <w:lang w:eastAsia="ja-JP"/>
        </w:rPr>
      </w:pPr>
      <w:r w:rsidRPr="0081134C">
        <w:rPr>
          <w:rFonts w:ascii="Arial" w:hAnsi="Arial" w:cs="Arial"/>
          <w:lang w:eastAsia="ja-JP"/>
        </w:rPr>
        <w:t>Department of Internal Medicine, Kansai Medical University Kori Hospital, Osaka, Japan</w:t>
      </w:r>
    </w:p>
    <w:p w14:paraId="1BC14BDD" w14:textId="77777777" w:rsidR="0071717B" w:rsidRPr="0081134C" w:rsidRDefault="0071717B" w:rsidP="0071717B">
      <w:pPr>
        <w:pStyle w:val="ListParagraph"/>
        <w:numPr>
          <w:ilvl w:val="0"/>
          <w:numId w:val="18"/>
        </w:numPr>
        <w:spacing w:after="0" w:line="276" w:lineRule="auto"/>
        <w:rPr>
          <w:rFonts w:ascii="Arial" w:hAnsi="Arial" w:cs="Arial"/>
          <w:lang w:eastAsia="ja-JP"/>
        </w:rPr>
      </w:pPr>
      <w:r w:rsidRPr="0081134C">
        <w:rPr>
          <w:rFonts w:ascii="Arial" w:hAnsi="Arial" w:cs="Arial"/>
        </w:rPr>
        <w:t>The First Department of Internal Medicine, University of Occupational and Environmental Health, Kitakyushu, Japan</w:t>
      </w:r>
    </w:p>
    <w:p w14:paraId="61880F69" w14:textId="77777777" w:rsidR="0071717B" w:rsidRPr="001536BA" w:rsidRDefault="0071717B" w:rsidP="0071717B">
      <w:pPr>
        <w:pStyle w:val="ListParagraph"/>
        <w:numPr>
          <w:ilvl w:val="0"/>
          <w:numId w:val="18"/>
        </w:numPr>
        <w:rPr>
          <w:rFonts w:ascii="Arial" w:hAnsi="Arial" w:cs="Arial"/>
        </w:rPr>
      </w:pPr>
      <w:r w:rsidRPr="001536BA">
        <w:rPr>
          <w:rFonts w:ascii="Arial" w:hAnsi="Arial" w:cs="Arial"/>
        </w:rPr>
        <w:t>Dep</w:t>
      </w:r>
      <w:r>
        <w:rPr>
          <w:rFonts w:ascii="Arial" w:hAnsi="Arial" w:cs="Arial"/>
        </w:rPr>
        <w:t>artmen</w:t>
      </w:r>
      <w:r w:rsidRPr="001536BA">
        <w:rPr>
          <w:rFonts w:ascii="Arial" w:hAnsi="Arial" w:cs="Arial"/>
        </w:rPr>
        <w:t>t of Clinical Science, Intervention, and Technology, Karolinska Institutet, Stockholm, Sweden</w:t>
      </w:r>
    </w:p>
    <w:p w14:paraId="3BC41CD7" w14:textId="77777777" w:rsidR="0071717B" w:rsidRPr="004D5F3B" w:rsidRDefault="0071717B" w:rsidP="0071717B">
      <w:pPr>
        <w:pStyle w:val="ListParagraph"/>
        <w:numPr>
          <w:ilvl w:val="0"/>
          <w:numId w:val="18"/>
        </w:numPr>
        <w:spacing w:after="0" w:line="276" w:lineRule="auto"/>
        <w:jc w:val="both"/>
        <w:rPr>
          <w:rFonts w:ascii="Arial" w:hAnsi="Arial" w:cs="Arial"/>
        </w:rPr>
      </w:pPr>
      <w:r w:rsidRPr="00973C6A">
        <w:rPr>
          <w:rFonts w:ascii="Arial" w:hAnsi="Arial" w:cs="Arial"/>
          <w:lang w:val="fr-FR"/>
        </w:rPr>
        <w:t>Département de Medecine Interne, CHU Timone, AP-HM, Aix-Marseille Université, Marseille, France</w:t>
      </w:r>
    </w:p>
    <w:p w14:paraId="6D933AF2" w14:textId="77777777" w:rsidR="0071717B" w:rsidRDefault="0071717B" w:rsidP="0071717B">
      <w:pPr>
        <w:pStyle w:val="ListParagraph"/>
        <w:numPr>
          <w:ilvl w:val="0"/>
          <w:numId w:val="18"/>
        </w:numPr>
        <w:spacing w:after="0" w:line="276" w:lineRule="auto"/>
        <w:jc w:val="both"/>
        <w:rPr>
          <w:rFonts w:ascii="Arial" w:hAnsi="Arial" w:cs="Arial"/>
        </w:rPr>
      </w:pPr>
      <w:r w:rsidRPr="00973C6A">
        <w:rPr>
          <w:rFonts w:ascii="Arial" w:hAnsi="Arial" w:cs="Arial"/>
        </w:rPr>
        <w:t xml:space="preserve">Horizon </w:t>
      </w:r>
      <w:r>
        <w:rPr>
          <w:rFonts w:ascii="Arial" w:hAnsi="Arial" w:cs="Arial"/>
        </w:rPr>
        <w:t>Therapeutics</w:t>
      </w:r>
      <w:r w:rsidRPr="00973C6A">
        <w:rPr>
          <w:rFonts w:ascii="Arial" w:hAnsi="Arial" w:cs="Arial"/>
        </w:rPr>
        <w:t xml:space="preserve">, </w:t>
      </w:r>
      <w:r>
        <w:rPr>
          <w:rFonts w:ascii="Arial" w:hAnsi="Arial" w:cs="Arial"/>
        </w:rPr>
        <w:t>Rockville</w:t>
      </w:r>
      <w:r w:rsidRPr="00973C6A">
        <w:rPr>
          <w:rFonts w:ascii="Arial" w:hAnsi="Arial" w:cs="Arial"/>
        </w:rPr>
        <w:t xml:space="preserve">, </w:t>
      </w:r>
      <w:r>
        <w:rPr>
          <w:rFonts w:ascii="Arial" w:hAnsi="Arial" w:cs="Arial"/>
        </w:rPr>
        <w:t>Maryland</w:t>
      </w:r>
      <w:r w:rsidRPr="00973C6A">
        <w:rPr>
          <w:rFonts w:ascii="Arial" w:hAnsi="Arial" w:cs="Arial"/>
        </w:rPr>
        <w:t>, USA</w:t>
      </w:r>
    </w:p>
    <w:p w14:paraId="444943C2" w14:textId="77777777" w:rsidR="0071717B" w:rsidRDefault="0071717B" w:rsidP="0071717B">
      <w:pPr>
        <w:spacing w:after="0" w:line="276" w:lineRule="auto"/>
        <w:jc w:val="both"/>
        <w:rPr>
          <w:rFonts w:ascii="Arial" w:hAnsi="Arial" w:cs="Arial"/>
        </w:rPr>
      </w:pPr>
    </w:p>
    <w:p w14:paraId="33443231" w14:textId="77777777" w:rsidR="0071717B" w:rsidRDefault="0071717B" w:rsidP="0071717B">
      <w:pPr>
        <w:spacing w:after="0" w:line="276" w:lineRule="auto"/>
        <w:jc w:val="both"/>
        <w:rPr>
          <w:rFonts w:ascii="Arial" w:hAnsi="Arial" w:cs="Arial"/>
        </w:rPr>
      </w:pPr>
    </w:p>
    <w:p w14:paraId="5A465D70" w14:textId="77777777" w:rsidR="0071717B" w:rsidRPr="001536BA" w:rsidRDefault="0071717B" w:rsidP="0071717B">
      <w:pPr>
        <w:spacing w:after="0" w:line="276" w:lineRule="auto"/>
        <w:jc w:val="both"/>
        <w:rPr>
          <w:rFonts w:ascii="Arial" w:hAnsi="Arial" w:cs="Arial"/>
          <w:b/>
          <w:bCs/>
        </w:rPr>
      </w:pPr>
      <w:r w:rsidRPr="001536BA">
        <w:rPr>
          <w:rFonts w:ascii="Arial" w:hAnsi="Arial" w:cs="Arial"/>
          <w:b/>
          <w:bCs/>
        </w:rPr>
        <w:t>Correspondence to:</w:t>
      </w:r>
    </w:p>
    <w:p w14:paraId="587B7125" w14:textId="77777777" w:rsidR="0071717B" w:rsidRDefault="0071717B" w:rsidP="0071717B">
      <w:pPr>
        <w:spacing w:after="0" w:line="276" w:lineRule="auto"/>
        <w:jc w:val="both"/>
        <w:rPr>
          <w:rFonts w:ascii="Arial" w:hAnsi="Arial" w:cs="Arial"/>
        </w:rPr>
      </w:pPr>
      <w:r w:rsidRPr="001536BA">
        <w:rPr>
          <w:rFonts w:ascii="Arial" w:hAnsi="Arial" w:cs="Arial"/>
        </w:rPr>
        <w:t xml:space="preserve">Dr. John </w:t>
      </w:r>
      <w:r>
        <w:rPr>
          <w:rFonts w:ascii="Arial" w:hAnsi="Arial" w:cs="Arial"/>
        </w:rPr>
        <w:t xml:space="preserve">H. </w:t>
      </w:r>
      <w:r w:rsidRPr="001536BA">
        <w:rPr>
          <w:rFonts w:ascii="Arial" w:hAnsi="Arial" w:cs="Arial"/>
        </w:rPr>
        <w:t>Stone</w:t>
      </w:r>
    </w:p>
    <w:p w14:paraId="12B08205" w14:textId="77777777" w:rsidR="0071717B" w:rsidRDefault="0071717B" w:rsidP="0071717B">
      <w:pPr>
        <w:spacing w:after="0" w:line="276" w:lineRule="auto"/>
        <w:jc w:val="both"/>
        <w:rPr>
          <w:rFonts w:ascii="Arial" w:hAnsi="Arial" w:cs="Arial"/>
        </w:rPr>
      </w:pPr>
      <w:r w:rsidRPr="001536BA">
        <w:rPr>
          <w:rFonts w:ascii="Arial" w:hAnsi="Arial" w:cs="Arial"/>
        </w:rPr>
        <w:t>Massachusetts General Hospital, Rheumatology Unit</w:t>
      </w:r>
    </w:p>
    <w:p w14:paraId="1878AAAC" w14:textId="77777777" w:rsidR="0071717B" w:rsidRDefault="0071717B" w:rsidP="0071717B">
      <w:pPr>
        <w:spacing w:after="0" w:line="276" w:lineRule="auto"/>
        <w:jc w:val="both"/>
        <w:rPr>
          <w:rFonts w:ascii="Arial" w:hAnsi="Arial" w:cs="Arial"/>
        </w:rPr>
      </w:pPr>
      <w:r w:rsidRPr="001536BA">
        <w:rPr>
          <w:rFonts w:ascii="Arial" w:hAnsi="Arial" w:cs="Arial"/>
        </w:rPr>
        <w:t xml:space="preserve">55 Fruit Street, Suite Yawkey </w:t>
      </w:r>
      <w:r>
        <w:rPr>
          <w:rFonts w:ascii="Arial" w:hAnsi="Arial" w:cs="Arial"/>
        </w:rPr>
        <w:t>4</w:t>
      </w:r>
      <w:r w:rsidRPr="001536BA">
        <w:rPr>
          <w:rFonts w:ascii="Arial" w:hAnsi="Arial" w:cs="Arial"/>
        </w:rPr>
        <w:t>, Boston, MA 02114</w:t>
      </w:r>
    </w:p>
    <w:p w14:paraId="68384C71" w14:textId="77777777" w:rsidR="0071717B" w:rsidRDefault="0071717B" w:rsidP="0071717B">
      <w:pPr>
        <w:spacing w:after="0" w:line="276" w:lineRule="auto"/>
        <w:jc w:val="both"/>
        <w:rPr>
          <w:rFonts w:ascii="Arial" w:hAnsi="Arial" w:cs="Arial"/>
        </w:rPr>
      </w:pPr>
      <w:r w:rsidRPr="001536BA">
        <w:rPr>
          <w:rFonts w:ascii="Arial" w:hAnsi="Arial" w:cs="Arial"/>
        </w:rPr>
        <w:t xml:space="preserve">Tel: 617-726-7938 </w:t>
      </w:r>
    </w:p>
    <w:p w14:paraId="1B4FA48E" w14:textId="77777777" w:rsidR="0071717B" w:rsidRDefault="0071717B" w:rsidP="0071717B">
      <w:pPr>
        <w:spacing w:after="0" w:line="276" w:lineRule="auto"/>
        <w:rPr>
          <w:rStyle w:val="Hyperlink"/>
          <w:rFonts w:ascii="Arial" w:hAnsi="Arial" w:cs="Arial"/>
        </w:rPr>
      </w:pPr>
      <w:r>
        <w:rPr>
          <w:rFonts w:ascii="Arial" w:hAnsi="Arial" w:cs="Arial"/>
        </w:rPr>
        <w:t>E</w:t>
      </w:r>
      <w:r w:rsidRPr="001536BA">
        <w:rPr>
          <w:rFonts w:ascii="Arial" w:hAnsi="Arial" w:cs="Arial"/>
        </w:rPr>
        <w:t xml:space="preserve">mail: </w:t>
      </w:r>
      <w:hyperlink r:id="rId16" w:history="1">
        <w:r w:rsidRPr="001536BA">
          <w:rPr>
            <w:rStyle w:val="Hyperlink"/>
            <w:rFonts w:ascii="Arial" w:hAnsi="Arial" w:cs="Arial"/>
          </w:rPr>
          <w:t>jhstone@mgh.harvard.edu</w:t>
        </w:r>
      </w:hyperlink>
    </w:p>
    <w:p w14:paraId="1C61BDAF" w14:textId="77777777" w:rsidR="0071717B" w:rsidRDefault="0071717B">
      <w:pPr>
        <w:rPr>
          <w:rStyle w:val="Hyperlink"/>
          <w:rFonts w:ascii="Arial" w:hAnsi="Arial" w:cs="Arial"/>
        </w:rPr>
      </w:pPr>
      <w:r>
        <w:rPr>
          <w:rStyle w:val="Hyperlink"/>
          <w:rFonts w:ascii="Arial" w:hAnsi="Arial" w:cs="Arial"/>
        </w:rPr>
        <w:br w:type="page"/>
      </w:r>
    </w:p>
    <w:p w14:paraId="3C0377A2" w14:textId="565A95FF" w:rsidR="00511B29" w:rsidRPr="00DB5665" w:rsidRDefault="00511B29" w:rsidP="00511B29">
      <w:pPr>
        <w:rPr>
          <w:rFonts w:ascii="Arial" w:hAnsi="Arial" w:cs="Arial"/>
          <w:b/>
          <w:bCs/>
          <w:sz w:val="24"/>
          <w:szCs w:val="24"/>
        </w:rPr>
      </w:pPr>
      <w:r w:rsidRPr="00511B29">
        <w:rPr>
          <w:rFonts w:ascii="Arial" w:hAnsi="Arial" w:cs="Arial"/>
          <w:b/>
          <w:bCs/>
          <w:sz w:val="24"/>
          <w:szCs w:val="24"/>
        </w:rPr>
        <w:lastRenderedPageBreak/>
        <w:t>Supplementa</w:t>
      </w:r>
      <w:r>
        <w:rPr>
          <w:rFonts w:ascii="Arial" w:hAnsi="Arial" w:cs="Arial"/>
          <w:b/>
          <w:bCs/>
          <w:sz w:val="24"/>
          <w:szCs w:val="24"/>
        </w:rPr>
        <w:t>ry</w:t>
      </w:r>
      <w:r w:rsidRPr="00511B29">
        <w:rPr>
          <w:rFonts w:ascii="Arial" w:hAnsi="Arial" w:cs="Arial"/>
          <w:b/>
          <w:bCs/>
          <w:sz w:val="24"/>
          <w:szCs w:val="24"/>
        </w:rPr>
        <w:t xml:space="preserve"> Table S</w:t>
      </w:r>
      <w:r>
        <w:rPr>
          <w:rFonts w:ascii="Arial" w:hAnsi="Arial" w:cs="Arial"/>
          <w:b/>
          <w:bCs/>
          <w:sz w:val="24"/>
          <w:szCs w:val="24"/>
        </w:rPr>
        <w:t>1</w:t>
      </w:r>
      <w:r w:rsidRPr="00511B29">
        <w:rPr>
          <w:rFonts w:ascii="Arial" w:hAnsi="Arial" w:cs="Arial"/>
          <w:b/>
          <w:bCs/>
          <w:sz w:val="24"/>
          <w:szCs w:val="24"/>
        </w:rPr>
        <w:t xml:space="preserve">: </w:t>
      </w:r>
      <w:r w:rsidR="002D2BD7">
        <w:rPr>
          <w:rFonts w:ascii="Arial" w:hAnsi="Arial" w:cs="Arial"/>
          <w:b/>
          <w:bCs/>
          <w:sz w:val="24"/>
          <w:szCs w:val="24"/>
        </w:rPr>
        <w:t xml:space="preserve">Approving </w:t>
      </w:r>
      <w:r>
        <w:rPr>
          <w:rFonts w:ascii="Arial" w:hAnsi="Arial" w:cs="Arial"/>
          <w:b/>
          <w:bCs/>
          <w:sz w:val="24"/>
          <w:szCs w:val="24"/>
        </w:rPr>
        <w:t>Institutional Review Boards</w:t>
      </w:r>
    </w:p>
    <w:tbl>
      <w:tblPr>
        <w:tblStyle w:val="TableGrid"/>
        <w:tblW w:w="95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070"/>
        <w:gridCol w:w="7470"/>
      </w:tblGrid>
      <w:tr w:rsidR="00BC14E1" w:rsidRPr="00984C4F" w14:paraId="28CB3B62" w14:textId="77777777" w:rsidTr="002E3B28">
        <w:tc>
          <w:tcPr>
            <w:tcW w:w="2070" w:type="dxa"/>
            <w:tcBorders>
              <w:bottom w:val="single" w:sz="4" w:space="0" w:color="auto"/>
            </w:tcBorders>
            <w:shd w:val="clear" w:color="auto" w:fill="E7E6E6" w:themeFill="background2"/>
          </w:tcPr>
          <w:p w14:paraId="298749B5" w14:textId="5FE1EA04" w:rsidR="00BC14E1" w:rsidRPr="002E3B28" w:rsidRDefault="00BC14E1" w:rsidP="00984C4F">
            <w:pPr>
              <w:rPr>
                <w:rFonts w:ascii="Arial" w:eastAsia="Times New Roman" w:hAnsi="Arial" w:cs="Arial"/>
                <w:b/>
                <w:bCs/>
                <w:sz w:val="20"/>
                <w:szCs w:val="20"/>
              </w:rPr>
            </w:pPr>
            <w:r w:rsidRPr="002E3B28">
              <w:rPr>
                <w:rFonts w:ascii="Arial" w:eastAsia="Times New Roman" w:hAnsi="Arial" w:cs="Arial"/>
                <w:b/>
                <w:bCs/>
                <w:sz w:val="20"/>
                <w:szCs w:val="20"/>
              </w:rPr>
              <w:t>Country</w:t>
            </w:r>
          </w:p>
        </w:tc>
        <w:tc>
          <w:tcPr>
            <w:tcW w:w="7470" w:type="dxa"/>
            <w:tcBorders>
              <w:bottom w:val="single" w:sz="4" w:space="0" w:color="auto"/>
            </w:tcBorders>
            <w:shd w:val="clear" w:color="auto" w:fill="E7E6E6" w:themeFill="background2"/>
          </w:tcPr>
          <w:p w14:paraId="6C1165A7" w14:textId="5F027C95" w:rsidR="00BC14E1" w:rsidRPr="002E3B28" w:rsidRDefault="00BC14E1" w:rsidP="00984C4F">
            <w:pPr>
              <w:rPr>
                <w:rFonts w:ascii="Arial" w:hAnsi="Arial" w:cs="Arial"/>
                <w:b/>
                <w:bCs/>
                <w:sz w:val="20"/>
                <w:szCs w:val="20"/>
              </w:rPr>
            </w:pPr>
            <w:r w:rsidRPr="002E3B28">
              <w:rPr>
                <w:rFonts w:ascii="Arial" w:eastAsia="Times New Roman" w:hAnsi="Arial" w:cs="Arial"/>
                <w:b/>
                <w:bCs/>
                <w:sz w:val="20"/>
                <w:szCs w:val="20"/>
              </w:rPr>
              <w:t>IRB Name</w:t>
            </w:r>
          </w:p>
        </w:tc>
      </w:tr>
      <w:tr w:rsidR="00984C4F" w:rsidRPr="00984C4F" w14:paraId="7AC55084" w14:textId="77777777" w:rsidTr="004E4E6D">
        <w:trPr>
          <w:trHeight w:val="230"/>
        </w:trPr>
        <w:tc>
          <w:tcPr>
            <w:tcW w:w="2070" w:type="dxa"/>
            <w:vMerge w:val="restart"/>
            <w:tcBorders>
              <w:top w:val="single" w:sz="4" w:space="0" w:color="auto"/>
            </w:tcBorders>
          </w:tcPr>
          <w:p w14:paraId="716000A2" w14:textId="77777777" w:rsidR="00984C4F" w:rsidRPr="00984C4F" w:rsidRDefault="00984C4F"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USA</w:t>
            </w:r>
          </w:p>
          <w:p w14:paraId="591B91A4" w14:textId="3DA01447" w:rsidR="00984C4F" w:rsidRPr="002E3B28" w:rsidRDefault="00984C4F" w:rsidP="007E688E">
            <w:pPr>
              <w:rPr>
                <w:rFonts w:ascii="Arial" w:eastAsia="Times New Roman" w:hAnsi="Arial" w:cs="Arial"/>
                <w:color w:val="000000"/>
                <w:sz w:val="20"/>
                <w:szCs w:val="20"/>
              </w:rPr>
            </w:pPr>
          </w:p>
        </w:tc>
        <w:tc>
          <w:tcPr>
            <w:tcW w:w="7470" w:type="dxa"/>
            <w:tcBorders>
              <w:top w:val="single" w:sz="4" w:space="0" w:color="auto"/>
              <w:bottom w:val="single" w:sz="4" w:space="0" w:color="A5A5A5" w:themeColor="accent3"/>
            </w:tcBorders>
          </w:tcPr>
          <w:p w14:paraId="17B1D8F9" w14:textId="462373BA" w:rsidR="00984C4F" w:rsidRPr="002E3B28" w:rsidRDefault="00984C4F" w:rsidP="007E688E">
            <w:pPr>
              <w:rPr>
                <w:rFonts w:ascii="Arial" w:hAnsi="Arial" w:cs="Arial"/>
                <w:color w:val="000000"/>
                <w:sz w:val="20"/>
                <w:szCs w:val="20"/>
              </w:rPr>
            </w:pPr>
            <w:r w:rsidRPr="002E3B28">
              <w:rPr>
                <w:rFonts w:ascii="Arial" w:eastAsia="Times New Roman" w:hAnsi="Arial" w:cs="Arial"/>
                <w:color w:val="000000"/>
                <w:sz w:val="20"/>
                <w:szCs w:val="20"/>
              </w:rPr>
              <w:t>Partners Human Research Committee</w:t>
            </w:r>
          </w:p>
        </w:tc>
      </w:tr>
      <w:tr w:rsidR="00984C4F" w:rsidRPr="00984C4F" w14:paraId="459A2CFD" w14:textId="77777777" w:rsidTr="004E4E6D">
        <w:trPr>
          <w:trHeight w:val="230"/>
        </w:trPr>
        <w:tc>
          <w:tcPr>
            <w:tcW w:w="2070" w:type="dxa"/>
            <w:vMerge/>
          </w:tcPr>
          <w:p w14:paraId="08D4072C" w14:textId="73A3E39D" w:rsidR="00984C4F" w:rsidRPr="002E3B28" w:rsidRDefault="00984C4F"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tcPr>
          <w:p w14:paraId="7EAEC8A4" w14:textId="11AF3013" w:rsidR="00984C4F" w:rsidRPr="002E3B28" w:rsidRDefault="00984C4F" w:rsidP="007E688E">
            <w:pPr>
              <w:rPr>
                <w:rFonts w:ascii="Arial" w:hAnsi="Arial" w:cs="Arial"/>
                <w:color w:val="000000"/>
                <w:sz w:val="20"/>
                <w:szCs w:val="20"/>
              </w:rPr>
            </w:pPr>
            <w:r w:rsidRPr="002E3B28">
              <w:rPr>
                <w:rFonts w:ascii="Arial" w:eastAsia="Times New Roman" w:hAnsi="Arial" w:cs="Arial"/>
                <w:color w:val="000000"/>
                <w:sz w:val="20"/>
                <w:szCs w:val="20"/>
              </w:rPr>
              <w:t>Emory University Institutional Review Board</w:t>
            </w:r>
          </w:p>
        </w:tc>
      </w:tr>
      <w:tr w:rsidR="00984C4F" w:rsidRPr="00984C4F" w14:paraId="17C3A89C" w14:textId="77777777" w:rsidTr="004E4E6D">
        <w:trPr>
          <w:trHeight w:val="230"/>
        </w:trPr>
        <w:tc>
          <w:tcPr>
            <w:tcW w:w="2070" w:type="dxa"/>
            <w:vMerge/>
          </w:tcPr>
          <w:p w14:paraId="7E93E249" w14:textId="12552751" w:rsidR="00984C4F" w:rsidRPr="002E3B28" w:rsidRDefault="00984C4F"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tcPr>
          <w:p w14:paraId="46BCBA48" w14:textId="4923D449" w:rsidR="00984C4F" w:rsidRPr="002E3B28" w:rsidRDefault="00984C4F" w:rsidP="007E688E">
            <w:pPr>
              <w:rPr>
                <w:rFonts w:ascii="Arial" w:hAnsi="Arial" w:cs="Arial"/>
                <w:color w:val="000000"/>
                <w:sz w:val="20"/>
                <w:szCs w:val="20"/>
              </w:rPr>
            </w:pPr>
            <w:r w:rsidRPr="002E3B28">
              <w:rPr>
                <w:rFonts w:ascii="Arial" w:eastAsia="Times New Roman" w:hAnsi="Arial" w:cs="Arial"/>
                <w:color w:val="000000"/>
                <w:sz w:val="20"/>
                <w:szCs w:val="20"/>
              </w:rPr>
              <w:t>Advarra</w:t>
            </w:r>
          </w:p>
        </w:tc>
      </w:tr>
      <w:tr w:rsidR="00984C4F" w:rsidRPr="00984C4F" w14:paraId="66416595" w14:textId="77777777" w:rsidTr="004E4E6D">
        <w:trPr>
          <w:trHeight w:val="230"/>
        </w:trPr>
        <w:tc>
          <w:tcPr>
            <w:tcW w:w="2070" w:type="dxa"/>
            <w:vMerge/>
            <w:tcBorders>
              <w:bottom w:val="single" w:sz="4" w:space="0" w:color="A5A5A5" w:themeColor="accent3"/>
            </w:tcBorders>
          </w:tcPr>
          <w:p w14:paraId="2F098607" w14:textId="521BF8F1" w:rsidR="00984C4F" w:rsidRPr="002E3B28" w:rsidRDefault="00984C4F"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tcPr>
          <w:p w14:paraId="48281B8C" w14:textId="0A5D0EB2" w:rsidR="00984C4F" w:rsidRPr="002E3B28" w:rsidRDefault="00984C4F" w:rsidP="007E688E">
            <w:pPr>
              <w:rPr>
                <w:rFonts w:ascii="Arial" w:hAnsi="Arial" w:cs="Arial"/>
                <w:b/>
                <w:bCs/>
                <w:sz w:val="20"/>
                <w:szCs w:val="20"/>
              </w:rPr>
            </w:pPr>
            <w:r w:rsidRPr="002E3B28">
              <w:rPr>
                <w:rFonts w:ascii="Arial" w:eastAsia="Times New Roman" w:hAnsi="Arial" w:cs="Arial"/>
                <w:color w:val="000000"/>
                <w:sz w:val="20"/>
                <w:szCs w:val="20"/>
              </w:rPr>
              <w:t>The Johns Hopkins Medicine IRBs</w:t>
            </w:r>
          </w:p>
        </w:tc>
      </w:tr>
      <w:tr w:rsidR="00FE01D9" w:rsidRPr="00984C4F" w14:paraId="4A9FAA24" w14:textId="77777777" w:rsidTr="00F36B5D">
        <w:trPr>
          <w:trHeight w:val="230"/>
        </w:trPr>
        <w:tc>
          <w:tcPr>
            <w:tcW w:w="2070" w:type="dxa"/>
            <w:vMerge w:val="restart"/>
            <w:tcBorders>
              <w:top w:val="single" w:sz="4" w:space="0" w:color="A5A5A5" w:themeColor="accent3"/>
            </w:tcBorders>
            <w:shd w:val="clear" w:color="auto" w:fill="EDEDED"/>
          </w:tcPr>
          <w:p w14:paraId="09489852" w14:textId="4BFAA0FD"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Canada</w:t>
            </w:r>
          </w:p>
        </w:tc>
        <w:tc>
          <w:tcPr>
            <w:tcW w:w="7470" w:type="dxa"/>
            <w:tcBorders>
              <w:top w:val="single" w:sz="4" w:space="0" w:color="A5A5A5" w:themeColor="accent3"/>
              <w:bottom w:val="single" w:sz="4" w:space="0" w:color="A5A5A5" w:themeColor="accent3"/>
            </w:tcBorders>
            <w:shd w:val="clear" w:color="auto" w:fill="EDEDED"/>
          </w:tcPr>
          <w:p w14:paraId="5DB78697" w14:textId="70871549" w:rsidR="00FE01D9" w:rsidRPr="002E3B28" w:rsidRDefault="00FE01D9" w:rsidP="007E688E">
            <w:pPr>
              <w:rPr>
                <w:rFonts w:ascii="Arial" w:hAnsi="Arial" w:cs="Arial"/>
                <w:b/>
                <w:bCs/>
                <w:sz w:val="20"/>
                <w:szCs w:val="20"/>
              </w:rPr>
            </w:pPr>
            <w:r w:rsidRPr="002E3B28">
              <w:rPr>
                <w:rFonts w:ascii="Arial" w:eastAsia="Times New Roman" w:hAnsi="Arial" w:cs="Arial"/>
                <w:color w:val="000000"/>
                <w:sz w:val="20"/>
                <w:szCs w:val="20"/>
              </w:rPr>
              <w:t>University Health Network Research Ethics Board</w:t>
            </w:r>
          </w:p>
        </w:tc>
      </w:tr>
      <w:tr w:rsidR="00FE01D9" w:rsidRPr="00984C4F" w14:paraId="302F8C76" w14:textId="77777777" w:rsidTr="00F36B5D">
        <w:trPr>
          <w:trHeight w:val="230"/>
        </w:trPr>
        <w:tc>
          <w:tcPr>
            <w:tcW w:w="2070" w:type="dxa"/>
            <w:vMerge/>
            <w:shd w:val="clear" w:color="auto" w:fill="EDEDED"/>
          </w:tcPr>
          <w:p w14:paraId="71A2D260" w14:textId="72D3D2E0"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tcPr>
          <w:p w14:paraId="6A4F16CB" w14:textId="41082C93" w:rsidR="00FE01D9" w:rsidRPr="002E3B28" w:rsidRDefault="00FE01D9" w:rsidP="007E688E">
            <w:pPr>
              <w:rPr>
                <w:rFonts w:ascii="Arial" w:hAnsi="Arial" w:cs="Arial"/>
                <w:b/>
                <w:bCs/>
                <w:sz w:val="20"/>
                <w:szCs w:val="20"/>
              </w:rPr>
            </w:pPr>
            <w:r w:rsidRPr="002E3B28">
              <w:rPr>
                <w:rFonts w:ascii="Arial" w:eastAsia="Times New Roman" w:hAnsi="Arial" w:cs="Arial"/>
                <w:color w:val="000000"/>
                <w:sz w:val="20"/>
                <w:szCs w:val="20"/>
              </w:rPr>
              <w:t>Mount Sinai Hospital Research Ethics Board</w:t>
            </w:r>
          </w:p>
        </w:tc>
      </w:tr>
      <w:tr w:rsidR="00FE01D9" w:rsidRPr="00984C4F" w14:paraId="1AD11D23" w14:textId="77777777" w:rsidTr="00F36B5D">
        <w:trPr>
          <w:trHeight w:val="230"/>
        </w:trPr>
        <w:tc>
          <w:tcPr>
            <w:tcW w:w="2070" w:type="dxa"/>
            <w:vMerge/>
            <w:tcBorders>
              <w:bottom w:val="single" w:sz="4" w:space="0" w:color="A5A5A5" w:themeColor="accent3"/>
            </w:tcBorders>
            <w:shd w:val="clear" w:color="auto" w:fill="EDEDED"/>
          </w:tcPr>
          <w:p w14:paraId="1D6B0E7C" w14:textId="2773C85A"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tcPr>
          <w:p w14:paraId="2B2C5379" w14:textId="0E6D97F3" w:rsidR="00FE01D9" w:rsidRPr="002E3B28" w:rsidRDefault="00FE01D9" w:rsidP="007E688E">
            <w:pPr>
              <w:rPr>
                <w:rFonts w:ascii="Arial" w:hAnsi="Arial" w:cs="Arial"/>
                <w:b/>
                <w:bCs/>
                <w:sz w:val="20"/>
                <w:szCs w:val="20"/>
              </w:rPr>
            </w:pPr>
            <w:r w:rsidRPr="002E3B28">
              <w:rPr>
                <w:rFonts w:ascii="Arial" w:eastAsia="Times New Roman" w:hAnsi="Arial" w:cs="Arial"/>
                <w:color w:val="000000"/>
                <w:sz w:val="20"/>
                <w:szCs w:val="20"/>
              </w:rPr>
              <w:t>Comite d’ethique de la recherché du CIUSSS se l’Est-de-I’Ile-de-Montreal</w:t>
            </w:r>
          </w:p>
        </w:tc>
      </w:tr>
      <w:tr w:rsidR="00FE01D9" w:rsidRPr="00984C4F" w14:paraId="4B900017" w14:textId="77777777" w:rsidTr="004C296D">
        <w:trPr>
          <w:trHeight w:val="230"/>
        </w:trPr>
        <w:tc>
          <w:tcPr>
            <w:tcW w:w="2070" w:type="dxa"/>
            <w:vMerge w:val="restart"/>
            <w:tcBorders>
              <w:top w:val="single" w:sz="4" w:space="0" w:color="A5A5A5" w:themeColor="accent3"/>
            </w:tcBorders>
          </w:tcPr>
          <w:p w14:paraId="313B4DB4" w14:textId="7E7A113D"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Argentina</w:t>
            </w:r>
          </w:p>
        </w:tc>
        <w:tc>
          <w:tcPr>
            <w:tcW w:w="7470" w:type="dxa"/>
            <w:tcBorders>
              <w:top w:val="single" w:sz="4" w:space="0" w:color="A5A5A5" w:themeColor="accent3"/>
              <w:bottom w:val="single" w:sz="4" w:space="0" w:color="A5A5A5" w:themeColor="accent3"/>
            </w:tcBorders>
          </w:tcPr>
          <w:p w14:paraId="63578C7F" w14:textId="2F177048" w:rsidR="00FE01D9" w:rsidRPr="002E3B28" w:rsidRDefault="00FE01D9" w:rsidP="007E688E">
            <w:pPr>
              <w:rPr>
                <w:rFonts w:ascii="Arial" w:hAnsi="Arial" w:cs="Arial"/>
                <w:b/>
                <w:bCs/>
                <w:sz w:val="20"/>
                <w:szCs w:val="20"/>
              </w:rPr>
            </w:pPr>
            <w:r w:rsidRPr="002E3B28">
              <w:rPr>
                <w:rFonts w:ascii="Arial" w:eastAsia="Times New Roman" w:hAnsi="Arial" w:cs="Arial"/>
                <w:color w:val="000000"/>
                <w:sz w:val="20"/>
                <w:szCs w:val="20"/>
              </w:rPr>
              <w:t>Comité de Ética de Protocolos de Investigación del Hospital Italiano (CEPI)</w:t>
            </w:r>
          </w:p>
        </w:tc>
      </w:tr>
      <w:tr w:rsidR="00FE01D9" w:rsidRPr="00984C4F" w14:paraId="14655CE9" w14:textId="77777777" w:rsidTr="004C296D">
        <w:trPr>
          <w:trHeight w:val="230"/>
        </w:trPr>
        <w:tc>
          <w:tcPr>
            <w:tcW w:w="2070" w:type="dxa"/>
            <w:vMerge/>
            <w:tcBorders>
              <w:bottom w:val="single" w:sz="4" w:space="0" w:color="A5A5A5" w:themeColor="accent3"/>
            </w:tcBorders>
          </w:tcPr>
          <w:p w14:paraId="41930446" w14:textId="1C13F26F"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tcPr>
          <w:p w14:paraId="6E604A65" w14:textId="4B20BA2C" w:rsidR="00FE01D9" w:rsidRPr="002E3B28" w:rsidRDefault="00FE01D9" w:rsidP="007E688E">
            <w:pPr>
              <w:rPr>
                <w:rFonts w:ascii="Arial" w:hAnsi="Arial" w:cs="Arial"/>
                <w:b/>
                <w:bCs/>
                <w:sz w:val="20"/>
                <w:szCs w:val="20"/>
              </w:rPr>
            </w:pPr>
            <w:r w:rsidRPr="002E3B28">
              <w:rPr>
                <w:rFonts w:ascii="Arial" w:eastAsia="Times New Roman" w:hAnsi="Arial" w:cs="Arial"/>
                <w:color w:val="000000"/>
                <w:sz w:val="20"/>
                <w:szCs w:val="20"/>
              </w:rPr>
              <w:t>Comité Independiente de Ética para Ensayos en Farmacología Clínica</w:t>
            </w:r>
          </w:p>
        </w:tc>
      </w:tr>
      <w:tr w:rsidR="00BC14E1" w:rsidRPr="00984C4F" w14:paraId="6BBBFBD5" w14:textId="77777777" w:rsidTr="002E3B28">
        <w:trPr>
          <w:trHeight w:val="230"/>
        </w:trPr>
        <w:tc>
          <w:tcPr>
            <w:tcW w:w="2070" w:type="dxa"/>
            <w:tcBorders>
              <w:top w:val="single" w:sz="4" w:space="0" w:color="A5A5A5" w:themeColor="accent3"/>
              <w:bottom w:val="single" w:sz="4" w:space="0" w:color="A5A5A5" w:themeColor="accent3"/>
            </w:tcBorders>
            <w:shd w:val="clear" w:color="auto" w:fill="EDEDED"/>
          </w:tcPr>
          <w:p w14:paraId="6B28CFE2" w14:textId="3296A53A"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Mexico</w:t>
            </w:r>
          </w:p>
        </w:tc>
        <w:tc>
          <w:tcPr>
            <w:tcW w:w="7470" w:type="dxa"/>
            <w:tcBorders>
              <w:top w:val="single" w:sz="4" w:space="0" w:color="A5A5A5" w:themeColor="accent3"/>
              <w:bottom w:val="single" w:sz="4" w:space="0" w:color="A5A5A5" w:themeColor="accent3"/>
            </w:tcBorders>
            <w:shd w:val="clear" w:color="auto" w:fill="EDEDED"/>
          </w:tcPr>
          <w:p w14:paraId="0FAA0388" w14:textId="4017C68C" w:rsidR="00BC14E1" w:rsidRPr="002E3B28" w:rsidRDefault="00BC14E1" w:rsidP="007E688E">
            <w:pPr>
              <w:rPr>
                <w:rFonts w:ascii="Arial" w:hAnsi="Arial" w:cs="Arial"/>
                <w:b/>
                <w:bCs/>
                <w:sz w:val="20"/>
                <w:szCs w:val="20"/>
              </w:rPr>
            </w:pPr>
            <w:r w:rsidRPr="002E3B28">
              <w:rPr>
                <w:rFonts w:ascii="Arial" w:eastAsia="Times New Roman" w:hAnsi="Arial" w:cs="Arial"/>
                <w:color w:val="000000"/>
                <w:sz w:val="20"/>
                <w:szCs w:val="20"/>
              </w:rPr>
              <w:t>Comité de Ética en Investigación del Instituto Nacional de Ciencias Médicas y Nutrición Salvador Zubirán</w:t>
            </w:r>
          </w:p>
        </w:tc>
      </w:tr>
      <w:tr w:rsidR="00BC14E1" w:rsidRPr="00984C4F" w14:paraId="1A2117F1" w14:textId="77777777" w:rsidTr="002E3B28">
        <w:trPr>
          <w:trHeight w:val="230"/>
        </w:trPr>
        <w:tc>
          <w:tcPr>
            <w:tcW w:w="2070" w:type="dxa"/>
            <w:tcBorders>
              <w:top w:val="single" w:sz="4" w:space="0" w:color="A5A5A5" w:themeColor="accent3"/>
              <w:bottom w:val="single" w:sz="4" w:space="0" w:color="A5A5A5" w:themeColor="accent3"/>
            </w:tcBorders>
          </w:tcPr>
          <w:p w14:paraId="23895F53" w14:textId="741ACD7B"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France</w:t>
            </w:r>
          </w:p>
        </w:tc>
        <w:tc>
          <w:tcPr>
            <w:tcW w:w="7470" w:type="dxa"/>
            <w:tcBorders>
              <w:top w:val="single" w:sz="4" w:space="0" w:color="A5A5A5" w:themeColor="accent3"/>
              <w:bottom w:val="single" w:sz="4" w:space="0" w:color="A5A5A5" w:themeColor="accent3"/>
            </w:tcBorders>
          </w:tcPr>
          <w:p w14:paraId="25B9145D" w14:textId="17BC07F1" w:rsidR="00BC14E1" w:rsidRPr="002E3B28" w:rsidRDefault="00BC14E1" w:rsidP="007E688E">
            <w:pPr>
              <w:rPr>
                <w:rFonts w:ascii="Arial" w:hAnsi="Arial" w:cs="Arial"/>
                <w:b/>
                <w:bCs/>
                <w:sz w:val="20"/>
                <w:szCs w:val="20"/>
              </w:rPr>
            </w:pPr>
            <w:r w:rsidRPr="002E3B28">
              <w:rPr>
                <w:rFonts w:ascii="Arial" w:eastAsia="Times New Roman" w:hAnsi="Arial" w:cs="Arial"/>
                <w:color w:val="000000"/>
                <w:sz w:val="20"/>
                <w:szCs w:val="20"/>
              </w:rPr>
              <w:t>Comite de Protection des Personnes (CPP) Sud Est III - Bron</w:t>
            </w:r>
          </w:p>
        </w:tc>
      </w:tr>
      <w:tr w:rsidR="00BC14E1" w:rsidRPr="00984C4F" w14:paraId="1B658847" w14:textId="77777777" w:rsidTr="002E3B28">
        <w:trPr>
          <w:trHeight w:val="230"/>
        </w:trPr>
        <w:tc>
          <w:tcPr>
            <w:tcW w:w="2070" w:type="dxa"/>
            <w:tcBorders>
              <w:top w:val="single" w:sz="4" w:space="0" w:color="A5A5A5" w:themeColor="accent3"/>
              <w:bottom w:val="single" w:sz="4" w:space="0" w:color="A5A5A5" w:themeColor="accent3"/>
            </w:tcBorders>
            <w:shd w:val="clear" w:color="auto" w:fill="EDEDED"/>
          </w:tcPr>
          <w:p w14:paraId="1A904937" w14:textId="393A5650"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Germany</w:t>
            </w:r>
          </w:p>
        </w:tc>
        <w:tc>
          <w:tcPr>
            <w:tcW w:w="7470" w:type="dxa"/>
            <w:tcBorders>
              <w:top w:val="single" w:sz="4" w:space="0" w:color="A5A5A5" w:themeColor="accent3"/>
              <w:bottom w:val="single" w:sz="4" w:space="0" w:color="A5A5A5" w:themeColor="accent3"/>
            </w:tcBorders>
            <w:shd w:val="clear" w:color="auto" w:fill="EDEDED"/>
            <w:hideMark/>
          </w:tcPr>
          <w:p w14:paraId="52077250" w14:textId="7B5C2F52"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Ethikkommission der Medizinischen Fakultät der Ludwig-Maximilians-Universität München</w:t>
            </w:r>
          </w:p>
        </w:tc>
      </w:tr>
      <w:tr w:rsidR="00FE01D9" w:rsidRPr="00984C4F" w14:paraId="14C91737" w14:textId="77777777" w:rsidTr="006B41E2">
        <w:trPr>
          <w:trHeight w:val="230"/>
        </w:trPr>
        <w:tc>
          <w:tcPr>
            <w:tcW w:w="2070" w:type="dxa"/>
            <w:vMerge w:val="restart"/>
            <w:tcBorders>
              <w:top w:val="single" w:sz="4" w:space="0" w:color="A5A5A5" w:themeColor="accent3"/>
            </w:tcBorders>
          </w:tcPr>
          <w:p w14:paraId="2270972F" w14:textId="3D335859"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Italy</w:t>
            </w:r>
          </w:p>
        </w:tc>
        <w:tc>
          <w:tcPr>
            <w:tcW w:w="7470" w:type="dxa"/>
            <w:tcBorders>
              <w:top w:val="single" w:sz="4" w:space="0" w:color="A5A5A5" w:themeColor="accent3"/>
              <w:bottom w:val="single" w:sz="4" w:space="0" w:color="A5A5A5" w:themeColor="accent3"/>
            </w:tcBorders>
            <w:hideMark/>
          </w:tcPr>
          <w:p w14:paraId="2BD80669" w14:textId="091C6C3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Comitato Etico REGIONE TOSCANA - AREA VASTA CENTRO</w:t>
            </w:r>
          </w:p>
        </w:tc>
      </w:tr>
      <w:tr w:rsidR="00FE01D9" w:rsidRPr="00984C4F" w14:paraId="3C813112" w14:textId="77777777" w:rsidTr="006B41E2">
        <w:trPr>
          <w:trHeight w:val="230"/>
        </w:trPr>
        <w:tc>
          <w:tcPr>
            <w:tcW w:w="2070" w:type="dxa"/>
            <w:vMerge/>
          </w:tcPr>
          <w:p w14:paraId="364E5EC9" w14:textId="4284A2EA"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018C5108" w14:textId="5464B3B1"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Comitato Etico Ospedale San Raffaele</w:t>
            </w:r>
          </w:p>
        </w:tc>
      </w:tr>
      <w:tr w:rsidR="00FE01D9" w:rsidRPr="00984C4F" w14:paraId="17A44DC7" w14:textId="77777777" w:rsidTr="006B41E2">
        <w:trPr>
          <w:trHeight w:val="230"/>
        </w:trPr>
        <w:tc>
          <w:tcPr>
            <w:tcW w:w="2070" w:type="dxa"/>
            <w:vMerge/>
          </w:tcPr>
          <w:p w14:paraId="7BB88D64" w14:textId="6BB491DA"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434449CB" w14:textId="77972021"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Comitato Etico Interaziendale AOU Città della Salute e della Scienza di Torino</w:t>
            </w:r>
          </w:p>
        </w:tc>
      </w:tr>
      <w:tr w:rsidR="00FE01D9" w:rsidRPr="00984C4F" w14:paraId="631D9344" w14:textId="77777777" w:rsidTr="006B41E2">
        <w:trPr>
          <w:trHeight w:val="230"/>
        </w:trPr>
        <w:tc>
          <w:tcPr>
            <w:tcW w:w="2070" w:type="dxa"/>
            <w:vMerge/>
          </w:tcPr>
          <w:p w14:paraId="33A4E94A" w14:textId="7C0DCACE"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15489852" w14:textId="72153BD2"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Comitato etico per la Sperimentazione Clinica delle Province di Verona e Rovigo</w:t>
            </w:r>
          </w:p>
        </w:tc>
      </w:tr>
      <w:tr w:rsidR="00FE01D9" w:rsidRPr="00984C4F" w14:paraId="6DAF1C7B" w14:textId="77777777" w:rsidTr="006B41E2">
        <w:trPr>
          <w:trHeight w:val="230"/>
        </w:trPr>
        <w:tc>
          <w:tcPr>
            <w:tcW w:w="2070" w:type="dxa"/>
            <w:vMerge/>
          </w:tcPr>
          <w:p w14:paraId="24D5220D" w14:textId="40D18B44"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00A77298" w14:textId="58969B6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Comitato Etico dell'Area Vasta Emilia Nord</w:t>
            </w:r>
          </w:p>
        </w:tc>
      </w:tr>
      <w:tr w:rsidR="00FE01D9" w:rsidRPr="00984C4F" w14:paraId="7C0DBD9A" w14:textId="77777777" w:rsidTr="006B41E2">
        <w:trPr>
          <w:trHeight w:val="230"/>
        </w:trPr>
        <w:tc>
          <w:tcPr>
            <w:tcW w:w="2070" w:type="dxa"/>
            <w:vMerge/>
            <w:tcBorders>
              <w:bottom w:val="single" w:sz="4" w:space="0" w:color="A5A5A5" w:themeColor="accent3"/>
            </w:tcBorders>
          </w:tcPr>
          <w:p w14:paraId="44397FA0" w14:textId="12063159"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71E479A7" w14:textId="1F881FD2"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Comitato Etico Regione Toscana - Area Vasta Nord Ovest</w:t>
            </w:r>
          </w:p>
        </w:tc>
      </w:tr>
      <w:tr w:rsidR="00BC14E1" w:rsidRPr="00984C4F" w14:paraId="327BE00A" w14:textId="77777777" w:rsidTr="002E3B28">
        <w:trPr>
          <w:trHeight w:val="230"/>
        </w:trPr>
        <w:tc>
          <w:tcPr>
            <w:tcW w:w="2070" w:type="dxa"/>
            <w:tcBorders>
              <w:top w:val="single" w:sz="4" w:space="0" w:color="A5A5A5" w:themeColor="accent3"/>
              <w:bottom w:val="single" w:sz="4" w:space="0" w:color="A5A5A5" w:themeColor="accent3"/>
            </w:tcBorders>
            <w:shd w:val="clear" w:color="auto" w:fill="EDEDED"/>
          </w:tcPr>
          <w:p w14:paraId="31D24A2A" w14:textId="03E5C2A2"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Poland</w:t>
            </w:r>
          </w:p>
        </w:tc>
        <w:tc>
          <w:tcPr>
            <w:tcW w:w="7470" w:type="dxa"/>
            <w:tcBorders>
              <w:top w:val="single" w:sz="4" w:space="0" w:color="A5A5A5" w:themeColor="accent3"/>
              <w:bottom w:val="single" w:sz="4" w:space="0" w:color="A5A5A5" w:themeColor="accent3"/>
            </w:tcBorders>
            <w:shd w:val="clear" w:color="auto" w:fill="EDEDED"/>
            <w:hideMark/>
          </w:tcPr>
          <w:p w14:paraId="362FBCEC" w14:textId="6CE1E9C6"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Komisja Bioetyczna przy Uniwersytecie Medycznym we Wroclawiu</w:t>
            </w:r>
          </w:p>
        </w:tc>
      </w:tr>
      <w:tr w:rsidR="00BC14E1" w:rsidRPr="00984C4F" w14:paraId="02AD96A2" w14:textId="77777777" w:rsidTr="002E3B28">
        <w:trPr>
          <w:trHeight w:val="230"/>
        </w:trPr>
        <w:tc>
          <w:tcPr>
            <w:tcW w:w="2070" w:type="dxa"/>
            <w:tcBorders>
              <w:top w:val="single" w:sz="4" w:space="0" w:color="A5A5A5" w:themeColor="accent3"/>
              <w:bottom w:val="single" w:sz="4" w:space="0" w:color="A5A5A5" w:themeColor="accent3"/>
            </w:tcBorders>
          </w:tcPr>
          <w:p w14:paraId="0ACDEC80" w14:textId="09D126F2"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Spain</w:t>
            </w:r>
          </w:p>
        </w:tc>
        <w:tc>
          <w:tcPr>
            <w:tcW w:w="7470" w:type="dxa"/>
            <w:tcBorders>
              <w:top w:val="single" w:sz="4" w:space="0" w:color="A5A5A5" w:themeColor="accent3"/>
              <w:bottom w:val="single" w:sz="4" w:space="0" w:color="A5A5A5" w:themeColor="accent3"/>
            </w:tcBorders>
            <w:hideMark/>
          </w:tcPr>
          <w:p w14:paraId="5FD7AE95" w14:textId="546A3DB3"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CEIC Hospital Universitari de Bellvitge</w:t>
            </w:r>
          </w:p>
        </w:tc>
      </w:tr>
      <w:tr w:rsidR="00BC14E1" w:rsidRPr="00984C4F" w14:paraId="03D9166C" w14:textId="77777777" w:rsidTr="002E3B28">
        <w:trPr>
          <w:trHeight w:val="230"/>
        </w:trPr>
        <w:tc>
          <w:tcPr>
            <w:tcW w:w="2070" w:type="dxa"/>
            <w:tcBorders>
              <w:top w:val="single" w:sz="4" w:space="0" w:color="A5A5A5" w:themeColor="accent3"/>
              <w:bottom w:val="single" w:sz="4" w:space="0" w:color="A5A5A5" w:themeColor="accent3"/>
            </w:tcBorders>
            <w:shd w:val="clear" w:color="auto" w:fill="EDEDED"/>
          </w:tcPr>
          <w:p w14:paraId="61DAFFA7" w14:textId="5B5077A2"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UK</w:t>
            </w:r>
          </w:p>
        </w:tc>
        <w:tc>
          <w:tcPr>
            <w:tcW w:w="7470" w:type="dxa"/>
            <w:tcBorders>
              <w:top w:val="single" w:sz="4" w:space="0" w:color="A5A5A5" w:themeColor="accent3"/>
              <w:bottom w:val="single" w:sz="4" w:space="0" w:color="A5A5A5" w:themeColor="accent3"/>
            </w:tcBorders>
            <w:shd w:val="clear" w:color="auto" w:fill="EDEDED"/>
            <w:hideMark/>
          </w:tcPr>
          <w:p w14:paraId="4A55E8A9" w14:textId="0491A105" w:rsidR="00BC14E1" w:rsidRPr="002E3B28" w:rsidRDefault="00BC14E1" w:rsidP="007E688E">
            <w:pPr>
              <w:rPr>
                <w:rFonts w:ascii="Arial" w:eastAsia="Times New Roman" w:hAnsi="Arial" w:cs="Arial"/>
                <w:color w:val="000000"/>
                <w:sz w:val="20"/>
                <w:szCs w:val="20"/>
              </w:rPr>
            </w:pPr>
            <w:proofErr w:type="gramStart"/>
            <w:r w:rsidRPr="002E3B28">
              <w:rPr>
                <w:rFonts w:ascii="Arial" w:eastAsia="Times New Roman" w:hAnsi="Arial" w:cs="Arial"/>
                <w:color w:val="000000"/>
                <w:sz w:val="20"/>
                <w:szCs w:val="20"/>
              </w:rPr>
              <w:t>North East</w:t>
            </w:r>
            <w:proofErr w:type="gramEnd"/>
            <w:r w:rsidRPr="002E3B28">
              <w:rPr>
                <w:rFonts w:ascii="Arial" w:eastAsia="Times New Roman" w:hAnsi="Arial" w:cs="Arial"/>
                <w:color w:val="000000"/>
                <w:sz w:val="20"/>
                <w:szCs w:val="20"/>
              </w:rPr>
              <w:t xml:space="preserve"> - Newcastle &amp; North Tyneside 2 Research Ethics Committee</w:t>
            </w:r>
          </w:p>
        </w:tc>
      </w:tr>
      <w:tr w:rsidR="00BC14E1" w:rsidRPr="00984C4F" w14:paraId="417F6A53" w14:textId="77777777" w:rsidTr="002E3B28">
        <w:trPr>
          <w:trHeight w:val="230"/>
        </w:trPr>
        <w:tc>
          <w:tcPr>
            <w:tcW w:w="2070" w:type="dxa"/>
            <w:tcBorders>
              <w:top w:val="single" w:sz="4" w:space="0" w:color="A5A5A5" w:themeColor="accent3"/>
              <w:bottom w:val="single" w:sz="4" w:space="0" w:color="A5A5A5" w:themeColor="accent3"/>
            </w:tcBorders>
          </w:tcPr>
          <w:p w14:paraId="742AAE66" w14:textId="654B467B"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Netherlands</w:t>
            </w:r>
          </w:p>
        </w:tc>
        <w:tc>
          <w:tcPr>
            <w:tcW w:w="7470" w:type="dxa"/>
            <w:tcBorders>
              <w:top w:val="single" w:sz="4" w:space="0" w:color="A5A5A5" w:themeColor="accent3"/>
              <w:bottom w:val="single" w:sz="4" w:space="0" w:color="A5A5A5" w:themeColor="accent3"/>
            </w:tcBorders>
            <w:hideMark/>
          </w:tcPr>
          <w:p w14:paraId="38EBC961" w14:textId="36D3BDF2"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METC AMC</w:t>
            </w:r>
          </w:p>
        </w:tc>
      </w:tr>
      <w:tr w:rsidR="00BC14E1" w:rsidRPr="00984C4F" w14:paraId="6BF61489" w14:textId="77777777" w:rsidTr="002E3B28">
        <w:trPr>
          <w:trHeight w:val="230"/>
        </w:trPr>
        <w:tc>
          <w:tcPr>
            <w:tcW w:w="2070" w:type="dxa"/>
            <w:tcBorders>
              <w:top w:val="single" w:sz="4" w:space="0" w:color="A5A5A5" w:themeColor="accent3"/>
              <w:bottom w:val="single" w:sz="4" w:space="0" w:color="A5A5A5" w:themeColor="accent3"/>
            </w:tcBorders>
            <w:shd w:val="clear" w:color="auto" w:fill="EDEDED"/>
          </w:tcPr>
          <w:p w14:paraId="190B2645" w14:textId="00F62974"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Turkey</w:t>
            </w:r>
          </w:p>
        </w:tc>
        <w:tc>
          <w:tcPr>
            <w:tcW w:w="7470" w:type="dxa"/>
            <w:tcBorders>
              <w:top w:val="single" w:sz="4" w:space="0" w:color="A5A5A5" w:themeColor="accent3"/>
              <w:bottom w:val="single" w:sz="4" w:space="0" w:color="A5A5A5" w:themeColor="accent3"/>
            </w:tcBorders>
            <w:shd w:val="clear" w:color="auto" w:fill="EDEDED"/>
            <w:hideMark/>
          </w:tcPr>
          <w:p w14:paraId="5092090D" w14:textId="0493114B"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Istanbul Universitesi Istanbul Tip Fakultesi Klinik Arastirmalar Etik Kurulu</w:t>
            </w:r>
          </w:p>
        </w:tc>
      </w:tr>
      <w:tr w:rsidR="00FE01D9" w:rsidRPr="00984C4F" w14:paraId="019BCA84" w14:textId="77777777" w:rsidTr="009C3A65">
        <w:trPr>
          <w:trHeight w:val="230"/>
        </w:trPr>
        <w:tc>
          <w:tcPr>
            <w:tcW w:w="2070" w:type="dxa"/>
            <w:vMerge w:val="restart"/>
            <w:tcBorders>
              <w:top w:val="single" w:sz="4" w:space="0" w:color="A5A5A5" w:themeColor="accent3"/>
            </w:tcBorders>
          </w:tcPr>
          <w:p w14:paraId="1C81CB32" w14:textId="67BE9F7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China</w:t>
            </w:r>
          </w:p>
        </w:tc>
        <w:tc>
          <w:tcPr>
            <w:tcW w:w="7470" w:type="dxa"/>
            <w:tcBorders>
              <w:top w:val="single" w:sz="4" w:space="0" w:color="A5A5A5" w:themeColor="accent3"/>
              <w:bottom w:val="single" w:sz="4" w:space="0" w:color="A5A5A5" w:themeColor="accent3"/>
            </w:tcBorders>
            <w:hideMark/>
          </w:tcPr>
          <w:p w14:paraId="1E373E55" w14:textId="56BC9A8C"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for Drug Clinical Trials, Chinese Academy of Medical Sciences &amp; Peking Union Medical College (EC of PUMCH)</w:t>
            </w:r>
          </w:p>
        </w:tc>
      </w:tr>
      <w:tr w:rsidR="00FE01D9" w:rsidRPr="00984C4F" w14:paraId="68DE4BC6" w14:textId="77777777" w:rsidTr="009C3A65">
        <w:trPr>
          <w:trHeight w:val="230"/>
        </w:trPr>
        <w:tc>
          <w:tcPr>
            <w:tcW w:w="2070" w:type="dxa"/>
            <w:vMerge/>
            <w:tcBorders>
              <w:bottom w:val="single" w:sz="4" w:space="0" w:color="A5A5A5" w:themeColor="accent3"/>
            </w:tcBorders>
          </w:tcPr>
          <w:p w14:paraId="24DFBED1" w14:textId="4B370F6E"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629CE035" w14:textId="59797DE6"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EC of Beijing Friendship Hospital Capital Medical University</w:t>
            </w:r>
          </w:p>
        </w:tc>
      </w:tr>
      <w:tr w:rsidR="00FE01D9" w:rsidRPr="00984C4F" w14:paraId="76A0CCCA" w14:textId="77777777" w:rsidTr="008B6480">
        <w:trPr>
          <w:trHeight w:val="230"/>
        </w:trPr>
        <w:tc>
          <w:tcPr>
            <w:tcW w:w="2070" w:type="dxa"/>
            <w:vMerge w:val="restart"/>
            <w:tcBorders>
              <w:top w:val="single" w:sz="4" w:space="0" w:color="A5A5A5" w:themeColor="accent3"/>
            </w:tcBorders>
            <w:shd w:val="clear" w:color="auto" w:fill="EDEDED"/>
          </w:tcPr>
          <w:p w14:paraId="6AAFDEB9" w14:textId="0E98E1F1"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India</w:t>
            </w:r>
          </w:p>
        </w:tc>
        <w:tc>
          <w:tcPr>
            <w:tcW w:w="7470" w:type="dxa"/>
            <w:tcBorders>
              <w:top w:val="single" w:sz="4" w:space="0" w:color="A5A5A5" w:themeColor="accent3"/>
              <w:bottom w:val="single" w:sz="4" w:space="0" w:color="A5A5A5" w:themeColor="accent3"/>
            </w:tcBorders>
            <w:shd w:val="clear" w:color="auto" w:fill="EDEDED"/>
            <w:hideMark/>
          </w:tcPr>
          <w:p w14:paraId="330DD3AE" w14:textId="36A81EBC"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INSTITUTIONAL ETHICS COMMITTEE; ChanRe Rheumatology and Immunology Center &amp; Research</w:t>
            </w:r>
          </w:p>
        </w:tc>
      </w:tr>
      <w:tr w:rsidR="00FE01D9" w:rsidRPr="00984C4F" w14:paraId="4802ADA3" w14:textId="77777777" w:rsidTr="008B6480">
        <w:trPr>
          <w:trHeight w:val="230"/>
        </w:trPr>
        <w:tc>
          <w:tcPr>
            <w:tcW w:w="2070" w:type="dxa"/>
            <w:vMerge/>
            <w:shd w:val="clear" w:color="auto" w:fill="EDEDED"/>
          </w:tcPr>
          <w:p w14:paraId="3D2BC0ED" w14:textId="2CD301C2"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11DD53CD" w14:textId="78004388"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INSTITUTIONAL ETHICS COMMITTEE</w:t>
            </w:r>
          </w:p>
        </w:tc>
      </w:tr>
      <w:tr w:rsidR="00FE01D9" w:rsidRPr="00984C4F" w14:paraId="3E9B093D" w14:textId="77777777" w:rsidTr="008B6480">
        <w:trPr>
          <w:trHeight w:val="230"/>
        </w:trPr>
        <w:tc>
          <w:tcPr>
            <w:tcW w:w="2070" w:type="dxa"/>
            <w:vMerge/>
            <w:tcBorders>
              <w:bottom w:val="single" w:sz="4" w:space="0" w:color="A5A5A5" w:themeColor="accent3"/>
            </w:tcBorders>
            <w:shd w:val="clear" w:color="auto" w:fill="EDEDED"/>
          </w:tcPr>
          <w:p w14:paraId="3D6554F7" w14:textId="47695B72"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29CC1843" w14:textId="32C4BB1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Sahyadri Hospitals Pvt Ltd. Ethics committee, Sahyadri Clinical Research &amp; Development Center</w:t>
            </w:r>
          </w:p>
        </w:tc>
      </w:tr>
      <w:tr w:rsidR="00FE01D9" w:rsidRPr="00984C4F" w14:paraId="64D8BBB2" w14:textId="77777777" w:rsidTr="00652435">
        <w:trPr>
          <w:trHeight w:val="230"/>
        </w:trPr>
        <w:tc>
          <w:tcPr>
            <w:tcW w:w="2070" w:type="dxa"/>
            <w:vMerge w:val="restart"/>
            <w:tcBorders>
              <w:top w:val="single" w:sz="4" w:space="0" w:color="A5A5A5" w:themeColor="accent3"/>
            </w:tcBorders>
          </w:tcPr>
          <w:p w14:paraId="1022CC6D" w14:textId="104233E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Australia</w:t>
            </w:r>
          </w:p>
        </w:tc>
        <w:tc>
          <w:tcPr>
            <w:tcW w:w="7470" w:type="dxa"/>
            <w:tcBorders>
              <w:top w:val="single" w:sz="4" w:space="0" w:color="A5A5A5" w:themeColor="accent3"/>
              <w:bottom w:val="single" w:sz="4" w:space="0" w:color="A5A5A5" w:themeColor="accent3"/>
            </w:tcBorders>
            <w:hideMark/>
          </w:tcPr>
          <w:p w14:paraId="5CBE36C9" w14:textId="737950EF"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Uniting Care Health HREC</w:t>
            </w:r>
          </w:p>
        </w:tc>
      </w:tr>
      <w:tr w:rsidR="00FE01D9" w:rsidRPr="00984C4F" w14:paraId="63976241" w14:textId="77777777" w:rsidTr="00652435">
        <w:trPr>
          <w:trHeight w:val="230"/>
        </w:trPr>
        <w:tc>
          <w:tcPr>
            <w:tcW w:w="2070" w:type="dxa"/>
            <w:vMerge/>
            <w:tcBorders>
              <w:bottom w:val="single" w:sz="4" w:space="0" w:color="A5A5A5" w:themeColor="accent3"/>
            </w:tcBorders>
          </w:tcPr>
          <w:p w14:paraId="52EEA670" w14:textId="34C49007"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69A5798C" w14:textId="22091EC8"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St. Vincent’s Hospital Melbourne Human Research Ethics Committee</w:t>
            </w:r>
          </w:p>
        </w:tc>
      </w:tr>
      <w:tr w:rsidR="00FE01D9" w:rsidRPr="00984C4F" w14:paraId="6533F933" w14:textId="77777777" w:rsidTr="00871292">
        <w:trPr>
          <w:trHeight w:val="230"/>
        </w:trPr>
        <w:tc>
          <w:tcPr>
            <w:tcW w:w="2070" w:type="dxa"/>
            <w:vMerge w:val="restart"/>
            <w:tcBorders>
              <w:top w:val="single" w:sz="4" w:space="0" w:color="A5A5A5" w:themeColor="accent3"/>
            </w:tcBorders>
            <w:shd w:val="clear" w:color="auto" w:fill="EDEDED"/>
          </w:tcPr>
          <w:p w14:paraId="6DEECFB8" w14:textId="5B6FB6AC"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Japan</w:t>
            </w:r>
          </w:p>
        </w:tc>
        <w:tc>
          <w:tcPr>
            <w:tcW w:w="7470" w:type="dxa"/>
            <w:tcBorders>
              <w:top w:val="single" w:sz="4" w:space="0" w:color="A5A5A5" w:themeColor="accent3"/>
              <w:bottom w:val="single" w:sz="4" w:space="0" w:color="A5A5A5" w:themeColor="accent3"/>
            </w:tcBorders>
            <w:shd w:val="clear" w:color="auto" w:fill="EDEDED"/>
            <w:hideMark/>
          </w:tcPr>
          <w:p w14:paraId="78556E55" w14:textId="70E72121"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Hospital of the University of Occupational and Environmental Health, Japan Institutional Review Board</w:t>
            </w:r>
          </w:p>
        </w:tc>
      </w:tr>
      <w:tr w:rsidR="00FE01D9" w:rsidRPr="00984C4F" w14:paraId="368FB905" w14:textId="77777777" w:rsidTr="00871292">
        <w:trPr>
          <w:trHeight w:val="230"/>
        </w:trPr>
        <w:tc>
          <w:tcPr>
            <w:tcW w:w="2070" w:type="dxa"/>
            <w:vMerge/>
            <w:shd w:val="clear" w:color="auto" w:fill="EDEDED"/>
          </w:tcPr>
          <w:p w14:paraId="0C11AD38" w14:textId="3206965D"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15EC14DD" w14:textId="7DA3B2DC"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Nagaoka Red Cross Hospital Institutional Review Board</w:t>
            </w:r>
          </w:p>
        </w:tc>
      </w:tr>
      <w:tr w:rsidR="00FE01D9" w:rsidRPr="00984C4F" w14:paraId="1818D5AB" w14:textId="77777777" w:rsidTr="00871292">
        <w:trPr>
          <w:trHeight w:val="230"/>
        </w:trPr>
        <w:tc>
          <w:tcPr>
            <w:tcW w:w="2070" w:type="dxa"/>
            <w:vMerge/>
            <w:shd w:val="clear" w:color="auto" w:fill="EDEDED"/>
          </w:tcPr>
          <w:p w14:paraId="2AF68FB0" w14:textId="18DD489E"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42B9C058" w14:textId="1D2EE43C"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Kobe University Hospital Institutional Review Board</w:t>
            </w:r>
          </w:p>
        </w:tc>
      </w:tr>
      <w:tr w:rsidR="00FE01D9" w:rsidRPr="00984C4F" w14:paraId="0D948F31" w14:textId="77777777" w:rsidTr="00871292">
        <w:trPr>
          <w:trHeight w:val="230"/>
        </w:trPr>
        <w:tc>
          <w:tcPr>
            <w:tcW w:w="2070" w:type="dxa"/>
            <w:vMerge/>
            <w:shd w:val="clear" w:color="auto" w:fill="EDEDED"/>
          </w:tcPr>
          <w:p w14:paraId="3F3D5DA3" w14:textId="02733207"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0BC9AE4E" w14:textId="4FF32E20"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Toyama University Hospital Drug Acceptance Research Review Board</w:t>
            </w:r>
          </w:p>
        </w:tc>
      </w:tr>
      <w:tr w:rsidR="00FE01D9" w:rsidRPr="00984C4F" w14:paraId="3F288E82" w14:textId="77777777" w:rsidTr="00871292">
        <w:trPr>
          <w:trHeight w:val="230"/>
        </w:trPr>
        <w:tc>
          <w:tcPr>
            <w:tcW w:w="2070" w:type="dxa"/>
            <w:vMerge/>
            <w:shd w:val="clear" w:color="auto" w:fill="EDEDED"/>
          </w:tcPr>
          <w:p w14:paraId="584B3723" w14:textId="663D2F15"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1745F98F" w14:textId="303E1227"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Kyoto University Hospital Institutional Review Board</w:t>
            </w:r>
          </w:p>
        </w:tc>
      </w:tr>
      <w:tr w:rsidR="00FE01D9" w:rsidRPr="00984C4F" w14:paraId="3688DD69" w14:textId="77777777" w:rsidTr="00871292">
        <w:trPr>
          <w:trHeight w:val="230"/>
        </w:trPr>
        <w:tc>
          <w:tcPr>
            <w:tcW w:w="2070" w:type="dxa"/>
            <w:vMerge/>
            <w:shd w:val="clear" w:color="auto" w:fill="EDEDED"/>
          </w:tcPr>
          <w:p w14:paraId="03D1418E" w14:textId="7DB207CE"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11EFEE5E" w14:textId="588F12CE"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Kansai Medical University Kori Hospital Institutional Review Board</w:t>
            </w:r>
          </w:p>
        </w:tc>
      </w:tr>
      <w:tr w:rsidR="00FE01D9" w:rsidRPr="00984C4F" w14:paraId="313A8FA1" w14:textId="77777777" w:rsidTr="00871292">
        <w:trPr>
          <w:trHeight w:val="230"/>
        </w:trPr>
        <w:tc>
          <w:tcPr>
            <w:tcW w:w="2070" w:type="dxa"/>
            <w:vMerge/>
            <w:shd w:val="clear" w:color="auto" w:fill="EDEDED"/>
          </w:tcPr>
          <w:p w14:paraId="7D4E6B58" w14:textId="1F13F8E3"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3BA2E3DB" w14:textId="0DCC9A76"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Sapporo Medical University Hospital Institutional Review Board</w:t>
            </w:r>
          </w:p>
        </w:tc>
      </w:tr>
      <w:tr w:rsidR="00FE01D9" w:rsidRPr="00984C4F" w14:paraId="78B14500" w14:textId="77777777" w:rsidTr="00871292">
        <w:trPr>
          <w:trHeight w:val="230"/>
        </w:trPr>
        <w:tc>
          <w:tcPr>
            <w:tcW w:w="2070" w:type="dxa"/>
            <w:vMerge/>
            <w:shd w:val="clear" w:color="auto" w:fill="EDEDED"/>
          </w:tcPr>
          <w:p w14:paraId="70B2BA79" w14:textId="4F8A735D"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2EA4D3DA" w14:textId="4478FDF0"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Kanazawa University Hospital Institutional Review Board</w:t>
            </w:r>
          </w:p>
        </w:tc>
      </w:tr>
      <w:tr w:rsidR="00FE01D9" w:rsidRPr="00984C4F" w14:paraId="259C7F95" w14:textId="77777777" w:rsidTr="00871292">
        <w:trPr>
          <w:trHeight w:val="230"/>
        </w:trPr>
        <w:tc>
          <w:tcPr>
            <w:tcW w:w="2070" w:type="dxa"/>
            <w:vMerge/>
            <w:shd w:val="clear" w:color="auto" w:fill="EDEDED"/>
          </w:tcPr>
          <w:p w14:paraId="495F42B7" w14:textId="6F429F78"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43B0F94D" w14:textId="13A8AF71"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Kansai Medical University Hospital Institutional Review Board</w:t>
            </w:r>
          </w:p>
        </w:tc>
      </w:tr>
      <w:tr w:rsidR="00FE01D9" w:rsidRPr="00984C4F" w14:paraId="1B6286ED" w14:textId="77777777" w:rsidTr="00871292">
        <w:trPr>
          <w:trHeight w:val="230"/>
        </w:trPr>
        <w:tc>
          <w:tcPr>
            <w:tcW w:w="2070" w:type="dxa"/>
            <w:vMerge/>
            <w:tcBorders>
              <w:bottom w:val="single" w:sz="4" w:space="0" w:color="A5A5A5" w:themeColor="accent3"/>
            </w:tcBorders>
            <w:shd w:val="clear" w:color="auto" w:fill="EDEDED"/>
          </w:tcPr>
          <w:p w14:paraId="1F3C0BA1" w14:textId="2138E072"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7FD74114" w14:textId="668F36F4"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Tokyo Metropolitan Komagome Hospital Institutional Review Board</w:t>
            </w:r>
          </w:p>
        </w:tc>
      </w:tr>
      <w:tr w:rsidR="00BC14E1" w:rsidRPr="00984C4F" w14:paraId="57E7ACBA" w14:textId="77777777" w:rsidTr="002E3B28">
        <w:trPr>
          <w:trHeight w:val="230"/>
        </w:trPr>
        <w:tc>
          <w:tcPr>
            <w:tcW w:w="2070" w:type="dxa"/>
            <w:tcBorders>
              <w:top w:val="single" w:sz="4" w:space="0" w:color="A5A5A5" w:themeColor="accent3"/>
              <w:bottom w:val="single" w:sz="4" w:space="0" w:color="A5A5A5" w:themeColor="accent3"/>
            </w:tcBorders>
          </w:tcPr>
          <w:p w14:paraId="008C63DC" w14:textId="7644FE9C"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Hong Kong</w:t>
            </w:r>
          </w:p>
        </w:tc>
        <w:tc>
          <w:tcPr>
            <w:tcW w:w="7470" w:type="dxa"/>
            <w:tcBorders>
              <w:top w:val="single" w:sz="4" w:space="0" w:color="A5A5A5" w:themeColor="accent3"/>
              <w:bottom w:val="single" w:sz="4" w:space="0" w:color="A5A5A5" w:themeColor="accent3"/>
            </w:tcBorders>
            <w:hideMark/>
          </w:tcPr>
          <w:p w14:paraId="2DDEE546" w14:textId="5D96E2EC"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The University of Hong Kong/Hospital Authority Hong Kong West Cluster Institutional Review Board (HKU/HA HKW IRB)</w:t>
            </w:r>
          </w:p>
        </w:tc>
      </w:tr>
      <w:tr w:rsidR="00BC14E1" w:rsidRPr="00984C4F" w14:paraId="409F668B" w14:textId="77777777" w:rsidTr="002E3B28">
        <w:trPr>
          <w:trHeight w:val="230"/>
        </w:trPr>
        <w:tc>
          <w:tcPr>
            <w:tcW w:w="2070" w:type="dxa"/>
            <w:tcBorders>
              <w:top w:val="single" w:sz="4" w:space="0" w:color="A5A5A5" w:themeColor="accent3"/>
              <w:bottom w:val="single" w:sz="4" w:space="0" w:color="A5A5A5" w:themeColor="accent3"/>
            </w:tcBorders>
            <w:shd w:val="clear" w:color="auto" w:fill="EDEDED"/>
          </w:tcPr>
          <w:p w14:paraId="33040D9E" w14:textId="64541F08"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Hungary</w:t>
            </w:r>
          </w:p>
        </w:tc>
        <w:tc>
          <w:tcPr>
            <w:tcW w:w="7470" w:type="dxa"/>
            <w:tcBorders>
              <w:top w:val="single" w:sz="4" w:space="0" w:color="A5A5A5" w:themeColor="accent3"/>
              <w:bottom w:val="single" w:sz="4" w:space="0" w:color="A5A5A5" w:themeColor="accent3"/>
            </w:tcBorders>
            <w:shd w:val="clear" w:color="auto" w:fill="EDEDED"/>
            <w:hideMark/>
          </w:tcPr>
          <w:p w14:paraId="6DDA4EA8" w14:textId="24DFA685"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Medical Research Council Ethics Committee for Clinical Pharmacology (ETT-KFEB)</w:t>
            </w:r>
          </w:p>
        </w:tc>
      </w:tr>
      <w:tr w:rsidR="00FE01D9" w:rsidRPr="00984C4F" w14:paraId="2DE3E248" w14:textId="77777777" w:rsidTr="00426ADB">
        <w:trPr>
          <w:trHeight w:val="230"/>
        </w:trPr>
        <w:tc>
          <w:tcPr>
            <w:tcW w:w="2070" w:type="dxa"/>
            <w:vMerge w:val="restart"/>
            <w:tcBorders>
              <w:top w:val="single" w:sz="4" w:space="0" w:color="A5A5A5" w:themeColor="accent3"/>
            </w:tcBorders>
          </w:tcPr>
          <w:p w14:paraId="4B381C59" w14:textId="21822133"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lastRenderedPageBreak/>
              <w:t>Ukraine</w:t>
            </w:r>
          </w:p>
        </w:tc>
        <w:tc>
          <w:tcPr>
            <w:tcW w:w="7470" w:type="dxa"/>
            <w:tcBorders>
              <w:top w:val="single" w:sz="4" w:space="0" w:color="A5A5A5" w:themeColor="accent3"/>
              <w:bottom w:val="single" w:sz="4" w:space="0" w:color="A5A5A5" w:themeColor="accent3"/>
            </w:tcBorders>
            <w:hideMark/>
          </w:tcPr>
          <w:p w14:paraId="2D52AB33" w14:textId="50C5B185"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at Communal Nonprofit Enterprise "Kherson City Clinical Hospital n.a. Afanasii and Olga Tropini" of Kherson City Council</w:t>
            </w:r>
          </w:p>
        </w:tc>
      </w:tr>
      <w:tr w:rsidR="00FE01D9" w:rsidRPr="00984C4F" w14:paraId="2BF207A1" w14:textId="77777777" w:rsidTr="00426ADB">
        <w:trPr>
          <w:trHeight w:val="230"/>
        </w:trPr>
        <w:tc>
          <w:tcPr>
            <w:tcW w:w="2070" w:type="dxa"/>
            <w:vMerge/>
          </w:tcPr>
          <w:p w14:paraId="37BB66C9" w14:textId="719630AC"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1A6CAA71" w14:textId="42A464C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at Municipal Non-Profit Enterprise «City Clinical Hospital for Emergency Medical Services named after prof. O.I. Meschaninov» of Kharkiv City Council</w:t>
            </w:r>
          </w:p>
        </w:tc>
      </w:tr>
      <w:tr w:rsidR="00FE01D9" w:rsidRPr="00984C4F" w14:paraId="419EE7A6" w14:textId="77777777" w:rsidTr="00426ADB">
        <w:trPr>
          <w:trHeight w:val="230"/>
        </w:trPr>
        <w:tc>
          <w:tcPr>
            <w:tcW w:w="2070" w:type="dxa"/>
            <w:vMerge/>
          </w:tcPr>
          <w:p w14:paraId="0EF16FC8" w14:textId="2D392784"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7F1B64A8" w14:textId="2B62F8D9"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at Communal Nonprofit Enterprise "Vinnytsya Regional Clinical Hospital named after M.I. Pirogov  Vinnytsia Regional Council"</w:t>
            </w:r>
          </w:p>
        </w:tc>
      </w:tr>
      <w:tr w:rsidR="00FE01D9" w:rsidRPr="00984C4F" w14:paraId="6B46C0F7" w14:textId="77777777" w:rsidTr="00426ADB">
        <w:trPr>
          <w:trHeight w:val="230"/>
        </w:trPr>
        <w:tc>
          <w:tcPr>
            <w:tcW w:w="2070" w:type="dxa"/>
            <w:vMerge/>
            <w:tcBorders>
              <w:bottom w:val="single" w:sz="4" w:space="0" w:color="A5A5A5" w:themeColor="accent3"/>
            </w:tcBorders>
          </w:tcPr>
          <w:p w14:paraId="1B0DA7FB" w14:textId="3C529163"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08299D94" w14:textId="5F5A020D"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at Municipal Non-Commercial Enterprise of Lviv Regional Council "Lviv Regional Clinical Diagnostic Center"</w:t>
            </w:r>
          </w:p>
        </w:tc>
      </w:tr>
      <w:tr w:rsidR="00FE01D9" w:rsidRPr="00984C4F" w14:paraId="15017E95" w14:textId="77777777" w:rsidTr="00986975">
        <w:trPr>
          <w:trHeight w:val="230"/>
        </w:trPr>
        <w:tc>
          <w:tcPr>
            <w:tcW w:w="2070" w:type="dxa"/>
            <w:vMerge w:val="restart"/>
            <w:tcBorders>
              <w:top w:val="single" w:sz="4" w:space="0" w:color="A5A5A5" w:themeColor="accent3"/>
            </w:tcBorders>
            <w:shd w:val="clear" w:color="auto" w:fill="EDEDED"/>
          </w:tcPr>
          <w:p w14:paraId="63E7FF2C" w14:textId="11056D68"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Ireland</w:t>
            </w:r>
          </w:p>
        </w:tc>
        <w:tc>
          <w:tcPr>
            <w:tcW w:w="7470" w:type="dxa"/>
            <w:tcBorders>
              <w:top w:val="single" w:sz="4" w:space="0" w:color="A5A5A5" w:themeColor="accent3"/>
              <w:bottom w:val="single" w:sz="4" w:space="0" w:color="A5A5A5" w:themeColor="accent3"/>
            </w:tcBorders>
            <w:shd w:val="clear" w:color="auto" w:fill="EDEDED"/>
            <w:hideMark/>
          </w:tcPr>
          <w:p w14:paraId="1465B8D9" w14:textId="75F21A4D"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St Vincent's Healthcare Group Research Ethics Committee</w:t>
            </w:r>
          </w:p>
        </w:tc>
      </w:tr>
      <w:tr w:rsidR="00FE01D9" w:rsidRPr="00984C4F" w14:paraId="026A067C" w14:textId="77777777" w:rsidTr="00986975">
        <w:trPr>
          <w:trHeight w:val="230"/>
        </w:trPr>
        <w:tc>
          <w:tcPr>
            <w:tcW w:w="2070" w:type="dxa"/>
            <w:vMerge/>
            <w:tcBorders>
              <w:bottom w:val="single" w:sz="4" w:space="0" w:color="A5A5A5" w:themeColor="accent3"/>
            </w:tcBorders>
            <w:shd w:val="clear" w:color="auto" w:fill="EDEDED"/>
          </w:tcPr>
          <w:p w14:paraId="4DBD30B4" w14:textId="31255E80"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shd w:val="clear" w:color="auto" w:fill="EDEDED"/>
            <w:hideMark/>
          </w:tcPr>
          <w:p w14:paraId="7561D325" w14:textId="563516EC"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NREC-CT</w:t>
            </w:r>
          </w:p>
        </w:tc>
      </w:tr>
      <w:tr w:rsidR="00FE01D9" w:rsidRPr="00984C4F" w14:paraId="45BACCCD" w14:textId="77777777" w:rsidTr="00655B7B">
        <w:trPr>
          <w:trHeight w:val="230"/>
        </w:trPr>
        <w:tc>
          <w:tcPr>
            <w:tcW w:w="2070" w:type="dxa"/>
            <w:vMerge w:val="restart"/>
            <w:tcBorders>
              <w:top w:val="single" w:sz="4" w:space="0" w:color="A5A5A5" w:themeColor="accent3"/>
            </w:tcBorders>
          </w:tcPr>
          <w:p w14:paraId="37EEE990" w14:textId="028AB1BF"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Israel</w:t>
            </w:r>
          </w:p>
        </w:tc>
        <w:tc>
          <w:tcPr>
            <w:tcW w:w="7470" w:type="dxa"/>
            <w:tcBorders>
              <w:top w:val="single" w:sz="4" w:space="0" w:color="A5A5A5" w:themeColor="accent3"/>
              <w:bottom w:val="single" w:sz="4" w:space="0" w:color="A5A5A5" w:themeColor="accent3"/>
            </w:tcBorders>
            <w:hideMark/>
          </w:tcPr>
          <w:p w14:paraId="6E4822D2" w14:textId="23D1852E"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Meir Medical Center</w:t>
            </w:r>
          </w:p>
        </w:tc>
      </w:tr>
      <w:tr w:rsidR="00FE01D9" w:rsidRPr="00984C4F" w14:paraId="13E2684A" w14:textId="77777777" w:rsidTr="00655B7B">
        <w:trPr>
          <w:trHeight w:val="230"/>
        </w:trPr>
        <w:tc>
          <w:tcPr>
            <w:tcW w:w="2070" w:type="dxa"/>
            <w:vMerge/>
          </w:tcPr>
          <w:p w14:paraId="34C22504" w14:textId="0A33768D"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2A4F9D74" w14:textId="63830776"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Helsinki Committee Rabin Medical Center</w:t>
            </w:r>
          </w:p>
        </w:tc>
      </w:tr>
      <w:tr w:rsidR="00FE01D9" w:rsidRPr="00984C4F" w14:paraId="35A24745" w14:textId="77777777" w:rsidTr="00655B7B">
        <w:trPr>
          <w:trHeight w:val="230"/>
        </w:trPr>
        <w:tc>
          <w:tcPr>
            <w:tcW w:w="2070" w:type="dxa"/>
            <w:vMerge/>
          </w:tcPr>
          <w:p w14:paraId="495733BB" w14:textId="086EF6F7"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6FC7A58A" w14:textId="1712DA8E"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Ethics Committee Tel-Aviv Sourasky Medical Center</w:t>
            </w:r>
          </w:p>
        </w:tc>
      </w:tr>
      <w:tr w:rsidR="00FE01D9" w:rsidRPr="00984C4F" w14:paraId="2BFD8CA2" w14:textId="77777777" w:rsidTr="00655B7B">
        <w:trPr>
          <w:trHeight w:val="230"/>
        </w:trPr>
        <w:tc>
          <w:tcPr>
            <w:tcW w:w="2070" w:type="dxa"/>
            <w:vMerge/>
            <w:tcBorders>
              <w:bottom w:val="single" w:sz="4" w:space="0" w:color="A5A5A5" w:themeColor="accent3"/>
            </w:tcBorders>
          </w:tcPr>
          <w:p w14:paraId="0CF68EB5" w14:textId="6F5A9BF7" w:rsidR="00FE01D9" w:rsidRPr="002E3B28" w:rsidRDefault="00FE01D9" w:rsidP="007E688E">
            <w:pPr>
              <w:rPr>
                <w:rFonts w:ascii="Arial" w:eastAsia="Times New Roman" w:hAnsi="Arial" w:cs="Arial"/>
                <w:color w:val="000000"/>
                <w:sz w:val="20"/>
                <w:szCs w:val="20"/>
              </w:rPr>
            </w:pPr>
          </w:p>
        </w:tc>
        <w:tc>
          <w:tcPr>
            <w:tcW w:w="7470" w:type="dxa"/>
            <w:tcBorders>
              <w:top w:val="single" w:sz="4" w:space="0" w:color="A5A5A5" w:themeColor="accent3"/>
              <w:bottom w:val="single" w:sz="4" w:space="0" w:color="A5A5A5" w:themeColor="accent3"/>
            </w:tcBorders>
            <w:hideMark/>
          </w:tcPr>
          <w:p w14:paraId="2D94EB0C" w14:textId="316864FA" w:rsidR="00FE01D9" w:rsidRPr="002E3B28" w:rsidRDefault="00FE01D9"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Helsinki Committee Sheba Medical Center</w:t>
            </w:r>
          </w:p>
        </w:tc>
      </w:tr>
      <w:tr w:rsidR="00BC14E1" w:rsidRPr="00984C4F" w14:paraId="7716BCD5" w14:textId="77777777" w:rsidTr="002E3B28">
        <w:trPr>
          <w:trHeight w:val="230"/>
        </w:trPr>
        <w:tc>
          <w:tcPr>
            <w:tcW w:w="2070" w:type="dxa"/>
            <w:tcBorders>
              <w:top w:val="single" w:sz="4" w:space="0" w:color="A5A5A5" w:themeColor="accent3"/>
            </w:tcBorders>
            <w:shd w:val="clear" w:color="auto" w:fill="EDEDED"/>
          </w:tcPr>
          <w:p w14:paraId="0B8C689B" w14:textId="20943B0A"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Sweden</w:t>
            </w:r>
          </w:p>
        </w:tc>
        <w:tc>
          <w:tcPr>
            <w:tcW w:w="7470" w:type="dxa"/>
            <w:tcBorders>
              <w:top w:val="single" w:sz="4" w:space="0" w:color="A5A5A5" w:themeColor="accent3"/>
            </w:tcBorders>
            <w:shd w:val="clear" w:color="auto" w:fill="EDEDED"/>
            <w:hideMark/>
          </w:tcPr>
          <w:p w14:paraId="3908E982" w14:textId="69CD7EF5" w:rsidR="00BC14E1" w:rsidRPr="002E3B28" w:rsidRDefault="00BC14E1" w:rsidP="007E688E">
            <w:pPr>
              <w:rPr>
                <w:rFonts w:ascii="Arial" w:eastAsia="Times New Roman" w:hAnsi="Arial" w:cs="Arial"/>
                <w:color w:val="000000"/>
                <w:sz w:val="20"/>
                <w:szCs w:val="20"/>
              </w:rPr>
            </w:pPr>
            <w:r w:rsidRPr="002E3B28">
              <w:rPr>
                <w:rFonts w:ascii="Arial" w:eastAsia="Times New Roman" w:hAnsi="Arial" w:cs="Arial"/>
                <w:color w:val="000000"/>
                <w:sz w:val="20"/>
                <w:szCs w:val="20"/>
              </w:rPr>
              <w:t>Etikprövningsmyndigheten (Ethical Review Authoriy)</w:t>
            </w:r>
          </w:p>
        </w:tc>
      </w:tr>
    </w:tbl>
    <w:p w14:paraId="09F70496" w14:textId="77777777" w:rsidR="00BC14E1" w:rsidRDefault="00BC14E1" w:rsidP="0071717B">
      <w:pPr>
        <w:spacing w:after="0" w:line="276" w:lineRule="auto"/>
        <w:rPr>
          <w:rFonts w:ascii="Arial" w:hAnsi="Arial" w:cs="Arial"/>
          <w:b/>
          <w:bCs/>
          <w:sz w:val="24"/>
          <w:szCs w:val="24"/>
        </w:rPr>
      </w:pPr>
    </w:p>
    <w:p w14:paraId="5CA197DC" w14:textId="77777777" w:rsidR="00BC14E1" w:rsidRDefault="00BC14E1">
      <w:pPr>
        <w:rPr>
          <w:rFonts w:ascii="Arial" w:hAnsi="Arial" w:cs="Arial"/>
          <w:b/>
          <w:bCs/>
          <w:sz w:val="24"/>
          <w:szCs w:val="24"/>
        </w:rPr>
      </w:pPr>
      <w:r>
        <w:rPr>
          <w:rFonts w:ascii="Arial" w:hAnsi="Arial" w:cs="Arial"/>
          <w:b/>
          <w:bCs/>
          <w:sz w:val="24"/>
          <w:szCs w:val="24"/>
        </w:rPr>
        <w:br w:type="page"/>
      </w:r>
    </w:p>
    <w:p w14:paraId="22791293" w14:textId="4D87C4E3" w:rsidR="0031739A" w:rsidRPr="008E59CF" w:rsidRDefault="0031739A" w:rsidP="0071717B">
      <w:pPr>
        <w:spacing w:after="0" w:line="276" w:lineRule="auto"/>
        <w:rPr>
          <w:rFonts w:ascii="Arial" w:hAnsi="Arial" w:cs="Arial"/>
          <w:b/>
          <w:bCs/>
          <w:sz w:val="24"/>
          <w:szCs w:val="24"/>
        </w:rPr>
      </w:pPr>
      <w:r w:rsidRPr="005E58D7">
        <w:rPr>
          <w:rFonts w:ascii="Arial" w:hAnsi="Arial" w:cs="Arial"/>
          <w:b/>
          <w:bCs/>
          <w:sz w:val="24"/>
          <w:szCs w:val="24"/>
        </w:rPr>
        <w:lastRenderedPageBreak/>
        <w:t>Supplement</w:t>
      </w:r>
      <w:r w:rsidR="008D4175">
        <w:rPr>
          <w:rFonts w:ascii="Arial" w:hAnsi="Arial" w:cs="Arial"/>
          <w:b/>
          <w:bCs/>
          <w:sz w:val="24"/>
          <w:szCs w:val="24"/>
        </w:rPr>
        <w:t>a</w:t>
      </w:r>
      <w:r w:rsidR="00511B29">
        <w:rPr>
          <w:rFonts w:ascii="Arial" w:hAnsi="Arial" w:cs="Arial"/>
          <w:b/>
          <w:bCs/>
          <w:sz w:val="24"/>
          <w:szCs w:val="24"/>
        </w:rPr>
        <w:t>ry</w:t>
      </w:r>
      <w:r w:rsidR="008D4175">
        <w:rPr>
          <w:rFonts w:ascii="Arial" w:hAnsi="Arial" w:cs="Arial"/>
          <w:b/>
          <w:bCs/>
          <w:sz w:val="24"/>
          <w:szCs w:val="24"/>
        </w:rPr>
        <w:t xml:space="preserve"> Table S</w:t>
      </w:r>
      <w:r w:rsidR="00511B29">
        <w:rPr>
          <w:rFonts w:ascii="Arial" w:hAnsi="Arial" w:cs="Arial"/>
          <w:b/>
          <w:bCs/>
          <w:sz w:val="24"/>
          <w:szCs w:val="24"/>
        </w:rPr>
        <w:t>2</w:t>
      </w:r>
      <w:r w:rsidRPr="005E58D7">
        <w:rPr>
          <w:rFonts w:ascii="Arial" w:hAnsi="Arial" w:cs="Arial"/>
          <w:b/>
          <w:bCs/>
          <w:sz w:val="24"/>
          <w:szCs w:val="24"/>
        </w:rPr>
        <w:t xml:space="preserve">:  </w:t>
      </w:r>
      <w:ins w:id="0" w:author="Elizabeth Crane" w:date="2023-09-06T08:55:00Z">
        <w:r w:rsidR="00C2319D">
          <w:rPr>
            <w:rFonts w:ascii="Arial" w:hAnsi="Arial" w:cs="Arial"/>
            <w:b/>
            <w:bCs/>
            <w:sz w:val="24"/>
            <w:szCs w:val="24"/>
          </w:rPr>
          <w:t xml:space="preserve">MITIGATE </w:t>
        </w:r>
      </w:ins>
      <w:r w:rsidRPr="005E58D7">
        <w:rPr>
          <w:rFonts w:ascii="Arial" w:hAnsi="Arial" w:cs="Arial"/>
          <w:b/>
          <w:bCs/>
          <w:sz w:val="24"/>
          <w:szCs w:val="24"/>
        </w:rPr>
        <w:t xml:space="preserve">IgG4-RD Flare </w:t>
      </w:r>
      <w:r w:rsidRPr="008E59CF">
        <w:rPr>
          <w:rFonts w:ascii="Arial" w:hAnsi="Arial" w:cs="Arial"/>
          <w:b/>
          <w:bCs/>
          <w:sz w:val="24"/>
          <w:szCs w:val="24"/>
        </w:rPr>
        <w:t>Criteria</w:t>
      </w:r>
      <w:ins w:id="1" w:author="Elizabeth Crane" w:date="2023-09-06T08:56:00Z">
        <w:r w:rsidR="008E59CF" w:rsidRPr="008E59CF">
          <w:rPr>
            <w:rFonts w:ascii="Arial" w:hAnsi="Arial" w:cs="Arial"/>
            <w:b/>
            <w:bCs/>
            <w:sz w:val="24"/>
            <w:szCs w:val="24"/>
          </w:rPr>
          <w:t xml:space="preserve"> </w:t>
        </w:r>
        <w:r w:rsidR="008E59CF" w:rsidRPr="008E59CF">
          <w:rPr>
            <w:rFonts w:ascii="Arial" w:hAnsi="Arial" w:cs="Arial"/>
            <w:rPrChange w:id="2" w:author="Elizabeth Crane" w:date="2023-09-06T08:57:00Z">
              <w:rPr/>
            </w:rPrChange>
          </w:rPr>
          <w:t>©</w:t>
        </w:r>
        <w:r w:rsidR="008E59CF" w:rsidRPr="008E59CF">
          <w:rPr>
            <w:rFonts w:ascii="Arial" w:hAnsi="Arial" w:cs="Arial"/>
            <w:rPrChange w:id="3" w:author="Elizabeth Crane" w:date="2023-09-06T08:57:00Z">
              <w:rPr/>
            </w:rPrChange>
          </w:rPr>
          <w:t>2023</w:t>
        </w:r>
        <w:r w:rsidR="008E59CF" w:rsidRPr="008E59CF">
          <w:rPr>
            <w:rFonts w:ascii="Arial" w:hAnsi="Arial" w:cs="Arial"/>
            <w:rPrChange w:id="4" w:author="Elizabeth Crane" w:date="2023-09-06T08:57:00Z">
              <w:rPr/>
            </w:rPrChange>
          </w:rPr>
          <w:t xml:space="preserve">, Horizon Therapeutics Ireland DAC All rights </w:t>
        </w:r>
        <w:proofErr w:type="gramStart"/>
        <w:r w:rsidR="008E59CF" w:rsidRPr="008E59CF">
          <w:rPr>
            <w:rFonts w:ascii="Arial" w:hAnsi="Arial" w:cs="Arial"/>
            <w:rPrChange w:id="5" w:author="Elizabeth Crane" w:date="2023-09-06T08:57:00Z">
              <w:rPr/>
            </w:rPrChange>
          </w:rPr>
          <w:t>reserved</w:t>
        </w:r>
      </w:ins>
      <w:proofErr w:type="gramEnd"/>
    </w:p>
    <w:p w14:paraId="3BCEFA43" w14:textId="77777777" w:rsidR="0031739A" w:rsidRPr="005E58D7" w:rsidRDefault="0031739A" w:rsidP="0031739A">
      <w:pPr>
        <w:spacing w:after="0" w:line="276" w:lineRule="auto"/>
        <w:rPr>
          <w:rFonts w:ascii="Arial" w:hAnsi="Arial" w:cs="Arial"/>
          <w:b/>
          <w:bCs/>
        </w:rPr>
      </w:pPr>
    </w:p>
    <w:p w14:paraId="6C212829" w14:textId="57D9062E" w:rsidR="0031739A" w:rsidRPr="005E58D7" w:rsidRDefault="0031739A" w:rsidP="0031739A">
      <w:pPr>
        <w:spacing w:after="0" w:line="276" w:lineRule="auto"/>
        <w:rPr>
          <w:rFonts w:ascii="Arial" w:hAnsi="Arial" w:cs="Arial"/>
          <w:b/>
          <w:bCs/>
        </w:rPr>
      </w:pPr>
      <w:r w:rsidRPr="005E58D7">
        <w:rPr>
          <w:rFonts w:ascii="Arial" w:hAnsi="Arial" w:cs="Arial"/>
          <w:b/>
          <w:bCs/>
        </w:rPr>
        <w:t>Organ-specific flare criteria</w:t>
      </w:r>
    </w:p>
    <w:p w14:paraId="4F0E9FC2" w14:textId="77777777" w:rsidR="0031739A" w:rsidRPr="005E58D7" w:rsidRDefault="0031739A" w:rsidP="0031739A">
      <w:pPr>
        <w:autoSpaceDE w:val="0"/>
        <w:autoSpaceDN w:val="0"/>
        <w:adjustRightInd w:val="0"/>
        <w:spacing w:after="0" w:line="276" w:lineRule="auto"/>
        <w:rPr>
          <w:rFonts w:ascii="Arial" w:hAnsi="Arial" w:cs="Arial"/>
        </w:rPr>
      </w:pPr>
      <w:r w:rsidRPr="005E58D7">
        <w:rPr>
          <w:rFonts w:ascii="Arial" w:hAnsi="Arial" w:cs="Arial"/>
        </w:rPr>
        <w:t>The following describes information to be collected from the investigator regarding</w:t>
      </w:r>
    </w:p>
    <w:p w14:paraId="7F13C0D8" w14:textId="77777777" w:rsidR="0031739A" w:rsidRPr="005E58D7" w:rsidRDefault="0031739A" w:rsidP="0031739A">
      <w:pPr>
        <w:autoSpaceDE w:val="0"/>
        <w:autoSpaceDN w:val="0"/>
        <w:adjustRightInd w:val="0"/>
        <w:spacing w:after="0" w:line="276" w:lineRule="auto"/>
        <w:rPr>
          <w:rFonts w:ascii="Arial" w:hAnsi="Arial" w:cs="Arial"/>
        </w:rPr>
      </w:pPr>
      <w:r w:rsidRPr="005E58D7">
        <w:rPr>
          <w:rFonts w:ascii="Arial" w:hAnsi="Arial" w:cs="Arial"/>
        </w:rPr>
        <w:t>organ-specific symptoms and findings and flare criteria.  The investigator is required to complete assessments and data entry for those organs(s)/site(s) that are suspected of being involved in the event (i.e., those with symptoms or other findings that lead to suspicion of flare), regardless of whether flare criteria are deemed to have been met.  For each symptom, the investigator indicates if it was observed, new or worsening, and provides notes on the findings and why it is considered worsened or new onset.</w:t>
      </w:r>
    </w:p>
    <w:p w14:paraId="33DA29D6" w14:textId="77777777" w:rsidR="0031739A" w:rsidRPr="005E58D7" w:rsidRDefault="0031739A" w:rsidP="0031739A">
      <w:pPr>
        <w:autoSpaceDE w:val="0"/>
        <w:autoSpaceDN w:val="0"/>
        <w:adjustRightInd w:val="0"/>
        <w:spacing w:after="0" w:line="276" w:lineRule="auto"/>
        <w:rPr>
          <w:rFonts w:ascii="Arial" w:hAnsi="Arial" w:cs="Arial"/>
        </w:rPr>
      </w:pPr>
    </w:p>
    <w:p w14:paraId="13136D5F" w14:textId="5383CAE3" w:rsidR="003A0543" w:rsidRPr="005E58D7" w:rsidRDefault="0031739A" w:rsidP="0031739A">
      <w:pPr>
        <w:spacing w:after="0" w:line="276" w:lineRule="auto"/>
        <w:rPr>
          <w:rFonts w:ascii="Arial" w:hAnsi="Arial" w:cs="Arial"/>
        </w:rPr>
      </w:pPr>
      <w:r w:rsidRPr="005E58D7">
        <w:rPr>
          <w:rFonts w:ascii="Arial" w:hAnsi="Arial" w:cs="Arial"/>
        </w:rPr>
        <w:t>The investigator is not required to perform assessments or enter data for organs/sites for which no suspicion of involvement exists</w:t>
      </w:r>
    </w:p>
    <w:p w14:paraId="2FAF9884" w14:textId="7E7ACA34" w:rsidR="0031739A" w:rsidRDefault="0031739A"/>
    <w:tbl>
      <w:tblPr>
        <w:tblStyle w:val="GridTable4-Accent3"/>
        <w:tblW w:w="9355" w:type="dxa"/>
        <w:tblLook w:val="04A0" w:firstRow="1" w:lastRow="0" w:firstColumn="1" w:lastColumn="0" w:noHBand="0" w:noVBand="1"/>
      </w:tblPr>
      <w:tblGrid>
        <w:gridCol w:w="9355"/>
      </w:tblGrid>
      <w:tr w:rsidR="0031739A" w:rsidRPr="00D57FB9" w14:paraId="210FAA22" w14:textId="77777777" w:rsidTr="00DD360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3536327" w14:textId="77777777" w:rsidR="0031739A" w:rsidRPr="00D87809" w:rsidRDefault="0031739A" w:rsidP="00DD360F">
            <w:pPr>
              <w:pStyle w:val="BodyText"/>
              <w:kinsoku w:val="0"/>
              <w:overflowPunct w:val="0"/>
              <w:spacing w:after="0"/>
              <w:rPr>
                <w:rFonts w:ascii="Arial" w:hAnsi="Arial" w:cs="Arial"/>
                <w:sz w:val="24"/>
                <w:szCs w:val="24"/>
              </w:rPr>
            </w:pPr>
            <w:r w:rsidRPr="00D87809">
              <w:rPr>
                <w:rFonts w:ascii="Arial" w:hAnsi="Arial" w:cs="Arial"/>
                <w:sz w:val="24"/>
                <w:szCs w:val="24"/>
              </w:rPr>
              <w:t>Pachymeninges</w:t>
            </w:r>
          </w:p>
        </w:tc>
      </w:tr>
      <w:tr w:rsidR="0031739A" w:rsidRPr="00D57FB9" w14:paraId="7384EDC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0FEA175" w14:textId="77777777" w:rsidR="0031739A" w:rsidRPr="00D87809" w:rsidRDefault="0031739A" w:rsidP="00DD360F">
            <w:pPr>
              <w:pStyle w:val="BodyText"/>
              <w:kinsoku w:val="0"/>
              <w:overflowPunct w:val="0"/>
              <w:spacing w:after="0"/>
              <w:rPr>
                <w:rFonts w:ascii="Arial" w:hAnsi="Arial" w:cs="Arial"/>
                <w:sz w:val="18"/>
                <w:szCs w:val="18"/>
              </w:rPr>
            </w:pPr>
            <w:r w:rsidRPr="00D87809">
              <w:rPr>
                <w:rFonts w:ascii="Arial" w:hAnsi="Arial" w:cs="Arial"/>
                <w:sz w:val="18"/>
                <w:szCs w:val="18"/>
              </w:rPr>
              <w:t xml:space="preserve">   Symptom(s) or Finding(s)</w:t>
            </w:r>
          </w:p>
        </w:tc>
      </w:tr>
      <w:tr w:rsidR="0031739A" w:rsidRPr="00D57FB9" w14:paraId="1FC9B5F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4DA3CBAE"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Symptoms consistent with pachymeningeal flare</w:t>
            </w:r>
          </w:p>
        </w:tc>
      </w:tr>
      <w:tr w:rsidR="0031739A" w:rsidRPr="00D57FB9" w14:paraId="2A33D5A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855AF54"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Headache</w:t>
            </w:r>
          </w:p>
        </w:tc>
      </w:tr>
      <w:tr w:rsidR="0031739A" w:rsidRPr="00D57FB9" w14:paraId="63420D0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1981A9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57C379E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7FA48B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08794DC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128776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12973B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0A9E7AC" w14:textId="77777777" w:rsidR="0031739A" w:rsidRPr="00D87809" w:rsidRDefault="0031739A" w:rsidP="00DD360F">
            <w:pPr>
              <w:pStyle w:val="BodyText"/>
              <w:kinsoku w:val="0"/>
              <w:overflowPunct w:val="0"/>
              <w:spacing w:after="0"/>
              <w:rPr>
                <w:rFonts w:ascii="Arial" w:hAnsi="Arial" w:cs="Arial"/>
                <w:sz w:val="18"/>
                <w:szCs w:val="18"/>
              </w:rPr>
            </w:pPr>
            <w:r w:rsidRPr="00D87809">
              <w:rPr>
                <w:rFonts w:ascii="Arial" w:hAnsi="Arial" w:cs="Arial"/>
                <w:sz w:val="18"/>
                <w:szCs w:val="18"/>
              </w:rPr>
              <w:t xml:space="preserve">   PE findings consistent with pachymeningeal flare</w:t>
            </w:r>
          </w:p>
        </w:tc>
      </w:tr>
      <w:tr w:rsidR="0031739A" w:rsidRPr="00D57FB9" w14:paraId="1574B78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E47D9A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CN palsy, neurologic abnormalities consistent with radiculomyelopathy</w:t>
            </w:r>
          </w:p>
        </w:tc>
      </w:tr>
      <w:tr w:rsidR="0031739A" w:rsidRPr="00D57FB9" w14:paraId="7CAD41B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9B1FFC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1A6359E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DBDEE1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2F5285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07C7DDB" w14:textId="77777777" w:rsidR="0031739A" w:rsidRPr="00D87809" w:rsidRDefault="0031739A" w:rsidP="00DD360F">
            <w:pPr>
              <w:autoSpaceDE w:val="0"/>
              <w:autoSpaceDN w:val="0"/>
              <w:adjustRightInd w:val="0"/>
              <w:rPr>
                <w:rFonts w:ascii="Arial" w:hAnsi="Arial" w:cs="Arial"/>
                <w:sz w:val="18"/>
                <w:szCs w:val="18"/>
              </w:rPr>
            </w:pPr>
            <w:r w:rsidRPr="00D87809">
              <w:rPr>
                <w:rFonts w:ascii="Arial" w:hAnsi="Arial" w:cs="Arial"/>
                <w:sz w:val="18"/>
                <w:szCs w:val="18"/>
              </w:rPr>
              <w:t xml:space="preserve">   Laboratory findings consistent with pachymeningeal flare</w:t>
            </w:r>
          </w:p>
        </w:tc>
      </w:tr>
      <w:tr w:rsidR="0031739A" w:rsidRPr="00D57FB9" w14:paraId="5397C5D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218FC6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CSF pleocytosis</w:t>
            </w:r>
          </w:p>
        </w:tc>
      </w:tr>
      <w:tr w:rsidR="0031739A" w:rsidRPr="00D57FB9" w14:paraId="3A11823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08CF14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CSF increased protein</w:t>
            </w:r>
          </w:p>
        </w:tc>
      </w:tr>
      <w:tr w:rsidR="0031739A" w:rsidRPr="00D57FB9" w14:paraId="19E9B50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CBD6C1F"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7399252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5D2D09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19C9601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532D2AF" w14:textId="77777777" w:rsidR="0031739A" w:rsidRPr="00D87809" w:rsidRDefault="0031739A" w:rsidP="00DD360F">
            <w:pPr>
              <w:autoSpaceDE w:val="0"/>
              <w:autoSpaceDN w:val="0"/>
              <w:adjustRightInd w:val="0"/>
              <w:rPr>
                <w:rFonts w:ascii="Arial" w:hAnsi="Arial" w:cs="Arial"/>
                <w:sz w:val="18"/>
                <w:szCs w:val="18"/>
              </w:rPr>
            </w:pPr>
            <w:r w:rsidRPr="00D87809">
              <w:rPr>
                <w:rFonts w:ascii="Arial" w:hAnsi="Arial" w:cs="Arial"/>
                <w:sz w:val="18"/>
                <w:szCs w:val="18"/>
              </w:rPr>
              <w:t xml:space="preserve">   Imaging of pachymeninges</w:t>
            </w:r>
          </w:p>
        </w:tc>
      </w:tr>
      <w:tr w:rsidR="0031739A" w:rsidRPr="00D57FB9" w14:paraId="04E30B2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D78F88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Meningeal enhancement or thickening</w:t>
            </w:r>
          </w:p>
        </w:tc>
      </w:tr>
      <w:tr w:rsidR="0031739A" w:rsidRPr="00D57FB9" w14:paraId="732D818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53025F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1B604D4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3CEB0C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25F7189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8829E13" w14:textId="77777777" w:rsidR="0031739A" w:rsidRPr="00D87809" w:rsidRDefault="0031739A" w:rsidP="00DD360F">
            <w:pPr>
              <w:autoSpaceDE w:val="0"/>
              <w:autoSpaceDN w:val="0"/>
              <w:adjustRightInd w:val="0"/>
              <w:rPr>
                <w:rFonts w:ascii="Arial" w:hAnsi="Arial" w:cs="Arial"/>
                <w:sz w:val="18"/>
                <w:szCs w:val="18"/>
              </w:rPr>
            </w:pPr>
            <w:r w:rsidRPr="00D87809">
              <w:rPr>
                <w:rFonts w:ascii="Arial" w:hAnsi="Arial" w:cs="Arial"/>
                <w:sz w:val="18"/>
                <w:szCs w:val="18"/>
              </w:rPr>
              <w:t xml:space="preserve">   Biopsy results consistent with pachymeningeal flare</w:t>
            </w:r>
          </w:p>
        </w:tc>
      </w:tr>
      <w:tr w:rsidR="0031739A" w:rsidRPr="00D57FB9" w14:paraId="61506C4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37742F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4382451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55686E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pachymeningeal flare</w:t>
            </w:r>
          </w:p>
        </w:tc>
      </w:tr>
      <w:tr w:rsidR="0031739A" w:rsidRPr="00D57FB9" w14:paraId="719B527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7A0DF1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pachymeningeal flare</w:t>
            </w:r>
          </w:p>
        </w:tc>
      </w:tr>
      <w:tr w:rsidR="0031739A" w:rsidRPr="00D57FB9" w14:paraId="36A8B84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6EB87D38" w14:textId="77777777" w:rsidR="0031739A" w:rsidRPr="00D87809" w:rsidRDefault="0031739A" w:rsidP="00DD360F">
            <w:pPr>
              <w:pStyle w:val="BodyText"/>
              <w:kinsoku w:val="0"/>
              <w:overflowPunct w:val="0"/>
              <w:spacing w:after="0"/>
              <w:rPr>
                <w:rFonts w:ascii="Arial" w:hAnsi="Arial" w:cs="Arial"/>
                <w:color w:val="FFFFFF" w:themeColor="background1"/>
                <w:sz w:val="24"/>
                <w:szCs w:val="24"/>
              </w:rPr>
            </w:pPr>
            <w:r w:rsidRPr="00D87809">
              <w:rPr>
                <w:rFonts w:ascii="Arial" w:hAnsi="Arial" w:cs="Arial"/>
                <w:color w:val="FFFFFF" w:themeColor="background1"/>
                <w:sz w:val="24"/>
                <w:szCs w:val="24"/>
              </w:rPr>
              <w:t>Criterion for Pachymeningitis Flare</w:t>
            </w:r>
          </w:p>
        </w:tc>
      </w:tr>
      <w:tr w:rsidR="0031739A" w:rsidRPr="00D57FB9" w14:paraId="2177B2B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01B1EA57" w14:textId="77777777" w:rsidR="0031739A" w:rsidRPr="00D87809" w:rsidRDefault="0031739A" w:rsidP="00DD360F">
            <w:pPr>
              <w:pStyle w:val="BodyText"/>
              <w:kinsoku w:val="0"/>
              <w:overflowPunct w:val="0"/>
              <w:spacing w:after="0"/>
              <w:rPr>
                <w:rFonts w:ascii="Arial" w:hAnsi="Arial" w:cs="Arial"/>
                <w:sz w:val="18"/>
                <w:szCs w:val="18"/>
              </w:rPr>
            </w:pPr>
            <w:r w:rsidRPr="00D87809">
              <w:rPr>
                <w:rFonts w:ascii="Arial" w:hAnsi="Arial" w:cs="Arial"/>
                <w:sz w:val="18"/>
                <w:szCs w:val="18"/>
              </w:rPr>
              <w:t xml:space="preserve">   Required to be present: 1 and either 2a or 2b</w:t>
            </w:r>
          </w:p>
        </w:tc>
      </w:tr>
      <w:tr w:rsidR="0031739A" w:rsidRPr="00D57FB9" w14:paraId="6B34EC6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8100FA5"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1. New or worsening symptom or PE finding consistent with IgG4-RD pachymeningitis</w:t>
            </w:r>
          </w:p>
        </w:tc>
      </w:tr>
      <w:tr w:rsidR="0031739A" w:rsidRPr="00D57FB9" w14:paraId="7EDEEE8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85E25D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2. EITHER:</w:t>
            </w:r>
          </w:p>
        </w:tc>
      </w:tr>
      <w:tr w:rsidR="0031739A" w:rsidRPr="00D57FB9" w14:paraId="38BE020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97215E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lastRenderedPageBreak/>
              <w:t xml:space="preserve">         a. CSF lab finding consistent with IgG4-RD pachymeningitis OR</w:t>
            </w:r>
          </w:p>
        </w:tc>
      </w:tr>
      <w:tr w:rsidR="0031739A" w:rsidRPr="00D57FB9" w14:paraId="4CB17DE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C607D3D"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 Imaging finding confirming new or worsening meningeal involvement</w:t>
            </w:r>
          </w:p>
        </w:tc>
      </w:tr>
      <w:tr w:rsidR="0031739A" w:rsidRPr="00D57FB9" w14:paraId="2F56DE4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038D52C" w14:textId="77777777" w:rsidR="0031739A" w:rsidRPr="00D87809" w:rsidRDefault="0031739A" w:rsidP="00DD360F">
            <w:pPr>
              <w:pStyle w:val="BodyText"/>
              <w:kinsoku w:val="0"/>
              <w:overflowPunct w:val="0"/>
              <w:spacing w:after="0"/>
              <w:rPr>
                <w:rFonts w:ascii="Arial" w:hAnsi="Arial" w:cs="Arial"/>
                <w:sz w:val="18"/>
                <w:szCs w:val="18"/>
              </w:rPr>
            </w:pPr>
            <w:r w:rsidRPr="00D87809">
              <w:rPr>
                <w:rFonts w:ascii="Arial" w:hAnsi="Arial" w:cs="Arial"/>
                <w:sz w:val="18"/>
                <w:szCs w:val="18"/>
              </w:rPr>
              <w:t xml:space="preserve">   Required to be absent:</w:t>
            </w:r>
          </w:p>
        </w:tc>
      </w:tr>
      <w:tr w:rsidR="0031739A" w:rsidRPr="00D57FB9" w14:paraId="6D2824D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29A868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370A097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81920BF" w14:textId="77777777" w:rsidR="0031739A" w:rsidRPr="003D1FEC" w:rsidRDefault="0031739A" w:rsidP="00DD360F">
            <w:pPr>
              <w:pStyle w:val="BodyText"/>
              <w:kinsoku w:val="0"/>
              <w:overflowPunct w:val="0"/>
              <w:spacing w:after="0"/>
              <w:rPr>
                <w:rFonts w:ascii="Arial" w:hAnsi="Arial" w:cs="Arial"/>
                <w:sz w:val="24"/>
                <w:szCs w:val="24"/>
              </w:rPr>
            </w:pPr>
            <w:r w:rsidRPr="003D1FEC">
              <w:rPr>
                <w:rFonts w:ascii="Arial" w:hAnsi="Arial" w:cs="Arial"/>
                <w:color w:val="FFFFFF" w:themeColor="background1"/>
                <w:sz w:val="24"/>
                <w:szCs w:val="24"/>
              </w:rPr>
              <w:t>Pituitary Gland</w:t>
            </w:r>
          </w:p>
        </w:tc>
      </w:tr>
      <w:tr w:rsidR="0031739A" w:rsidRPr="00D57FB9" w14:paraId="7FE5505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71AF2E7"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Symptom(s) or Finding(s)</w:t>
            </w:r>
          </w:p>
        </w:tc>
      </w:tr>
      <w:tr w:rsidR="0031739A" w:rsidRPr="00D57FB9" w14:paraId="640891B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B493F28"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Symptoms consistent with pituitary flare</w:t>
            </w:r>
          </w:p>
        </w:tc>
      </w:tr>
      <w:tr w:rsidR="0031739A" w:rsidRPr="00D57FB9" w14:paraId="78F7D24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7CAC51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Visual field abnormalities, headache symptoms consistent with anterior or posterior pituitary endocrine failure</w:t>
            </w:r>
          </w:p>
        </w:tc>
      </w:tr>
      <w:tr w:rsidR="0031739A" w:rsidRPr="00D57FB9" w14:paraId="6CE4BF1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649EBB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44342EC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E83DFF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4D717F5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0F40BB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4137B12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62FC225"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PE findings consistent with pituitary flare</w:t>
            </w:r>
          </w:p>
        </w:tc>
      </w:tr>
      <w:tr w:rsidR="0031739A" w:rsidRPr="00D57FB9" w14:paraId="6FD437C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092EE7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CN palsy, visual field abnormalities</w:t>
            </w:r>
          </w:p>
        </w:tc>
      </w:tr>
      <w:tr w:rsidR="0031739A" w:rsidRPr="00D57FB9" w14:paraId="33C1552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B6BDB1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62BF72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AED8C4C"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4F11FD3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FB49DAD"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Laboratory findings consistent with pituitary flare</w:t>
            </w:r>
          </w:p>
        </w:tc>
      </w:tr>
      <w:tr w:rsidR="0031739A" w:rsidRPr="00D57FB9" w14:paraId="5CB3EB7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02D160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Pituitary endocrine dysfunction</w:t>
            </w:r>
          </w:p>
        </w:tc>
      </w:tr>
      <w:tr w:rsidR="0031739A" w:rsidRPr="00D57FB9" w14:paraId="67BA8C5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D5CAF3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523D5C4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AA6209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4039AB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7091F54"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Imaging of pituitary gland</w:t>
            </w:r>
          </w:p>
        </w:tc>
      </w:tr>
      <w:tr w:rsidR="0031739A" w:rsidRPr="00D57FB9" w14:paraId="678D784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52C64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Pituitary mass or enhancement</w:t>
            </w:r>
          </w:p>
        </w:tc>
      </w:tr>
      <w:tr w:rsidR="0031739A" w:rsidRPr="00D57FB9" w14:paraId="50AE909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94CC1AB"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66858950"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3EDD80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3F3052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BF1BD2C"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Biopsy results consistent with pituitary flare</w:t>
            </w:r>
          </w:p>
        </w:tc>
      </w:tr>
      <w:tr w:rsidR="0031739A" w:rsidRPr="00D57FB9" w14:paraId="7F71D93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D1A27B3"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182B623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DA6EEFE"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pituitary gland flare</w:t>
            </w:r>
          </w:p>
        </w:tc>
      </w:tr>
      <w:tr w:rsidR="0031739A" w:rsidRPr="00D57FB9" w14:paraId="2C2F019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363869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pituitary gland flare</w:t>
            </w:r>
          </w:p>
        </w:tc>
      </w:tr>
      <w:tr w:rsidR="0031739A" w:rsidRPr="00D57FB9" w14:paraId="5320FFB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225C89D9" w14:textId="77777777" w:rsidR="0031739A" w:rsidRPr="003D1FEC" w:rsidRDefault="0031739A" w:rsidP="00DD360F">
            <w:pPr>
              <w:pStyle w:val="BodyText"/>
              <w:kinsoku w:val="0"/>
              <w:overflowPunct w:val="0"/>
              <w:spacing w:after="0"/>
              <w:rPr>
                <w:rFonts w:ascii="Arial" w:hAnsi="Arial" w:cs="Arial"/>
                <w:color w:val="FFFFFF" w:themeColor="background1"/>
                <w:sz w:val="24"/>
                <w:szCs w:val="24"/>
              </w:rPr>
            </w:pPr>
            <w:r w:rsidRPr="003D1FEC">
              <w:rPr>
                <w:rFonts w:ascii="Arial" w:hAnsi="Arial" w:cs="Arial"/>
                <w:color w:val="FFFFFF" w:themeColor="background1"/>
                <w:sz w:val="24"/>
                <w:szCs w:val="24"/>
              </w:rPr>
              <w:t>Criterion for Pituitary Gland Flare</w:t>
            </w:r>
          </w:p>
        </w:tc>
      </w:tr>
      <w:tr w:rsidR="0031739A" w:rsidRPr="00D57FB9" w14:paraId="477CFF6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33FE8D3C"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Required to be present: at least one of the following</w:t>
            </w:r>
          </w:p>
        </w:tc>
      </w:tr>
      <w:tr w:rsidR="0031739A" w:rsidRPr="00D57FB9" w14:paraId="5466D82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15EECA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EITHER New or worsening anterior/posterior pituitary endocrine dysfunction in patient with known pituitary</w:t>
            </w:r>
          </w:p>
          <w:p w14:paraId="51A8D10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disease OR</w:t>
            </w:r>
          </w:p>
        </w:tc>
      </w:tr>
      <w:tr w:rsidR="0031739A" w:rsidRPr="00D57FB9" w14:paraId="0A45F36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87EF9E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Imaging finding confirming new or worsening pituitary involvement</w:t>
            </w:r>
          </w:p>
        </w:tc>
      </w:tr>
      <w:tr w:rsidR="0031739A" w:rsidRPr="00D57FB9" w14:paraId="4BBF7B7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89874A4" w14:textId="77777777" w:rsidR="0031739A" w:rsidRPr="003D1FEC" w:rsidRDefault="0031739A" w:rsidP="00DD360F">
            <w:pPr>
              <w:pStyle w:val="BodyText"/>
              <w:kinsoku w:val="0"/>
              <w:overflowPunct w:val="0"/>
              <w:spacing w:after="0"/>
              <w:rPr>
                <w:rFonts w:ascii="Arial" w:hAnsi="Arial" w:cs="Arial"/>
                <w:sz w:val="18"/>
                <w:szCs w:val="18"/>
              </w:rPr>
            </w:pPr>
            <w:r w:rsidRPr="003D1FEC">
              <w:rPr>
                <w:rFonts w:ascii="Arial" w:hAnsi="Arial" w:cs="Arial"/>
                <w:sz w:val="18"/>
                <w:szCs w:val="18"/>
              </w:rPr>
              <w:t xml:space="preserve">   Required to be absent:</w:t>
            </w:r>
          </w:p>
        </w:tc>
      </w:tr>
      <w:tr w:rsidR="0031739A" w:rsidRPr="00D57FB9" w14:paraId="1CD786E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0BF04D7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600594F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135FDF48" w14:textId="77777777" w:rsidR="0031739A" w:rsidRPr="003D1FEC" w:rsidRDefault="0031739A" w:rsidP="00DD360F">
            <w:pPr>
              <w:pStyle w:val="BodyText"/>
              <w:kinsoku w:val="0"/>
              <w:overflowPunct w:val="0"/>
              <w:spacing w:after="0"/>
              <w:rPr>
                <w:rFonts w:ascii="Arial" w:hAnsi="Arial" w:cs="Arial"/>
                <w:sz w:val="24"/>
                <w:szCs w:val="24"/>
              </w:rPr>
            </w:pPr>
            <w:r w:rsidRPr="003D1FEC">
              <w:rPr>
                <w:rFonts w:ascii="Arial" w:hAnsi="Arial" w:cs="Arial"/>
                <w:color w:val="FFFFFF" w:themeColor="background1"/>
                <w:sz w:val="24"/>
                <w:szCs w:val="24"/>
              </w:rPr>
              <w:t>Orbits</w:t>
            </w:r>
          </w:p>
        </w:tc>
      </w:tr>
      <w:tr w:rsidR="0031739A" w:rsidRPr="00D57FB9" w14:paraId="29863E7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12F957A" w14:textId="77777777" w:rsidR="0031739A" w:rsidRPr="003D1FEC"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3D1FEC">
              <w:rPr>
                <w:rFonts w:ascii="Arial" w:hAnsi="Arial" w:cs="Arial"/>
                <w:sz w:val="18"/>
                <w:szCs w:val="18"/>
              </w:rPr>
              <w:t>Symptom(s) or Finding(s)</w:t>
            </w:r>
          </w:p>
        </w:tc>
      </w:tr>
      <w:tr w:rsidR="0031739A" w:rsidRPr="00D57FB9" w14:paraId="55177DF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E1635B7" w14:textId="77777777" w:rsidR="0031739A" w:rsidRPr="003D1FEC"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3D1FEC">
              <w:rPr>
                <w:rFonts w:ascii="Arial" w:hAnsi="Arial" w:cs="Arial"/>
                <w:sz w:val="18"/>
                <w:szCs w:val="18"/>
              </w:rPr>
              <w:t>Symptoms consistent with flare in orbits</w:t>
            </w:r>
          </w:p>
        </w:tc>
      </w:tr>
      <w:tr w:rsidR="0031739A" w:rsidRPr="00D57FB9" w14:paraId="16B2A8F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147D6A1"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Diplopia, proptosis, foreign body sensation, eye or retrobulbar discomfort or pain, or other visual symptoms</w:t>
            </w:r>
          </w:p>
          <w:p w14:paraId="3C01A1ED" w14:textId="77777777" w:rsidR="0031739A"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D57FB9">
              <w:rPr>
                <w:rFonts w:ascii="Arial" w:hAnsi="Arial" w:cs="Arial"/>
                <w:b w:val="0"/>
                <w:bCs w:val="0"/>
                <w:sz w:val="18"/>
                <w:szCs w:val="18"/>
              </w:rPr>
              <w:t>including vision blurring or loss, symptoms consistent with scleritis, symptoms from compression of</w:t>
            </w:r>
          </w:p>
          <w:p w14:paraId="25ADC6DC"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w:t>
            </w:r>
            <w:r>
              <w:rPr>
                <w:rFonts w:ascii="Arial" w:hAnsi="Arial" w:cs="Arial"/>
                <w:b w:val="0"/>
                <w:bCs w:val="0"/>
                <w:sz w:val="18"/>
                <w:szCs w:val="18"/>
              </w:rPr>
              <w:t xml:space="preserve">     </w:t>
            </w:r>
            <w:r w:rsidRPr="00D57FB9">
              <w:rPr>
                <w:rFonts w:ascii="Arial" w:hAnsi="Arial" w:cs="Arial"/>
                <w:b w:val="0"/>
                <w:bCs w:val="0"/>
                <w:sz w:val="18"/>
                <w:szCs w:val="18"/>
              </w:rPr>
              <w:t>peripheral nerves in the area of the orbit, such as trigeminal and infraorbital nerves (pain or numbness)</w:t>
            </w:r>
          </w:p>
        </w:tc>
      </w:tr>
      <w:tr w:rsidR="0031739A" w:rsidRPr="00D57FB9" w14:paraId="0D9F553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F0994D3"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564A91B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49514C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7AC1035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5C53CF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FBC038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9A9BCC7" w14:textId="77777777" w:rsidR="0031739A" w:rsidRPr="009A31EC"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A31EC">
              <w:rPr>
                <w:rFonts w:ascii="Arial" w:hAnsi="Arial" w:cs="Arial"/>
                <w:sz w:val="18"/>
                <w:szCs w:val="18"/>
              </w:rPr>
              <w:t>PE findings consistent with orbital flare</w:t>
            </w:r>
          </w:p>
        </w:tc>
      </w:tr>
      <w:tr w:rsidR="0031739A" w:rsidRPr="00D57FB9" w14:paraId="1E5F708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ADFEE5E"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lastRenderedPageBreak/>
              <w:t xml:space="preserve">         Proptosis, supra-orbital </w:t>
            </w:r>
            <w:proofErr w:type="gramStart"/>
            <w:r w:rsidRPr="00D57FB9">
              <w:rPr>
                <w:rFonts w:ascii="Arial" w:hAnsi="Arial" w:cs="Arial"/>
                <w:b w:val="0"/>
                <w:bCs w:val="0"/>
                <w:sz w:val="18"/>
                <w:szCs w:val="18"/>
              </w:rPr>
              <w:t>swelling</w:t>
            </w:r>
            <w:proofErr w:type="gramEnd"/>
            <w:r w:rsidRPr="00D57FB9">
              <w:rPr>
                <w:rFonts w:ascii="Arial" w:hAnsi="Arial" w:cs="Arial"/>
                <w:b w:val="0"/>
                <w:bCs w:val="0"/>
                <w:sz w:val="18"/>
                <w:szCs w:val="18"/>
              </w:rPr>
              <w:t xml:space="preserve"> or other peri-orbital swelling consistent with enlargement of extra-ocular</w:t>
            </w:r>
          </w:p>
          <w:p w14:paraId="0BC858F4" w14:textId="77777777" w:rsidR="0031739A"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muscles, field cuts, cranial nerve palsies, extraocular movement</w:t>
            </w:r>
            <w:r>
              <w:rPr>
                <w:rFonts w:ascii="Arial" w:hAnsi="Arial" w:cs="Arial"/>
                <w:b w:val="0"/>
                <w:bCs w:val="0"/>
                <w:sz w:val="18"/>
                <w:szCs w:val="18"/>
              </w:rPr>
              <w:t xml:space="preserve"> </w:t>
            </w:r>
            <w:r w:rsidRPr="00D57FB9">
              <w:rPr>
                <w:rFonts w:ascii="Arial" w:hAnsi="Arial" w:cs="Arial"/>
                <w:b w:val="0"/>
                <w:bCs w:val="0"/>
                <w:sz w:val="18"/>
                <w:szCs w:val="18"/>
              </w:rPr>
              <w:t>abnormality, infra-orbital/supraorbital nerve</w:t>
            </w:r>
          </w:p>
          <w:p w14:paraId="20094316"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w:t>
            </w:r>
            <w:r>
              <w:rPr>
                <w:rFonts w:ascii="Arial" w:hAnsi="Arial" w:cs="Arial"/>
                <w:b w:val="0"/>
                <w:bCs w:val="0"/>
                <w:sz w:val="18"/>
                <w:szCs w:val="18"/>
              </w:rPr>
              <w:t xml:space="preserve">    </w:t>
            </w:r>
            <w:r w:rsidRPr="00D57FB9">
              <w:rPr>
                <w:rFonts w:ascii="Arial" w:hAnsi="Arial" w:cs="Arial"/>
                <w:b w:val="0"/>
                <w:bCs w:val="0"/>
                <w:sz w:val="18"/>
                <w:szCs w:val="18"/>
              </w:rPr>
              <w:t>enlargement</w:t>
            </w:r>
          </w:p>
        </w:tc>
      </w:tr>
      <w:tr w:rsidR="0031739A" w:rsidRPr="00D57FB9" w14:paraId="54C5FB0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E6D5E4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1598F31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A3CB28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5F12FB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27B2158B" w14:textId="77777777" w:rsidR="0031739A" w:rsidRPr="00D51625" w:rsidRDefault="0031739A" w:rsidP="00DD360F">
            <w:pPr>
              <w:pStyle w:val="BodyText"/>
              <w:kinsoku w:val="0"/>
              <w:overflowPunct w:val="0"/>
              <w:spacing w:after="0"/>
              <w:rPr>
                <w:rFonts w:ascii="Arial" w:hAnsi="Arial" w:cs="Arial"/>
                <w:sz w:val="18"/>
                <w:szCs w:val="18"/>
              </w:rPr>
            </w:pPr>
            <w:r w:rsidRPr="00D51625">
              <w:rPr>
                <w:rFonts w:ascii="Arial" w:hAnsi="Arial" w:cs="Arial"/>
                <w:sz w:val="18"/>
                <w:szCs w:val="18"/>
              </w:rPr>
              <w:t xml:space="preserve">   Imaging of orbits</w:t>
            </w:r>
          </w:p>
        </w:tc>
      </w:tr>
      <w:tr w:rsidR="0031739A" w:rsidRPr="00D57FB9" w14:paraId="25F4C2B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0C05E7D"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Compatible with orbital disease (enlargement of extra-ocular muscles, enlargement of optic nerve including</w:t>
            </w:r>
          </w:p>
          <w:p w14:paraId="2EF5C78A"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abnormalities of retrobulbar space or within cavernous sinus)</w:t>
            </w:r>
          </w:p>
        </w:tc>
      </w:tr>
      <w:tr w:rsidR="0031739A" w:rsidRPr="00D57FB9" w14:paraId="2DE7451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9DEA83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3602BE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C52E67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EEC110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B816AD4" w14:textId="77777777" w:rsidR="0031739A" w:rsidRPr="00BB27BF" w:rsidRDefault="0031739A" w:rsidP="00DD360F">
            <w:pPr>
              <w:pStyle w:val="BodyText"/>
              <w:kinsoku w:val="0"/>
              <w:overflowPunct w:val="0"/>
              <w:spacing w:after="0"/>
              <w:rPr>
                <w:rFonts w:ascii="Arial" w:hAnsi="Arial" w:cs="Arial"/>
                <w:sz w:val="18"/>
                <w:szCs w:val="18"/>
              </w:rPr>
            </w:pPr>
            <w:r w:rsidRPr="00BB27BF">
              <w:rPr>
                <w:rFonts w:ascii="Arial" w:hAnsi="Arial" w:cs="Arial"/>
                <w:sz w:val="18"/>
                <w:szCs w:val="18"/>
              </w:rPr>
              <w:t xml:space="preserve">   Biopsy results consistent with orbital flare</w:t>
            </w:r>
          </w:p>
        </w:tc>
      </w:tr>
      <w:tr w:rsidR="0031739A" w:rsidRPr="00D57FB9" w14:paraId="37D7C0F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156BE8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48E8258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B12BCF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orbital flare</w:t>
            </w:r>
          </w:p>
        </w:tc>
      </w:tr>
      <w:tr w:rsidR="0031739A" w:rsidRPr="00D57FB9" w14:paraId="15E4844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CF45EC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orbital flare</w:t>
            </w:r>
          </w:p>
        </w:tc>
      </w:tr>
      <w:tr w:rsidR="0031739A" w:rsidRPr="00D57FB9" w14:paraId="5736DF2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7AB39A64" w14:textId="77777777" w:rsidR="0031739A" w:rsidRPr="00BB27BF" w:rsidRDefault="0031739A" w:rsidP="00DD360F">
            <w:pPr>
              <w:pStyle w:val="BodyText"/>
              <w:kinsoku w:val="0"/>
              <w:overflowPunct w:val="0"/>
              <w:spacing w:after="0"/>
              <w:rPr>
                <w:rFonts w:ascii="Arial" w:hAnsi="Arial" w:cs="Arial"/>
                <w:sz w:val="24"/>
                <w:szCs w:val="24"/>
              </w:rPr>
            </w:pPr>
            <w:r w:rsidRPr="00BB27BF">
              <w:rPr>
                <w:rFonts w:ascii="Arial" w:hAnsi="Arial" w:cs="Arial"/>
                <w:color w:val="FFFFFF" w:themeColor="background1"/>
                <w:sz w:val="24"/>
                <w:szCs w:val="24"/>
              </w:rPr>
              <w:t>Criterion for Orbital Flare</w:t>
            </w:r>
          </w:p>
        </w:tc>
      </w:tr>
      <w:tr w:rsidR="0031739A" w:rsidRPr="00D57FB9" w14:paraId="2F2B31D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F1C63BD" w14:textId="77777777" w:rsidR="0031739A" w:rsidRPr="00BB27BF"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BB27BF">
              <w:rPr>
                <w:rFonts w:ascii="Arial" w:hAnsi="Arial" w:cs="Arial"/>
                <w:sz w:val="18"/>
                <w:szCs w:val="18"/>
              </w:rPr>
              <w:t>Required to be present: at least one of the following</w:t>
            </w:r>
          </w:p>
        </w:tc>
      </w:tr>
      <w:tr w:rsidR="0031739A" w:rsidRPr="00D57FB9" w14:paraId="7AF7AD3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722BE9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EITHER New or worsening symptom or PE finding consistent with orbital flare OR</w:t>
            </w:r>
          </w:p>
        </w:tc>
      </w:tr>
      <w:tr w:rsidR="0031739A" w:rsidRPr="00D57FB9" w14:paraId="266E1A2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ABD979D"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New or worsening orbital abnormality on imaging consistent with orbital flare</w:t>
            </w:r>
          </w:p>
        </w:tc>
      </w:tr>
      <w:tr w:rsidR="0031739A" w:rsidRPr="00D57FB9" w14:paraId="18EFCCF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8EE4C3E" w14:textId="77777777" w:rsidR="0031739A" w:rsidRPr="00BB27BF" w:rsidRDefault="0031739A" w:rsidP="00DD360F">
            <w:pPr>
              <w:pStyle w:val="BodyText"/>
              <w:kinsoku w:val="0"/>
              <w:overflowPunct w:val="0"/>
              <w:spacing w:after="0"/>
              <w:rPr>
                <w:rFonts w:ascii="Arial" w:hAnsi="Arial" w:cs="Arial"/>
                <w:sz w:val="18"/>
                <w:szCs w:val="18"/>
              </w:rPr>
            </w:pPr>
            <w:r w:rsidRPr="00BB27BF">
              <w:rPr>
                <w:rFonts w:ascii="Arial" w:hAnsi="Arial" w:cs="Arial"/>
                <w:sz w:val="18"/>
                <w:szCs w:val="18"/>
              </w:rPr>
              <w:t xml:space="preserve">   Required to be absent:</w:t>
            </w:r>
          </w:p>
        </w:tc>
      </w:tr>
      <w:tr w:rsidR="0031739A" w:rsidRPr="00D57FB9" w14:paraId="1FAFBC8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2966BBB"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3E231B9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3E0477B" w14:textId="77777777" w:rsidR="0031739A" w:rsidRPr="00BB27BF" w:rsidRDefault="0031739A" w:rsidP="00DD360F">
            <w:pPr>
              <w:pStyle w:val="BodyText"/>
              <w:kinsoku w:val="0"/>
              <w:overflowPunct w:val="0"/>
              <w:spacing w:after="0"/>
              <w:rPr>
                <w:rFonts w:ascii="Arial" w:hAnsi="Arial" w:cs="Arial"/>
                <w:sz w:val="24"/>
                <w:szCs w:val="24"/>
              </w:rPr>
            </w:pPr>
            <w:r w:rsidRPr="00BB27BF">
              <w:rPr>
                <w:rFonts w:ascii="Arial" w:hAnsi="Arial" w:cs="Arial"/>
                <w:color w:val="FFFFFF" w:themeColor="background1"/>
                <w:spacing w:val="-4"/>
                <w:sz w:val="24"/>
                <w:szCs w:val="24"/>
              </w:rPr>
              <w:t>Lacrimal Glands</w:t>
            </w:r>
          </w:p>
        </w:tc>
      </w:tr>
      <w:tr w:rsidR="0031739A" w:rsidRPr="00D57FB9" w14:paraId="39777B4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3E73F62" w14:textId="77777777" w:rsidR="0031739A" w:rsidRPr="00BB27BF" w:rsidRDefault="0031739A" w:rsidP="00DD360F">
            <w:pPr>
              <w:pStyle w:val="BodyText"/>
              <w:kinsoku w:val="0"/>
              <w:overflowPunct w:val="0"/>
              <w:spacing w:after="0"/>
              <w:rPr>
                <w:rFonts w:ascii="Arial" w:hAnsi="Arial" w:cs="Arial"/>
                <w:sz w:val="18"/>
                <w:szCs w:val="18"/>
              </w:rPr>
            </w:pPr>
            <w:r w:rsidRPr="00BB27BF">
              <w:rPr>
                <w:rFonts w:ascii="Arial" w:hAnsi="Arial" w:cs="Arial"/>
                <w:sz w:val="18"/>
                <w:szCs w:val="18"/>
              </w:rPr>
              <w:t xml:space="preserve">   Symptom(s) or Finding(s)</w:t>
            </w:r>
          </w:p>
        </w:tc>
      </w:tr>
      <w:tr w:rsidR="0031739A" w:rsidRPr="00D57FB9" w14:paraId="076D04F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37C1231E" w14:textId="77777777" w:rsidR="0031739A" w:rsidRPr="00BB27BF" w:rsidRDefault="0031739A" w:rsidP="00DD360F">
            <w:pPr>
              <w:pStyle w:val="BodyText"/>
              <w:kinsoku w:val="0"/>
              <w:overflowPunct w:val="0"/>
              <w:spacing w:after="0"/>
              <w:rPr>
                <w:rFonts w:ascii="Arial" w:hAnsi="Arial" w:cs="Arial"/>
                <w:sz w:val="18"/>
                <w:szCs w:val="18"/>
              </w:rPr>
            </w:pPr>
            <w:r w:rsidRPr="00BB27BF">
              <w:rPr>
                <w:rFonts w:ascii="Arial" w:hAnsi="Arial" w:cs="Arial"/>
                <w:sz w:val="18"/>
                <w:szCs w:val="18"/>
              </w:rPr>
              <w:t xml:space="preserve">   Symptoms</w:t>
            </w:r>
            <w:r w:rsidRPr="00BB27BF">
              <w:rPr>
                <w:rFonts w:ascii="Arial" w:hAnsi="Arial" w:cs="Arial"/>
                <w:spacing w:val="-10"/>
                <w:sz w:val="18"/>
                <w:szCs w:val="18"/>
              </w:rPr>
              <w:t xml:space="preserve"> </w:t>
            </w:r>
            <w:r w:rsidRPr="00BB27BF">
              <w:rPr>
                <w:rFonts w:ascii="Arial" w:hAnsi="Arial" w:cs="Arial"/>
                <w:sz w:val="18"/>
                <w:szCs w:val="18"/>
              </w:rPr>
              <w:t>consistent</w:t>
            </w:r>
            <w:r w:rsidRPr="00BB27BF">
              <w:rPr>
                <w:rFonts w:ascii="Arial" w:hAnsi="Arial" w:cs="Arial"/>
                <w:spacing w:val="-8"/>
                <w:sz w:val="18"/>
                <w:szCs w:val="18"/>
              </w:rPr>
              <w:t xml:space="preserve"> </w:t>
            </w:r>
            <w:r w:rsidRPr="00BB27BF">
              <w:rPr>
                <w:rFonts w:ascii="Arial" w:hAnsi="Arial" w:cs="Arial"/>
                <w:sz w:val="18"/>
                <w:szCs w:val="18"/>
              </w:rPr>
              <w:t>with</w:t>
            </w:r>
            <w:r w:rsidRPr="00BB27BF">
              <w:rPr>
                <w:rFonts w:ascii="Arial" w:hAnsi="Arial" w:cs="Arial"/>
                <w:spacing w:val="-10"/>
                <w:sz w:val="18"/>
                <w:szCs w:val="18"/>
              </w:rPr>
              <w:t xml:space="preserve"> </w:t>
            </w:r>
            <w:r w:rsidRPr="00BB27BF">
              <w:rPr>
                <w:rFonts w:ascii="Arial" w:hAnsi="Arial" w:cs="Arial"/>
                <w:sz w:val="18"/>
                <w:szCs w:val="18"/>
              </w:rPr>
              <w:t>flare in lacrimal glands</w:t>
            </w:r>
            <w:r w:rsidRPr="00BB27BF">
              <w:rPr>
                <w:rFonts w:ascii="Arial" w:hAnsi="Arial" w:cs="Arial"/>
                <w:spacing w:val="-2"/>
                <w:sz w:val="18"/>
                <w:szCs w:val="18"/>
              </w:rPr>
              <w:t>:</w:t>
            </w:r>
          </w:p>
        </w:tc>
      </w:tr>
      <w:tr w:rsidR="0031739A" w:rsidRPr="00D57FB9" w14:paraId="2974152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C63A9F4"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Lacrimal gland discomfort, pain or swelling; redness of the eye, excessive tearing; eyelid crusting; blurred</w:t>
            </w:r>
          </w:p>
          <w:p w14:paraId="167BE104"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vision</w:t>
            </w:r>
          </w:p>
        </w:tc>
      </w:tr>
      <w:tr w:rsidR="0031739A" w:rsidRPr="00D57FB9" w14:paraId="39191A5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55CEDBB"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0F0D5D5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3145BAB"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6F07F7A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EC3224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49278E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FB4C266" w14:textId="77777777" w:rsidR="0031739A" w:rsidRPr="00412D5A" w:rsidRDefault="0031739A" w:rsidP="00DD360F">
            <w:pPr>
              <w:pStyle w:val="BodyText"/>
              <w:kinsoku w:val="0"/>
              <w:overflowPunct w:val="0"/>
              <w:spacing w:after="0"/>
              <w:rPr>
                <w:rFonts w:ascii="Arial" w:hAnsi="Arial" w:cs="Arial"/>
                <w:sz w:val="18"/>
                <w:szCs w:val="18"/>
              </w:rPr>
            </w:pPr>
            <w:r w:rsidRPr="00412D5A">
              <w:rPr>
                <w:rFonts w:ascii="Arial" w:hAnsi="Arial" w:cs="Arial"/>
                <w:sz w:val="18"/>
                <w:szCs w:val="18"/>
              </w:rPr>
              <w:t xml:space="preserve">   PE findings consistent with lacrimal gland flare</w:t>
            </w:r>
          </w:p>
        </w:tc>
      </w:tr>
      <w:tr w:rsidR="0031739A" w:rsidRPr="00D57FB9" w14:paraId="5E9B424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2360CF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Lacrimal gland swelling/mass</w:t>
            </w:r>
          </w:p>
        </w:tc>
      </w:tr>
      <w:tr w:rsidR="0031739A" w:rsidRPr="00D57FB9" w14:paraId="3F3F8B5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54B927D"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72F0CF3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3D08E54"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13849F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B4A01EB" w14:textId="77777777" w:rsidR="0031739A" w:rsidRPr="00DD5E4E"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DD5E4E">
              <w:rPr>
                <w:rFonts w:ascii="Arial" w:hAnsi="Arial" w:cs="Arial"/>
                <w:sz w:val="18"/>
                <w:szCs w:val="18"/>
              </w:rPr>
              <w:t>Imaging of lacrimal gland</w:t>
            </w:r>
          </w:p>
        </w:tc>
      </w:tr>
      <w:tr w:rsidR="0031739A" w:rsidRPr="00D57FB9" w14:paraId="3FAAC03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7799DE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Consistent with lacrimal gland swelling</w:t>
            </w:r>
          </w:p>
        </w:tc>
      </w:tr>
      <w:tr w:rsidR="0031739A" w:rsidRPr="00D57FB9" w14:paraId="3F1EA06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49BFBFC"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3504FC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4FC6F8E"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FC72AE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B11AA83"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94EBD">
              <w:rPr>
                <w:rFonts w:ascii="Arial" w:hAnsi="Arial" w:cs="Arial"/>
                <w:sz w:val="18"/>
                <w:szCs w:val="18"/>
              </w:rPr>
              <w:t>Biopsy results consistent with lacrimal gland flare</w:t>
            </w:r>
          </w:p>
        </w:tc>
      </w:tr>
      <w:tr w:rsidR="0031739A" w:rsidRPr="00D57FB9" w14:paraId="36BFD340"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6C67693"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4B4AAB1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817FCD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lacrimal gland flare</w:t>
            </w:r>
          </w:p>
        </w:tc>
      </w:tr>
      <w:tr w:rsidR="0031739A" w:rsidRPr="00D57FB9" w14:paraId="3FF061F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A92E1E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lacrimal gland flare</w:t>
            </w:r>
          </w:p>
        </w:tc>
      </w:tr>
      <w:tr w:rsidR="0031739A" w:rsidRPr="00D57FB9" w14:paraId="092EA4C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03EBD3F2" w14:textId="77777777" w:rsidR="0031739A" w:rsidRPr="00994EBD" w:rsidRDefault="0031739A" w:rsidP="00DD360F">
            <w:pPr>
              <w:pStyle w:val="BodyText"/>
              <w:kinsoku w:val="0"/>
              <w:overflowPunct w:val="0"/>
              <w:spacing w:after="0"/>
              <w:rPr>
                <w:rFonts w:ascii="Arial" w:hAnsi="Arial" w:cs="Arial"/>
                <w:sz w:val="24"/>
                <w:szCs w:val="24"/>
              </w:rPr>
            </w:pPr>
            <w:r w:rsidRPr="00994EBD">
              <w:rPr>
                <w:rFonts w:ascii="Arial" w:hAnsi="Arial" w:cs="Arial"/>
                <w:color w:val="FFFFFF" w:themeColor="background1"/>
                <w:sz w:val="24"/>
                <w:szCs w:val="24"/>
              </w:rPr>
              <w:t>Criterion for Lacrimal Glands Flare</w:t>
            </w:r>
          </w:p>
        </w:tc>
      </w:tr>
      <w:tr w:rsidR="0031739A" w:rsidRPr="00D57FB9" w14:paraId="345BE61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D738901"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994EBD">
              <w:rPr>
                <w:rFonts w:ascii="Arial" w:hAnsi="Arial" w:cs="Arial"/>
                <w:sz w:val="18"/>
                <w:szCs w:val="18"/>
              </w:rPr>
              <w:t>Required to be present:</w:t>
            </w:r>
          </w:p>
        </w:tc>
      </w:tr>
      <w:tr w:rsidR="0031739A" w:rsidRPr="00D57FB9" w14:paraId="73055CB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49714C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New or worsening lacrimal gland enlargement/mass on PE or observed on imaging</w:t>
            </w:r>
          </w:p>
        </w:tc>
      </w:tr>
      <w:tr w:rsidR="0031739A" w:rsidRPr="00D57FB9" w14:paraId="49E98D3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2FC23EA2"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94EBD">
              <w:rPr>
                <w:rFonts w:ascii="Arial" w:hAnsi="Arial" w:cs="Arial"/>
                <w:sz w:val="18"/>
                <w:szCs w:val="18"/>
              </w:rPr>
              <w:t>Required to be absent:</w:t>
            </w:r>
          </w:p>
        </w:tc>
      </w:tr>
      <w:tr w:rsidR="0031739A" w:rsidRPr="00D57FB9" w14:paraId="3BE3780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FDB51F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732892B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2080401E" w14:textId="77777777" w:rsidR="0031739A" w:rsidRPr="00994EBD" w:rsidRDefault="0031739A" w:rsidP="00DD360F">
            <w:pPr>
              <w:pStyle w:val="BodyText"/>
              <w:kinsoku w:val="0"/>
              <w:overflowPunct w:val="0"/>
              <w:spacing w:after="0"/>
              <w:rPr>
                <w:rFonts w:ascii="Arial" w:hAnsi="Arial" w:cs="Arial"/>
                <w:sz w:val="24"/>
                <w:szCs w:val="24"/>
              </w:rPr>
            </w:pPr>
            <w:r w:rsidRPr="00994EBD">
              <w:rPr>
                <w:rFonts w:ascii="Arial" w:hAnsi="Arial" w:cs="Arial"/>
                <w:color w:val="FFFFFF" w:themeColor="background1"/>
                <w:sz w:val="24"/>
                <w:szCs w:val="24"/>
              </w:rPr>
              <w:lastRenderedPageBreak/>
              <w:t>Salivary Glands (Parotid, Submandibular and/or Sublingual)</w:t>
            </w:r>
          </w:p>
        </w:tc>
      </w:tr>
      <w:tr w:rsidR="0031739A" w:rsidRPr="00D57FB9" w14:paraId="6979EB2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769266AD"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94EBD">
              <w:rPr>
                <w:rFonts w:ascii="Arial" w:hAnsi="Arial" w:cs="Arial"/>
                <w:sz w:val="18"/>
                <w:szCs w:val="18"/>
              </w:rPr>
              <w:t>Symptom(s) or Finding(s)</w:t>
            </w:r>
          </w:p>
        </w:tc>
      </w:tr>
      <w:tr w:rsidR="0031739A" w:rsidRPr="00D57FB9" w14:paraId="7259722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53F8EE4"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94EBD">
              <w:rPr>
                <w:rFonts w:ascii="Arial" w:hAnsi="Arial" w:cs="Arial"/>
                <w:sz w:val="18"/>
                <w:szCs w:val="18"/>
              </w:rPr>
              <w:t>Symptoms consistent with salivary gland flare</w:t>
            </w:r>
          </w:p>
        </w:tc>
      </w:tr>
      <w:tr w:rsidR="0031739A" w:rsidRPr="00D57FB9" w14:paraId="7726755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C7C49C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Pain or swelling of gland(s)</w:t>
            </w:r>
          </w:p>
        </w:tc>
      </w:tr>
      <w:tr w:rsidR="0031739A" w:rsidRPr="00D57FB9" w14:paraId="27F8888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9713B3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206E90D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499EEE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B228BC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CB79D83"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6ABA468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758F4F6"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94EBD">
              <w:rPr>
                <w:rFonts w:ascii="Arial" w:hAnsi="Arial" w:cs="Arial"/>
                <w:sz w:val="18"/>
                <w:szCs w:val="18"/>
              </w:rPr>
              <w:t>PE findings consistent with salivary gland flare</w:t>
            </w:r>
          </w:p>
        </w:tc>
      </w:tr>
      <w:tr w:rsidR="0031739A" w:rsidRPr="00D57FB9" w14:paraId="691D20A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73075A0"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Salivary gland swelling or tenderness</w:t>
            </w:r>
          </w:p>
        </w:tc>
      </w:tr>
      <w:tr w:rsidR="0031739A" w:rsidRPr="00D57FB9" w14:paraId="10E2E62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D7AF3AD"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6E4AD5C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BA32EE4"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267AF88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47F8950D"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994EBD">
              <w:rPr>
                <w:rFonts w:ascii="Arial" w:hAnsi="Arial" w:cs="Arial"/>
                <w:sz w:val="18"/>
                <w:szCs w:val="18"/>
              </w:rPr>
              <w:t xml:space="preserve">Imaging of salivary gland </w:t>
            </w:r>
          </w:p>
        </w:tc>
      </w:tr>
      <w:tr w:rsidR="0031739A" w:rsidRPr="00D57FB9" w14:paraId="4054C6F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69C2C1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Compatible with salivary gland swelling</w:t>
            </w:r>
          </w:p>
        </w:tc>
      </w:tr>
      <w:tr w:rsidR="0031739A" w:rsidRPr="00D57FB9" w14:paraId="4200052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F621D05"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C7ED1D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5D1CBA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45D6BA7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845B8FF" w14:textId="77777777" w:rsidR="0031739A" w:rsidRPr="00994EBD"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994EBD">
              <w:rPr>
                <w:rFonts w:ascii="Arial" w:hAnsi="Arial" w:cs="Arial"/>
                <w:sz w:val="18"/>
                <w:szCs w:val="18"/>
              </w:rPr>
              <w:t>Biopsy results consistent with salivary gland flare</w:t>
            </w:r>
          </w:p>
        </w:tc>
      </w:tr>
      <w:tr w:rsidR="0031739A" w:rsidRPr="00D57FB9" w14:paraId="2D572DC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9BC716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72CCA3B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484B97D"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salivary gland flare</w:t>
            </w:r>
          </w:p>
        </w:tc>
      </w:tr>
      <w:tr w:rsidR="0031739A" w:rsidRPr="00D57FB9" w14:paraId="664FFD5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FB24D6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salivary gland flare</w:t>
            </w:r>
          </w:p>
        </w:tc>
      </w:tr>
      <w:tr w:rsidR="0031739A" w:rsidRPr="00D57FB9" w14:paraId="57F4C14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25B626A1" w14:textId="77777777" w:rsidR="0031739A" w:rsidRPr="00825741" w:rsidRDefault="0031739A" w:rsidP="00DD360F">
            <w:pPr>
              <w:pStyle w:val="BodyText"/>
              <w:kinsoku w:val="0"/>
              <w:overflowPunct w:val="0"/>
              <w:spacing w:after="0"/>
              <w:rPr>
                <w:rFonts w:ascii="Arial" w:hAnsi="Arial" w:cs="Arial"/>
                <w:sz w:val="24"/>
                <w:szCs w:val="24"/>
              </w:rPr>
            </w:pPr>
            <w:r w:rsidRPr="00825741">
              <w:rPr>
                <w:rFonts w:ascii="Arial" w:hAnsi="Arial" w:cs="Arial"/>
                <w:color w:val="FFFFFF" w:themeColor="background1"/>
                <w:sz w:val="24"/>
                <w:szCs w:val="24"/>
              </w:rPr>
              <w:t>Criterion for Salivary Gland Flare</w:t>
            </w:r>
          </w:p>
        </w:tc>
      </w:tr>
      <w:tr w:rsidR="0031739A" w:rsidRPr="00D57FB9" w14:paraId="39BCF91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3A7DC58"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825741">
              <w:rPr>
                <w:rFonts w:ascii="Arial" w:hAnsi="Arial" w:cs="Arial"/>
                <w:sz w:val="18"/>
                <w:szCs w:val="18"/>
              </w:rPr>
              <w:t>Required to be present:</w:t>
            </w:r>
          </w:p>
        </w:tc>
      </w:tr>
      <w:tr w:rsidR="0031739A" w:rsidRPr="00D57FB9" w14:paraId="75A2899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1AD522F"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New or worsening salivary gland enlargement or tenderness on PE or new or worsening enlargement on</w:t>
            </w:r>
          </w:p>
          <w:p w14:paraId="11369298"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imaging</w:t>
            </w:r>
          </w:p>
        </w:tc>
      </w:tr>
      <w:tr w:rsidR="0031739A" w:rsidRPr="00D57FB9" w14:paraId="2915099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778449ED"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Required to be absent:</w:t>
            </w:r>
            <w:r w:rsidRPr="00825741">
              <w:rPr>
                <w:rFonts w:ascii="Arial" w:hAnsi="Arial" w:cs="Arial"/>
                <w:sz w:val="18"/>
                <w:szCs w:val="18"/>
              </w:rPr>
              <w:tab/>
            </w:r>
          </w:p>
        </w:tc>
      </w:tr>
      <w:tr w:rsidR="0031739A" w:rsidRPr="00D57FB9" w14:paraId="49C63AC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71E2034"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472E8F3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54C93CCE" w14:textId="77777777" w:rsidR="0031739A" w:rsidRPr="00825741" w:rsidRDefault="0031739A" w:rsidP="00DD360F">
            <w:pPr>
              <w:pStyle w:val="BodyText"/>
              <w:kinsoku w:val="0"/>
              <w:overflowPunct w:val="0"/>
              <w:spacing w:after="0"/>
              <w:rPr>
                <w:rFonts w:ascii="Arial" w:hAnsi="Arial" w:cs="Arial"/>
                <w:sz w:val="24"/>
                <w:szCs w:val="24"/>
              </w:rPr>
            </w:pPr>
            <w:r w:rsidRPr="00825741">
              <w:rPr>
                <w:rFonts w:ascii="Arial" w:hAnsi="Arial" w:cs="Arial"/>
                <w:color w:val="FFFFFF" w:themeColor="background1"/>
                <w:sz w:val="24"/>
                <w:szCs w:val="24"/>
              </w:rPr>
              <w:t>Lymph Node(s)</w:t>
            </w:r>
          </w:p>
        </w:tc>
      </w:tr>
      <w:tr w:rsidR="0031739A" w:rsidRPr="00D57FB9" w14:paraId="2C29C44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03A0048"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Symptom(s) or Finding(s)</w:t>
            </w:r>
          </w:p>
        </w:tc>
      </w:tr>
      <w:tr w:rsidR="0031739A" w:rsidRPr="00D57FB9" w14:paraId="3F66D9F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95C2791"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Symptoms consistent with flare in lymph node(s)</w:t>
            </w:r>
          </w:p>
        </w:tc>
      </w:tr>
      <w:tr w:rsidR="0031739A" w:rsidRPr="00D57FB9" w14:paraId="7F7962E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7C4AEF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Subject reported swelling</w:t>
            </w:r>
          </w:p>
        </w:tc>
      </w:tr>
      <w:tr w:rsidR="0031739A" w:rsidRPr="00D57FB9" w14:paraId="708DBEC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ED4B0C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2DF13C7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8DD542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071068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AAAAB0E"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4FDBB99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B14966E"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PE findings consistent with flare in lymph node(s)</w:t>
            </w:r>
          </w:p>
        </w:tc>
      </w:tr>
      <w:tr w:rsidR="0031739A" w:rsidRPr="00D57FB9" w14:paraId="177A6C1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B6B1E6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Lymphadenopathy (specify localized or diffuse)</w:t>
            </w:r>
          </w:p>
        </w:tc>
      </w:tr>
      <w:tr w:rsidR="0031739A" w:rsidRPr="00D57FB9" w14:paraId="4D3D40E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E91DFA3"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383913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1F01C8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4842C31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9666523"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Imaging of lymphadenopathy (localized or diffuse)</w:t>
            </w:r>
          </w:p>
        </w:tc>
      </w:tr>
      <w:tr w:rsidR="0031739A" w:rsidRPr="00D57FB9" w14:paraId="7C5D10C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443E96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Consistent with lymphadenopathy</w:t>
            </w:r>
          </w:p>
        </w:tc>
      </w:tr>
      <w:tr w:rsidR="0031739A" w:rsidRPr="00D57FB9" w14:paraId="0CAAA40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95929F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60765D9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9641B4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C85D2D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7F21113"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Biopsy results consistent with lymph node flare</w:t>
            </w:r>
          </w:p>
        </w:tc>
      </w:tr>
      <w:tr w:rsidR="0031739A" w:rsidRPr="00D57FB9" w14:paraId="5E9359D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4F6E3F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3954B75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5EB276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lymph node flare</w:t>
            </w:r>
          </w:p>
        </w:tc>
      </w:tr>
      <w:tr w:rsidR="0031739A" w:rsidRPr="00D57FB9" w14:paraId="6E75273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20AAC0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lymph node flare</w:t>
            </w:r>
          </w:p>
        </w:tc>
      </w:tr>
      <w:tr w:rsidR="0031739A" w:rsidRPr="00D57FB9" w14:paraId="7FA87CC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1F6EFB39" w14:textId="77777777" w:rsidR="0031739A" w:rsidRPr="00825741" w:rsidRDefault="0031739A" w:rsidP="00DD360F">
            <w:pPr>
              <w:pStyle w:val="BodyText"/>
              <w:kinsoku w:val="0"/>
              <w:overflowPunct w:val="0"/>
              <w:spacing w:after="0"/>
              <w:rPr>
                <w:rFonts w:ascii="Arial" w:hAnsi="Arial" w:cs="Arial"/>
                <w:sz w:val="24"/>
                <w:szCs w:val="24"/>
              </w:rPr>
            </w:pPr>
            <w:r w:rsidRPr="00825741">
              <w:rPr>
                <w:rFonts w:ascii="Arial" w:hAnsi="Arial" w:cs="Arial"/>
                <w:color w:val="FFFFFF" w:themeColor="background1"/>
                <w:sz w:val="24"/>
                <w:szCs w:val="24"/>
              </w:rPr>
              <w:lastRenderedPageBreak/>
              <w:t>Criterion for Lymph Node Flare</w:t>
            </w:r>
          </w:p>
        </w:tc>
      </w:tr>
      <w:tr w:rsidR="0031739A" w:rsidRPr="00D57FB9" w14:paraId="63F5032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7DC75AD8"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Required to be present:</w:t>
            </w:r>
          </w:p>
        </w:tc>
      </w:tr>
      <w:tr w:rsidR="0031739A" w:rsidRPr="00D57FB9" w14:paraId="295EF45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987FF82"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In a patient with concurrent IgG4 disease in another organ: Multiple enlarged nodes</w:t>
            </w:r>
            <w:r>
              <w:rPr>
                <w:rFonts w:ascii="Arial" w:hAnsi="Arial" w:cs="Arial"/>
                <w:b w:val="0"/>
                <w:bCs w:val="0"/>
                <w:sz w:val="18"/>
                <w:szCs w:val="18"/>
              </w:rPr>
              <w:t xml:space="preserve"> </w:t>
            </w:r>
            <w:r w:rsidRPr="00D57FB9">
              <w:rPr>
                <w:rFonts w:ascii="Arial" w:hAnsi="Arial" w:cs="Arial"/>
                <w:b w:val="0"/>
                <w:bCs w:val="0"/>
                <w:sz w:val="18"/>
                <w:szCs w:val="18"/>
              </w:rPr>
              <w:t>(primarily nontender) by</w:t>
            </w:r>
          </w:p>
          <w:p w14:paraId="01620B7A"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PE or imaging in an area separate from other current organ</w:t>
            </w:r>
            <w:r>
              <w:rPr>
                <w:rFonts w:ascii="Arial" w:hAnsi="Arial" w:cs="Arial"/>
                <w:b w:val="0"/>
                <w:bCs w:val="0"/>
                <w:sz w:val="18"/>
                <w:szCs w:val="18"/>
              </w:rPr>
              <w:t xml:space="preserve"> </w:t>
            </w:r>
            <w:r w:rsidRPr="00D57FB9">
              <w:rPr>
                <w:rFonts w:ascii="Arial" w:hAnsi="Arial" w:cs="Arial"/>
                <w:b w:val="0"/>
                <w:bCs w:val="0"/>
                <w:sz w:val="18"/>
                <w:szCs w:val="18"/>
              </w:rPr>
              <w:t>with flare OR</w:t>
            </w:r>
          </w:p>
        </w:tc>
      </w:tr>
      <w:tr w:rsidR="0031739A" w:rsidRPr="00D57FB9" w14:paraId="0531CC5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AD100E8"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In a patient with no other organ with concurrent flare: Multiple enlarged lymph nodes</w:t>
            </w:r>
            <w:r>
              <w:rPr>
                <w:rFonts w:ascii="Arial" w:hAnsi="Arial" w:cs="Arial"/>
                <w:b w:val="0"/>
                <w:bCs w:val="0"/>
                <w:sz w:val="18"/>
                <w:szCs w:val="18"/>
              </w:rPr>
              <w:t xml:space="preserve"> </w:t>
            </w:r>
            <w:r w:rsidRPr="00D57FB9">
              <w:rPr>
                <w:rFonts w:ascii="Arial" w:hAnsi="Arial" w:cs="Arial"/>
                <w:b w:val="0"/>
                <w:bCs w:val="0"/>
                <w:sz w:val="18"/>
                <w:szCs w:val="18"/>
              </w:rPr>
              <w:t>(primarily nontender) by</w:t>
            </w:r>
          </w:p>
          <w:p w14:paraId="7F1C8BF2"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PE or imaging AND lymph node biopsy to exclude other</w:t>
            </w:r>
            <w:r>
              <w:rPr>
                <w:rFonts w:ascii="Arial" w:hAnsi="Arial" w:cs="Arial"/>
                <w:b w:val="0"/>
                <w:bCs w:val="0"/>
                <w:sz w:val="18"/>
                <w:szCs w:val="18"/>
              </w:rPr>
              <w:t xml:space="preserve"> </w:t>
            </w:r>
            <w:r w:rsidRPr="00D57FB9">
              <w:rPr>
                <w:rFonts w:ascii="Arial" w:hAnsi="Arial" w:cs="Arial"/>
                <w:b w:val="0"/>
                <w:bCs w:val="0"/>
                <w:sz w:val="18"/>
                <w:szCs w:val="18"/>
              </w:rPr>
              <w:t>diagnosis, such as malignancy</w:t>
            </w:r>
          </w:p>
        </w:tc>
      </w:tr>
      <w:tr w:rsidR="0031739A" w:rsidRPr="00D57FB9" w14:paraId="4C3085B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278B7D0"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Required to be absent:</w:t>
            </w:r>
          </w:p>
        </w:tc>
      </w:tr>
      <w:tr w:rsidR="0031739A" w:rsidRPr="00D57FB9" w14:paraId="5C15C6F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C86D7E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16924EF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4A7F7402" w14:textId="77777777" w:rsidR="0031739A" w:rsidRPr="00825741" w:rsidRDefault="0031739A" w:rsidP="00DD360F">
            <w:pPr>
              <w:pStyle w:val="BodyText"/>
              <w:kinsoku w:val="0"/>
              <w:overflowPunct w:val="0"/>
              <w:spacing w:after="0"/>
              <w:rPr>
                <w:rFonts w:ascii="Arial" w:hAnsi="Arial" w:cs="Arial"/>
                <w:color w:val="FFFFFF" w:themeColor="background1"/>
                <w:sz w:val="24"/>
                <w:szCs w:val="24"/>
              </w:rPr>
            </w:pPr>
            <w:r w:rsidRPr="00825741">
              <w:rPr>
                <w:rFonts w:ascii="Arial" w:hAnsi="Arial" w:cs="Arial"/>
                <w:color w:val="FFFFFF" w:themeColor="background1"/>
                <w:sz w:val="24"/>
                <w:szCs w:val="24"/>
              </w:rPr>
              <w:t>Lungs, Including Pleura and Parenchyma</w:t>
            </w:r>
          </w:p>
        </w:tc>
      </w:tr>
      <w:tr w:rsidR="0031739A" w:rsidRPr="00D57FB9" w14:paraId="71278D4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5ED06B9"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Symptom(s) or Finding(s)</w:t>
            </w:r>
          </w:p>
        </w:tc>
      </w:tr>
      <w:tr w:rsidR="0031739A" w:rsidRPr="00D57FB9" w14:paraId="237528E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5637466"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 xml:space="preserve">Symptoms consistent with lung flare </w:t>
            </w:r>
          </w:p>
        </w:tc>
      </w:tr>
      <w:tr w:rsidR="0031739A" w:rsidRPr="00D57FB9" w14:paraId="5215D36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0AFC49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Dyspnea at rest or with exertion, cough</w:t>
            </w:r>
          </w:p>
        </w:tc>
      </w:tr>
      <w:tr w:rsidR="0031739A" w:rsidRPr="00D57FB9" w14:paraId="2E68CF0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A5C34F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6C6DC6D3"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05DC387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7E13834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A7177F3"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44C5AB7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4DA16C54"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PE findings consistent with lung flare</w:t>
            </w:r>
          </w:p>
        </w:tc>
      </w:tr>
      <w:tr w:rsidR="0031739A" w:rsidRPr="00D57FB9" w14:paraId="481DEF0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E4F7248"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Increased respiratory rate, findings suggestive of pleural effusion, dry crackles compatible with pulmonary</w:t>
            </w:r>
          </w:p>
          <w:p w14:paraId="78E018A2"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fibrosis, localized diminished breath sounds, findings consistent with infiltrate</w:t>
            </w:r>
          </w:p>
        </w:tc>
      </w:tr>
      <w:tr w:rsidR="0031739A" w:rsidRPr="00D57FB9" w14:paraId="7D47802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F67698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4408727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B0B855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13965C5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31B263B"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Laboratory findings consistent with lung flare</w:t>
            </w:r>
          </w:p>
        </w:tc>
      </w:tr>
      <w:tr w:rsidR="0031739A" w:rsidRPr="00D57FB9" w14:paraId="6A0267C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A61EE5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New or worsening pulmonary function test abnormalities consistent with lung flare</w:t>
            </w:r>
          </w:p>
        </w:tc>
      </w:tr>
      <w:tr w:rsidR="0031739A" w:rsidRPr="00D57FB9" w14:paraId="365F56E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954697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8896DF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295667D"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1E9BF8D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B4CDBE1"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Imaging of lungs</w:t>
            </w:r>
          </w:p>
        </w:tc>
      </w:tr>
      <w:tr w:rsidR="0031739A" w:rsidRPr="00D57FB9" w14:paraId="726891F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0A723FA"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Pulmonary nodules or mass and/or pulmonary infiltrate/ground glass opacities consistent with interstitial</w:t>
            </w:r>
          </w:p>
          <w:p w14:paraId="071C2B07" w14:textId="77777777" w:rsidR="0031739A"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pneumonia and/or pulmonary fibrosis and/or pleural effusion or pleural thickening and/or peribronchovascular</w:t>
            </w:r>
          </w:p>
          <w:p w14:paraId="5EAB7306"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and septal thickening and/or paravertebral mass, paravertebral band-like soft tissue in thorax</w:t>
            </w:r>
          </w:p>
        </w:tc>
      </w:tr>
      <w:tr w:rsidR="0031739A" w:rsidRPr="00D57FB9" w14:paraId="0F78A4D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0B4499C"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8D860A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258844E"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192ADE4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000C8F9" w14:textId="77777777" w:rsidR="0031739A" w:rsidRPr="00825741"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825741">
              <w:rPr>
                <w:rFonts w:ascii="Arial" w:hAnsi="Arial" w:cs="Arial"/>
                <w:sz w:val="18"/>
                <w:szCs w:val="18"/>
              </w:rPr>
              <w:t>Biopsy results consistent with lung flare</w:t>
            </w:r>
          </w:p>
        </w:tc>
      </w:tr>
      <w:tr w:rsidR="0031739A" w:rsidRPr="00D57FB9" w14:paraId="046BF50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C9E6A9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1AED2DC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CA4D78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lung flare</w:t>
            </w:r>
          </w:p>
        </w:tc>
      </w:tr>
      <w:tr w:rsidR="0031739A" w:rsidRPr="00D57FB9" w14:paraId="2A536A6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802466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lung flare</w:t>
            </w:r>
          </w:p>
        </w:tc>
      </w:tr>
      <w:tr w:rsidR="0031739A" w:rsidRPr="00D57FB9" w14:paraId="6DE4C5D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5D24F556" w14:textId="77777777" w:rsidR="0031739A" w:rsidRPr="00BA5DC8" w:rsidRDefault="0031739A" w:rsidP="00DD360F">
            <w:pPr>
              <w:pStyle w:val="BodyText"/>
              <w:kinsoku w:val="0"/>
              <w:overflowPunct w:val="0"/>
              <w:spacing w:after="0"/>
              <w:rPr>
                <w:rFonts w:ascii="Arial" w:hAnsi="Arial" w:cs="Arial"/>
                <w:sz w:val="24"/>
                <w:szCs w:val="24"/>
              </w:rPr>
            </w:pPr>
            <w:r w:rsidRPr="00BA5DC8">
              <w:rPr>
                <w:rFonts w:ascii="Arial" w:hAnsi="Arial" w:cs="Arial"/>
                <w:color w:val="FFFFFF" w:themeColor="background1"/>
                <w:sz w:val="24"/>
                <w:szCs w:val="24"/>
              </w:rPr>
              <w:t>Criterion for Parenchymal or Pleural Lung Flare</w:t>
            </w:r>
          </w:p>
        </w:tc>
      </w:tr>
      <w:tr w:rsidR="0031739A" w:rsidRPr="00D57FB9" w14:paraId="0609512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C87EFD9"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BA5DC8">
              <w:rPr>
                <w:rFonts w:ascii="Arial" w:hAnsi="Arial" w:cs="Arial"/>
                <w:sz w:val="18"/>
                <w:szCs w:val="18"/>
              </w:rPr>
              <w:t>Required to be present:</w:t>
            </w:r>
          </w:p>
        </w:tc>
      </w:tr>
      <w:tr w:rsidR="0031739A" w:rsidRPr="00D57FB9" w14:paraId="339522D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E7AAEE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New or worsening imaging finding confirming pleuropulmonary involvement</w:t>
            </w:r>
          </w:p>
        </w:tc>
      </w:tr>
      <w:tr w:rsidR="0031739A" w:rsidRPr="00D57FB9" w14:paraId="4F7FB74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B679302"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BA5DC8">
              <w:rPr>
                <w:rFonts w:ascii="Arial" w:hAnsi="Arial" w:cs="Arial"/>
                <w:sz w:val="18"/>
                <w:szCs w:val="18"/>
              </w:rPr>
              <w:t>Required to be absent:</w:t>
            </w:r>
          </w:p>
        </w:tc>
      </w:tr>
      <w:tr w:rsidR="0031739A" w:rsidRPr="00D57FB9" w14:paraId="4FE225D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1A7DD4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5806915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1D1C886" w14:textId="77777777" w:rsidR="0031739A" w:rsidRPr="00BA5DC8" w:rsidRDefault="0031739A" w:rsidP="00DD360F">
            <w:pPr>
              <w:pStyle w:val="BodyText"/>
              <w:kinsoku w:val="0"/>
              <w:overflowPunct w:val="0"/>
              <w:spacing w:after="0"/>
              <w:rPr>
                <w:rFonts w:ascii="Arial" w:hAnsi="Arial" w:cs="Arial"/>
                <w:sz w:val="24"/>
                <w:szCs w:val="24"/>
              </w:rPr>
            </w:pPr>
            <w:r w:rsidRPr="00BA5DC8">
              <w:rPr>
                <w:rFonts w:ascii="Arial" w:hAnsi="Arial" w:cs="Arial"/>
                <w:color w:val="FFFFFF" w:themeColor="background1"/>
                <w:sz w:val="24"/>
                <w:szCs w:val="24"/>
              </w:rPr>
              <w:t>Aorta and Large Blood Vessels</w:t>
            </w:r>
          </w:p>
        </w:tc>
      </w:tr>
      <w:tr w:rsidR="0031739A" w:rsidRPr="00D57FB9" w14:paraId="7D6161D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F02E6EA"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BA5DC8">
              <w:rPr>
                <w:rFonts w:ascii="Arial" w:hAnsi="Arial" w:cs="Arial"/>
                <w:sz w:val="18"/>
                <w:szCs w:val="18"/>
              </w:rPr>
              <w:t>Symptom(s) or Finding(s)</w:t>
            </w:r>
          </w:p>
        </w:tc>
      </w:tr>
      <w:tr w:rsidR="0031739A" w:rsidRPr="00D57FB9" w14:paraId="660AA7E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BF37636"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BA5DC8">
              <w:rPr>
                <w:rFonts w:ascii="Arial" w:hAnsi="Arial" w:cs="Arial"/>
                <w:sz w:val="18"/>
                <w:szCs w:val="18"/>
              </w:rPr>
              <w:t>Symptoms consistent with aorta &amp; large blood vessels flare</w:t>
            </w:r>
          </w:p>
        </w:tc>
      </w:tr>
      <w:tr w:rsidR="0031739A" w:rsidRPr="00D57FB9" w14:paraId="0F8B6A7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1D7D17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Pain, palpable mass</w:t>
            </w:r>
          </w:p>
        </w:tc>
      </w:tr>
      <w:tr w:rsidR="0031739A" w:rsidRPr="00D57FB9" w14:paraId="3E038D6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28045D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146FE8F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53F1CC"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48414FF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44A0F7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38F5207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CA53529"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lastRenderedPageBreak/>
              <w:t xml:space="preserve">   </w:t>
            </w:r>
            <w:r w:rsidRPr="00BA5DC8">
              <w:rPr>
                <w:rFonts w:ascii="Arial" w:hAnsi="Arial" w:cs="Arial"/>
                <w:sz w:val="18"/>
                <w:szCs w:val="18"/>
              </w:rPr>
              <w:t>PE findings consistent with aorta &amp; large blood vessels flare</w:t>
            </w:r>
          </w:p>
        </w:tc>
      </w:tr>
      <w:tr w:rsidR="0031739A" w:rsidRPr="00D57FB9" w14:paraId="3702E71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EEC36E6"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Palpable arterial mass, especially if pulsatile, or bruit</w:t>
            </w:r>
          </w:p>
        </w:tc>
      </w:tr>
      <w:tr w:rsidR="0031739A" w:rsidRPr="00D57FB9" w14:paraId="76B32A4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567B5B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6F6E014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26B0A1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95E91D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A339EC3"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BA5DC8">
              <w:rPr>
                <w:rFonts w:ascii="Arial" w:hAnsi="Arial" w:cs="Arial"/>
                <w:sz w:val="18"/>
                <w:szCs w:val="18"/>
              </w:rPr>
              <w:t>Imaging of aorta &amp; large blood vessels</w:t>
            </w:r>
          </w:p>
        </w:tc>
      </w:tr>
      <w:tr w:rsidR="0031739A" w:rsidRPr="00D57FB9" w14:paraId="6C56BEC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C0E516F"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Consistent with aneurysm, dissection,</w:t>
            </w:r>
            <w:r>
              <w:rPr>
                <w:rFonts w:ascii="Arial" w:hAnsi="Arial" w:cs="Arial"/>
                <w:b w:val="0"/>
                <w:bCs w:val="0"/>
                <w:sz w:val="18"/>
                <w:szCs w:val="18"/>
              </w:rPr>
              <w:t xml:space="preserve"> </w:t>
            </w:r>
            <w:r w:rsidRPr="00D57FB9">
              <w:rPr>
                <w:rFonts w:ascii="Arial" w:hAnsi="Arial" w:cs="Arial"/>
                <w:b w:val="0"/>
                <w:bCs w:val="0"/>
                <w:sz w:val="18"/>
                <w:szCs w:val="18"/>
              </w:rPr>
              <w:t>thickening/enhancement of vessel wall or other vessel abnormality</w:t>
            </w:r>
          </w:p>
        </w:tc>
      </w:tr>
      <w:tr w:rsidR="0031739A" w:rsidRPr="00D57FB9" w14:paraId="08DD82B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6E0CB2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0DBC652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4ED46A8"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8B315E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F80BBD8" w14:textId="77777777" w:rsidR="0031739A" w:rsidRPr="00BA5DC8"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BA5DC8">
              <w:rPr>
                <w:rFonts w:ascii="Arial" w:hAnsi="Arial" w:cs="Arial"/>
                <w:sz w:val="18"/>
                <w:szCs w:val="18"/>
              </w:rPr>
              <w:t>Biopsy results consistent with aorta/large blood vessel flare</w:t>
            </w:r>
          </w:p>
        </w:tc>
      </w:tr>
      <w:tr w:rsidR="0031739A" w:rsidRPr="00D57FB9" w14:paraId="2DA4C64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95CF15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1705019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557091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consistent with aorta/large blood vessel flare</w:t>
            </w:r>
          </w:p>
        </w:tc>
      </w:tr>
      <w:tr w:rsidR="0031739A" w:rsidRPr="00D57FB9" w14:paraId="3A7EEB2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61ABAD9"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Biopsy not consistent with aorta/large blood vessel flare</w:t>
            </w:r>
          </w:p>
        </w:tc>
      </w:tr>
      <w:tr w:rsidR="0031739A" w:rsidRPr="00D57FB9" w14:paraId="0727E40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20F11BA" w14:textId="77777777" w:rsidR="0031739A" w:rsidRPr="00BA5DC8" w:rsidRDefault="0031739A" w:rsidP="00DD360F">
            <w:pPr>
              <w:pStyle w:val="BodyText"/>
              <w:kinsoku w:val="0"/>
              <w:overflowPunct w:val="0"/>
              <w:spacing w:after="0"/>
              <w:rPr>
                <w:rFonts w:ascii="Arial" w:hAnsi="Arial" w:cs="Arial"/>
                <w:color w:val="FFFFFF" w:themeColor="background1"/>
                <w:sz w:val="24"/>
                <w:szCs w:val="24"/>
              </w:rPr>
            </w:pPr>
            <w:r w:rsidRPr="00BA5DC8">
              <w:rPr>
                <w:rFonts w:ascii="Arial" w:hAnsi="Arial" w:cs="Arial"/>
                <w:color w:val="FFFFFF" w:themeColor="background1"/>
                <w:sz w:val="24"/>
                <w:szCs w:val="24"/>
              </w:rPr>
              <w:t>Criterion for parenchymal or Aorta and Large Blood Vessel Flare</w:t>
            </w:r>
          </w:p>
        </w:tc>
      </w:tr>
      <w:tr w:rsidR="0031739A" w:rsidRPr="00D57FB9" w14:paraId="15CDBDD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0631FF5" w14:textId="77777777" w:rsidR="0031739A" w:rsidRPr="00B97DEC" w:rsidRDefault="0031739A" w:rsidP="00DD360F">
            <w:pPr>
              <w:pStyle w:val="BodyText"/>
              <w:kinsoku w:val="0"/>
              <w:overflowPunct w:val="0"/>
              <w:spacing w:after="0"/>
              <w:rPr>
                <w:rFonts w:ascii="Arial" w:hAnsi="Arial" w:cs="Arial"/>
                <w:sz w:val="18"/>
                <w:szCs w:val="18"/>
              </w:rPr>
            </w:pPr>
            <w:r w:rsidRPr="00B97DEC">
              <w:rPr>
                <w:rFonts w:ascii="Arial" w:hAnsi="Arial" w:cs="Arial"/>
                <w:sz w:val="18"/>
                <w:szCs w:val="18"/>
              </w:rPr>
              <w:t xml:space="preserve">   Required to be present:</w:t>
            </w:r>
          </w:p>
        </w:tc>
      </w:tr>
      <w:tr w:rsidR="0031739A" w:rsidRPr="00D57FB9" w14:paraId="0217033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0F7BD2A"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Either New or worsening aortic or other vessel wall thickening or other evidence of aortitis (dissection,</w:t>
            </w:r>
          </w:p>
          <w:p w14:paraId="0B20BD9E"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aneurysm) by imaging OR</w:t>
            </w:r>
          </w:p>
        </w:tc>
      </w:tr>
      <w:tr w:rsidR="0031739A" w:rsidRPr="00D57FB9" w14:paraId="5E6FA1E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7E2D38F"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Demonstration of new or worsening aortitis, dissection or aneurysm or similar findings for </w:t>
            </w:r>
            <w:proofErr w:type="gramStart"/>
            <w:r w:rsidRPr="00D57FB9">
              <w:rPr>
                <w:rFonts w:ascii="Arial" w:hAnsi="Arial" w:cs="Arial"/>
                <w:b w:val="0"/>
                <w:bCs w:val="0"/>
                <w:sz w:val="18"/>
                <w:szCs w:val="18"/>
              </w:rPr>
              <w:t>other</w:t>
            </w:r>
            <w:proofErr w:type="gramEnd"/>
            <w:r w:rsidRPr="00D57FB9">
              <w:rPr>
                <w:rFonts w:ascii="Arial" w:hAnsi="Arial" w:cs="Arial"/>
                <w:b w:val="0"/>
                <w:bCs w:val="0"/>
                <w:sz w:val="18"/>
                <w:szCs w:val="18"/>
              </w:rPr>
              <w:t xml:space="preserve"> large artery</w:t>
            </w:r>
          </w:p>
          <w:p w14:paraId="63DADD7B"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at surgery or intervention (stenting) of an aneurysm, </w:t>
            </w:r>
            <w:proofErr w:type="gramStart"/>
            <w:r w:rsidRPr="00D57FB9">
              <w:rPr>
                <w:rFonts w:ascii="Arial" w:hAnsi="Arial" w:cs="Arial"/>
                <w:b w:val="0"/>
                <w:bCs w:val="0"/>
                <w:sz w:val="18"/>
                <w:szCs w:val="18"/>
              </w:rPr>
              <w:t>dissection</w:t>
            </w:r>
            <w:proofErr w:type="gramEnd"/>
            <w:r w:rsidRPr="00D57FB9">
              <w:rPr>
                <w:rFonts w:ascii="Arial" w:hAnsi="Arial" w:cs="Arial"/>
                <w:b w:val="0"/>
                <w:bCs w:val="0"/>
                <w:sz w:val="18"/>
                <w:szCs w:val="18"/>
              </w:rPr>
              <w:t xml:space="preserve"> or other vascular anomaly</w:t>
            </w:r>
          </w:p>
        </w:tc>
      </w:tr>
      <w:tr w:rsidR="0031739A" w:rsidRPr="00D57FB9" w14:paraId="61145323"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7BA41707"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B97DEC">
              <w:rPr>
                <w:rFonts w:ascii="Arial" w:hAnsi="Arial" w:cs="Arial"/>
                <w:sz w:val="18"/>
                <w:szCs w:val="18"/>
              </w:rPr>
              <w:t xml:space="preserve">   Required to be absent</w:t>
            </w:r>
            <w:r w:rsidRPr="00D57FB9">
              <w:rPr>
                <w:rFonts w:ascii="Arial" w:hAnsi="Arial" w:cs="Arial"/>
                <w:b w:val="0"/>
                <w:bCs w:val="0"/>
                <w:sz w:val="18"/>
                <w:szCs w:val="18"/>
              </w:rPr>
              <w:t>:</w:t>
            </w:r>
          </w:p>
        </w:tc>
      </w:tr>
      <w:tr w:rsidR="0031739A" w:rsidRPr="00D57FB9" w14:paraId="4C4F44E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3C65F9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3853802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18135293" w14:textId="77777777" w:rsidR="0031739A" w:rsidRPr="00B97DEC" w:rsidRDefault="0031739A" w:rsidP="00DD360F">
            <w:pPr>
              <w:pStyle w:val="BodyText"/>
              <w:kinsoku w:val="0"/>
              <w:overflowPunct w:val="0"/>
              <w:spacing w:after="0"/>
              <w:rPr>
                <w:rFonts w:ascii="Arial" w:hAnsi="Arial" w:cs="Arial"/>
                <w:sz w:val="24"/>
                <w:szCs w:val="24"/>
              </w:rPr>
            </w:pPr>
            <w:r w:rsidRPr="00B97DEC">
              <w:rPr>
                <w:rFonts w:ascii="Arial" w:hAnsi="Arial" w:cs="Arial"/>
                <w:color w:val="FFFFFF" w:themeColor="background1"/>
                <w:sz w:val="24"/>
                <w:szCs w:val="24"/>
              </w:rPr>
              <w:t>Retroperitoneum, Mediastinum, and Mesentery</w:t>
            </w:r>
          </w:p>
        </w:tc>
      </w:tr>
      <w:tr w:rsidR="0031739A" w:rsidRPr="00D57FB9" w14:paraId="1E0CEF6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668658E" w14:textId="77777777" w:rsidR="0031739A" w:rsidRPr="00B97DEC" w:rsidRDefault="0031739A" w:rsidP="00DD360F">
            <w:pPr>
              <w:pStyle w:val="BodyText"/>
              <w:kinsoku w:val="0"/>
              <w:overflowPunct w:val="0"/>
              <w:spacing w:after="0"/>
              <w:rPr>
                <w:rFonts w:ascii="Arial" w:hAnsi="Arial" w:cs="Arial"/>
                <w:sz w:val="18"/>
                <w:szCs w:val="18"/>
              </w:rPr>
            </w:pPr>
            <w:r w:rsidRPr="00B97DEC">
              <w:rPr>
                <w:rFonts w:ascii="Arial" w:hAnsi="Arial" w:cs="Arial"/>
                <w:sz w:val="18"/>
                <w:szCs w:val="18"/>
              </w:rPr>
              <w:t xml:space="preserve">   Symptom(s) or Finding(s)</w:t>
            </w:r>
          </w:p>
        </w:tc>
      </w:tr>
      <w:tr w:rsidR="0031739A" w:rsidRPr="00D57FB9" w14:paraId="3A0B10E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7149DF5E" w14:textId="77777777" w:rsidR="0031739A" w:rsidRPr="00B97DEC" w:rsidRDefault="0031739A" w:rsidP="00DD360F">
            <w:pPr>
              <w:pStyle w:val="BodyText"/>
              <w:kinsoku w:val="0"/>
              <w:overflowPunct w:val="0"/>
              <w:spacing w:after="0"/>
              <w:rPr>
                <w:rFonts w:ascii="Arial" w:hAnsi="Arial" w:cs="Arial"/>
                <w:sz w:val="18"/>
                <w:szCs w:val="18"/>
              </w:rPr>
            </w:pPr>
            <w:r w:rsidRPr="00B97DEC">
              <w:rPr>
                <w:rFonts w:ascii="Arial" w:hAnsi="Arial" w:cs="Arial"/>
                <w:sz w:val="18"/>
                <w:szCs w:val="18"/>
              </w:rPr>
              <w:t xml:space="preserve">   Symptoms consistent with retroperitoneum, mediastinum &amp; mesentery flare</w:t>
            </w:r>
          </w:p>
        </w:tc>
      </w:tr>
      <w:tr w:rsidR="0031739A" w:rsidRPr="00D57FB9" w14:paraId="1959E8A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5939221"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Pain (eg, flank, back, thighs, abdominal, other including chronic pain), leg edema, dyspnea, cough</w:t>
            </w:r>
          </w:p>
        </w:tc>
      </w:tr>
      <w:tr w:rsidR="0031739A" w:rsidRPr="00D57FB9" w14:paraId="5C70C6E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3E773A"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7BE7566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D8AABA2"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57D7508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4EA33E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6A0582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7A396338" w14:textId="77777777" w:rsidR="0031739A" w:rsidRPr="0011344D" w:rsidRDefault="0031739A" w:rsidP="00DD360F">
            <w:pPr>
              <w:pStyle w:val="BodyText"/>
              <w:kinsoku w:val="0"/>
              <w:overflowPunct w:val="0"/>
              <w:spacing w:after="0"/>
              <w:rPr>
                <w:rFonts w:ascii="Arial" w:hAnsi="Arial" w:cs="Arial"/>
                <w:sz w:val="18"/>
                <w:szCs w:val="18"/>
              </w:rPr>
            </w:pPr>
            <w:r>
              <w:rPr>
                <w:rFonts w:ascii="Arial" w:hAnsi="Arial" w:cs="Arial"/>
                <w:sz w:val="18"/>
                <w:szCs w:val="18"/>
              </w:rPr>
              <w:t xml:space="preserve">   </w:t>
            </w:r>
            <w:r w:rsidRPr="0011344D">
              <w:rPr>
                <w:rFonts w:ascii="Arial" w:hAnsi="Arial" w:cs="Arial"/>
                <w:sz w:val="18"/>
                <w:szCs w:val="18"/>
              </w:rPr>
              <w:t>PE findings consistent with retroperitoneum, mediastinum &amp; mesentery flare</w:t>
            </w:r>
          </w:p>
        </w:tc>
      </w:tr>
      <w:tr w:rsidR="0031739A" w:rsidRPr="00D57FB9" w14:paraId="146BEC7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063818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Palpable mass or findings consistent with superior vena cava syndrome, leg edema, or fibrosing</w:t>
            </w:r>
            <w:r>
              <w:rPr>
                <w:rFonts w:ascii="Arial" w:hAnsi="Arial" w:cs="Arial"/>
                <w:b w:val="0"/>
                <w:bCs w:val="0"/>
                <w:sz w:val="18"/>
                <w:szCs w:val="18"/>
              </w:rPr>
              <w:t xml:space="preserve"> </w:t>
            </w:r>
            <w:r w:rsidRPr="00D57FB9">
              <w:rPr>
                <w:rFonts w:ascii="Arial" w:hAnsi="Arial" w:cs="Arial"/>
                <w:b w:val="0"/>
                <w:bCs w:val="0"/>
                <w:sz w:val="18"/>
                <w:szCs w:val="18"/>
              </w:rPr>
              <w:t>mediastinitis</w:t>
            </w:r>
          </w:p>
        </w:tc>
      </w:tr>
      <w:tr w:rsidR="0031739A" w:rsidRPr="00D57FB9" w14:paraId="41E724C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0B5B1FFF"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9C077C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B7B7190"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B996C6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7BFFEA9" w14:textId="77777777" w:rsidR="0031739A" w:rsidRPr="0011344D" w:rsidRDefault="0031739A" w:rsidP="00DD360F">
            <w:pPr>
              <w:pStyle w:val="BodyText"/>
              <w:kinsoku w:val="0"/>
              <w:overflowPunct w:val="0"/>
              <w:spacing w:after="0"/>
              <w:rPr>
                <w:rFonts w:ascii="Arial" w:hAnsi="Arial" w:cs="Arial"/>
                <w:sz w:val="18"/>
                <w:szCs w:val="18"/>
              </w:rPr>
            </w:pPr>
            <w:r>
              <w:rPr>
                <w:rFonts w:ascii="Arial" w:hAnsi="Arial" w:cs="Arial"/>
                <w:b w:val="0"/>
                <w:bCs w:val="0"/>
                <w:sz w:val="18"/>
                <w:szCs w:val="18"/>
              </w:rPr>
              <w:t xml:space="preserve">   </w:t>
            </w:r>
            <w:r w:rsidRPr="0011344D">
              <w:rPr>
                <w:rFonts w:ascii="Arial" w:hAnsi="Arial" w:cs="Arial"/>
                <w:sz w:val="18"/>
                <w:szCs w:val="18"/>
              </w:rPr>
              <w:t>Laboratory findings consistent with retroperitoneum, mediastinum &amp; mesentery flare</w:t>
            </w:r>
          </w:p>
        </w:tc>
      </w:tr>
      <w:tr w:rsidR="0031739A" w:rsidRPr="00D57FB9" w14:paraId="4089B93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47E1023D" w14:textId="77777777" w:rsidR="0031739A" w:rsidRDefault="0031739A" w:rsidP="00DD360F">
            <w:pPr>
              <w:pStyle w:val="BodyText"/>
              <w:kinsoku w:val="0"/>
              <w:overflowPunct w:val="0"/>
              <w:spacing w:after="0"/>
              <w:rPr>
                <w:rFonts w:ascii="Arial" w:hAnsi="Arial" w:cs="Arial"/>
                <w:sz w:val="18"/>
                <w:szCs w:val="18"/>
              </w:rPr>
            </w:pPr>
            <w:r w:rsidRPr="00D57FB9">
              <w:rPr>
                <w:rFonts w:ascii="Arial" w:hAnsi="Arial" w:cs="Arial"/>
                <w:b w:val="0"/>
                <w:bCs w:val="0"/>
                <w:sz w:val="18"/>
                <w:szCs w:val="18"/>
              </w:rPr>
              <w:t xml:space="preserve">         For retroperitoneal involvement of ureters: elevated creatinine, decreased estimated glomerular filtration rate</w:t>
            </w:r>
          </w:p>
          <w:p w14:paraId="1E1FAF03" w14:textId="77777777" w:rsidR="0031739A" w:rsidRPr="00D57FB9" w:rsidRDefault="0031739A" w:rsidP="00DD360F">
            <w:pPr>
              <w:pStyle w:val="BodyText"/>
              <w:kinsoku w:val="0"/>
              <w:overflowPunct w:val="0"/>
              <w:spacing w:after="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(eGFR)</w:t>
            </w:r>
          </w:p>
        </w:tc>
      </w:tr>
      <w:tr w:rsidR="0031739A" w:rsidRPr="00D57FB9" w14:paraId="50C63B4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E9261FE"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BE9F03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FDC926B" w14:textId="77777777" w:rsidR="0031739A" w:rsidRPr="00D57FB9" w:rsidRDefault="0031739A" w:rsidP="00DD360F">
            <w:pPr>
              <w:pStyle w:val="BodyText"/>
              <w:kinsoku w:val="0"/>
              <w:overflowPunct w:val="0"/>
              <w:spacing w:after="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6CF936A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48B1EDB6" w14:textId="77777777" w:rsidR="0031739A" w:rsidRPr="0011344D" w:rsidRDefault="0031739A" w:rsidP="00DD360F">
            <w:pPr>
              <w:pStyle w:val="BodyText"/>
              <w:kinsoku w:val="0"/>
              <w:overflowPunct w:val="0"/>
              <w:spacing w:after="0"/>
              <w:rPr>
                <w:rFonts w:ascii="Arial" w:hAnsi="Arial" w:cs="Arial"/>
                <w:sz w:val="18"/>
                <w:szCs w:val="18"/>
              </w:rPr>
            </w:pPr>
            <w:r w:rsidRPr="0011344D">
              <w:rPr>
                <w:rFonts w:ascii="Arial" w:hAnsi="Arial" w:cs="Arial"/>
                <w:sz w:val="18"/>
                <w:szCs w:val="18"/>
              </w:rPr>
              <w:t xml:space="preserve">   Imaging of retroperitoneum, mediastinum &amp; mesentery</w:t>
            </w:r>
          </w:p>
        </w:tc>
      </w:tr>
      <w:tr w:rsidR="0031739A" w:rsidRPr="00D57FB9" w14:paraId="40D73AC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FB1C4B0"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Finding of mass lesion, ureteral stenosis or hydronephrosis, findings consistent with superior</w:t>
            </w:r>
            <w:r>
              <w:rPr>
                <w:rFonts w:ascii="Arial" w:hAnsi="Arial" w:cs="Arial"/>
                <w:b w:val="0"/>
                <w:bCs w:val="0"/>
                <w:sz w:val="18"/>
                <w:szCs w:val="18"/>
              </w:rPr>
              <w:t xml:space="preserve"> </w:t>
            </w:r>
            <w:r w:rsidRPr="00D57FB9">
              <w:rPr>
                <w:rFonts w:ascii="Arial" w:hAnsi="Arial" w:cs="Arial"/>
                <w:b w:val="0"/>
                <w:bCs w:val="0"/>
                <w:sz w:val="18"/>
                <w:szCs w:val="18"/>
              </w:rPr>
              <w:t>vena cava</w:t>
            </w:r>
          </w:p>
          <w:p w14:paraId="51D353B3" w14:textId="77777777" w:rsidR="0031739A"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syndrome, other evidence of inflammation in retroperitoneum typically with enhancement (often infra-renal,</w:t>
            </w:r>
          </w:p>
          <w:p w14:paraId="333EE9F9" w14:textId="77777777" w:rsidR="0031739A"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peri-aortic distribution extending</w:t>
            </w:r>
            <w:r>
              <w:rPr>
                <w:rFonts w:ascii="Arial" w:hAnsi="Arial" w:cs="Arial"/>
                <w:b w:val="0"/>
                <w:bCs w:val="0"/>
                <w:sz w:val="18"/>
                <w:szCs w:val="18"/>
              </w:rPr>
              <w:t xml:space="preserve"> </w:t>
            </w:r>
            <w:r w:rsidRPr="00D57FB9">
              <w:rPr>
                <w:rFonts w:ascii="Arial" w:hAnsi="Arial" w:cs="Arial"/>
                <w:b w:val="0"/>
                <w:bCs w:val="0"/>
                <w:sz w:val="18"/>
                <w:szCs w:val="18"/>
              </w:rPr>
              <w:t>down to iliac vessels but may involve root of mesentery),</w:t>
            </w:r>
          </w:p>
          <w:p w14:paraId="0FA2B72C" w14:textId="77777777" w:rsidR="0031739A"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D57FB9">
              <w:rPr>
                <w:rFonts w:ascii="Arial" w:hAnsi="Arial" w:cs="Arial"/>
                <w:b w:val="0"/>
                <w:bCs w:val="0"/>
                <w:sz w:val="18"/>
                <w:szCs w:val="18"/>
              </w:rPr>
              <w:t>circumferential/antero-lateral soft</w:t>
            </w:r>
            <w:r>
              <w:rPr>
                <w:rFonts w:ascii="Arial" w:hAnsi="Arial" w:cs="Arial"/>
                <w:b w:val="0"/>
                <w:bCs w:val="0"/>
                <w:sz w:val="18"/>
                <w:szCs w:val="18"/>
              </w:rPr>
              <w:t xml:space="preserve"> </w:t>
            </w:r>
            <w:r w:rsidRPr="00D57FB9">
              <w:rPr>
                <w:rFonts w:ascii="Arial" w:hAnsi="Arial" w:cs="Arial"/>
                <w:b w:val="0"/>
                <w:bCs w:val="0"/>
                <w:sz w:val="18"/>
                <w:szCs w:val="18"/>
              </w:rPr>
              <w:t>tissue around infrarenal aorta or iliac arteries, other radiologic evidence of</w:t>
            </w:r>
          </w:p>
          <w:p w14:paraId="7059D1EC"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inflammation in mesentery or mediastinum</w:t>
            </w:r>
          </w:p>
        </w:tc>
      </w:tr>
      <w:tr w:rsidR="0031739A" w:rsidRPr="00D57FB9" w14:paraId="3EDB1AC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BF5C6DF"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70D5A52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69FF06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B507B4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4F2CF8C5" w14:textId="77777777" w:rsidR="0031739A" w:rsidRPr="002D6DAF"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2D6DAF">
              <w:rPr>
                <w:rFonts w:ascii="Arial" w:hAnsi="Arial" w:cs="Arial"/>
                <w:sz w:val="18"/>
                <w:szCs w:val="18"/>
              </w:rPr>
              <w:t>Biopsy results consistent with retroperitoneum, mediastinum &amp; mesentery flare</w:t>
            </w:r>
          </w:p>
        </w:tc>
      </w:tr>
      <w:tr w:rsidR="0031739A" w:rsidRPr="00D57FB9" w14:paraId="250F97D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971BB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76BC61C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2411B2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lastRenderedPageBreak/>
              <w:t xml:space="preserve">         Biopsy consistent with retroperitoneum, mediastinum &amp; mesentery flare</w:t>
            </w:r>
          </w:p>
        </w:tc>
      </w:tr>
      <w:tr w:rsidR="0031739A" w:rsidRPr="00D57FB9" w14:paraId="10F2399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400776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consistent with retroperitoneum, mediastinum &amp; mesentery flare</w:t>
            </w:r>
          </w:p>
        </w:tc>
      </w:tr>
      <w:tr w:rsidR="0031739A" w:rsidRPr="00D57FB9" w14:paraId="5AF91E1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797F0AE" w14:textId="77777777" w:rsidR="0031739A" w:rsidRPr="002D6DAF" w:rsidRDefault="0031739A" w:rsidP="00DD360F">
            <w:pPr>
              <w:pStyle w:val="BodyText"/>
              <w:kinsoku w:val="0"/>
              <w:overflowPunct w:val="0"/>
              <w:spacing w:after="0"/>
              <w:rPr>
                <w:rFonts w:ascii="Arial" w:hAnsi="Arial" w:cs="Arial"/>
                <w:sz w:val="24"/>
                <w:szCs w:val="24"/>
              </w:rPr>
            </w:pPr>
            <w:r w:rsidRPr="002D6DAF">
              <w:rPr>
                <w:rFonts w:ascii="Arial" w:hAnsi="Arial" w:cs="Arial"/>
                <w:color w:val="FFFFFF" w:themeColor="background1"/>
                <w:sz w:val="24"/>
                <w:szCs w:val="24"/>
              </w:rPr>
              <w:t>Criterion for Flare in Retroperitoneum, Mediastinum and Mesentery Vessels</w:t>
            </w:r>
          </w:p>
        </w:tc>
      </w:tr>
      <w:tr w:rsidR="0031739A" w:rsidRPr="00D57FB9" w14:paraId="236BBF8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22048B96" w14:textId="77777777" w:rsidR="0031739A" w:rsidRPr="002D6DAF"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2D6DAF">
              <w:rPr>
                <w:rFonts w:ascii="Arial" w:hAnsi="Arial" w:cs="Arial"/>
                <w:sz w:val="18"/>
                <w:szCs w:val="18"/>
              </w:rPr>
              <w:t>Required to be present:</w:t>
            </w:r>
          </w:p>
        </w:tc>
      </w:tr>
      <w:tr w:rsidR="0031739A" w:rsidRPr="00D57FB9" w14:paraId="08BF0EC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7A057B1"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EITHER New or worsening imaging evidence of involvement of retroperitoneum, mediastinum and/or</w:t>
            </w:r>
          </w:p>
          <w:p w14:paraId="5D51087A"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mesentery OR</w:t>
            </w:r>
          </w:p>
        </w:tc>
      </w:tr>
      <w:tr w:rsidR="0031739A" w:rsidRPr="00D57FB9" w14:paraId="5A1EE2F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4A7D08D"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Tissue confirmation at time of surgery or intervention (stenting) that confirms new or worsening involvement</w:t>
            </w:r>
          </w:p>
          <w:p w14:paraId="54F87149"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of retroperitoneum, mediastinum and/or mesentery</w:t>
            </w:r>
          </w:p>
        </w:tc>
      </w:tr>
      <w:tr w:rsidR="0031739A" w:rsidRPr="00D57FB9" w14:paraId="1B50AD2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DF6420C" w14:textId="77777777" w:rsidR="0031739A" w:rsidRPr="002D6DAF"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2D6DAF">
              <w:rPr>
                <w:rFonts w:ascii="Arial" w:hAnsi="Arial" w:cs="Arial"/>
                <w:sz w:val="18"/>
                <w:szCs w:val="18"/>
              </w:rPr>
              <w:t>Required to be absent:</w:t>
            </w:r>
          </w:p>
        </w:tc>
      </w:tr>
      <w:tr w:rsidR="0031739A" w:rsidRPr="00D57FB9" w14:paraId="590A8B00"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010FDFD4"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402D33A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048367AE" w14:textId="77777777" w:rsidR="0031739A" w:rsidRPr="0098441D" w:rsidRDefault="0031739A" w:rsidP="00DD360F">
            <w:pPr>
              <w:autoSpaceDE w:val="0"/>
              <w:autoSpaceDN w:val="0"/>
              <w:adjustRightInd w:val="0"/>
              <w:rPr>
                <w:rFonts w:ascii="Arial" w:hAnsi="Arial" w:cs="Arial"/>
                <w:sz w:val="24"/>
                <w:szCs w:val="24"/>
              </w:rPr>
            </w:pPr>
            <w:r w:rsidRPr="0098441D">
              <w:rPr>
                <w:rFonts w:ascii="Arial" w:hAnsi="Arial" w:cs="Arial"/>
                <w:color w:val="FFFFFF" w:themeColor="background1"/>
                <w:sz w:val="24"/>
                <w:szCs w:val="24"/>
              </w:rPr>
              <w:t>Pancreas and Common Bile Duct</w:t>
            </w:r>
          </w:p>
        </w:tc>
      </w:tr>
      <w:tr w:rsidR="0031739A" w:rsidRPr="00D57FB9" w14:paraId="4C76413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2122BB40" w14:textId="77777777" w:rsidR="0031739A" w:rsidRPr="0098441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98441D">
              <w:rPr>
                <w:rFonts w:ascii="Arial" w:hAnsi="Arial" w:cs="Arial"/>
                <w:sz w:val="18"/>
                <w:szCs w:val="18"/>
              </w:rPr>
              <w:t>Symptom(s) or Finding(s)</w:t>
            </w:r>
          </w:p>
        </w:tc>
      </w:tr>
      <w:tr w:rsidR="0031739A" w:rsidRPr="00D57FB9" w14:paraId="6E8D8EF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FB0D94F" w14:textId="77777777" w:rsidR="0031739A" w:rsidRPr="0098441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98441D">
              <w:rPr>
                <w:rFonts w:ascii="Arial" w:hAnsi="Arial" w:cs="Arial"/>
                <w:sz w:val="18"/>
                <w:szCs w:val="18"/>
              </w:rPr>
              <w:t>Symptoms consistent with flare of pancreas/common bile duct</w:t>
            </w:r>
          </w:p>
        </w:tc>
      </w:tr>
      <w:tr w:rsidR="0031739A" w:rsidRPr="00D57FB9" w14:paraId="392A466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7B30096"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Pain (eg, flank, back, abdominal), weight loss</w:t>
            </w:r>
          </w:p>
        </w:tc>
      </w:tr>
      <w:tr w:rsidR="0031739A" w:rsidRPr="00D57FB9" w14:paraId="6D9594F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5DB6A9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3014E09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E80038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11C8B9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BF996D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F213E3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F245016" w14:textId="77777777" w:rsidR="0031739A" w:rsidRPr="0098441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98441D">
              <w:rPr>
                <w:rFonts w:ascii="Arial" w:hAnsi="Arial" w:cs="Arial"/>
                <w:sz w:val="18"/>
                <w:szCs w:val="18"/>
              </w:rPr>
              <w:t>PE findings consistent with flare of pancreas/common bile duct</w:t>
            </w:r>
          </w:p>
        </w:tc>
      </w:tr>
      <w:tr w:rsidR="0031739A" w:rsidRPr="00D57FB9" w14:paraId="4D5F65D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95CEF9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Abdominal tenderness, jaundice, palpable mass, weight loss</w:t>
            </w:r>
          </w:p>
        </w:tc>
      </w:tr>
      <w:tr w:rsidR="0031739A" w:rsidRPr="00D57FB9" w14:paraId="5A982DE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FD3C77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E8B6B59"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B267CB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220AE0B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35A1FA44" w14:textId="77777777" w:rsidR="0031739A" w:rsidRPr="0098441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98441D">
              <w:rPr>
                <w:rFonts w:ascii="Arial" w:hAnsi="Arial" w:cs="Arial"/>
                <w:sz w:val="18"/>
                <w:szCs w:val="18"/>
              </w:rPr>
              <w:t>Laboratory findings consistent with flare of pancreas/common bile duct</w:t>
            </w:r>
          </w:p>
        </w:tc>
      </w:tr>
      <w:tr w:rsidR="0031739A" w:rsidRPr="00D57FB9" w14:paraId="774A7EE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65C8AEE"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Elevated bilirubin, alk phos, GGT,amylase and/or lipase</w:t>
            </w:r>
          </w:p>
        </w:tc>
      </w:tr>
      <w:tr w:rsidR="0031739A" w:rsidRPr="00D57FB9" w14:paraId="1BFD65D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FF2ADA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including low fecal elastase, high glucose/HbA1C (describe)</w:t>
            </w:r>
          </w:p>
        </w:tc>
      </w:tr>
      <w:tr w:rsidR="0031739A" w:rsidRPr="00D57FB9" w14:paraId="16D76A5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338D886"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9E654B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61176764" w14:textId="77777777" w:rsidR="0031739A" w:rsidRPr="00D85DF8"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D85DF8">
              <w:rPr>
                <w:rFonts w:ascii="Arial" w:hAnsi="Arial" w:cs="Arial"/>
                <w:sz w:val="18"/>
                <w:szCs w:val="18"/>
              </w:rPr>
              <w:t>Imaging of pancreas/common bile duct</w:t>
            </w:r>
          </w:p>
        </w:tc>
      </w:tr>
      <w:tr w:rsidR="0031739A" w:rsidRPr="00D57FB9" w14:paraId="11D4DE8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44D1E89"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Consistent with pancreatic mass or diffuse pancreatic enlargement with loss of lobulations, diffuse pancreatic</w:t>
            </w:r>
          </w:p>
          <w:p w14:paraId="4D996C19"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enlargement, pseudocapsule, pancreatic duct stricture, common bile duct abnormality</w:t>
            </w:r>
          </w:p>
        </w:tc>
      </w:tr>
      <w:tr w:rsidR="0031739A" w:rsidRPr="00D57FB9" w14:paraId="126AE82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E6922D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54ACC69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A59DE2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F97A71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34BD784" w14:textId="77777777" w:rsidR="0031739A" w:rsidRPr="00D85DF8"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D85DF8">
              <w:rPr>
                <w:rFonts w:ascii="Arial" w:hAnsi="Arial" w:cs="Arial"/>
                <w:sz w:val="18"/>
                <w:szCs w:val="18"/>
              </w:rPr>
              <w:t>Biopsy results consistent with flare of pancreas/common bile duct</w:t>
            </w:r>
          </w:p>
        </w:tc>
      </w:tr>
      <w:tr w:rsidR="0031739A" w:rsidRPr="00D57FB9" w14:paraId="010AC9F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7F0EEED"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Biopsy not done, unreadable, or report unavailable</w:t>
            </w:r>
          </w:p>
        </w:tc>
      </w:tr>
      <w:tr w:rsidR="0031739A" w:rsidRPr="00D57FB9" w14:paraId="2B4820D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5F32110"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Biopsy consistent with pancreatic/common bile duct flare</w:t>
            </w:r>
          </w:p>
        </w:tc>
      </w:tr>
      <w:tr w:rsidR="0031739A" w:rsidRPr="00D57FB9" w14:paraId="5B9A3DB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9213FD3"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consistent with pancreatic/common bile duct flare</w:t>
            </w:r>
          </w:p>
        </w:tc>
      </w:tr>
      <w:tr w:rsidR="0031739A" w:rsidRPr="00D57FB9" w14:paraId="363EFD4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473E25DA" w14:textId="77777777" w:rsidR="0031739A" w:rsidRPr="004A2F09" w:rsidRDefault="0031739A" w:rsidP="00DD360F">
            <w:pPr>
              <w:pStyle w:val="BodyText"/>
              <w:kinsoku w:val="0"/>
              <w:overflowPunct w:val="0"/>
              <w:spacing w:after="0"/>
              <w:rPr>
                <w:rFonts w:ascii="Arial" w:hAnsi="Arial" w:cs="Arial"/>
                <w:sz w:val="24"/>
                <w:szCs w:val="24"/>
              </w:rPr>
            </w:pPr>
            <w:r w:rsidRPr="004A2F09">
              <w:rPr>
                <w:rFonts w:ascii="Arial" w:hAnsi="Arial" w:cs="Arial"/>
                <w:color w:val="FFFFFF" w:themeColor="background1"/>
                <w:sz w:val="24"/>
                <w:szCs w:val="24"/>
              </w:rPr>
              <w:t>Criterion for Pancreatic Flare</w:t>
            </w:r>
          </w:p>
        </w:tc>
      </w:tr>
      <w:tr w:rsidR="0031739A" w:rsidRPr="00D57FB9" w14:paraId="6F4D7E5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9885C66"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sz w:val="18"/>
                <w:szCs w:val="18"/>
              </w:rPr>
              <w:t xml:space="preserve">   </w:t>
            </w:r>
            <w:r w:rsidRPr="004A2F09">
              <w:rPr>
                <w:rFonts w:ascii="Arial" w:hAnsi="Arial" w:cs="Arial"/>
                <w:sz w:val="18"/>
                <w:szCs w:val="18"/>
              </w:rPr>
              <w:t>Required to be present</w:t>
            </w:r>
            <w:r w:rsidRPr="00D57FB9">
              <w:rPr>
                <w:rFonts w:ascii="Arial" w:hAnsi="Arial" w:cs="Arial"/>
                <w:b w:val="0"/>
                <w:bCs w:val="0"/>
                <w:sz w:val="18"/>
                <w:szCs w:val="18"/>
              </w:rPr>
              <w:t>:</w:t>
            </w:r>
          </w:p>
        </w:tc>
      </w:tr>
      <w:tr w:rsidR="0031739A" w:rsidRPr="00D57FB9" w14:paraId="5F4A65E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AF47573"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In a patient with a prior history of IgG4-related autoimmune pancreatitis EITHER:</w:t>
            </w:r>
          </w:p>
        </w:tc>
      </w:tr>
      <w:tr w:rsidR="0031739A" w:rsidRPr="00D57FB9" w14:paraId="24C3F8E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4349122"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New or worsening symptom and/or PE finding AND new or worsening laboratory finding consistent with flare</w:t>
            </w:r>
          </w:p>
          <w:p w14:paraId="2FB09800"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in disease of pancreas/common bile duct OR</w:t>
            </w:r>
          </w:p>
        </w:tc>
      </w:tr>
      <w:tr w:rsidR="0031739A" w:rsidRPr="00D57FB9" w14:paraId="05C38C1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D3001D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Imaging or endoscopic finding that confirms new or worsening involvement of pancreas/common bile duct</w:t>
            </w:r>
          </w:p>
        </w:tc>
      </w:tr>
      <w:tr w:rsidR="0031739A" w:rsidRPr="00D57FB9" w14:paraId="36BC3A5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9E2394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In a patient with no prior history of IgG4-related autoimmune pancreatitis:</w:t>
            </w:r>
          </w:p>
        </w:tc>
      </w:tr>
      <w:tr w:rsidR="0031739A" w:rsidRPr="00D57FB9" w14:paraId="16A30DA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E175533"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New symptom, PE finding and/or laboratory finding consistent with involvement of the pancreas/common bile</w:t>
            </w:r>
          </w:p>
          <w:p w14:paraId="102C82D0"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duct, AND EITHER</w:t>
            </w:r>
          </w:p>
        </w:tc>
      </w:tr>
      <w:tr w:rsidR="0031739A" w:rsidRPr="00D57FB9" w14:paraId="6C06B85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84F79F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New imaging or endoscopic finding that confirms involvement of the pancreas/common bile duct, OR</w:t>
            </w:r>
          </w:p>
        </w:tc>
      </w:tr>
      <w:tr w:rsidR="0031739A" w:rsidRPr="00D57FB9" w14:paraId="614EE5C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8DAE9F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evidence of involvement of the pancreas</w:t>
            </w:r>
          </w:p>
        </w:tc>
      </w:tr>
      <w:tr w:rsidR="0031739A" w:rsidRPr="00D57FB9" w14:paraId="4BF882B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AD1C17C" w14:textId="77777777" w:rsidR="0031739A" w:rsidRPr="004A2F09"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A2F09">
              <w:rPr>
                <w:rFonts w:ascii="Arial" w:hAnsi="Arial" w:cs="Arial"/>
                <w:sz w:val="18"/>
                <w:szCs w:val="18"/>
              </w:rPr>
              <w:t>Required to be absent:</w:t>
            </w:r>
          </w:p>
        </w:tc>
      </w:tr>
      <w:tr w:rsidR="0031739A" w:rsidRPr="00D57FB9" w14:paraId="3B0F827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7BCA4E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lastRenderedPageBreak/>
              <w:t xml:space="preserve">         Alternative diagnosis or inconsistent biopsy findings</w:t>
            </w:r>
          </w:p>
        </w:tc>
      </w:tr>
      <w:tr w:rsidR="0031739A" w:rsidRPr="00D57FB9" w14:paraId="33C0350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5D0C164B" w14:textId="77777777" w:rsidR="0031739A" w:rsidRPr="004A2F09" w:rsidRDefault="0031739A" w:rsidP="00DD360F">
            <w:pPr>
              <w:autoSpaceDE w:val="0"/>
              <w:autoSpaceDN w:val="0"/>
              <w:adjustRightInd w:val="0"/>
              <w:rPr>
                <w:rFonts w:ascii="Arial" w:hAnsi="Arial" w:cs="Arial"/>
                <w:sz w:val="24"/>
                <w:szCs w:val="24"/>
              </w:rPr>
            </w:pPr>
            <w:r w:rsidRPr="004A2F09">
              <w:rPr>
                <w:rFonts w:ascii="Arial" w:hAnsi="Arial" w:cs="Arial"/>
                <w:color w:val="FFFFFF" w:themeColor="background1"/>
                <w:spacing w:val="-4"/>
                <w:sz w:val="24"/>
                <w:szCs w:val="24"/>
              </w:rPr>
              <w:t>Biliary tree (IgG4-RD sclerosing cholangitis)</w:t>
            </w:r>
          </w:p>
        </w:tc>
      </w:tr>
      <w:tr w:rsidR="0031739A" w:rsidRPr="00D57FB9" w14:paraId="71CC8E9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FBE4792"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 xml:space="preserve">   Symptom(s) or Finding(s)</w:t>
            </w:r>
          </w:p>
        </w:tc>
      </w:tr>
      <w:tr w:rsidR="0031739A" w:rsidRPr="00D57FB9" w14:paraId="6E0AA2C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4F864B7C"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 xml:space="preserve">   Symptoms consistent with flare of bile ducts/biliary tree</w:t>
            </w:r>
          </w:p>
        </w:tc>
      </w:tr>
      <w:tr w:rsidR="0031739A" w:rsidRPr="00D57FB9" w14:paraId="093F737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14424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Itching, abdominal pain, right upper quadrant pain</w:t>
            </w:r>
          </w:p>
        </w:tc>
      </w:tr>
      <w:tr w:rsidR="0031739A" w:rsidRPr="00D57FB9" w14:paraId="4072EB3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23C5AC4"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38580B4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3B5966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76D94E6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4B60B3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2CE56CA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9A22801"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PE findings consistent with flare of bile ducts/biliary tree</w:t>
            </w:r>
          </w:p>
        </w:tc>
      </w:tr>
      <w:tr w:rsidR="0031739A" w:rsidRPr="00D57FB9" w14:paraId="292EA9F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885342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Abdominal tenderness, jaundice, upper right quadrant fullness</w:t>
            </w:r>
          </w:p>
        </w:tc>
      </w:tr>
      <w:tr w:rsidR="0031739A" w:rsidRPr="00D57FB9" w14:paraId="1AD2B53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E3A3A1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5563ACA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07F797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3E413A6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BE4A956" w14:textId="77777777" w:rsidR="0031739A" w:rsidRPr="004A2F09"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A2F09">
              <w:rPr>
                <w:rFonts w:ascii="Arial" w:hAnsi="Arial" w:cs="Arial"/>
                <w:sz w:val="18"/>
                <w:szCs w:val="18"/>
              </w:rPr>
              <w:t>Laboratory findings consistent with flare of bile ducts/biliary tree</w:t>
            </w:r>
          </w:p>
        </w:tc>
      </w:tr>
      <w:tr w:rsidR="0031739A" w:rsidRPr="00D57FB9" w14:paraId="23313ED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76B8745"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Elevated bilirubin, ALT/AST, alkaline phosphatase, GGT</w:t>
            </w:r>
          </w:p>
        </w:tc>
      </w:tr>
      <w:tr w:rsidR="0031739A" w:rsidRPr="00D57FB9" w14:paraId="5788FFC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3441FE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Other(describe)</w:t>
            </w:r>
          </w:p>
        </w:tc>
      </w:tr>
      <w:tr w:rsidR="0031739A" w:rsidRPr="00D57FB9" w14:paraId="5E215E7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DC8DF0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5BFFA7E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4132FC23"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 xml:space="preserve">   Imaging of bile ducts/biliary tree</w:t>
            </w:r>
          </w:p>
        </w:tc>
      </w:tr>
      <w:tr w:rsidR="0031739A" w:rsidRPr="00D57FB9" w14:paraId="3C5C3372"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9DA076F" w14:textId="77777777" w:rsidR="0031739A" w:rsidRPr="004A2F09" w:rsidRDefault="0031739A" w:rsidP="00DD360F">
            <w:pPr>
              <w:autoSpaceDE w:val="0"/>
              <w:autoSpaceDN w:val="0"/>
              <w:adjustRightInd w:val="0"/>
              <w:rPr>
                <w:rFonts w:ascii="Arial" w:hAnsi="Arial" w:cs="Arial"/>
                <w:b w:val="0"/>
                <w:bCs w:val="0"/>
                <w:sz w:val="18"/>
                <w:szCs w:val="18"/>
              </w:rPr>
            </w:pPr>
            <w:r w:rsidRPr="004A2F09">
              <w:rPr>
                <w:rFonts w:ascii="Arial" w:hAnsi="Arial" w:cs="Arial"/>
                <w:b w:val="0"/>
                <w:bCs w:val="0"/>
                <w:sz w:val="18"/>
                <w:szCs w:val="18"/>
              </w:rPr>
              <w:t xml:space="preserve">         Thickening, mass, strictures, dilatation of extra-hepatic and/or intrahepatic bile ducts</w:t>
            </w:r>
          </w:p>
        </w:tc>
      </w:tr>
      <w:tr w:rsidR="0031739A" w:rsidRPr="00D57FB9" w14:paraId="6A4A63F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82E7BA6" w14:textId="77777777" w:rsidR="0031739A" w:rsidRPr="004A2F09" w:rsidRDefault="0031739A" w:rsidP="00DD360F">
            <w:pPr>
              <w:autoSpaceDE w:val="0"/>
              <w:autoSpaceDN w:val="0"/>
              <w:adjustRightInd w:val="0"/>
              <w:rPr>
                <w:rFonts w:ascii="Arial" w:hAnsi="Arial" w:cs="Arial"/>
                <w:b w:val="0"/>
                <w:bCs w:val="0"/>
                <w:sz w:val="18"/>
                <w:szCs w:val="18"/>
              </w:rPr>
            </w:pPr>
            <w:r w:rsidRPr="004A2F09">
              <w:rPr>
                <w:rFonts w:ascii="Arial" w:hAnsi="Arial" w:cs="Arial"/>
                <w:b w:val="0"/>
                <w:bCs w:val="0"/>
                <w:sz w:val="18"/>
                <w:szCs w:val="18"/>
              </w:rPr>
              <w:t xml:space="preserve">         Other (describe)</w:t>
            </w:r>
          </w:p>
        </w:tc>
      </w:tr>
      <w:tr w:rsidR="0031739A" w:rsidRPr="00D57FB9" w14:paraId="2C81E17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2EA2B09" w14:textId="77777777" w:rsidR="0031739A" w:rsidRPr="004A2F09" w:rsidRDefault="0031739A" w:rsidP="00DD360F">
            <w:pPr>
              <w:autoSpaceDE w:val="0"/>
              <w:autoSpaceDN w:val="0"/>
              <w:adjustRightInd w:val="0"/>
              <w:rPr>
                <w:rFonts w:ascii="Arial" w:hAnsi="Arial" w:cs="Arial"/>
                <w:b w:val="0"/>
                <w:bCs w:val="0"/>
                <w:sz w:val="18"/>
                <w:szCs w:val="18"/>
              </w:rPr>
            </w:pPr>
            <w:r w:rsidRPr="004A2F09">
              <w:rPr>
                <w:rFonts w:ascii="Arial" w:hAnsi="Arial" w:cs="Arial"/>
                <w:b w:val="0"/>
                <w:bCs w:val="0"/>
                <w:sz w:val="18"/>
                <w:szCs w:val="18"/>
              </w:rPr>
              <w:t xml:space="preserve">         None</w:t>
            </w:r>
          </w:p>
        </w:tc>
      </w:tr>
      <w:tr w:rsidR="0031739A" w:rsidRPr="00D57FB9" w14:paraId="3D27FC7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DB39356"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 xml:space="preserve">   Biopsy results consistent flare of bile ducts/biliary tree</w:t>
            </w:r>
          </w:p>
        </w:tc>
      </w:tr>
      <w:tr w:rsidR="0031739A" w:rsidRPr="00D57FB9" w14:paraId="7226923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20C6FB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07612CB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CC39CBF"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consistent with bile duct/biliary tree flare</w:t>
            </w:r>
          </w:p>
        </w:tc>
      </w:tr>
      <w:tr w:rsidR="0031739A" w:rsidRPr="00D57FB9" w14:paraId="555DF67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5FD66CF"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consistent with bile duct/biliary tree flare</w:t>
            </w:r>
          </w:p>
        </w:tc>
      </w:tr>
      <w:tr w:rsidR="0031739A" w:rsidRPr="00D57FB9" w14:paraId="07B229F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10C59A03" w14:textId="77777777" w:rsidR="0031739A" w:rsidRPr="004A2F09" w:rsidRDefault="0031739A" w:rsidP="00DD360F">
            <w:pPr>
              <w:pStyle w:val="BodyText"/>
              <w:kinsoku w:val="0"/>
              <w:overflowPunct w:val="0"/>
              <w:spacing w:after="0"/>
              <w:rPr>
                <w:rFonts w:ascii="Arial" w:hAnsi="Arial" w:cs="Arial"/>
                <w:sz w:val="24"/>
                <w:szCs w:val="24"/>
              </w:rPr>
            </w:pPr>
            <w:r w:rsidRPr="004A2F09">
              <w:rPr>
                <w:rFonts w:ascii="Arial" w:hAnsi="Arial" w:cs="Arial"/>
                <w:color w:val="FFFFFF" w:themeColor="background1"/>
                <w:sz w:val="24"/>
                <w:szCs w:val="24"/>
              </w:rPr>
              <w:t>Criterion for Flare in Bile Ducts/Biliary Tree</w:t>
            </w:r>
          </w:p>
        </w:tc>
      </w:tr>
      <w:tr w:rsidR="0031739A" w:rsidRPr="00D57FB9" w14:paraId="75CBDA5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9002658" w14:textId="77777777" w:rsidR="0031739A" w:rsidRPr="004A2F09"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A2F09">
              <w:rPr>
                <w:rFonts w:ascii="Arial" w:hAnsi="Arial" w:cs="Arial"/>
                <w:sz w:val="18"/>
                <w:szCs w:val="18"/>
              </w:rPr>
              <w:t>Required to be present:</w:t>
            </w:r>
          </w:p>
        </w:tc>
      </w:tr>
      <w:tr w:rsidR="0031739A" w:rsidRPr="00D57FB9" w14:paraId="04FFE1B0"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884AD7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In a patient with a prior history of IgG4-related sclerosing cholangitis, EITHER:</w:t>
            </w:r>
          </w:p>
        </w:tc>
      </w:tr>
      <w:tr w:rsidR="0031739A" w:rsidRPr="00D57FB9" w14:paraId="7A50623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781D18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New or worsening laboratory finding consistent with biliary tree flare OR</w:t>
            </w:r>
          </w:p>
        </w:tc>
      </w:tr>
      <w:tr w:rsidR="0031739A" w:rsidRPr="00D57FB9" w14:paraId="71D6B9D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8D5A675"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New or worsening imaging or endoscopic finding that confirms worsening involvement of bile ducts/biliary</w:t>
            </w:r>
          </w:p>
          <w:p w14:paraId="375FD0B6"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tree</w:t>
            </w:r>
          </w:p>
        </w:tc>
      </w:tr>
      <w:tr w:rsidR="0031739A" w:rsidRPr="00D57FB9" w14:paraId="24662EF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5A48A9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In a patient with no prior history of IgG4-related sclerosing cholangitis:</w:t>
            </w:r>
          </w:p>
        </w:tc>
      </w:tr>
      <w:tr w:rsidR="0031739A" w:rsidRPr="00D57FB9" w14:paraId="2A01693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F242DE3"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New laboratory finding consistent with biliary tree flare, AND</w:t>
            </w:r>
          </w:p>
        </w:tc>
      </w:tr>
      <w:tr w:rsidR="0031739A" w:rsidRPr="00D57FB9" w14:paraId="6301EA2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32DE6F4"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Imaging or endoscopic finding that confirms involvement of the bile ducts/biliary tree</w:t>
            </w:r>
          </w:p>
        </w:tc>
      </w:tr>
      <w:tr w:rsidR="0031739A" w:rsidRPr="00D57FB9" w14:paraId="0B0F735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B81510E" w14:textId="77777777" w:rsidR="0031739A" w:rsidRPr="004A2F09"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A2F09">
              <w:rPr>
                <w:rFonts w:ascii="Arial" w:hAnsi="Arial" w:cs="Arial"/>
                <w:sz w:val="18"/>
                <w:szCs w:val="18"/>
              </w:rPr>
              <w:t>Required to be absent:</w:t>
            </w:r>
          </w:p>
        </w:tc>
      </w:tr>
      <w:tr w:rsidR="0031739A" w:rsidRPr="00D57FB9" w14:paraId="22C8F8A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AC85746"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3853DEC2"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12F767C0" w14:textId="77777777" w:rsidR="0031739A" w:rsidRPr="004A2F09" w:rsidRDefault="0031739A" w:rsidP="00DD360F">
            <w:pPr>
              <w:autoSpaceDE w:val="0"/>
              <w:autoSpaceDN w:val="0"/>
              <w:adjustRightInd w:val="0"/>
              <w:rPr>
                <w:rFonts w:ascii="Arial" w:hAnsi="Arial" w:cs="Arial"/>
                <w:sz w:val="24"/>
                <w:szCs w:val="24"/>
              </w:rPr>
            </w:pPr>
            <w:r w:rsidRPr="004A2F09">
              <w:rPr>
                <w:rFonts w:ascii="Arial" w:hAnsi="Arial" w:cs="Arial"/>
                <w:color w:val="FFFFFF" w:themeColor="background1"/>
                <w:spacing w:val="-4"/>
                <w:sz w:val="24"/>
                <w:szCs w:val="24"/>
              </w:rPr>
              <w:t>Kidney</w:t>
            </w:r>
          </w:p>
        </w:tc>
      </w:tr>
      <w:tr w:rsidR="0031739A" w:rsidRPr="00D57FB9" w14:paraId="76635E64"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4958030" w14:textId="77777777" w:rsidR="0031739A" w:rsidRPr="004A2F09"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A2F09">
              <w:rPr>
                <w:rFonts w:ascii="Arial" w:hAnsi="Arial" w:cs="Arial"/>
                <w:sz w:val="18"/>
                <w:szCs w:val="18"/>
              </w:rPr>
              <w:t>Symptom(s) or Finding(s)</w:t>
            </w:r>
          </w:p>
        </w:tc>
      </w:tr>
      <w:tr w:rsidR="0031739A" w:rsidRPr="00D57FB9" w14:paraId="0E078E3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D2921EE" w14:textId="77777777" w:rsidR="0031739A" w:rsidRPr="004A2F09"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A2F09">
              <w:rPr>
                <w:rFonts w:ascii="Arial" w:hAnsi="Arial" w:cs="Arial"/>
                <w:sz w:val="18"/>
                <w:szCs w:val="18"/>
              </w:rPr>
              <w:t>Symptoms consistent with kidney flare</w:t>
            </w:r>
          </w:p>
        </w:tc>
      </w:tr>
      <w:tr w:rsidR="0031739A" w:rsidRPr="00D57FB9" w14:paraId="74F1108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2E6A266"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Fatigue, mental status changes</w:t>
            </w:r>
          </w:p>
        </w:tc>
      </w:tr>
      <w:tr w:rsidR="0031739A" w:rsidRPr="00D57FB9" w14:paraId="15AB8D0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F13CCF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5E8F535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14E293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B0E52F3"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B7CBA9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67F787A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F90FAF0"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 xml:space="preserve">   PE findings consistent with kidney flare</w:t>
            </w:r>
          </w:p>
        </w:tc>
      </w:tr>
      <w:tr w:rsidR="0031739A" w:rsidRPr="00D57FB9" w14:paraId="5573BE4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E1CE46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Edema</w:t>
            </w:r>
          </w:p>
        </w:tc>
      </w:tr>
      <w:tr w:rsidR="0031739A" w:rsidRPr="00D57FB9" w14:paraId="3D2526B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45788B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lastRenderedPageBreak/>
              <w:t xml:space="preserve">         Other (describe)</w:t>
            </w:r>
          </w:p>
        </w:tc>
      </w:tr>
      <w:tr w:rsidR="0031739A" w:rsidRPr="00D57FB9" w14:paraId="5184AB8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54BA1A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C518F9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9B6290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Laboratory findings consistent with kidney flare</w:t>
            </w:r>
          </w:p>
        </w:tc>
      </w:tr>
      <w:tr w:rsidR="0031739A" w:rsidRPr="00D57FB9" w14:paraId="79E6E67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FFF8D9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Elevated creatinine, decreased eGFR, hematuria or proteinuria</w:t>
            </w:r>
          </w:p>
        </w:tc>
      </w:tr>
      <w:tr w:rsidR="0031739A" w:rsidRPr="00D57FB9" w14:paraId="4CDA1B2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A24479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including hypocomplementemia (describe)</w:t>
            </w:r>
          </w:p>
        </w:tc>
      </w:tr>
      <w:tr w:rsidR="0031739A" w:rsidRPr="00D57FB9" w14:paraId="6270C33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651929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308B24F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AFE8042" w14:textId="77777777" w:rsidR="0031739A" w:rsidRPr="004A2F09" w:rsidRDefault="0031739A" w:rsidP="00DD360F">
            <w:pPr>
              <w:autoSpaceDE w:val="0"/>
              <w:autoSpaceDN w:val="0"/>
              <w:adjustRightInd w:val="0"/>
              <w:rPr>
                <w:rFonts w:ascii="Arial" w:hAnsi="Arial" w:cs="Arial"/>
                <w:sz w:val="18"/>
                <w:szCs w:val="18"/>
              </w:rPr>
            </w:pPr>
            <w:r w:rsidRPr="004A2F09">
              <w:rPr>
                <w:rFonts w:ascii="Arial" w:hAnsi="Arial" w:cs="Arial"/>
                <w:sz w:val="18"/>
                <w:szCs w:val="18"/>
              </w:rPr>
              <w:t xml:space="preserve">   Imaging of kidneys</w:t>
            </w:r>
          </w:p>
        </w:tc>
      </w:tr>
      <w:tr w:rsidR="0031739A" w:rsidRPr="00D57FB9" w14:paraId="097BB55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514F788"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Diffuse kidney enlargement, renal abnormality including, hypodense lesions in the renal cortex, renal</w:t>
            </w:r>
          </w:p>
          <w:p w14:paraId="70690F45"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atrophy, and/or pelvis thickening</w:t>
            </w:r>
          </w:p>
        </w:tc>
      </w:tr>
      <w:tr w:rsidR="0031739A" w:rsidRPr="00D57FB9" w14:paraId="4018E68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9E98ED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569B7C1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651AE6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1B7D6DE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5F3F7FD" w14:textId="77777777" w:rsidR="0031739A" w:rsidRPr="00417DC7"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417DC7">
              <w:rPr>
                <w:rFonts w:ascii="Arial" w:hAnsi="Arial" w:cs="Arial"/>
                <w:sz w:val="18"/>
                <w:szCs w:val="18"/>
              </w:rPr>
              <w:t>Biopsy results consistent kidney disease flare</w:t>
            </w:r>
          </w:p>
        </w:tc>
      </w:tr>
      <w:tr w:rsidR="0031739A" w:rsidRPr="00D57FB9" w14:paraId="774DC03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5ED9A85"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done, unreadable, or</w:t>
            </w:r>
            <w:r>
              <w:rPr>
                <w:rFonts w:ascii="Arial" w:hAnsi="Arial" w:cs="Arial"/>
                <w:b w:val="0"/>
                <w:bCs w:val="0"/>
                <w:sz w:val="18"/>
                <w:szCs w:val="18"/>
              </w:rPr>
              <w:t xml:space="preserve"> </w:t>
            </w:r>
            <w:r w:rsidRPr="00D57FB9">
              <w:rPr>
                <w:rFonts w:ascii="Arial" w:hAnsi="Arial" w:cs="Arial"/>
                <w:b w:val="0"/>
                <w:bCs w:val="0"/>
                <w:sz w:val="18"/>
                <w:szCs w:val="18"/>
              </w:rPr>
              <w:t>report unavailable</w:t>
            </w:r>
          </w:p>
        </w:tc>
      </w:tr>
      <w:tr w:rsidR="0031739A" w:rsidRPr="00D57FB9" w14:paraId="746ABF7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CD437B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consistent with kidney disease flare</w:t>
            </w:r>
          </w:p>
        </w:tc>
      </w:tr>
      <w:tr w:rsidR="0031739A" w:rsidRPr="00D57FB9" w14:paraId="6CDCD014"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E415EC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consistent with kidney disease flare</w:t>
            </w:r>
          </w:p>
        </w:tc>
      </w:tr>
      <w:tr w:rsidR="0031739A" w:rsidRPr="00D57FB9" w14:paraId="7A37144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6E27716B" w14:textId="77777777" w:rsidR="0031739A" w:rsidRPr="00B852BB" w:rsidRDefault="0031739A" w:rsidP="00DD360F">
            <w:pPr>
              <w:pStyle w:val="BodyText"/>
              <w:kinsoku w:val="0"/>
              <w:overflowPunct w:val="0"/>
              <w:spacing w:after="0"/>
              <w:rPr>
                <w:rFonts w:ascii="Arial" w:hAnsi="Arial" w:cs="Arial"/>
                <w:sz w:val="24"/>
                <w:szCs w:val="24"/>
              </w:rPr>
            </w:pPr>
            <w:r w:rsidRPr="00B852BB">
              <w:rPr>
                <w:rFonts w:ascii="Arial" w:hAnsi="Arial" w:cs="Arial"/>
                <w:color w:val="FFFFFF" w:themeColor="background1"/>
                <w:sz w:val="24"/>
                <w:szCs w:val="24"/>
              </w:rPr>
              <w:t>Criterion for Kidney Flare</w:t>
            </w:r>
          </w:p>
        </w:tc>
      </w:tr>
      <w:tr w:rsidR="0031739A" w:rsidRPr="00D57FB9" w14:paraId="76F6DB5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E11ABC1"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B852BB">
              <w:rPr>
                <w:rFonts w:ascii="Arial" w:hAnsi="Arial" w:cs="Arial"/>
                <w:sz w:val="18"/>
                <w:szCs w:val="18"/>
              </w:rPr>
              <w:t>Required to be present:</w:t>
            </w:r>
          </w:p>
        </w:tc>
      </w:tr>
      <w:tr w:rsidR="0031739A" w:rsidRPr="00D57FB9" w14:paraId="778D829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74A46DD"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In a patient with a prior history of IgG4-related renal disease EITHER:</w:t>
            </w:r>
          </w:p>
        </w:tc>
      </w:tr>
      <w:tr w:rsidR="0031739A" w:rsidRPr="00D57FB9" w14:paraId="1AA76A6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AD7FA3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Worsening renal function or proteinuria, OR</w:t>
            </w:r>
          </w:p>
        </w:tc>
      </w:tr>
      <w:tr w:rsidR="0031739A" w:rsidRPr="00D57FB9" w14:paraId="3B2DF92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3A9910A"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Any imaging finding or biopsy that confirms worsened involvement of the kidney</w:t>
            </w:r>
          </w:p>
        </w:tc>
      </w:tr>
      <w:tr w:rsidR="0031739A" w:rsidRPr="00D57FB9" w14:paraId="4C10565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DBB78A5"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In a patient with no prior history of IgG4-related renal disease:</w:t>
            </w:r>
          </w:p>
        </w:tc>
      </w:tr>
      <w:tr w:rsidR="0031739A" w:rsidRPr="00D57FB9" w14:paraId="3D4F66AC"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CD1FF3"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Worsening renal function, or proteinuria AND either biopsy or imaging finding consistent with renal flare, OR</w:t>
            </w:r>
          </w:p>
        </w:tc>
      </w:tr>
      <w:tr w:rsidR="0031739A" w:rsidRPr="00D57FB9" w14:paraId="5BF0A763"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A22B392" w14:textId="77777777" w:rsidR="0031739A" w:rsidRDefault="0031739A" w:rsidP="00DD360F">
            <w:pPr>
              <w:autoSpaceDE w:val="0"/>
              <w:autoSpaceDN w:val="0"/>
              <w:adjustRightInd w:val="0"/>
              <w:rPr>
                <w:rFonts w:ascii="Arial" w:hAnsi="Arial" w:cs="Arial"/>
                <w:sz w:val="18"/>
                <w:szCs w:val="18"/>
              </w:rPr>
            </w:pPr>
            <w:r w:rsidRPr="00D57FB9">
              <w:rPr>
                <w:rFonts w:ascii="Arial" w:hAnsi="Arial" w:cs="Arial"/>
                <w:b w:val="0"/>
                <w:bCs w:val="0"/>
                <w:sz w:val="18"/>
                <w:szCs w:val="18"/>
              </w:rPr>
              <w:t xml:space="preserve">         Worsening renal function in the setting of active IgG4-RD in other organs with worsened</w:t>
            </w:r>
          </w:p>
          <w:p w14:paraId="104FAEC6" w14:textId="77777777" w:rsidR="0031739A" w:rsidRPr="00D57FB9" w:rsidRDefault="0031739A" w:rsidP="00DD360F">
            <w:pPr>
              <w:autoSpaceDE w:val="0"/>
              <w:autoSpaceDN w:val="0"/>
              <w:adjustRightInd w:val="0"/>
              <w:rPr>
                <w:rFonts w:ascii="Arial" w:hAnsi="Arial" w:cs="Arial"/>
                <w:b w:val="0"/>
                <w:bCs w:val="0"/>
                <w:sz w:val="18"/>
                <w:szCs w:val="18"/>
              </w:rPr>
            </w:pPr>
            <w:r>
              <w:rPr>
                <w:rFonts w:ascii="Arial" w:hAnsi="Arial" w:cs="Arial"/>
                <w:b w:val="0"/>
                <w:bCs w:val="0"/>
                <w:sz w:val="18"/>
                <w:szCs w:val="18"/>
              </w:rPr>
              <w:t xml:space="preserve">        </w:t>
            </w:r>
            <w:r w:rsidRPr="00D57FB9">
              <w:rPr>
                <w:rFonts w:ascii="Arial" w:hAnsi="Arial" w:cs="Arial"/>
                <w:b w:val="0"/>
                <w:bCs w:val="0"/>
                <w:sz w:val="18"/>
                <w:szCs w:val="18"/>
              </w:rPr>
              <w:t xml:space="preserve"> hypocomplementemia and increased IgG4</w:t>
            </w:r>
          </w:p>
        </w:tc>
      </w:tr>
      <w:tr w:rsidR="0031739A" w:rsidRPr="00D57FB9" w14:paraId="06A2E94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A52696A"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B852BB">
              <w:rPr>
                <w:rFonts w:ascii="Arial" w:hAnsi="Arial" w:cs="Arial"/>
                <w:sz w:val="18"/>
                <w:szCs w:val="18"/>
              </w:rPr>
              <w:t>Required to be absent:</w:t>
            </w:r>
          </w:p>
        </w:tc>
      </w:tr>
      <w:tr w:rsidR="0031739A" w:rsidRPr="00D57FB9" w14:paraId="53A5092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32DC974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0232447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7D5D5FD4" w14:textId="77777777" w:rsidR="0031739A" w:rsidRPr="00B852BB" w:rsidRDefault="0031739A" w:rsidP="00DD360F">
            <w:pPr>
              <w:autoSpaceDE w:val="0"/>
              <w:autoSpaceDN w:val="0"/>
              <w:adjustRightInd w:val="0"/>
              <w:rPr>
                <w:rFonts w:ascii="Arial" w:hAnsi="Arial" w:cs="Arial"/>
                <w:sz w:val="24"/>
                <w:szCs w:val="24"/>
              </w:rPr>
            </w:pPr>
            <w:r w:rsidRPr="00B852BB">
              <w:rPr>
                <w:rFonts w:ascii="Arial" w:hAnsi="Arial" w:cs="Arial"/>
                <w:color w:val="FFFFFF" w:themeColor="background1"/>
                <w:spacing w:val="-4"/>
                <w:sz w:val="24"/>
                <w:szCs w:val="24"/>
              </w:rPr>
              <w:t>Skin</w:t>
            </w:r>
          </w:p>
        </w:tc>
      </w:tr>
      <w:tr w:rsidR="0031739A" w:rsidRPr="00D57FB9" w14:paraId="1EAACA2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D79A48E"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B852BB">
              <w:rPr>
                <w:rFonts w:ascii="Arial" w:hAnsi="Arial" w:cs="Arial"/>
                <w:sz w:val="18"/>
                <w:szCs w:val="18"/>
              </w:rPr>
              <w:t>Symptom(s) or Finding(s)</w:t>
            </w:r>
          </w:p>
        </w:tc>
      </w:tr>
      <w:tr w:rsidR="0031739A" w:rsidRPr="00D57FB9" w14:paraId="44C4847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91B3B74"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B852BB">
              <w:rPr>
                <w:rFonts w:ascii="Arial" w:hAnsi="Arial" w:cs="Arial"/>
                <w:sz w:val="18"/>
                <w:szCs w:val="18"/>
              </w:rPr>
              <w:t>Symptoms consistent with flare of skin disease</w:t>
            </w:r>
          </w:p>
        </w:tc>
      </w:tr>
      <w:tr w:rsidR="0031739A" w:rsidRPr="00D57FB9" w14:paraId="155E7F2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21AB354"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Rash</w:t>
            </w:r>
          </w:p>
        </w:tc>
      </w:tr>
      <w:tr w:rsidR="0031739A" w:rsidRPr="00D57FB9" w14:paraId="7B9E76F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540A24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66B0DB5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9463D7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09BBB03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9DC7686"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7C88F7A0"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00634CE1"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B852BB">
              <w:rPr>
                <w:rFonts w:ascii="Arial" w:hAnsi="Arial" w:cs="Arial"/>
                <w:sz w:val="18"/>
                <w:szCs w:val="18"/>
              </w:rPr>
              <w:t>PE findings consistent with flare of skin disease</w:t>
            </w:r>
          </w:p>
        </w:tc>
      </w:tr>
      <w:tr w:rsidR="0031739A" w:rsidRPr="00D57FB9" w14:paraId="2391D730"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D90B58E"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Erythematous papules or nodules, hyperpigmented lesions or other skin lesions</w:t>
            </w:r>
          </w:p>
        </w:tc>
      </w:tr>
      <w:tr w:rsidR="0031739A" w:rsidRPr="00D57FB9" w14:paraId="6A9AC1D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CF914A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669D35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E0BD15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0D831DB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14DD6BF4"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B852BB">
              <w:rPr>
                <w:rFonts w:ascii="Arial" w:hAnsi="Arial" w:cs="Arial"/>
                <w:sz w:val="18"/>
                <w:szCs w:val="18"/>
              </w:rPr>
              <w:t>Biopsy results consistent with skin disease flare</w:t>
            </w:r>
          </w:p>
        </w:tc>
      </w:tr>
      <w:tr w:rsidR="0031739A" w:rsidRPr="00D57FB9" w14:paraId="084C7D4E"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A1810E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510B597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96FCCA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consistent with skin disease flare</w:t>
            </w:r>
          </w:p>
        </w:tc>
      </w:tr>
      <w:tr w:rsidR="0031739A" w:rsidRPr="00D57FB9" w14:paraId="16361B4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B75186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consistent with skin disease flare</w:t>
            </w:r>
          </w:p>
        </w:tc>
      </w:tr>
      <w:tr w:rsidR="0031739A" w:rsidRPr="00D57FB9" w14:paraId="58D8CBC1"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4C085C6" w14:textId="77777777" w:rsidR="0031739A" w:rsidRPr="00B852BB" w:rsidRDefault="0031739A" w:rsidP="00DD360F">
            <w:pPr>
              <w:pStyle w:val="BodyText"/>
              <w:kinsoku w:val="0"/>
              <w:overflowPunct w:val="0"/>
              <w:spacing w:after="0"/>
              <w:rPr>
                <w:rFonts w:ascii="Arial" w:hAnsi="Arial" w:cs="Arial"/>
                <w:sz w:val="24"/>
                <w:szCs w:val="24"/>
              </w:rPr>
            </w:pPr>
            <w:r w:rsidRPr="00B852BB">
              <w:rPr>
                <w:rFonts w:ascii="Arial" w:hAnsi="Arial" w:cs="Arial"/>
                <w:color w:val="FFFFFF" w:themeColor="background1"/>
                <w:sz w:val="24"/>
                <w:szCs w:val="24"/>
              </w:rPr>
              <w:t>Criterion for Skin Flare</w:t>
            </w:r>
          </w:p>
        </w:tc>
      </w:tr>
      <w:tr w:rsidR="0031739A" w:rsidRPr="00D57FB9" w14:paraId="7230D09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100D8841"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B852BB">
              <w:rPr>
                <w:rFonts w:ascii="Arial" w:hAnsi="Arial" w:cs="Arial"/>
                <w:sz w:val="18"/>
                <w:szCs w:val="18"/>
              </w:rPr>
              <w:t>Required to be present:</w:t>
            </w:r>
          </w:p>
        </w:tc>
      </w:tr>
      <w:tr w:rsidR="0031739A" w:rsidRPr="00D57FB9" w14:paraId="4C893D5D"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5C047A4"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New or worsening IgG4-RD skin lesions from symptoms or PE AND</w:t>
            </w:r>
            <w:r>
              <w:rPr>
                <w:rFonts w:ascii="Arial" w:hAnsi="Arial" w:cs="Arial"/>
                <w:b w:val="0"/>
                <w:bCs w:val="0"/>
                <w:sz w:val="18"/>
                <w:szCs w:val="18"/>
              </w:rPr>
              <w:t xml:space="preserve"> </w:t>
            </w:r>
            <w:r w:rsidRPr="00D57FB9">
              <w:rPr>
                <w:rFonts w:ascii="Arial" w:hAnsi="Arial" w:cs="Arial"/>
                <w:b w:val="0"/>
                <w:bCs w:val="0"/>
                <w:sz w:val="18"/>
                <w:szCs w:val="18"/>
              </w:rPr>
              <w:t>EITHER</w:t>
            </w:r>
          </w:p>
        </w:tc>
      </w:tr>
      <w:tr w:rsidR="0031739A" w:rsidRPr="00D57FB9" w14:paraId="593524A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803EA0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lastRenderedPageBreak/>
              <w:t xml:space="preserve">         Prior biopsy proven IgG4-related skin disease, OR</w:t>
            </w:r>
          </w:p>
        </w:tc>
      </w:tr>
      <w:tr w:rsidR="0031739A" w:rsidRPr="00D57FB9" w14:paraId="5265F168"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6CC9B1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Current biopsy consistent with diagnosis </w:t>
            </w:r>
          </w:p>
        </w:tc>
      </w:tr>
      <w:tr w:rsidR="0031739A" w:rsidRPr="00D57FB9" w14:paraId="720104E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BEB03E4" w14:textId="77777777" w:rsidR="0031739A" w:rsidRPr="00B852BB"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B852BB">
              <w:rPr>
                <w:rFonts w:ascii="Arial" w:hAnsi="Arial" w:cs="Arial"/>
                <w:sz w:val="18"/>
                <w:szCs w:val="18"/>
              </w:rPr>
              <w:t>Required to be absent:</w:t>
            </w:r>
          </w:p>
        </w:tc>
      </w:tr>
      <w:tr w:rsidR="0031739A" w:rsidRPr="00D57FB9" w14:paraId="3217C68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2C25681C"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r w:rsidR="0031739A" w:rsidRPr="00D57FB9" w14:paraId="75CAC5E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5527E00A" w14:textId="77777777" w:rsidR="0031739A" w:rsidRPr="007F1D8A" w:rsidRDefault="0031739A" w:rsidP="00DD360F">
            <w:pPr>
              <w:autoSpaceDE w:val="0"/>
              <w:autoSpaceDN w:val="0"/>
              <w:adjustRightInd w:val="0"/>
              <w:rPr>
                <w:rFonts w:ascii="Arial" w:hAnsi="Arial" w:cs="Arial"/>
                <w:sz w:val="24"/>
                <w:szCs w:val="24"/>
              </w:rPr>
            </w:pPr>
            <w:r w:rsidRPr="007F1D8A">
              <w:rPr>
                <w:rFonts w:ascii="Arial" w:hAnsi="Arial" w:cs="Arial"/>
                <w:color w:val="FFFFFF" w:themeColor="background1"/>
                <w:spacing w:val="-4"/>
                <w:sz w:val="24"/>
                <w:szCs w:val="24"/>
              </w:rPr>
              <w:t>Other sclerosis/mass formation in thyroid (Riedel’s thyroiditis), liver, breast, prostate, maxillary sinus, nasal septum, pericardium, peripheral nerves, other</w:t>
            </w:r>
          </w:p>
        </w:tc>
      </w:tr>
      <w:tr w:rsidR="0031739A" w:rsidRPr="00D57FB9" w14:paraId="3CDE2BB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7F175328" w14:textId="77777777" w:rsidR="0031739A" w:rsidRPr="007F1D8A" w:rsidRDefault="0031739A" w:rsidP="00DD360F">
            <w:pPr>
              <w:autoSpaceDE w:val="0"/>
              <w:autoSpaceDN w:val="0"/>
              <w:adjustRightInd w:val="0"/>
              <w:rPr>
                <w:rFonts w:ascii="Arial" w:hAnsi="Arial" w:cs="Arial"/>
                <w:sz w:val="18"/>
                <w:szCs w:val="18"/>
              </w:rPr>
            </w:pPr>
            <w:r w:rsidRPr="007F1D8A">
              <w:rPr>
                <w:rFonts w:ascii="Arial" w:hAnsi="Arial" w:cs="Arial"/>
                <w:sz w:val="18"/>
                <w:szCs w:val="18"/>
              </w:rPr>
              <w:t xml:space="preserve">   Symptom(s) or Finding(s)</w:t>
            </w:r>
          </w:p>
        </w:tc>
      </w:tr>
      <w:tr w:rsidR="0031739A" w:rsidRPr="00D57FB9" w14:paraId="6B63F09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324064B3" w14:textId="77777777" w:rsidR="0031739A" w:rsidRPr="007F1D8A" w:rsidRDefault="0031739A" w:rsidP="00DD360F">
            <w:pPr>
              <w:autoSpaceDE w:val="0"/>
              <w:autoSpaceDN w:val="0"/>
              <w:adjustRightInd w:val="0"/>
              <w:rPr>
                <w:rFonts w:ascii="Arial" w:hAnsi="Arial" w:cs="Arial"/>
                <w:sz w:val="18"/>
                <w:szCs w:val="18"/>
              </w:rPr>
            </w:pPr>
            <w:r w:rsidRPr="007F1D8A">
              <w:rPr>
                <w:rFonts w:ascii="Arial" w:hAnsi="Arial" w:cs="Arial"/>
                <w:sz w:val="18"/>
                <w:szCs w:val="18"/>
              </w:rPr>
              <w:t xml:space="preserve">   Symptoms consistent with flare of other sclerotic/mass forming disease</w:t>
            </w:r>
          </w:p>
        </w:tc>
      </w:tr>
      <w:tr w:rsidR="0031739A" w:rsidRPr="00D57FB9" w14:paraId="7DEF5EFA"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74125262"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Site dependent, describe</w:t>
            </w:r>
          </w:p>
        </w:tc>
      </w:tr>
      <w:tr w:rsidR="0031739A" w:rsidRPr="00D57FB9" w14:paraId="340510B5"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31B93E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Systemic/constitutional</w:t>
            </w:r>
          </w:p>
        </w:tc>
      </w:tr>
      <w:tr w:rsidR="0031739A" w:rsidRPr="00D57FB9" w14:paraId="683E2DDE"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415EADC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2B35B058"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47297C8"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2F45406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45BAEDE5" w14:textId="77777777" w:rsidR="0031739A" w:rsidRPr="00F811B1"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F811B1">
              <w:rPr>
                <w:rFonts w:ascii="Arial" w:hAnsi="Arial" w:cs="Arial"/>
                <w:sz w:val="18"/>
                <w:szCs w:val="18"/>
              </w:rPr>
              <w:t>PE findings consistent with flare of other sclerotic/mass forming disease</w:t>
            </w:r>
          </w:p>
        </w:tc>
      </w:tr>
      <w:tr w:rsidR="0031739A" w:rsidRPr="00D57FB9" w14:paraId="5335046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EC5BECA" w14:textId="77777777" w:rsidR="0031739A" w:rsidRPr="00F811B1" w:rsidRDefault="0031739A" w:rsidP="00DD360F">
            <w:pPr>
              <w:autoSpaceDE w:val="0"/>
              <w:autoSpaceDN w:val="0"/>
              <w:adjustRightInd w:val="0"/>
              <w:rPr>
                <w:rFonts w:ascii="Arial" w:hAnsi="Arial" w:cs="Arial"/>
                <w:b w:val="0"/>
                <w:bCs w:val="0"/>
                <w:sz w:val="18"/>
                <w:szCs w:val="18"/>
              </w:rPr>
            </w:pPr>
            <w:r w:rsidRPr="00F811B1">
              <w:rPr>
                <w:rFonts w:ascii="Arial" w:hAnsi="Arial" w:cs="Arial"/>
                <w:b w:val="0"/>
                <w:bCs w:val="0"/>
                <w:sz w:val="18"/>
                <w:szCs w:val="18"/>
              </w:rPr>
              <w:t xml:space="preserve">         Site dependent, describe</w:t>
            </w:r>
          </w:p>
        </w:tc>
      </w:tr>
      <w:tr w:rsidR="0031739A" w:rsidRPr="00D57FB9" w14:paraId="1D17AF8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3F6C606" w14:textId="77777777" w:rsidR="0031739A" w:rsidRPr="00F811B1" w:rsidRDefault="0031739A" w:rsidP="00DD360F">
            <w:pPr>
              <w:autoSpaceDE w:val="0"/>
              <w:autoSpaceDN w:val="0"/>
              <w:adjustRightInd w:val="0"/>
              <w:rPr>
                <w:rFonts w:ascii="Arial" w:hAnsi="Arial" w:cs="Arial"/>
                <w:b w:val="0"/>
                <w:bCs w:val="0"/>
                <w:sz w:val="18"/>
                <w:szCs w:val="18"/>
              </w:rPr>
            </w:pPr>
            <w:r w:rsidRPr="00F811B1">
              <w:rPr>
                <w:rFonts w:ascii="Arial" w:hAnsi="Arial" w:cs="Arial"/>
                <w:b w:val="0"/>
                <w:bCs w:val="0"/>
                <w:sz w:val="18"/>
                <w:szCs w:val="18"/>
              </w:rPr>
              <w:t xml:space="preserve">         Other (describe)</w:t>
            </w:r>
          </w:p>
        </w:tc>
      </w:tr>
      <w:tr w:rsidR="0031739A" w:rsidRPr="00D57FB9" w14:paraId="3521259D"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0B544E7" w14:textId="77777777" w:rsidR="0031739A" w:rsidRPr="00F811B1" w:rsidRDefault="0031739A" w:rsidP="00DD360F">
            <w:pPr>
              <w:autoSpaceDE w:val="0"/>
              <w:autoSpaceDN w:val="0"/>
              <w:adjustRightInd w:val="0"/>
              <w:rPr>
                <w:rFonts w:ascii="Arial" w:hAnsi="Arial" w:cs="Arial"/>
                <w:b w:val="0"/>
                <w:bCs w:val="0"/>
                <w:sz w:val="18"/>
                <w:szCs w:val="18"/>
              </w:rPr>
            </w:pPr>
            <w:r w:rsidRPr="00F811B1">
              <w:rPr>
                <w:rFonts w:ascii="Arial" w:hAnsi="Arial" w:cs="Arial"/>
                <w:b w:val="0"/>
                <w:bCs w:val="0"/>
                <w:sz w:val="18"/>
                <w:szCs w:val="18"/>
              </w:rPr>
              <w:t xml:space="preserve">         None</w:t>
            </w:r>
          </w:p>
        </w:tc>
      </w:tr>
      <w:tr w:rsidR="0031739A" w:rsidRPr="00D57FB9" w14:paraId="275E3729"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53ACCDC1" w14:textId="77777777" w:rsidR="0031739A" w:rsidRPr="002627B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2627BD">
              <w:rPr>
                <w:rFonts w:ascii="Arial" w:hAnsi="Arial" w:cs="Arial"/>
                <w:sz w:val="18"/>
                <w:szCs w:val="18"/>
              </w:rPr>
              <w:t>Laboratory findings consistent with flare of other sclerotic/mass forming disease</w:t>
            </w:r>
          </w:p>
        </w:tc>
      </w:tr>
      <w:tr w:rsidR="0031739A" w:rsidRPr="00D57FB9" w14:paraId="42BF19D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6476F5C3"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Site dependent, describe</w:t>
            </w:r>
          </w:p>
        </w:tc>
      </w:tr>
      <w:tr w:rsidR="0031739A" w:rsidRPr="00D57FB9" w14:paraId="36C2618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84E8147"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3B835E03"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A243EA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3E84E0E7"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39BA636B" w14:textId="77777777" w:rsidR="0031739A" w:rsidRPr="0041709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1709D">
              <w:rPr>
                <w:rFonts w:ascii="Arial" w:hAnsi="Arial" w:cs="Arial"/>
                <w:sz w:val="18"/>
                <w:szCs w:val="18"/>
              </w:rPr>
              <w:t xml:space="preserve">Imaging </w:t>
            </w:r>
          </w:p>
        </w:tc>
      </w:tr>
      <w:tr w:rsidR="0031739A" w:rsidRPr="00D57FB9" w14:paraId="58109046"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AB4E061"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Consistent with sclerotic/mass-forming disease</w:t>
            </w:r>
          </w:p>
        </w:tc>
      </w:tr>
      <w:tr w:rsidR="0031739A" w:rsidRPr="00D57FB9" w14:paraId="3C7309B5"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E7BBFA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Other (describe)</w:t>
            </w:r>
          </w:p>
        </w:tc>
      </w:tr>
      <w:tr w:rsidR="0031739A" w:rsidRPr="00D57FB9" w14:paraId="030639DA"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4484184"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None</w:t>
            </w:r>
          </w:p>
        </w:tc>
      </w:tr>
      <w:tr w:rsidR="0031739A" w:rsidRPr="00D57FB9" w14:paraId="34656C7B"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20E60BF5" w14:textId="77777777" w:rsidR="0031739A" w:rsidRPr="0041709D" w:rsidRDefault="0031739A" w:rsidP="00DD360F">
            <w:pPr>
              <w:autoSpaceDE w:val="0"/>
              <w:autoSpaceDN w:val="0"/>
              <w:adjustRightInd w:val="0"/>
              <w:rPr>
                <w:rFonts w:ascii="Arial" w:hAnsi="Arial" w:cs="Arial"/>
                <w:sz w:val="18"/>
                <w:szCs w:val="18"/>
              </w:rPr>
            </w:pPr>
            <w:r>
              <w:rPr>
                <w:rFonts w:ascii="Arial" w:hAnsi="Arial" w:cs="Arial"/>
                <w:sz w:val="18"/>
                <w:szCs w:val="18"/>
              </w:rPr>
              <w:t xml:space="preserve">   </w:t>
            </w:r>
            <w:r w:rsidRPr="0041709D">
              <w:rPr>
                <w:rFonts w:ascii="Arial" w:hAnsi="Arial" w:cs="Arial"/>
                <w:sz w:val="18"/>
                <w:szCs w:val="18"/>
              </w:rPr>
              <w:t>Biopsy results consistent with sclerotic/mass forming disease</w:t>
            </w:r>
          </w:p>
        </w:tc>
      </w:tr>
      <w:tr w:rsidR="0031739A" w:rsidRPr="00D57FB9" w14:paraId="308C315F"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31FF7730"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done, unreadable, or report unavailable</w:t>
            </w:r>
          </w:p>
        </w:tc>
      </w:tr>
      <w:tr w:rsidR="0031739A" w:rsidRPr="00D57FB9" w14:paraId="2715BE20"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D4EE78D"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consistent with sclerotic/mass-forming disease flare</w:t>
            </w:r>
          </w:p>
        </w:tc>
      </w:tr>
      <w:tr w:rsidR="0031739A" w:rsidRPr="00D57FB9" w14:paraId="0E3587B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082BAA6B"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Biopsy not consistent with sclerotic/mass-forming disease flare</w:t>
            </w:r>
          </w:p>
        </w:tc>
      </w:tr>
      <w:tr w:rsidR="0031739A" w:rsidRPr="00D57FB9" w14:paraId="55E52A16"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5A5A5"/>
            <w:vAlign w:val="center"/>
          </w:tcPr>
          <w:p w14:paraId="36A43DD7" w14:textId="77777777" w:rsidR="0031739A" w:rsidRPr="0041709D" w:rsidRDefault="0031739A" w:rsidP="00DD360F">
            <w:pPr>
              <w:pStyle w:val="BodyText"/>
              <w:kinsoku w:val="0"/>
              <w:overflowPunct w:val="0"/>
              <w:spacing w:after="0"/>
              <w:rPr>
                <w:rFonts w:ascii="Arial" w:hAnsi="Arial" w:cs="Arial"/>
                <w:sz w:val="24"/>
                <w:szCs w:val="24"/>
              </w:rPr>
            </w:pPr>
            <w:r w:rsidRPr="0041709D">
              <w:rPr>
                <w:rFonts w:ascii="Arial" w:hAnsi="Arial" w:cs="Arial"/>
                <w:color w:val="FFFFFF" w:themeColor="background1"/>
                <w:sz w:val="24"/>
                <w:szCs w:val="24"/>
              </w:rPr>
              <w:t>Criterion for Sclerotic/Mass Forming Flare</w:t>
            </w:r>
          </w:p>
        </w:tc>
      </w:tr>
      <w:tr w:rsidR="0031739A" w:rsidRPr="00D57FB9" w14:paraId="4BFF6D7B"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vAlign w:val="center"/>
          </w:tcPr>
          <w:p w14:paraId="538C64AF" w14:textId="77777777" w:rsidR="0031739A" w:rsidRPr="0041709D" w:rsidRDefault="0031739A" w:rsidP="00DD360F">
            <w:pPr>
              <w:autoSpaceDE w:val="0"/>
              <w:autoSpaceDN w:val="0"/>
              <w:adjustRightInd w:val="0"/>
              <w:rPr>
                <w:rFonts w:ascii="Arial" w:hAnsi="Arial" w:cs="Arial"/>
                <w:sz w:val="18"/>
                <w:szCs w:val="18"/>
              </w:rPr>
            </w:pPr>
            <w:r>
              <w:rPr>
                <w:rFonts w:ascii="Arial" w:hAnsi="Arial" w:cs="Arial"/>
                <w:b w:val="0"/>
                <w:bCs w:val="0"/>
                <w:sz w:val="18"/>
                <w:szCs w:val="18"/>
              </w:rPr>
              <w:t xml:space="preserve">   </w:t>
            </w:r>
            <w:r w:rsidRPr="0041709D">
              <w:rPr>
                <w:rFonts w:ascii="Arial" w:hAnsi="Arial" w:cs="Arial"/>
                <w:sz w:val="18"/>
                <w:szCs w:val="18"/>
              </w:rPr>
              <w:t>Required to be present: At least one of the following</w:t>
            </w:r>
          </w:p>
        </w:tc>
      </w:tr>
      <w:tr w:rsidR="0031739A" w:rsidRPr="00D57FB9" w14:paraId="2F13823F"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2117F4B5"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EITHER New or worsening imaging result that confirms involvement</w:t>
            </w:r>
            <w:r>
              <w:rPr>
                <w:rFonts w:ascii="Arial" w:hAnsi="Arial" w:cs="Arial"/>
                <w:b w:val="0"/>
                <w:bCs w:val="0"/>
                <w:sz w:val="18"/>
                <w:szCs w:val="18"/>
              </w:rPr>
              <w:t xml:space="preserve"> </w:t>
            </w:r>
            <w:r w:rsidRPr="00D57FB9">
              <w:rPr>
                <w:rFonts w:ascii="Arial" w:hAnsi="Arial" w:cs="Arial"/>
                <w:b w:val="0"/>
                <w:bCs w:val="0"/>
                <w:sz w:val="18"/>
                <w:szCs w:val="18"/>
              </w:rPr>
              <w:t>(specify) OR</w:t>
            </w:r>
          </w:p>
        </w:tc>
      </w:tr>
      <w:tr w:rsidR="0031739A" w:rsidRPr="00D57FB9" w14:paraId="19978721"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1A787119"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Any new biopsy evidence of new or worsening involvement</w:t>
            </w:r>
          </w:p>
        </w:tc>
      </w:tr>
      <w:tr w:rsidR="0031739A" w:rsidRPr="00D57FB9" w14:paraId="3F6D0E1C" w14:textId="77777777" w:rsidTr="00DD360F">
        <w:trPr>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EDEDED"/>
            <w:vAlign w:val="center"/>
          </w:tcPr>
          <w:p w14:paraId="6527B58F" w14:textId="77777777" w:rsidR="0031739A" w:rsidRPr="0041709D" w:rsidRDefault="0031739A" w:rsidP="00DD360F">
            <w:pPr>
              <w:autoSpaceDE w:val="0"/>
              <w:autoSpaceDN w:val="0"/>
              <w:adjustRightInd w:val="0"/>
              <w:rPr>
                <w:rFonts w:ascii="Arial" w:hAnsi="Arial" w:cs="Arial"/>
                <w:sz w:val="18"/>
                <w:szCs w:val="18"/>
              </w:rPr>
            </w:pPr>
            <w:r w:rsidRPr="0041709D">
              <w:rPr>
                <w:rFonts w:ascii="Arial" w:hAnsi="Arial" w:cs="Arial"/>
                <w:sz w:val="18"/>
                <w:szCs w:val="18"/>
              </w:rPr>
              <w:t xml:space="preserve">   Required to be absent:</w:t>
            </w:r>
          </w:p>
        </w:tc>
      </w:tr>
      <w:tr w:rsidR="0031739A" w:rsidRPr="00D57FB9" w14:paraId="382AF3B7" w14:textId="77777777" w:rsidTr="00DD36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355" w:type="dxa"/>
            <w:shd w:val="clear" w:color="auto" w:fill="auto"/>
            <w:vAlign w:val="center"/>
          </w:tcPr>
          <w:p w14:paraId="55C315DF" w14:textId="77777777" w:rsidR="0031739A" w:rsidRPr="00D57FB9" w:rsidRDefault="0031739A" w:rsidP="00DD360F">
            <w:pPr>
              <w:autoSpaceDE w:val="0"/>
              <w:autoSpaceDN w:val="0"/>
              <w:adjustRightInd w:val="0"/>
              <w:rPr>
                <w:rFonts w:ascii="Arial" w:hAnsi="Arial" w:cs="Arial"/>
                <w:b w:val="0"/>
                <w:bCs w:val="0"/>
                <w:sz w:val="18"/>
                <w:szCs w:val="18"/>
              </w:rPr>
            </w:pPr>
            <w:r w:rsidRPr="00D57FB9">
              <w:rPr>
                <w:rFonts w:ascii="Arial" w:hAnsi="Arial" w:cs="Arial"/>
                <w:b w:val="0"/>
                <w:bCs w:val="0"/>
                <w:sz w:val="18"/>
                <w:szCs w:val="18"/>
              </w:rPr>
              <w:t xml:space="preserve">         Alternative diagnosis or inconsistent biopsy findings</w:t>
            </w:r>
          </w:p>
        </w:tc>
      </w:tr>
    </w:tbl>
    <w:p w14:paraId="79B3CF63" w14:textId="3D39CD9D" w:rsidR="008D4175" w:rsidRPr="002E3B28" w:rsidRDefault="008D4175" w:rsidP="0043037A">
      <w:pPr>
        <w:rPr>
          <w:rFonts w:ascii="Arial" w:hAnsi="Arial" w:cs="Arial"/>
          <w:b/>
          <w:bCs/>
          <w:sz w:val="18"/>
          <w:szCs w:val="18"/>
        </w:rPr>
      </w:pPr>
    </w:p>
    <w:sectPr w:rsidR="008D4175" w:rsidRPr="002E3B28">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7FC8C" w14:textId="77777777" w:rsidR="00BC561D" w:rsidRDefault="00BC561D" w:rsidP="005F4080">
      <w:pPr>
        <w:spacing w:after="0" w:line="240" w:lineRule="auto"/>
      </w:pPr>
      <w:r>
        <w:separator/>
      </w:r>
    </w:p>
  </w:endnote>
  <w:endnote w:type="continuationSeparator" w:id="0">
    <w:p w14:paraId="49554597" w14:textId="77777777" w:rsidR="00BC561D" w:rsidRDefault="00BC561D" w:rsidP="005F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789559"/>
      <w:docPartObj>
        <w:docPartGallery w:val="Page Numbers (Bottom of Page)"/>
        <w:docPartUnique/>
      </w:docPartObj>
    </w:sdtPr>
    <w:sdtEndPr>
      <w:rPr>
        <w:noProof/>
      </w:rPr>
    </w:sdtEndPr>
    <w:sdtContent>
      <w:p w14:paraId="36182C13" w14:textId="2350CD44" w:rsidR="005F4080" w:rsidRDefault="005F4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B1D969" w14:textId="77777777" w:rsidR="005F4080" w:rsidRDefault="005F4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A4E92" w14:textId="77777777" w:rsidR="00BC561D" w:rsidRDefault="00BC561D" w:rsidP="005F4080">
      <w:pPr>
        <w:spacing w:after="0" w:line="240" w:lineRule="auto"/>
      </w:pPr>
      <w:r>
        <w:separator/>
      </w:r>
    </w:p>
  </w:footnote>
  <w:footnote w:type="continuationSeparator" w:id="0">
    <w:p w14:paraId="0204037C" w14:textId="77777777" w:rsidR="00BC561D" w:rsidRDefault="00BC561D" w:rsidP="005F4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142B"/>
    <w:multiLevelType w:val="hybridMultilevel"/>
    <w:tmpl w:val="F1A61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F4E03"/>
    <w:multiLevelType w:val="hybridMultilevel"/>
    <w:tmpl w:val="0028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350A2"/>
    <w:multiLevelType w:val="hybridMultilevel"/>
    <w:tmpl w:val="3A2E56BE"/>
    <w:lvl w:ilvl="0" w:tplc="BC06A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B613C"/>
    <w:multiLevelType w:val="hybridMultilevel"/>
    <w:tmpl w:val="FD625A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F1085"/>
    <w:multiLevelType w:val="hybridMultilevel"/>
    <w:tmpl w:val="FB5C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05016"/>
    <w:multiLevelType w:val="multilevel"/>
    <w:tmpl w:val="74544B76"/>
    <w:lvl w:ilvl="0">
      <w:start w:val="1"/>
      <w:numFmt w:val="decimal"/>
      <w:lvlText w:val="%1."/>
      <w:lvlJc w:val="left"/>
      <w:pPr>
        <w:tabs>
          <w:tab w:val="num" w:pos="720"/>
        </w:tabs>
        <w:ind w:left="360" w:firstLine="0"/>
      </w:pPr>
      <w:rPr>
        <w:rFonts w:ascii="Times New Roman" w:hAnsi="Times New Roman" w:hint="default"/>
        <w:b w:val="0"/>
        <w:i w:val="0"/>
        <w:sz w:val="24"/>
      </w:rPr>
    </w:lvl>
    <w:lvl w:ilvl="1">
      <w:start w:val="1"/>
      <w:numFmt w:val="lowerLetter"/>
      <w:pStyle w:val="GlobalSubmitListNumber2"/>
      <w:lvlText w:val="%2."/>
      <w:lvlJc w:val="left"/>
      <w:pPr>
        <w:tabs>
          <w:tab w:val="num" w:pos="1080"/>
        </w:tabs>
        <w:ind w:left="1080" w:hanging="360"/>
      </w:pPr>
      <w:rPr>
        <w:rFonts w:ascii="Times New Roman" w:hAnsi="Times New Roman" w:hint="default"/>
        <w:b w:val="0"/>
        <w:i w:val="0"/>
        <w:sz w:val="24"/>
      </w:rPr>
    </w:lvl>
    <w:lvl w:ilvl="2">
      <w:start w:val="1"/>
      <w:numFmt w:val="lowerRoman"/>
      <w:lvlText w:val="%3."/>
      <w:lvlJc w:val="left"/>
      <w:pPr>
        <w:tabs>
          <w:tab w:val="num" w:pos="1440"/>
        </w:tabs>
        <w:ind w:left="1080" w:firstLine="0"/>
      </w:pPr>
      <w:rPr>
        <w:rFonts w:ascii="Times New Roman" w:hAnsi="Times New Roman" w:hint="default"/>
        <w:b w:val="0"/>
        <w:i w:val="0"/>
        <w:sz w:val="24"/>
      </w:rPr>
    </w:lvl>
    <w:lvl w:ilvl="3">
      <w:start w:val="1"/>
      <w:numFmt w:val="upperLetter"/>
      <w:lvlText w:val="%4."/>
      <w:lvlJc w:val="left"/>
      <w:pPr>
        <w:tabs>
          <w:tab w:val="num" w:pos="1800"/>
        </w:tabs>
        <w:ind w:left="1440" w:firstLine="0"/>
      </w:pPr>
      <w:rPr>
        <w:rFonts w:ascii="Times New Roman" w:hAnsi="Times New Roman" w:hint="default"/>
        <w:b w:val="0"/>
        <w:i w:val="0"/>
        <w:sz w:val="24"/>
      </w:rPr>
    </w:lvl>
    <w:lvl w:ilvl="4">
      <w:start w:val="1"/>
      <w:numFmt w:val="none"/>
      <w:lvlRestart w:val="0"/>
      <w:lvlText w:val=""/>
      <w:lvlJc w:val="left"/>
      <w:pPr>
        <w:tabs>
          <w:tab w:val="num" w:pos="1800"/>
        </w:tabs>
        <w:ind w:left="1440" w:firstLine="0"/>
      </w:pPr>
      <w:rPr>
        <w:rFonts w:ascii="Times New Roman" w:hAnsi="Times New Roman" w:hint="default"/>
        <w:b w:val="0"/>
        <w:i w:val="0"/>
        <w:sz w:val="24"/>
      </w:rPr>
    </w:lvl>
    <w:lvl w:ilvl="5">
      <w:start w:val="1"/>
      <w:numFmt w:val="none"/>
      <w:lvlRestart w:val="0"/>
      <w:lvlText w:val=""/>
      <w:lvlJc w:val="left"/>
      <w:pPr>
        <w:tabs>
          <w:tab w:val="num" w:pos="1800"/>
        </w:tabs>
        <w:ind w:left="1440" w:firstLine="0"/>
      </w:pPr>
      <w:rPr>
        <w:rFonts w:ascii="Times New Roman" w:hAnsi="Times New Roman" w:hint="default"/>
        <w:b w:val="0"/>
        <w:i w:val="0"/>
        <w:sz w:val="24"/>
      </w:rPr>
    </w:lvl>
    <w:lvl w:ilvl="6">
      <w:start w:val="1"/>
      <w:numFmt w:val="none"/>
      <w:lvlRestart w:val="0"/>
      <w:lvlText w:val=""/>
      <w:lvlJc w:val="left"/>
      <w:pPr>
        <w:tabs>
          <w:tab w:val="num" w:pos="1800"/>
        </w:tabs>
        <w:ind w:left="1440" w:firstLine="0"/>
      </w:pPr>
      <w:rPr>
        <w:rFonts w:ascii="Times New Roman" w:hAnsi="Times New Roman" w:hint="default"/>
        <w:b w:val="0"/>
        <w:i w:val="0"/>
        <w:sz w:val="24"/>
      </w:rPr>
    </w:lvl>
    <w:lvl w:ilvl="7">
      <w:start w:val="1"/>
      <w:numFmt w:val="none"/>
      <w:lvlRestart w:val="0"/>
      <w:lvlText w:val=""/>
      <w:lvlJc w:val="left"/>
      <w:pPr>
        <w:tabs>
          <w:tab w:val="num" w:pos="1800"/>
        </w:tabs>
        <w:ind w:left="1440" w:firstLine="0"/>
      </w:pPr>
      <w:rPr>
        <w:rFonts w:ascii="Times New Roman" w:hAnsi="Times New Roman" w:hint="default"/>
        <w:b w:val="0"/>
        <w:i w:val="0"/>
        <w:sz w:val="24"/>
      </w:rPr>
    </w:lvl>
    <w:lvl w:ilvl="8">
      <w:start w:val="1"/>
      <w:numFmt w:val="none"/>
      <w:lvlRestart w:val="0"/>
      <w:lvlText w:val=""/>
      <w:lvlJc w:val="left"/>
      <w:pPr>
        <w:tabs>
          <w:tab w:val="num" w:pos="1800"/>
        </w:tabs>
        <w:ind w:left="1440" w:firstLine="0"/>
      </w:pPr>
      <w:rPr>
        <w:rFonts w:ascii="Times New Roman" w:hAnsi="Times New Roman" w:hint="default"/>
        <w:b w:val="0"/>
        <w:i w:val="0"/>
        <w:sz w:val="24"/>
      </w:rPr>
    </w:lvl>
  </w:abstractNum>
  <w:abstractNum w:abstractNumId="6" w15:restartNumberingAfterBreak="0">
    <w:nsid w:val="1F192DB9"/>
    <w:multiLevelType w:val="hybridMultilevel"/>
    <w:tmpl w:val="BD1E9EA4"/>
    <w:lvl w:ilvl="0" w:tplc="E2B6E3B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36482"/>
    <w:multiLevelType w:val="hybridMultilevel"/>
    <w:tmpl w:val="531A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33A68"/>
    <w:multiLevelType w:val="hybridMultilevel"/>
    <w:tmpl w:val="E65CF6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AD15B8"/>
    <w:multiLevelType w:val="multilevel"/>
    <w:tmpl w:val="C7BC1D40"/>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365F69"/>
    <w:multiLevelType w:val="multilevel"/>
    <w:tmpl w:val="46080B18"/>
    <w:lvl w:ilvl="0">
      <w:start w:val="1"/>
      <w:numFmt w:val="decimal"/>
      <w:lvlText w:val="%1"/>
      <w:lvlJc w:val="left"/>
      <w:pPr>
        <w:tabs>
          <w:tab w:val="num" w:pos="6"/>
        </w:tabs>
        <w:ind w:left="6" w:hanging="6"/>
      </w:pPr>
      <w:rPr>
        <w:rFonts w:hint="default"/>
      </w:rPr>
    </w:lvl>
    <w:lvl w:ilvl="1">
      <w:start w:val="1"/>
      <w:numFmt w:val="decimal"/>
      <w:lvlText w:val="%1.%2"/>
      <w:lvlJc w:val="left"/>
      <w:pPr>
        <w:tabs>
          <w:tab w:val="num" w:pos="10"/>
        </w:tabs>
        <w:ind w:left="10" w:hanging="10"/>
      </w:pPr>
      <w:rPr>
        <w:rFonts w:hint="default"/>
      </w:rPr>
    </w:lvl>
    <w:lvl w:ilvl="2">
      <w:start w:val="1"/>
      <w:numFmt w:val="decimal"/>
      <w:lvlText w:val="%1.%2.%3"/>
      <w:lvlJc w:val="left"/>
      <w:pPr>
        <w:tabs>
          <w:tab w:val="num" w:pos="15"/>
        </w:tabs>
        <w:ind w:left="15" w:hanging="15"/>
      </w:pPr>
      <w:rPr>
        <w:rFonts w:hint="default"/>
      </w:rPr>
    </w:lvl>
    <w:lvl w:ilvl="3">
      <w:start w:val="1"/>
      <w:numFmt w:val="decimal"/>
      <w:lvlText w:val="%1.%2.%3.%4"/>
      <w:lvlJc w:val="left"/>
      <w:pPr>
        <w:tabs>
          <w:tab w:val="num" w:pos="20"/>
        </w:tabs>
        <w:ind w:left="20" w:hanging="20"/>
      </w:pPr>
      <w:rPr>
        <w:rFonts w:hint="default"/>
      </w:rPr>
    </w:lvl>
    <w:lvl w:ilvl="4">
      <w:start w:val="1"/>
      <w:numFmt w:val="decimal"/>
      <w:lvlText w:val="%1.%2.%3.%4.%5"/>
      <w:lvlJc w:val="left"/>
      <w:pPr>
        <w:tabs>
          <w:tab w:val="num" w:pos="25"/>
        </w:tabs>
        <w:ind w:left="25" w:hanging="25"/>
      </w:pPr>
      <w:rPr>
        <w:rFonts w:hint="default"/>
      </w:rPr>
    </w:lvl>
    <w:lvl w:ilvl="5">
      <w:start w:val="1"/>
      <w:numFmt w:val="decimal"/>
      <w:lvlText w:val="%1.%2.%3.%4.%5.%6"/>
      <w:lvlJc w:val="left"/>
      <w:pPr>
        <w:tabs>
          <w:tab w:val="num" w:pos="30"/>
        </w:tabs>
        <w:ind w:left="30" w:hanging="30"/>
      </w:pPr>
      <w:rPr>
        <w:rFonts w:hint="default"/>
      </w:rPr>
    </w:lvl>
    <w:lvl w:ilvl="6">
      <w:start w:val="1"/>
      <w:numFmt w:val="decimal"/>
      <w:lvlText w:val="%1.%2.%3.%4.%5.%6.%7"/>
      <w:lvlJc w:val="left"/>
      <w:pPr>
        <w:tabs>
          <w:tab w:val="num" w:pos="35"/>
        </w:tabs>
        <w:ind w:left="35" w:hanging="35"/>
      </w:pPr>
      <w:rPr>
        <w:rFonts w:hint="default"/>
      </w:rPr>
    </w:lvl>
    <w:lvl w:ilvl="7">
      <w:start w:val="1"/>
      <w:numFmt w:val="decimal"/>
      <w:lvlText w:val="%1.%2.%3.%4.%5.%6.%7.%8"/>
      <w:lvlJc w:val="left"/>
      <w:pPr>
        <w:tabs>
          <w:tab w:val="num" w:pos="40"/>
        </w:tabs>
        <w:ind w:left="40" w:hanging="40"/>
      </w:pPr>
      <w:rPr>
        <w:rFonts w:hint="default"/>
      </w:rPr>
    </w:lvl>
    <w:lvl w:ilvl="8">
      <w:start w:val="1"/>
      <w:numFmt w:val="decimal"/>
      <w:lvlText w:val="%1.%2.%3.%4.%5.%6.%7.%8.%9"/>
      <w:lvlJc w:val="left"/>
      <w:pPr>
        <w:tabs>
          <w:tab w:val="num" w:pos="45"/>
        </w:tabs>
        <w:ind w:left="45" w:hanging="45"/>
      </w:pPr>
      <w:rPr>
        <w:rFonts w:hint="default"/>
      </w:rPr>
    </w:lvl>
  </w:abstractNum>
  <w:abstractNum w:abstractNumId="11" w15:restartNumberingAfterBreak="0">
    <w:nsid w:val="50CE24B0"/>
    <w:multiLevelType w:val="hybridMultilevel"/>
    <w:tmpl w:val="4CDA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453630"/>
    <w:multiLevelType w:val="hybridMultilevel"/>
    <w:tmpl w:val="FC028B1A"/>
    <w:lvl w:ilvl="0" w:tplc="039E27EA">
      <w:start w:val="1"/>
      <w:numFmt w:val="bullet"/>
      <w:lvlText w:val=""/>
      <w:lvlJc w:val="left"/>
      <w:pPr>
        <w:tabs>
          <w:tab w:val="num" w:pos="720"/>
        </w:tabs>
        <w:ind w:left="720" w:hanging="360"/>
      </w:pPr>
      <w:rPr>
        <w:rFonts w:ascii="Wingdings" w:hAnsi="Wingdings" w:hint="default"/>
      </w:rPr>
    </w:lvl>
    <w:lvl w:ilvl="1" w:tplc="B9769A3A">
      <w:numFmt w:val="bullet"/>
      <w:lvlText w:val="-"/>
      <w:lvlJc w:val="left"/>
      <w:pPr>
        <w:tabs>
          <w:tab w:val="num" w:pos="1440"/>
        </w:tabs>
        <w:ind w:left="1440" w:hanging="360"/>
      </w:pPr>
      <w:rPr>
        <w:rFonts w:ascii="Lucida Grande" w:hAnsi="Lucida Grande" w:hint="default"/>
      </w:rPr>
    </w:lvl>
    <w:lvl w:ilvl="2" w:tplc="3D125A8E" w:tentative="1">
      <w:start w:val="1"/>
      <w:numFmt w:val="bullet"/>
      <w:lvlText w:val=""/>
      <w:lvlJc w:val="left"/>
      <w:pPr>
        <w:tabs>
          <w:tab w:val="num" w:pos="2160"/>
        </w:tabs>
        <w:ind w:left="2160" w:hanging="360"/>
      </w:pPr>
      <w:rPr>
        <w:rFonts w:ascii="Wingdings" w:hAnsi="Wingdings" w:hint="default"/>
      </w:rPr>
    </w:lvl>
    <w:lvl w:ilvl="3" w:tplc="598835F0" w:tentative="1">
      <w:start w:val="1"/>
      <w:numFmt w:val="bullet"/>
      <w:lvlText w:val=""/>
      <w:lvlJc w:val="left"/>
      <w:pPr>
        <w:tabs>
          <w:tab w:val="num" w:pos="2880"/>
        </w:tabs>
        <w:ind w:left="2880" w:hanging="360"/>
      </w:pPr>
      <w:rPr>
        <w:rFonts w:ascii="Wingdings" w:hAnsi="Wingdings" w:hint="default"/>
      </w:rPr>
    </w:lvl>
    <w:lvl w:ilvl="4" w:tplc="C6E4D462" w:tentative="1">
      <w:start w:val="1"/>
      <w:numFmt w:val="bullet"/>
      <w:lvlText w:val=""/>
      <w:lvlJc w:val="left"/>
      <w:pPr>
        <w:tabs>
          <w:tab w:val="num" w:pos="3600"/>
        </w:tabs>
        <w:ind w:left="3600" w:hanging="360"/>
      </w:pPr>
      <w:rPr>
        <w:rFonts w:ascii="Wingdings" w:hAnsi="Wingdings" w:hint="default"/>
      </w:rPr>
    </w:lvl>
    <w:lvl w:ilvl="5" w:tplc="5AB09DE4" w:tentative="1">
      <w:start w:val="1"/>
      <w:numFmt w:val="bullet"/>
      <w:lvlText w:val=""/>
      <w:lvlJc w:val="left"/>
      <w:pPr>
        <w:tabs>
          <w:tab w:val="num" w:pos="4320"/>
        </w:tabs>
        <w:ind w:left="4320" w:hanging="360"/>
      </w:pPr>
      <w:rPr>
        <w:rFonts w:ascii="Wingdings" w:hAnsi="Wingdings" w:hint="default"/>
      </w:rPr>
    </w:lvl>
    <w:lvl w:ilvl="6" w:tplc="DA1AB72C" w:tentative="1">
      <w:start w:val="1"/>
      <w:numFmt w:val="bullet"/>
      <w:lvlText w:val=""/>
      <w:lvlJc w:val="left"/>
      <w:pPr>
        <w:tabs>
          <w:tab w:val="num" w:pos="5040"/>
        </w:tabs>
        <w:ind w:left="5040" w:hanging="360"/>
      </w:pPr>
      <w:rPr>
        <w:rFonts w:ascii="Wingdings" w:hAnsi="Wingdings" w:hint="default"/>
      </w:rPr>
    </w:lvl>
    <w:lvl w:ilvl="7" w:tplc="AA96BC7A" w:tentative="1">
      <w:start w:val="1"/>
      <w:numFmt w:val="bullet"/>
      <w:lvlText w:val=""/>
      <w:lvlJc w:val="left"/>
      <w:pPr>
        <w:tabs>
          <w:tab w:val="num" w:pos="5760"/>
        </w:tabs>
        <w:ind w:left="5760" w:hanging="360"/>
      </w:pPr>
      <w:rPr>
        <w:rFonts w:ascii="Wingdings" w:hAnsi="Wingdings" w:hint="default"/>
      </w:rPr>
    </w:lvl>
    <w:lvl w:ilvl="8" w:tplc="19620BE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4F1EA4"/>
    <w:multiLevelType w:val="hybridMultilevel"/>
    <w:tmpl w:val="48042340"/>
    <w:lvl w:ilvl="0" w:tplc="541A0420">
      <w:start w:val="1"/>
      <w:numFmt w:val="bullet"/>
      <w:pStyle w:val="GlobalSubmitTableBulletList"/>
      <w:lvlText w:val=""/>
      <w:lvlJc w:val="left"/>
      <w:pPr>
        <w:ind w:left="749" w:hanging="360"/>
      </w:pPr>
      <w:rPr>
        <w:rFonts w:ascii="Symbol" w:hAnsi="Symbol" w:hint="default"/>
      </w:rPr>
    </w:lvl>
    <w:lvl w:ilvl="1" w:tplc="04090003">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4" w15:restartNumberingAfterBreak="0">
    <w:nsid w:val="73A5404F"/>
    <w:multiLevelType w:val="hybridMultilevel"/>
    <w:tmpl w:val="CDB2B3A8"/>
    <w:lvl w:ilvl="0" w:tplc="04090003">
      <w:start w:val="1"/>
      <w:numFmt w:val="bullet"/>
      <w:lvlText w:val="o"/>
      <w:lvlJc w:val="left"/>
      <w:pPr>
        <w:ind w:left="749" w:hanging="360"/>
      </w:pPr>
      <w:rPr>
        <w:rFonts w:ascii="Courier New" w:hAnsi="Courier New" w:cs="Courier New" w:hint="default"/>
      </w:rPr>
    </w:lvl>
    <w:lvl w:ilvl="1" w:tplc="04090003">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5" w15:restartNumberingAfterBreak="0">
    <w:nsid w:val="74A82E14"/>
    <w:multiLevelType w:val="hybridMultilevel"/>
    <w:tmpl w:val="D42E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9817A3"/>
    <w:multiLevelType w:val="hybridMultilevel"/>
    <w:tmpl w:val="E1A89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C117808"/>
    <w:multiLevelType w:val="hybridMultilevel"/>
    <w:tmpl w:val="4A9ED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F705EC"/>
    <w:multiLevelType w:val="hybridMultilevel"/>
    <w:tmpl w:val="DED8803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7998269">
    <w:abstractNumId w:val="18"/>
  </w:num>
  <w:num w:numId="2" w16cid:durableId="2137530448">
    <w:abstractNumId w:val="13"/>
  </w:num>
  <w:num w:numId="3" w16cid:durableId="1139808005">
    <w:abstractNumId w:val="5"/>
  </w:num>
  <w:num w:numId="4" w16cid:durableId="1203133664">
    <w:abstractNumId w:val="10"/>
  </w:num>
  <w:num w:numId="5" w16cid:durableId="1262371316">
    <w:abstractNumId w:val="9"/>
  </w:num>
  <w:num w:numId="6" w16cid:durableId="1745880790">
    <w:abstractNumId w:val="1"/>
  </w:num>
  <w:num w:numId="7" w16cid:durableId="1591617483">
    <w:abstractNumId w:val="14"/>
  </w:num>
  <w:num w:numId="8" w16cid:durableId="1070881491">
    <w:abstractNumId w:val="3"/>
  </w:num>
  <w:num w:numId="9" w16cid:durableId="315106914">
    <w:abstractNumId w:val="8"/>
  </w:num>
  <w:num w:numId="10" w16cid:durableId="648679362">
    <w:abstractNumId w:val="17"/>
  </w:num>
  <w:num w:numId="11" w16cid:durableId="671447743">
    <w:abstractNumId w:val="11"/>
  </w:num>
  <w:num w:numId="12" w16cid:durableId="1225066069">
    <w:abstractNumId w:val="4"/>
  </w:num>
  <w:num w:numId="13" w16cid:durableId="531453824">
    <w:abstractNumId w:val="12"/>
  </w:num>
  <w:num w:numId="14" w16cid:durableId="431243975">
    <w:abstractNumId w:val="16"/>
  </w:num>
  <w:num w:numId="15" w16cid:durableId="216818392">
    <w:abstractNumId w:val="0"/>
  </w:num>
  <w:num w:numId="16" w16cid:durableId="829708768">
    <w:abstractNumId w:val="6"/>
  </w:num>
  <w:num w:numId="17" w16cid:durableId="815495646">
    <w:abstractNumId w:val="15"/>
  </w:num>
  <w:num w:numId="18" w16cid:durableId="2099251166">
    <w:abstractNumId w:val="7"/>
  </w:num>
  <w:num w:numId="19" w16cid:durableId="21204094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izabeth Crane">
    <w15:presenceInfo w15:providerId="AD" w15:userId="S::ecrane@horizontherapeutics.com::0bddc696-c2bf-4ce4-8839-ada533388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9A"/>
    <w:rsid w:val="00056BCB"/>
    <w:rsid w:val="000E55E0"/>
    <w:rsid w:val="00141997"/>
    <w:rsid w:val="001F5B53"/>
    <w:rsid w:val="00283EC2"/>
    <w:rsid w:val="002D2BD7"/>
    <w:rsid w:val="002E3B28"/>
    <w:rsid w:val="0031739A"/>
    <w:rsid w:val="003A0543"/>
    <w:rsid w:val="0043037A"/>
    <w:rsid w:val="00484D01"/>
    <w:rsid w:val="00511B29"/>
    <w:rsid w:val="00574998"/>
    <w:rsid w:val="005916DE"/>
    <w:rsid w:val="005E58D7"/>
    <w:rsid w:val="005F4080"/>
    <w:rsid w:val="0071717B"/>
    <w:rsid w:val="008D4175"/>
    <w:rsid w:val="008E59CF"/>
    <w:rsid w:val="00984C4F"/>
    <w:rsid w:val="00A17318"/>
    <w:rsid w:val="00A2517B"/>
    <w:rsid w:val="00A3070B"/>
    <w:rsid w:val="00A77605"/>
    <w:rsid w:val="00A8196E"/>
    <w:rsid w:val="00AE4059"/>
    <w:rsid w:val="00B9619D"/>
    <w:rsid w:val="00BC14E1"/>
    <w:rsid w:val="00BC561D"/>
    <w:rsid w:val="00C2319D"/>
    <w:rsid w:val="00D37F55"/>
    <w:rsid w:val="00D7054E"/>
    <w:rsid w:val="00D71234"/>
    <w:rsid w:val="00D92248"/>
    <w:rsid w:val="00DB5665"/>
    <w:rsid w:val="00E25C7F"/>
    <w:rsid w:val="00F103ED"/>
    <w:rsid w:val="00FE0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ECC91"/>
  <w15:chartTrackingRefBased/>
  <w15:docId w15:val="{C0DF3198-9E11-4CED-BA55-7A0CE74E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GlobalSubmitBodyText"/>
    <w:next w:val="GlobalSubmitBodyText"/>
    <w:link w:val="Heading1Char"/>
    <w:qFormat/>
    <w:rsid w:val="0031739A"/>
    <w:pPr>
      <w:keepNext/>
      <w:keepLines/>
      <w:tabs>
        <w:tab w:val="left" w:pos="720"/>
      </w:tabs>
      <w:spacing w:before="0" w:after="0"/>
      <w:outlineLvl w:val="0"/>
    </w:pPr>
    <w:rPr>
      <w:rFonts w:ascii="Arial" w:hAnsi="Arial"/>
      <w:b/>
      <w:sz w:val="22"/>
    </w:rPr>
  </w:style>
  <w:style w:type="paragraph" w:styleId="Heading2">
    <w:name w:val="heading 2"/>
    <w:basedOn w:val="Heading1"/>
    <w:next w:val="GlobalSubmitBodyText"/>
    <w:link w:val="Heading2Char"/>
    <w:qFormat/>
    <w:rsid w:val="0031739A"/>
    <w:pPr>
      <w:numPr>
        <w:ilvl w:val="1"/>
      </w:numPr>
      <w:ind w:left="720" w:hanging="720"/>
      <w:outlineLvl w:val="1"/>
    </w:pPr>
    <w:rPr>
      <w:b w:val="0"/>
      <w:i/>
    </w:rPr>
  </w:style>
  <w:style w:type="paragraph" w:styleId="Heading3">
    <w:name w:val="heading 3"/>
    <w:basedOn w:val="Heading2"/>
    <w:next w:val="GlobalSubmitBodyText"/>
    <w:link w:val="Heading3Char"/>
    <w:qFormat/>
    <w:rsid w:val="0031739A"/>
    <w:pPr>
      <w:numPr>
        <w:ilvl w:val="2"/>
      </w:numPr>
      <w:tabs>
        <w:tab w:val="clear" w:pos="720"/>
        <w:tab w:val="left" w:pos="1080"/>
      </w:tabs>
      <w:ind w:left="720" w:hanging="720"/>
      <w:outlineLvl w:val="2"/>
    </w:pPr>
    <w:rPr>
      <w:b/>
      <w:i w:val="0"/>
    </w:rPr>
  </w:style>
  <w:style w:type="paragraph" w:styleId="Heading4">
    <w:name w:val="heading 4"/>
    <w:basedOn w:val="Heading3"/>
    <w:next w:val="GlobalSubmitBodyText"/>
    <w:link w:val="Heading4Char"/>
    <w:qFormat/>
    <w:rsid w:val="0031739A"/>
    <w:pPr>
      <w:numPr>
        <w:ilvl w:val="3"/>
      </w:numPr>
      <w:tabs>
        <w:tab w:val="clear" w:pos="1080"/>
        <w:tab w:val="left" w:pos="1440"/>
      </w:tabs>
      <w:ind w:left="1440" w:hanging="1440"/>
      <w:outlineLvl w:val="3"/>
    </w:pPr>
    <w:rPr>
      <w:b w:val="0"/>
    </w:rPr>
  </w:style>
  <w:style w:type="paragraph" w:styleId="Heading5">
    <w:name w:val="heading 5"/>
    <w:basedOn w:val="Heading4"/>
    <w:next w:val="GlobalSubmitBodyText"/>
    <w:link w:val="Heading5Char"/>
    <w:rsid w:val="0031739A"/>
    <w:pPr>
      <w:numPr>
        <w:ilvl w:val="4"/>
      </w:numPr>
      <w:tabs>
        <w:tab w:val="clear" w:pos="1440"/>
        <w:tab w:val="left" w:pos="1800"/>
      </w:tabs>
      <w:ind w:left="1440" w:hanging="1440"/>
      <w:outlineLvl w:val="4"/>
    </w:pPr>
  </w:style>
  <w:style w:type="paragraph" w:styleId="Heading6">
    <w:name w:val="heading 6"/>
    <w:basedOn w:val="Heading5"/>
    <w:next w:val="GlobalSubmitBodyText"/>
    <w:link w:val="Heading6Char"/>
    <w:rsid w:val="0031739A"/>
    <w:pPr>
      <w:numPr>
        <w:ilvl w:val="5"/>
      </w:numPr>
      <w:tabs>
        <w:tab w:val="clear" w:pos="1800"/>
        <w:tab w:val="left" w:pos="2160"/>
      </w:tabs>
      <w:ind w:left="1440" w:hanging="1440"/>
      <w:outlineLvl w:val="5"/>
    </w:pPr>
  </w:style>
  <w:style w:type="paragraph" w:styleId="Heading7">
    <w:name w:val="heading 7"/>
    <w:basedOn w:val="Heading6"/>
    <w:next w:val="GlobalSubmitBodyText"/>
    <w:link w:val="Heading7Char"/>
    <w:rsid w:val="0031739A"/>
    <w:pPr>
      <w:numPr>
        <w:ilvl w:val="6"/>
      </w:numPr>
      <w:tabs>
        <w:tab w:val="clear" w:pos="2160"/>
        <w:tab w:val="left" w:pos="2520"/>
      </w:tabs>
      <w:ind w:left="1440" w:hanging="1440"/>
      <w:outlineLvl w:val="6"/>
    </w:pPr>
  </w:style>
  <w:style w:type="paragraph" w:styleId="Heading8">
    <w:name w:val="heading 8"/>
    <w:basedOn w:val="Heading7"/>
    <w:next w:val="GlobalSubmitBodyText"/>
    <w:link w:val="Heading8Char"/>
    <w:rsid w:val="0031739A"/>
    <w:pPr>
      <w:numPr>
        <w:ilvl w:val="7"/>
      </w:numPr>
      <w:tabs>
        <w:tab w:val="clear" w:pos="2520"/>
        <w:tab w:val="left" w:pos="2880"/>
      </w:tabs>
      <w:ind w:left="1440" w:hanging="1440"/>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739A"/>
    <w:rPr>
      <w:rFonts w:ascii="Arial" w:eastAsia="Arial Unicode MS" w:hAnsi="Arial" w:cs="Times New Roman"/>
      <w:b/>
      <w:szCs w:val="24"/>
    </w:rPr>
  </w:style>
  <w:style w:type="character" w:customStyle="1" w:styleId="Heading2Char">
    <w:name w:val="Heading 2 Char"/>
    <w:basedOn w:val="DefaultParagraphFont"/>
    <w:link w:val="Heading2"/>
    <w:rsid w:val="0031739A"/>
    <w:rPr>
      <w:rFonts w:ascii="Arial" w:eastAsia="Arial Unicode MS" w:hAnsi="Arial" w:cs="Times New Roman"/>
      <w:i/>
      <w:szCs w:val="24"/>
    </w:rPr>
  </w:style>
  <w:style w:type="character" w:customStyle="1" w:styleId="Heading3Char">
    <w:name w:val="Heading 3 Char"/>
    <w:basedOn w:val="DefaultParagraphFont"/>
    <w:link w:val="Heading3"/>
    <w:rsid w:val="0031739A"/>
    <w:rPr>
      <w:rFonts w:ascii="Arial" w:eastAsia="Arial Unicode MS" w:hAnsi="Arial" w:cs="Times New Roman"/>
      <w:b/>
      <w:szCs w:val="24"/>
    </w:rPr>
  </w:style>
  <w:style w:type="character" w:customStyle="1" w:styleId="Heading4Char">
    <w:name w:val="Heading 4 Char"/>
    <w:basedOn w:val="DefaultParagraphFont"/>
    <w:link w:val="Heading4"/>
    <w:rsid w:val="0031739A"/>
    <w:rPr>
      <w:rFonts w:ascii="Arial" w:eastAsia="Arial Unicode MS" w:hAnsi="Arial" w:cs="Times New Roman"/>
      <w:szCs w:val="24"/>
    </w:rPr>
  </w:style>
  <w:style w:type="character" w:customStyle="1" w:styleId="Heading5Char">
    <w:name w:val="Heading 5 Char"/>
    <w:basedOn w:val="DefaultParagraphFont"/>
    <w:link w:val="Heading5"/>
    <w:rsid w:val="0031739A"/>
    <w:rPr>
      <w:rFonts w:ascii="Arial" w:eastAsia="Arial Unicode MS" w:hAnsi="Arial" w:cs="Times New Roman"/>
      <w:szCs w:val="24"/>
    </w:rPr>
  </w:style>
  <w:style w:type="character" w:customStyle="1" w:styleId="Heading6Char">
    <w:name w:val="Heading 6 Char"/>
    <w:basedOn w:val="DefaultParagraphFont"/>
    <w:link w:val="Heading6"/>
    <w:rsid w:val="0031739A"/>
    <w:rPr>
      <w:rFonts w:ascii="Arial" w:eastAsia="Arial Unicode MS" w:hAnsi="Arial" w:cs="Times New Roman"/>
      <w:szCs w:val="24"/>
    </w:rPr>
  </w:style>
  <w:style w:type="character" w:customStyle="1" w:styleId="Heading7Char">
    <w:name w:val="Heading 7 Char"/>
    <w:basedOn w:val="DefaultParagraphFont"/>
    <w:link w:val="Heading7"/>
    <w:rsid w:val="0031739A"/>
    <w:rPr>
      <w:rFonts w:ascii="Arial" w:eastAsia="Arial Unicode MS" w:hAnsi="Arial" w:cs="Times New Roman"/>
      <w:szCs w:val="24"/>
    </w:rPr>
  </w:style>
  <w:style w:type="character" w:customStyle="1" w:styleId="Heading8Char">
    <w:name w:val="Heading 8 Char"/>
    <w:basedOn w:val="DefaultParagraphFont"/>
    <w:link w:val="Heading8"/>
    <w:rsid w:val="0031739A"/>
    <w:rPr>
      <w:rFonts w:ascii="Arial" w:eastAsia="Arial Unicode MS" w:hAnsi="Arial" w:cs="Times New Roman"/>
      <w:szCs w:val="24"/>
    </w:rPr>
  </w:style>
  <w:style w:type="paragraph" w:styleId="ListParagraph">
    <w:name w:val="List Paragraph"/>
    <w:basedOn w:val="Normal"/>
    <w:uiPriority w:val="34"/>
    <w:qFormat/>
    <w:rsid w:val="0031739A"/>
    <w:pPr>
      <w:ind w:left="720"/>
      <w:contextualSpacing/>
    </w:pPr>
  </w:style>
  <w:style w:type="paragraph" w:styleId="Header">
    <w:name w:val="header"/>
    <w:basedOn w:val="Normal"/>
    <w:link w:val="HeaderChar"/>
    <w:uiPriority w:val="99"/>
    <w:unhideWhenUsed/>
    <w:rsid w:val="003173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39A"/>
  </w:style>
  <w:style w:type="paragraph" w:styleId="Footer">
    <w:name w:val="footer"/>
    <w:basedOn w:val="Normal"/>
    <w:link w:val="FooterChar"/>
    <w:uiPriority w:val="99"/>
    <w:unhideWhenUsed/>
    <w:rsid w:val="003173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39A"/>
  </w:style>
  <w:style w:type="character" w:styleId="LineNumber">
    <w:name w:val="line number"/>
    <w:basedOn w:val="DefaultParagraphFont"/>
    <w:uiPriority w:val="99"/>
    <w:semiHidden/>
    <w:unhideWhenUsed/>
    <w:rsid w:val="0031739A"/>
  </w:style>
  <w:style w:type="paragraph" w:styleId="BalloonText">
    <w:name w:val="Balloon Text"/>
    <w:basedOn w:val="Normal"/>
    <w:link w:val="BalloonTextChar"/>
    <w:uiPriority w:val="99"/>
    <w:semiHidden/>
    <w:unhideWhenUsed/>
    <w:rsid w:val="00317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39A"/>
    <w:rPr>
      <w:rFonts w:ascii="Segoe UI" w:hAnsi="Segoe UI" w:cs="Segoe UI"/>
      <w:sz w:val="18"/>
      <w:szCs w:val="18"/>
    </w:rPr>
  </w:style>
  <w:style w:type="character" w:styleId="CommentReference">
    <w:name w:val="annotation reference"/>
    <w:basedOn w:val="DefaultParagraphFont"/>
    <w:uiPriority w:val="99"/>
    <w:semiHidden/>
    <w:unhideWhenUsed/>
    <w:rsid w:val="0031739A"/>
    <w:rPr>
      <w:sz w:val="16"/>
      <w:szCs w:val="16"/>
    </w:rPr>
  </w:style>
  <w:style w:type="paragraph" w:styleId="CommentText">
    <w:name w:val="annotation text"/>
    <w:basedOn w:val="Normal"/>
    <w:link w:val="CommentTextChar"/>
    <w:uiPriority w:val="99"/>
    <w:unhideWhenUsed/>
    <w:rsid w:val="0031739A"/>
    <w:pPr>
      <w:spacing w:line="240" w:lineRule="auto"/>
    </w:pPr>
    <w:rPr>
      <w:sz w:val="20"/>
      <w:szCs w:val="20"/>
    </w:rPr>
  </w:style>
  <w:style w:type="character" w:customStyle="1" w:styleId="CommentTextChar">
    <w:name w:val="Comment Text Char"/>
    <w:basedOn w:val="DefaultParagraphFont"/>
    <w:link w:val="CommentText"/>
    <w:uiPriority w:val="99"/>
    <w:rsid w:val="0031739A"/>
    <w:rPr>
      <w:sz w:val="20"/>
      <w:szCs w:val="20"/>
    </w:rPr>
  </w:style>
  <w:style w:type="paragraph" w:styleId="CommentSubject">
    <w:name w:val="annotation subject"/>
    <w:basedOn w:val="CommentText"/>
    <w:next w:val="CommentText"/>
    <w:link w:val="CommentSubjectChar"/>
    <w:uiPriority w:val="99"/>
    <w:semiHidden/>
    <w:unhideWhenUsed/>
    <w:rsid w:val="0031739A"/>
    <w:rPr>
      <w:b/>
      <w:bCs/>
    </w:rPr>
  </w:style>
  <w:style w:type="character" w:customStyle="1" w:styleId="CommentSubjectChar">
    <w:name w:val="Comment Subject Char"/>
    <w:basedOn w:val="CommentTextChar"/>
    <w:link w:val="CommentSubject"/>
    <w:uiPriority w:val="99"/>
    <w:semiHidden/>
    <w:rsid w:val="0031739A"/>
    <w:rPr>
      <w:b/>
      <w:bCs/>
      <w:sz w:val="20"/>
      <w:szCs w:val="20"/>
    </w:rPr>
  </w:style>
  <w:style w:type="paragraph" w:customStyle="1" w:styleId="GlobalSubmitTableCellLeft">
    <w:name w:val="GlobalSubmit Table Cell Left"/>
    <w:basedOn w:val="Normal"/>
    <w:link w:val="GlobalSubmitTableCellLeftChar"/>
    <w:qFormat/>
    <w:rsid w:val="0031739A"/>
    <w:pPr>
      <w:spacing w:before="40" w:after="40" w:line="240" w:lineRule="auto"/>
    </w:pPr>
    <w:rPr>
      <w:rFonts w:ascii="Times New Roman" w:eastAsia="Arial Unicode MS" w:hAnsi="Times New Roman" w:cs="Times New Roman"/>
      <w:sz w:val="20"/>
      <w:szCs w:val="24"/>
    </w:rPr>
  </w:style>
  <w:style w:type="paragraph" w:customStyle="1" w:styleId="GlobalSubmitTableBulletList">
    <w:name w:val="GlobalSubmit Table Bullet List"/>
    <w:basedOn w:val="GlobalSubmitTableCellLeft"/>
    <w:rsid w:val="0031739A"/>
    <w:pPr>
      <w:numPr>
        <w:numId w:val="2"/>
      </w:numPr>
      <w:tabs>
        <w:tab w:val="left" w:pos="259"/>
        <w:tab w:val="num" w:pos="360"/>
      </w:tabs>
      <w:ind w:left="259" w:hanging="259"/>
    </w:pPr>
  </w:style>
  <w:style w:type="character" w:customStyle="1" w:styleId="GlobalSubmitTableCellLeftChar">
    <w:name w:val="GlobalSubmit Table Cell Left Char"/>
    <w:basedOn w:val="DefaultParagraphFont"/>
    <w:link w:val="GlobalSubmitTableCellLeft"/>
    <w:rsid w:val="0031739A"/>
    <w:rPr>
      <w:rFonts w:ascii="Times New Roman" w:eastAsia="Arial Unicode MS" w:hAnsi="Times New Roman" w:cs="Times New Roman"/>
      <w:sz w:val="20"/>
      <w:szCs w:val="24"/>
    </w:rPr>
  </w:style>
  <w:style w:type="paragraph" w:customStyle="1" w:styleId="GlobalSubmitListNumber2">
    <w:name w:val="GlobalSubmit List Number 2"/>
    <w:basedOn w:val="Normal"/>
    <w:qFormat/>
    <w:rsid w:val="0031739A"/>
    <w:pPr>
      <w:numPr>
        <w:ilvl w:val="1"/>
        <w:numId w:val="3"/>
      </w:numPr>
      <w:spacing w:before="120" w:after="120" w:line="240" w:lineRule="auto"/>
      <w:contextualSpacing/>
    </w:pPr>
    <w:rPr>
      <w:rFonts w:ascii="Times New Roman" w:eastAsia="Arial Unicode MS" w:hAnsi="Times New Roman" w:cs="Times New Roman"/>
      <w:sz w:val="24"/>
      <w:szCs w:val="24"/>
    </w:rPr>
  </w:style>
  <w:style w:type="table" w:styleId="TableGrid">
    <w:name w:val="Table Grid"/>
    <w:basedOn w:val="TableNormal"/>
    <w:uiPriority w:val="39"/>
    <w:rsid w:val="0031739A"/>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balSubmitBodyText">
    <w:name w:val="GlobalSubmit Body Text"/>
    <w:link w:val="GlobalSubmitBodyTextChar"/>
    <w:qFormat/>
    <w:rsid w:val="0031739A"/>
    <w:pPr>
      <w:spacing w:before="120" w:after="120" w:line="240" w:lineRule="auto"/>
    </w:pPr>
    <w:rPr>
      <w:rFonts w:ascii="Times New Roman" w:eastAsia="Arial Unicode MS" w:hAnsi="Times New Roman" w:cs="Times New Roman"/>
      <w:sz w:val="24"/>
      <w:szCs w:val="24"/>
    </w:rPr>
  </w:style>
  <w:style w:type="character" w:styleId="Hyperlink">
    <w:name w:val="Hyperlink"/>
    <w:basedOn w:val="DefaultParagraphFont"/>
    <w:uiPriority w:val="99"/>
    <w:unhideWhenUsed/>
    <w:rsid w:val="0031739A"/>
    <w:rPr>
      <w:color w:val="0563C1" w:themeColor="hyperlink"/>
      <w:u w:val="single"/>
    </w:rPr>
  </w:style>
  <w:style w:type="character" w:customStyle="1" w:styleId="GlobalSubmitBodyTextChar">
    <w:name w:val="GlobalSubmit Body Text Char"/>
    <w:basedOn w:val="DefaultParagraphFont"/>
    <w:link w:val="GlobalSubmitBodyText"/>
    <w:rsid w:val="0031739A"/>
    <w:rPr>
      <w:rFonts w:ascii="Times New Roman" w:eastAsia="Arial Unicode MS" w:hAnsi="Times New Roman" w:cs="Times New Roman"/>
      <w:sz w:val="24"/>
      <w:szCs w:val="24"/>
    </w:rPr>
  </w:style>
  <w:style w:type="paragraph" w:customStyle="1" w:styleId="GlobalSubmitListBullet">
    <w:name w:val="GlobalSubmit List Bullet"/>
    <w:basedOn w:val="GlobalSubmitBodyText"/>
    <w:qFormat/>
    <w:rsid w:val="0031739A"/>
    <w:pPr>
      <w:numPr>
        <w:numId w:val="5"/>
      </w:numPr>
      <w:contextualSpacing/>
    </w:pPr>
  </w:style>
  <w:style w:type="paragraph" w:customStyle="1" w:styleId="Paragraph">
    <w:name w:val="Paragraph"/>
    <w:link w:val="ParagraphChar"/>
    <w:qFormat/>
    <w:rsid w:val="0031739A"/>
    <w:pPr>
      <w:spacing w:after="240" w:line="300" w:lineRule="auto"/>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rsid w:val="0031739A"/>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31739A"/>
  </w:style>
  <w:style w:type="paragraph" w:styleId="Revision">
    <w:name w:val="Revision"/>
    <w:hidden/>
    <w:uiPriority w:val="99"/>
    <w:semiHidden/>
    <w:rsid w:val="0031739A"/>
    <w:pPr>
      <w:spacing w:after="0" w:line="240" w:lineRule="auto"/>
    </w:pPr>
  </w:style>
  <w:style w:type="character" w:styleId="UnresolvedMention">
    <w:name w:val="Unresolved Mention"/>
    <w:basedOn w:val="DefaultParagraphFont"/>
    <w:uiPriority w:val="99"/>
    <w:semiHidden/>
    <w:unhideWhenUsed/>
    <w:rsid w:val="0031739A"/>
    <w:rPr>
      <w:color w:val="605E5C"/>
      <w:shd w:val="clear" w:color="auto" w:fill="E1DFDD"/>
    </w:rPr>
  </w:style>
  <w:style w:type="paragraph" w:customStyle="1" w:styleId="GlobalSubmitTableHeading">
    <w:name w:val="GlobalSubmit Table Heading"/>
    <w:basedOn w:val="GlobalSubmitTableCellLeft"/>
    <w:rsid w:val="0031739A"/>
    <w:pPr>
      <w:keepLines/>
      <w:spacing w:after="80"/>
    </w:pPr>
    <w:rPr>
      <w:b/>
      <w:lang w:eastAsia="zh-TW"/>
    </w:rPr>
  </w:style>
  <w:style w:type="paragraph" w:customStyle="1" w:styleId="GlobalSubmitTableCellCenter">
    <w:name w:val="GlobalSubmit Table Cell Center"/>
    <w:basedOn w:val="GlobalSubmitTableCellLeft"/>
    <w:rsid w:val="0031739A"/>
    <w:pPr>
      <w:keepLines/>
      <w:spacing w:after="80"/>
      <w:jc w:val="center"/>
    </w:pPr>
    <w:rPr>
      <w:lang w:eastAsia="zh-TW"/>
    </w:rPr>
  </w:style>
  <w:style w:type="paragraph" w:customStyle="1" w:styleId="GlobalSubmitUNH3">
    <w:name w:val="GlobalSubmit UN H3"/>
    <w:basedOn w:val="Normal"/>
    <w:next w:val="Normal"/>
    <w:rsid w:val="0031739A"/>
    <w:pPr>
      <w:keepNext/>
      <w:keepLines/>
      <w:spacing w:before="240" w:after="0" w:line="240" w:lineRule="auto"/>
      <w:outlineLvl w:val="2"/>
    </w:pPr>
    <w:rPr>
      <w:rFonts w:ascii="Arial" w:eastAsia="PMingLiU" w:hAnsi="Arial" w:cs="Times New Roman"/>
      <w:b/>
      <w:i/>
      <w:sz w:val="24"/>
      <w:szCs w:val="24"/>
      <w:lang w:eastAsia="zh-TW"/>
    </w:rPr>
  </w:style>
  <w:style w:type="character" w:styleId="FollowedHyperlink">
    <w:name w:val="FollowedHyperlink"/>
    <w:basedOn w:val="DefaultParagraphFont"/>
    <w:uiPriority w:val="99"/>
    <w:semiHidden/>
    <w:unhideWhenUsed/>
    <w:rsid w:val="0031739A"/>
    <w:rPr>
      <w:color w:val="954F72" w:themeColor="followedHyperlink"/>
      <w:u w:val="single"/>
    </w:rPr>
  </w:style>
  <w:style w:type="character" w:customStyle="1" w:styleId="plaintext">
    <w:name w:val="plaintext"/>
    <w:basedOn w:val="DefaultParagraphFont"/>
    <w:rsid w:val="0031739A"/>
  </w:style>
  <w:style w:type="paragraph" w:customStyle="1" w:styleId="EndNoteBibliographyTitle">
    <w:name w:val="EndNote Bibliography Title"/>
    <w:basedOn w:val="Normal"/>
    <w:link w:val="EndNoteBibliographyTitleChar"/>
    <w:rsid w:val="0031739A"/>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31739A"/>
    <w:rPr>
      <w:rFonts w:ascii="Arial" w:hAnsi="Arial" w:cs="Arial"/>
      <w:noProof/>
    </w:rPr>
  </w:style>
  <w:style w:type="paragraph" w:customStyle="1" w:styleId="EndNoteBibliography">
    <w:name w:val="EndNote Bibliography"/>
    <w:basedOn w:val="Normal"/>
    <w:link w:val="EndNoteBibliographyChar"/>
    <w:rsid w:val="0031739A"/>
    <w:pPr>
      <w:spacing w:line="240" w:lineRule="auto"/>
      <w:jc w:val="both"/>
    </w:pPr>
    <w:rPr>
      <w:rFonts w:ascii="Arial" w:hAnsi="Arial" w:cs="Arial"/>
      <w:noProof/>
    </w:rPr>
  </w:style>
  <w:style w:type="character" w:customStyle="1" w:styleId="EndNoteBibliographyChar">
    <w:name w:val="EndNote Bibliography Char"/>
    <w:basedOn w:val="DefaultParagraphFont"/>
    <w:link w:val="EndNoteBibliography"/>
    <w:rsid w:val="0031739A"/>
    <w:rPr>
      <w:rFonts w:ascii="Arial" w:hAnsi="Arial" w:cs="Arial"/>
      <w:noProof/>
    </w:rPr>
  </w:style>
  <w:style w:type="paragraph" w:styleId="BodyText">
    <w:name w:val="Body Text"/>
    <w:basedOn w:val="Normal"/>
    <w:link w:val="BodyTextChar"/>
    <w:uiPriority w:val="99"/>
    <w:unhideWhenUsed/>
    <w:rsid w:val="0031739A"/>
    <w:pPr>
      <w:spacing w:after="120"/>
    </w:pPr>
  </w:style>
  <w:style w:type="character" w:customStyle="1" w:styleId="BodyTextChar">
    <w:name w:val="Body Text Char"/>
    <w:basedOn w:val="DefaultParagraphFont"/>
    <w:link w:val="BodyText"/>
    <w:uiPriority w:val="99"/>
    <w:rsid w:val="0031739A"/>
  </w:style>
  <w:style w:type="table" w:styleId="GridTable4-Accent3">
    <w:name w:val="Grid Table 4 Accent 3"/>
    <w:basedOn w:val="TableNormal"/>
    <w:uiPriority w:val="49"/>
    <w:rsid w:val="003173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5403">
      <w:bodyDiv w:val="1"/>
      <w:marLeft w:val="0"/>
      <w:marRight w:val="0"/>
      <w:marTop w:val="0"/>
      <w:marBottom w:val="0"/>
      <w:divBdr>
        <w:top w:val="none" w:sz="0" w:space="0" w:color="auto"/>
        <w:left w:val="none" w:sz="0" w:space="0" w:color="auto"/>
        <w:bottom w:val="none" w:sz="0" w:space="0" w:color="auto"/>
        <w:right w:val="none" w:sz="0" w:space="0" w:color="auto"/>
      </w:divBdr>
    </w:div>
    <w:div w:id="1546914282">
      <w:bodyDiv w:val="1"/>
      <w:marLeft w:val="0"/>
      <w:marRight w:val="0"/>
      <w:marTop w:val="0"/>
      <w:marBottom w:val="0"/>
      <w:divBdr>
        <w:top w:val="none" w:sz="0" w:space="0" w:color="auto"/>
        <w:left w:val="none" w:sz="0" w:space="0" w:color="auto"/>
        <w:bottom w:val="none" w:sz="0" w:space="0" w:color="auto"/>
        <w:right w:val="none" w:sz="0" w:space="0" w:color="auto"/>
      </w:divBdr>
    </w:div>
    <w:div w:id="1594625830">
      <w:bodyDiv w:val="1"/>
      <w:marLeft w:val="0"/>
      <w:marRight w:val="0"/>
      <w:marTop w:val="0"/>
      <w:marBottom w:val="0"/>
      <w:divBdr>
        <w:top w:val="none" w:sz="0" w:space="0" w:color="auto"/>
        <w:left w:val="none" w:sz="0" w:space="0" w:color="auto"/>
        <w:bottom w:val="none" w:sz="0" w:space="0" w:color="auto"/>
        <w:right w:val="none" w:sz="0" w:space="0" w:color="auto"/>
      </w:divBdr>
    </w:div>
    <w:div w:id="1712609619">
      <w:bodyDiv w:val="1"/>
      <w:marLeft w:val="0"/>
      <w:marRight w:val="0"/>
      <w:marTop w:val="0"/>
      <w:marBottom w:val="0"/>
      <w:divBdr>
        <w:top w:val="none" w:sz="0" w:space="0" w:color="auto"/>
        <w:left w:val="none" w:sz="0" w:space="0" w:color="auto"/>
        <w:bottom w:val="none" w:sz="0" w:space="0" w:color="auto"/>
        <w:right w:val="none" w:sz="0" w:space="0" w:color="auto"/>
      </w:divBdr>
    </w:div>
    <w:div w:id="186216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jhstone@mgh.harvard.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yperlink" Target="mailto:" TargetMode="External"/><Relationship Id="rId10" Type="http://schemas.openxmlformats.org/officeDocument/2006/relationships/hyperlink" Target="mailto:"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9EDA5-7D9F-4C9C-8A08-B68A34499BCA}">
  <ds:schemaRefs>
    <ds:schemaRef ds:uri="http://schemas.microsoft.com/sharepoint/v3/contenttype/forms"/>
  </ds:schemaRefs>
</ds:datastoreItem>
</file>

<file path=customXml/itemProps2.xml><?xml version="1.0" encoding="utf-8"?>
<ds:datastoreItem xmlns:ds="http://schemas.openxmlformats.org/officeDocument/2006/customXml" ds:itemID="{CD918C37-5771-46EC-9D97-A5081BEC2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3B197F-9B40-4A84-B54E-9EBE0B9B6E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4071</Words>
  <Characters>23206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Horizon</Company>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Lujan</dc:creator>
  <cp:keywords/>
  <dc:description/>
  <cp:lastModifiedBy>Elizabeth Crane</cp:lastModifiedBy>
  <cp:revision>4</cp:revision>
  <dcterms:created xsi:type="dcterms:W3CDTF">2023-09-06T13:54:00Z</dcterms:created>
  <dcterms:modified xsi:type="dcterms:W3CDTF">2023-09-06T13:57:00Z</dcterms:modified>
</cp:coreProperties>
</file>