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1C317" w14:textId="50288E01" w:rsidR="00695759" w:rsidRPr="009A6FD1" w:rsidRDefault="00B363B9" w:rsidP="000E2BD3">
      <w:pPr>
        <w:widowControl/>
        <w:spacing w:beforeLines="50" w:before="156" w:afterLines="50" w:after="156"/>
        <w:rPr>
          <w:rFonts w:ascii="Times New Roman" w:hAnsi="Times New Roman" w:cs="Times New Roman"/>
          <w:sz w:val="24"/>
          <w:szCs w:val="24"/>
        </w:rPr>
      </w:pPr>
      <w:r w:rsidRPr="009A6FD1">
        <w:rPr>
          <w:rFonts w:ascii="Times New Roman" w:hAnsi="Times New Roman" w:cs="Times New Roman"/>
          <w:sz w:val="24"/>
          <w:szCs w:val="24"/>
        </w:rPr>
        <w:t>Supporting Information</w:t>
      </w:r>
      <w:r w:rsidR="0020460C" w:rsidRPr="009A6FD1">
        <w:rPr>
          <w:rFonts w:ascii="Times New Roman" w:hAnsi="Times New Roman" w:cs="Times New Roman" w:hint="eastAsia"/>
          <w:sz w:val="24"/>
          <w:szCs w:val="24"/>
        </w:rPr>
        <w:t xml:space="preserve"> for</w:t>
      </w:r>
    </w:p>
    <w:p w14:paraId="14A53585" w14:textId="77777777" w:rsidR="000E2BD3" w:rsidRPr="009A6FD1" w:rsidRDefault="000E2BD3" w:rsidP="000E2BD3">
      <w:pPr>
        <w:widowControl/>
        <w:spacing w:beforeLines="50" w:before="156" w:afterLines="50" w:after="156"/>
        <w:rPr>
          <w:rFonts w:ascii="Times New Roman" w:hAnsi="Times New Roman" w:cs="Times New Roman"/>
          <w:b/>
          <w:bCs/>
          <w:sz w:val="28"/>
          <w:szCs w:val="28"/>
        </w:rPr>
      </w:pPr>
      <w:bookmarkStart w:id="0" w:name="OLE_LINK1"/>
      <w:bookmarkStart w:id="1" w:name="OLE_LINK2"/>
      <w:r w:rsidRPr="009A6FD1">
        <w:rPr>
          <w:rFonts w:ascii="Times New Roman" w:hAnsi="Times New Roman" w:cs="Times New Roman"/>
          <w:b/>
          <w:bCs/>
          <w:sz w:val="28"/>
          <w:szCs w:val="28"/>
        </w:rPr>
        <w:t xml:space="preserve">Screening Anionic Groups within </w:t>
      </w:r>
      <w:proofErr w:type="spellStart"/>
      <w:r w:rsidRPr="009A6FD1">
        <w:rPr>
          <w:rFonts w:ascii="Times New Roman" w:hAnsi="Times New Roman" w:cs="Times New Roman"/>
          <w:b/>
          <w:bCs/>
          <w:sz w:val="28"/>
          <w:szCs w:val="28"/>
        </w:rPr>
        <w:t>Zwitterionic</w:t>
      </w:r>
      <w:proofErr w:type="spellEnd"/>
      <w:r w:rsidRPr="009A6FD1">
        <w:rPr>
          <w:rFonts w:ascii="Times New Roman" w:hAnsi="Times New Roman" w:cs="Times New Roman"/>
          <w:b/>
          <w:bCs/>
          <w:sz w:val="28"/>
          <w:szCs w:val="28"/>
        </w:rPr>
        <w:t xml:space="preserve"> Additives for Eliminating Hydrogen Evolution and Dendrites in Aqueous Zinc Ion Batteries</w:t>
      </w:r>
    </w:p>
    <w:bookmarkEnd w:id="0"/>
    <w:bookmarkEnd w:id="1"/>
    <w:p w14:paraId="2102F59B" w14:textId="77777777" w:rsidR="000E2BD3" w:rsidRPr="009A6FD1" w:rsidRDefault="000E2BD3" w:rsidP="000E2BD3">
      <w:pPr>
        <w:widowControl/>
        <w:spacing w:beforeLines="50" w:before="156" w:afterLines="50" w:after="156"/>
        <w:rPr>
          <w:rFonts w:ascii="Times New Roman" w:hAnsi="Times New Roman" w:cs="Times New Roman"/>
          <w:sz w:val="24"/>
          <w:szCs w:val="24"/>
          <w:vertAlign w:val="superscript"/>
        </w:rPr>
      </w:pPr>
      <w:r w:rsidRPr="009A6FD1">
        <w:rPr>
          <w:rFonts w:ascii="Times New Roman" w:hAnsi="Times New Roman" w:cs="Times New Roman"/>
          <w:sz w:val="24"/>
          <w:szCs w:val="24"/>
        </w:rPr>
        <w:t>Biao Wang</w:t>
      </w:r>
      <w:r w:rsidRPr="009A6FD1">
        <w:rPr>
          <w:rFonts w:ascii="Times New Roman" w:hAnsi="Times New Roman" w:cs="Times New Roman"/>
          <w:sz w:val="24"/>
          <w:szCs w:val="24"/>
          <w:vertAlign w:val="superscript"/>
        </w:rPr>
        <w:t>1, 2</w:t>
      </w:r>
      <w:r w:rsidRPr="009A6FD1">
        <w:rPr>
          <w:rFonts w:ascii="Times New Roman" w:hAnsi="Times New Roman" w:cs="Times New Roman"/>
          <w:sz w:val="24"/>
          <w:szCs w:val="24"/>
          <w:vertAlign w:val="superscript"/>
        </w:rPr>
        <w:sym w:font="Symbol" w:char="F023"/>
      </w:r>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Chaohong</w:t>
      </w:r>
      <w:proofErr w:type="spellEnd"/>
      <w:r w:rsidRPr="009A6FD1">
        <w:rPr>
          <w:rFonts w:ascii="Times New Roman" w:hAnsi="Times New Roman" w:cs="Times New Roman"/>
          <w:sz w:val="24"/>
          <w:szCs w:val="24"/>
        </w:rPr>
        <w:t xml:space="preserve"> Guan</w:t>
      </w:r>
      <w:r w:rsidRPr="009A6FD1">
        <w:rPr>
          <w:rFonts w:ascii="Times New Roman" w:hAnsi="Times New Roman" w:cs="Times New Roman"/>
          <w:sz w:val="24"/>
          <w:szCs w:val="24"/>
          <w:vertAlign w:val="superscript"/>
        </w:rPr>
        <w:t>3</w:t>
      </w:r>
      <w:r w:rsidRPr="009A6FD1">
        <w:rPr>
          <w:rFonts w:ascii="Times New Roman" w:hAnsi="Times New Roman" w:cs="Times New Roman"/>
          <w:sz w:val="24"/>
          <w:szCs w:val="24"/>
          <w:vertAlign w:val="superscript"/>
        </w:rPr>
        <w:sym w:font="Symbol" w:char="F023"/>
      </w:r>
      <w:r w:rsidRPr="009A6FD1">
        <w:rPr>
          <w:rFonts w:ascii="Times New Roman" w:hAnsi="Times New Roman" w:cs="Times New Roman"/>
          <w:sz w:val="24"/>
          <w:szCs w:val="24"/>
        </w:rPr>
        <w:t>, Qing Zhou</w:t>
      </w:r>
      <w:r w:rsidRPr="009A6FD1">
        <w:rPr>
          <w:rFonts w:ascii="Times New Roman" w:hAnsi="Times New Roman" w:cs="Times New Roman"/>
          <w:sz w:val="24"/>
          <w:szCs w:val="24"/>
          <w:vertAlign w:val="superscript"/>
        </w:rPr>
        <w:t>2</w:t>
      </w:r>
      <w:r w:rsidRPr="009A6FD1">
        <w:rPr>
          <w:rFonts w:ascii="Times New Roman" w:hAnsi="Times New Roman" w:cs="Times New Roman"/>
          <w:sz w:val="24"/>
          <w:szCs w:val="24"/>
          <w:vertAlign w:val="superscript"/>
        </w:rPr>
        <w:sym w:font="Symbol" w:char="F023"/>
      </w:r>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Yiqing</w:t>
      </w:r>
      <w:proofErr w:type="spellEnd"/>
      <w:r w:rsidRPr="009A6FD1">
        <w:rPr>
          <w:rFonts w:ascii="Times New Roman" w:hAnsi="Times New Roman" w:cs="Times New Roman"/>
          <w:sz w:val="24"/>
          <w:szCs w:val="24"/>
        </w:rPr>
        <w:t xml:space="preserve"> Wang</w:t>
      </w:r>
      <w:r w:rsidRPr="009A6FD1">
        <w:rPr>
          <w:rFonts w:ascii="Times New Roman" w:hAnsi="Times New Roman" w:cs="Times New Roman"/>
          <w:sz w:val="24"/>
          <w:szCs w:val="24"/>
          <w:vertAlign w:val="superscript"/>
        </w:rPr>
        <w:t>1</w:t>
      </w:r>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Yutong</w:t>
      </w:r>
      <w:proofErr w:type="spellEnd"/>
      <w:r w:rsidRPr="009A6FD1">
        <w:rPr>
          <w:rFonts w:ascii="Times New Roman" w:hAnsi="Times New Roman" w:cs="Times New Roman"/>
          <w:sz w:val="24"/>
          <w:szCs w:val="24"/>
        </w:rPr>
        <w:t xml:space="preserve"> Zhu</w:t>
      </w:r>
      <w:r w:rsidRPr="009A6FD1">
        <w:rPr>
          <w:rFonts w:ascii="Times New Roman" w:hAnsi="Times New Roman" w:cs="Times New Roman"/>
          <w:sz w:val="24"/>
          <w:szCs w:val="24"/>
          <w:vertAlign w:val="superscript"/>
        </w:rPr>
        <w:t>1</w:t>
      </w:r>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Haifeng</w:t>
      </w:r>
      <w:proofErr w:type="spellEnd"/>
      <w:r w:rsidRPr="009A6FD1">
        <w:rPr>
          <w:rFonts w:ascii="Times New Roman" w:hAnsi="Times New Roman" w:cs="Times New Roman"/>
          <w:sz w:val="24"/>
          <w:szCs w:val="24"/>
        </w:rPr>
        <w:t xml:space="preserve"> Bian</w:t>
      </w:r>
      <w:r w:rsidRPr="009A6FD1">
        <w:rPr>
          <w:rFonts w:ascii="Times New Roman" w:hAnsi="Times New Roman" w:cs="Times New Roman"/>
          <w:sz w:val="24"/>
          <w:szCs w:val="24"/>
          <w:vertAlign w:val="superscript"/>
        </w:rPr>
        <w:t>2</w:t>
      </w:r>
      <w:r w:rsidRPr="009A6FD1">
        <w:rPr>
          <w:rFonts w:ascii="Times New Roman" w:hAnsi="Times New Roman" w:cs="Times New Roman"/>
          <w:sz w:val="24"/>
          <w:szCs w:val="24"/>
        </w:rPr>
        <w:t>, Zhou Chen</w:t>
      </w:r>
      <w:r w:rsidRPr="009A6FD1">
        <w:rPr>
          <w:rFonts w:ascii="Times New Roman" w:hAnsi="Times New Roman" w:cs="Times New Roman"/>
          <w:sz w:val="24"/>
          <w:szCs w:val="24"/>
          <w:vertAlign w:val="superscript"/>
        </w:rPr>
        <w:t>1</w:t>
      </w:r>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Shuangbin</w:t>
      </w:r>
      <w:proofErr w:type="spellEnd"/>
      <w:r w:rsidRPr="009A6FD1">
        <w:rPr>
          <w:rFonts w:ascii="Times New Roman" w:hAnsi="Times New Roman" w:cs="Times New Roman"/>
          <w:sz w:val="24"/>
          <w:szCs w:val="24"/>
        </w:rPr>
        <w:t xml:space="preserve"> Zhang</w:t>
      </w:r>
      <w:r w:rsidRPr="009A6FD1">
        <w:rPr>
          <w:rFonts w:ascii="Times New Roman" w:hAnsi="Times New Roman" w:cs="Times New Roman"/>
          <w:sz w:val="24"/>
          <w:szCs w:val="24"/>
          <w:vertAlign w:val="superscript"/>
        </w:rPr>
        <w:t>1</w:t>
      </w:r>
      <w:r w:rsidRPr="009A6FD1">
        <w:rPr>
          <w:rFonts w:ascii="Times New Roman" w:hAnsi="Times New Roman" w:cs="Times New Roman"/>
          <w:sz w:val="24"/>
          <w:szCs w:val="24"/>
        </w:rPr>
        <w:t>, Xiao Tan</w:t>
      </w:r>
      <w:r w:rsidRPr="009A6FD1">
        <w:rPr>
          <w:rFonts w:ascii="Times New Roman" w:hAnsi="Times New Roman" w:cs="Times New Roman"/>
          <w:sz w:val="24"/>
          <w:szCs w:val="24"/>
          <w:vertAlign w:val="superscript"/>
        </w:rPr>
        <w:t>1</w:t>
      </w:r>
      <w:r w:rsidRPr="009A6FD1">
        <w:rPr>
          <w:rFonts w:ascii="Times New Roman" w:hAnsi="Times New Roman" w:cs="Times New Roman"/>
          <w:sz w:val="24"/>
          <w:szCs w:val="24"/>
        </w:rPr>
        <w:t>, Bin Luo</w:t>
      </w:r>
      <w:r w:rsidRPr="009A6FD1">
        <w:rPr>
          <w:rFonts w:ascii="Times New Roman" w:hAnsi="Times New Roman" w:cs="Times New Roman"/>
          <w:sz w:val="24"/>
          <w:szCs w:val="24"/>
          <w:vertAlign w:val="superscript"/>
        </w:rPr>
        <w:t>1</w:t>
      </w:r>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Shaochun</w:t>
      </w:r>
      <w:proofErr w:type="spellEnd"/>
      <w:r w:rsidRPr="009A6FD1">
        <w:rPr>
          <w:rFonts w:ascii="Times New Roman" w:hAnsi="Times New Roman" w:cs="Times New Roman"/>
          <w:sz w:val="24"/>
          <w:szCs w:val="24"/>
        </w:rPr>
        <w:t xml:space="preserve"> Tang</w:t>
      </w:r>
      <w:r w:rsidRPr="009A6FD1">
        <w:rPr>
          <w:rFonts w:ascii="Times New Roman" w:hAnsi="Times New Roman" w:cs="Times New Roman"/>
          <w:sz w:val="24"/>
          <w:szCs w:val="24"/>
          <w:vertAlign w:val="superscript"/>
        </w:rPr>
        <w:t>2</w:t>
      </w:r>
      <w:r w:rsidRPr="009A6FD1">
        <w:rPr>
          <w:rFonts w:ascii="Times New Roman" w:hAnsi="Times New Roman" w:cs="Times New Roman"/>
          <w:sz w:val="24"/>
          <w:szCs w:val="24"/>
        </w:rPr>
        <w:t xml:space="preserve">*, </w:t>
      </w:r>
      <w:bookmarkStart w:id="2" w:name="OLE_LINK3"/>
      <w:proofErr w:type="spellStart"/>
      <w:r w:rsidRPr="009A6FD1">
        <w:rPr>
          <w:rFonts w:ascii="Times New Roman" w:hAnsi="Times New Roman" w:cs="Times New Roman"/>
          <w:sz w:val="24"/>
          <w:szCs w:val="24"/>
        </w:rPr>
        <w:t>Xiangkang</w:t>
      </w:r>
      <w:proofErr w:type="spellEnd"/>
      <w:r w:rsidRPr="009A6FD1">
        <w:rPr>
          <w:rFonts w:ascii="Times New Roman" w:hAnsi="Times New Roman" w:cs="Times New Roman"/>
          <w:sz w:val="24"/>
          <w:szCs w:val="24"/>
        </w:rPr>
        <w:t xml:space="preserve"> Meng</w:t>
      </w:r>
      <w:bookmarkEnd w:id="2"/>
      <w:r w:rsidRPr="009A6FD1">
        <w:rPr>
          <w:rFonts w:ascii="Times New Roman" w:hAnsi="Times New Roman" w:cs="Times New Roman"/>
          <w:sz w:val="24"/>
          <w:szCs w:val="24"/>
          <w:vertAlign w:val="superscript"/>
        </w:rPr>
        <w:t>2</w:t>
      </w:r>
      <w:r w:rsidRPr="009A6FD1">
        <w:rPr>
          <w:rFonts w:ascii="Times New Roman" w:hAnsi="Times New Roman" w:cs="Times New Roman"/>
          <w:sz w:val="24"/>
          <w:szCs w:val="24"/>
        </w:rPr>
        <w:t xml:space="preserve">*, and </w:t>
      </w:r>
      <w:bookmarkStart w:id="3" w:name="OLE_LINK4"/>
      <w:r w:rsidRPr="009A6FD1">
        <w:rPr>
          <w:rFonts w:ascii="Times New Roman" w:hAnsi="Times New Roman" w:cs="Times New Roman"/>
          <w:sz w:val="24"/>
          <w:szCs w:val="24"/>
        </w:rPr>
        <w:t>Cheng Zhang</w:t>
      </w:r>
      <w:bookmarkEnd w:id="3"/>
      <w:r w:rsidRPr="009A6FD1">
        <w:rPr>
          <w:rFonts w:ascii="Times New Roman" w:hAnsi="Times New Roman" w:cs="Times New Roman"/>
          <w:sz w:val="24"/>
          <w:szCs w:val="24"/>
          <w:vertAlign w:val="superscript"/>
        </w:rPr>
        <w:t>1</w:t>
      </w:r>
      <w:r w:rsidRPr="009A6FD1">
        <w:rPr>
          <w:rFonts w:ascii="Times New Roman" w:hAnsi="Times New Roman" w:cs="Times New Roman"/>
          <w:sz w:val="24"/>
          <w:szCs w:val="24"/>
        </w:rPr>
        <w:t>*</w:t>
      </w:r>
    </w:p>
    <w:p w14:paraId="0994EDF7" w14:textId="77777777" w:rsidR="000E2BD3" w:rsidRPr="009A6FD1" w:rsidRDefault="000E2BD3" w:rsidP="000E2BD3">
      <w:pPr>
        <w:widowControl/>
        <w:spacing w:beforeLines="50" w:before="156" w:afterLines="50" w:after="156"/>
        <w:rPr>
          <w:rFonts w:ascii="Times New Roman" w:hAnsi="Times New Roman" w:cs="Times New Roman"/>
          <w:sz w:val="24"/>
          <w:szCs w:val="24"/>
        </w:rPr>
      </w:pPr>
      <w:r w:rsidRPr="009A6FD1">
        <w:rPr>
          <w:rFonts w:ascii="Times New Roman" w:hAnsi="Times New Roman" w:cs="Times New Roman"/>
          <w:sz w:val="24"/>
          <w:szCs w:val="24"/>
          <w:vertAlign w:val="superscript"/>
        </w:rPr>
        <w:t>1</w:t>
      </w:r>
      <w:r w:rsidRPr="009A6FD1">
        <w:rPr>
          <w:rFonts w:ascii="Times New Roman" w:hAnsi="Times New Roman" w:cs="Times New Roman"/>
          <w:sz w:val="24"/>
          <w:szCs w:val="24"/>
        </w:rPr>
        <w:t xml:space="preserve"> Australian Institute for Bioengineering and Nanotechnology, The University of Queensland, Queensland 4072, Australia</w:t>
      </w:r>
    </w:p>
    <w:p w14:paraId="3179C81D" w14:textId="77777777" w:rsidR="000E2BD3" w:rsidRPr="009A6FD1" w:rsidRDefault="000E2BD3" w:rsidP="000E2BD3">
      <w:pPr>
        <w:widowControl/>
        <w:spacing w:beforeLines="50" w:before="156" w:afterLines="50" w:after="156"/>
        <w:rPr>
          <w:rFonts w:ascii="Times New Roman" w:hAnsi="Times New Roman" w:cs="Times New Roman"/>
          <w:sz w:val="24"/>
          <w:szCs w:val="24"/>
        </w:rPr>
      </w:pPr>
      <w:r w:rsidRPr="009A6FD1">
        <w:rPr>
          <w:rFonts w:ascii="Times New Roman" w:hAnsi="Times New Roman" w:cs="Times New Roman"/>
          <w:sz w:val="24"/>
          <w:szCs w:val="24"/>
          <w:vertAlign w:val="superscript"/>
        </w:rPr>
        <w:t>2</w:t>
      </w:r>
      <w:r w:rsidRPr="009A6FD1">
        <w:rPr>
          <w:rFonts w:ascii="Times New Roman" w:hAnsi="Times New Roman" w:cs="Times New Roman"/>
          <w:sz w:val="24"/>
          <w:szCs w:val="24"/>
        </w:rPr>
        <w:t xml:space="preserve"> National Laboratory of Solid State Microstructures, Collaborative Innovation Center of Advanced Microstructures, Jiangsu Key Laboratory of Artificial Functional Materials, College of Engineering and Applied Sciences, Nanjing University, Nanjing 210093, P. R. China</w:t>
      </w:r>
    </w:p>
    <w:p w14:paraId="27FEE0E5" w14:textId="77777777" w:rsidR="000E2BD3" w:rsidRPr="009A6FD1" w:rsidRDefault="000E2BD3" w:rsidP="000E2BD3">
      <w:pPr>
        <w:widowControl/>
        <w:spacing w:beforeLines="50" w:before="156" w:afterLines="50" w:after="156"/>
        <w:rPr>
          <w:rFonts w:ascii="Times New Roman" w:hAnsi="Times New Roman" w:cs="Times New Roman"/>
          <w:sz w:val="24"/>
          <w:szCs w:val="24"/>
        </w:rPr>
      </w:pPr>
      <w:r w:rsidRPr="009A6FD1">
        <w:rPr>
          <w:rFonts w:ascii="Times New Roman" w:hAnsi="Times New Roman" w:cs="Times New Roman"/>
          <w:sz w:val="24"/>
          <w:szCs w:val="24"/>
          <w:vertAlign w:val="superscript"/>
        </w:rPr>
        <w:t>3</w:t>
      </w:r>
      <w:r w:rsidRPr="009A6FD1">
        <w:rPr>
          <w:rFonts w:ascii="Times New Roman" w:hAnsi="Times New Roman" w:cs="Times New Roman"/>
          <w:sz w:val="24"/>
          <w:szCs w:val="24"/>
        </w:rPr>
        <w:t xml:space="preserve"> University of Michigan-Shanghai Jiao Tong University Joint Institute, Shanghai Jiao Tong University, Shanghai 200240, P. R. China</w:t>
      </w:r>
    </w:p>
    <w:p w14:paraId="78067B4B" w14:textId="77777777" w:rsidR="000E2BD3" w:rsidRPr="009A6FD1" w:rsidRDefault="000E2BD3" w:rsidP="000E2BD3">
      <w:pPr>
        <w:widowControl/>
        <w:spacing w:beforeLines="50" w:before="156" w:afterLines="50" w:after="156"/>
        <w:rPr>
          <w:rFonts w:ascii="Times New Roman" w:hAnsi="Times New Roman" w:cs="Times New Roman"/>
          <w:sz w:val="24"/>
          <w:szCs w:val="24"/>
        </w:rPr>
      </w:pPr>
      <w:r w:rsidRPr="009A6FD1">
        <w:rPr>
          <w:rFonts w:ascii="Times New Roman" w:hAnsi="Times New Roman" w:cs="Times New Roman"/>
          <w:sz w:val="24"/>
          <w:szCs w:val="24"/>
          <w:vertAlign w:val="superscript"/>
        </w:rPr>
        <w:sym w:font="Symbol" w:char="F023"/>
      </w:r>
      <w:r w:rsidRPr="009A6FD1">
        <w:rPr>
          <w:rFonts w:ascii="Times New Roman" w:hAnsi="Times New Roman" w:cs="Times New Roman"/>
          <w:sz w:val="24"/>
          <w:szCs w:val="24"/>
        </w:rPr>
        <w:t xml:space="preserve">Biao Wang, </w:t>
      </w:r>
      <w:proofErr w:type="spellStart"/>
      <w:r w:rsidRPr="009A6FD1">
        <w:rPr>
          <w:rFonts w:ascii="Times New Roman" w:hAnsi="Times New Roman" w:cs="Times New Roman"/>
          <w:sz w:val="24"/>
          <w:szCs w:val="24"/>
        </w:rPr>
        <w:t>Chaohong</w:t>
      </w:r>
      <w:proofErr w:type="spellEnd"/>
      <w:r w:rsidRPr="009A6FD1">
        <w:rPr>
          <w:rFonts w:ascii="Times New Roman" w:hAnsi="Times New Roman" w:cs="Times New Roman"/>
          <w:sz w:val="24"/>
          <w:szCs w:val="24"/>
        </w:rPr>
        <w:t xml:space="preserve"> Guan, and Qing Zhou contributed equally to this work.</w:t>
      </w:r>
    </w:p>
    <w:p w14:paraId="15F85B4D" w14:textId="77777777" w:rsidR="000E2BD3" w:rsidRPr="009A6FD1" w:rsidRDefault="000E2BD3" w:rsidP="00351908">
      <w:pPr>
        <w:widowControl/>
        <w:spacing w:beforeLines="50" w:before="156" w:afterLines="50" w:after="156"/>
        <w:jc w:val="left"/>
        <w:rPr>
          <w:rFonts w:ascii="Times New Roman" w:hAnsi="Times New Roman" w:cs="Times New Roman"/>
          <w:sz w:val="24"/>
          <w:szCs w:val="24"/>
        </w:rPr>
      </w:pPr>
      <w:r w:rsidRPr="009A6FD1">
        <w:rPr>
          <w:rFonts w:ascii="Times New Roman" w:hAnsi="Times New Roman" w:cs="Times New Roman"/>
          <w:sz w:val="24"/>
          <w:szCs w:val="24"/>
        </w:rPr>
        <w:t xml:space="preserve">*Corresponding authors. E-mail: </w:t>
      </w:r>
      <w:hyperlink r:id="rId7" w:history="1">
        <w:r w:rsidRPr="009A6FD1">
          <w:rPr>
            <w:rStyle w:val="Hyperlink"/>
            <w:rFonts w:ascii="Times New Roman" w:hAnsi="Times New Roman" w:cs="Times New Roman"/>
            <w:color w:val="auto"/>
            <w:sz w:val="24"/>
            <w:szCs w:val="24"/>
          </w:rPr>
          <w:t>tangsc@nju.edu.cn</w:t>
        </w:r>
      </w:hyperlink>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Shaochun</w:t>
      </w:r>
      <w:proofErr w:type="spellEnd"/>
      <w:r w:rsidRPr="009A6FD1">
        <w:rPr>
          <w:rFonts w:ascii="Times New Roman" w:hAnsi="Times New Roman" w:cs="Times New Roman"/>
          <w:sz w:val="24"/>
          <w:szCs w:val="24"/>
        </w:rPr>
        <w:t xml:space="preserve"> Tang); </w:t>
      </w:r>
      <w:hyperlink r:id="rId8" w:history="1">
        <w:r w:rsidRPr="009A6FD1">
          <w:rPr>
            <w:rStyle w:val="Hyperlink"/>
            <w:rFonts w:ascii="Times New Roman" w:hAnsi="Times New Roman" w:cs="Times New Roman"/>
            <w:color w:val="auto"/>
            <w:sz w:val="24"/>
            <w:szCs w:val="24"/>
          </w:rPr>
          <w:t>mengxk@nju.edu.cn</w:t>
        </w:r>
      </w:hyperlink>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Xiangkang</w:t>
      </w:r>
      <w:proofErr w:type="spellEnd"/>
      <w:r w:rsidRPr="009A6FD1">
        <w:rPr>
          <w:rFonts w:ascii="Times New Roman" w:hAnsi="Times New Roman" w:cs="Times New Roman"/>
          <w:sz w:val="24"/>
          <w:szCs w:val="24"/>
        </w:rPr>
        <w:t xml:space="preserve"> </w:t>
      </w:r>
      <w:proofErr w:type="spellStart"/>
      <w:r w:rsidRPr="009A6FD1">
        <w:rPr>
          <w:rFonts w:ascii="Times New Roman" w:hAnsi="Times New Roman" w:cs="Times New Roman"/>
          <w:sz w:val="24"/>
          <w:szCs w:val="24"/>
        </w:rPr>
        <w:t>Meng</w:t>
      </w:r>
      <w:proofErr w:type="spellEnd"/>
      <w:r w:rsidRPr="009A6FD1">
        <w:rPr>
          <w:rFonts w:ascii="Times New Roman" w:hAnsi="Times New Roman" w:cs="Times New Roman"/>
          <w:sz w:val="24"/>
          <w:szCs w:val="24"/>
        </w:rPr>
        <w:t xml:space="preserve">); </w:t>
      </w:r>
      <w:hyperlink r:id="rId9" w:history="1">
        <w:r w:rsidRPr="009A6FD1">
          <w:rPr>
            <w:rStyle w:val="Hyperlink"/>
            <w:rFonts w:ascii="Times New Roman" w:hAnsi="Times New Roman" w:cs="Times New Roman"/>
            <w:color w:val="auto"/>
            <w:sz w:val="24"/>
            <w:szCs w:val="24"/>
          </w:rPr>
          <w:t>c.zhang3@uq.edu.au</w:t>
        </w:r>
      </w:hyperlink>
      <w:r w:rsidRPr="009A6FD1">
        <w:rPr>
          <w:rFonts w:ascii="Times New Roman" w:hAnsi="Times New Roman" w:cs="Times New Roman"/>
          <w:sz w:val="24"/>
          <w:szCs w:val="24"/>
        </w:rPr>
        <w:t xml:space="preserve"> (Cheng Zhang)</w:t>
      </w:r>
    </w:p>
    <w:p w14:paraId="6F761CC3" w14:textId="21E1F72C" w:rsidR="00695759" w:rsidRPr="009A6FD1" w:rsidRDefault="00351908" w:rsidP="000E2BD3">
      <w:pPr>
        <w:widowControl/>
        <w:spacing w:beforeLines="50" w:before="156" w:afterLines="50" w:after="156"/>
        <w:rPr>
          <w:rFonts w:ascii="Times New Roman" w:eastAsiaTheme="majorEastAsia" w:hAnsi="Times New Roman" w:cs="Times New Roman"/>
          <w:b/>
          <w:bCs/>
          <w:sz w:val="28"/>
          <w:szCs w:val="28"/>
        </w:rPr>
      </w:pPr>
      <w:r w:rsidRPr="009A6FD1">
        <w:rPr>
          <w:rFonts w:ascii="Times New Roman" w:eastAsiaTheme="majorEastAsia" w:hAnsi="Times New Roman" w:cs="Times New Roman"/>
          <w:b/>
          <w:bCs/>
          <w:sz w:val="28"/>
          <w:szCs w:val="28"/>
        </w:rPr>
        <w:t>S</w:t>
      </w:r>
      <w:r w:rsidRPr="009A6FD1">
        <w:rPr>
          <w:rFonts w:ascii="Times New Roman" w:eastAsiaTheme="majorEastAsia" w:hAnsi="Times New Roman" w:cs="Times New Roman" w:hint="eastAsia"/>
          <w:b/>
          <w:bCs/>
          <w:sz w:val="28"/>
          <w:szCs w:val="28"/>
        </w:rPr>
        <w:t xml:space="preserve">1 </w:t>
      </w:r>
      <w:r w:rsidR="00033A5B" w:rsidRPr="009A6FD1">
        <w:rPr>
          <w:rFonts w:ascii="Times New Roman" w:eastAsiaTheme="majorEastAsia" w:hAnsi="Times New Roman" w:cs="Times New Roman"/>
          <w:b/>
          <w:bCs/>
          <w:sz w:val="28"/>
          <w:szCs w:val="28"/>
        </w:rPr>
        <w:t>Materials characterizations</w:t>
      </w:r>
    </w:p>
    <w:p w14:paraId="59121F6E" w14:textId="77777777" w:rsidR="00695759" w:rsidRPr="009A6FD1" w:rsidRDefault="00785141" w:rsidP="000E2BD3">
      <w:pPr>
        <w:widowControl/>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sz w:val="24"/>
          <w:szCs w:val="24"/>
        </w:rPr>
        <w:t>The structure and morphology of samples were characterized by the SEM (JEOL JSM-7100F) and CLMS (Leica SP8). XRD (Bruker-D8 ADVANCE) was used to investigate the crystal structures. The elemental status was obtained with XPS (</w:t>
      </w:r>
      <w:proofErr w:type="spellStart"/>
      <w:r w:rsidRPr="009A6FD1">
        <w:rPr>
          <w:rFonts w:ascii="Times New Roman" w:eastAsiaTheme="majorEastAsia" w:hAnsi="Times New Roman" w:cs="Times New Roman"/>
          <w:sz w:val="24"/>
          <w:szCs w:val="24"/>
        </w:rPr>
        <w:t>Kratos</w:t>
      </w:r>
      <w:proofErr w:type="spellEnd"/>
      <w:r w:rsidRPr="009A6FD1">
        <w:rPr>
          <w:rFonts w:ascii="Times New Roman" w:eastAsiaTheme="majorEastAsia" w:hAnsi="Times New Roman" w:cs="Times New Roman"/>
          <w:sz w:val="24"/>
          <w:szCs w:val="24"/>
        </w:rPr>
        <w:t xml:space="preserve"> Axis Supra Plus). Contact angel was measured on a </w:t>
      </w:r>
      <w:proofErr w:type="spellStart"/>
      <w:r w:rsidRPr="009A6FD1">
        <w:rPr>
          <w:rFonts w:ascii="Times New Roman" w:eastAsiaTheme="majorEastAsia" w:hAnsi="Times New Roman" w:cs="Times New Roman"/>
          <w:sz w:val="24"/>
          <w:szCs w:val="24"/>
        </w:rPr>
        <w:t>Krűss</w:t>
      </w:r>
      <w:proofErr w:type="spellEnd"/>
      <w:r w:rsidRPr="009A6FD1">
        <w:rPr>
          <w:rFonts w:ascii="Times New Roman" w:eastAsiaTheme="majorEastAsia" w:hAnsi="Times New Roman" w:cs="Times New Roman"/>
          <w:sz w:val="24"/>
          <w:szCs w:val="24"/>
        </w:rPr>
        <w:t xml:space="preserve"> DSA10 with the sessile drop technique. Raman spectroscopy (</w:t>
      </w:r>
      <w:proofErr w:type="spellStart"/>
      <w:r w:rsidRPr="009A6FD1">
        <w:rPr>
          <w:rFonts w:ascii="Times New Roman" w:eastAsiaTheme="majorEastAsia" w:hAnsi="Times New Roman" w:cs="Times New Roman"/>
          <w:sz w:val="24"/>
          <w:szCs w:val="24"/>
        </w:rPr>
        <w:t>WITec</w:t>
      </w:r>
      <w:proofErr w:type="spellEnd"/>
      <w:r w:rsidRPr="009A6FD1">
        <w:rPr>
          <w:rFonts w:ascii="Times New Roman" w:eastAsiaTheme="majorEastAsia" w:hAnsi="Times New Roman" w:cs="Times New Roman"/>
          <w:sz w:val="24"/>
          <w:szCs w:val="24"/>
        </w:rPr>
        <w:t xml:space="preserve"> alpha300) and NMR (Bruker </w:t>
      </w:r>
      <w:proofErr w:type="spellStart"/>
      <w:r w:rsidRPr="009A6FD1">
        <w:rPr>
          <w:rFonts w:ascii="Times New Roman" w:eastAsiaTheme="majorEastAsia" w:hAnsi="Times New Roman" w:cs="Times New Roman"/>
          <w:sz w:val="24"/>
          <w:szCs w:val="24"/>
        </w:rPr>
        <w:t>Avance</w:t>
      </w:r>
      <w:proofErr w:type="spellEnd"/>
      <w:r w:rsidRPr="009A6FD1">
        <w:rPr>
          <w:rFonts w:ascii="Times New Roman" w:eastAsiaTheme="majorEastAsia" w:hAnsi="Times New Roman" w:cs="Times New Roman"/>
          <w:sz w:val="24"/>
          <w:szCs w:val="24"/>
        </w:rPr>
        <w:t xml:space="preserve"> 500 MHz) were used to </w:t>
      </w:r>
      <w:r w:rsidRPr="009A6FD1">
        <w:rPr>
          <w:rFonts w:ascii="Times New Roman" w:hAnsi="Times New Roman" w:cs="Times New Roman"/>
          <w:sz w:val="24"/>
          <w:szCs w:val="24"/>
        </w:rPr>
        <w:t>investigate</w:t>
      </w:r>
      <w:r w:rsidRPr="009A6FD1">
        <w:rPr>
          <w:rFonts w:ascii="Times New Roman" w:eastAsiaTheme="majorEastAsia" w:hAnsi="Times New Roman" w:cs="Times New Roman"/>
          <w:sz w:val="24"/>
          <w:szCs w:val="24"/>
        </w:rPr>
        <w:t xml:space="preserve"> the </w:t>
      </w:r>
      <w:r w:rsidRPr="009A6FD1">
        <w:rPr>
          <w:rFonts w:ascii="Times New Roman" w:hAnsi="Times New Roman" w:cs="Times New Roman"/>
          <w:sz w:val="24"/>
          <w:szCs w:val="24"/>
        </w:rPr>
        <w:t xml:space="preserve">solvated structure of </w:t>
      </w:r>
      <w:r w:rsidRPr="009A6FD1">
        <w:rPr>
          <w:rFonts w:ascii="Times New Roman" w:eastAsiaTheme="majorEastAsia" w:hAnsi="Times New Roman" w:cs="Times New Roman"/>
          <w:sz w:val="24"/>
          <w:szCs w:val="24"/>
        </w:rPr>
        <w:t>electrolytes.</w:t>
      </w:r>
    </w:p>
    <w:p w14:paraId="430FC54E" w14:textId="14E464A1" w:rsidR="00695759" w:rsidRPr="009A6FD1" w:rsidRDefault="00351908" w:rsidP="000E2BD3">
      <w:pPr>
        <w:widowControl/>
        <w:spacing w:beforeLines="50" w:before="156" w:afterLines="50" w:after="156"/>
        <w:rPr>
          <w:rFonts w:ascii="Times New Roman" w:eastAsiaTheme="majorEastAsia" w:hAnsi="Times New Roman" w:cs="Times New Roman"/>
          <w:b/>
          <w:bCs/>
          <w:sz w:val="28"/>
          <w:szCs w:val="28"/>
        </w:rPr>
      </w:pPr>
      <w:r w:rsidRPr="009A6FD1">
        <w:rPr>
          <w:rFonts w:ascii="Times New Roman" w:eastAsiaTheme="majorEastAsia" w:hAnsi="Times New Roman" w:cs="Times New Roman"/>
          <w:b/>
          <w:bCs/>
          <w:sz w:val="28"/>
          <w:szCs w:val="28"/>
        </w:rPr>
        <w:t>S</w:t>
      </w:r>
      <w:r w:rsidRPr="009A6FD1">
        <w:rPr>
          <w:rFonts w:ascii="Times New Roman" w:eastAsiaTheme="majorEastAsia" w:hAnsi="Times New Roman" w:cs="Times New Roman" w:hint="eastAsia"/>
          <w:b/>
          <w:bCs/>
          <w:sz w:val="28"/>
          <w:szCs w:val="28"/>
        </w:rPr>
        <w:t xml:space="preserve">2 </w:t>
      </w:r>
      <w:r w:rsidR="00E519C1" w:rsidRPr="009A6FD1">
        <w:rPr>
          <w:rFonts w:ascii="Times New Roman" w:eastAsiaTheme="majorEastAsia" w:hAnsi="Times New Roman" w:cs="Times New Roman"/>
          <w:b/>
          <w:bCs/>
          <w:sz w:val="28"/>
          <w:szCs w:val="28"/>
        </w:rPr>
        <w:t>Computational methods</w:t>
      </w:r>
    </w:p>
    <w:p w14:paraId="5E7D3CD2" w14:textId="77777777" w:rsidR="00695759" w:rsidRPr="009A6FD1" w:rsidRDefault="001852BA" w:rsidP="000E2BD3">
      <w:pPr>
        <w:widowControl/>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sz w:val="24"/>
          <w:szCs w:val="24"/>
        </w:rPr>
        <w:t xml:space="preserve">All the density functional theory (DFT) calculations (adsorption energy) were performed by the generalized gradient approximation (GGA) with the exchange-correlation functional PBE. A cutoff energy of 400 eV was used for the plane-wave basis set. The spin geometry optimization conversions with forces on atoms and energy differences were smaller than 0.02 </w:t>
      </w:r>
      <w:r w:rsidR="004C306C" w:rsidRPr="009A6FD1">
        <w:rPr>
          <w:rFonts w:ascii="Times New Roman" w:eastAsiaTheme="majorEastAsia" w:hAnsi="Times New Roman" w:cs="Times New Roman"/>
          <w:sz w:val="24"/>
          <w:szCs w:val="24"/>
        </w:rPr>
        <w:t xml:space="preserve">eV </w:t>
      </w:r>
      <w:r w:rsidRPr="009A6FD1">
        <w:rPr>
          <w:rFonts w:ascii="Times New Roman" w:eastAsiaTheme="majorEastAsia" w:hAnsi="Times New Roman" w:cs="Times New Roman"/>
          <w:sz w:val="24"/>
          <w:szCs w:val="24"/>
        </w:rPr>
        <w:t>Å</w:t>
      </w:r>
      <w:r w:rsidR="004C306C" w:rsidRPr="009A6FD1">
        <w:rPr>
          <w:rFonts w:ascii="Times New Roman" w:eastAsiaTheme="majorEastAsia" w:hAnsi="Times New Roman" w:cs="Times New Roman"/>
          <w:sz w:val="24"/>
          <w:szCs w:val="24"/>
          <w:vertAlign w:val="superscript"/>
        </w:rPr>
        <w:t>-1</w:t>
      </w:r>
      <w:r w:rsidRPr="009A6FD1">
        <w:rPr>
          <w:rFonts w:ascii="Times New Roman" w:eastAsiaTheme="majorEastAsia" w:hAnsi="Times New Roman" w:cs="Times New Roman"/>
          <w:sz w:val="24"/>
          <w:szCs w:val="24"/>
        </w:rPr>
        <w:t xml:space="preserve"> and 10</w:t>
      </w:r>
      <w:r w:rsidRPr="009A6FD1">
        <w:rPr>
          <w:rFonts w:ascii="Times New Roman" w:eastAsiaTheme="majorEastAsia" w:hAnsi="Times New Roman" w:cs="Times New Roman"/>
          <w:sz w:val="24"/>
          <w:szCs w:val="24"/>
          <w:vertAlign w:val="superscript"/>
        </w:rPr>
        <w:t>-5</w:t>
      </w:r>
      <w:r w:rsidRPr="009A6FD1">
        <w:rPr>
          <w:rFonts w:ascii="Times New Roman" w:eastAsiaTheme="majorEastAsia" w:hAnsi="Times New Roman" w:cs="Times New Roman"/>
          <w:sz w:val="24"/>
          <w:szCs w:val="24"/>
        </w:rPr>
        <w:t xml:space="preserve"> eV with a 1×2×1 </w:t>
      </w:r>
      <w:proofErr w:type="spellStart"/>
      <w:r w:rsidRPr="009A6FD1">
        <w:rPr>
          <w:rFonts w:ascii="Times New Roman" w:eastAsiaTheme="majorEastAsia" w:hAnsi="Times New Roman" w:cs="Times New Roman"/>
          <w:sz w:val="24"/>
          <w:szCs w:val="24"/>
        </w:rPr>
        <w:t>Monkhorst</w:t>
      </w:r>
      <w:proofErr w:type="spellEnd"/>
      <w:r w:rsidRPr="009A6FD1">
        <w:rPr>
          <w:rFonts w:ascii="Times New Roman" w:eastAsiaTheme="majorEastAsia" w:hAnsi="Times New Roman" w:cs="Times New Roman"/>
          <w:sz w:val="24"/>
          <w:szCs w:val="24"/>
        </w:rPr>
        <w:t>-Pack k-point mesh, respectively. Moreover, the charge density differences of Zn (002)-H</w:t>
      </w:r>
      <w:r w:rsidRPr="009A6FD1">
        <w:rPr>
          <w:rFonts w:ascii="Times New Roman" w:eastAsiaTheme="majorEastAsia" w:hAnsi="Times New Roman" w:cs="Times New Roman"/>
          <w:sz w:val="24"/>
          <w:szCs w:val="24"/>
          <w:vertAlign w:val="subscript"/>
        </w:rPr>
        <w:t>2</w:t>
      </w:r>
      <w:r w:rsidRPr="009A6FD1">
        <w:rPr>
          <w:rFonts w:ascii="Times New Roman" w:eastAsiaTheme="majorEastAsia" w:hAnsi="Times New Roman" w:cs="Times New Roman"/>
          <w:sz w:val="24"/>
          <w:szCs w:val="24"/>
        </w:rPr>
        <w:t>O and Zn</w:t>
      </w:r>
      <w:r w:rsidR="00D46A46" w:rsidRPr="009A6FD1">
        <w:rPr>
          <w:rFonts w:ascii="Times New Roman" w:eastAsiaTheme="majorEastAsia" w:hAnsi="Times New Roman" w:cs="Times New Roman"/>
          <w:sz w:val="24"/>
          <w:szCs w:val="24"/>
        </w:rPr>
        <w:t xml:space="preserve"> </w:t>
      </w:r>
      <w:r w:rsidRPr="009A6FD1">
        <w:rPr>
          <w:rFonts w:ascii="Times New Roman" w:eastAsiaTheme="majorEastAsia" w:hAnsi="Times New Roman" w:cs="Times New Roman"/>
          <w:sz w:val="24"/>
          <w:szCs w:val="24"/>
        </w:rPr>
        <w:t>(002)</w:t>
      </w:r>
      <w:proofErr w:type="gramStart"/>
      <w:r w:rsidRPr="009A6FD1">
        <w:rPr>
          <w:rFonts w:ascii="Times New Roman" w:eastAsiaTheme="majorEastAsia" w:hAnsi="Times New Roman" w:cs="Times New Roman"/>
          <w:sz w:val="24"/>
          <w:szCs w:val="24"/>
        </w:rPr>
        <w:t>/(</w:t>
      </w:r>
      <w:proofErr w:type="gramEnd"/>
      <w:r w:rsidRPr="009A6FD1">
        <w:rPr>
          <w:rFonts w:ascii="Times New Roman" w:eastAsiaTheme="majorEastAsia" w:hAnsi="Times New Roman" w:cs="Times New Roman"/>
          <w:sz w:val="24"/>
          <w:szCs w:val="24"/>
        </w:rPr>
        <w:t>101)/(100)-MPC were investigated to study the electronic structures.</w:t>
      </w:r>
    </w:p>
    <w:p w14:paraId="78E63EEC" w14:textId="04FE755A" w:rsidR="00695759" w:rsidRPr="009A6FD1" w:rsidRDefault="00351908" w:rsidP="000E2BD3">
      <w:pPr>
        <w:widowControl/>
        <w:spacing w:beforeLines="50" w:before="156" w:afterLines="50" w:after="156"/>
        <w:rPr>
          <w:rFonts w:ascii="Times New Roman" w:eastAsiaTheme="majorEastAsia" w:hAnsi="Times New Roman" w:cs="Times New Roman"/>
          <w:b/>
          <w:bCs/>
          <w:sz w:val="28"/>
          <w:szCs w:val="28"/>
        </w:rPr>
      </w:pPr>
      <w:r w:rsidRPr="009A6FD1">
        <w:rPr>
          <w:rFonts w:ascii="Times New Roman" w:eastAsiaTheme="majorEastAsia" w:hAnsi="Times New Roman" w:cs="Times New Roman"/>
          <w:b/>
          <w:bCs/>
          <w:sz w:val="28"/>
          <w:szCs w:val="28"/>
        </w:rPr>
        <w:lastRenderedPageBreak/>
        <w:t>S</w:t>
      </w:r>
      <w:r w:rsidRPr="009A6FD1">
        <w:rPr>
          <w:rFonts w:ascii="Times New Roman" w:eastAsiaTheme="majorEastAsia" w:hAnsi="Times New Roman" w:cs="Times New Roman" w:hint="eastAsia"/>
          <w:b/>
          <w:bCs/>
          <w:sz w:val="28"/>
          <w:szCs w:val="28"/>
        </w:rPr>
        <w:t xml:space="preserve">3 </w:t>
      </w:r>
      <w:r w:rsidR="00416986" w:rsidRPr="009A6FD1">
        <w:rPr>
          <w:rFonts w:ascii="Times New Roman" w:eastAsiaTheme="majorEastAsia" w:hAnsi="Times New Roman" w:cs="Times New Roman"/>
          <w:b/>
          <w:bCs/>
          <w:sz w:val="28"/>
          <w:szCs w:val="28"/>
        </w:rPr>
        <w:t xml:space="preserve">Electrochemical </w:t>
      </w:r>
      <w:r w:rsidR="00E519C1" w:rsidRPr="009A6FD1">
        <w:rPr>
          <w:rFonts w:ascii="Times New Roman" w:eastAsiaTheme="majorEastAsia" w:hAnsi="Times New Roman" w:cs="Times New Roman"/>
          <w:b/>
          <w:bCs/>
          <w:sz w:val="28"/>
          <w:szCs w:val="28"/>
        </w:rPr>
        <w:t>t</w:t>
      </w:r>
      <w:r w:rsidR="00416986" w:rsidRPr="009A6FD1">
        <w:rPr>
          <w:rFonts w:ascii="Times New Roman" w:eastAsiaTheme="majorEastAsia" w:hAnsi="Times New Roman" w:cs="Times New Roman"/>
          <w:b/>
          <w:bCs/>
          <w:sz w:val="28"/>
          <w:szCs w:val="28"/>
        </w:rPr>
        <w:t>ests</w:t>
      </w:r>
    </w:p>
    <w:p w14:paraId="6544C6CA" w14:textId="711CFF62" w:rsidR="00695759" w:rsidRPr="009A6FD1" w:rsidRDefault="00785141" w:rsidP="000E2BD3">
      <w:pPr>
        <w:widowControl/>
        <w:spacing w:beforeLines="50" w:before="156" w:afterLines="50" w:after="156"/>
        <w:rPr>
          <w:rFonts w:ascii="Times New Roman" w:eastAsiaTheme="majorEastAsia" w:hAnsi="Times New Roman" w:cs="Times New Roman"/>
          <w:b/>
          <w:bCs/>
          <w:sz w:val="24"/>
          <w:szCs w:val="24"/>
        </w:rPr>
      </w:pPr>
      <w:r w:rsidRPr="009A6FD1">
        <w:rPr>
          <w:rFonts w:ascii="Times New Roman" w:eastAsiaTheme="majorEastAsia" w:hAnsi="Times New Roman" w:cs="Times New Roman"/>
          <w:sz w:val="24"/>
          <w:szCs w:val="24"/>
        </w:rPr>
        <w:t xml:space="preserve">The cathodes were fabricated via mixing </w:t>
      </w:r>
      <w:r w:rsidR="00705998" w:rsidRPr="009A6FD1">
        <w:rPr>
          <w:rFonts w:ascii="Times New Roman" w:eastAsiaTheme="majorEastAsia" w:hAnsi="Times New Roman" w:cs="Times New Roman"/>
          <w:sz w:val="24"/>
          <w:szCs w:val="24"/>
        </w:rPr>
        <w:t>active materials</w:t>
      </w:r>
      <w:r w:rsidRPr="009A6FD1">
        <w:rPr>
          <w:rFonts w:ascii="Times New Roman" w:eastAsiaTheme="majorEastAsia" w:hAnsi="Times New Roman" w:cs="Times New Roman"/>
          <w:sz w:val="24"/>
          <w:szCs w:val="24"/>
        </w:rPr>
        <w:t>, super P, and PVDF at a mass ratio of 7:2:1 in NMP solvent,</w:t>
      </w:r>
      <w:r w:rsidRPr="009A6FD1">
        <w:rPr>
          <w:rFonts w:ascii="Times New Roman" w:hAnsi="Times New Roman" w:cs="Times New Roman"/>
          <w:sz w:val="24"/>
          <w:szCs w:val="24"/>
        </w:rPr>
        <w:t xml:space="preserve"> </w:t>
      </w:r>
      <w:r w:rsidRPr="009A6FD1">
        <w:rPr>
          <w:rFonts w:ascii="Times New Roman" w:eastAsiaTheme="majorEastAsia" w:hAnsi="Times New Roman" w:cs="Times New Roman"/>
          <w:sz w:val="24"/>
          <w:szCs w:val="24"/>
        </w:rPr>
        <w:t xml:space="preserve">followed with coating on the </w:t>
      </w:r>
      <w:proofErr w:type="spellStart"/>
      <w:r w:rsidRPr="009A6FD1">
        <w:rPr>
          <w:rFonts w:ascii="Times New Roman" w:eastAsiaTheme="majorEastAsia" w:hAnsi="Times New Roman" w:cs="Times New Roman"/>
          <w:sz w:val="24"/>
          <w:szCs w:val="24"/>
        </w:rPr>
        <w:t>Ti</w:t>
      </w:r>
      <w:proofErr w:type="spellEnd"/>
      <w:r w:rsidRPr="009A6FD1">
        <w:rPr>
          <w:rFonts w:ascii="Times New Roman" w:eastAsiaTheme="majorEastAsia" w:hAnsi="Times New Roman" w:cs="Times New Roman"/>
          <w:sz w:val="24"/>
          <w:szCs w:val="24"/>
        </w:rPr>
        <w:t xml:space="preserve"> foil and drying in a vacuum oven at 60</w:t>
      </w:r>
      <w:r w:rsidRPr="009A6FD1">
        <w:rPr>
          <w:rFonts w:ascii="Times New Roman" w:eastAsia="SimSun" w:hAnsi="Times New Roman" w:cs="Times New Roman"/>
          <w:sz w:val="24"/>
          <w:szCs w:val="24"/>
        </w:rPr>
        <w:t xml:space="preserve"> °C</w:t>
      </w:r>
      <w:r w:rsidRPr="009A6FD1">
        <w:rPr>
          <w:rFonts w:ascii="Times New Roman" w:eastAsiaTheme="majorEastAsia" w:hAnsi="Times New Roman" w:cs="Times New Roman"/>
          <w:sz w:val="24"/>
          <w:szCs w:val="24"/>
        </w:rPr>
        <w:t xml:space="preserve"> overnight. Electrochemical behaviors were evaluated by using 2032-type coin-cells with glass fiber as the separator. Zn//Zn cells were assembled using Zn foils as the working and counter electrodes.</w:t>
      </w:r>
      <w:r w:rsidR="0027461B" w:rsidRPr="009A6FD1">
        <w:rPr>
          <w:rFonts w:ascii="Times New Roman" w:hAnsi="Times New Roman" w:cs="Times New Roman"/>
        </w:rPr>
        <w:t xml:space="preserve"> </w:t>
      </w:r>
      <w:r w:rsidR="0027461B" w:rsidRPr="009A6FD1">
        <w:rPr>
          <w:rFonts w:ascii="Times New Roman" w:eastAsiaTheme="majorEastAsia" w:hAnsi="Times New Roman" w:cs="Times New Roman"/>
          <w:sz w:val="24"/>
          <w:szCs w:val="24"/>
        </w:rPr>
        <w:t xml:space="preserve">The utilization of Zn at capacities of 1 </w:t>
      </w:r>
      <w:proofErr w:type="spellStart"/>
      <w:r w:rsidR="0027461B" w:rsidRPr="009A6FD1">
        <w:rPr>
          <w:rFonts w:ascii="Times New Roman" w:eastAsiaTheme="majorEastAsia" w:hAnsi="Times New Roman" w:cs="Times New Roman"/>
          <w:sz w:val="24"/>
          <w:szCs w:val="24"/>
        </w:rPr>
        <w:t>mAh</w:t>
      </w:r>
      <w:proofErr w:type="spellEnd"/>
      <w:r w:rsidR="0027461B" w:rsidRPr="009A6FD1">
        <w:rPr>
          <w:rFonts w:ascii="Times New Roman" w:eastAsiaTheme="majorEastAsia" w:hAnsi="Times New Roman" w:cs="Times New Roman"/>
          <w:sz w:val="24"/>
          <w:szCs w:val="24"/>
        </w:rPr>
        <w:t xml:space="preserve"> cm</w:t>
      </w:r>
      <w:r w:rsidR="0027461B" w:rsidRPr="009A6FD1">
        <w:rPr>
          <w:rFonts w:ascii="Times New Roman" w:eastAsiaTheme="majorEastAsia" w:hAnsi="Times New Roman" w:cs="Times New Roman"/>
          <w:sz w:val="24"/>
          <w:szCs w:val="24"/>
          <w:vertAlign w:val="superscript"/>
        </w:rPr>
        <w:t>-2</w:t>
      </w:r>
      <w:r w:rsidR="0027461B" w:rsidRPr="009A6FD1">
        <w:rPr>
          <w:rFonts w:ascii="Times New Roman" w:eastAsiaTheme="majorEastAsia" w:hAnsi="Times New Roman" w:cs="Times New Roman"/>
          <w:sz w:val="24"/>
          <w:szCs w:val="24"/>
        </w:rPr>
        <w:t xml:space="preserve"> and 10 </w:t>
      </w:r>
      <w:proofErr w:type="spellStart"/>
      <w:r w:rsidR="0027461B" w:rsidRPr="009A6FD1">
        <w:rPr>
          <w:rFonts w:ascii="Times New Roman" w:eastAsiaTheme="majorEastAsia" w:hAnsi="Times New Roman" w:cs="Times New Roman"/>
          <w:sz w:val="24"/>
          <w:szCs w:val="24"/>
        </w:rPr>
        <w:t>mAh</w:t>
      </w:r>
      <w:proofErr w:type="spellEnd"/>
      <w:r w:rsidR="0027461B" w:rsidRPr="009A6FD1">
        <w:rPr>
          <w:rFonts w:ascii="Times New Roman" w:eastAsiaTheme="majorEastAsia" w:hAnsi="Times New Roman" w:cs="Times New Roman"/>
          <w:sz w:val="24"/>
          <w:szCs w:val="24"/>
        </w:rPr>
        <w:t xml:space="preserve"> cm</w:t>
      </w:r>
      <w:r w:rsidR="0027461B" w:rsidRPr="009A6FD1">
        <w:rPr>
          <w:rFonts w:ascii="Times New Roman" w:eastAsiaTheme="majorEastAsia" w:hAnsi="Times New Roman" w:cs="Times New Roman"/>
          <w:sz w:val="24"/>
          <w:szCs w:val="24"/>
          <w:vertAlign w:val="superscript"/>
        </w:rPr>
        <w:t>-2</w:t>
      </w:r>
      <w:r w:rsidR="0027461B" w:rsidRPr="009A6FD1">
        <w:rPr>
          <w:rFonts w:ascii="Times New Roman" w:eastAsiaTheme="majorEastAsia" w:hAnsi="Times New Roman" w:cs="Times New Roman"/>
          <w:sz w:val="24"/>
          <w:szCs w:val="24"/>
        </w:rPr>
        <w:t xml:space="preserve"> are approximately 1.7% and 16.7%, respectively.</w:t>
      </w:r>
      <w:r w:rsidRPr="009A6FD1">
        <w:rPr>
          <w:rFonts w:ascii="Times New Roman" w:eastAsiaTheme="majorEastAsia" w:hAnsi="Times New Roman" w:cs="Times New Roman"/>
          <w:sz w:val="24"/>
          <w:szCs w:val="24"/>
        </w:rPr>
        <w:t xml:space="preserve"> Zn//Cu cells were assembled using Cu foils as the working electrodes and Zn foils as the counter electrodes. Full cells were assembled using Zn foils as anodes </w:t>
      </w:r>
      <w:r w:rsidR="00705998" w:rsidRPr="009A6FD1">
        <w:rPr>
          <w:rFonts w:ascii="Times New Roman" w:eastAsiaTheme="majorEastAsia" w:hAnsi="Times New Roman" w:cs="Times New Roman"/>
          <w:sz w:val="24"/>
          <w:szCs w:val="24"/>
        </w:rPr>
        <w:t>with different</w:t>
      </w:r>
      <w:r w:rsidRPr="009A6FD1">
        <w:rPr>
          <w:rFonts w:ascii="Times New Roman" w:eastAsiaTheme="majorEastAsia" w:hAnsi="Times New Roman" w:cs="Times New Roman"/>
          <w:sz w:val="24"/>
          <w:szCs w:val="24"/>
        </w:rPr>
        <w:t xml:space="preserve"> cathodes. CV tests were carried out at scan rates of 0.1 mV s</w:t>
      </w:r>
      <w:r w:rsidRPr="009A6FD1">
        <w:rPr>
          <w:rFonts w:ascii="Times New Roman" w:eastAsiaTheme="majorEastAsia" w:hAnsi="Times New Roman" w:cs="Times New Roman"/>
          <w:sz w:val="24"/>
          <w:szCs w:val="24"/>
          <w:vertAlign w:val="superscript"/>
        </w:rPr>
        <w:t>-1</w:t>
      </w:r>
      <w:r w:rsidRPr="009A6FD1">
        <w:rPr>
          <w:rFonts w:ascii="Times New Roman" w:eastAsiaTheme="majorEastAsia" w:hAnsi="Times New Roman" w:cs="Times New Roman"/>
          <w:sz w:val="24"/>
          <w:szCs w:val="24"/>
        </w:rPr>
        <w:t xml:space="preserve"> between 0.2 V and 1.6 V on a CHI760E electrochemical workstation. EIS tests were performed on a CHI760E electrochemical workstation with a frequency range of 100 kHz-0.1 Hz.</w:t>
      </w:r>
    </w:p>
    <w:p w14:paraId="64E5C599" w14:textId="58D69F90" w:rsidR="00695759" w:rsidRPr="009A6FD1" w:rsidRDefault="00351908" w:rsidP="000E2BD3">
      <w:pPr>
        <w:widowControl/>
        <w:spacing w:beforeLines="50" w:before="156" w:afterLines="50" w:after="156"/>
        <w:rPr>
          <w:rFonts w:ascii="Times New Roman" w:eastAsiaTheme="majorEastAsia" w:hAnsi="Times New Roman" w:cs="Times New Roman"/>
          <w:b/>
          <w:bCs/>
          <w:sz w:val="28"/>
          <w:szCs w:val="28"/>
        </w:rPr>
      </w:pPr>
      <w:r w:rsidRPr="009A6FD1">
        <w:rPr>
          <w:rFonts w:ascii="Times New Roman" w:eastAsiaTheme="majorEastAsia" w:hAnsi="Times New Roman" w:cs="Times New Roman" w:hint="eastAsia"/>
          <w:b/>
          <w:bCs/>
          <w:sz w:val="28"/>
          <w:szCs w:val="28"/>
        </w:rPr>
        <w:t xml:space="preserve">S4 </w:t>
      </w:r>
      <w:r w:rsidR="009F27B7" w:rsidRPr="009A6FD1">
        <w:rPr>
          <w:rFonts w:ascii="Times New Roman" w:eastAsiaTheme="majorEastAsia" w:hAnsi="Times New Roman" w:cs="Times New Roman"/>
          <w:b/>
          <w:bCs/>
          <w:sz w:val="28"/>
          <w:szCs w:val="28"/>
        </w:rPr>
        <w:t>Supplementary Figures and Tables</w:t>
      </w:r>
    </w:p>
    <w:p w14:paraId="21923E74" w14:textId="77777777" w:rsidR="00695759" w:rsidRPr="009A6FD1" w:rsidRDefault="00AD0F5F" w:rsidP="000E2BD3">
      <w:pPr>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lang w:val="en-IN" w:eastAsia="en-IN"/>
        </w:rPr>
        <w:drawing>
          <wp:inline distT="0" distB="0" distL="0" distR="0" wp14:anchorId="3E731FD3" wp14:editId="43E219F6">
            <wp:extent cx="3148630" cy="2443163"/>
            <wp:effectExtent l="0" t="0" r="0" b="0"/>
            <wp:docPr id="6181151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0812" cy="2444856"/>
                    </a:xfrm>
                    <a:prstGeom prst="rect">
                      <a:avLst/>
                    </a:prstGeom>
                    <a:noFill/>
                    <a:ln>
                      <a:noFill/>
                    </a:ln>
                  </pic:spPr>
                </pic:pic>
              </a:graphicData>
            </a:graphic>
          </wp:inline>
        </w:drawing>
      </w:r>
    </w:p>
    <w:p w14:paraId="30A635A9" w14:textId="68BFEBF9" w:rsidR="00695759" w:rsidRPr="009A6FD1" w:rsidRDefault="00340CB3"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w:t>
      </w:r>
      <w:r w:rsidR="00020047"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S1 </w:t>
      </w:r>
      <w:r w:rsidR="0000354C" w:rsidRPr="009A6FD1">
        <w:rPr>
          <w:rFonts w:ascii="Times New Roman" w:eastAsiaTheme="majorEastAsia" w:hAnsi="Times New Roman" w:cs="Times New Roman"/>
          <w:sz w:val="24"/>
          <w:szCs w:val="24"/>
        </w:rPr>
        <w:t>Cycling performance of Zn//Zn</w:t>
      </w:r>
      <w:r w:rsidR="0092313E" w:rsidRPr="009A6FD1">
        <w:rPr>
          <w:rFonts w:ascii="Times New Roman" w:eastAsiaTheme="majorEastAsia" w:hAnsi="Times New Roman" w:cs="Times New Roman"/>
          <w:sz w:val="24"/>
          <w:szCs w:val="24"/>
        </w:rPr>
        <w:t xml:space="preserve"> </w:t>
      </w:r>
      <w:r w:rsidR="0000354C" w:rsidRPr="009A6FD1">
        <w:rPr>
          <w:rFonts w:ascii="Times New Roman" w:eastAsiaTheme="majorEastAsia" w:hAnsi="Times New Roman" w:cs="Times New Roman"/>
          <w:sz w:val="24"/>
          <w:szCs w:val="24"/>
        </w:rPr>
        <w:t xml:space="preserve">cell based on </w:t>
      </w:r>
      <w:r w:rsidR="008638C2" w:rsidRPr="009A6FD1">
        <w:rPr>
          <w:rFonts w:ascii="Times New Roman" w:eastAsiaTheme="majorEastAsia" w:hAnsi="Times New Roman" w:cs="Times New Roman"/>
          <w:sz w:val="24"/>
          <w:szCs w:val="24"/>
        </w:rPr>
        <w:t xml:space="preserve">blank </w:t>
      </w:r>
      <w:r w:rsidR="0000354C" w:rsidRPr="009A6FD1">
        <w:rPr>
          <w:rFonts w:ascii="Times New Roman" w:eastAsiaTheme="majorEastAsia" w:hAnsi="Times New Roman" w:cs="Times New Roman"/>
          <w:sz w:val="24"/>
          <w:szCs w:val="24"/>
        </w:rPr>
        <w:t>ZSO electrolyte</w:t>
      </w:r>
    </w:p>
    <w:p w14:paraId="122ECCEF" w14:textId="77777777" w:rsidR="00695759" w:rsidRPr="009A6FD1" w:rsidRDefault="00AD0F5F" w:rsidP="000E2BD3">
      <w:pPr>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lang w:val="en-IN" w:eastAsia="en-IN"/>
        </w:rPr>
        <w:lastRenderedPageBreak/>
        <w:drawing>
          <wp:inline distT="0" distB="0" distL="0" distR="0" wp14:anchorId="378AF0AE" wp14:editId="16E0E481">
            <wp:extent cx="2614612" cy="3660331"/>
            <wp:effectExtent l="0" t="0" r="0" b="0"/>
            <wp:docPr id="1357516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5818" cy="3662020"/>
                    </a:xfrm>
                    <a:prstGeom prst="rect">
                      <a:avLst/>
                    </a:prstGeom>
                    <a:noFill/>
                    <a:ln>
                      <a:noFill/>
                    </a:ln>
                  </pic:spPr>
                </pic:pic>
              </a:graphicData>
            </a:graphic>
          </wp:inline>
        </w:drawing>
      </w:r>
    </w:p>
    <w:p w14:paraId="3670FE3B" w14:textId="54072DEE" w:rsidR="00695759" w:rsidRPr="009A6FD1" w:rsidRDefault="00340CB3" w:rsidP="000E2BD3">
      <w:pPr>
        <w:spacing w:beforeLines="50" w:before="156" w:afterLines="50" w:after="156"/>
        <w:rPr>
          <w:rFonts w:ascii="Times New Roman" w:eastAsiaTheme="majorEastAsia" w:hAnsi="Times New Roman" w:cs="Times New Roman"/>
          <w:b/>
          <w:bCs/>
          <w:sz w:val="24"/>
          <w:szCs w:val="24"/>
        </w:rPr>
      </w:pPr>
      <w:r w:rsidRPr="009A6FD1">
        <w:rPr>
          <w:rFonts w:ascii="Times New Roman" w:eastAsiaTheme="majorEastAsia" w:hAnsi="Times New Roman" w:cs="Times New Roman"/>
          <w:b/>
          <w:bCs/>
          <w:sz w:val="24"/>
          <w:szCs w:val="24"/>
        </w:rPr>
        <w:t>Fig</w:t>
      </w:r>
      <w:r w:rsidR="00020047"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S2 </w:t>
      </w:r>
      <w:r w:rsidRPr="009A6FD1">
        <w:rPr>
          <w:rFonts w:ascii="Times New Roman" w:eastAsiaTheme="majorEastAsia" w:hAnsi="Times New Roman" w:cs="Times New Roman"/>
          <w:sz w:val="24"/>
          <w:szCs w:val="24"/>
        </w:rPr>
        <w:t>Cycling performance of Zn//Zn</w:t>
      </w:r>
      <w:r w:rsidR="0092313E" w:rsidRPr="009A6FD1">
        <w:rPr>
          <w:rFonts w:ascii="Times New Roman" w:eastAsiaTheme="majorEastAsia" w:hAnsi="Times New Roman" w:cs="Times New Roman"/>
          <w:sz w:val="24"/>
          <w:szCs w:val="24"/>
        </w:rPr>
        <w:t xml:space="preserve"> </w:t>
      </w:r>
      <w:r w:rsidRPr="009A6FD1">
        <w:rPr>
          <w:rFonts w:ascii="Times New Roman" w:eastAsiaTheme="majorEastAsia" w:hAnsi="Times New Roman" w:cs="Times New Roman"/>
          <w:sz w:val="24"/>
          <w:szCs w:val="24"/>
        </w:rPr>
        <w:t xml:space="preserve">cells based on </w:t>
      </w:r>
      <w:r w:rsidR="0000354C" w:rsidRPr="009A6FD1">
        <w:rPr>
          <w:rFonts w:ascii="Times New Roman" w:eastAsiaTheme="majorEastAsia" w:hAnsi="Times New Roman" w:cs="Times New Roman"/>
          <w:sz w:val="24"/>
          <w:szCs w:val="24"/>
        </w:rPr>
        <w:t>ZSO/CBMA</w:t>
      </w:r>
      <w:r w:rsidRPr="009A6FD1">
        <w:rPr>
          <w:rFonts w:ascii="Times New Roman" w:eastAsiaTheme="majorEastAsia" w:hAnsi="Times New Roman" w:cs="Times New Roman"/>
          <w:sz w:val="24"/>
          <w:szCs w:val="24"/>
        </w:rPr>
        <w:t xml:space="preserve"> electrolytes with </w:t>
      </w:r>
      <w:r w:rsidR="0092313E" w:rsidRPr="009A6FD1">
        <w:rPr>
          <w:rFonts w:ascii="Times New Roman" w:eastAsiaTheme="majorEastAsia" w:hAnsi="Times New Roman" w:cs="Times New Roman"/>
          <w:sz w:val="24"/>
          <w:szCs w:val="24"/>
        </w:rPr>
        <w:t>the</w:t>
      </w:r>
      <w:r w:rsidRPr="009A6FD1">
        <w:rPr>
          <w:rFonts w:ascii="Times New Roman" w:eastAsiaTheme="majorEastAsia" w:hAnsi="Times New Roman" w:cs="Times New Roman"/>
          <w:sz w:val="24"/>
          <w:szCs w:val="24"/>
        </w:rPr>
        <w:t xml:space="preserve"> concentration of </w:t>
      </w:r>
      <w:r w:rsidR="0000354C" w:rsidRPr="009A6FD1">
        <w:rPr>
          <w:rFonts w:ascii="Times New Roman" w:eastAsiaTheme="majorEastAsia" w:hAnsi="Times New Roman" w:cs="Times New Roman"/>
          <w:sz w:val="24"/>
          <w:szCs w:val="24"/>
        </w:rPr>
        <w:t>CBMA</w:t>
      </w:r>
      <w:r w:rsidR="0092313E" w:rsidRPr="009A6FD1">
        <w:rPr>
          <w:rFonts w:ascii="Times New Roman" w:eastAsiaTheme="majorEastAsia" w:hAnsi="Times New Roman" w:cs="Times New Roman"/>
          <w:sz w:val="24"/>
          <w:szCs w:val="24"/>
        </w:rPr>
        <w:t xml:space="preserve"> f</w:t>
      </w:r>
      <w:r w:rsidR="00D36279" w:rsidRPr="009A6FD1">
        <w:rPr>
          <w:rFonts w:ascii="Times New Roman" w:eastAsiaTheme="majorEastAsia" w:hAnsi="Times New Roman" w:cs="Times New Roman"/>
          <w:sz w:val="24"/>
          <w:szCs w:val="24"/>
        </w:rPr>
        <w:t>ro</w:t>
      </w:r>
      <w:r w:rsidR="0092313E" w:rsidRPr="009A6FD1">
        <w:rPr>
          <w:rFonts w:ascii="Times New Roman" w:eastAsiaTheme="majorEastAsia" w:hAnsi="Times New Roman" w:cs="Times New Roman"/>
          <w:sz w:val="24"/>
          <w:szCs w:val="24"/>
        </w:rPr>
        <w:t xml:space="preserve">m 0.5 to 10 </w:t>
      </w:r>
      <w:proofErr w:type="spellStart"/>
      <w:r w:rsidR="0092313E" w:rsidRPr="009A6FD1">
        <w:rPr>
          <w:rFonts w:ascii="Times New Roman" w:eastAsiaTheme="majorEastAsia" w:hAnsi="Times New Roman" w:cs="Times New Roman"/>
          <w:sz w:val="24"/>
          <w:szCs w:val="24"/>
        </w:rPr>
        <w:t>wt</w:t>
      </w:r>
      <w:proofErr w:type="spellEnd"/>
      <w:r w:rsidR="0092313E" w:rsidRPr="009A6FD1">
        <w:rPr>
          <w:rFonts w:ascii="Times New Roman" w:eastAsiaTheme="majorEastAsia" w:hAnsi="Times New Roman" w:cs="Times New Roman"/>
          <w:sz w:val="24"/>
          <w:szCs w:val="24"/>
        </w:rPr>
        <w:t>%</w:t>
      </w:r>
    </w:p>
    <w:p w14:paraId="5745410C" w14:textId="77777777" w:rsidR="00695759" w:rsidRPr="009A6FD1" w:rsidRDefault="00AD0F5F" w:rsidP="000E2BD3">
      <w:pPr>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lang w:val="en-IN" w:eastAsia="en-IN"/>
        </w:rPr>
        <w:drawing>
          <wp:inline distT="0" distB="0" distL="0" distR="0" wp14:anchorId="0D6F83A9" wp14:editId="1E47D601">
            <wp:extent cx="2767012" cy="3873684"/>
            <wp:effectExtent l="0" t="0" r="0" b="0"/>
            <wp:docPr id="17493984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9262" cy="3876834"/>
                    </a:xfrm>
                    <a:prstGeom prst="rect">
                      <a:avLst/>
                    </a:prstGeom>
                    <a:noFill/>
                    <a:ln>
                      <a:noFill/>
                    </a:ln>
                  </pic:spPr>
                </pic:pic>
              </a:graphicData>
            </a:graphic>
          </wp:inline>
        </w:drawing>
      </w:r>
    </w:p>
    <w:p w14:paraId="4419AE29" w14:textId="44E9B5BC" w:rsidR="00695759" w:rsidRPr="009A6FD1" w:rsidRDefault="00340CB3"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w:t>
      </w:r>
      <w:r w:rsidR="00020047"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S3 </w:t>
      </w:r>
      <w:r w:rsidR="0000354C" w:rsidRPr="009A6FD1">
        <w:rPr>
          <w:rFonts w:ascii="Times New Roman" w:eastAsiaTheme="majorEastAsia" w:hAnsi="Times New Roman" w:cs="Times New Roman"/>
          <w:sz w:val="24"/>
          <w:szCs w:val="24"/>
        </w:rPr>
        <w:t>Cycling performance of Zn//Zn</w:t>
      </w:r>
      <w:r w:rsidR="0092313E" w:rsidRPr="009A6FD1">
        <w:rPr>
          <w:rFonts w:ascii="Times New Roman" w:eastAsiaTheme="majorEastAsia" w:hAnsi="Times New Roman" w:cs="Times New Roman"/>
          <w:sz w:val="24"/>
          <w:szCs w:val="24"/>
        </w:rPr>
        <w:t xml:space="preserve"> </w:t>
      </w:r>
      <w:r w:rsidR="0000354C" w:rsidRPr="009A6FD1">
        <w:rPr>
          <w:rFonts w:ascii="Times New Roman" w:eastAsiaTheme="majorEastAsia" w:hAnsi="Times New Roman" w:cs="Times New Roman"/>
          <w:sz w:val="24"/>
          <w:szCs w:val="24"/>
        </w:rPr>
        <w:t>cells based on ZSO/SBMA electrolytes with</w:t>
      </w:r>
      <w:r w:rsidR="0092313E" w:rsidRPr="009A6FD1">
        <w:rPr>
          <w:rFonts w:ascii="Times New Roman" w:eastAsiaTheme="majorEastAsia" w:hAnsi="Times New Roman" w:cs="Times New Roman"/>
          <w:sz w:val="24"/>
          <w:szCs w:val="24"/>
        </w:rPr>
        <w:t xml:space="preserve"> the </w:t>
      </w:r>
      <w:r w:rsidR="0000354C" w:rsidRPr="009A6FD1">
        <w:rPr>
          <w:rFonts w:ascii="Times New Roman" w:eastAsiaTheme="majorEastAsia" w:hAnsi="Times New Roman" w:cs="Times New Roman"/>
          <w:sz w:val="24"/>
          <w:szCs w:val="24"/>
        </w:rPr>
        <w:t>concentration of SBMA</w:t>
      </w:r>
      <w:r w:rsidR="0092313E" w:rsidRPr="009A6FD1">
        <w:rPr>
          <w:rFonts w:ascii="Times New Roman" w:eastAsiaTheme="majorEastAsia" w:hAnsi="Times New Roman" w:cs="Times New Roman"/>
          <w:sz w:val="24"/>
          <w:szCs w:val="24"/>
        </w:rPr>
        <w:t xml:space="preserve"> fr</w:t>
      </w:r>
      <w:r w:rsidR="00D36279" w:rsidRPr="009A6FD1">
        <w:rPr>
          <w:rFonts w:ascii="Times New Roman" w:eastAsiaTheme="majorEastAsia" w:hAnsi="Times New Roman" w:cs="Times New Roman"/>
          <w:sz w:val="24"/>
          <w:szCs w:val="24"/>
        </w:rPr>
        <w:t>o</w:t>
      </w:r>
      <w:r w:rsidR="0092313E" w:rsidRPr="009A6FD1">
        <w:rPr>
          <w:rFonts w:ascii="Times New Roman" w:eastAsiaTheme="majorEastAsia" w:hAnsi="Times New Roman" w:cs="Times New Roman"/>
          <w:sz w:val="24"/>
          <w:szCs w:val="24"/>
        </w:rPr>
        <w:t xml:space="preserve">m 0.5 to 10 </w:t>
      </w:r>
      <w:proofErr w:type="spellStart"/>
      <w:r w:rsidR="0092313E" w:rsidRPr="009A6FD1">
        <w:rPr>
          <w:rFonts w:ascii="Times New Roman" w:eastAsiaTheme="majorEastAsia" w:hAnsi="Times New Roman" w:cs="Times New Roman"/>
          <w:sz w:val="24"/>
          <w:szCs w:val="24"/>
        </w:rPr>
        <w:t>wt</w:t>
      </w:r>
      <w:proofErr w:type="spellEnd"/>
      <w:r w:rsidR="0092313E" w:rsidRPr="009A6FD1">
        <w:rPr>
          <w:rFonts w:ascii="Times New Roman" w:eastAsiaTheme="majorEastAsia" w:hAnsi="Times New Roman" w:cs="Times New Roman"/>
          <w:sz w:val="24"/>
          <w:szCs w:val="24"/>
        </w:rPr>
        <w:t>%</w:t>
      </w:r>
    </w:p>
    <w:p w14:paraId="4FAB98E5" w14:textId="77777777" w:rsidR="00695759" w:rsidRPr="009A6FD1" w:rsidRDefault="00AD0F5F" w:rsidP="000E2BD3">
      <w:pPr>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lang w:val="en-IN" w:eastAsia="en-IN"/>
        </w:rPr>
        <w:lastRenderedPageBreak/>
        <w:drawing>
          <wp:inline distT="0" distB="0" distL="0" distR="0" wp14:anchorId="41207ACB" wp14:editId="25DC8C3F">
            <wp:extent cx="2766438" cy="3886200"/>
            <wp:effectExtent l="0" t="0" r="0" b="0"/>
            <wp:docPr id="2830922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0788" cy="3892310"/>
                    </a:xfrm>
                    <a:prstGeom prst="rect">
                      <a:avLst/>
                    </a:prstGeom>
                    <a:noFill/>
                    <a:ln>
                      <a:noFill/>
                    </a:ln>
                  </pic:spPr>
                </pic:pic>
              </a:graphicData>
            </a:graphic>
          </wp:inline>
        </w:drawing>
      </w:r>
    </w:p>
    <w:p w14:paraId="1EFB2D4C" w14:textId="1D9A3B4B" w:rsidR="00695759" w:rsidRPr="009A6FD1" w:rsidRDefault="00340CB3"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w:t>
      </w:r>
      <w:r w:rsidR="00020047"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S4 </w:t>
      </w:r>
      <w:r w:rsidR="0000354C" w:rsidRPr="009A6FD1">
        <w:rPr>
          <w:rFonts w:ascii="Times New Roman" w:eastAsiaTheme="majorEastAsia" w:hAnsi="Times New Roman" w:cs="Times New Roman"/>
          <w:sz w:val="24"/>
          <w:szCs w:val="24"/>
        </w:rPr>
        <w:t>Cycling performance of Zn//Zn</w:t>
      </w:r>
      <w:r w:rsidR="0092313E" w:rsidRPr="009A6FD1">
        <w:rPr>
          <w:rFonts w:ascii="Times New Roman" w:eastAsiaTheme="majorEastAsia" w:hAnsi="Times New Roman" w:cs="Times New Roman"/>
          <w:sz w:val="24"/>
          <w:szCs w:val="24"/>
        </w:rPr>
        <w:t xml:space="preserve"> </w:t>
      </w:r>
      <w:r w:rsidR="0000354C" w:rsidRPr="009A6FD1">
        <w:rPr>
          <w:rFonts w:ascii="Times New Roman" w:eastAsiaTheme="majorEastAsia" w:hAnsi="Times New Roman" w:cs="Times New Roman"/>
          <w:sz w:val="24"/>
          <w:szCs w:val="24"/>
        </w:rPr>
        <w:t>cells based on ZSO/MPC electrolytes with</w:t>
      </w:r>
      <w:r w:rsidR="0092313E" w:rsidRPr="009A6FD1">
        <w:rPr>
          <w:rFonts w:ascii="Times New Roman" w:eastAsiaTheme="majorEastAsia" w:hAnsi="Times New Roman" w:cs="Times New Roman"/>
          <w:sz w:val="24"/>
          <w:szCs w:val="24"/>
        </w:rPr>
        <w:t xml:space="preserve"> the </w:t>
      </w:r>
      <w:r w:rsidR="0000354C" w:rsidRPr="009A6FD1">
        <w:rPr>
          <w:rFonts w:ascii="Times New Roman" w:eastAsiaTheme="majorEastAsia" w:hAnsi="Times New Roman" w:cs="Times New Roman"/>
          <w:sz w:val="24"/>
          <w:szCs w:val="24"/>
        </w:rPr>
        <w:t>concentration of MPC</w:t>
      </w:r>
      <w:r w:rsidR="0092313E" w:rsidRPr="009A6FD1">
        <w:rPr>
          <w:rFonts w:ascii="Times New Roman" w:eastAsiaTheme="majorEastAsia" w:hAnsi="Times New Roman" w:cs="Times New Roman"/>
          <w:sz w:val="24"/>
          <w:szCs w:val="24"/>
        </w:rPr>
        <w:t xml:space="preserve"> fr</w:t>
      </w:r>
      <w:r w:rsidR="00D36279" w:rsidRPr="009A6FD1">
        <w:rPr>
          <w:rFonts w:ascii="Times New Roman" w:eastAsiaTheme="majorEastAsia" w:hAnsi="Times New Roman" w:cs="Times New Roman"/>
          <w:sz w:val="24"/>
          <w:szCs w:val="24"/>
        </w:rPr>
        <w:t>o</w:t>
      </w:r>
      <w:r w:rsidR="0092313E" w:rsidRPr="009A6FD1">
        <w:rPr>
          <w:rFonts w:ascii="Times New Roman" w:eastAsiaTheme="majorEastAsia" w:hAnsi="Times New Roman" w:cs="Times New Roman"/>
          <w:sz w:val="24"/>
          <w:szCs w:val="24"/>
        </w:rPr>
        <w:t xml:space="preserve">m 0.5 to 10 </w:t>
      </w:r>
      <w:proofErr w:type="spellStart"/>
      <w:r w:rsidR="0092313E" w:rsidRPr="009A6FD1">
        <w:rPr>
          <w:rFonts w:ascii="Times New Roman" w:eastAsiaTheme="majorEastAsia" w:hAnsi="Times New Roman" w:cs="Times New Roman"/>
          <w:sz w:val="24"/>
          <w:szCs w:val="24"/>
        </w:rPr>
        <w:t>wt</w:t>
      </w:r>
      <w:proofErr w:type="spellEnd"/>
      <w:r w:rsidR="0092313E" w:rsidRPr="009A6FD1">
        <w:rPr>
          <w:rFonts w:ascii="Times New Roman" w:eastAsiaTheme="majorEastAsia" w:hAnsi="Times New Roman" w:cs="Times New Roman"/>
          <w:sz w:val="24"/>
          <w:szCs w:val="24"/>
        </w:rPr>
        <w:t>%</w:t>
      </w:r>
    </w:p>
    <w:p w14:paraId="41AF8BA8" w14:textId="77777777" w:rsidR="00351908" w:rsidRPr="009A6FD1" w:rsidRDefault="00351908" w:rsidP="000E2BD3">
      <w:pPr>
        <w:spacing w:beforeLines="50" w:before="156" w:afterLines="50" w:after="156"/>
        <w:rPr>
          <w:rFonts w:ascii="Times New Roman" w:eastAsiaTheme="majorEastAsia" w:hAnsi="Times New Roman" w:cs="Times New Roman"/>
          <w:sz w:val="24"/>
          <w:szCs w:val="24"/>
        </w:rPr>
      </w:pPr>
    </w:p>
    <w:p w14:paraId="08D2C876" w14:textId="77777777" w:rsidR="00351908" w:rsidRPr="009A6FD1" w:rsidRDefault="00351908" w:rsidP="000E2BD3">
      <w:pPr>
        <w:spacing w:beforeLines="50" w:before="156" w:afterLines="50" w:after="156"/>
        <w:rPr>
          <w:rFonts w:ascii="Times New Roman" w:eastAsiaTheme="majorEastAsia" w:hAnsi="Times New Roman" w:cs="Times New Roman"/>
          <w:sz w:val="24"/>
          <w:szCs w:val="24"/>
        </w:rPr>
      </w:pPr>
    </w:p>
    <w:p w14:paraId="60B77EFA" w14:textId="77777777" w:rsidR="00695759" w:rsidRPr="009A6FD1" w:rsidRDefault="00AD0F5F" w:rsidP="000E2BD3">
      <w:pPr>
        <w:spacing w:beforeLines="50" w:before="156" w:afterLines="50" w:after="156"/>
        <w:jc w:val="center"/>
        <w:rPr>
          <w:rFonts w:ascii="Times New Roman" w:eastAsiaTheme="majorEastAsia" w:hAnsi="Times New Roman" w:cs="Times New Roman"/>
          <w:sz w:val="24"/>
          <w:szCs w:val="24"/>
        </w:rPr>
      </w:pPr>
      <w:r w:rsidRPr="009A6FD1">
        <w:rPr>
          <w:rFonts w:ascii="Times New Roman" w:hAnsi="Times New Roman" w:cs="Times New Roman"/>
          <w:noProof/>
          <w:lang w:val="en-IN" w:eastAsia="en-IN"/>
        </w:rPr>
        <w:drawing>
          <wp:inline distT="0" distB="0" distL="0" distR="0" wp14:anchorId="5DFAA368" wp14:editId="7C422DCC">
            <wp:extent cx="3784286" cy="2028825"/>
            <wp:effectExtent l="0" t="0" r="6985" b="0"/>
            <wp:docPr id="19113291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5485" cy="2029468"/>
                    </a:xfrm>
                    <a:prstGeom prst="rect">
                      <a:avLst/>
                    </a:prstGeom>
                    <a:noFill/>
                    <a:ln>
                      <a:noFill/>
                    </a:ln>
                  </pic:spPr>
                </pic:pic>
              </a:graphicData>
            </a:graphic>
          </wp:inline>
        </w:drawing>
      </w:r>
    </w:p>
    <w:p w14:paraId="76643C0B" w14:textId="755C0545" w:rsidR="00695759" w:rsidRPr="009A6FD1" w:rsidRDefault="00A64FD7" w:rsidP="00351908">
      <w:pPr>
        <w:spacing w:beforeLines="50" w:before="156" w:afterLines="50" w:after="156"/>
        <w:jc w:val="left"/>
        <w:rPr>
          <w:rFonts w:ascii="Times New Roman" w:eastAsiaTheme="majorEastAsia" w:hAnsi="Times New Roman" w:cs="Times New Roman"/>
          <w:sz w:val="24"/>
          <w:szCs w:val="24"/>
        </w:rPr>
      </w:pPr>
      <w:r w:rsidRPr="009A6FD1">
        <w:rPr>
          <w:rFonts w:ascii="Times New Roman" w:hAnsi="Times New Roman" w:cs="Times New Roman"/>
          <w:b/>
          <w:bCs/>
          <w:sz w:val="24"/>
          <w:szCs w:val="24"/>
        </w:rPr>
        <w:t>Fig</w:t>
      </w:r>
      <w:r w:rsidRPr="009A6FD1">
        <w:rPr>
          <w:rFonts w:ascii="Times New Roman" w:hAnsi="Times New Roman" w:cs="Times New Roman"/>
          <w:b/>
          <w:bCs/>
          <w:sz w:val="24"/>
        </w:rPr>
        <w:t>.</w:t>
      </w:r>
      <w:r w:rsidRPr="009A6FD1">
        <w:rPr>
          <w:rFonts w:ascii="Times New Roman" w:hAnsi="Times New Roman" w:cs="Times New Roman"/>
          <w:b/>
          <w:bCs/>
          <w:sz w:val="24"/>
          <w:szCs w:val="24"/>
        </w:rPr>
        <w:t xml:space="preserve"> S5</w:t>
      </w:r>
      <w:r w:rsidRPr="009A6FD1">
        <w:rPr>
          <w:rFonts w:ascii="Times New Roman" w:hAnsi="Times New Roman" w:cs="Times New Roman"/>
          <w:sz w:val="24"/>
          <w:szCs w:val="24"/>
        </w:rPr>
        <w:t xml:space="preserve"> Ionic conductivity of different electrolytes</w:t>
      </w:r>
      <w:r w:rsidR="00AD0F5F" w:rsidRPr="009A6FD1">
        <w:rPr>
          <w:rFonts w:ascii="Times New Roman" w:hAnsi="Times New Roman" w:cs="Times New Roman"/>
          <w:noProof/>
          <w:lang w:val="en-IN" w:eastAsia="en-IN"/>
        </w:rPr>
        <w:lastRenderedPageBreak/>
        <w:drawing>
          <wp:inline distT="0" distB="0" distL="0" distR="0" wp14:anchorId="378EA0F9" wp14:editId="6045C372">
            <wp:extent cx="5437669" cy="2652713"/>
            <wp:effectExtent l="0" t="0" r="0" b="0"/>
            <wp:docPr id="64939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0389" cy="2654040"/>
                    </a:xfrm>
                    <a:prstGeom prst="rect">
                      <a:avLst/>
                    </a:prstGeom>
                    <a:noFill/>
                    <a:ln>
                      <a:noFill/>
                    </a:ln>
                  </pic:spPr>
                </pic:pic>
              </a:graphicData>
            </a:graphic>
          </wp:inline>
        </w:drawing>
      </w:r>
    </w:p>
    <w:p w14:paraId="520D42AD" w14:textId="6F48B37F" w:rsidR="00695759" w:rsidRPr="009A6FD1" w:rsidRDefault="003E1270" w:rsidP="000E2BD3">
      <w:pPr>
        <w:spacing w:beforeLines="50" w:before="156" w:afterLines="50" w:after="156"/>
        <w:rPr>
          <w:rFonts w:ascii="Times New Roman" w:hAnsi="Times New Roman" w:cs="Times New Roman"/>
          <w:sz w:val="24"/>
        </w:rPr>
      </w:pPr>
      <w:bookmarkStart w:id="4" w:name="_Hlk196749755"/>
      <w:r w:rsidRPr="009A6FD1">
        <w:rPr>
          <w:rFonts w:ascii="Times New Roman" w:eastAsiaTheme="majorEastAsia" w:hAnsi="Times New Roman" w:cs="Times New Roman"/>
          <w:b/>
          <w:bCs/>
          <w:sz w:val="24"/>
          <w:szCs w:val="24"/>
        </w:rPr>
        <w:t>Fig</w:t>
      </w:r>
      <w:r w:rsidR="00C510BF"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w:t>
      </w:r>
      <w:r w:rsidR="00A64FD7" w:rsidRPr="009A6FD1">
        <w:rPr>
          <w:rFonts w:ascii="Times New Roman" w:eastAsiaTheme="majorEastAsia" w:hAnsi="Times New Roman" w:cs="Times New Roman"/>
          <w:b/>
          <w:bCs/>
          <w:sz w:val="24"/>
          <w:szCs w:val="24"/>
        </w:rPr>
        <w:t>6</w:t>
      </w:r>
      <w:r w:rsidRPr="009A6FD1">
        <w:rPr>
          <w:rFonts w:ascii="Times New Roman" w:eastAsiaTheme="majorEastAsia" w:hAnsi="Times New Roman" w:cs="Times New Roman"/>
          <w:b/>
          <w:bCs/>
          <w:sz w:val="24"/>
          <w:szCs w:val="24"/>
        </w:rPr>
        <w:t xml:space="preserve"> </w:t>
      </w:r>
      <w:r w:rsidRPr="009A6FD1">
        <w:rPr>
          <w:rFonts w:ascii="Times New Roman" w:eastAsiaTheme="majorEastAsia" w:hAnsi="Times New Roman" w:cs="Times New Roman"/>
          <w:sz w:val="24"/>
          <w:szCs w:val="24"/>
        </w:rPr>
        <w:t xml:space="preserve">Detailed voltage profiles </w:t>
      </w:r>
      <w:r w:rsidR="00632EF0" w:rsidRPr="009A6FD1">
        <w:rPr>
          <w:rFonts w:ascii="Times New Roman" w:eastAsiaTheme="majorEastAsia" w:hAnsi="Times New Roman" w:cs="Times New Roman"/>
          <w:sz w:val="24"/>
          <w:szCs w:val="24"/>
        </w:rPr>
        <w:t xml:space="preserve">of </w:t>
      </w:r>
      <w:r w:rsidR="00632EF0" w:rsidRPr="009A6FD1">
        <w:rPr>
          <w:rFonts w:ascii="Times New Roman" w:eastAsiaTheme="majorEastAsia" w:hAnsi="Times New Roman" w:cs="Times New Roman"/>
          <w:b/>
          <w:bCs/>
          <w:sz w:val="24"/>
          <w:szCs w:val="24"/>
        </w:rPr>
        <w:t xml:space="preserve">Fig. 1a </w:t>
      </w:r>
      <w:r w:rsidRPr="009A6FD1">
        <w:rPr>
          <w:rFonts w:ascii="Times New Roman" w:eastAsiaTheme="majorEastAsia" w:hAnsi="Times New Roman" w:cs="Times New Roman"/>
          <w:sz w:val="24"/>
          <w:szCs w:val="24"/>
        </w:rPr>
        <w:t>at</w:t>
      </w:r>
      <w:r w:rsidR="00C510BF" w:rsidRPr="009A6FD1">
        <w:rPr>
          <w:rFonts w:ascii="Times New Roman" w:eastAsiaTheme="majorEastAsia" w:hAnsi="Times New Roman" w:cs="Times New Roman"/>
          <w:sz w:val="24"/>
          <w:szCs w:val="24"/>
        </w:rPr>
        <w:t xml:space="preserve"> about </w:t>
      </w:r>
      <w:r w:rsidR="00C510BF" w:rsidRPr="009A6FD1">
        <w:rPr>
          <w:rFonts w:ascii="Times New Roman" w:hAnsi="Times New Roman" w:cs="Times New Roman"/>
          <w:sz w:val="24"/>
        </w:rPr>
        <w:t>250 h, 1250 h, 2250 h, 3250 h, and 4250 h</w:t>
      </w:r>
    </w:p>
    <w:p w14:paraId="3007135D" w14:textId="77777777" w:rsidR="00351908" w:rsidRPr="009A6FD1" w:rsidRDefault="00351908" w:rsidP="000E2BD3">
      <w:pPr>
        <w:spacing w:beforeLines="50" w:before="156" w:afterLines="50" w:after="156"/>
        <w:rPr>
          <w:rFonts w:ascii="Times New Roman" w:hAnsi="Times New Roman" w:cs="Times New Roman"/>
          <w:sz w:val="24"/>
        </w:rPr>
      </w:pPr>
    </w:p>
    <w:p w14:paraId="7261DC6A" w14:textId="77777777" w:rsidR="00351908" w:rsidRPr="009A6FD1" w:rsidRDefault="00351908" w:rsidP="000E2BD3">
      <w:pPr>
        <w:spacing w:beforeLines="50" w:before="156" w:afterLines="50" w:after="156"/>
        <w:rPr>
          <w:rFonts w:ascii="Times New Roman" w:hAnsi="Times New Roman" w:cs="Times New Roman"/>
          <w:sz w:val="24"/>
        </w:rPr>
      </w:pPr>
    </w:p>
    <w:bookmarkEnd w:id="4"/>
    <w:p w14:paraId="04C89E1C" w14:textId="77777777" w:rsidR="00695759" w:rsidRPr="009A6FD1" w:rsidRDefault="001B4925" w:rsidP="000E2BD3">
      <w:pPr>
        <w:spacing w:beforeLines="50" w:before="156" w:afterLines="50" w:after="156"/>
        <w:jc w:val="center"/>
        <w:rPr>
          <w:rFonts w:ascii="Times New Roman" w:eastAsiaTheme="majorEastAsia" w:hAnsi="Times New Roman" w:cs="Times New Roman"/>
          <w:b/>
          <w:bCs/>
          <w:sz w:val="24"/>
          <w:szCs w:val="24"/>
        </w:rPr>
      </w:pPr>
      <w:r w:rsidRPr="009A6FD1">
        <w:rPr>
          <w:noProof/>
          <w:lang w:val="en-IN" w:eastAsia="en-IN"/>
        </w:rPr>
        <w:drawing>
          <wp:inline distT="0" distB="0" distL="0" distR="0" wp14:anchorId="43AE8F9A" wp14:editId="39EFFBD5">
            <wp:extent cx="3850181" cy="3524250"/>
            <wp:effectExtent l="0" t="0" r="0" b="0"/>
            <wp:docPr id="9353533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6032" cy="3529606"/>
                    </a:xfrm>
                    <a:prstGeom prst="rect">
                      <a:avLst/>
                    </a:prstGeom>
                    <a:noFill/>
                    <a:ln>
                      <a:noFill/>
                    </a:ln>
                  </pic:spPr>
                </pic:pic>
              </a:graphicData>
            </a:graphic>
          </wp:inline>
        </w:drawing>
      </w:r>
    </w:p>
    <w:p w14:paraId="317F7BD7" w14:textId="469CFC16" w:rsidR="00695759" w:rsidRPr="009A6FD1" w:rsidRDefault="00C85993"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w:t>
      </w:r>
      <w:r w:rsidR="00C510BF"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w:t>
      </w:r>
      <w:r w:rsidR="00A64FD7" w:rsidRPr="009A6FD1">
        <w:rPr>
          <w:rFonts w:ascii="Times New Roman" w:eastAsiaTheme="majorEastAsia" w:hAnsi="Times New Roman" w:cs="Times New Roman"/>
          <w:b/>
          <w:bCs/>
          <w:sz w:val="24"/>
          <w:szCs w:val="24"/>
        </w:rPr>
        <w:t>7</w:t>
      </w:r>
      <w:r w:rsidRPr="009A6FD1">
        <w:rPr>
          <w:rFonts w:ascii="Times New Roman" w:eastAsiaTheme="majorEastAsia" w:hAnsi="Times New Roman" w:cs="Times New Roman"/>
          <w:b/>
          <w:bCs/>
          <w:sz w:val="24"/>
          <w:szCs w:val="24"/>
        </w:rPr>
        <w:t xml:space="preserve"> </w:t>
      </w:r>
      <w:r w:rsidR="00BA7553" w:rsidRPr="009A6FD1">
        <w:rPr>
          <w:rFonts w:ascii="Times New Roman" w:eastAsiaTheme="majorEastAsia" w:hAnsi="Times New Roman" w:cs="Times New Roman"/>
          <w:sz w:val="24"/>
          <w:szCs w:val="24"/>
        </w:rPr>
        <w:t>D</w:t>
      </w:r>
      <w:r w:rsidR="0070656A" w:rsidRPr="009A6FD1">
        <w:rPr>
          <w:rFonts w:ascii="Times New Roman" w:eastAsiaTheme="majorEastAsia" w:hAnsi="Times New Roman" w:cs="Times New Roman"/>
          <w:sz w:val="24"/>
          <w:szCs w:val="24"/>
        </w:rPr>
        <w:t>etailed voltage profiles at 1 mA cm</w:t>
      </w:r>
      <w:r w:rsidR="0070656A" w:rsidRPr="009A6FD1">
        <w:rPr>
          <w:rFonts w:ascii="Times New Roman" w:eastAsiaTheme="majorEastAsia" w:hAnsi="Times New Roman" w:cs="Times New Roman"/>
          <w:sz w:val="24"/>
          <w:szCs w:val="24"/>
          <w:vertAlign w:val="superscript"/>
        </w:rPr>
        <w:t>-2</w:t>
      </w:r>
      <w:r w:rsidR="00B81879" w:rsidRPr="009A6FD1">
        <w:rPr>
          <w:rFonts w:ascii="Times New Roman" w:eastAsiaTheme="majorEastAsia" w:hAnsi="Times New Roman" w:cs="Times New Roman"/>
          <w:sz w:val="24"/>
          <w:szCs w:val="24"/>
        </w:rPr>
        <w:t xml:space="preserve"> and 1 </w:t>
      </w:r>
      <w:proofErr w:type="spellStart"/>
      <w:r w:rsidR="00B81879" w:rsidRPr="009A6FD1">
        <w:rPr>
          <w:rFonts w:ascii="Times New Roman" w:eastAsiaTheme="majorEastAsia" w:hAnsi="Times New Roman" w:cs="Times New Roman"/>
          <w:sz w:val="24"/>
          <w:szCs w:val="24"/>
        </w:rPr>
        <w:t>mAh</w:t>
      </w:r>
      <w:proofErr w:type="spellEnd"/>
      <w:r w:rsidR="00B81879" w:rsidRPr="009A6FD1">
        <w:rPr>
          <w:rFonts w:ascii="Times New Roman" w:eastAsiaTheme="majorEastAsia" w:hAnsi="Times New Roman" w:cs="Times New Roman"/>
          <w:sz w:val="24"/>
          <w:szCs w:val="24"/>
        </w:rPr>
        <w:t xml:space="preserve"> cm</w:t>
      </w:r>
      <w:r w:rsidR="00B81879" w:rsidRPr="009A6FD1">
        <w:rPr>
          <w:rFonts w:ascii="Times New Roman" w:eastAsiaTheme="majorEastAsia" w:hAnsi="Times New Roman" w:cs="Times New Roman"/>
          <w:sz w:val="24"/>
          <w:szCs w:val="24"/>
          <w:vertAlign w:val="superscript"/>
        </w:rPr>
        <w:t>-2</w:t>
      </w:r>
    </w:p>
    <w:p w14:paraId="02BEC166" w14:textId="77777777" w:rsidR="00695759" w:rsidRPr="009A6FD1" w:rsidRDefault="00695759" w:rsidP="000E2BD3">
      <w:pPr>
        <w:spacing w:beforeLines="50" w:before="156" w:afterLines="50" w:after="156"/>
        <w:rPr>
          <w:rFonts w:ascii="Times New Roman" w:eastAsiaTheme="majorEastAsia" w:hAnsi="Times New Roman" w:cs="Times New Roman"/>
          <w:sz w:val="24"/>
          <w:szCs w:val="24"/>
        </w:rPr>
      </w:pPr>
    </w:p>
    <w:p w14:paraId="1641303B" w14:textId="77777777" w:rsidR="00695759" w:rsidRPr="009A6FD1" w:rsidRDefault="001B4925" w:rsidP="000E2BD3">
      <w:pPr>
        <w:spacing w:beforeLines="50" w:before="156" w:afterLines="50" w:after="156"/>
        <w:jc w:val="center"/>
        <w:rPr>
          <w:rFonts w:ascii="Times New Roman" w:eastAsiaTheme="majorEastAsia" w:hAnsi="Times New Roman" w:cs="Times New Roman"/>
          <w:b/>
          <w:bCs/>
          <w:sz w:val="24"/>
          <w:szCs w:val="24"/>
        </w:rPr>
      </w:pPr>
      <w:r w:rsidRPr="009A6FD1">
        <w:rPr>
          <w:noProof/>
          <w:lang w:val="en-IN" w:eastAsia="en-IN"/>
        </w:rPr>
        <w:lastRenderedPageBreak/>
        <w:drawing>
          <wp:inline distT="0" distB="0" distL="0" distR="0" wp14:anchorId="6D84793A" wp14:editId="2EF7CDC4">
            <wp:extent cx="4001067" cy="3662362"/>
            <wp:effectExtent l="0" t="0" r="0" b="0"/>
            <wp:docPr id="1022736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8024" cy="3668730"/>
                    </a:xfrm>
                    <a:prstGeom prst="rect">
                      <a:avLst/>
                    </a:prstGeom>
                    <a:noFill/>
                    <a:ln>
                      <a:noFill/>
                    </a:ln>
                  </pic:spPr>
                </pic:pic>
              </a:graphicData>
            </a:graphic>
          </wp:inline>
        </w:drawing>
      </w:r>
    </w:p>
    <w:p w14:paraId="59F32F0E" w14:textId="3D0241B6" w:rsidR="00695759" w:rsidRPr="009A6FD1" w:rsidRDefault="0000354C" w:rsidP="000E2BD3">
      <w:pPr>
        <w:spacing w:beforeLines="50" w:before="156" w:afterLines="50" w:after="156"/>
        <w:rPr>
          <w:rFonts w:ascii="Times New Roman" w:eastAsiaTheme="majorEastAsia" w:hAnsi="Times New Roman" w:cs="Times New Roman"/>
          <w:sz w:val="24"/>
          <w:szCs w:val="24"/>
          <w:vertAlign w:val="superscript"/>
        </w:rPr>
      </w:pPr>
      <w:r w:rsidRPr="009A6FD1">
        <w:rPr>
          <w:rFonts w:ascii="Times New Roman" w:eastAsiaTheme="majorEastAsia" w:hAnsi="Times New Roman" w:cs="Times New Roman"/>
          <w:b/>
          <w:bCs/>
          <w:sz w:val="24"/>
          <w:szCs w:val="24"/>
        </w:rPr>
        <w:t>Fig</w:t>
      </w:r>
      <w:r w:rsidR="00C510BF" w:rsidRPr="009A6FD1">
        <w:rPr>
          <w:rFonts w:ascii="Times New Roman" w:eastAsiaTheme="majorEastAsia" w:hAnsi="Times New Roman" w:cs="Times New Roman"/>
          <w:b/>
          <w:bCs/>
          <w:sz w:val="24"/>
          <w:szCs w:val="24"/>
        </w:rPr>
        <w:t xml:space="preserve">. </w:t>
      </w:r>
      <w:r w:rsidRPr="009A6FD1">
        <w:rPr>
          <w:rFonts w:ascii="Times New Roman" w:eastAsiaTheme="majorEastAsia" w:hAnsi="Times New Roman" w:cs="Times New Roman"/>
          <w:b/>
          <w:bCs/>
          <w:sz w:val="24"/>
          <w:szCs w:val="24"/>
        </w:rPr>
        <w:t>S</w:t>
      </w:r>
      <w:r w:rsidR="00A64FD7" w:rsidRPr="009A6FD1">
        <w:rPr>
          <w:rFonts w:ascii="Times New Roman" w:eastAsiaTheme="majorEastAsia" w:hAnsi="Times New Roman" w:cs="Times New Roman"/>
          <w:b/>
          <w:bCs/>
          <w:sz w:val="24"/>
          <w:szCs w:val="24"/>
        </w:rPr>
        <w:t>8</w:t>
      </w:r>
      <w:r w:rsidR="003742B1" w:rsidRPr="009A6FD1">
        <w:rPr>
          <w:rFonts w:ascii="Times New Roman" w:eastAsiaTheme="majorEastAsia" w:hAnsi="Times New Roman" w:cs="Times New Roman"/>
          <w:b/>
          <w:bCs/>
          <w:sz w:val="24"/>
          <w:szCs w:val="24"/>
        </w:rPr>
        <w:t xml:space="preserve"> </w:t>
      </w:r>
      <w:r w:rsidR="007C2BDE" w:rsidRPr="009A6FD1">
        <w:rPr>
          <w:rFonts w:ascii="Times New Roman" w:eastAsiaTheme="majorEastAsia" w:hAnsi="Times New Roman" w:cs="Times New Roman"/>
          <w:sz w:val="24"/>
          <w:szCs w:val="24"/>
        </w:rPr>
        <w:t>D</w:t>
      </w:r>
      <w:r w:rsidR="0070656A" w:rsidRPr="009A6FD1">
        <w:rPr>
          <w:rFonts w:ascii="Times New Roman" w:eastAsiaTheme="majorEastAsia" w:hAnsi="Times New Roman" w:cs="Times New Roman"/>
          <w:sz w:val="24"/>
          <w:szCs w:val="24"/>
        </w:rPr>
        <w:t>etailed voltage profiles at 5 mA cm</w:t>
      </w:r>
      <w:r w:rsidR="0070656A" w:rsidRPr="009A6FD1">
        <w:rPr>
          <w:rFonts w:ascii="Times New Roman" w:eastAsiaTheme="majorEastAsia" w:hAnsi="Times New Roman" w:cs="Times New Roman"/>
          <w:sz w:val="24"/>
          <w:szCs w:val="24"/>
          <w:vertAlign w:val="superscript"/>
        </w:rPr>
        <w:t>-2</w:t>
      </w:r>
      <w:r w:rsidR="00B81879" w:rsidRPr="009A6FD1">
        <w:rPr>
          <w:rFonts w:ascii="Times New Roman" w:eastAsiaTheme="majorEastAsia" w:hAnsi="Times New Roman" w:cs="Times New Roman"/>
          <w:sz w:val="24"/>
          <w:szCs w:val="24"/>
        </w:rPr>
        <w:t xml:space="preserve"> and 1 </w:t>
      </w:r>
      <w:proofErr w:type="spellStart"/>
      <w:r w:rsidR="00B81879" w:rsidRPr="009A6FD1">
        <w:rPr>
          <w:rFonts w:ascii="Times New Roman" w:eastAsiaTheme="majorEastAsia" w:hAnsi="Times New Roman" w:cs="Times New Roman"/>
          <w:sz w:val="24"/>
          <w:szCs w:val="24"/>
        </w:rPr>
        <w:t>mAh</w:t>
      </w:r>
      <w:proofErr w:type="spellEnd"/>
      <w:r w:rsidR="00B81879" w:rsidRPr="009A6FD1">
        <w:rPr>
          <w:rFonts w:ascii="Times New Roman" w:eastAsiaTheme="majorEastAsia" w:hAnsi="Times New Roman" w:cs="Times New Roman"/>
          <w:sz w:val="24"/>
          <w:szCs w:val="24"/>
        </w:rPr>
        <w:t xml:space="preserve"> cm</w:t>
      </w:r>
      <w:r w:rsidR="00B81879" w:rsidRPr="009A6FD1">
        <w:rPr>
          <w:rFonts w:ascii="Times New Roman" w:eastAsiaTheme="majorEastAsia" w:hAnsi="Times New Roman" w:cs="Times New Roman"/>
          <w:sz w:val="24"/>
          <w:szCs w:val="24"/>
          <w:vertAlign w:val="superscript"/>
        </w:rPr>
        <w:t>-2</w:t>
      </w:r>
    </w:p>
    <w:p w14:paraId="45466ECC" w14:textId="77777777" w:rsidR="00351908" w:rsidRPr="009A6FD1" w:rsidRDefault="00351908" w:rsidP="000E2BD3">
      <w:pPr>
        <w:spacing w:beforeLines="50" w:before="156" w:afterLines="50" w:after="156"/>
        <w:rPr>
          <w:rFonts w:ascii="Times New Roman" w:eastAsiaTheme="majorEastAsia" w:hAnsi="Times New Roman" w:cs="Times New Roman"/>
          <w:sz w:val="24"/>
          <w:szCs w:val="24"/>
        </w:rPr>
      </w:pPr>
    </w:p>
    <w:p w14:paraId="61BFEBAF" w14:textId="77777777" w:rsidR="00695759" w:rsidRPr="009A6FD1" w:rsidRDefault="001B4925" w:rsidP="000E2BD3">
      <w:pPr>
        <w:spacing w:beforeLines="50" w:before="156" w:afterLines="50" w:after="156"/>
        <w:jc w:val="center"/>
        <w:rPr>
          <w:rFonts w:ascii="Times New Roman" w:eastAsiaTheme="majorEastAsia" w:hAnsi="Times New Roman" w:cs="Times New Roman"/>
          <w:sz w:val="24"/>
          <w:szCs w:val="24"/>
        </w:rPr>
      </w:pPr>
      <w:r w:rsidRPr="009A6FD1">
        <w:rPr>
          <w:noProof/>
          <w:lang w:val="en-IN" w:eastAsia="en-IN"/>
        </w:rPr>
        <w:drawing>
          <wp:inline distT="0" distB="0" distL="0" distR="0" wp14:anchorId="1353E58D" wp14:editId="6DC0AFC3">
            <wp:extent cx="4409859" cy="3424237"/>
            <wp:effectExtent l="0" t="0" r="0" b="5080"/>
            <wp:docPr id="1784138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2000" cy="3433665"/>
                    </a:xfrm>
                    <a:prstGeom prst="rect">
                      <a:avLst/>
                    </a:prstGeom>
                    <a:noFill/>
                    <a:ln>
                      <a:noFill/>
                    </a:ln>
                  </pic:spPr>
                </pic:pic>
              </a:graphicData>
            </a:graphic>
          </wp:inline>
        </w:drawing>
      </w:r>
    </w:p>
    <w:p w14:paraId="0AB69987" w14:textId="1423C262" w:rsidR="00695759" w:rsidRPr="009A6FD1" w:rsidRDefault="0000354C"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w:t>
      </w:r>
      <w:r w:rsidR="00C510BF"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w:t>
      </w:r>
      <w:r w:rsidR="00A64FD7" w:rsidRPr="009A6FD1">
        <w:rPr>
          <w:rFonts w:ascii="Times New Roman" w:eastAsiaTheme="majorEastAsia" w:hAnsi="Times New Roman" w:cs="Times New Roman"/>
          <w:b/>
          <w:bCs/>
          <w:sz w:val="24"/>
          <w:szCs w:val="24"/>
        </w:rPr>
        <w:t>9</w:t>
      </w:r>
      <w:r w:rsidR="003742B1" w:rsidRPr="009A6FD1">
        <w:rPr>
          <w:rFonts w:ascii="Times New Roman" w:eastAsiaTheme="majorEastAsia" w:hAnsi="Times New Roman" w:cs="Times New Roman"/>
          <w:b/>
          <w:bCs/>
          <w:sz w:val="24"/>
          <w:szCs w:val="24"/>
        </w:rPr>
        <w:t xml:space="preserve"> </w:t>
      </w:r>
      <w:r w:rsidR="0070656A" w:rsidRPr="009A6FD1">
        <w:rPr>
          <w:rFonts w:ascii="Times New Roman" w:hAnsi="Times New Roman" w:cs="Times New Roman"/>
          <w:sz w:val="24"/>
          <w:szCs w:val="24"/>
        </w:rPr>
        <w:t xml:space="preserve">Voltage-capacity curves of Zn//Cu cells </w:t>
      </w:r>
      <w:r w:rsidR="0070656A" w:rsidRPr="009A6FD1">
        <w:rPr>
          <w:rFonts w:ascii="Times New Roman" w:eastAsiaTheme="majorEastAsia" w:hAnsi="Times New Roman" w:cs="Times New Roman"/>
          <w:sz w:val="24"/>
          <w:szCs w:val="24"/>
        </w:rPr>
        <w:t>at 5 mA cm</w:t>
      </w:r>
      <w:r w:rsidR="0070656A" w:rsidRPr="009A6FD1">
        <w:rPr>
          <w:rFonts w:ascii="Times New Roman" w:eastAsiaTheme="majorEastAsia" w:hAnsi="Times New Roman" w:cs="Times New Roman"/>
          <w:sz w:val="24"/>
          <w:szCs w:val="24"/>
          <w:vertAlign w:val="superscript"/>
        </w:rPr>
        <w:t>-2</w:t>
      </w:r>
      <w:r w:rsidR="00B81879" w:rsidRPr="009A6FD1">
        <w:rPr>
          <w:rFonts w:ascii="Times New Roman" w:eastAsiaTheme="majorEastAsia" w:hAnsi="Times New Roman" w:cs="Times New Roman"/>
          <w:sz w:val="24"/>
          <w:szCs w:val="24"/>
        </w:rPr>
        <w:t xml:space="preserve"> and 1 </w:t>
      </w:r>
      <w:proofErr w:type="spellStart"/>
      <w:r w:rsidR="00B81879" w:rsidRPr="009A6FD1">
        <w:rPr>
          <w:rFonts w:ascii="Times New Roman" w:eastAsiaTheme="majorEastAsia" w:hAnsi="Times New Roman" w:cs="Times New Roman"/>
          <w:sz w:val="24"/>
          <w:szCs w:val="24"/>
        </w:rPr>
        <w:t>mAh</w:t>
      </w:r>
      <w:proofErr w:type="spellEnd"/>
      <w:r w:rsidR="00B81879" w:rsidRPr="009A6FD1">
        <w:rPr>
          <w:rFonts w:ascii="Times New Roman" w:eastAsiaTheme="majorEastAsia" w:hAnsi="Times New Roman" w:cs="Times New Roman"/>
          <w:sz w:val="24"/>
          <w:szCs w:val="24"/>
        </w:rPr>
        <w:t xml:space="preserve"> cm</w:t>
      </w:r>
      <w:r w:rsidR="00B81879" w:rsidRPr="009A6FD1">
        <w:rPr>
          <w:rFonts w:ascii="Times New Roman" w:eastAsiaTheme="majorEastAsia" w:hAnsi="Times New Roman" w:cs="Times New Roman"/>
          <w:sz w:val="24"/>
          <w:szCs w:val="24"/>
          <w:vertAlign w:val="superscript"/>
        </w:rPr>
        <w:t>-2</w:t>
      </w:r>
    </w:p>
    <w:p w14:paraId="1A2C882B" w14:textId="77777777" w:rsidR="00695759" w:rsidRPr="009A6FD1" w:rsidRDefault="00695759" w:rsidP="000E2BD3">
      <w:pPr>
        <w:spacing w:beforeLines="50" w:before="156" w:afterLines="50" w:after="156"/>
        <w:rPr>
          <w:rFonts w:ascii="Times New Roman" w:eastAsiaTheme="majorEastAsia" w:hAnsi="Times New Roman" w:cs="Times New Roman"/>
          <w:sz w:val="24"/>
          <w:szCs w:val="24"/>
        </w:rPr>
      </w:pPr>
    </w:p>
    <w:p w14:paraId="2E29A686" w14:textId="77777777" w:rsidR="00695759" w:rsidRPr="009A6FD1" w:rsidRDefault="00FB278A" w:rsidP="000E2BD3">
      <w:pPr>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lang w:val="en-IN" w:eastAsia="en-IN"/>
        </w:rPr>
        <w:lastRenderedPageBreak/>
        <w:drawing>
          <wp:inline distT="0" distB="0" distL="0" distR="0" wp14:anchorId="0DCE2455" wp14:editId="168AC778">
            <wp:extent cx="3600000" cy="1921358"/>
            <wp:effectExtent l="0" t="0" r="635" b="3175"/>
            <wp:docPr id="134398359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921358"/>
                    </a:xfrm>
                    <a:prstGeom prst="rect">
                      <a:avLst/>
                    </a:prstGeom>
                    <a:noFill/>
                    <a:ln>
                      <a:noFill/>
                    </a:ln>
                  </pic:spPr>
                </pic:pic>
              </a:graphicData>
            </a:graphic>
          </wp:inline>
        </w:drawing>
      </w:r>
    </w:p>
    <w:p w14:paraId="042779D0" w14:textId="669CCBFB" w:rsidR="00695759" w:rsidRPr="009A6FD1" w:rsidRDefault="0000354C" w:rsidP="00351908">
      <w:pPr>
        <w:spacing w:beforeLines="50" w:before="156" w:afterLines="50" w:after="156"/>
        <w:rPr>
          <w:rFonts w:ascii="Times New Roman" w:eastAsiaTheme="majorEastAsia" w:hAnsi="Times New Roman" w:cs="Times New Roman"/>
          <w:sz w:val="24"/>
          <w:szCs w:val="24"/>
          <w:vertAlign w:val="superscript"/>
        </w:rPr>
      </w:pPr>
      <w:r w:rsidRPr="009A6FD1">
        <w:rPr>
          <w:rFonts w:ascii="Times New Roman" w:eastAsiaTheme="majorEastAsia" w:hAnsi="Times New Roman" w:cs="Times New Roman"/>
          <w:b/>
          <w:bCs/>
          <w:sz w:val="24"/>
          <w:szCs w:val="24"/>
        </w:rPr>
        <w:t>Fig</w:t>
      </w:r>
      <w:r w:rsidR="00C510BF"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w:t>
      </w:r>
      <w:r w:rsidR="00A64FD7" w:rsidRPr="009A6FD1">
        <w:rPr>
          <w:rFonts w:ascii="Times New Roman" w:eastAsiaTheme="majorEastAsia" w:hAnsi="Times New Roman" w:cs="Times New Roman"/>
          <w:b/>
          <w:bCs/>
          <w:sz w:val="24"/>
          <w:szCs w:val="24"/>
        </w:rPr>
        <w:t>10</w:t>
      </w:r>
      <w:r w:rsidR="0062183D" w:rsidRPr="009A6FD1">
        <w:rPr>
          <w:rFonts w:ascii="Times New Roman" w:eastAsiaTheme="majorEastAsia" w:hAnsi="Times New Roman" w:cs="Times New Roman"/>
          <w:b/>
          <w:bCs/>
          <w:sz w:val="24"/>
          <w:szCs w:val="24"/>
        </w:rPr>
        <w:t xml:space="preserve"> </w:t>
      </w:r>
      <w:r w:rsidR="0062183D" w:rsidRPr="009A6FD1">
        <w:rPr>
          <w:rFonts w:ascii="Times New Roman" w:eastAsiaTheme="majorEastAsia" w:hAnsi="Times New Roman" w:cs="Times New Roman"/>
          <w:sz w:val="24"/>
          <w:szCs w:val="24"/>
        </w:rPr>
        <w:t>Cycling performance of Zn//Zn cell</w:t>
      </w:r>
      <w:r w:rsidR="007C2BDE" w:rsidRPr="009A6FD1">
        <w:rPr>
          <w:rFonts w:ascii="Times New Roman" w:eastAsiaTheme="majorEastAsia" w:hAnsi="Times New Roman" w:cs="Times New Roman"/>
          <w:sz w:val="24"/>
          <w:szCs w:val="24"/>
        </w:rPr>
        <w:t xml:space="preserve"> </w:t>
      </w:r>
      <w:r w:rsidR="0062183D" w:rsidRPr="009A6FD1">
        <w:rPr>
          <w:rFonts w:ascii="Times New Roman" w:eastAsiaTheme="majorEastAsia" w:hAnsi="Times New Roman" w:cs="Times New Roman"/>
          <w:sz w:val="24"/>
          <w:szCs w:val="24"/>
        </w:rPr>
        <w:t>at 10 mA cm</w:t>
      </w:r>
      <w:r w:rsidR="0062183D" w:rsidRPr="009A6FD1">
        <w:rPr>
          <w:rFonts w:ascii="Times New Roman" w:eastAsiaTheme="majorEastAsia" w:hAnsi="Times New Roman" w:cs="Times New Roman"/>
          <w:sz w:val="24"/>
          <w:szCs w:val="24"/>
          <w:vertAlign w:val="superscript"/>
        </w:rPr>
        <w:t>-2</w:t>
      </w:r>
      <w:r w:rsidR="0062183D" w:rsidRPr="009A6FD1">
        <w:rPr>
          <w:rFonts w:ascii="Times New Roman" w:eastAsiaTheme="majorEastAsia" w:hAnsi="Times New Roman" w:cs="Times New Roman"/>
          <w:sz w:val="24"/>
          <w:szCs w:val="24"/>
        </w:rPr>
        <w:t xml:space="preserve"> and 10 mA cm</w:t>
      </w:r>
      <w:r w:rsidR="0062183D" w:rsidRPr="009A6FD1">
        <w:rPr>
          <w:rFonts w:ascii="Times New Roman" w:eastAsiaTheme="majorEastAsia" w:hAnsi="Times New Roman" w:cs="Times New Roman"/>
          <w:sz w:val="24"/>
          <w:szCs w:val="24"/>
          <w:vertAlign w:val="superscript"/>
        </w:rPr>
        <w:t>-2</w:t>
      </w:r>
    </w:p>
    <w:p w14:paraId="5AEB2FD5" w14:textId="77777777" w:rsidR="00351908" w:rsidRPr="009A6FD1" w:rsidRDefault="00351908" w:rsidP="00351908">
      <w:pPr>
        <w:spacing w:beforeLines="50" w:before="156" w:afterLines="50" w:after="156"/>
        <w:rPr>
          <w:rFonts w:ascii="Times New Roman" w:eastAsiaTheme="majorEastAsia" w:hAnsi="Times New Roman" w:cs="Times New Roman"/>
          <w:sz w:val="24"/>
          <w:szCs w:val="24"/>
        </w:rPr>
      </w:pPr>
    </w:p>
    <w:p w14:paraId="2DC13A68" w14:textId="77777777" w:rsidR="00695759" w:rsidRPr="009A6FD1" w:rsidRDefault="009A0E90" w:rsidP="000E2BD3">
      <w:pPr>
        <w:spacing w:beforeLines="50" w:before="156" w:afterLines="50" w:after="156"/>
        <w:jc w:val="center"/>
        <w:rPr>
          <w:rFonts w:ascii="Times New Roman" w:eastAsiaTheme="majorEastAsia" w:hAnsi="Times New Roman" w:cs="Times New Roman"/>
          <w:b/>
          <w:bCs/>
          <w:sz w:val="24"/>
          <w:szCs w:val="24"/>
        </w:rPr>
      </w:pPr>
      <w:r w:rsidRPr="009A6FD1">
        <w:rPr>
          <w:noProof/>
          <w:lang w:val="en-IN" w:eastAsia="en-IN"/>
        </w:rPr>
        <w:drawing>
          <wp:inline distT="0" distB="0" distL="0" distR="0" wp14:anchorId="13C50131" wp14:editId="17DC0CC3">
            <wp:extent cx="2837410" cy="2124075"/>
            <wp:effectExtent l="0" t="0" r="1270" b="0"/>
            <wp:docPr id="1466247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9986" cy="2126004"/>
                    </a:xfrm>
                    <a:prstGeom prst="rect">
                      <a:avLst/>
                    </a:prstGeom>
                    <a:noFill/>
                    <a:ln>
                      <a:noFill/>
                    </a:ln>
                  </pic:spPr>
                </pic:pic>
              </a:graphicData>
            </a:graphic>
          </wp:inline>
        </w:drawing>
      </w:r>
    </w:p>
    <w:p w14:paraId="057619B7" w14:textId="77777777" w:rsidR="00695759" w:rsidRPr="009A6FD1" w:rsidRDefault="00C510BF" w:rsidP="000E2BD3">
      <w:pPr>
        <w:spacing w:beforeLines="50" w:before="156" w:afterLines="50" w:after="156"/>
        <w:rPr>
          <w:rFonts w:ascii="Times New Roman" w:hAnsi="Times New Roman" w:cs="Times New Roman"/>
          <w:sz w:val="24"/>
          <w:szCs w:val="24"/>
        </w:rPr>
      </w:pPr>
      <w:r w:rsidRPr="009A6FD1">
        <w:rPr>
          <w:rFonts w:ascii="Times New Roman" w:eastAsiaTheme="majorEastAsia" w:hAnsi="Times New Roman" w:cs="Times New Roman"/>
          <w:b/>
          <w:bCs/>
          <w:sz w:val="24"/>
          <w:szCs w:val="24"/>
        </w:rPr>
        <w:t>Fig. S1</w:t>
      </w:r>
      <w:r w:rsidR="00A64FD7" w:rsidRPr="009A6FD1">
        <w:rPr>
          <w:rFonts w:ascii="Times New Roman" w:eastAsiaTheme="majorEastAsia" w:hAnsi="Times New Roman" w:cs="Times New Roman"/>
          <w:b/>
          <w:bCs/>
          <w:sz w:val="24"/>
          <w:szCs w:val="24"/>
        </w:rPr>
        <w:t>1</w:t>
      </w:r>
      <w:r w:rsidR="00B31451" w:rsidRPr="009A6FD1">
        <w:rPr>
          <w:rFonts w:ascii="Times New Roman" w:eastAsiaTheme="majorEastAsia" w:hAnsi="Times New Roman" w:cs="Times New Roman"/>
          <w:b/>
          <w:bCs/>
          <w:sz w:val="24"/>
          <w:szCs w:val="24"/>
        </w:rPr>
        <w:t xml:space="preserve"> </w:t>
      </w:r>
      <w:r w:rsidR="00B31451" w:rsidRPr="009A6FD1">
        <w:rPr>
          <w:rFonts w:ascii="Times New Roman" w:eastAsiaTheme="majorEastAsia" w:hAnsi="Times New Roman" w:cs="Times New Roman"/>
          <w:sz w:val="24"/>
          <w:szCs w:val="24"/>
        </w:rPr>
        <w:t xml:space="preserve">High-resolution </w:t>
      </w:r>
      <w:r w:rsidR="00B31451" w:rsidRPr="009A6FD1">
        <w:rPr>
          <w:rFonts w:ascii="Times New Roman" w:hAnsi="Times New Roman" w:cs="Times New Roman"/>
          <w:sz w:val="24"/>
          <w:szCs w:val="24"/>
        </w:rPr>
        <w:t>SEM image of Zn anode in ZSO/MPC cell after cycling.</w:t>
      </w:r>
    </w:p>
    <w:p w14:paraId="1EC54166" w14:textId="77777777" w:rsidR="00695759" w:rsidRPr="009A6FD1" w:rsidRDefault="00695759" w:rsidP="000E2BD3">
      <w:pPr>
        <w:spacing w:beforeLines="50" w:before="156" w:afterLines="50" w:after="156"/>
        <w:rPr>
          <w:rFonts w:ascii="Times New Roman" w:eastAsiaTheme="majorEastAsia" w:hAnsi="Times New Roman" w:cs="Times New Roman"/>
          <w:sz w:val="24"/>
          <w:szCs w:val="24"/>
        </w:rPr>
      </w:pPr>
    </w:p>
    <w:p w14:paraId="6437AC16" w14:textId="77777777" w:rsidR="00695759" w:rsidRPr="009A6FD1" w:rsidRDefault="001B7963" w:rsidP="000E2BD3">
      <w:pPr>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lang w:val="en-IN" w:eastAsia="en-IN"/>
        </w:rPr>
        <w:drawing>
          <wp:inline distT="0" distB="0" distL="0" distR="0" wp14:anchorId="6D4A1C68" wp14:editId="12484AA0">
            <wp:extent cx="3062432" cy="2638425"/>
            <wp:effectExtent l="0" t="0" r="5080" b="0"/>
            <wp:docPr id="10749335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3663" cy="2639486"/>
                    </a:xfrm>
                    <a:prstGeom prst="rect">
                      <a:avLst/>
                    </a:prstGeom>
                    <a:noFill/>
                    <a:ln>
                      <a:noFill/>
                    </a:ln>
                  </pic:spPr>
                </pic:pic>
              </a:graphicData>
            </a:graphic>
          </wp:inline>
        </w:drawing>
      </w:r>
    </w:p>
    <w:p w14:paraId="750EC4F8" w14:textId="7A638735" w:rsidR="00695759" w:rsidRPr="009A6FD1" w:rsidRDefault="00C510BF"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 S1</w:t>
      </w:r>
      <w:r w:rsidR="00A64FD7" w:rsidRPr="009A6FD1">
        <w:rPr>
          <w:rFonts w:ascii="Times New Roman" w:eastAsiaTheme="majorEastAsia" w:hAnsi="Times New Roman" w:cs="Times New Roman"/>
          <w:b/>
          <w:bCs/>
          <w:sz w:val="24"/>
          <w:szCs w:val="24"/>
        </w:rPr>
        <w:t>2</w:t>
      </w:r>
      <w:r w:rsidR="001F164C" w:rsidRPr="009A6FD1">
        <w:rPr>
          <w:rFonts w:ascii="Times New Roman" w:eastAsiaTheme="majorEastAsia" w:hAnsi="Times New Roman" w:cs="Times New Roman"/>
          <w:b/>
          <w:bCs/>
          <w:sz w:val="24"/>
          <w:szCs w:val="24"/>
        </w:rPr>
        <w:t xml:space="preserve"> </w:t>
      </w:r>
      <w:r w:rsidR="0092418B" w:rsidRPr="009A6FD1">
        <w:rPr>
          <w:rFonts w:ascii="Times New Roman" w:hAnsi="Times New Roman" w:cs="Times New Roman"/>
          <w:sz w:val="24"/>
          <w:szCs w:val="24"/>
        </w:rPr>
        <w:t>Average roughness</w:t>
      </w:r>
      <w:r w:rsidR="001F164C" w:rsidRPr="009A6FD1">
        <w:rPr>
          <w:rFonts w:ascii="Times New Roman" w:eastAsiaTheme="majorEastAsia" w:hAnsi="Times New Roman" w:cs="Times New Roman"/>
          <w:sz w:val="24"/>
          <w:szCs w:val="24"/>
        </w:rPr>
        <w:t xml:space="preserve"> </w:t>
      </w:r>
      <w:r w:rsidR="0092418B" w:rsidRPr="009A6FD1">
        <w:rPr>
          <w:rFonts w:ascii="Times New Roman" w:eastAsiaTheme="majorEastAsia" w:hAnsi="Times New Roman" w:cs="Times New Roman"/>
          <w:sz w:val="24"/>
          <w:szCs w:val="24"/>
        </w:rPr>
        <w:t>of cycled Zn with different electrolytes</w:t>
      </w:r>
    </w:p>
    <w:p w14:paraId="0D29CD19" w14:textId="77777777" w:rsidR="00695759" w:rsidRPr="009A6FD1" w:rsidRDefault="00EE51CC" w:rsidP="000E2BD3">
      <w:pPr>
        <w:widowControl/>
        <w:spacing w:beforeLines="50" w:before="156" w:afterLines="50" w:after="156"/>
        <w:jc w:val="center"/>
        <w:rPr>
          <w:rFonts w:ascii="Times New Roman" w:eastAsiaTheme="majorEastAsia" w:hAnsi="Times New Roman" w:cs="Times New Roman"/>
          <w:sz w:val="24"/>
          <w:szCs w:val="24"/>
        </w:rPr>
      </w:pPr>
      <w:r w:rsidRPr="009A6FD1">
        <w:rPr>
          <w:rFonts w:ascii="Times New Roman" w:hAnsi="Times New Roman" w:cs="Times New Roman"/>
          <w:noProof/>
          <w:lang w:val="en-IN" w:eastAsia="en-IN"/>
        </w:rPr>
        <w:lastRenderedPageBreak/>
        <w:drawing>
          <wp:inline distT="0" distB="0" distL="0" distR="0" wp14:anchorId="10AC82B2" wp14:editId="6A895846">
            <wp:extent cx="2547938" cy="2032584"/>
            <wp:effectExtent l="0" t="0" r="5080" b="6350"/>
            <wp:docPr id="8160074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3161" cy="2036750"/>
                    </a:xfrm>
                    <a:prstGeom prst="rect">
                      <a:avLst/>
                    </a:prstGeom>
                    <a:noFill/>
                    <a:ln>
                      <a:noFill/>
                    </a:ln>
                  </pic:spPr>
                </pic:pic>
              </a:graphicData>
            </a:graphic>
          </wp:inline>
        </w:drawing>
      </w:r>
    </w:p>
    <w:p w14:paraId="091B1D21" w14:textId="36696807" w:rsidR="00695759" w:rsidRPr="009A6FD1" w:rsidRDefault="00EE51CC" w:rsidP="000E2BD3">
      <w:pPr>
        <w:widowControl/>
        <w:spacing w:beforeLines="50" w:before="156" w:afterLines="50" w:after="156"/>
        <w:rPr>
          <w:rFonts w:ascii="Times New Roman" w:hAnsi="Times New Roman" w:cs="Times New Roman"/>
          <w:sz w:val="24"/>
          <w:szCs w:val="24"/>
        </w:rPr>
      </w:pPr>
      <w:r w:rsidRPr="009A6FD1">
        <w:rPr>
          <w:rFonts w:ascii="Times New Roman" w:eastAsiaTheme="majorEastAsia" w:hAnsi="Times New Roman" w:cs="Times New Roman"/>
          <w:b/>
          <w:bCs/>
          <w:sz w:val="24"/>
          <w:szCs w:val="24"/>
        </w:rPr>
        <w:t>Fig. S</w:t>
      </w:r>
      <w:r w:rsidRPr="009A6FD1">
        <w:rPr>
          <w:rFonts w:ascii="Times New Roman" w:eastAsiaTheme="majorEastAsia" w:hAnsi="Times New Roman" w:cs="Times New Roman" w:hint="eastAsia"/>
          <w:b/>
          <w:bCs/>
          <w:sz w:val="24"/>
          <w:szCs w:val="24"/>
        </w:rPr>
        <w:t>13</w:t>
      </w:r>
      <w:r w:rsidRPr="009A6FD1">
        <w:rPr>
          <w:rFonts w:ascii="Times New Roman" w:eastAsiaTheme="majorEastAsia" w:hAnsi="Times New Roman" w:cs="Times New Roman"/>
          <w:b/>
          <w:bCs/>
          <w:sz w:val="24"/>
          <w:szCs w:val="24"/>
        </w:rPr>
        <w:t xml:space="preserve"> </w:t>
      </w:r>
      <w:r w:rsidRPr="009A6FD1">
        <w:rPr>
          <w:rFonts w:ascii="Times New Roman" w:hAnsi="Times New Roman" w:cs="Times New Roman"/>
          <w:sz w:val="24"/>
          <w:szCs w:val="24"/>
        </w:rPr>
        <w:t>XRD patterns of</w:t>
      </w:r>
      <w:r w:rsidRPr="009A6FD1">
        <w:rPr>
          <w:rFonts w:ascii="Times New Roman" w:hAnsi="Times New Roman" w:cs="Times New Roman"/>
        </w:rPr>
        <w:t xml:space="preserve"> </w:t>
      </w:r>
      <w:r w:rsidRPr="009A6FD1">
        <w:rPr>
          <w:rFonts w:ascii="Times New Roman" w:hAnsi="Times New Roman" w:cs="Times New Roman"/>
          <w:sz w:val="24"/>
          <w:szCs w:val="24"/>
        </w:rPr>
        <w:t>Zn anodes after 50 cycles</w:t>
      </w:r>
    </w:p>
    <w:p w14:paraId="45320C17" w14:textId="77777777" w:rsidR="00695759" w:rsidRPr="009A6FD1" w:rsidRDefault="00F87139" w:rsidP="000E2BD3">
      <w:pPr>
        <w:widowControl/>
        <w:spacing w:beforeLines="50" w:before="156" w:afterLines="50" w:after="156"/>
        <w:jc w:val="center"/>
        <w:rPr>
          <w:rFonts w:ascii="Times New Roman" w:eastAsiaTheme="majorEastAsia" w:hAnsi="Times New Roman" w:cs="Times New Roman"/>
          <w:b/>
          <w:bCs/>
          <w:sz w:val="24"/>
          <w:szCs w:val="24"/>
        </w:rPr>
      </w:pPr>
      <w:r w:rsidRPr="009A6FD1">
        <w:rPr>
          <w:noProof/>
          <w:lang w:val="en-IN" w:eastAsia="en-IN"/>
        </w:rPr>
        <w:drawing>
          <wp:inline distT="0" distB="0" distL="0" distR="0" wp14:anchorId="46DC5019" wp14:editId="73BB4051">
            <wp:extent cx="4833938" cy="3018156"/>
            <wp:effectExtent l="0" t="0" r="5080" b="0"/>
            <wp:docPr id="8343454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35421" cy="3019082"/>
                    </a:xfrm>
                    <a:prstGeom prst="rect">
                      <a:avLst/>
                    </a:prstGeom>
                    <a:noFill/>
                    <a:ln>
                      <a:noFill/>
                    </a:ln>
                  </pic:spPr>
                </pic:pic>
              </a:graphicData>
            </a:graphic>
          </wp:inline>
        </w:drawing>
      </w:r>
    </w:p>
    <w:p w14:paraId="272A472E" w14:textId="77777777" w:rsidR="00351908" w:rsidRPr="009A6FD1" w:rsidRDefault="00C510BF" w:rsidP="00351908">
      <w:pPr>
        <w:widowControl/>
        <w:spacing w:beforeLines="50" w:before="156" w:afterLines="50" w:after="156"/>
        <w:rPr>
          <w:rFonts w:ascii="Times New Roman" w:hAnsi="Times New Roman" w:cs="Times New Roman"/>
          <w:noProof/>
        </w:rPr>
      </w:pPr>
      <w:r w:rsidRPr="009A6FD1">
        <w:rPr>
          <w:rFonts w:ascii="Times New Roman" w:eastAsiaTheme="majorEastAsia" w:hAnsi="Times New Roman" w:cs="Times New Roman"/>
          <w:b/>
          <w:bCs/>
          <w:sz w:val="24"/>
          <w:szCs w:val="24"/>
        </w:rPr>
        <w:t>Fig. S1</w:t>
      </w:r>
      <w:r w:rsidR="00EE51CC" w:rsidRPr="009A6FD1">
        <w:rPr>
          <w:rFonts w:ascii="Times New Roman" w:eastAsiaTheme="majorEastAsia" w:hAnsi="Times New Roman" w:cs="Times New Roman" w:hint="eastAsia"/>
          <w:b/>
          <w:bCs/>
          <w:sz w:val="24"/>
          <w:szCs w:val="24"/>
        </w:rPr>
        <w:t>4</w:t>
      </w:r>
      <w:r w:rsidR="0033172E" w:rsidRPr="009A6FD1">
        <w:rPr>
          <w:rFonts w:ascii="Times New Roman" w:eastAsiaTheme="majorEastAsia" w:hAnsi="Times New Roman" w:cs="Times New Roman"/>
          <w:b/>
          <w:bCs/>
          <w:sz w:val="24"/>
          <w:szCs w:val="24"/>
        </w:rPr>
        <w:t xml:space="preserve"> </w:t>
      </w:r>
      <w:r w:rsidR="0033172E" w:rsidRPr="009A6FD1">
        <w:rPr>
          <w:rFonts w:ascii="Times New Roman" w:hAnsi="Times New Roman" w:cs="Times New Roman"/>
          <w:sz w:val="24"/>
          <w:szCs w:val="24"/>
        </w:rPr>
        <w:t xml:space="preserve">SEM image and corresponding element mappings of </w:t>
      </w:r>
      <w:r w:rsidR="00B0538D" w:rsidRPr="009A6FD1">
        <w:rPr>
          <w:rFonts w:ascii="Times New Roman" w:hAnsi="Times New Roman" w:cs="Times New Roman"/>
          <w:sz w:val="24"/>
          <w:szCs w:val="24"/>
        </w:rPr>
        <w:t xml:space="preserve">cycled </w:t>
      </w:r>
      <w:r w:rsidR="0033172E" w:rsidRPr="009A6FD1">
        <w:rPr>
          <w:rFonts w:ascii="Times New Roman" w:hAnsi="Times New Roman" w:cs="Times New Roman"/>
          <w:sz w:val="24"/>
          <w:szCs w:val="24"/>
        </w:rPr>
        <w:t xml:space="preserve">Zn based on </w:t>
      </w:r>
      <w:r w:rsidR="00632EF0" w:rsidRPr="009A6FD1">
        <w:rPr>
          <w:rFonts w:ascii="Times New Roman" w:hAnsi="Times New Roman" w:cs="Times New Roman"/>
          <w:b/>
          <w:bCs/>
          <w:sz w:val="24"/>
          <w:szCs w:val="24"/>
        </w:rPr>
        <w:t>a</w:t>
      </w:r>
      <w:r w:rsidR="0033172E" w:rsidRPr="009A6FD1">
        <w:rPr>
          <w:rFonts w:ascii="Times New Roman" w:hAnsi="Times New Roman" w:cs="Times New Roman"/>
          <w:sz w:val="24"/>
          <w:szCs w:val="24"/>
        </w:rPr>
        <w:t xml:space="preserve"> ZSO, </w:t>
      </w:r>
      <w:r w:rsidR="00632EF0" w:rsidRPr="009A6FD1">
        <w:rPr>
          <w:rFonts w:ascii="Times New Roman" w:hAnsi="Times New Roman" w:cs="Times New Roman"/>
          <w:b/>
          <w:bCs/>
          <w:sz w:val="24"/>
          <w:szCs w:val="24"/>
        </w:rPr>
        <w:t>b</w:t>
      </w:r>
      <w:r w:rsidR="00632EF0" w:rsidRPr="009A6FD1">
        <w:rPr>
          <w:rFonts w:ascii="Times New Roman" w:hAnsi="Times New Roman" w:cs="Times New Roman"/>
          <w:sz w:val="24"/>
          <w:szCs w:val="24"/>
        </w:rPr>
        <w:t xml:space="preserve"> </w:t>
      </w:r>
      <w:r w:rsidR="0033172E" w:rsidRPr="009A6FD1">
        <w:rPr>
          <w:rFonts w:ascii="Times New Roman" w:hAnsi="Times New Roman" w:cs="Times New Roman"/>
          <w:sz w:val="24"/>
          <w:szCs w:val="24"/>
        </w:rPr>
        <w:t xml:space="preserve">ZSO/CBMA, </w:t>
      </w:r>
      <w:r w:rsidR="00632EF0" w:rsidRPr="009A6FD1">
        <w:rPr>
          <w:rFonts w:ascii="Times New Roman" w:hAnsi="Times New Roman" w:cs="Times New Roman"/>
          <w:b/>
          <w:bCs/>
          <w:sz w:val="24"/>
          <w:szCs w:val="24"/>
        </w:rPr>
        <w:t>c</w:t>
      </w:r>
      <w:r w:rsidR="0033172E" w:rsidRPr="009A6FD1">
        <w:rPr>
          <w:rFonts w:ascii="Times New Roman" w:hAnsi="Times New Roman" w:cs="Times New Roman"/>
          <w:sz w:val="24"/>
          <w:szCs w:val="24"/>
        </w:rPr>
        <w:t xml:space="preserve"> ZSO/SBMA, and </w:t>
      </w:r>
      <w:r w:rsidR="00632EF0" w:rsidRPr="009A6FD1">
        <w:rPr>
          <w:rFonts w:ascii="Times New Roman" w:hAnsi="Times New Roman" w:cs="Times New Roman"/>
          <w:b/>
          <w:bCs/>
          <w:sz w:val="24"/>
          <w:szCs w:val="24"/>
        </w:rPr>
        <w:t>d</w:t>
      </w:r>
      <w:r w:rsidR="0033172E" w:rsidRPr="009A6FD1">
        <w:rPr>
          <w:rFonts w:ascii="Times New Roman" w:hAnsi="Times New Roman" w:cs="Times New Roman"/>
          <w:sz w:val="24"/>
          <w:szCs w:val="24"/>
        </w:rPr>
        <w:t xml:space="preserve"> ZSO/MPC. The inset is the atomic percentages of C, N, P, and S elements</w:t>
      </w:r>
    </w:p>
    <w:p w14:paraId="63817262" w14:textId="68AF4656" w:rsidR="00695759" w:rsidRPr="009A6FD1" w:rsidRDefault="00DD70B9" w:rsidP="00903F50">
      <w:pPr>
        <w:widowControl/>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lang w:val="en-IN" w:eastAsia="en-IN"/>
        </w:rPr>
        <w:drawing>
          <wp:inline distT="0" distB="0" distL="0" distR="0" wp14:anchorId="09F87D0A" wp14:editId="2C849A59">
            <wp:extent cx="4476750" cy="1853793"/>
            <wp:effectExtent l="0" t="0" r="0" b="0"/>
            <wp:docPr id="19381087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9503" cy="1854933"/>
                    </a:xfrm>
                    <a:prstGeom prst="rect">
                      <a:avLst/>
                    </a:prstGeom>
                    <a:noFill/>
                    <a:ln>
                      <a:noFill/>
                    </a:ln>
                  </pic:spPr>
                </pic:pic>
              </a:graphicData>
            </a:graphic>
          </wp:inline>
        </w:drawing>
      </w:r>
    </w:p>
    <w:p w14:paraId="1B95CB1F" w14:textId="3E5AA355" w:rsidR="00695759" w:rsidRPr="009A6FD1" w:rsidRDefault="00C510BF" w:rsidP="00351908">
      <w:pPr>
        <w:spacing w:beforeLines="50" w:before="156" w:afterLines="50" w:after="156"/>
        <w:rPr>
          <w:rFonts w:ascii="Times New Roman" w:eastAsiaTheme="majorEastAsia" w:hAnsi="Times New Roman" w:cs="Times New Roman"/>
          <w:sz w:val="24"/>
          <w:szCs w:val="24"/>
        </w:rPr>
      </w:pPr>
      <w:bookmarkStart w:id="5" w:name="_Hlk197197522"/>
      <w:r w:rsidRPr="009A6FD1">
        <w:rPr>
          <w:rFonts w:ascii="Times New Roman" w:eastAsiaTheme="majorEastAsia" w:hAnsi="Times New Roman" w:cs="Times New Roman"/>
          <w:b/>
          <w:bCs/>
          <w:sz w:val="24"/>
          <w:szCs w:val="24"/>
        </w:rPr>
        <w:t>Fig. S1</w:t>
      </w:r>
      <w:r w:rsidR="00EE51CC" w:rsidRPr="009A6FD1">
        <w:rPr>
          <w:rFonts w:ascii="Times New Roman" w:eastAsiaTheme="majorEastAsia" w:hAnsi="Times New Roman" w:cs="Times New Roman" w:hint="eastAsia"/>
          <w:b/>
          <w:bCs/>
          <w:sz w:val="24"/>
          <w:szCs w:val="24"/>
        </w:rPr>
        <w:t>5</w:t>
      </w:r>
      <w:r w:rsidR="0077595B" w:rsidRPr="009A6FD1">
        <w:rPr>
          <w:rFonts w:ascii="Times New Roman" w:eastAsiaTheme="majorEastAsia" w:hAnsi="Times New Roman" w:cs="Times New Roman"/>
          <w:b/>
          <w:bCs/>
          <w:sz w:val="24"/>
          <w:szCs w:val="24"/>
        </w:rPr>
        <w:t xml:space="preserve"> </w:t>
      </w:r>
      <w:r w:rsidR="0077595B" w:rsidRPr="009A6FD1">
        <w:rPr>
          <w:rFonts w:ascii="Times New Roman" w:eastAsiaTheme="majorEastAsia" w:hAnsi="Times New Roman" w:cs="Times New Roman"/>
          <w:i/>
          <w:iCs/>
          <w:sz w:val="24"/>
          <w:szCs w:val="24"/>
        </w:rPr>
        <w:t>In</w:t>
      </w:r>
      <w:r w:rsidR="001F164C" w:rsidRPr="009A6FD1">
        <w:rPr>
          <w:rFonts w:ascii="Times New Roman" w:eastAsiaTheme="majorEastAsia" w:hAnsi="Times New Roman" w:cs="Times New Roman"/>
          <w:i/>
          <w:iCs/>
          <w:sz w:val="24"/>
          <w:szCs w:val="24"/>
        </w:rPr>
        <w:t>-</w:t>
      </w:r>
      <w:r w:rsidR="0077595B" w:rsidRPr="009A6FD1">
        <w:rPr>
          <w:rFonts w:ascii="Times New Roman" w:eastAsiaTheme="majorEastAsia" w:hAnsi="Times New Roman" w:cs="Times New Roman"/>
          <w:i/>
          <w:iCs/>
          <w:sz w:val="24"/>
          <w:szCs w:val="24"/>
        </w:rPr>
        <w:t>situ</w:t>
      </w:r>
      <w:r w:rsidR="0077595B" w:rsidRPr="009A6FD1">
        <w:rPr>
          <w:rFonts w:ascii="Times New Roman" w:eastAsiaTheme="majorEastAsia" w:hAnsi="Times New Roman" w:cs="Times New Roman"/>
          <w:sz w:val="24"/>
          <w:szCs w:val="24"/>
        </w:rPr>
        <w:t xml:space="preserve"> optical visualization observations of Zn deposition process</w:t>
      </w:r>
      <w:bookmarkEnd w:id="5"/>
    </w:p>
    <w:p w14:paraId="3B06BC8B" w14:textId="77777777" w:rsidR="00695759" w:rsidRPr="009A6FD1" w:rsidRDefault="00643F5D" w:rsidP="000E2BD3">
      <w:pPr>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sz w:val="24"/>
          <w:szCs w:val="24"/>
          <w:lang w:val="en-IN" w:eastAsia="en-IN"/>
        </w:rPr>
        <w:lastRenderedPageBreak/>
        <w:drawing>
          <wp:inline distT="0" distB="0" distL="0" distR="0" wp14:anchorId="1E2F7705" wp14:editId="2985747D">
            <wp:extent cx="3600000" cy="1845469"/>
            <wp:effectExtent l="0" t="0" r="635" b="2540"/>
            <wp:docPr id="295195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00000" cy="1845469"/>
                    </a:xfrm>
                    <a:prstGeom prst="rect">
                      <a:avLst/>
                    </a:prstGeom>
                    <a:noFill/>
                    <a:ln>
                      <a:noFill/>
                    </a:ln>
                  </pic:spPr>
                </pic:pic>
              </a:graphicData>
            </a:graphic>
          </wp:inline>
        </w:drawing>
      </w:r>
    </w:p>
    <w:p w14:paraId="681108CF" w14:textId="22C36EB0" w:rsidR="00695759" w:rsidRPr="009A6FD1" w:rsidRDefault="0000354C" w:rsidP="00351908">
      <w:pPr>
        <w:spacing w:beforeLines="50" w:before="156" w:afterLines="50" w:after="156"/>
        <w:rPr>
          <w:rFonts w:ascii="Times New Roman" w:eastAsiaTheme="majorEastAsia" w:hAnsi="Times New Roman" w:cs="Times New Roman"/>
          <w:b/>
          <w:bCs/>
          <w:sz w:val="24"/>
          <w:szCs w:val="24"/>
        </w:rPr>
      </w:pPr>
      <w:r w:rsidRPr="009A6FD1">
        <w:rPr>
          <w:rFonts w:ascii="Times New Roman" w:eastAsiaTheme="majorEastAsia" w:hAnsi="Times New Roman" w:cs="Times New Roman"/>
          <w:b/>
          <w:bCs/>
          <w:sz w:val="24"/>
          <w:szCs w:val="24"/>
        </w:rPr>
        <w:t>Fig</w:t>
      </w:r>
      <w:r w:rsidR="00C510BF" w:rsidRPr="009A6FD1">
        <w:rPr>
          <w:rFonts w:ascii="Times New Roman" w:eastAsiaTheme="majorEastAsia" w:hAnsi="Times New Roman" w:cs="Times New Roman"/>
          <w:b/>
          <w:bCs/>
          <w:sz w:val="24"/>
          <w:szCs w:val="24"/>
        </w:rPr>
        <w:t>.</w:t>
      </w:r>
      <w:r w:rsidRPr="009A6FD1">
        <w:rPr>
          <w:rFonts w:ascii="Times New Roman" w:eastAsiaTheme="majorEastAsia" w:hAnsi="Times New Roman" w:cs="Times New Roman"/>
          <w:b/>
          <w:bCs/>
          <w:sz w:val="24"/>
          <w:szCs w:val="24"/>
        </w:rPr>
        <w:t xml:space="preserve"> S</w:t>
      </w:r>
      <w:r w:rsidR="00877491" w:rsidRPr="009A6FD1">
        <w:rPr>
          <w:rFonts w:ascii="Times New Roman" w:eastAsiaTheme="majorEastAsia" w:hAnsi="Times New Roman" w:cs="Times New Roman"/>
          <w:b/>
          <w:bCs/>
          <w:sz w:val="24"/>
          <w:szCs w:val="24"/>
        </w:rPr>
        <w:t>1</w:t>
      </w:r>
      <w:r w:rsidR="00EE51CC" w:rsidRPr="009A6FD1">
        <w:rPr>
          <w:rFonts w:ascii="Times New Roman" w:eastAsiaTheme="majorEastAsia" w:hAnsi="Times New Roman" w:cs="Times New Roman" w:hint="eastAsia"/>
          <w:b/>
          <w:bCs/>
          <w:sz w:val="24"/>
          <w:szCs w:val="24"/>
        </w:rPr>
        <w:t>6</w:t>
      </w:r>
      <w:r w:rsidR="00A440BB" w:rsidRPr="009A6FD1">
        <w:rPr>
          <w:rFonts w:ascii="Times New Roman" w:eastAsiaTheme="majorEastAsia" w:hAnsi="Times New Roman" w:cs="Times New Roman"/>
          <w:b/>
          <w:bCs/>
          <w:sz w:val="24"/>
          <w:szCs w:val="24"/>
        </w:rPr>
        <w:t xml:space="preserve"> </w:t>
      </w:r>
      <w:r w:rsidR="00A440BB" w:rsidRPr="009A6FD1">
        <w:rPr>
          <w:rFonts w:ascii="Times New Roman" w:eastAsiaTheme="majorEastAsia" w:hAnsi="Times New Roman" w:cs="Times New Roman"/>
          <w:sz w:val="24"/>
          <w:szCs w:val="24"/>
        </w:rPr>
        <w:t>Digital photos of different electrolytes</w:t>
      </w:r>
    </w:p>
    <w:p w14:paraId="3F34273A" w14:textId="77777777" w:rsidR="00695759" w:rsidRPr="009A6FD1" w:rsidRDefault="009A0E90" w:rsidP="000E2BD3">
      <w:pPr>
        <w:spacing w:beforeLines="50" w:before="156" w:afterLines="50" w:after="156"/>
        <w:jc w:val="center"/>
        <w:rPr>
          <w:rFonts w:ascii="Times New Roman" w:eastAsiaTheme="majorEastAsia" w:hAnsi="Times New Roman" w:cs="Times New Roman"/>
          <w:b/>
          <w:bCs/>
          <w:sz w:val="24"/>
          <w:szCs w:val="24"/>
        </w:rPr>
      </w:pPr>
      <w:r w:rsidRPr="009A6FD1">
        <w:rPr>
          <w:noProof/>
          <w:lang w:val="en-IN" w:eastAsia="en-IN"/>
        </w:rPr>
        <w:drawing>
          <wp:inline distT="0" distB="0" distL="0" distR="0" wp14:anchorId="1EFAA92A" wp14:editId="71627DE7">
            <wp:extent cx="4300339" cy="3081337"/>
            <wp:effectExtent l="0" t="0" r="5080" b="5080"/>
            <wp:docPr id="3591644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6635" cy="3085848"/>
                    </a:xfrm>
                    <a:prstGeom prst="rect">
                      <a:avLst/>
                    </a:prstGeom>
                    <a:noFill/>
                    <a:ln>
                      <a:noFill/>
                    </a:ln>
                  </pic:spPr>
                </pic:pic>
              </a:graphicData>
            </a:graphic>
          </wp:inline>
        </w:drawing>
      </w:r>
    </w:p>
    <w:p w14:paraId="5B3FDFB7" w14:textId="6A84ED7E" w:rsidR="00695759" w:rsidRPr="009A6FD1" w:rsidRDefault="00C510BF"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 S1</w:t>
      </w:r>
      <w:r w:rsidR="00EE51CC" w:rsidRPr="009A6FD1">
        <w:rPr>
          <w:rFonts w:ascii="Times New Roman" w:eastAsiaTheme="majorEastAsia" w:hAnsi="Times New Roman" w:cs="Times New Roman" w:hint="eastAsia"/>
          <w:b/>
          <w:bCs/>
          <w:sz w:val="24"/>
          <w:szCs w:val="24"/>
        </w:rPr>
        <w:t>7</w:t>
      </w:r>
      <w:r w:rsidR="007A7753" w:rsidRPr="009A6FD1">
        <w:rPr>
          <w:rFonts w:ascii="Times New Roman" w:eastAsiaTheme="majorEastAsia" w:hAnsi="Times New Roman" w:cs="Times New Roman"/>
          <w:b/>
          <w:bCs/>
          <w:sz w:val="24"/>
          <w:szCs w:val="24"/>
        </w:rPr>
        <w:t xml:space="preserve"> </w:t>
      </w:r>
      <w:r w:rsidR="007A7753" w:rsidRPr="009A6FD1">
        <w:rPr>
          <w:rFonts w:ascii="Times New Roman" w:eastAsiaTheme="majorEastAsia" w:hAnsi="Times New Roman" w:cs="Times New Roman"/>
          <w:sz w:val="24"/>
          <w:szCs w:val="24"/>
        </w:rPr>
        <w:t>Nyquist plots of the Zn//Zn cells at various temperatures</w:t>
      </w:r>
    </w:p>
    <w:p w14:paraId="003AC8C6" w14:textId="77777777" w:rsidR="00695759" w:rsidRPr="009A6FD1" w:rsidRDefault="001B7963" w:rsidP="000E2BD3">
      <w:pPr>
        <w:widowControl/>
        <w:spacing w:beforeLines="50" w:before="156" w:afterLines="50" w:after="156"/>
        <w:jc w:val="center"/>
        <w:rPr>
          <w:rFonts w:ascii="Times New Roman" w:eastAsiaTheme="majorEastAsia" w:hAnsi="Times New Roman" w:cs="Times New Roman"/>
          <w:sz w:val="24"/>
          <w:szCs w:val="24"/>
        </w:rPr>
      </w:pPr>
      <w:r w:rsidRPr="009A6FD1">
        <w:rPr>
          <w:rFonts w:ascii="Times New Roman" w:hAnsi="Times New Roman" w:cs="Times New Roman"/>
          <w:noProof/>
          <w:lang w:val="en-IN" w:eastAsia="en-IN"/>
        </w:rPr>
        <w:drawing>
          <wp:inline distT="0" distB="0" distL="0" distR="0" wp14:anchorId="64751681" wp14:editId="03E439D0">
            <wp:extent cx="2864753" cy="2185988"/>
            <wp:effectExtent l="0" t="0" r="0" b="5080"/>
            <wp:docPr id="175987635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69392" cy="2189528"/>
                    </a:xfrm>
                    <a:prstGeom prst="rect">
                      <a:avLst/>
                    </a:prstGeom>
                    <a:noFill/>
                    <a:ln>
                      <a:noFill/>
                    </a:ln>
                  </pic:spPr>
                </pic:pic>
              </a:graphicData>
            </a:graphic>
          </wp:inline>
        </w:drawing>
      </w:r>
    </w:p>
    <w:p w14:paraId="0C9872EB" w14:textId="0897EE3E" w:rsidR="00695759" w:rsidRPr="009A6FD1" w:rsidRDefault="00C510BF" w:rsidP="000E2BD3">
      <w:pPr>
        <w:widowControl/>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 S1</w:t>
      </w:r>
      <w:r w:rsidR="00EE51CC" w:rsidRPr="009A6FD1">
        <w:rPr>
          <w:rFonts w:ascii="Times New Roman" w:eastAsiaTheme="majorEastAsia" w:hAnsi="Times New Roman" w:cs="Times New Roman" w:hint="eastAsia"/>
          <w:b/>
          <w:bCs/>
          <w:sz w:val="24"/>
          <w:szCs w:val="24"/>
        </w:rPr>
        <w:t>8</w:t>
      </w:r>
      <w:r w:rsidR="00D57E25" w:rsidRPr="009A6FD1">
        <w:rPr>
          <w:rFonts w:ascii="Times New Roman" w:eastAsiaTheme="majorEastAsia" w:hAnsi="Times New Roman" w:cs="Times New Roman"/>
          <w:b/>
          <w:bCs/>
          <w:sz w:val="24"/>
          <w:szCs w:val="24"/>
        </w:rPr>
        <w:t xml:space="preserve"> </w:t>
      </w:r>
      <w:r w:rsidR="00D57E25" w:rsidRPr="009A6FD1">
        <w:rPr>
          <w:rFonts w:ascii="Times New Roman" w:eastAsiaTheme="majorEastAsia" w:hAnsi="Times New Roman" w:cs="Times New Roman"/>
          <w:sz w:val="24"/>
          <w:szCs w:val="24"/>
        </w:rPr>
        <w:t>LSV curves of different electrolytes</w:t>
      </w:r>
    </w:p>
    <w:p w14:paraId="0F8CBDB4" w14:textId="77777777" w:rsidR="00695759" w:rsidRPr="009A6FD1" w:rsidRDefault="009A0E90" w:rsidP="000E2BD3">
      <w:pPr>
        <w:spacing w:beforeLines="50" w:before="156" w:afterLines="50" w:after="156"/>
        <w:jc w:val="center"/>
        <w:rPr>
          <w:rFonts w:ascii="Times New Roman" w:eastAsiaTheme="majorEastAsia" w:hAnsi="Times New Roman" w:cs="Times New Roman"/>
          <w:b/>
          <w:bCs/>
          <w:sz w:val="24"/>
          <w:szCs w:val="24"/>
        </w:rPr>
      </w:pPr>
      <w:r w:rsidRPr="009A6FD1">
        <w:rPr>
          <w:noProof/>
          <w:lang w:val="en-IN" w:eastAsia="en-IN"/>
        </w:rPr>
        <w:lastRenderedPageBreak/>
        <w:drawing>
          <wp:inline distT="0" distB="0" distL="0" distR="0" wp14:anchorId="26503D9C" wp14:editId="502D6FC0">
            <wp:extent cx="3167143" cy="3176588"/>
            <wp:effectExtent l="0" t="0" r="0" b="5080"/>
            <wp:docPr id="17595311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0030" cy="3179484"/>
                    </a:xfrm>
                    <a:prstGeom prst="rect">
                      <a:avLst/>
                    </a:prstGeom>
                    <a:noFill/>
                    <a:ln>
                      <a:noFill/>
                    </a:ln>
                  </pic:spPr>
                </pic:pic>
              </a:graphicData>
            </a:graphic>
          </wp:inline>
        </w:drawing>
      </w:r>
    </w:p>
    <w:p w14:paraId="0F46FB3C" w14:textId="20993004" w:rsidR="00695759" w:rsidRPr="009A6FD1" w:rsidRDefault="00C510BF" w:rsidP="00351908">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 S1</w:t>
      </w:r>
      <w:r w:rsidR="00EE51CC" w:rsidRPr="009A6FD1">
        <w:rPr>
          <w:rFonts w:ascii="Times New Roman" w:eastAsiaTheme="majorEastAsia" w:hAnsi="Times New Roman" w:cs="Times New Roman" w:hint="eastAsia"/>
          <w:b/>
          <w:bCs/>
          <w:sz w:val="24"/>
          <w:szCs w:val="24"/>
        </w:rPr>
        <w:t>9</w:t>
      </w:r>
      <w:r w:rsidR="007A7753" w:rsidRPr="009A6FD1">
        <w:rPr>
          <w:rFonts w:ascii="Times New Roman" w:eastAsiaTheme="majorEastAsia" w:hAnsi="Times New Roman" w:cs="Times New Roman"/>
          <w:b/>
          <w:bCs/>
          <w:sz w:val="24"/>
          <w:szCs w:val="24"/>
        </w:rPr>
        <w:t xml:space="preserve"> </w:t>
      </w:r>
      <w:r w:rsidR="00172474" w:rsidRPr="009A6FD1">
        <w:rPr>
          <w:rFonts w:ascii="Times New Roman" w:eastAsiaTheme="majorEastAsia" w:hAnsi="Times New Roman" w:cs="Times New Roman"/>
          <w:sz w:val="24"/>
          <w:szCs w:val="24"/>
        </w:rPr>
        <w:t xml:space="preserve">CLSM optical images </w:t>
      </w:r>
      <w:r w:rsidR="00172474" w:rsidRPr="009A6FD1">
        <w:rPr>
          <w:rFonts w:ascii="Times New Roman" w:hAnsi="Times New Roman" w:cs="Times New Roman"/>
          <w:sz w:val="24"/>
          <w:szCs w:val="24"/>
        </w:rPr>
        <w:t>of Zn foils after plating with Zn</w:t>
      </w:r>
    </w:p>
    <w:p w14:paraId="567F2122" w14:textId="77777777" w:rsidR="00695759" w:rsidRPr="009A6FD1" w:rsidRDefault="009A0E90" w:rsidP="000E2BD3">
      <w:pPr>
        <w:spacing w:beforeLines="50" w:before="156" w:afterLines="50" w:after="156"/>
        <w:jc w:val="center"/>
        <w:rPr>
          <w:rFonts w:ascii="Times New Roman" w:eastAsiaTheme="majorEastAsia" w:hAnsi="Times New Roman" w:cs="Times New Roman"/>
          <w:b/>
          <w:bCs/>
          <w:sz w:val="24"/>
          <w:szCs w:val="24"/>
        </w:rPr>
      </w:pPr>
      <w:r w:rsidRPr="009A6FD1">
        <w:rPr>
          <w:noProof/>
          <w:lang w:val="en-IN" w:eastAsia="en-IN"/>
        </w:rPr>
        <w:drawing>
          <wp:inline distT="0" distB="0" distL="0" distR="0" wp14:anchorId="10FEAA3B" wp14:editId="78970879">
            <wp:extent cx="3406836" cy="2566988"/>
            <wp:effectExtent l="0" t="0" r="3175" b="5080"/>
            <wp:docPr id="3575258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9728" cy="2569167"/>
                    </a:xfrm>
                    <a:prstGeom prst="rect">
                      <a:avLst/>
                    </a:prstGeom>
                    <a:noFill/>
                    <a:ln>
                      <a:noFill/>
                    </a:ln>
                  </pic:spPr>
                </pic:pic>
              </a:graphicData>
            </a:graphic>
          </wp:inline>
        </w:drawing>
      </w:r>
    </w:p>
    <w:p w14:paraId="3E3737B5" w14:textId="348AC521" w:rsidR="00695759" w:rsidRPr="009A6FD1" w:rsidRDefault="00C510BF" w:rsidP="00351908">
      <w:pPr>
        <w:spacing w:beforeLines="50" w:before="156" w:afterLines="50" w:after="156"/>
        <w:rPr>
          <w:rFonts w:ascii="Times New Roman" w:hAnsi="Times New Roman" w:cs="Times New Roman"/>
          <w:sz w:val="24"/>
          <w:szCs w:val="24"/>
        </w:rPr>
      </w:pPr>
      <w:r w:rsidRPr="009A6FD1">
        <w:rPr>
          <w:rFonts w:ascii="Times New Roman" w:eastAsiaTheme="majorEastAsia" w:hAnsi="Times New Roman" w:cs="Times New Roman"/>
          <w:b/>
          <w:bCs/>
          <w:sz w:val="24"/>
          <w:szCs w:val="24"/>
        </w:rPr>
        <w:t>Fig. S</w:t>
      </w:r>
      <w:r w:rsidR="00EE51CC" w:rsidRPr="009A6FD1">
        <w:rPr>
          <w:rFonts w:ascii="Times New Roman" w:eastAsiaTheme="majorEastAsia" w:hAnsi="Times New Roman" w:cs="Times New Roman" w:hint="eastAsia"/>
          <w:b/>
          <w:bCs/>
          <w:sz w:val="24"/>
          <w:szCs w:val="24"/>
        </w:rPr>
        <w:t>20</w:t>
      </w:r>
      <w:r w:rsidR="00172474" w:rsidRPr="009A6FD1">
        <w:rPr>
          <w:rFonts w:ascii="Times New Roman" w:eastAsiaTheme="majorEastAsia" w:hAnsi="Times New Roman" w:cs="Times New Roman"/>
          <w:b/>
          <w:bCs/>
          <w:sz w:val="24"/>
          <w:szCs w:val="24"/>
        </w:rPr>
        <w:t xml:space="preserve"> </w:t>
      </w:r>
      <w:r w:rsidR="00172474" w:rsidRPr="009A6FD1">
        <w:rPr>
          <w:rFonts w:ascii="Times New Roman" w:hAnsi="Times New Roman" w:cs="Times New Roman"/>
          <w:sz w:val="24"/>
          <w:szCs w:val="24"/>
        </w:rPr>
        <w:t>SEM images of Zn foils after plating with Zn</w:t>
      </w:r>
    </w:p>
    <w:p w14:paraId="0C2FCCEE" w14:textId="77777777" w:rsidR="00695759" w:rsidRPr="009A6FD1" w:rsidRDefault="00CA4F2B" w:rsidP="000E2BD3">
      <w:pPr>
        <w:spacing w:beforeLines="50" w:before="156" w:afterLines="50" w:after="156"/>
        <w:jc w:val="center"/>
        <w:rPr>
          <w:rFonts w:ascii="Times New Roman" w:eastAsiaTheme="majorEastAsia" w:hAnsi="Times New Roman" w:cs="Times New Roman"/>
          <w:sz w:val="24"/>
          <w:szCs w:val="24"/>
        </w:rPr>
      </w:pPr>
      <w:r w:rsidRPr="009A6FD1">
        <w:rPr>
          <w:rFonts w:ascii="Times New Roman" w:eastAsiaTheme="majorEastAsia" w:hAnsi="Times New Roman" w:cs="Times New Roman"/>
          <w:noProof/>
          <w:sz w:val="24"/>
          <w:szCs w:val="24"/>
          <w:lang w:val="en-IN" w:eastAsia="en-IN"/>
        </w:rPr>
        <w:drawing>
          <wp:inline distT="0" distB="0" distL="0" distR="0" wp14:anchorId="654C9DE5" wp14:editId="41B67D43">
            <wp:extent cx="2880000" cy="1684248"/>
            <wp:effectExtent l="0" t="0" r="0" b="0"/>
            <wp:docPr id="5" name="图片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00FD6D-AC1C-FEFC-94F2-27AE17CB06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00FD6D-AC1C-FEFC-94F2-27AE17CB066D}"/>
                        </a:ext>
                      </a:extLst>
                    </pic:cNvPr>
                    <pic:cNvPicPr>
                      <a:picLocks noChangeAspect="1"/>
                    </pic:cNvPicPr>
                  </pic:nvPicPr>
                  <pic:blipFill rotWithShape="1">
                    <a:blip r:embed="rId30"/>
                    <a:srcRect l="36495" t="50000" r="37293" b="19017"/>
                    <a:stretch/>
                  </pic:blipFill>
                  <pic:spPr>
                    <a:xfrm>
                      <a:off x="0" y="0"/>
                      <a:ext cx="2880000" cy="1684248"/>
                    </a:xfrm>
                    <a:prstGeom prst="rect">
                      <a:avLst/>
                    </a:prstGeom>
                  </pic:spPr>
                </pic:pic>
              </a:graphicData>
            </a:graphic>
          </wp:inline>
        </w:drawing>
      </w:r>
    </w:p>
    <w:p w14:paraId="3A79E96D" w14:textId="552D1373" w:rsidR="00695759" w:rsidRPr="009A6FD1" w:rsidRDefault="00C510BF"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 S2</w:t>
      </w:r>
      <w:r w:rsidR="00916AC2" w:rsidRPr="009A6FD1">
        <w:rPr>
          <w:rFonts w:ascii="Times New Roman" w:eastAsiaTheme="majorEastAsia" w:hAnsi="Times New Roman" w:cs="Times New Roman"/>
          <w:b/>
          <w:bCs/>
          <w:sz w:val="24"/>
          <w:szCs w:val="24"/>
        </w:rPr>
        <w:t>1</w:t>
      </w:r>
      <w:r w:rsidR="00CA4F2B" w:rsidRPr="009A6FD1">
        <w:rPr>
          <w:rFonts w:ascii="Times New Roman" w:eastAsiaTheme="majorEastAsia" w:hAnsi="Times New Roman" w:cs="Times New Roman"/>
          <w:b/>
          <w:bCs/>
          <w:sz w:val="24"/>
          <w:szCs w:val="24"/>
        </w:rPr>
        <w:t xml:space="preserve"> </w:t>
      </w:r>
      <w:r w:rsidR="00CA4F2B" w:rsidRPr="009A6FD1">
        <w:rPr>
          <w:rFonts w:ascii="Times New Roman" w:hAnsi="Times New Roman" w:cs="Times New Roman"/>
          <w:sz w:val="24"/>
          <w:szCs w:val="24"/>
        </w:rPr>
        <w:t>The 3D contour mapping differential charge density of H</w:t>
      </w:r>
      <w:r w:rsidR="00CA4F2B" w:rsidRPr="009A6FD1">
        <w:rPr>
          <w:rFonts w:ascii="Times New Roman" w:hAnsi="Times New Roman" w:cs="Times New Roman"/>
          <w:sz w:val="24"/>
          <w:szCs w:val="24"/>
          <w:vertAlign w:val="subscript"/>
        </w:rPr>
        <w:t>2</w:t>
      </w:r>
      <w:r w:rsidR="00CA4F2B" w:rsidRPr="009A6FD1">
        <w:rPr>
          <w:rFonts w:ascii="Times New Roman" w:hAnsi="Times New Roman" w:cs="Times New Roman"/>
          <w:sz w:val="24"/>
          <w:szCs w:val="24"/>
        </w:rPr>
        <w:t>O on Zn (002)</w:t>
      </w:r>
      <w:r w:rsidR="00782687" w:rsidRPr="009A6FD1">
        <w:rPr>
          <w:rFonts w:ascii="Times New Roman" w:hAnsi="Times New Roman" w:cs="Times New Roman"/>
          <w:sz w:val="24"/>
          <w:szCs w:val="24"/>
        </w:rPr>
        <w:t xml:space="preserve"> </w:t>
      </w:r>
      <w:r w:rsidR="00CA4F2B" w:rsidRPr="009A6FD1">
        <w:rPr>
          <w:rFonts w:ascii="Times New Roman" w:hAnsi="Times New Roman" w:cs="Times New Roman"/>
          <w:sz w:val="24"/>
          <w:szCs w:val="24"/>
        </w:rPr>
        <w:t>plane</w:t>
      </w:r>
    </w:p>
    <w:p w14:paraId="1FF15817" w14:textId="77777777" w:rsidR="00695759" w:rsidRPr="009A6FD1" w:rsidRDefault="00B13A5B" w:rsidP="000E2BD3">
      <w:pPr>
        <w:spacing w:beforeLines="50" w:before="156" w:afterLines="50" w:after="156"/>
        <w:jc w:val="center"/>
        <w:rPr>
          <w:rFonts w:ascii="Times New Roman" w:eastAsiaTheme="majorEastAsia" w:hAnsi="Times New Roman" w:cs="Times New Roman"/>
          <w:b/>
          <w:bCs/>
          <w:sz w:val="24"/>
          <w:szCs w:val="24"/>
        </w:rPr>
      </w:pPr>
      <w:bookmarkStart w:id="6" w:name="_Hlk182989706"/>
      <w:r w:rsidRPr="009A6FD1">
        <w:rPr>
          <w:rFonts w:ascii="Times New Roman" w:hAnsi="Times New Roman" w:cs="Times New Roman"/>
          <w:noProof/>
          <w:lang w:val="en-IN" w:eastAsia="en-IN"/>
        </w:rPr>
        <w:lastRenderedPageBreak/>
        <w:drawing>
          <wp:inline distT="0" distB="0" distL="0" distR="0" wp14:anchorId="49FFF773" wp14:editId="61ABDA52">
            <wp:extent cx="5121453" cy="2033587"/>
            <wp:effectExtent l="0" t="0" r="3175" b="5080"/>
            <wp:docPr id="9235945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26564" cy="2035616"/>
                    </a:xfrm>
                    <a:prstGeom prst="rect">
                      <a:avLst/>
                    </a:prstGeom>
                    <a:noFill/>
                    <a:ln>
                      <a:noFill/>
                    </a:ln>
                  </pic:spPr>
                </pic:pic>
              </a:graphicData>
            </a:graphic>
          </wp:inline>
        </w:drawing>
      </w:r>
    </w:p>
    <w:p w14:paraId="3E367728" w14:textId="64FCABC9" w:rsidR="00695759" w:rsidRPr="009A6FD1" w:rsidRDefault="00C510BF" w:rsidP="00351908">
      <w:pPr>
        <w:spacing w:beforeLines="50" w:before="156" w:afterLines="50" w:after="156"/>
        <w:rPr>
          <w:rFonts w:ascii="Times New Roman" w:eastAsiaTheme="majorEastAsia" w:hAnsi="Times New Roman" w:cs="Times New Roman"/>
          <w:sz w:val="24"/>
          <w:szCs w:val="24"/>
          <w:vertAlign w:val="subscript"/>
        </w:rPr>
      </w:pPr>
      <w:r w:rsidRPr="009A6FD1">
        <w:rPr>
          <w:rFonts w:ascii="Times New Roman" w:eastAsiaTheme="majorEastAsia" w:hAnsi="Times New Roman" w:cs="Times New Roman"/>
          <w:b/>
          <w:bCs/>
          <w:sz w:val="24"/>
          <w:szCs w:val="24"/>
        </w:rPr>
        <w:t>Fig. S2</w:t>
      </w:r>
      <w:r w:rsidR="00916AC2" w:rsidRPr="009A6FD1">
        <w:rPr>
          <w:rFonts w:ascii="Times New Roman" w:eastAsiaTheme="majorEastAsia" w:hAnsi="Times New Roman" w:cs="Times New Roman"/>
          <w:b/>
          <w:bCs/>
          <w:sz w:val="24"/>
          <w:szCs w:val="24"/>
        </w:rPr>
        <w:t>2</w:t>
      </w:r>
      <w:r w:rsidR="009675ED" w:rsidRPr="009A6FD1">
        <w:rPr>
          <w:rFonts w:ascii="Times New Roman" w:eastAsiaTheme="majorEastAsia" w:hAnsi="Times New Roman" w:cs="Times New Roman"/>
          <w:b/>
          <w:bCs/>
          <w:sz w:val="24"/>
          <w:szCs w:val="24"/>
        </w:rPr>
        <w:t xml:space="preserve"> </w:t>
      </w:r>
      <w:r w:rsidR="00DA38F7" w:rsidRPr="009A6FD1">
        <w:rPr>
          <w:rFonts w:ascii="Times New Roman" w:eastAsiaTheme="majorEastAsia" w:hAnsi="Times New Roman" w:cs="Times New Roman"/>
          <w:sz w:val="24"/>
          <w:szCs w:val="24"/>
        </w:rPr>
        <w:t>XRD pattern</w:t>
      </w:r>
      <w:r w:rsidR="00813A4A" w:rsidRPr="009A6FD1">
        <w:rPr>
          <w:rFonts w:ascii="Times New Roman" w:eastAsiaTheme="majorEastAsia" w:hAnsi="Times New Roman" w:cs="Times New Roman"/>
          <w:sz w:val="24"/>
          <w:szCs w:val="24"/>
        </w:rPr>
        <w:t>s</w:t>
      </w:r>
      <w:r w:rsidR="00DA38F7" w:rsidRPr="009A6FD1">
        <w:rPr>
          <w:rFonts w:ascii="Times New Roman" w:eastAsiaTheme="majorEastAsia" w:hAnsi="Times New Roman" w:cs="Times New Roman"/>
          <w:sz w:val="24"/>
          <w:szCs w:val="24"/>
        </w:rPr>
        <w:t xml:space="preserve"> of </w:t>
      </w:r>
      <w:r w:rsidR="00813A4A" w:rsidRPr="009A6FD1">
        <w:rPr>
          <w:rFonts w:ascii="Times New Roman" w:eastAsiaTheme="majorEastAsia" w:hAnsi="Times New Roman" w:cs="Times New Roman"/>
          <w:b/>
          <w:bCs/>
          <w:sz w:val="24"/>
          <w:szCs w:val="24"/>
        </w:rPr>
        <w:t>a</w:t>
      </w:r>
      <w:r w:rsidR="00813A4A" w:rsidRPr="009A6FD1">
        <w:rPr>
          <w:rFonts w:ascii="Times New Roman" w:eastAsiaTheme="majorEastAsia" w:hAnsi="Times New Roman" w:cs="Times New Roman"/>
          <w:sz w:val="24"/>
          <w:szCs w:val="24"/>
        </w:rPr>
        <w:t xml:space="preserve"> </w:t>
      </w:r>
      <w:r w:rsidR="00DA38F7" w:rsidRPr="009A6FD1">
        <w:rPr>
          <w:rFonts w:ascii="Times New Roman" w:eastAsiaTheme="majorEastAsia" w:hAnsi="Times New Roman" w:cs="Times New Roman"/>
          <w:sz w:val="24"/>
          <w:szCs w:val="24"/>
        </w:rPr>
        <w:t>V</w:t>
      </w:r>
      <w:r w:rsidR="00DA38F7" w:rsidRPr="009A6FD1">
        <w:rPr>
          <w:rFonts w:ascii="Times New Roman" w:eastAsiaTheme="majorEastAsia" w:hAnsi="Times New Roman" w:cs="Times New Roman"/>
          <w:sz w:val="24"/>
          <w:szCs w:val="24"/>
          <w:vertAlign w:val="subscript"/>
        </w:rPr>
        <w:t>2</w:t>
      </w:r>
      <w:r w:rsidR="00DA38F7" w:rsidRPr="009A6FD1">
        <w:rPr>
          <w:rFonts w:ascii="Times New Roman" w:eastAsiaTheme="majorEastAsia" w:hAnsi="Times New Roman" w:cs="Times New Roman"/>
          <w:sz w:val="24"/>
          <w:szCs w:val="24"/>
        </w:rPr>
        <w:t>O</w:t>
      </w:r>
      <w:r w:rsidR="00DA38F7" w:rsidRPr="009A6FD1">
        <w:rPr>
          <w:rFonts w:ascii="Times New Roman" w:eastAsiaTheme="majorEastAsia" w:hAnsi="Times New Roman" w:cs="Times New Roman"/>
          <w:sz w:val="24"/>
          <w:szCs w:val="24"/>
          <w:vertAlign w:val="subscript"/>
        </w:rPr>
        <w:t>5</w:t>
      </w:r>
      <w:r w:rsidR="00813A4A" w:rsidRPr="009A6FD1">
        <w:rPr>
          <w:rFonts w:ascii="Times New Roman" w:eastAsiaTheme="majorEastAsia" w:hAnsi="Times New Roman" w:cs="Times New Roman"/>
          <w:sz w:val="24"/>
          <w:szCs w:val="24"/>
        </w:rPr>
        <w:t xml:space="preserve"> and </w:t>
      </w:r>
      <w:r w:rsidR="00813A4A" w:rsidRPr="009A6FD1">
        <w:rPr>
          <w:rFonts w:ascii="Times New Roman" w:eastAsiaTheme="majorEastAsia" w:hAnsi="Times New Roman" w:cs="Times New Roman"/>
          <w:b/>
          <w:bCs/>
          <w:sz w:val="24"/>
          <w:szCs w:val="24"/>
        </w:rPr>
        <w:t>b</w:t>
      </w:r>
      <w:r w:rsidR="00813A4A" w:rsidRPr="009A6FD1">
        <w:rPr>
          <w:rFonts w:ascii="Times New Roman" w:eastAsiaTheme="majorEastAsia" w:hAnsi="Times New Roman" w:cs="Times New Roman"/>
          <w:sz w:val="24"/>
          <w:szCs w:val="24"/>
        </w:rPr>
        <w:t xml:space="preserve"> MnO</w:t>
      </w:r>
      <w:r w:rsidR="00813A4A" w:rsidRPr="009A6FD1">
        <w:rPr>
          <w:rFonts w:ascii="Times New Roman" w:eastAsiaTheme="majorEastAsia" w:hAnsi="Times New Roman" w:cs="Times New Roman"/>
          <w:sz w:val="24"/>
          <w:szCs w:val="24"/>
          <w:vertAlign w:val="subscript"/>
        </w:rPr>
        <w:t>2</w:t>
      </w:r>
    </w:p>
    <w:p w14:paraId="0FCE9A48" w14:textId="77777777" w:rsidR="00351908" w:rsidRPr="009A6FD1" w:rsidRDefault="00351908" w:rsidP="00351908">
      <w:pPr>
        <w:spacing w:beforeLines="50" w:before="156" w:afterLines="50" w:after="156"/>
        <w:rPr>
          <w:rFonts w:ascii="Times New Roman" w:hAnsi="Times New Roman" w:cs="Times New Roman"/>
          <w:sz w:val="24"/>
          <w:szCs w:val="24"/>
        </w:rPr>
      </w:pPr>
    </w:p>
    <w:bookmarkEnd w:id="6"/>
    <w:p w14:paraId="4AD9136F" w14:textId="77777777" w:rsidR="00695759" w:rsidRPr="009A6FD1" w:rsidRDefault="005B1C3A" w:rsidP="000E2BD3">
      <w:pPr>
        <w:spacing w:beforeLines="50" w:before="156" w:afterLines="50" w:after="156"/>
        <w:jc w:val="center"/>
        <w:rPr>
          <w:rFonts w:ascii="Times New Roman" w:eastAsiaTheme="majorEastAsia" w:hAnsi="Times New Roman" w:cs="Times New Roman"/>
          <w:b/>
          <w:bCs/>
          <w:sz w:val="24"/>
          <w:szCs w:val="24"/>
        </w:rPr>
      </w:pPr>
      <w:r w:rsidRPr="009A6FD1">
        <w:rPr>
          <w:rFonts w:ascii="Times New Roman" w:hAnsi="Times New Roman" w:cs="Times New Roman"/>
          <w:noProof/>
          <w:lang w:val="en-IN" w:eastAsia="en-IN"/>
        </w:rPr>
        <w:drawing>
          <wp:inline distT="0" distB="0" distL="0" distR="0" wp14:anchorId="5BEBD86C" wp14:editId="6FACD143">
            <wp:extent cx="3111602" cy="2371725"/>
            <wp:effectExtent l="0" t="0" r="0" b="0"/>
            <wp:docPr id="104888104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16032" cy="2375102"/>
                    </a:xfrm>
                    <a:prstGeom prst="rect">
                      <a:avLst/>
                    </a:prstGeom>
                    <a:noFill/>
                    <a:ln>
                      <a:noFill/>
                    </a:ln>
                  </pic:spPr>
                </pic:pic>
              </a:graphicData>
            </a:graphic>
          </wp:inline>
        </w:drawing>
      </w:r>
    </w:p>
    <w:p w14:paraId="0A09CF89" w14:textId="5EC34E62" w:rsidR="00695759" w:rsidRPr="009A6FD1" w:rsidRDefault="00C510BF"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 S2</w:t>
      </w:r>
      <w:r w:rsidR="00916AC2" w:rsidRPr="009A6FD1">
        <w:rPr>
          <w:rFonts w:ascii="Times New Roman" w:eastAsiaTheme="majorEastAsia" w:hAnsi="Times New Roman" w:cs="Times New Roman"/>
          <w:b/>
          <w:bCs/>
          <w:sz w:val="24"/>
          <w:szCs w:val="24"/>
        </w:rPr>
        <w:t>3</w:t>
      </w:r>
      <w:r w:rsidR="00C721A3" w:rsidRPr="009A6FD1">
        <w:rPr>
          <w:rFonts w:ascii="Times New Roman" w:eastAsiaTheme="majorEastAsia" w:hAnsi="Times New Roman" w:cs="Times New Roman"/>
          <w:b/>
          <w:bCs/>
          <w:sz w:val="24"/>
          <w:szCs w:val="24"/>
        </w:rPr>
        <w:t xml:space="preserve"> </w:t>
      </w:r>
      <w:r w:rsidR="00C721A3" w:rsidRPr="009A6FD1">
        <w:rPr>
          <w:rFonts w:ascii="Times New Roman" w:hAnsi="Times New Roman" w:cs="Times New Roman"/>
          <w:sz w:val="24"/>
          <w:szCs w:val="24"/>
        </w:rPr>
        <w:t>GCD profiles of Zn//V</w:t>
      </w:r>
      <w:r w:rsidR="00C721A3" w:rsidRPr="009A6FD1">
        <w:rPr>
          <w:rFonts w:ascii="Times New Roman" w:hAnsi="Times New Roman" w:cs="Times New Roman"/>
          <w:sz w:val="24"/>
          <w:szCs w:val="24"/>
          <w:vertAlign w:val="subscript"/>
        </w:rPr>
        <w:t>2</w:t>
      </w:r>
      <w:r w:rsidR="00C721A3" w:rsidRPr="009A6FD1">
        <w:rPr>
          <w:rFonts w:ascii="Times New Roman" w:hAnsi="Times New Roman" w:cs="Times New Roman"/>
          <w:sz w:val="24"/>
          <w:szCs w:val="24"/>
        </w:rPr>
        <w:t>O</w:t>
      </w:r>
      <w:r w:rsidR="00C721A3" w:rsidRPr="009A6FD1">
        <w:rPr>
          <w:rFonts w:ascii="Times New Roman" w:hAnsi="Times New Roman" w:cs="Times New Roman"/>
          <w:sz w:val="24"/>
          <w:szCs w:val="24"/>
          <w:vertAlign w:val="subscript"/>
        </w:rPr>
        <w:t>5</w:t>
      </w:r>
      <w:r w:rsidR="00C721A3" w:rsidRPr="009A6FD1">
        <w:rPr>
          <w:rFonts w:ascii="Times New Roman" w:hAnsi="Times New Roman" w:cs="Times New Roman"/>
          <w:sz w:val="24"/>
          <w:szCs w:val="24"/>
        </w:rPr>
        <w:t xml:space="preserve"> cell with ZSO/MPC at 5 A g</w:t>
      </w:r>
      <w:r w:rsidR="00C721A3" w:rsidRPr="009A6FD1">
        <w:rPr>
          <w:rFonts w:ascii="Times New Roman" w:hAnsi="Times New Roman" w:cs="Times New Roman"/>
          <w:sz w:val="24"/>
          <w:szCs w:val="24"/>
          <w:vertAlign w:val="superscript"/>
        </w:rPr>
        <w:t>-1</w:t>
      </w:r>
    </w:p>
    <w:p w14:paraId="356B7B22" w14:textId="77777777" w:rsidR="00695759" w:rsidRPr="009A6FD1" w:rsidRDefault="00695759" w:rsidP="000E2BD3">
      <w:pPr>
        <w:widowControl/>
        <w:spacing w:beforeLines="50" w:before="156" w:afterLines="50" w:after="156"/>
        <w:jc w:val="left"/>
        <w:rPr>
          <w:rFonts w:ascii="Times New Roman" w:eastAsiaTheme="majorEastAsia" w:hAnsi="Times New Roman" w:cs="Times New Roman"/>
          <w:b/>
          <w:bCs/>
          <w:sz w:val="24"/>
          <w:szCs w:val="24"/>
        </w:rPr>
      </w:pPr>
    </w:p>
    <w:p w14:paraId="2AE2C489" w14:textId="77777777" w:rsidR="00695759" w:rsidRPr="009A6FD1" w:rsidRDefault="00BB0EB9" w:rsidP="000E2BD3">
      <w:pPr>
        <w:widowControl/>
        <w:spacing w:beforeLines="50" w:before="156" w:afterLines="50" w:after="156"/>
        <w:jc w:val="center"/>
        <w:rPr>
          <w:rFonts w:ascii="Times New Roman" w:eastAsiaTheme="majorEastAsia" w:hAnsi="Times New Roman" w:cs="Times New Roman"/>
          <w:b/>
          <w:bCs/>
          <w:sz w:val="24"/>
          <w:szCs w:val="24"/>
        </w:rPr>
      </w:pPr>
      <w:r w:rsidRPr="009A6FD1">
        <w:rPr>
          <w:rFonts w:ascii="Times New Roman" w:eastAsiaTheme="majorEastAsia" w:hAnsi="Times New Roman" w:cs="Times New Roman"/>
          <w:b/>
          <w:bCs/>
          <w:noProof/>
          <w:sz w:val="24"/>
          <w:szCs w:val="24"/>
          <w:lang w:val="en-IN" w:eastAsia="en-IN"/>
        </w:rPr>
        <w:drawing>
          <wp:inline distT="0" distB="0" distL="0" distR="0" wp14:anchorId="6051753A" wp14:editId="065F38EC">
            <wp:extent cx="4334612" cy="2160000"/>
            <wp:effectExtent l="0" t="0" r="8890" b="0"/>
            <wp:docPr id="8377600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34612" cy="2160000"/>
                    </a:xfrm>
                    <a:prstGeom prst="rect">
                      <a:avLst/>
                    </a:prstGeom>
                    <a:noFill/>
                    <a:ln>
                      <a:noFill/>
                    </a:ln>
                  </pic:spPr>
                </pic:pic>
              </a:graphicData>
            </a:graphic>
          </wp:inline>
        </w:drawing>
      </w:r>
    </w:p>
    <w:p w14:paraId="39D83C78" w14:textId="10B9A41A" w:rsidR="00695759" w:rsidRPr="009A6FD1" w:rsidRDefault="00333639" w:rsidP="000E2BD3">
      <w:pPr>
        <w:widowControl/>
        <w:spacing w:beforeLines="50" w:before="156" w:afterLines="50" w:after="156"/>
        <w:jc w:val="left"/>
        <w:rPr>
          <w:rFonts w:ascii="Times New Roman" w:hAnsi="Times New Roman" w:cs="Times New Roman"/>
          <w:sz w:val="24"/>
          <w:szCs w:val="24"/>
        </w:rPr>
      </w:pPr>
      <w:bookmarkStart w:id="7" w:name="_Hlk197195714"/>
      <w:r w:rsidRPr="009A6FD1">
        <w:rPr>
          <w:rFonts w:ascii="Times New Roman" w:eastAsiaTheme="majorEastAsia" w:hAnsi="Times New Roman" w:cs="Times New Roman"/>
          <w:b/>
          <w:bCs/>
          <w:sz w:val="24"/>
          <w:szCs w:val="24"/>
        </w:rPr>
        <w:t xml:space="preserve">Fig. S24 </w:t>
      </w:r>
      <w:r w:rsidRPr="009A6FD1">
        <w:rPr>
          <w:rFonts w:ascii="Times New Roman" w:eastAsiaTheme="majorEastAsia" w:hAnsi="Times New Roman" w:cs="Times New Roman"/>
          <w:sz w:val="24"/>
          <w:szCs w:val="24"/>
        </w:rPr>
        <w:t>C</w:t>
      </w:r>
      <w:r w:rsidRPr="009A6FD1">
        <w:rPr>
          <w:rFonts w:ascii="Times New Roman" w:hAnsi="Times New Roman" w:cs="Times New Roman"/>
          <w:sz w:val="24"/>
          <w:szCs w:val="24"/>
        </w:rPr>
        <w:t>ycling performance of Zn//MnO</w:t>
      </w:r>
      <w:r w:rsidRPr="009A6FD1">
        <w:rPr>
          <w:rFonts w:ascii="Times New Roman" w:hAnsi="Times New Roman" w:cs="Times New Roman"/>
          <w:sz w:val="24"/>
          <w:szCs w:val="24"/>
          <w:vertAlign w:val="subscript"/>
        </w:rPr>
        <w:t>2</w:t>
      </w:r>
      <w:r w:rsidRPr="009A6FD1">
        <w:rPr>
          <w:rFonts w:ascii="Times New Roman" w:hAnsi="Times New Roman" w:cs="Times New Roman"/>
          <w:sz w:val="24"/>
          <w:szCs w:val="24"/>
        </w:rPr>
        <w:t xml:space="preserve"> cell</w:t>
      </w:r>
      <w:r w:rsidR="005837E5" w:rsidRPr="009A6FD1">
        <w:rPr>
          <w:rFonts w:ascii="Times New Roman" w:hAnsi="Times New Roman" w:cs="Times New Roman" w:hint="eastAsia"/>
          <w:sz w:val="24"/>
        </w:rPr>
        <w:t xml:space="preserve"> </w:t>
      </w:r>
      <w:r w:rsidRPr="009A6FD1">
        <w:rPr>
          <w:rFonts w:ascii="Times New Roman" w:hAnsi="Times New Roman" w:cs="Times New Roman"/>
          <w:sz w:val="24"/>
        </w:rPr>
        <w:t>at 1 A g</w:t>
      </w:r>
      <w:r w:rsidRPr="009A6FD1">
        <w:rPr>
          <w:rFonts w:ascii="Times New Roman" w:hAnsi="Times New Roman" w:cs="Times New Roman"/>
          <w:sz w:val="24"/>
          <w:vertAlign w:val="superscript"/>
        </w:rPr>
        <w:t>-1</w:t>
      </w:r>
    </w:p>
    <w:bookmarkEnd w:id="7"/>
    <w:p w14:paraId="5F50C9A7" w14:textId="77777777" w:rsidR="00695759" w:rsidRPr="009A6FD1" w:rsidRDefault="00916AC2" w:rsidP="000E2BD3">
      <w:pPr>
        <w:widowControl/>
        <w:spacing w:beforeLines="50" w:before="156" w:afterLines="50" w:after="156"/>
        <w:jc w:val="left"/>
        <w:rPr>
          <w:rFonts w:ascii="Times New Roman" w:hAnsi="Times New Roman" w:cs="Times New Roman"/>
          <w:sz w:val="24"/>
          <w:szCs w:val="24"/>
        </w:rPr>
      </w:pPr>
      <w:r w:rsidRPr="009A6FD1">
        <w:rPr>
          <w:rFonts w:ascii="Times New Roman" w:hAnsi="Times New Roman" w:cs="Times New Roman"/>
          <w:sz w:val="24"/>
          <w:szCs w:val="24"/>
        </w:rPr>
        <w:br w:type="page"/>
      </w:r>
    </w:p>
    <w:p w14:paraId="0E1A02AC" w14:textId="77777777" w:rsidR="00695759" w:rsidRPr="009A6FD1" w:rsidRDefault="00481200" w:rsidP="000E2BD3">
      <w:pPr>
        <w:spacing w:beforeLines="50" w:before="156" w:afterLines="50" w:after="156"/>
        <w:jc w:val="center"/>
        <w:rPr>
          <w:rFonts w:ascii="Times New Roman" w:eastAsiaTheme="majorEastAsia" w:hAnsi="Times New Roman" w:cs="Times New Roman"/>
          <w:b/>
          <w:bCs/>
          <w:sz w:val="24"/>
          <w:szCs w:val="24"/>
        </w:rPr>
      </w:pPr>
      <w:r w:rsidRPr="009A6FD1">
        <w:rPr>
          <w:noProof/>
          <w:lang w:val="en-IN" w:eastAsia="en-IN"/>
        </w:rPr>
        <w:lastRenderedPageBreak/>
        <w:drawing>
          <wp:inline distT="0" distB="0" distL="0" distR="0" wp14:anchorId="111D907A" wp14:editId="1CE1C9B0">
            <wp:extent cx="4886136" cy="2009775"/>
            <wp:effectExtent l="0" t="0" r="0" b="0"/>
            <wp:docPr id="15493606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90168" cy="2011434"/>
                    </a:xfrm>
                    <a:prstGeom prst="rect">
                      <a:avLst/>
                    </a:prstGeom>
                    <a:noFill/>
                    <a:ln>
                      <a:noFill/>
                    </a:ln>
                  </pic:spPr>
                </pic:pic>
              </a:graphicData>
            </a:graphic>
          </wp:inline>
        </w:drawing>
      </w:r>
    </w:p>
    <w:p w14:paraId="70D0C401" w14:textId="1D03150B" w:rsidR="00695759" w:rsidRPr="009A6FD1" w:rsidRDefault="00C510BF" w:rsidP="000E2BD3">
      <w:pPr>
        <w:spacing w:beforeLines="50" w:before="156" w:afterLines="50" w:after="156"/>
        <w:rPr>
          <w:rFonts w:ascii="Times New Roman" w:eastAsiaTheme="majorEastAsia" w:hAnsi="Times New Roman" w:cs="Times New Roman"/>
          <w:sz w:val="24"/>
          <w:szCs w:val="24"/>
        </w:rPr>
      </w:pPr>
      <w:r w:rsidRPr="009A6FD1">
        <w:rPr>
          <w:rFonts w:ascii="Times New Roman" w:eastAsiaTheme="majorEastAsia" w:hAnsi="Times New Roman" w:cs="Times New Roman"/>
          <w:b/>
          <w:bCs/>
          <w:sz w:val="24"/>
          <w:szCs w:val="24"/>
        </w:rPr>
        <w:t>Fig. S2</w:t>
      </w:r>
      <w:r w:rsidR="00916AC2" w:rsidRPr="009A6FD1">
        <w:rPr>
          <w:rFonts w:ascii="Times New Roman" w:eastAsiaTheme="majorEastAsia" w:hAnsi="Times New Roman" w:cs="Times New Roman"/>
          <w:b/>
          <w:bCs/>
          <w:sz w:val="24"/>
          <w:szCs w:val="24"/>
        </w:rPr>
        <w:t>5</w:t>
      </w:r>
      <w:r w:rsidR="003E1270" w:rsidRPr="009A6FD1">
        <w:rPr>
          <w:rFonts w:ascii="Times New Roman" w:eastAsiaTheme="majorEastAsia" w:hAnsi="Times New Roman" w:cs="Times New Roman"/>
          <w:b/>
          <w:bCs/>
          <w:sz w:val="24"/>
          <w:szCs w:val="24"/>
        </w:rPr>
        <w:t xml:space="preserve"> </w:t>
      </w:r>
      <w:r w:rsidR="00902A3A" w:rsidRPr="009A6FD1">
        <w:rPr>
          <w:rFonts w:ascii="Times New Roman" w:eastAsiaTheme="majorEastAsia" w:hAnsi="Times New Roman" w:cs="Times New Roman"/>
          <w:b/>
          <w:bCs/>
          <w:sz w:val="24"/>
          <w:szCs w:val="24"/>
        </w:rPr>
        <w:t>a</w:t>
      </w:r>
      <w:r w:rsidR="003E1270" w:rsidRPr="009A6FD1">
        <w:rPr>
          <w:rFonts w:ascii="Times New Roman" w:eastAsiaTheme="majorEastAsia" w:hAnsi="Times New Roman" w:cs="Times New Roman"/>
          <w:sz w:val="24"/>
          <w:szCs w:val="24"/>
        </w:rPr>
        <w:t xml:space="preserve"> SEM image and </w:t>
      </w:r>
      <w:r w:rsidR="00902A3A" w:rsidRPr="009A6FD1">
        <w:rPr>
          <w:rFonts w:ascii="Times New Roman" w:eastAsiaTheme="majorEastAsia" w:hAnsi="Times New Roman" w:cs="Times New Roman"/>
          <w:b/>
          <w:bCs/>
          <w:sz w:val="24"/>
          <w:szCs w:val="24"/>
        </w:rPr>
        <w:t>b</w:t>
      </w:r>
      <w:r w:rsidR="003E1270" w:rsidRPr="009A6FD1">
        <w:rPr>
          <w:rFonts w:ascii="Times New Roman" w:eastAsiaTheme="majorEastAsia" w:hAnsi="Times New Roman" w:cs="Times New Roman"/>
          <w:sz w:val="24"/>
          <w:szCs w:val="24"/>
        </w:rPr>
        <w:t xml:space="preserve"> XRD pattern of </w:t>
      </w:r>
      <w:proofErr w:type="spellStart"/>
      <w:r w:rsidR="003E1270" w:rsidRPr="009A6FD1">
        <w:rPr>
          <w:rFonts w:ascii="Times New Roman" w:eastAsiaTheme="majorEastAsia" w:hAnsi="Times New Roman" w:cs="Times New Roman"/>
          <w:sz w:val="24"/>
          <w:szCs w:val="24"/>
        </w:rPr>
        <w:t>NaVO</w:t>
      </w:r>
      <w:proofErr w:type="spellEnd"/>
    </w:p>
    <w:p w14:paraId="38B7BEA5" w14:textId="0AFDE420" w:rsidR="0000354C" w:rsidRPr="009A6FD1" w:rsidRDefault="00416986" w:rsidP="00351908">
      <w:pPr>
        <w:spacing w:beforeLines="100" w:before="312" w:afterLines="50" w:after="156"/>
        <w:rPr>
          <w:rFonts w:ascii="Times New Roman" w:eastAsiaTheme="majorEastAsia" w:hAnsi="Times New Roman" w:cs="Times New Roman"/>
          <w:b/>
          <w:bCs/>
          <w:sz w:val="24"/>
          <w:szCs w:val="24"/>
        </w:rPr>
      </w:pPr>
      <w:r w:rsidRPr="009A6FD1">
        <w:rPr>
          <w:rFonts w:ascii="Times New Roman" w:eastAsiaTheme="majorEastAsia" w:hAnsi="Times New Roman" w:cs="Times New Roman"/>
          <w:b/>
          <w:bCs/>
          <w:sz w:val="24"/>
          <w:szCs w:val="24"/>
        </w:rPr>
        <w:t>Table S</w:t>
      </w:r>
      <w:r w:rsidR="00EC52A9" w:rsidRPr="009A6FD1">
        <w:rPr>
          <w:rFonts w:ascii="Times New Roman" w:eastAsiaTheme="majorEastAsia" w:hAnsi="Times New Roman" w:cs="Times New Roman"/>
          <w:b/>
          <w:bCs/>
          <w:sz w:val="24"/>
          <w:szCs w:val="24"/>
        </w:rPr>
        <w:t>1</w:t>
      </w:r>
      <w:r w:rsidRPr="009A6FD1">
        <w:rPr>
          <w:rFonts w:ascii="Times New Roman" w:eastAsiaTheme="majorEastAsia" w:hAnsi="Times New Roman" w:cs="Times New Roman"/>
          <w:b/>
          <w:bCs/>
          <w:sz w:val="24"/>
          <w:szCs w:val="24"/>
        </w:rPr>
        <w:t xml:space="preserve"> </w:t>
      </w:r>
      <w:r w:rsidR="00BA1B55" w:rsidRPr="009A6FD1">
        <w:rPr>
          <w:rFonts w:ascii="Times New Roman" w:eastAsiaTheme="majorEastAsia" w:hAnsi="Times New Roman" w:cs="Times New Roman"/>
          <w:sz w:val="24"/>
          <w:szCs w:val="24"/>
        </w:rPr>
        <w:t>Comparison of electrochemical performance of our work with various works</w:t>
      </w:r>
    </w:p>
    <w:tbl>
      <w:tblPr>
        <w:tblStyle w:val="21"/>
        <w:tblW w:w="0" w:type="auto"/>
        <w:jc w:val="center"/>
        <w:tblBorders>
          <w:top w:val="single" w:sz="4" w:space="0" w:color="auto"/>
          <w:insideH w:val="single" w:sz="4" w:space="0" w:color="7F7F7F" w:themeColor="text1" w:themeTint="80"/>
        </w:tblBorders>
        <w:tblLook w:val="04A0" w:firstRow="1" w:lastRow="0" w:firstColumn="1" w:lastColumn="0" w:noHBand="0" w:noVBand="1"/>
      </w:tblPr>
      <w:tblGrid>
        <w:gridCol w:w="1829"/>
        <w:gridCol w:w="2387"/>
        <w:gridCol w:w="1551"/>
        <w:gridCol w:w="1829"/>
        <w:gridCol w:w="710"/>
      </w:tblGrid>
      <w:tr w:rsidR="009A6FD1" w:rsidRPr="009A6FD1" w14:paraId="1568C214" w14:textId="0F632324" w:rsidTr="00BA1B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4D00D7DE" w14:textId="77777777" w:rsidR="00BA1B55" w:rsidRPr="009A6FD1" w:rsidRDefault="00BA1B55" w:rsidP="00915C87">
            <w:pPr>
              <w:jc w:val="center"/>
              <w:rPr>
                <w:sz w:val="21"/>
                <w:szCs w:val="21"/>
              </w:rPr>
            </w:pPr>
            <w:r w:rsidRPr="009A6FD1">
              <w:rPr>
                <w:sz w:val="21"/>
                <w:szCs w:val="21"/>
              </w:rPr>
              <w:t>Sample</w:t>
            </w:r>
          </w:p>
        </w:tc>
        <w:tc>
          <w:tcPr>
            <w:tcW w:w="2387" w:type="dxa"/>
            <w:tcBorders>
              <w:top w:val="single" w:sz="4" w:space="0" w:color="auto"/>
              <w:bottom w:val="single" w:sz="4" w:space="0" w:color="auto"/>
            </w:tcBorders>
          </w:tcPr>
          <w:p w14:paraId="4743B88E" w14:textId="77777777" w:rsidR="00695759" w:rsidRPr="009A6FD1" w:rsidRDefault="00BA1B55" w:rsidP="00915C87">
            <w:pPr>
              <w:jc w:val="center"/>
              <w:cnfStyle w:val="100000000000" w:firstRow="1" w:lastRow="0" w:firstColumn="0" w:lastColumn="0" w:oddVBand="0" w:evenVBand="0" w:oddHBand="0" w:evenHBand="0" w:firstRowFirstColumn="0" w:firstRowLastColumn="0" w:lastRowFirstColumn="0" w:lastRowLastColumn="0"/>
              <w:rPr>
                <w:sz w:val="21"/>
                <w:szCs w:val="21"/>
              </w:rPr>
            </w:pPr>
            <w:r w:rsidRPr="009A6FD1">
              <w:rPr>
                <w:sz w:val="21"/>
                <w:szCs w:val="21"/>
              </w:rPr>
              <w:t>Current density</w:t>
            </w:r>
          </w:p>
          <w:p w14:paraId="346641E1" w14:textId="50CF9995" w:rsidR="00BA1B55" w:rsidRPr="009A6FD1" w:rsidRDefault="00BA1B55" w:rsidP="00915C87">
            <w:pPr>
              <w:jc w:val="center"/>
              <w:cnfStyle w:val="100000000000" w:firstRow="1" w:lastRow="0" w:firstColumn="0" w:lastColumn="0" w:oddVBand="0" w:evenVBand="0" w:oddHBand="0" w:evenHBand="0" w:firstRowFirstColumn="0" w:firstRowLastColumn="0" w:lastRowFirstColumn="0" w:lastRowLastColumn="0"/>
              <w:rPr>
                <w:sz w:val="21"/>
                <w:szCs w:val="21"/>
              </w:rPr>
            </w:pPr>
            <w:r w:rsidRPr="009A6FD1">
              <w:rPr>
                <w:sz w:val="21"/>
                <w:szCs w:val="21"/>
              </w:rPr>
              <w:t>(mA cm</w:t>
            </w:r>
            <w:r w:rsidRPr="009A6FD1">
              <w:rPr>
                <w:sz w:val="21"/>
                <w:szCs w:val="21"/>
                <w:vertAlign w:val="superscript"/>
              </w:rPr>
              <w:t>-2</w:t>
            </w:r>
            <w:r w:rsidRPr="009A6FD1">
              <w:rPr>
                <w:sz w:val="21"/>
                <w:szCs w:val="21"/>
              </w:rPr>
              <w:t>)</w:t>
            </w:r>
          </w:p>
        </w:tc>
        <w:tc>
          <w:tcPr>
            <w:tcW w:w="1551" w:type="dxa"/>
            <w:tcBorders>
              <w:top w:val="single" w:sz="4" w:space="0" w:color="auto"/>
              <w:bottom w:val="single" w:sz="4" w:space="0" w:color="auto"/>
            </w:tcBorders>
          </w:tcPr>
          <w:p w14:paraId="3FC63ACA" w14:textId="77777777" w:rsidR="00695759" w:rsidRPr="009A6FD1" w:rsidRDefault="00BA1B55" w:rsidP="00915C87">
            <w:pPr>
              <w:jc w:val="center"/>
              <w:cnfStyle w:val="100000000000" w:firstRow="1" w:lastRow="0" w:firstColumn="0" w:lastColumn="0" w:oddVBand="0" w:evenVBand="0" w:oddHBand="0" w:evenHBand="0" w:firstRowFirstColumn="0" w:firstRowLastColumn="0" w:lastRowFirstColumn="0" w:lastRowLastColumn="0"/>
              <w:rPr>
                <w:sz w:val="21"/>
                <w:szCs w:val="21"/>
              </w:rPr>
            </w:pPr>
            <w:r w:rsidRPr="009A6FD1">
              <w:rPr>
                <w:sz w:val="21"/>
                <w:szCs w:val="21"/>
              </w:rPr>
              <w:t>Capacity</w:t>
            </w:r>
          </w:p>
          <w:p w14:paraId="51FA3399" w14:textId="0C0BE7BF" w:rsidR="00BA1B55" w:rsidRPr="009A6FD1" w:rsidRDefault="00BA1B55" w:rsidP="00915C87">
            <w:pPr>
              <w:jc w:val="center"/>
              <w:cnfStyle w:val="100000000000" w:firstRow="1" w:lastRow="0" w:firstColumn="0" w:lastColumn="0" w:oddVBand="0" w:evenVBand="0" w:oddHBand="0" w:evenHBand="0" w:firstRowFirstColumn="0" w:firstRowLastColumn="0" w:lastRowFirstColumn="0" w:lastRowLastColumn="0"/>
              <w:rPr>
                <w:sz w:val="21"/>
                <w:szCs w:val="21"/>
              </w:rPr>
            </w:pPr>
            <w:r w:rsidRPr="009A6FD1">
              <w:rPr>
                <w:sz w:val="21"/>
                <w:szCs w:val="21"/>
              </w:rPr>
              <w:t>(</w:t>
            </w:r>
            <w:proofErr w:type="spellStart"/>
            <w:r w:rsidRPr="009A6FD1">
              <w:rPr>
                <w:sz w:val="21"/>
                <w:szCs w:val="21"/>
              </w:rPr>
              <w:t>mAh</w:t>
            </w:r>
            <w:proofErr w:type="spellEnd"/>
            <w:r w:rsidRPr="009A6FD1">
              <w:rPr>
                <w:sz w:val="21"/>
                <w:szCs w:val="21"/>
              </w:rPr>
              <w:t xml:space="preserve"> cm</w:t>
            </w:r>
            <w:r w:rsidRPr="009A6FD1">
              <w:rPr>
                <w:sz w:val="21"/>
                <w:szCs w:val="21"/>
                <w:vertAlign w:val="superscript"/>
              </w:rPr>
              <w:t>-2</w:t>
            </w:r>
            <w:r w:rsidRPr="009A6FD1">
              <w:rPr>
                <w:sz w:val="21"/>
                <w:szCs w:val="21"/>
              </w:rPr>
              <w:t>)</w:t>
            </w:r>
          </w:p>
        </w:tc>
        <w:tc>
          <w:tcPr>
            <w:tcW w:w="1829" w:type="dxa"/>
            <w:tcBorders>
              <w:top w:val="single" w:sz="4" w:space="0" w:color="auto"/>
              <w:bottom w:val="single" w:sz="4" w:space="0" w:color="auto"/>
            </w:tcBorders>
          </w:tcPr>
          <w:p w14:paraId="13C352E1" w14:textId="77777777" w:rsidR="00695759" w:rsidRPr="009A6FD1" w:rsidRDefault="00BA1B55" w:rsidP="00915C87">
            <w:pPr>
              <w:jc w:val="center"/>
              <w:cnfStyle w:val="100000000000" w:firstRow="1" w:lastRow="0" w:firstColumn="0" w:lastColumn="0" w:oddVBand="0" w:evenVBand="0" w:oddHBand="0" w:evenHBand="0" w:firstRowFirstColumn="0" w:firstRowLastColumn="0" w:lastRowFirstColumn="0" w:lastRowLastColumn="0"/>
              <w:rPr>
                <w:sz w:val="21"/>
                <w:szCs w:val="21"/>
              </w:rPr>
            </w:pPr>
            <w:r w:rsidRPr="009A6FD1">
              <w:rPr>
                <w:sz w:val="21"/>
                <w:szCs w:val="21"/>
              </w:rPr>
              <w:t>Cycle number</w:t>
            </w:r>
          </w:p>
          <w:p w14:paraId="688019C0" w14:textId="32CA3E43" w:rsidR="00BA1B55" w:rsidRPr="009A6FD1" w:rsidRDefault="00BA1B55" w:rsidP="00915C87">
            <w:pPr>
              <w:jc w:val="center"/>
              <w:cnfStyle w:val="100000000000" w:firstRow="1" w:lastRow="0" w:firstColumn="0" w:lastColumn="0" w:oddVBand="0" w:evenVBand="0" w:oddHBand="0" w:evenHBand="0" w:firstRowFirstColumn="0" w:firstRowLastColumn="0" w:lastRowFirstColumn="0" w:lastRowLastColumn="0"/>
              <w:rPr>
                <w:sz w:val="21"/>
                <w:szCs w:val="21"/>
              </w:rPr>
            </w:pPr>
            <w:r w:rsidRPr="009A6FD1">
              <w:rPr>
                <w:sz w:val="21"/>
                <w:szCs w:val="21"/>
              </w:rPr>
              <w:t>(n)</w:t>
            </w:r>
          </w:p>
        </w:tc>
        <w:tc>
          <w:tcPr>
            <w:tcW w:w="710" w:type="dxa"/>
            <w:tcBorders>
              <w:top w:val="single" w:sz="4" w:space="0" w:color="auto"/>
              <w:bottom w:val="single" w:sz="4" w:space="0" w:color="auto"/>
            </w:tcBorders>
          </w:tcPr>
          <w:p w14:paraId="6947DD0A" w14:textId="1412C1E6" w:rsidR="00BA1B55" w:rsidRPr="009A6FD1" w:rsidRDefault="00BA1B55" w:rsidP="00915C87">
            <w:pPr>
              <w:jc w:val="center"/>
              <w:cnfStyle w:val="100000000000" w:firstRow="1" w:lastRow="0" w:firstColumn="0" w:lastColumn="0" w:oddVBand="0" w:evenVBand="0" w:oddHBand="0" w:evenHBand="0" w:firstRowFirstColumn="0" w:firstRowLastColumn="0" w:lastRowFirstColumn="0" w:lastRowLastColumn="0"/>
              <w:rPr>
                <w:sz w:val="21"/>
                <w:szCs w:val="21"/>
              </w:rPr>
            </w:pPr>
            <w:r w:rsidRPr="009A6FD1">
              <w:rPr>
                <w:sz w:val="21"/>
                <w:szCs w:val="21"/>
              </w:rPr>
              <w:t>Ref</w:t>
            </w:r>
            <w:r w:rsidR="00915C87" w:rsidRPr="009A6FD1">
              <w:rPr>
                <w:rFonts w:hint="eastAsia"/>
                <w:sz w:val="21"/>
                <w:szCs w:val="21"/>
              </w:rPr>
              <w:t>s</w:t>
            </w:r>
            <w:r w:rsidRPr="009A6FD1">
              <w:rPr>
                <w:sz w:val="21"/>
                <w:szCs w:val="21"/>
              </w:rPr>
              <w:t>.</w:t>
            </w:r>
          </w:p>
        </w:tc>
      </w:tr>
      <w:tr w:rsidR="009A6FD1" w:rsidRPr="009A6FD1" w14:paraId="7FB97DD8" w14:textId="04F7B4FC"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6EEA3F3F" w14:textId="634F8D91" w:rsidR="00BA1B55" w:rsidRPr="009A6FD1" w:rsidRDefault="00BA1B55" w:rsidP="00915C87">
            <w:pPr>
              <w:jc w:val="center"/>
              <w:rPr>
                <w:sz w:val="21"/>
                <w:szCs w:val="21"/>
              </w:rPr>
            </w:pPr>
            <w:r w:rsidRPr="009A6FD1">
              <w:rPr>
                <w:sz w:val="21"/>
                <w:szCs w:val="21"/>
              </w:rPr>
              <w:t>MPC</w:t>
            </w:r>
          </w:p>
        </w:tc>
        <w:tc>
          <w:tcPr>
            <w:tcW w:w="2387" w:type="dxa"/>
            <w:tcBorders>
              <w:top w:val="single" w:sz="4" w:space="0" w:color="auto"/>
              <w:bottom w:val="single" w:sz="4" w:space="0" w:color="auto"/>
            </w:tcBorders>
          </w:tcPr>
          <w:p w14:paraId="466E3CFF" w14:textId="77777777" w:rsidR="00695759" w:rsidRPr="009A6FD1" w:rsidRDefault="00BA1B55"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p w14:paraId="2B8946C1" w14:textId="474F409A" w:rsidR="00BA1B55" w:rsidRPr="009A6FD1" w:rsidRDefault="00BA1B55"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20</w:t>
            </w:r>
          </w:p>
        </w:tc>
        <w:tc>
          <w:tcPr>
            <w:tcW w:w="1551" w:type="dxa"/>
            <w:tcBorders>
              <w:top w:val="single" w:sz="4" w:space="0" w:color="auto"/>
              <w:bottom w:val="single" w:sz="4" w:space="0" w:color="auto"/>
            </w:tcBorders>
          </w:tcPr>
          <w:p w14:paraId="01F0DC80" w14:textId="77777777" w:rsidR="00695759" w:rsidRPr="009A6FD1" w:rsidRDefault="00BA1B55"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p w14:paraId="4C6C1F1F" w14:textId="0E26CF71" w:rsidR="00BA1B55" w:rsidRPr="009A6FD1" w:rsidRDefault="00BA1B55"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829" w:type="dxa"/>
            <w:tcBorders>
              <w:top w:val="single" w:sz="4" w:space="0" w:color="auto"/>
              <w:bottom w:val="single" w:sz="4" w:space="0" w:color="auto"/>
            </w:tcBorders>
          </w:tcPr>
          <w:p w14:paraId="2BDE56B5" w14:textId="77777777" w:rsidR="00695759"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25</w:t>
            </w:r>
            <w:r w:rsidR="00BA1B55" w:rsidRPr="009A6FD1">
              <w:rPr>
                <w:sz w:val="21"/>
                <w:szCs w:val="21"/>
              </w:rPr>
              <w:t>00</w:t>
            </w:r>
          </w:p>
          <w:p w14:paraId="6AF2CD43" w14:textId="1047C1B1" w:rsidR="00BA1B55" w:rsidRPr="009A6FD1" w:rsidRDefault="00BA1B55"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8000</w:t>
            </w:r>
          </w:p>
        </w:tc>
        <w:tc>
          <w:tcPr>
            <w:tcW w:w="710" w:type="dxa"/>
            <w:tcBorders>
              <w:top w:val="single" w:sz="4" w:space="0" w:color="auto"/>
              <w:bottom w:val="single" w:sz="4" w:space="0" w:color="auto"/>
            </w:tcBorders>
          </w:tcPr>
          <w:p w14:paraId="2DE6CDB0" w14:textId="1A1909AE" w:rsidR="00BA1B55" w:rsidRPr="009A6FD1" w:rsidRDefault="00BA1B55"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This work</w:t>
            </w:r>
          </w:p>
        </w:tc>
      </w:tr>
      <w:tr w:rsidR="009A6FD1" w:rsidRPr="009A6FD1" w14:paraId="17C01B60" w14:textId="0A6D9DE0"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0A1DC713" w14:textId="73125717" w:rsidR="00BA1B55" w:rsidRPr="009A6FD1" w:rsidRDefault="00BF77C1" w:rsidP="00915C87">
            <w:pPr>
              <w:jc w:val="center"/>
              <w:rPr>
                <w:sz w:val="21"/>
                <w:szCs w:val="21"/>
              </w:rPr>
            </w:pPr>
            <w:r w:rsidRPr="009A6FD1">
              <w:rPr>
                <w:sz w:val="21"/>
                <w:szCs w:val="21"/>
              </w:rPr>
              <w:t>GA</w:t>
            </w:r>
          </w:p>
        </w:tc>
        <w:tc>
          <w:tcPr>
            <w:tcW w:w="2387" w:type="dxa"/>
            <w:tcBorders>
              <w:top w:val="single" w:sz="4" w:space="0" w:color="auto"/>
              <w:bottom w:val="single" w:sz="4" w:space="0" w:color="auto"/>
            </w:tcBorders>
          </w:tcPr>
          <w:p w14:paraId="336AE444" w14:textId="2BC04DFB"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551" w:type="dxa"/>
            <w:tcBorders>
              <w:top w:val="single" w:sz="4" w:space="0" w:color="auto"/>
              <w:bottom w:val="single" w:sz="4" w:space="0" w:color="auto"/>
            </w:tcBorders>
          </w:tcPr>
          <w:p w14:paraId="26C3DFAB" w14:textId="0B7C6948"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829" w:type="dxa"/>
            <w:tcBorders>
              <w:top w:val="single" w:sz="4" w:space="0" w:color="auto"/>
              <w:bottom w:val="single" w:sz="4" w:space="0" w:color="auto"/>
            </w:tcBorders>
          </w:tcPr>
          <w:p w14:paraId="43686A3A" w14:textId="47346CD2"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1365</w:t>
            </w:r>
          </w:p>
        </w:tc>
        <w:tc>
          <w:tcPr>
            <w:tcW w:w="710" w:type="dxa"/>
            <w:tcBorders>
              <w:top w:val="single" w:sz="4" w:space="0" w:color="auto"/>
              <w:bottom w:val="single" w:sz="4" w:space="0" w:color="auto"/>
            </w:tcBorders>
          </w:tcPr>
          <w:p w14:paraId="2A4E520C" w14:textId="01272D09"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1]</w:t>
            </w:r>
          </w:p>
        </w:tc>
      </w:tr>
      <w:tr w:rsidR="009A6FD1" w:rsidRPr="009A6FD1" w14:paraId="681975A7" w14:textId="19AE6EA1"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3FE6DF5B" w14:textId="4AA3E194" w:rsidR="00BA1B55" w:rsidRPr="009A6FD1" w:rsidRDefault="00BF77C1" w:rsidP="00915C87">
            <w:pPr>
              <w:jc w:val="center"/>
              <w:rPr>
                <w:sz w:val="21"/>
                <w:szCs w:val="21"/>
              </w:rPr>
            </w:pPr>
            <w:r w:rsidRPr="009A6FD1">
              <w:rPr>
                <w:sz w:val="21"/>
                <w:szCs w:val="21"/>
              </w:rPr>
              <w:t>SDE</w:t>
            </w:r>
          </w:p>
        </w:tc>
        <w:tc>
          <w:tcPr>
            <w:tcW w:w="2387" w:type="dxa"/>
            <w:tcBorders>
              <w:top w:val="single" w:sz="4" w:space="0" w:color="auto"/>
              <w:bottom w:val="single" w:sz="4" w:space="0" w:color="auto"/>
            </w:tcBorders>
          </w:tcPr>
          <w:p w14:paraId="171389B7" w14:textId="413F7E65"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551" w:type="dxa"/>
            <w:tcBorders>
              <w:top w:val="single" w:sz="4" w:space="0" w:color="auto"/>
              <w:bottom w:val="single" w:sz="4" w:space="0" w:color="auto"/>
            </w:tcBorders>
          </w:tcPr>
          <w:p w14:paraId="6396FB48" w14:textId="3BE0B4D2"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829" w:type="dxa"/>
            <w:tcBorders>
              <w:top w:val="single" w:sz="4" w:space="0" w:color="auto"/>
              <w:bottom w:val="single" w:sz="4" w:space="0" w:color="auto"/>
            </w:tcBorders>
          </w:tcPr>
          <w:p w14:paraId="3232F623" w14:textId="091DE335"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1750</w:t>
            </w:r>
          </w:p>
        </w:tc>
        <w:tc>
          <w:tcPr>
            <w:tcW w:w="710" w:type="dxa"/>
            <w:tcBorders>
              <w:top w:val="single" w:sz="4" w:space="0" w:color="auto"/>
              <w:bottom w:val="single" w:sz="4" w:space="0" w:color="auto"/>
            </w:tcBorders>
          </w:tcPr>
          <w:p w14:paraId="53D6C8EA" w14:textId="6D6E71E4"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2]</w:t>
            </w:r>
          </w:p>
        </w:tc>
      </w:tr>
      <w:tr w:rsidR="009A6FD1" w:rsidRPr="009A6FD1" w14:paraId="2DB7DBAA" w14:textId="71E69C36"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33C378D0" w14:textId="116B7C41" w:rsidR="00BA1B55" w:rsidRPr="009A6FD1" w:rsidRDefault="00BF77C1" w:rsidP="00915C87">
            <w:pPr>
              <w:jc w:val="center"/>
              <w:rPr>
                <w:sz w:val="21"/>
                <w:szCs w:val="21"/>
              </w:rPr>
            </w:pPr>
            <w:r w:rsidRPr="009A6FD1">
              <w:rPr>
                <w:sz w:val="21"/>
                <w:szCs w:val="21"/>
              </w:rPr>
              <w:t>PGA</w:t>
            </w:r>
          </w:p>
        </w:tc>
        <w:tc>
          <w:tcPr>
            <w:tcW w:w="2387" w:type="dxa"/>
            <w:tcBorders>
              <w:top w:val="single" w:sz="4" w:space="0" w:color="auto"/>
              <w:bottom w:val="single" w:sz="4" w:space="0" w:color="auto"/>
            </w:tcBorders>
          </w:tcPr>
          <w:p w14:paraId="6CFE81AD" w14:textId="5AA21908"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2</w:t>
            </w:r>
          </w:p>
        </w:tc>
        <w:tc>
          <w:tcPr>
            <w:tcW w:w="1551" w:type="dxa"/>
            <w:tcBorders>
              <w:top w:val="single" w:sz="4" w:space="0" w:color="auto"/>
              <w:bottom w:val="single" w:sz="4" w:space="0" w:color="auto"/>
            </w:tcBorders>
          </w:tcPr>
          <w:p w14:paraId="7AC1B9F0" w14:textId="17A72B44"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829" w:type="dxa"/>
            <w:tcBorders>
              <w:top w:val="single" w:sz="4" w:space="0" w:color="auto"/>
              <w:bottom w:val="single" w:sz="4" w:space="0" w:color="auto"/>
            </w:tcBorders>
          </w:tcPr>
          <w:p w14:paraId="75072232" w14:textId="4616E616"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800</w:t>
            </w:r>
          </w:p>
        </w:tc>
        <w:tc>
          <w:tcPr>
            <w:tcW w:w="710" w:type="dxa"/>
            <w:tcBorders>
              <w:top w:val="single" w:sz="4" w:space="0" w:color="auto"/>
              <w:bottom w:val="single" w:sz="4" w:space="0" w:color="auto"/>
            </w:tcBorders>
          </w:tcPr>
          <w:p w14:paraId="3703B057" w14:textId="3EE765F7"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3]</w:t>
            </w:r>
          </w:p>
        </w:tc>
      </w:tr>
      <w:tr w:rsidR="009A6FD1" w:rsidRPr="009A6FD1" w14:paraId="1B45DF6E" w14:textId="2390C2AA"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0172DA36" w14:textId="2450B115" w:rsidR="00BA1B55" w:rsidRPr="009A6FD1" w:rsidRDefault="00BF77C1" w:rsidP="00915C87">
            <w:pPr>
              <w:jc w:val="center"/>
              <w:rPr>
                <w:sz w:val="21"/>
                <w:szCs w:val="21"/>
              </w:rPr>
            </w:pPr>
            <w:r w:rsidRPr="009A6FD1">
              <w:rPr>
                <w:sz w:val="21"/>
                <w:szCs w:val="21"/>
              </w:rPr>
              <w:t>CP</w:t>
            </w:r>
          </w:p>
        </w:tc>
        <w:tc>
          <w:tcPr>
            <w:tcW w:w="2387" w:type="dxa"/>
            <w:tcBorders>
              <w:top w:val="single" w:sz="4" w:space="0" w:color="auto"/>
              <w:bottom w:val="single" w:sz="4" w:space="0" w:color="auto"/>
            </w:tcBorders>
          </w:tcPr>
          <w:p w14:paraId="2E29E7BD" w14:textId="7785A37E"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551" w:type="dxa"/>
            <w:tcBorders>
              <w:top w:val="single" w:sz="4" w:space="0" w:color="auto"/>
              <w:bottom w:val="single" w:sz="4" w:space="0" w:color="auto"/>
            </w:tcBorders>
          </w:tcPr>
          <w:p w14:paraId="18AC1841" w14:textId="5CDE203E"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829" w:type="dxa"/>
            <w:tcBorders>
              <w:top w:val="single" w:sz="4" w:space="0" w:color="auto"/>
              <w:bottom w:val="single" w:sz="4" w:space="0" w:color="auto"/>
            </w:tcBorders>
          </w:tcPr>
          <w:p w14:paraId="1D2B2562" w14:textId="37FF6C27"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500</w:t>
            </w:r>
          </w:p>
        </w:tc>
        <w:tc>
          <w:tcPr>
            <w:tcW w:w="710" w:type="dxa"/>
            <w:tcBorders>
              <w:top w:val="single" w:sz="4" w:space="0" w:color="auto"/>
              <w:bottom w:val="single" w:sz="4" w:space="0" w:color="auto"/>
            </w:tcBorders>
          </w:tcPr>
          <w:p w14:paraId="0388AB0F" w14:textId="76C06F0B"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4]</w:t>
            </w:r>
          </w:p>
        </w:tc>
      </w:tr>
      <w:tr w:rsidR="009A6FD1" w:rsidRPr="009A6FD1" w14:paraId="2DFFC8CB" w14:textId="2D1713E0"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62995158" w14:textId="5D9D97EB" w:rsidR="00BA1B55" w:rsidRPr="009A6FD1" w:rsidRDefault="00BF77C1" w:rsidP="00915C87">
            <w:pPr>
              <w:jc w:val="center"/>
              <w:rPr>
                <w:sz w:val="21"/>
                <w:szCs w:val="21"/>
              </w:rPr>
            </w:pPr>
            <w:r w:rsidRPr="009A6FD1">
              <w:rPr>
                <w:sz w:val="21"/>
                <w:szCs w:val="21"/>
              </w:rPr>
              <w:t>MES</w:t>
            </w:r>
          </w:p>
        </w:tc>
        <w:tc>
          <w:tcPr>
            <w:tcW w:w="2387" w:type="dxa"/>
            <w:tcBorders>
              <w:top w:val="single" w:sz="4" w:space="0" w:color="auto"/>
              <w:bottom w:val="single" w:sz="4" w:space="0" w:color="auto"/>
            </w:tcBorders>
          </w:tcPr>
          <w:p w14:paraId="2ED27F04" w14:textId="068D67A5"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0.5</w:t>
            </w:r>
          </w:p>
        </w:tc>
        <w:tc>
          <w:tcPr>
            <w:tcW w:w="1551" w:type="dxa"/>
            <w:tcBorders>
              <w:top w:val="single" w:sz="4" w:space="0" w:color="auto"/>
              <w:bottom w:val="single" w:sz="4" w:space="0" w:color="auto"/>
            </w:tcBorders>
          </w:tcPr>
          <w:p w14:paraId="5C5F76BF" w14:textId="73EB70DC"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0.5</w:t>
            </w:r>
          </w:p>
        </w:tc>
        <w:tc>
          <w:tcPr>
            <w:tcW w:w="1829" w:type="dxa"/>
            <w:tcBorders>
              <w:top w:val="single" w:sz="4" w:space="0" w:color="auto"/>
              <w:bottom w:val="single" w:sz="4" w:space="0" w:color="auto"/>
            </w:tcBorders>
          </w:tcPr>
          <w:p w14:paraId="555B635D" w14:textId="3360A78C"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800</w:t>
            </w:r>
          </w:p>
        </w:tc>
        <w:tc>
          <w:tcPr>
            <w:tcW w:w="710" w:type="dxa"/>
            <w:tcBorders>
              <w:top w:val="single" w:sz="4" w:space="0" w:color="auto"/>
              <w:bottom w:val="single" w:sz="4" w:space="0" w:color="auto"/>
            </w:tcBorders>
          </w:tcPr>
          <w:p w14:paraId="69623F68" w14:textId="3D87BA84"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5]</w:t>
            </w:r>
          </w:p>
        </w:tc>
      </w:tr>
      <w:tr w:rsidR="009A6FD1" w:rsidRPr="009A6FD1" w14:paraId="24E145EF" w14:textId="79275A1C"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48C6DDB3" w14:textId="5188225A" w:rsidR="00BA1B55" w:rsidRPr="009A6FD1" w:rsidRDefault="00BF77C1" w:rsidP="00915C87">
            <w:pPr>
              <w:jc w:val="center"/>
              <w:rPr>
                <w:sz w:val="21"/>
                <w:szCs w:val="21"/>
              </w:rPr>
            </w:pPr>
            <w:r w:rsidRPr="009A6FD1">
              <w:rPr>
                <w:sz w:val="21"/>
                <w:szCs w:val="21"/>
              </w:rPr>
              <w:t>Z10</w:t>
            </w:r>
          </w:p>
        </w:tc>
        <w:tc>
          <w:tcPr>
            <w:tcW w:w="2387" w:type="dxa"/>
            <w:tcBorders>
              <w:top w:val="single" w:sz="4" w:space="0" w:color="auto"/>
              <w:bottom w:val="single" w:sz="4" w:space="0" w:color="auto"/>
            </w:tcBorders>
          </w:tcPr>
          <w:p w14:paraId="10340096" w14:textId="1E086FAB"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5</w:t>
            </w:r>
          </w:p>
        </w:tc>
        <w:tc>
          <w:tcPr>
            <w:tcW w:w="1551" w:type="dxa"/>
            <w:tcBorders>
              <w:top w:val="single" w:sz="4" w:space="0" w:color="auto"/>
              <w:bottom w:val="single" w:sz="4" w:space="0" w:color="auto"/>
            </w:tcBorders>
          </w:tcPr>
          <w:p w14:paraId="360724D4" w14:textId="44B0A360"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829" w:type="dxa"/>
            <w:tcBorders>
              <w:top w:val="single" w:sz="4" w:space="0" w:color="auto"/>
              <w:bottom w:val="single" w:sz="4" w:space="0" w:color="auto"/>
            </w:tcBorders>
          </w:tcPr>
          <w:p w14:paraId="4B1CA48B" w14:textId="222FB3D1"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1500</w:t>
            </w:r>
          </w:p>
        </w:tc>
        <w:tc>
          <w:tcPr>
            <w:tcW w:w="710" w:type="dxa"/>
            <w:tcBorders>
              <w:top w:val="single" w:sz="4" w:space="0" w:color="auto"/>
              <w:bottom w:val="single" w:sz="4" w:space="0" w:color="auto"/>
            </w:tcBorders>
          </w:tcPr>
          <w:p w14:paraId="75B8E27F" w14:textId="188F5BC1"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6]</w:t>
            </w:r>
          </w:p>
        </w:tc>
      </w:tr>
      <w:tr w:rsidR="009A6FD1" w:rsidRPr="009A6FD1" w14:paraId="5C875BE4" w14:textId="50D62BEE"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7144A8B4" w14:textId="3E25D872" w:rsidR="00BA1B55" w:rsidRPr="009A6FD1" w:rsidRDefault="00BF77C1" w:rsidP="00915C87">
            <w:pPr>
              <w:jc w:val="center"/>
              <w:rPr>
                <w:sz w:val="21"/>
                <w:szCs w:val="21"/>
              </w:rPr>
            </w:pPr>
            <w:r w:rsidRPr="009A6FD1">
              <w:rPr>
                <w:sz w:val="21"/>
                <w:szCs w:val="21"/>
              </w:rPr>
              <w:t>DA</w:t>
            </w:r>
          </w:p>
        </w:tc>
        <w:tc>
          <w:tcPr>
            <w:tcW w:w="2387" w:type="dxa"/>
            <w:tcBorders>
              <w:top w:val="single" w:sz="4" w:space="0" w:color="auto"/>
              <w:bottom w:val="single" w:sz="4" w:space="0" w:color="auto"/>
            </w:tcBorders>
          </w:tcPr>
          <w:p w14:paraId="7208FB25" w14:textId="56509FDA"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10</w:t>
            </w:r>
          </w:p>
        </w:tc>
        <w:tc>
          <w:tcPr>
            <w:tcW w:w="1551" w:type="dxa"/>
            <w:tcBorders>
              <w:top w:val="single" w:sz="4" w:space="0" w:color="auto"/>
              <w:bottom w:val="single" w:sz="4" w:space="0" w:color="auto"/>
            </w:tcBorders>
          </w:tcPr>
          <w:p w14:paraId="5D97C116" w14:textId="6E115D3D"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829" w:type="dxa"/>
            <w:tcBorders>
              <w:top w:val="single" w:sz="4" w:space="0" w:color="auto"/>
              <w:bottom w:val="single" w:sz="4" w:space="0" w:color="auto"/>
            </w:tcBorders>
          </w:tcPr>
          <w:p w14:paraId="21D75291" w14:textId="10203C5D"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3500</w:t>
            </w:r>
          </w:p>
        </w:tc>
        <w:tc>
          <w:tcPr>
            <w:tcW w:w="710" w:type="dxa"/>
            <w:tcBorders>
              <w:top w:val="single" w:sz="4" w:space="0" w:color="auto"/>
              <w:bottom w:val="single" w:sz="4" w:space="0" w:color="auto"/>
            </w:tcBorders>
          </w:tcPr>
          <w:p w14:paraId="436024CC" w14:textId="2F25D427"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7]</w:t>
            </w:r>
          </w:p>
        </w:tc>
      </w:tr>
      <w:tr w:rsidR="009A6FD1" w:rsidRPr="009A6FD1" w14:paraId="4BD71F5A" w14:textId="5A70900F"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4FDD2427" w14:textId="05BDAFF4" w:rsidR="00BA1B55" w:rsidRPr="009A6FD1" w:rsidRDefault="00BF77C1" w:rsidP="00915C87">
            <w:pPr>
              <w:jc w:val="center"/>
              <w:rPr>
                <w:sz w:val="21"/>
                <w:szCs w:val="21"/>
              </w:rPr>
            </w:pPr>
            <w:proofErr w:type="spellStart"/>
            <w:r w:rsidRPr="009A6FD1">
              <w:rPr>
                <w:sz w:val="21"/>
                <w:szCs w:val="21"/>
              </w:rPr>
              <w:t>MEP</w:t>
            </w:r>
            <w:r w:rsidR="00AF3371" w:rsidRPr="009A6FD1">
              <w:rPr>
                <w:sz w:val="21"/>
                <w:szCs w:val="21"/>
              </w:rPr>
              <w:t>·</w:t>
            </w:r>
            <w:r w:rsidRPr="009A6FD1">
              <w:rPr>
                <w:sz w:val="21"/>
                <w:szCs w:val="21"/>
              </w:rPr>
              <w:t>Br</w:t>
            </w:r>
            <w:proofErr w:type="spellEnd"/>
          </w:p>
        </w:tc>
        <w:tc>
          <w:tcPr>
            <w:tcW w:w="2387" w:type="dxa"/>
            <w:tcBorders>
              <w:top w:val="single" w:sz="4" w:space="0" w:color="auto"/>
              <w:bottom w:val="single" w:sz="4" w:space="0" w:color="auto"/>
            </w:tcBorders>
          </w:tcPr>
          <w:p w14:paraId="71C0BC57" w14:textId="1B122F8C"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5</w:t>
            </w:r>
          </w:p>
        </w:tc>
        <w:tc>
          <w:tcPr>
            <w:tcW w:w="1551" w:type="dxa"/>
            <w:tcBorders>
              <w:top w:val="single" w:sz="4" w:space="0" w:color="auto"/>
              <w:bottom w:val="single" w:sz="4" w:space="0" w:color="auto"/>
            </w:tcBorders>
          </w:tcPr>
          <w:p w14:paraId="0A063D16" w14:textId="23B6C070"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1</w:t>
            </w:r>
          </w:p>
        </w:tc>
        <w:tc>
          <w:tcPr>
            <w:tcW w:w="1829" w:type="dxa"/>
            <w:tcBorders>
              <w:top w:val="single" w:sz="4" w:space="0" w:color="auto"/>
              <w:bottom w:val="single" w:sz="4" w:space="0" w:color="auto"/>
            </w:tcBorders>
          </w:tcPr>
          <w:p w14:paraId="2C6222A0" w14:textId="0A186FDA"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375</w:t>
            </w:r>
          </w:p>
        </w:tc>
        <w:tc>
          <w:tcPr>
            <w:tcW w:w="710" w:type="dxa"/>
            <w:tcBorders>
              <w:top w:val="single" w:sz="4" w:space="0" w:color="auto"/>
              <w:bottom w:val="single" w:sz="4" w:space="0" w:color="auto"/>
            </w:tcBorders>
          </w:tcPr>
          <w:p w14:paraId="2B536325" w14:textId="52817EAB"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8]</w:t>
            </w:r>
          </w:p>
        </w:tc>
      </w:tr>
      <w:tr w:rsidR="009A6FD1" w:rsidRPr="009A6FD1" w14:paraId="684FEFEA" w14:textId="390F5829" w:rsidTr="00BA1B55">
        <w:trPr>
          <w:jc w:val="center"/>
        </w:trPr>
        <w:tc>
          <w:tcPr>
            <w:cnfStyle w:val="001000000000" w:firstRow="0" w:lastRow="0" w:firstColumn="1" w:lastColumn="0" w:oddVBand="0" w:evenVBand="0" w:oddHBand="0" w:evenHBand="0" w:firstRowFirstColumn="0" w:firstRowLastColumn="0" w:lastRowFirstColumn="0" w:lastRowLastColumn="0"/>
            <w:tcW w:w="1829" w:type="dxa"/>
            <w:tcBorders>
              <w:top w:val="single" w:sz="4" w:space="0" w:color="auto"/>
              <w:bottom w:val="single" w:sz="4" w:space="0" w:color="auto"/>
            </w:tcBorders>
          </w:tcPr>
          <w:p w14:paraId="16DAA7A0" w14:textId="42C21C31" w:rsidR="00BA1B55" w:rsidRPr="009A6FD1" w:rsidRDefault="00BF77C1" w:rsidP="00915C87">
            <w:pPr>
              <w:jc w:val="center"/>
              <w:rPr>
                <w:sz w:val="21"/>
                <w:szCs w:val="21"/>
              </w:rPr>
            </w:pPr>
            <w:r w:rsidRPr="009A6FD1">
              <w:rPr>
                <w:sz w:val="21"/>
                <w:szCs w:val="21"/>
              </w:rPr>
              <w:t>FI</w:t>
            </w:r>
          </w:p>
        </w:tc>
        <w:tc>
          <w:tcPr>
            <w:tcW w:w="2387" w:type="dxa"/>
            <w:tcBorders>
              <w:top w:val="single" w:sz="4" w:space="0" w:color="auto"/>
              <w:bottom w:val="single" w:sz="4" w:space="0" w:color="auto"/>
            </w:tcBorders>
          </w:tcPr>
          <w:p w14:paraId="5D5D5620" w14:textId="6687A77B"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5</w:t>
            </w:r>
          </w:p>
        </w:tc>
        <w:tc>
          <w:tcPr>
            <w:tcW w:w="1551" w:type="dxa"/>
            <w:tcBorders>
              <w:top w:val="single" w:sz="4" w:space="0" w:color="auto"/>
              <w:bottom w:val="single" w:sz="4" w:space="0" w:color="auto"/>
            </w:tcBorders>
          </w:tcPr>
          <w:p w14:paraId="60BE01E2" w14:textId="19DB7876"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0.5</w:t>
            </w:r>
          </w:p>
        </w:tc>
        <w:tc>
          <w:tcPr>
            <w:tcW w:w="1829" w:type="dxa"/>
            <w:tcBorders>
              <w:top w:val="single" w:sz="4" w:space="0" w:color="auto"/>
              <w:bottom w:val="single" w:sz="4" w:space="0" w:color="auto"/>
            </w:tcBorders>
          </w:tcPr>
          <w:p w14:paraId="745B2965" w14:textId="53F8EEF8" w:rsidR="00BA1B55" w:rsidRPr="009A6FD1" w:rsidRDefault="00BF77C1"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sz w:val="21"/>
                <w:szCs w:val="21"/>
              </w:rPr>
              <w:t>3000</w:t>
            </w:r>
          </w:p>
        </w:tc>
        <w:tc>
          <w:tcPr>
            <w:tcW w:w="710" w:type="dxa"/>
            <w:tcBorders>
              <w:top w:val="single" w:sz="4" w:space="0" w:color="auto"/>
              <w:bottom w:val="single" w:sz="4" w:space="0" w:color="auto"/>
            </w:tcBorders>
          </w:tcPr>
          <w:p w14:paraId="1CB5EEF2" w14:textId="147153E9" w:rsidR="00BA1B55" w:rsidRPr="009A6FD1" w:rsidRDefault="00915C87" w:rsidP="00915C87">
            <w:pPr>
              <w:jc w:val="center"/>
              <w:cnfStyle w:val="000000000000" w:firstRow="0" w:lastRow="0" w:firstColumn="0" w:lastColumn="0" w:oddVBand="0" w:evenVBand="0" w:oddHBand="0" w:evenHBand="0" w:firstRowFirstColumn="0" w:firstRowLastColumn="0" w:lastRowFirstColumn="0" w:lastRowLastColumn="0"/>
              <w:rPr>
                <w:sz w:val="21"/>
                <w:szCs w:val="21"/>
              </w:rPr>
            </w:pPr>
            <w:r w:rsidRPr="009A6FD1">
              <w:rPr>
                <w:noProof/>
                <w:sz w:val="21"/>
                <w:szCs w:val="21"/>
              </w:rPr>
              <w:t>[S</w:t>
            </w:r>
            <w:r w:rsidR="009F27B7" w:rsidRPr="009A6FD1">
              <w:rPr>
                <w:noProof/>
                <w:sz w:val="21"/>
                <w:szCs w:val="21"/>
              </w:rPr>
              <w:t>9]</w:t>
            </w:r>
          </w:p>
        </w:tc>
      </w:tr>
    </w:tbl>
    <w:p w14:paraId="38068F0B" w14:textId="30D6AAA7" w:rsidR="00695759" w:rsidRPr="009A6FD1" w:rsidRDefault="009F27B7" w:rsidP="000E2BD3">
      <w:pPr>
        <w:widowControl/>
        <w:spacing w:beforeLines="50" w:before="156" w:afterLines="50" w:after="156"/>
        <w:jc w:val="left"/>
        <w:rPr>
          <w:rFonts w:ascii="Times New Roman" w:eastAsiaTheme="majorEastAsia" w:hAnsi="Times New Roman" w:cs="Times New Roman"/>
          <w:b/>
          <w:bCs/>
          <w:sz w:val="28"/>
          <w:szCs w:val="28"/>
        </w:rPr>
      </w:pPr>
      <w:r w:rsidRPr="009A6FD1">
        <w:rPr>
          <w:rFonts w:ascii="Times New Roman" w:eastAsiaTheme="majorEastAsia" w:hAnsi="Times New Roman" w:cs="Times New Roman"/>
          <w:b/>
          <w:bCs/>
          <w:sz w:val="28"/>
          <w:szCs w:val="28"/>
        </w:rPr>
        <w:t>Supplementary References</w:t>
      </w:r>
    </w:p>
    <w:p w14:paraId="51020960" w14:textId="496AD4CC"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H. Zheng, Y. Huang, J. Xiao, W. Zeng, X. Li et al., Multi-protection of zinc anode </w:t>
      </w:r>
      <w:r w:rsidRPr="009A6FD1">
        <w:rPr>
          <w:rFonts w:ascii="Times New Roman" w:hAnsi="Times New Roman" w:cs="Times New Roman"/>
          <w:i/>
          <w:sz w:val="24"/>
          <w:szCs w:val="24"/>
        </w:rPr>
        <w:t>via</w:t>
      </w:r>
      <w:r w:rsidRPr="009A6FD1">
        <w:rPr>
          <w:rFonts w:ascii="Times New Roman" w:hAnsi="Times New Roman" w:cs="Times New Roman"/>
          <w:sz w:val="24"/>
          <w:szCs w:val="24"/>
        </w:rPr>
        <w:t xml:space="preserve"> employing a natural additive in aqueous zinc ion batteries. Chem. Eng. J. </w:t>
      </w:r>
      <w:r w:rsidRPr="009A6FD1">
        <w:rPr>
          <w:rFonts w:ascii="Times New Roman" w:hAnsi="Times New Roman" w:cs="Times New Roman"/>
          <w:b/>
          <w:sz w:val="24"/>
          <w:szCs w:val="24"/>
        </w:rPr>
        <w:t>468</w:t>
      </w:r>
      <w:r w:rsidRPr="009A6FD1">
        <w:rPr>
          <w:rFonts w:ascii="Times New Roman" w:hAnsi="Times New Roman" w:cs="Times New Roman"/>
          <w:sz w:val="24"/>
          <w:szCs w:val="24"/>
        </w:rPr>
        <w:t xml:space="preserve">, 143834 (2023). </w:t>
      </w:r>
      <w:hyperlink r:id="rId35" w:history="1">
        <w:r w:rsidR="00AF01E3" w:rsidRPr="009A6FD1">
          <w:rPr>
            <w:rStyle w:val="Hyperlink"/>
            <w:rFonts w:ascii="Times New Roman" w:hAnsi="Times New Roman" w:cs="Times New Roman"/>
            <w:color w:val="auto"/>
            <w:sz w:val="24"/>
            <w:szCs w:val="24"/>
          </w:rPr>
          <w:t>https://doi.org/10.1016/j.cej.2023.143834</w:t>
        </w:r>
      </w:hyperlink>
      <w:r w:rsidR="00AF01E3" w:rsidRPr="009A6FD1">
        <w:rPr>
          <w:rFonts w:ascii="Times New Roman" w:hAnsi="Times New Roman" w:cs="Times New Roman" w:hint="eastAsia"/>
          <w:sz w:val="24"/>
          <w:szCs w:val="24"/>
        </w:rPr>
        <w:t xml:space="preserve"> </w:t>
      </w:r>
    </w:p>
    <w:p w14:paraId="223C491E" w14:textId="5F685DB9"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T. Yan, B. Wu, S. Liu, M. Tao, J. Liang et al., Sieving-type electric double layer with hydrogen bond interlocking to stable zinc metal anode. Angew. Chem. Int. Ed. </w:t>
      </w:r>
      <w:r w:rsidRPr="009A6FD1">
        <w:rPr>
          <w:rFonts w:ascii="Times New Roman" w:hAnsi="Times New Roman" w:cs="Times New Roman"/>
          <w:b/>
          <w:sz w:val="24"/>
          <w:szCs w:val="24"/>
        </w:rPr>
        <w:t>63</w:t>
      </w:r>
      <w:r w:rsidRPr="009A6FD1">
        <w:rPr>
          <w:rFonts w:ascii="Times New Roman" w:hAnsi="Times New Roman" w:cs="Times New Roman"/>
          <w:sz w:val="24"/>
          <w:szCs w:val="24"/>
        </w:rPr>
        <w:t xml:space="preserve">(47), e202411470 (2024). </w:t>
      </w:r>
      <w:hyperlink r:id="rId36" w:history="1">
        <w:r w:rsidR="00AF01E3" w:rsidRPr="009A6FD1">
          <w:rPr>
            <w:rStyle w:val="Hyperlink"/>
            <w:rFonts w:ascii="Times New Roman" w:hAnsi="Times New Roman" w:cs="Times New Roman"/>
            <w:color w:val="auto"/>
            <w:sz w:val="24"/>
            <w:szCs w:val="24"/>
          </w:rPr>
          <w:t>https://doi.org/10.1002/anie.202411470</w:t>
        </w:r>
      </w:hyperlink>
      <w:r w:rsidR="00AF01E3" w:rsidRPr="009A6FD1">
        <w:rPr>
          <w:rFonts w:ascii="Times New Roman" w:hAnsi="Times New Roman" w:cs="Times New Roman" w:hint="eastAsia"/>
          <w:sz w:val="24"/>
          <w:szCs w:val="24"/>
        </w:rPr>
        <w:t xml:space="preserve"> </w:t>
      </w:r>
    </w:p>
    <w:p w14:paraId="6086CBA5" w14:textId="459C72C6"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C. Huang, J. Mao, S. Li, W. Zhang, X. Wang et al., Amphoteric polymer strategy with buffer-adsorption mechanism for long-life aqueous zinc ion batteries. Adv. Funct. Mater. </w:t>
      </w:r>
      <w:r w:rsidRPr="009A6FD1">
        <w:rPr>
          <w:rFonts w:ascii="Times New Roman" w:hAnsi="Times New Roman" w:cs="Times New Roman"/>
          <w:b/>
          <w:sz w:val="24"/>
          <w:szCs w:val="24"/>
        </w:rPr>
        <w:t>34</w:t>
      </w:r>
      <w:r w:rsidRPr="009A6FD1">
        <w:rPr>
          <w:rFonts w:ascii="Times New Roman" w:hAnsi="Times New Roman" w:cs="Times New Roman"/>
          <w:sz w:val="24"/>
          <w:szCs w:val="24"/>
        </w:rPr>
        <w:t xml:space="preserve">(26), 2315855 (2024). </w:t>
      </w:r>
      <w:hyperlink r:id="rId37" w:history="1">
        <w:r w:rsidR="00AF01E3" w:rsidRPr="009A6FD1">
          <w:rPr>
            <w:rStyle w:val="Hyperlink"/>
            <w:rFonts w:ascii="Times New Roman" w:hAnsi="Times New Roman" w:cs="Times New Roman"/>
            <w:color w:val="auto"/>
            <w:sz w:val="24"/>
            <w:szCs w:val="24"/>
          </w:rPr>
          <w:t>https://doi.org/10.1002/adfm.202315855</w:t>
        </w:r>
      </w:hyperlink>
      <w:r w:rsidR="00AF01E3" w:rsidRPr="009A6FD1">
        <w:rPr>
          <w:rFonts w:ascii="Times New Roman" w:hAnsi="Times New Roman" w:cs="Times New Roman" w:hint="eastAsia"/>
          <w:sz w:val="24"/>
          <w:szCs w:val="24"/>
        </w:rPr>
        <w:t xml:space="preserve"> </w:t>
      </w:r>
    </w:p>
    <w:p w14:paraId="019B5BFB" w14:textId="69074CFE"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Q. Yan, Z. Hu, Z. Liu, F. Wu, Y. Zhao et al., Synergistic interaction between amphiphilic ion additive groups for stable long-life zinc ion batteries. Energy </w:t>
      </w:r>
      <w:r w:rsidRPr="009A6FD1">
        <w:rPr>
          <w:rFonts w:ascii="Times New Roman" w:hAnsi="Times New Roman" w:cs="Times New Roman"/>
          <w:sz w:val="24"/>
          <w:szCs w:val="24"/>
        </w:rPr>
        <w:lastRenderedPageBreak/>
        <w:t xml:space="preserve">Storage Mater. </w:t>
      </w:r>
      <w:r w:rsidRPr="009A6FD1">
        <w:rPr>
          <w:rFonts w:ascii="Times New Roman" w:hAnsi="Times New Roman" w:cs="Times New Roman"/>
          <w:b/>
          <w:sz w:val="24"/>
          <w:szCs w:val="24"/>
        </w:rPr>
        <w:t>67</w:t>
      </w:r>
      <w:r w:rsidRPr="009A6FD1">
        <w:rPr>
          <w:rFonts w:ascii="Times New Roman" w:hAnsi="Times New Roman" w:cs="Times New Roman"/>
          <w:sz w:val="24"/>
          <w:szCs w:val="24"/>
        </w:rPr>
        <w:t xml:space="preserve">, 103299 (2024). </w:t>
      </w:r>
      <w:hyperlink r:id="rId38" w:history="1">
        <w:r w:rsidR="00AF01E3" w:rsidRPr="009A6FD1">
          <w:rPr>
            <w:rStyle w:val="Hyperlink"/>
            <w:rFonts w:ascii="Times New Roman" w:hAnsi="Times New Roman" w:cs="Times New Roman"/>
            <w:color w:val="auto"/>
            <w:sz w:val="24"/>
            <w:szCs w:val="24"/>
          </w:rPr>
          <w:t>https://doi.org/10.1016/j.ensm.2024.103299</w:t>
        </w:r>
      </w:hyperlink>
      <w:r w:rsidR="00AF01E3" w:rsidRPr="009A6FD1">
        <w:rPr>
          <w:rFonts w:ascii="Times New Roman" w:hAnsi="Times New Roman" w:cs="Times New Roman" w:hint="eastAsia"/>
          <w:sz w:val="24"/>
          <w:szCs w:val="24"/>
        </w:rPr>
        <w:t xml:space="preserve"> </w:t>
      </w:r>
    </w:p>
    <w:p w14:paraId="75CE50F3" w14:textId="625796B1"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X. Liu, B. Xu, J. Lu, J. Han, S. Deng et al., A multifunctional zwitterion electrolyte additive for highly reversible zinc metal anode. Small </w:t>
      </w:r>
      <w:r w:rsidRPr="009A6FD1">
        <w:rPr>
          <w:rFonts w:ascii="Times New Roman" w:hAnsi="Times New Roman" w:cs="Times New Roman"/>
          <w:b/>
          <w:sz w:val="24"/>
          <w:szCs w:val="24"/>
        </w:rPr>
        <w:t>20</w:t>
      </w:r>
      <w:r w:rsidRPr="009A6FD1">
        <w:rPr>
          <w:rFonts w:ascii="Times New Roman" w:hAnsi="Times New Roman" w:cs="Times New Roman"/>
          <w:sz w:val="24"/>
          <w:szCs w:val="24"/>
        </w:rPr>
        <w:t xml:space="preserve">(12), 2307557 (2024). </w:t>
      </w:r>
      <w:hyperlink r:id="rId39" w:history="1">
        <w:r w:rsidR="00AF01E3" w:rsidRPr="009A6FD1">
          <w:rPr>
            <w:rStyle w:val="Hyperlink"/>
            <w:rFonts w:ascii="Times New Roman" w:hAnsi="Times New Roman" w:cs="Times New Roman"/>
            <w:color w:val="auto"/>
            <w:sz w:val="24"/>
            <w:szCs w:val="24"/>
          </w:rPr>
          <w:t>https://doi.org/10.1002/smll.202307557</w:t>
        </w:r>
      </w:hyperlink>
      <w:r w:rsidR="00AF01E3" w:rsidRPr="009A6FD1">
        <w:rPr>
          <w:rFonts w:ascii="Times New Roman" w:hAnsi="Times New Roman" w:cs="Times New Roman" w:hint="eastAsia"/>
          <w:sz w:val="24"/>
          <w:szCs w:val="24"/>
        </w:rPr>
        <w:t xml:space="preserve"> </w:t>
      </w:r>
    </w:p>
    <w:p w14:paraId="787772A8" w14:textId="40A5FD07"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L. Tao, K. Guan, R. Yang, Z. Guo, L. Wang et al., Dual-protected zinc anodes for long-life aqueous zinc ion battery with bifunctional interface constructed by zwitterionic surfactants. Energy Storage Mater. </w:t>
      </w:r>
      <w:r w:rsidRPr="009A6FD1">
        <w:rPr>
          <w:rFonts w:ascii="Times New Roman" w:hAnsi="Times New Roman" w:cs="Times New Roman"/>
          <w:b/>
          <w:sz w:val="24"/>
          <w:szCs w:val="24"/>
        </w:rPr>
        <w:t>63</w:t>
      </w:r>
      <w:r w:rsidRPr="009A6FD1">
        <w:rPr>
          <w:rFonts w:ascii="Times New Roman" w:hAnsi="Times New Roman" w:cs="Times New Roman"/>
          <w:sz w:val="24"/>
          <w:szCs w:val="24"/>
        </w:rPr>
        <w:t xml:space="preserve">, 102981 (2023). </w:t>
      </w:r>
      <w:hyperlink r:id="rId40" w:history="1">
        <w:r w:rsidR="00AF01E3" w:rsidRPr="009A6FD1">
          <w:rPr>
            <w:rStyle w:val="Hyperlink"/>
            <w:rFonts w:ascii="Times New Roman" w:hAnsi="Times New Roman" w:cs="Times New Roman"/>
            <w:color w:val="auto"/>
            <w:sz w:val="24"/>
            <w:szCs w:val="24"/>
          </w:rPr>
          <w:t>https://doi.org/10.1016/j.ensm.2023.102981</w:t>
        </w:r>
      </w:hyperlink>
      <w:r w:rsidR="00AF01E3" w:rsidRPr="009A6FD1">
        <w:rPr>
          <w:rFonts w:ascii="Times New Roman" w:hAnsi="Times New Roman" w:cs="Times New Roman" w:hint="eastAsia"/>
          <w:sz w:val="24"/>
          <w:szCs w:val="24"/>
        </w:rPr>
        <w:t xml:space="preserve"> </w:t>
      </w:r>
    </w:p>
    <w:p w14:paraId="0402496B" w14:textId="03E4D157"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Y. Yang, Y. Li, Q. Zhu, B. Xu, Optimal molecular configuration of electrolyte additives enabling stabilization of zinc anodes. Adv. Funct. Mater. </w:t>
      </w:r>
      <w:r w:rsidRPr="009A6FD1">
        <w:rPr>
          <w:rFonts w:ascii="Times New Roman" w:hAnsi="Times New Roman" w:cs="Times New Roman"/>
          <w:b/>
          <w:sz w:val="24"/>
          <w:szCs w:val="24"/>
        </w:rPr>
        <w:t>34</w:t>
      </w:r>
      <w:r w:rsidRPr="009A6FD1">
        <w:rPr>
          <w:rFonts w:ascii="Times New Roman" w:hAnsi="Times New Roman" w:cs="Times New Roman"/>
          <w:sz w:val="24"/>
          <w:szCs w:val="24"/>
        </w:rPr>
        <w:t xml:space="preserve">(32), 2316371 (2024). </w:t>
      </w:r>
      <w:hyperlink r:id="rId41" w:history="1">
        <w:r w:rsidR="00AF01E3" w:rsidRPr="009A6FD1">
          <w:rPr>
            <w:rStyle w:val="Hyperlink"/>
            <w:rFonts w:ascii="Times New Roman" w:hAnsi="Times New Roman" w:cs="Times New Roman"/>
            <w:color w:val="auto"/>
            <w:sz w:val="24"/>
            <w:szCs w:val="24"/>
          </w:rPr>
          <w:t>https://doi.org/10.1002/adfm.202316371</w:t>
        </w:r>
      </w:hyperlink>
      <w:r w:rsidR="00AF01E3" w:rsidRPr="009A6FD1">
        <w:rPr>
          <w:rFonts w:ascii="Times New Roman" w:hAnsi="Times New Roman" w:cs="Times New Roman" w:hint="eastAsia"/>
          <w:sz w:val="24"/>
          <w:szCs w:val="24"/>
        </w:rPr>
        <w:t xml:space="preserve"> </w:t>
      </w:r>
    </w:p>
    <w:p w14:paraId="44CBCD9A" w14:textId="0407F519"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S. Wang, T. Li, Y. Yin, N. Chang, H. Zhang et al., High-energy-density aqueous zinc-based hybrid supercapacitor-battery with uniform zinc deposition achieved by multifunctional decoupled additive. Nano Energy </w:t>
      </w:r>
      <w:r w:rsidRPr="009A6FD1">
        <w:rPr>
          <w:rFonts w:ascii="Times New Roman" w:hAnsi="Times New Roman" w:cs="Times New Roman"/>
          <w:b/>
          <w:sz w:val="24"/>
          <w:szCs w:val="24"/>
        </w:rPr>
        <w:t>96</w:t>
      </w:r>
      <w:r w:rsidRPr="009A6FD1">
        <w:rPr>
          <w:rFonts w:ascii="Times New Roman" w:hAnsi="Times New Roman" w:cs="Times New Roman"/>
          <w:sz w:val="24"/>
          <w:szCs w:val="24"/>
        </w:rPr>
        <w:t xml:space="preserve">, 107120 (2022). </w:t>
      </w:r>
      <w:hyperlink r:id="rId42" w:history="1">
        <w:r w:rsidR="00AF01E3" w:rsidRPr="009A6FD1">
          <w:rPr>
            <w:rStyle w:val="Hyperlink"/>
            <w:rFonts w:ascii="Times New Roman" w:hAnsi="Times New Roman" w:cs="Times New Roman"/>
            <w:color w:val="auto"/>
            <w:sz w:val="24"/>
            <w:szCs w:val="24"/>
          </w:rPr>
          <w:t>https://doi.org/10.1016/j.nanoen.2022.107120</w:t>
        </w:r>
      </w:hyperlink>
      <w:r w:rsidR="00AF01E3" w:rsidRPr="009A6FD1">
        <w:rPr>
          <w:rFonts w:ascii="Times New Roman" w:hAnsi="Times New Roman" w:cs="Times New Roman" w:hint="eastAsia"/>
          <w:sz w:val="24"/>
          <w:szCs w:val="24"/>
        </w:rPr>
        <w:t xml:space="preserve"> </w:t>
      </w:r>
    </w:p>
    <w:p w14:paraId="0DC42C68" w14:textId="243EF49B" w:rsidR="00695759" w:rsidRPr="009A6FD1" w:rsidRDefault="00695759" w:rsidP="00915C87">
      <w:pPr>
        <w:pStyle w:val="EndNoteBibliography"/>
        <w:numPr>
          <w:ilvl w:val="0"/>
          <w:numId w:val="1"/>
        </w:numPr>
        <w:spacing w:beforeLines="50" w:before="156" w:afterLines="50" w:after="156"/>
        <w:ind w:left="442" w:hanging="442"/>
        <w:rPr>
          <w:rFonts w:ascii="Times New Roman" w:hAnsi="Times New Roman" w:cs="Times New Roman"/>
          <w:sz w:val="24"/>
          <w:szCs w:val="24"/>
        </w:rPr>
      </w:pPr>
      <w:r w:rsidRPr="009A6FD1">
        <w:rPr>
          <w:rFonts w:ascii="Times New Roman" w:hAnsi="Times New Roman" w:cs="Times New Roman"/>
          <w:sz w:val="24"/>
          <w:szCs w:val="24"/>
        </w:rPr>
        <w:t xml:space="preserve">J. Zhu, W. Deng, N. Yang, X. Xu, C. Huang et al., Biomolecular regulation of zinc deposition to achieve ultra-long life and high-rate Zn metal anodes. Small </w:t>
      </w:r>
      <w:r w:rsidRPr="009A6FD1">
        <w:rPr>
          <w:rFonts w:ascii="Times New Roman" w:hAnsi="Times New Roman" w:cs="Times New Roman"/>
          <w:b/>
          <w:sz w:val="24"/>
          <w:szCs w:val="24"/>
        </w:rPr>
        <w:t>18</w:t>
      </w:r>
      <w:r w:rsidRPr="009A6FD1">
        <w:rPr>
          <w:rFonts w:ascii="Times New Roman" w:hAnsi="Times New Roman" w:cs="Times New Roman"/>
          <w:sz w:val="24"/>
          <w:szCs w:val="24"/>
        </w:rPr>
        <w:t xml:space="preserve">(29), 2202509 (2022). </w:t>
      </w:r>
      <w:r w:rsidR="00AF01E3" w:rsidRPr="009A6FD1">
        <w:rPr>
          <w:rFonts w:ascii="Times New Roman" w:hAnsi="Times New Roman" w:cs="Times New Roman"/>
          <w:sz w:val="24"/>
          <w:szCs w:val="24"/>
        </w:rPr>
        <w:fldChar w:fldCharType="begin"/>
      </w:r>
      <w:ins w:id="8" w:author="rong he" w:date="2025-05-31T11:53:00Z">
        <w:r w:rsidR="00AF01E3" w:rsidRPr="009A6FD1">
          <w:rPr>
            <w:rFonts w:ascii="Times New Roman" w:hAnsi="Times New Roman" w:cs="Times New Roman"/>
            <w:sz w:val="24"/>
            <w:szCs w:val="24"/>
          </w:rPr>
          <w:instrText>HYPERLINK "</w:instrText>
        </w:r>
      </w:ins>
      <w:r w:rsidR="00AF01E3" w:rsidRPr="009A6FD1">
        <w:rPr>
          <w:rFonts w:ascii="Times New Roman" w:hAnsi="Times New Roman" w:cs="Times New Roman"/>
          <w:sz w:val="24"/>
          <w:szCs w:val="24"/>
        </w:rPr>
        <w:instrText>https://doi.org/10.1002/smll.202202509</w:instrText>
      </w:r>
      <w:ins w:id="9" w:author="rong he" w:date="2025-05-31T11:53:00Z">
        <w:r w:rsidR="00AF01E3" w:rsidRPr="009A6FD1">
          <w:rPr>
            <w:rFonts w:ascii="Times New Roman" w:hAnsi="Times New Roman" w:cs="Times New Roman"/>
            <w:sz w:val="24"/>
            <w:szCs w:val="24"/>
          </w:rPr>
          <w:instrText>"</w:instrText>
        </w:r>
      </w:ins>
      <w:r w:rsidR="00AF01E3" w:rsidRPr="009A6FD1">
        <w:rPr>
          <w:rFonts w:ascii="Times New Roman" w:hAnsi="Times New Roman" w:cs="Times New Roman"/>
          <w:sz w:val="24"/>
          <w:szCs w:val="24"/>
        </w:rPr>
        <w:fldChar w:fldCharType="separate"/>
      </w:r>
      <w:r w:rsidR="00AF01E3" w:rsidRPr="009A6FD1">
        <w:rPr>
          <w:rStyle w:val="Hyperlink"/>
          <w:rFonts w:ascii="Times New Roman" w:hAnsi="Times New Roman" w:cs="Times New Roman"/>
          <w:color w:val="auto"/>
          <w:sz w:val="24"/>
          <w:szCs w:val="24"/>
        </w:rPr>
        <w:t>https://doi.org/10.1002/smll.202202509</w:t>
      </w:r>
      <w:r w:rsidR="00AF01E3" w:rsidRPr="009A6FD1">
        <w:rPr>
          <w:rFonts w:ascii="Times New Roman" w:hAnsi="Times New Roman" w:cs="Times New Roman"/>
          <w:sz w:val="24"/>
          <w:szCs w:val="24"/>
        </w:rPr>
        <w:fldChar w:fldCharType="end"/>
      </w:r>
      <w:r w:rsidR="00AF01E3" w:rsidRPr="009A6FD1">
        <w:rPr>
          <w:rFonts w:ascii="Times New Roman" w:hAnsi="Times New Roman" w:cs="Times New Roman" w:hint="eastAsia"/>
          <w:sz w:val="24"/>
          <w:szCs w:val="24"/>
        </w:rPr>
        <w:t xml:space="preserve"> </w:t>
      </w:r>
      <w:bookmarkStart w:id="10" w:name="_GoBack"/>
      <w:bookmarkEnd w:id="10"/>
    </w:p>
    <w:sectPr w:rsidR="00695759" w:rsidRPr="009A6FD1">
      <w:headerReference w:type="even" r:id="rId43"/>
      <w:headerReference w:type="default" r:id="rId44"/>
      <w:footerReference w:type="even" r:id="rId45"/>
      <w:footerReference w:type="default" r:id="rId46"/>
      <w:headerReference w:type="first" r:id="rId47"/>
      <w:footerReference w:type="first" r:id="rId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E01E5" w14:textId="77777777" w:rsidR="001C4CF3" w:rsidRDefault="001C4CF3" w:rsidP="00D748F2">
      <w:r>
        <w:separator/>
      </w:r>
    </w:p>
  </w:endnote>
  <w:endnote w:type="continuationSeparator" w:id="0">
    <w:p w14:paraId="5BE0D478" w14:textId="77777777" w:rsidR="001C4CF3" w:rsidRDefault="001C4CF3" w:rsidP="00D7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65331" w14:textId="77777777" w:rsidR="00AF01E3" w:rsidRDefault="00AF01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0AD07" w14:textId="7E37DDA9" w:rsidR="00AF01E3" w:rsidRPr="00AF01E3" w:rsidRDefault="00AF01E3" w:rsidP="00AF01E3">
    <w:pPr>
      <w:pStyle w:val="Footer"/>
      <w:jc w:val="center"/>
      <w:rPr>
        <w:rFonts w:ascii="Times New Roman" w:hAnsi="Times New Roman" w:cs="Times New Roman"/>
        <w:sz w:val="21"/>
        <w:szCs w:val="21"/>
      </w:rPr>
    </w:pPr>
    <w:r w:rsidRPr="00AF01E3">
      <w:rPr>
        <w:rFonts w:ascii="Times New Roman" w:hAnsi="Times New Roman" w:cs="Times New Roman"/>
        <w:sz w:val="21"/>
        <w:szCs w:val="21"/>
      </w:rPr>
      <w:t>S</w:t>
    </w:r>
    <w:sdt>
      <w:sdtPr>
        <w:rPr>
          <w:rFonts w:ascii="Times New Roman" w:hAnsi="Times New Roman" w:cs="Times New Roman"/>
          <w:sz w:val="21"/>
          <w:szCs w:val="21"/>
        </w:rPr>
        <w:id w:val="-1155136633"/>
        <w:docPartObj>
          <w:docPartGallery w:val="Page Numbers (Bottom of Page)"/>
          <w:docPartUnique/>
        </w:docPartObj>
      </w:sdtPr>
      <w:sdtEndPr/>
      <w:sdtContent>
        <w:r w:rsidRPr="00AF01E3">
          <w:rPr>
            <w:rFonts w:ascii="Times New Roman" w:hAnsi="Times New Roman" w:cs="Times New Roman"/>
            <w:sz w:val="21"/>
            <w:szCs w:val="21"/>
          </w:rPr>
          <w:fldChar w:fldCharType="begin"/>
        </w:r>
        <w:r w:rsidRPr="00AF01E3">
          <w:rPr>
            <w:rFonts w:ascii="Times New Roman" w:hAnsi="Times New Roman" w:cs="Times New Roman"/>
            <w:sz w:val="21"/>
            <w:szCs w:val="21"/>
          </w:rPr>
          <w:instrText>PAGE   \* MERGEFORMAT</w:instrText>
        </w:r>
        <w:r w:rsidRPr="00AF01E3">
          <w:rPr>
            <w:rFonts w:ascii="Times New Roman" w:hAnsi="Times New Roman" w:cs="Times New Roman"/>
            <w:sz w:val="21"/>
            <w:szCs w:val="21"/>
          </w:rPr>
          <w:fldChar w:fldCharType="separate"/>
        </w:r>
        <w:r w:rsidR="009A6FD1" w:rsidRPr="009A6FD1">
          <w:rPr>
            <w:rFonts w:ascii="Times New Roman" w:hAnsi="Times New Roman" w:cs="Times New Roman"/>
            <w:noProof/>
            <w:sz w:val="21"/>
            <w:szCs w:val="21"/>
            <w:lang w:val="zh-CN"/>
          </w:rPr>
          <w:t>12</w:t>
        </w:r>
        <w:r w:rsidRPr="00AF01E3">
          <w:rPr>
            <w:rFonts w:ascii="Times New Roman" w:hAnsi="Times New Roman" w:cs="Times New Roman"/>
            <w:sz w:val="21"/>
            <w:szCs w:val="21"/>
          </w:rPr>
          <w:fldChar w:fldCharType="end"/>
        </w:r>
        <w:r w:rsidRPr="00AF01E3">
          <w:rPr>
            <w:rFonts w:ascii="Times New Roman" w:hAnsi="Times New Roman" w:cs="Times New Roman"/>
            <w:sz w:val="21"/>
            <w:szCs w:val="21"/>
          </w:rPr>
          <w:t>/S13</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C923F" w14:textId="77777777" w:rsidR="00AF01E3" w:rsidRDefault="00AF01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E22E3" w14:textId="77777777" w:rsidR="001C4CF3" w:rsidRDefault="001C4CF3" w:rsidP="00D748F2">
      <w:r>
        <w:separator/>
      </w:r>
    </w:p>
  </w:footnote>
  <w:footnote w:type="continuationSeparator" w:id="0">
    <w:p w14:paraId="53AAF1DC" w14:textId="77777777" w:rsidR="001C4CF3" w:rsidRDefault="001C4CF3" w:rsidP="00D74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8A29C" w14:textId="77777777" w:rsidR="00AF01E3" w:rsidRDefault="00AF01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8A487" w14:textId="7893F19B" w:rsidR="00AF01E3" w:rsidRPr="00AF01E3" w:rsidRDefault="009A6FD1">
    <w:pPr>
      <w:pStyle w:val="Header"/>
      <w:rPr>
        <w:rFonts w:ascii="Times New Roman" w:hAnsi="Times New Roman" w:cs="Times New Roman"/>
        <w:sz w:val="24"/>
        <w:szCs w:val="24"/>
      </w:rPr>
    </w:pPr>
    <w:hyperlink r:id="rId1" w:history="1">
      <w:r w:rsidR="00AF01E3" w:rsidRPr="00AF01E3">
        <w:rPr>
          <w:rStyle w:val="Hyperlink"/>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6DE12" w14:textId="77777777" w:rsidR="00AF01E3" w:rsidRDefault="00AF01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3707D"/>
    <w:multiLevelType w:val="hybridMultilevel"/>
    <w:tmpl w:val="6D4EC1A8"/>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87A2E18"/>
    <w:multiLevelType w:val="hybridMultilevel"/>
    <w:tmpl w:val="9BC2FE70"/>
    <w:lvl w:ilvl="0" w:tplc="3612B44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no-Micro Letter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pev2wz22xvw1etfrjvdp5dffasdsaseww5&quot;&gt;My EndNote Library&lt;record-ids&gt;&lt;item&gt;4726&lt;/item&gt;&lt;item&gt;4729&lt;/item&gt;&lt;item&gt;4732&lt;/item&gt;&lt;item&gt;4734&lt;/item&gt;&lt;item&gt;4753&lt;/item&gt;&lt;item&gt;4756&lt;/item&gt;&lt;item&gt;4794&lt;/item&gt;&lt;item&gt;4795&lt;/item&gt;&lt;item&gt;4797&lt;/item&gt;&lt;/record-ids&gt;&lt;/item&gt;&lt;/Libraries&gt;"/>
  </w:docVars>
  <w:rsids>
    <w:rsidRoot w:val="00FF10F8"/>
    <w:rsid w:val="0000354C"/>
    <w:rsid w:val="00011453"/>
    <w:rsid w:val="000148CE"/>
    <w:rsid w:val="00020047"/>
    <w:rsid w:val="000256F2"/>
    <w:rsid w:val="00033375"/>
    <w:rsid w:val="00033A5B"/>
    <w:rsid w:val="0004153D"/>
    <w:rsid w:val="0004404E"/>
    <w:rsid w:val="000500DB"/>
    <w:rsid w:val="00054B44"/>
    <w:rsid w:val="00064084"/>
    <w:rsid w:val="000808B6"/>
    <w:rsid w:val="00087799"/>
    <w:rsid w:val="00090206"/>
    <w:rsid w:val="00095352"/>
    <w:rsid w:val="000963F0"/>
    <w:rsid w:val="000A3D08"/>
    <w:rsid w:val="000A7218"/>
    <w:rsid w:val="000C0F30"/>
    <w:rsid w:val="000C2E9C"/>
    <w:rsid w:val="000E2BD3"/>
    <w:rsid w:val="000E3709"/>
    <w:rsid w:val="00104B6F"/>
    <w:rsid w:val="00107D7C"/>
    <w:rsid w:val="001163B0"/>
    <w:rsid w:val="001210CC"/>
    <w:rsid w:val="00122D59"/>
    <w:rsid w:val="001232C3"/>
    <w:rsid w:val="001248D3"/>
    <w:rsid w:val="001304A6"/>
    <w:rsid w:val="001339EF"/>
    <w:rsid w:val="00143570"/>
    <w:rsid w:val="001476A3"/>
    <w:rsid w:val="00153773"/>
    <w:rsid w:val="00163B23"/>
    <w:rsid w:val="001645AD"/>
    <w:rsid w:val="00166F08"/>
    <w:rsid w:val="00172474"/>
    <w:rsid w:val="001756FF"/>
    <w:rsid w:val="00176921"/>
    <w:rsid w:val="001852BA"/>
    <w:rsid w:val="001903FC"/>
    <w:rsid w:val="00191D93"/>
    <w:rsid w:val="001A326E"/>
    <w:rsid w:val="001A4B25"/>
    <w:rsid w:val="001B0120"/>
    <w:rsid w:val="001B1CAA"/>
    <w:rsid w:val="001B4925"/>
    <w:rsid w:val="001B7963"/>
    <w:rsid w:val="001C036B"/>
    <w:rsid w:val="001C4CF3"/>
    <w:rsid w:val="001F164C"/>
    <w:rsid w:val="0020460C"/>
    <w:rsid w:val="00206559"/>
    <w:rsid w:val="00214AF4"/>
    <w:rsid w:val="00222F46"/>
    <w:rsid w:val="00227C47"/>
    <w:rsid w:val="00236923"/>
    <w:rsid w:val="00241235"/>
    <w:rsid w:val="002455CC"/>
    <w:rsid w:val="00252C75"/>
    <w:rsid w:val="0025691D"/>
    <w:rsid w:val="00257DD3"/>
    <w:rsid w:val="0026066F"/>
    <w:rsid w:val="0027461B"/>
    <w:rsid w:val="00274982"/>
    <w:rsid w:val="00275ACA"/>
    <w:rsid w:val="00281ADA"/>
    <w:rsid w:val="0028699A"/>
    <w:rsid w:val="00292DCA"/>
    <w:rsid w:val="002C16DF"/>
    <w:rsid w:val="002C67F4"/>
    <w:rsid w:val="002D207C"/>
    <w:rsid w:val="002D29AB"/>
    <w:rsid w:val="0030372C"/>
    <w:rsid w:val="003070DD"/>
    <w:rsid w:val="00311CC4"/>
    <w:rsid w:val="00313373"/>
    <w:rsid w:val="00325A3F"/>
    <w:rsid w:val="00326CC7"/>
    <w:rsid w:val="00326FF7"/>
    <w:rsid w:val="0033172E"/>
    <w:rsid w:val="00333639"/>
    <w:rsid w:val="00334BE3"/>
    <w:rsid w:val="00334E99"/>
    <w:rsid w:val="00340CB3"/>
    <w:rsid w:val="00351047"/>
    <w:rsid w:val="00351908"/>
    <w:rsid w:val="003742B1"/>
    <w:rsid w:val="00385DC2"/>
    <w:rsid w:val="00394DC2"/>
    <w:rsid w:val="003A1DFA"/>
    <w:rsid w:val="003A23A4"/>
    <w:rsid w:val="003A2465"/>
    <w:rsid w:val="003A4529"/>
    <w:rsid w:val="003C5B54"/>
    <w:rsid w:val="003D411E"/>
    <w:rsid w:val="003E1270"/>
    <w:rsid w:val="00401CED"/>
    <w:rsid w:val="00403EF3"/>
    <w:rsid w:val="00415947"/>
    <w:rsid w:val="00416986"/>
    <w:rsid w:val="00421BEA"/>
    <w:rsid w:val="00424DDC"/>
    <w:rsid w:val="00431C2B"/>
    <w:rsid w:val="00433B55"/>
    <w:rsid w:val="00434ED7"/>
    <w:rsid w:val="0043560C"/>
    <w:rsid w:val="00450D26"/>
    <w:rsid w:val="004619B0"/>
    <w:rsid w:val="00463113"/>
    <w:rsid w:val="00465E32"/>
    <w:rsid w:val="00467516"/>
    <w:rsid w:val="00481200"/>
    <w:rsid w:val="00483D69"/>
    <w:rsid w:val="00487678"/>
    <w:rsid w:val="00493637"/>
    <w:rsid w:val="004A0747"/>
    <w:rsid w:val="004A4C28"/>
    <w:rsid w:val="004C1414"/>
    <w:rsid w:val="004C28F9"/>
    <w:rsid w:val="004C306C"/>
    <w:rsid w:val="004D4EDA"/>
    <w:rsid w:val="004D566C"/>
    <w:rsid w:val="004D5D7C"/>
    <w:rsid w:val="004E1C91"/>
    <w:rsid w:val="004E5499"/>
    <w:rsid w:val="004F01A0"/>
    <w:rsid w:val="00502DEC"/>
    <w:rsid w:val="00504CB9"/>
    <w:rsid w:val="00505666"/>
    <w:rsid w:val="0051161D"/>
    <w:rsid w:val="00511D52"/>
    <w:rsid w:val="005179F5"/>
    <w:rsid w:val="00521734"/>
    <w:rsid w:val="00523A62"/>
    <w:rsid w:val="00531260"/>
    <w:rsid w:val="00534481"/>
    <w:rsid w:val="00543487"/>
    <w:rsid w:val="0055171F"/>
    <w:rsid w:val="005524B7"/>
    <w:rsid w:val="005544D0"/>
    <w:rsid w:val="005578D3"/>
    <w:rsid w:val="00570BF5"/>
    <w:rsid w:val="005722A7"/>
    <w:rsid w:val="005837E5"/>
    <w:rsid w:val="00587BCA"/>
    <w:rsid w:val="0059173C"/>
    <w:rsid w:val="00592FCB"/>
    <w:rsid w:val="005959E3"/>
    <w:rsid w:val="005B1C3A"/>
    <w:rsid w:val="005D643B"/>
    <w:rsid w:val="005F3CC6"/>
    <w:rsid w:val="005F45B5"/>
    <w:rsid w:val="00602D46"/>
    <w:rsid w:val="00603E06"/>
    <w:rsid w:val="00604C2C"/>
    <w:rsid w:val="00611A0C"/>
    <w:rsid w:val="0062183D"/>
    <w:rsid w:val="00622B6F"/>
    <w:rsid w:val="00624396"/>
    <w:rsid w:val="00632EF0"/>
    <w:rsid w:val="006351D7"/>
    <w:rsid w:val="00643BE7"/>
    <w:rsid w:val="00643F5D"/>
    <w:rsid w:val="00656928"/>
    <w:rsid w:val="0067364A"/>
    <w:rsid w:val="006835F7"/>
    <w:rsid w:val="006843E1"/>
    <w:rsid w:val="0068723F"/>
    <w:rsid w:val="00693AF6"/>
    <w:rsid w:val="00695759"/>
    <w:rsid w:val="006A5E38"/>
    <w:rsid w:val="006D057F"/>
    <w:rsid w:val="006D3D29"/>
    <w:rsid w:val="006E5FA4"/>
    <w:rsid w:val="006E729E"/>
    <w:rsid w:val="006F1E2A"/>
    <w:rsid w:val="006F2C81"/>
    <w:rsid w:val="00705998"/>
    <w:rsid w:val="0070656A"/>
    <w:rsid w:val="007161A5"/>
    <w:rsid w:val="00717F88"/>
    <w:rsid w:val="007266A2"/>
    <w:rsid w:val="0075582D"/>
    <w:rsid w:val="00764D59"/>
    <w:rsid w:val="00770AD9"/>
    <w:rsid w:val="0077595B"/>
    <w:rsid w:val="00777CE1"/>
    <w:rsid w:val="00782687"/>
    <w:rsid w:val="00785141"/>
    <w:rsid w:val="007A386C"/>
    <w:rsid w:val="007A4FD2"/>
    <w:rsid w:val="007A7753"/>
    <w:rsid w:val="007B10FE"/>
    <w:rsid w:val="007B30AC"/>
    <w:rsid w:val="007B5488"/>
    <w:rsid w:val="007B6D2B"/>
    <w:rsid w:val="007C2BDE"/>
    <w:rsid w:val="007C39CB"/>
    <w:rsid w:val="007C4C8C"/>
    <w:rsid w:val="007C7870"/>
    <w:rsid w:val="007E753F"/>
    <w:rsid w:val="007F465A"/>
    <w:rsid w:val="007F73F7"/>
    <w:rsid w:val="00813A4A"/>
    <w:rsid w:val="0082452C"/>
    <w:rsid w:val="008254BB"/>
    <w:rsid w:val="00833B47"/>
    <w:rsid w:val="008375EB"/>
    <w:rsid w:val="00843B15"/>
    <w:rsid w:val="008450B4"/>
    <w:rsid w:val="00851EC2"/>
    <w:rsid w:val="008546B7"/>
    <w:rsid w:val="008603D3"/>
    <w:rsid w:val="008638C2"/>
    <w:rsid w:val="008648C7"/>
    <w:rsid w:val="008708A9"/>
    <w:rsid w:val="008745F0"/>
    <w:rsid w:val="00877491"/>
    <w:rsid w:val="00883701"/>
    <w:rsid w:val="008873C7"/>
    <w:rsid w:val="00891E60"/>
    <w:rsid w:val="0089608D"/>
    <w:rsid w:val="00896616"/>
    <w:rsid w:val="008A38FA"/>
    <w:rsid w:val="008B4256"/>
    <w:rsid w:val="008B7D6D"/>
    <w:rsid w:val="008C0A75"/>
    <w:rsid w:val="008C2A7D"/>
    <w:rsid w:val="008C5338"/>
    <w:rsid w:val="008C7CC4"/>
    <w:rsid w:val="008F67D3"/>
    <w:rsid w:val="00901341"/>
    <w:rsid w:val="00902A3A"/>
    <w:rsid w:val="00903F50"/>
    <w:rsid w:val="00915C87"/>
    <w:rsid w:val="00915F00"/>
    <w:rsid w:val="009168DA"/>
    <w:rsid w:val="00916AC2"/>
    <w:rsid w:val="0092313E"/>
    <w:rsid w:val="0092418B"/>
    <w:rsid w:val="00927010"/>
    <w:rsid w:val="0094160E"/>
    <w:rsid w:val="009568F4"/>
    <w:rsid w:val="0095788F"/>
    <w:rsid w:val="00965663"/>
    <w:rsid w:val="009675ED"/>
    <w:rsid w:val="009848BB"/>
    <w:rsid w:val="009A0E90"/>
    <w:rsid w:val="009A2986"/>
    <w:rsid w:val="009A6FD1"/>
    <w:rsid w:val="009B09A6"/>
    <w:rsid w:val="009B56E0"/>
    <w:rsid w:val="009B5BC5"/>
    <w:rsid w:val="009B74E8"/>
    <w:rsid w:val="009C2356"/>
    <w:rsid w:val="009C3CA9"/>
    <w:rsid w:val="009C4FA3"/>
    <w:rsid w:val="009C6040"/>
    <w:rsid w:val="009D124B"/>
    <w:rsid w:val="009E28A6"/>
    <w:rsid w:val="009E28F6"/>
    <w:rsid w:val="009F2373"/>
    <w:rsid w:val="009F27B7"/>
    <w:rsid w:val="009F316D"/>
    <w:rsid w:val="00A0781A"/>
    <w:rsid w:val="00A1140C"/>
    <w:rsid w:val="00A32A5D"/>
    <w:rsid w:val="00A32FA7"/>
    <w:rsid w:val="00A43361"/>
    <w:rsid w:val="00A440BB"/>
    <w:rsid w:val="00A61BD4"/>
    <w:rsid w:val="00A64FD7"/>
    <w:rsid w:val="00A847D2"/>
    <w:rsid w:val="00A914BE"/>
    <w:rsid w:val="00A9439F"/>
    <w:rsid w:val="00A97F48"/>
    <w:rsid w:val="00AA4081"/>
    <w:rsid w:val="00AA4E7C"/>
    <w:rsid w:val="00AA7D59"/>
    <w:rsid w:val="00AB153A"/>
    <w:rsid w:val="00AD0F5F"/>
    <w:rsid w:val="00AD5DDF"/>
    <w:rsid w:val="00AE5775"/>
    <w:rsid w:val="00AE679E"/>
    <w:rsid w:val="00AF01E3"/>
    <w:rsid w:val="00AF0BEE"/>
    <w:rsid w:val="00AF3371"/>
    <w:rsid w:val="00AF499C"/>
    <w:rsid w:val="00B0538D"/>
    <w:rsid w:val="00B05BD3"/>
    <w:rsid w:val="00B10775"/>
    <w:rsid w:val="00B13A5B"/>
    <w:rsid w:val="00B14965"/>
    <w:rsid w:val="00B15B21"/>
    <w:rsid w:val="00B21A4A"/>
    <w:rsid w:val="00B21EEB"/>
    <w:rsid w:val="00B306EF"/>
    <w:rsid w:val="00B31451"/>
    <w:rsid w:val="00B327F2"/>
    <w:rsid w:val="00B363B9"/>
    <w:rsid w:val="00B45295"/>
    <w:rsid w:val="00B503DC"/>
    <w:rsid w:val="00B50984"/>
    <w:rsid w:val="00B50E0E"/>
    <w:rsid w:val="00B541BE"/>
    <w:rsid w:val="00B6505F"/>
    <w:rsid w:val="00B65A34"/>
    <w:rsid w:val="00B710D0"/>
    <w:rsid w:val="00B7177E"/>
    <w:rsid w:val="00B72BD6"/>
    <w:rsid w:val="00B81879"/>
    <w:rsid w:val="00B83020"/>
    <w:rsid w:val="00B92E90"/>
    <w:rsid w:val="00B97E3F"/>
    <w:rsid w:val="00BA1B55"/>
    <w:rsid w:val="00BA1CE8"/>
    <w:rsid w:val="00BA7553"/>
    <w:rsid w:val="00BB0EB9"/>
    <w:rsid w:val="00BB32B0"/>
    <w:rsid w:val="00BB3563"/>
    <w:rsid w:val="00BB4155"/>
    <w:rsid w:val="00BB6FC8"/>
    <w:rsid w:val="00BC7FE8"/>
    <w:rsid w:val="00BE3902"/>
    <w:rsid w:val="00BF77C1"/>
    <w:rsid w:val="00C02635"/>
    <w:rsid w:val="00C04751"/>
    <w:rsid w:val="00C173AC"/>
    <w:rsid w:val="00C30B20"/>
    <w:rsid w:val="00C322F6"/>
    <w:rsid w:val="00C34117"/>
    <w:rsid w:val="00C43558"/>
    <w:rsid w:val="00C510BF"/>
    <w:rsid w:val="00C67247"/>
    <w:rsid w:val="00C71748"/>
    <w:rsid w:val="00C721A3"/>
    <w:rsid w:val="00C77EC8"/>
    <w:rsid w:val="00C8352B"/>
    <w:rsid w:val="00C85993"/>
    <w:rsid w:val="00C873F0"/>
    <w:rsid w:val="00C9129F"/>
    <w:rsid w:val="00C912F0"/>
    <w:rsid w:val="00C92820"/>
    <w:rsid w:val="00C93B23"/>
    <w:rsid w:val="00C97839"/>
    <w:rsid w:val="00CA26EE"/>
    <w:rsid w:val="00CA27DC"/>
    <w:rsid w:val="00CA4F2B"/>
    <w:rsid w:val="00CB0E73"/>
    <w:rsid w:val="00CD7859"/>
    <w:rsid w:val="00CE7EE1"/>
    <w:rsid w:val="00CF04F9"/>
    <w:rsid w:val="00D15FDD"/>
    <w:rsid w:val="00D20383"/>
    <w:rsid w:val="00D21145"/>
    <w:rsid w:val="00D25971"/>
    <w:rsid w:val="00D301EF"/>
    <w:rsid w:val="00D36279"/>
    <w:rsid w:val="00D46A46"/>
    <w:rsid w:val="00D52F3A"/>
    <w:rsid w:val="00D56F47"/>
    <w:rsid w:val="00D57E25"/>
    <w:rsid w:val="00D66E26"/>
    <w:rsid w:val="00D748F2"/>
    <w:rsid w:val="00D90C84"/>
    <w:rsid w:val="00D92C9B"/>
    <w:rsid w:val="00DA38F7"/>
    <w:rsid w:val="00DA4E25"/>
    <w:rsid w:val="00DB0097"/>
    <w:rsid w:val="00DB317C"/>
    <w:rsid w:val="00DB3591"/>
    <w:rsid w:val="00DB7CED"/>
    <w:rsid w:val="00DC0FE4"/>
    <w:rsid w:val="00DD1510"/>
    <w:rsid w:val="00DD23BA"/>
    <w:rsid w:val="00DD701E"/>
    <w:rsid w:val="00DD70B9"/>
    <w:rsid w:val="00DF2271"/>
    <w:rsid w:val="00DF4C64"/>
    <w:rsid w:val="00E27778"/>
    <w:rsid w:val="00E3570F"/>
    <w:rsid w:val="00E519C1"/>
    <w:rsid w:val="00E52C9C"/>
    <w:rsid w:val="00E64BD0"/>
    <w:rsid w:val="00E66EF6"/>
    <w:rsid w:val="00E71365"/>
    <w:rsid w:val="00E80862"/>
    <w:rsid w:val="00E901F6"/>
    <w:rsid w:val="00E933C1"/>
    <w:rsid w:val="00EA5E4D"/>
    <w:rsid w:val="00EA741D"/>
    <w:rsid w:val="00EB64E3"/>
    <w:rsid w:val="00EC4C2E"/>
    <w:rsid w:val="00EC52A9"/>
    <w:rsid w:val="00ED3B55"/>
    <w:rsid w:val="00EE4E14"/>
    <w:rsid w:val="00EE51CC"/>
    <w:rsid w:val="00EF0FB1"/>
    <w:rsid w:val="00EF4A1E"/>
    <w:rsid w:val="00F04686"/>
    <w:rsid w:val="00F053B6"/>
    <w:rsid w:val="00F12BC4"/>
    <w:rsid w:val="00F13928"/>
    <w:rsid w:val="00F207FF"/>
    <w:rsid w:val="00F22DEC"/>
    <w:rsid w:val="00F4452C"/>
    <w:rsid w:val="00F449A5"/>
    <w:rsid w:val="00F47920"/>
    <w:rsid w:val="00F5259A"/>
    <w:rsid w:val="00F6398A"/>
    <w:rsid w:val="00F65F8B"/>
    <w:rsid w:val="00F75075"/>
    <w:rsid w:val="00F76815"/>
    <w:rsid w:val="00F77EB5"/>
    <w:rsid w:val="00F83E20"/>
    <w:rsid w:val="00F85246"/>
    <w:rsid w:val="00F8534A"/>
    <w:rsid w:val="00F86D3D"/>
    <w:rsid w:val="00F87139"/>
    <w:rsid w:val="00F9425C"/>
    <w:rsid w:val="00FA207B"/>
    <w:rsid w:val="00FA22BE"/>
    <w:rsid w:val="00FA23DA"/>
    <w:rsid w:val="00FB05DD"/>
    <w:rsid w:val="00FB1B74"/>
    <w:rsid w:val="00FB278A"/>
    <w:rsid w:val="00FB37BE"/>
    <w:rsid w:val="00FC25AE"/>
    <w:rsid w:val="00FD6D0D"/>
    <w:rsid w:val="00FF10F8"/>
    <w:rsid w:val="00FF5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FA3E1C"/>
  <w14:defaultImageDpi w14:val="32767"/>
  <w15:chartTrackingRefBased/>
  <w15:docId w15:val="{6724EE6A-3701-4F99-A8D1-BBC0D7C4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E60"/>
    <w:pPr>
      <w:widowControl w:val="0"/>
      <w:jc w:val="both"/>
    </w:pPr>
  </w:style>
  <w:style w:type="paragraph" w:styleId="Heading2">
    <w:name w:val="heading 2"/>
    <w:basedOn w:val="Normal"/>
    <w:next w:val="Normal"/>
    <w:link w:val="Heading2Char"/>
    <w:uiPriority w:val="9"/>
    <w:semiHidden/>
    <w:unhideWhenUsed/>
    <w:qFormat/>
    <w:rsid w:val="009F27B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9848BB"/>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48F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748F2"/>
    <w:rPr>
      <w:sz w:val="18"/>
      <w:szCs w:val="18"/>
    </w:rPr>
  </w:style>
  <w:style w:type="paragraph" w:styleId="Footer">
    <w:name w:val="footer"/>
    <w:basedOn w:val="Normal"/>
    <w:link w:val="FooterChar"/>
    <w:uiPriority w:val="99"/>
    <w:unhideWhenUsed/>
    <w:rsid w:val="00D748F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748F2"/>
    <w:rPr>
      <w:sz w:val="18"/>
      <w:szCs w:val="18"/>
    </w:rPr>
  </w:style>
  <w:style w:type="table" w:customStyle="1" w:styleId="21">
    <w:name w:val="无格式表格 21"/>
    <w:basedOn w:val="TableNormal"/>
    <w:uiPriority w:val="42"/>
    <w:rsid w:val="00BA1B55"/>
    <w:rPr>
      <w:rFonts w:ascii="Times New Roman" w:eastAsia="SimSun" w:hAnsi="Times New Roman" w:cs="Times New Roman"/>
      <w:kern w:val="0"/>
      <w:sz w:val="20"/>
      <w:szCs w:val="20"/>
      <w14:ligatures w14:val="non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0"/>
    <w:rsid w:val="00BF77C1"/>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BF77C1"/>
    <w:rPr>
      <w:rFonts w:ascii="DengXian" w:eastAsia="DengXian" w:hAnsi="DengXian"/>
      <w:noProof/>
      <w:sz w:val="20"/>
    </w:rPr>
  </w:style>
  <w:style w:type="paragraph" w:customStyle="1" w:styleId="EndNoteBibliography">
    <w:name w:val="EndNote Bibliography"/>
    <w:basedOn w:val="Normal"/>
    <w:link w:val="EndNoteBibliography0"/>
    <w:rsid w:val="00BF77C1"/>
    <w:rPr>
      <w:rFonts w:ascii="DengXian" w:eastAsia="DengXian" w:hAnsi="DengXian"/>
      <w:noProof/>
      <w:sz w:val="20"/>
    </w:rPr>
  </w:style>
  <w:style w:type="character" w:customStyle="1" w:styleId="EndNoteBibliography0">
    <w:name w:val="EndNote Bibliography 字符"/>
    <w:basedOn w:val="DefaultParagraphFont"/>
    <w:link w:val="EndNoteBibliography"/>
    <w:rsid w:val="00BF77C1"/>
    <w:rPr>
      <w:rFonts w:ascii="DengXian" w:eastAsia="DengXian" w:hAnsi="DengXian"/>
      <w:noProof/>
      <w:sz w:val="20"/>
    </w:rPr>
  </w:style>
  <w:style w:type="character" w:styleId="Hyperlink">
    <w:name w:val="Hyperlink"/>
    <w:basedOn w:val="DefaultParagraphFont"/>
    <w:uiPriority w:val="99"/>
    <w:unhideWhenUsed/>
    <w:rsid w:val="00431C2B"/>
    <w:rPr>
      <w:color w:val="0563C1" w:themeColor="hyperlink"/>
      <w:u w:val="single"/>
    </w:rPr>
  </w:style>
  <w:style w:type="character" w:customStyle="1" w:styleId="UnresolvedMention">
    <w:name w:val="Unresolved Mention"/>
    <w:basedOn w:val="DefaultParagraphFont"/>
    <w:uiPriority w:val="99"/>
    <w:semiHidden/>
    <w:unhideWhenUsed/>
    <w:rsid w:val="00431C2B"/>
    <w:rPr>
      <w:color w:val="605E5C"/>
      <w:shd w:val="clear" w:color="auto" w:fill="E1DFDD"/>
    </w:rPr>
  </w:style>
  <w:style w:type="character" w:customStyle="1" w:styleId="Heading3Char">
    <w:name w:val="Heading 3 Char"/>
    <w:basedOn w:val="DefaultParagraphFont"/>
    <w:link w:val="Heading3"/>
    <w:uiPriority w:val="9"/>
    <w:semiHidden/>
    <w:rsid w:val="009848BB"/>
    <w:rPr>
      <w:b/>
      <w:bCs/>
      <w:sz w:val="32"/>
      <w:szCs w:val="32"/>
    </w:rPr>
  </w:style>
  <w:style w:type="paragraph" w:styleId="Revision">
    <w:name w:val="Revision"/>
    <w:hidden/>
    <w:uiPriority w:val="99"/>
    <w:semiHidden/>
    <w:rsid w:val="007C4C8C"/>
  </w:style>
  <w:style w:type="character" w:customStyle="1" w:styleId="Heading2Char">
    <w:name w:val="Heading 2 Char"/>
    <w:basedOn w:val="DefaultParagraphFont"/>
    <w:link w:val="Heading2"/>
    <w:uiPriority w:val="9"/>
    <w:semiHidden/>
    <w:rsid w:val="009F27B7"/>
    <w:rPr>
      <w:rFonts w:asciiTheme="majorHAnsi" w:eastAsiaTheme="majorEastAsia" w:hAnsiTheme="majorHAnsi" w:cstheme="majorBidi"/>
      <w:b/>
      <w:bCs/>
      <w:sz w:val="32"/>
      <w:szCs w:val="32"/>
    </w:rPr>
  </w:style>
  <w:style w:type="paragraph" w:styleId="BalloonText">
    <w:name w:val="Balloon Text"/>
    <w:basedOn w:val="Normal"/>
    <w:link w:val="BalloonTextChar"/>
    <w:uiPriority w:val="99"/>
    <w:semiHidden/>
    <w:unhideWhenUsed/>
    <w:rsid w:val="009A6F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704364">
      <w:bodyDiv w:val="1"/>
      <w:marLeft w:val="0"/>
      <w:marRight w:val="0"/>
      <w:marTop w:val="0"/>
      <w:marBottom w:val="0"/>
      <w:divBdr>
        <w:top w:val="none" w:sz="0" w:space="0" w:color="auto"/>
        <w:left w:val="none" w:sz="0" w:space="0" w:color="auto"/>
        <w:bottom w:val="none" w:sz="0" w:space="0" w:color="auto"/>
        <w:right w:val="none" w:sz="0" w:space="0" w:color="auto"/>
      </w:divBdr>
    </w:div>
    <w:div w:id="1119760772">
      <w:bodyDiv w:val="1"/>
      <w:marLeft w:val="0"/>
      <w:marRight w:val="0"/>
      <w:marTop w:val="0"/>
      <w:marBottom w:val="0"/>
      <w:divBdr>
        <w:top w:val="none" w:sz="0" w:space="0" w:color="auto"/>
        <w:left w:val="none" w:sz="0" w:space="0" w:color="auto"/>
        <w:bottom w:val="none" w:sz="0" w:space="0" w:color="auto"/>
        <w:right w:val="none" w:sz="0" w:space="0" w:color="auto"/>
      </w:divBdr>
    </w:div>
    <w:div w:id="1128671712">
      <w:bodyDiv w:val="1"/>
      <w:marLeft w:val="0"/>
      <w:marRight w:val="0"/>
      <w:marTop w:val="0"/>
      <w:marBottom w:val="0"/>
      <w:divBdr>
        <w:top w:val="none" w:sz="0" w:space="0" w:color="auto"/>
        <w:left w:val="none" w:sz="0" w:space="0" w:color="auto"/>
        <w:bottom w:val="none" w:sz="0" w:space="0" w:color="auto"/>
        <w:right w:val="none" w:sz="0" w:space="0" w:color="auto"/>
      </w:divBdr>
    </w:div>
    <w:div w:id="1150708210">
      <w:bodyDiv w:val="1"/>
      <w:marLeft w:val="0"/>
      <w:marRight w:val="0"/>
      <w:marTop w:val="0"/>
      <w:marBottom w:val="0"/>
      <w:divBdr>
        <w:top w:val="none" w:sz="0" w:space="0" w:color="auto"/>
        <w:left w:val="none" w:sz="0" w:space="0" w:color="auto"/>
        <w:bottom w:val="none" w:sz="0" w:space="0" w:color="auto"/>
        <w:right w:val="none" w:sz="0" w:space="0" w:color="auto"/>
      </w:divBdr>
    </w:div>
    <w:div w:id="1300377183">
      <w:bodyDiv w:val="1"/>
      <w:marLeft w:val="0"/>
      <w:marRight w:val="0"/>
      <w:marTop w:val="0"/>
      <w:marBottom w:val="0"/>
      <w:divBdr>
        <w:top w:val="none" w:sz="0" w:space="0" w:color="auto"/>
        <w:left w:val="none" w:sz="0" w:space="0" w:color="auto"/>
        <w:bottom w:val="none" w:sz="0" w:space="0" w:color="auto"/>
        <w:right w:val="none" w:sz="0" w:space="0" w:color="auto"/>
      </w:divBdr>
    </w:div>
    <w:div w:id="1502046033">
      <w:bodyDiv w:val="1"/>
      <w:marLeft w:val="0"/>
      <w:marRight w:val="0"/>
      <w:marTop w:val="0"/>
      <w:marBottom w:val="0"/>
      <w:divBdr>
        <w:top w:val="none" w:sz="0" w:space="0" w:color="auto"/>
        <w:left w:val="none" w:sz="0" w:space="0" w:color="auto"/>
        <w:bottom w:val="none" w:sz="0" w:space="0" w:color="auto"/>
        <w:right w:val="none" w:sz="0" w:space="0" w:color="auto"/>
      </w:divBdr>
    </w:div>
    <w:div w:id="1861580433">
      <w:bodyDiv w:val="1"/>
      <w:marLeft w:val="0"/>
      <w:marRight w:val="0"/>
      <w:marTop w:val="0"/>
      <w:marBottom w:val="0"/>
      <w:divBdr>
        <w:top w:val="none" w:sz="0" w:space="0" w:color="auto"/>
        <w:left w:val="none" w:sz="0" w:space="0" w:color="auto"/>
        <w:bottom w:val="none" w:sz="0" w:space="0" w:color="auto"/>
        <w:right w:val="none" w:sz="0" w:space="0" w:color="auto"/>
      </w:divBdr>
    </w:div>
    <w:div w:id="191759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s://doi.org/10.1002/smll.202307557" TargetMode="External"/><Relationship Id="rId21" Type="http://schemas.openxmlformats.org/officeDocument/2006/relationships/image" Target="media/image12.tiff"/><Relationship Id="rId34" Type="http://schemas.openxmlformats.org/officeDocument/2006/relationships/image" Target="media/image25.jpeg"/><Relationship Id="rId42" Type="http://schemas.openxmlformats.org/officeDocument/2006/relationships/hyperlink" Target="https://doi.org/10.1016/j.nanoen.2022.107120" TargetMode="External"/><Relationship Id="rId47" Type="http://schemas.openxmlformats.org/officeDocument/2006/relationships/header" Target="header3.xml"/><Relationship Id="rId50" Type="http://schemas.microsoft.com/office/2011/relationships/people" Target="people.xml"/><Relationship Id="rId7" Type="http://schemas.openxmlformats.org/officeDocument/2006/relationships/hyperlink" Target="mailto:tangsc@nju.edu.cn"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tiff"/><Relationship Id="rId37" Type="http://schemas.openxmlformats.org/officeDocument/2006/relationships/hyperlink" Target="https://doi.org/10.1002/adfm.202315855" TargetMode="External"/><Relationship Id="rId40" Type="http://schemas.openxmlformats.org/officeDocument/2006/relationships/hyperlink" Target="https://doi.org/10.1016/j.ensm.2023.102981"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doi.org/10.1002/anie.202411470" TargetMode="External"/><Relationship Id="rId49"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png"/><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c.zhang3@uq.edu.au"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Relationship Id="rId35" Type="http://schemas.openxmlformats.org/officeDocument/2006/relationships/hyperlink" Target="https://doi.org/10.1016/j.cej.2023.143834"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mailto:mengxk@nju.edu.cn"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tiff"/><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tiff"/><Relationship Id="rId38" Type="http://schemas.openxmlformats.org/officeDocument/2006/relationships/hyperlink" Target="https://doi.org/10.1016/j.ensm.2024.103299" TargetMode="External"/><Relationship Id="rId46" Type="http://schemas.openxmlformats.org/officeDocument/2006/relationships/footer" Target="footer2.xml"/><Relationship Id="rId20" Type="http://schemas.openxmlformats.org/officeDocument/2006/relationships/image" Target="media/image11.jpeg"/><Relationship Id="rId41" Type="http://schemas.openxmlformats.org/officeDocument/2006/relationships/hyperlink" Target="https://doi.org/10.1002/adfm.202316371"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彪 王</dc:creator>
  <cp:keywords/>
  <dc:description/>
  <cp:lastModifiedBy>Bhavadharani  Navaneethakrishan</cp:lastModifiedBy>
  <cp:revision>9</cp:revision>
  <dcterms:created xsi:type="dcterms:W3CDTF">2025-05-29T11:49:00Z</dcterms:created>
  <dcterms:modified xsi:type="dcterms:W3CDTF">2025-06-16T09:40:00Z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2025-03-13T10:58:06Z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e557d866-709c-4c4d-b4c0-85561a290193</vt:lpwstr>
  </property>
  <property fmtid="{D5CDD505-2E9C-101B-9397-08002B2CF9AE}" pid="8" name="MSIP_Label_0f488380-630a-4f55-a077-a19445e3f360_ContentBits">
    <vt:lpwstr>0</vt:lpwstr>
  </property>
  <property fmtid="{D5CDD505-2E9C-101B-9397-08002B2CF9AE}" pid="9" name="MSIP_Label_0f488380-630a-4f55-a077-a19445e3f360_Tag">
    <vt:lpwstr>50, 3, 0, 1</vt:lpwstr>
  </property>
</Properties>
</file>