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8D34" w14:textId="2C6652C2" w:rsidR="001B0DB2" w:rsidRPr="003D44A4" w:rsidRDefault="0059526F" w:rsidP="003D44A4">
      <w:pPr>
        <w:pStyle w:val="Title2"/>
        <w:spacing w:beforeLines="50" w:before="120" w:afterLines="50" w:after="120"/>
        <w:jc w:val="both"/>
        <w:rPr>
          <w:rFonts w:eastAsiaTheme="minorEastAsia" w:hint="eastAsia"/>
          <w:b w:val="0"/>
          <w:lang w:eastAsia="zh-CN"/>
        </w:rPr>
      </w:pPr>
      <w:r w:rsidRPr="003D44A4">
        <w:rPr>
          <w:b w:val="0"/>
        </w:rPr>
        <w:t xml:space="preserve">Supporting Information </w:t>
      </w:r>
      <w:r w:rsidR="003D44A4" w:rsidRPr="003D44A4">
        <w:rPr>
          <w:rFonts w:eastAsiaTheme="minorEastAsia" w:hint="eastAsia"/>
          <w:b w:val="0"/>
          <w:lang w:eastAsia="zh-CN"/>
        </w:rPr>
        <w:t>for</w:t>
      </w:r>
    </w:p>
    <w:p w14:paraId="1DE5249D" w14:textId="77777777" w:rsidR="003D44A4" w:rsidRPr="003D44A4" w:rsidRDefault="003D44A4" w:rsidP="003D44A4">
      <w:pPr>
        <w:pStyle w:val="aa"/>
        <w:spacing w:beforeLines="50" w:before="120" w:afterLines="50" w:after="120"/>
        <w:jc w:val="both"/>
        <w:rPr>
          <w:rFonts w:eastAsiaTheme="minorEastAsia"/>
          <w:b/>
          <w:bCs/>
          <w:kern w:val="2"/>
          <w:sz w:val="28"/>
          <w:szCs w:val="28"/>
          <w:lang w:val="en-US" w:eastAsia="zh-CN"/>
        </w:rPr>
      </w:pPr>
      <w:bookmarkStart w:id="0" w:name="_Hlk194242565"/>
      <w:r w:rsidRPr="003D44A4">
        <w:rPr>
          <w:rFonts w:eastAsiaTheme="minorEastAsia"/>
          <w:b/>
          <w:bCs/>
          <w:kern w:val="2"/>
          <w:sz w:val="28"/>
          <w:szCs w:val="28"/>
          <w:lang w:val="en-US" w:eastAsia="zh-CN"/>
        </w:rPr>
        <w:t>High-Performance Wide-Temperature</w:t>
      </w:r>
      <w:r w:rsidRPr="003D44A4">
        <w:rPr>
          <w:rFonts w:eastAsiaTheme="minorEastAsia" w:hint="eastAsia"/>
          <w:b/>
          <w:bCs/>
          <w:kern w:val="2"/>
          <w:sz w:val="28"/>
          <w:szCs w:val="28"/>
          <w:lang w:val="en-US" w:eastAsia="zh-CN"/>
        </w:rPr>
        <w:t xml:space="preserve"> </w:t>
      </w:r>
      <w:r w:rsidRPr="003D44A4">
        <w:rPr>
          <w:rFonts w:eastAsiaTheme="minorEastAsia"/>
          <w:b/>
          <w:bCs/>
          <w:kern w:val="2"/>
          <w:sz w:val="28"/>
          <w:szCs w:val="28"/>
          <w:lang w:val="en-US" w:eastAsia="zh-CN"/>
        </w:rPr>
        <w:t>Zinc-Ion Batteries</w:t>
      </w:r>
      <w:r w:rsidRPr="003D44A4">
        <w:rPr>
          <w:rFonts w:eastAsiaTheme="minorEastAsia" w:hint="eastAsia"/>
          <w:b/>
          <w:bCs/>
          <w:kern w:val="2"/>
          <w:sz w:val="28"/>
          <w:szCs w:val="28"/>
          <w:lang w:val="en-US" w:eastAsia="zh-CN"/>
        </w:rPr>
        <w:t xml:space="preserve"> with </w:t>
      </w:r>
      <w:r w:rsidRPr="003D44A4">
        <w:rPr>
          <w:rFonts w:eastAsiaTheme="minorEastAsia"/>
          <w:b/>
          <w:bCs/>
          <w:kern w:val="2"/>
          <w:sz w:val="28"/>
          <w:szCs w:val="28"/>
          <w:lang w:val="en-US" w:eastAsia="zh-CN"/>
        </w:rPr>
        <w:t>K</w:t>
      </w:r>
      <w:r w:rsidRPr="003D44A4">
        <w:rPr>
          <w:rFonts w:eastAsiaTheme="minorEastAsia"/>
          <w:b/>
          <w:bCs/>
          <w:kern w:val="2"/>
          <w:sz w:val="28"/>
          <w:szCs w:val="28"/>
          <w:vertAlign w:val="superscript"/>
          <w:lang w:val="en-US" w:eastAsia="zh-CN"/>
        </w:rPr>
        <w:t>+</w:t>
      </w:r>
      <w:r w:rsidRPr="003D44A4">
        <w:rPr>
          <w:rFonts w:eastAsiaTheme="minorEastAsia" w:hint="eastAsia"/>
          <w:b/>
          <w:bCs/>
          <w:kern w:val="2"/>
          <w:sz w:val="28"/>
          <w:szCs w:val="28"/>
          <w:lang w:val="en-US" w:eastAsia="zh-CN"/>
        </w:rPr>
        <w:t>/C</w:t>
      </w:r>
      <w:r w:rsidRPr="003D44A4">
        <w:rPr>
          <w:rFonts w:eastAsiaTheme="minorEastAsia" w:hint="eastAsia"/>
          <w:b/>
          <w:bCs/>
          <w:kern w:val="2"/>
          <w:sz w:val="28"/>
          <w:szCs w:val="28"/>
          <w:vertAlign w:val="subscript"/>
          <w:lang w:val="en-US" w:eastAsia="zh-CN"/>
        </w:rPr>
        <w:t>3</w:t>
      </w:r>
      <w:r w:rsidRPr="003D44A4">
        <w:rPr>
          <w:rFonts w:eastAsiaTheme="minorEastAsia" w:hint="eastAsia"/>
          <w:b/>
          <w:bCs/>
          <w:kern w:val="2"/>
          <w:sz w:val="28"/>
          <w:szCs w:val="28"/>
          <w:lang w:val="en-US" w:eastAsia="zh-CN"/>
        </w:rPr>
        <w:t>N</w:t>
      </w:r>
      <w:r w:rsidRPr="003D44A4">
        <w:rPr>
          <w:rFonts w:eastAsiaTheme="minorEastAsia" w:hint="eastAsia"/>
          <w:b/>
          <w:bCs/>
          <w:kern w:val="2"/>
          <w:sz w:val="28"/>
          <w:szCs w:val="28"/>
          <w:vertAlign w:val="subscript"/>
          <w:lang w:val="en-US" w:eastAsia="zh-CN"/>
        </w:rPr>
        <w:t>4</w:t>
      </w:r>
      <w:r w:rsidRPr="003D44A4">
        <w:rPr>
          <w:rFonts w:eastAsiaTheme="minorEastAsia"/>
          <w:b/>
          <w:bCs/>
          <w:kern w:val="2"/>
          <w:sz w:val="28"/>
          <w:szCs w:val="28"/>
          <w:lang w:val="en-US" w:eastAsia="zh-CN"/>
        </w:rPr>
        <w:t xml:space="preserve"> Co-Intercalated</w:t>
      </w:r>
      <w:r w:rsidRPr="003D44A4">
        <w:rPr>
          <w:rFonts w:eastAsiaTheme="minorEastAsia" w:hint="eastAsia"/>
          <w:b/>
          <w:bCs/>
          <w:kern w:val="2"/>
          <w:sz w:val="28"/>
          <w:szCs w:val="28"/>
          <w:lang w:val="en-US" w:eastAsia="zh-CN"/>
        </w:rPr>
        <w:t xml:space="preserve"> </w:t>
      </w:r>
      <w:r w:rsidRPr="003D44A4">
        <w:rPr>
          <w:rFonts w:eastAsiaTheme="minorEastAsia"/>
          <w:b/>
          <w:bCs/>
          <w:kern w:val="2"/>
          <w:sz w:val="28"/>
          <w:szCs w:val="28"/>
          <w:lang w:val="en-US" w:eastAsia="zh-CN"/>
        </w:rPr>
        <w:t xml:space="preserve">Ammonium Vanadate Cathodes </w:t>
      </w:r>
    </w:p>
    <w:p w14:paraId="7ABA5FD1" w14:textId="77777777" w:rsidR="003D44A4" w:rsidRPr="003D44A4" w:rsidRDefault="003D44A4" w:rsidP="003D44A4">
      <w:pPr>
        <w:shd w:val="clear" w:color="auto" w:fill="FFFFFF"/>
        <w:spacing w:beforeLines="50" w:before="120" w:afterLines="50" w:after="120"/>
        <w:jc w:val="both"/>
        <w:rPr>
          <w:rFonts w:eastAsia="宋体"/>
        </w:rPr>
      </w:pPr>
      <w:bookmarkStart w:id="1" w:name="OLE_LINK130"/>
      <w:bookmarkEnd w:id="0"/>
      <w:r w:rsidRPr="003D44A4">
        <w:t>Daming Chen</w:t>
      </w:r>
      <w:r w:rsidRPr="003D44A4">
        <w:rPr>
          <w:vertAlign w:val="superscript"/>
        </w:rPr>
        <w:t>1</w:t>
      </w:r>
      <w:r w:rsidRPr="003D44A4">
        <w:t xml:space="preserve">, </w:t>
      </w:r>
      <w:hyperlink r:id="rId12" w:history="1">
        <w:r w:rsidRPr="003D44A4">
          <w:t>Jimin</w:t>
        </w:r>
      </w:hyperlink>
      <w:r w:rsidRPr="003D44A4">
        <w:t xml:space="preserve"> Fu</w:t>
      </w:r>
      <w:r w:rsidRPr="003D44A4">
        <w:rPr>
          <w:vertAlign w:val="superscript"/>
        </w:rPr>
        <w:t>1</w:t>
      </w:r>
      <w:r w:rsidRPr="003D44A4">
        <w:t xml:space="preserve">, </w:t>
      </w:r>
      <w:bookmarkStart w:id="2" w:name="OLE_LINK131"/>
      <w:r w:rsidRPr="003D44A4">
        <w:t>Yang Ming</w:t>
      </w:r>
      <w:r w:rsidRPr="003D44A4">
        <w:rPr>
          <w:vertAlign w:val="superscript"/>
        </w:rPr>
        <w:t>1</w:t>
      </w:r>
      <w:r w:rsidRPr="003D44A4">
        <w:t>, Wei Cai</w:t>
      </w:r>
      <w:r w:rsidRPr="003D44A4">
        <w:rPr>
          <w:vertAlign w:val="superscript"/>
        </w:rPr>
        <w:t>1</w:t>
      </w:r>
      <w:r w:rsidRPr="003D44A4">
        <w:t xml:space="preserve">, Yidi </w:t>
      </w:r>
      <w:bookmarkStart w:id="3" w:name="OLE_LINK133"/>
      <w:r w:rsidRPr="003D44A4">
        <w:t>Wang</w:t>
      </w:r>
      <w:bookmarkEnd w:id="3"/>
      <w:r w:rsidRPr="003D44A4">
        <w:rPr>
          <w:vertAlign w:val="superscript"/>
        </w:rPr>
        <w:t>2</w:t>
      </w:r>
      <w:r w:rsidRPr="003D44A4">
        <w:t>, Xin Hu</w:t>
      </w:r>
      <w:r w:rsidRPr="003D44A4">
        <w:rPr>
          <w:vertAlign w:val="superscript"/>
        </w:rPr>
        <w:t>1</w:t>
      </w:r>
      <w:r w:rsidRPr="003D44A4">
        <w:t xml:space="preserve">, </w:t>
      </w:r>
      <w:r w:rsidRPr="003D44A4">
        <w:rPr>
          <w:rFonts w:eastAsiaTheme="minorEastAsia" w:hint="eastAsia"/>
          <w:lang w:eastAsia="zh-CN"/>
        </w:rPr>
        <w:t>R</w:t>
      </w:r>
      <w:r w:rsidRPr="003D44A4">
        <w:t>ujun Yu</w:t>
      </w:r>
      <w:r w:rsidRPr="003D44A4">
        <w:rPr>
          <w:vertAlign w:val="superscript"/>
        </w:rPr>
        <w:t>1</w:t>
      </w:r>
      <w:r w:rsidRPr="003D44A4">
        <w:t>, Ming Yang</w:t>
      </w:r>
      <w:bookmarkEnd w:id="2"/>
      <w:r w:rsidRPr="003D44A4">
        <w:rPr>
          <w:rFonts w:hint="eastAsia"/>
          <w:vertAlign w:val="superscript"/>
        </w:rPr>
        <w:t>3</w:t>
      </w:r>
      <w:r w:rsidRPr="003D44A4">
        <w:t>,</w:t>
      </w:r>
      <w:r w:rsidRPr="003D44A4">
        <w:rPr>
          <w:rFonts w:eastAsiaTheme="minorEastAsia" w:hint="eastAsia"/>
          <w:lang w:eastAsia="zh-CN"/>
        </w:rPr>
        <w:t xml:space="preserve"> </w:t>
      </w:r>
      <w:bookmarkStart w:id="4" w:name="OLE_LINK135"/>
      <w:r w:rsidRPr="003D44A4">
        <w:rPr>
          <w:rFonts w:eastAsiaTheme="minorEastAsia" w:hint="eastAsia"/>
          <w:lang w:eastAsia="zh-CN"/>
        </w:rPr>
        <w:t>Yixin Hu</w:t>
      </w:r>
      <w:r w:rsidRPr="003D44A4">
        <w:rPr>
          <w:vertAlign w:val="superscript"/>
        </w:rPr>
        <w:t>1</w:t>
      </w:r>
      <w:r w:rsidRPr="003D44A4">
        <w:rPr>
          <w:rFonts w:eastAsiaTheme="minorEastAsia" w:hint="eastAsia"/>
          <w:lang w:eastAsia="zh-CN"/>
        </w:rPr>
        <w:t xml:space="preserve">, </w:t>
      </w:r>
      <w:r w:rsidRPr="003D44A4">
        <w:t>Benjamin Tawiah</w:t>
      </w:r>
      <w:r w:rsidRPr="003D44A4">
        <w:rPr>
          <w:vertAlign w:val="superscript"/>
        </w:rPr>
        <w:t>1</w:t>
      </w:r>
      <w:r w:rsidRPr="003D44A4">
        <w:t>, Sh</w:t>
      </w:r>
      <w:r w:rsidRPr="003D44A4">
        <w:rPr>
          <w:rFonts w:eastAsiaTheme="minorEastAsia" w:hint="eastAsia"/>
          <w:lang w:eastAsia="zh-CN"/>
        </w:rPr>
        <w:t>uo</w:t>
      </w:r>
      <w:r w:rsidRPr="003D44A4">
        <w:t xml:space="preserve"> Shi</w:t>
      </w:r>
      <w:r w:rsidRPr="003D44A4">
        <w:rPr>
          <w:vertAlign w:val="superscript"/>
        </w:rPr>
        <w:t>1</w:t>
      </w:r>
      <w:r w:rsidRPr="003D44A4">
        <w:t>, Hanbai Wu</w:t>
      </w:r>
      <w:r w:rsidRPr="003D44A4">
        <w:rPr>
          <w:vertAlign w:val="superscript"/>
        </w:rPr>
        <w:t>1</w:t>
      </w:r>
      <w:r w:rsidRPr="003D44A4">
        <w:t>,</w:t>
      </w:r>
      <w:r w:rsidRPr="003D44A4">
        <w:rPr>
          <w:rFonts w:eastAsiaTheme="minorEastAsia" w:hint="eastAsia"/>
          <w:lang w:eastAsia="zh-CN"/>
        </w:rPr>
        <w:t xml:space="preserve"> </w:t>
      </w:r>
      <w:bookmarkStart w:id="5" w:name="_Hlk194258477"/>
      <w:r w:rsidRPr="003D44A4">
        <w:rPr>
          <w:rFonts w:eastAsiaTheme="minorEastAsia" w:hint="eastAsia"/>
          <w:lang w:eastAsia="zh-CN"/>
        </w:rPr>
        <w:t>Zijian Li</w:t>
      </w:r>
      <w:bookmarkEnd w:id="4"/>
      <w:r w:rsidRPr="003D44A4">
        <w:rPr>
          <w:vertAlign w:val="superscript"/>
        </w:rPr>
        <w:t>1</w:t>
      </w:r>
      <w:r w:rsidRPr="003D44A4">
        <w:rPr>
          <w:rFonts w:eastAsiaTheme="minorEastAsia" w:hint="eastAsia"/>
          <w:lang w:eastAsia="zh-CN"/>
        </w:rPr>
        <w:t>,</w:t>
      </w:r>
      <w:bookmarkEnd w:id="5"/>
      <w:r w:rsidRPr="003D44A4">
        <w:t xml:space="preserve"> Bin Fei</w:t>
      </w:r>
      <w:r w:rsidRPr="003D44A4">
        <w:rPr>
          <w:vertAlign w:val="superscript"/>
        </w:rPr>
        <w:t>1</w:t>
      </w:r>
      <w:r w:rsidRPr="003D44A4">
        <w:t>*</w:t>
      </w:r>
    </w:p>
    <w:p w14:paraId="5AFACB63" w14:textId="77777777" w:rsidR="003D44A4" w:rsidRPr="003D44A4" w:rsidRDefault="003D44A4" w:rsidP="003D44A4">
      <w:pPr>
        <w:spacing w:beforeLines="50" w:before="120" w:afterLines="50" w:after="120"/>
        <w:jc w:val="both"/>
        <w:rPr>
          <w:szCs w:val="28"/>
        </w:rPr>
      </w:pPr>
      <w:bookmarkStart w:id="6" w:name="_Hlk195199027"/>
      <w:bookmarkEnd w:id="1"/>
      <w:r w:rsidRPr="003D44A4">
        <w:rPr>
          <w:rFonts w:eastAsiaTheme="minorEastAsia" w:hint="eastAsia"/>
          <w:szCs w:val="28"/>
          <w:vertAlign w:val="superscript"/>
          <w:lang w:eastAsia="zh-CN"/>
        </w:rPr>
        <w:t>1</w:t>
      </w:r>
      <w:r w:rsidRPr="003D44A4">
        <w:rPr>
          <w:szCs w:val="28"/>
        </w:rPr>
        <w:t xml:space="preserve">Materials Synthesis and Processing Lab, School of Fashion and Textiles, The Hong Kong Polytechnic University, Kowloon, Hong Kong SAR 999077, </w:t>
      </w:r>
      <w:r w:rsidRPr="003D44A4">
        <w:t xml:space="preserve">P. R. </w:t>
      </w:r>
      <w:r w:rsidRPr="003D44A4">
        <w:rPr>
          <w:szCs w:val="28"/>
        </w:rPr>
        <w:t>China</w:t>
      </w:r>
    </w:p>
    <w:p w14:paraId="6259758C" w14:textId="77777777" w:rsidR="003D44A4" w:rsidRPr="003D44A4" w:rsidRDefault="003D44A4" w:rsidP="003D44A4">
      <w:pPr>
        <w:spacing w:beforeLines="50" w:before="120" w:afterLines="50" w:after="120"/>
        <w:jc w:val="both"/>
        <w:rPr>
          <w:szCs w:val="28"/>
        </w:rPr>
      </w:pPr>
      <w:r w:rsidRPr="003D44A4">
        <w:rPr>
          <w:rFonts w:eastAsiaTheme="minorEastAsia" w:hint="eastAsia"/>
          <w:szCs w:val="28"/>
          <w:vertAlign w:val="superscript"/>
          <w:lang w:eastAsia="zh-CN"/>
        </w:rPr>
        <w:t>2</w:t>
      </w:r>
      <w:r w:rsidRPr="003D44A4">
        <w:rPr>
          <w:rFonts w:hint="eastAsia"/>
          <w:szCs w:val="28"/>
        </w:rPr>
        <w:t>Department of Applied Biology and Chemical Technology</w:t>
      </w:r>
      <w:r w:rsidRPr="003D44A4">
        <w:rPr>
          <w:szCs w:val="28"/>
        </w:rPr>
        <w:t xml:space="preserve">, The Hong Kong Polytechnic University, Kowloon, Hong Kong SAR 999077, </w:t>
      </w:r>
      <w:r w:rsidRPr="003D44A4">
        <w:t xml:space="preserve">P. R. </w:t>
      </w:r>
      <w:r w:rsidRPr="003D44A4">
        <w:rPr>
          <w:szCs w:val="28"/>
        </w:rPr>
        <w:t>China</w:t>
      </w:r>
    </w:p>
    <w:p w14:paraId="1CFF5ADF" w14:textId="77777777" w:rsidR="003D44A4" w:rsidRPr="003D44A4" w:rsidRDefault="003D44A4" w:rsidP="003D44A4">
      <w:pPr>
        <w:spacing w:beforeLines="50" w:before="120" w:afterLines="50" w:after="120"/>
        <w:jc w:val="both"/>
        <w:rPr>
          <w:szCs w:val="28"/>
        </w:rPr>
      </w:pPr>
      <w:r w:rsidRPr="003D44A4">
        <w:rPr>
          <w:rFonts w:eastAsiaTheme="minorEastAsia" w:hint="eastAsia"/>
          <w:szCs w:val="28"/>
          <w:vertAlign w:val="superscript"/>
          <w:lang w:eastAsia="zh-CN"/>
        </w:rPr>
        <w:t>3</w:t>
      </w:r>
      <w:r w:rsidRPr="003D44A4">
        <w:rPr>
          <w:szCs w:val="28"/>
        </w:rPr>
        <w:t>College of Chemistry and Environmental Engineering, Shenzhen University, Shenzhen 518060, P. R. China</w:t>
      </w:r>
    </w:p>
    <w:bookmarkEnd w:id="6"/>
    <w:p w14:paraId="0B4DDCC7" w14:textId="77777777" w:rsidR="003D44A4" w:rsidRPr="003D44A4" w:rsidRDefault="003D44A4" w:rsidP="003D44A4">
      <w:pPr>
        <w:spacing w:beforeLines="50" w:before="120" w:afterLines="50" w:after="120"/>
        <w:jc w:val="both"/>
        <w:rPr>
          <w:rFonts w:eastAsiaTheme="minorEastAsia" w:hint="eastAsia"/>
          <w:lang w:eastAsia="zh-CN"/>
        </w:rPr>
      </w:pPr>
      <w:r w:rsidRPr="003D44A4">
        <w:rPr>
          <w:szCs w:val="28"/>
        </w:rPr>
        <w:t>*Corresponding author</w:t>
      </w:r>
      <w:r w:rsidRPr="003D44A4">
        <w:rPr>
          <w:rFonts w:eastAsiaTheme="minorEastAsia" w:hint="eastAsia"/>
          <w:szCs w:val="28"/>
          <w:lang w:eastAsia="zh-CN"/>
        </w:rPr>
        <w:t>.</w:t>
      </w:r>
      <w:r w:rsidRPr="003D44A4">
        <w:rPr>
          <w:szCs w:val="28"/>
        </w:rPr>
        <w:t xml:space="preserve"> E-mail: </w:t>
      </w:r>
      <w:hyperlink r:id="rId13" w:history="1">
        <w:r w:rsidRPr="003D44A4">
          <w:rPr>
            <w:rStyle w:val="ae"/>
            <w:szCs w:val="28"/>
          </w:rPr>
          <w:t>bin.fei@polyu.edu.hk</w:t>
        </w:r>
      </w:hyperlink>
      <w:r w:rsidRPr="003D44A4">
        <w:rPr>
          <w:rFonts w:eastAsiaTheme="minorEastAsia" w:hint="eastAsia"/>
          <w:szCs w:val="28"/>
          <w:lang w:eastAsia="zh-CN"/>
        </w:rPr>
        <w:t xml:space="preserve"> (</w:t>
      </w:r>
      <w:r w:rsidRPr="003D44A4">
        <w:t>Bin Fei</w:t>
      </w:r>
      <w:r w:rsidRPr="003D44A4">
        <w:rPr>
          <w:rFonts w:eastAsiaTheme="minorEastAsia" w:hint="eastAsia"/>
          <w:lang w:eastAsia="zh-CN"/>
        </w:rPr>
        <w:t>)</w:t>
      </w:r>
    </w:p>
    <w:p w14:paraId="1CBC3B29" w14:textId="2E148135" w:rsidR="001B0DB2" w:rsidRPr="003B79D6" w:rsidRDefault="003B79D6" w:rsidP="003B79D6">
      <w:pPr>
        <w:pStyle w:val="2"/>
        <w:spacing w:beforeLines="100" w:afterLines="100" w:after="240" w:line="240" w:lineRule="auto"/>
        <w:rPr>
          <w:rFonts w:eastAsiaTheme="minorEastAsia"/>
          <w:sz w:val="28"/>
          <w:szCs w:val="28"/>
        </w:rPr>
      </w:pPr>
      <w:r w:rsidRPr="003B79D6">
        <w:rPr>
          <w:rFonts w:eastAsiaTheme="minorEastAsia"/>
          <w:sz w:val="28"/>
          <w:szCs w:val="28"/>
        </w:rPr>
        <w:t>S</w:t>
      </w:r>
      <w:r w:rsidRPr="003B79D6">
        <w:rPr>
          <w:rFonts w:eastAsiaTheme="minorEastAsia" w:hint="eastAsia"/>
          <w:sz w:val="28"/>
          <w:szCs w:val="28"/>
        </w:rPr>
        <w:t xml:space="preserve">1 </w:t>
      </w:r>
      <w:r w:rsidR="00D85721" w:rsidRPr="003B79D6">
        <w:rPr>
          <w:rFonts w:eastAsiaTheme="minorEastAsia"/>
          <w:sz w:val="28"/>
          <w:szCs w:val="28"/>
        </w:rPr>
        <w:t>Theoretical calculation</w:t>
      </w:r>
    </w:p>
    <w:p w14:paraId="4D39ACB2" w14:textId="1A524831" w:rsidR="001B0DB2" w:rsidRPr="003B79D6" w:rsidRDefault="00D85721" w:rsidP="003B79D6">
      <w:pPr>
        <w:spacing w:beforeLines="100" w:before="240" w:afterLines="50" w:after="120"/>
        <w:jc w:val="both"/>
        <w:rPr>
          <w:rFonts w:eastAsiaTheme="minorEastAsia"/>
          <w:lang w:eastAsia="zh-CN"/>
        </w:rPr>
      </w:pPr>
      <w:r w:rsidRPr="003B79D6">
        <w:rPr>
          <w:b/>
          <w:bCs/>
        </w:rPr>
        <w:t>Density Functional Theory (DFT) Calculations (For the Method Part)</w:t>
      </w:r>
    </w:p>
    <w:p w14:paraId="60DD5DF2" w14:textId="601825E8" w:rsidR="001B0DB2" w:rsidRPr="003D44A4" w:rsidRDefault="00D85721" w:rsidP="003B79D6">
      <w:pPr>
        <w:spacing w:beforeLines="100" w:before="240" w:afterLines="50" w:after="120"/>
        <w:jc w:val="both"/>
      </w:pPr>
      <w:r w:rsidRPr="003D44A4">
        <w:t>To investigate the structural stability and ion migration behavior in the NVO system with potassium (K</w:t>
      </w:r>
      <w:r w:rsidRPr="003D44A4">
        <w:rPr>
          <w:vertAlign w:val="superscript"/>
        </w:rPr>
        <w:t>+</w:t>
      </w:r>
      <w:r w:rsidRPr="003D44A4">
        <w:t>) ion intercalation and C</w:t>
      </w:r>
      <w:r w:rsidRPr="003D44A4">
        <w:rPr>
          <w:vertAlign w:val="subscript"/>
        </w:rPr>
        <w:t>3</w:t>
      </w:r>
      <w:r w:rsidRPr="003D44A4">
        <w:t>N</w:t>
      </w:r>
      <w:r w:rsidRPr="003D44A4">
        <w:rPr>
          <w:vertAlign w:val="subscript"/>
        </w:rPr>
        <w:t>4</w:t>
      </w:r>
      <w:r w:rsidRPr="003D44A4">
        <w:t xml:space="preserve"> interlayers, first-principles calculations were performed using the Quickstep module in the CP2K software package</w:t>
      </w:r>
      <w:r w:rsidR="00AC3B03" w:rsidRPr="003D44A4">
        <w:rPr>
          <w:noProof/>
        </w:rPr>
        <w:t xml:space="preserve"> [</w:t>
      </w:r>
      <w:r w:rsidR="003B79D6">
        <w:rPr>
          <w:rFonts w:eastAsiaTheme="minorEastAsia" w:hint="eastAsia"/>
          <w:noProof/>
          <w:lang w:eastAsia="zh-CN"/>
        </w:rPr>
        <w:t>S</w:t>
      </w:r>
      <w:r w:rsidR="00AC3B03" w:rsidRPr="003D44A4">
        <w:rPr>
          <w:noProof/>
        </w:rPr>
        <w:t>1]</w:t>
      </w:r>
      <w:r w:rsidRPr="003D44A4">
        <w:t xml:space="preserve"> at the PBE-D3 dispersion-corrected functional level. The formation energy (</w:t>
      </w:r>
      <m:oMath>
        <m:sSub>
          <m:sSubPr>
            <m:ctrlPr>
              <w:rPr>
                <w:rFonts w:ascii="Cambria Math" w:eastAsia="楷体" w:hAnsi="Cambria Math"/>
                <w:i/>
              </w:rPr>
            </m:ctrlPr>
          </m:sSubPr>
          <m:e>
            <m:r>
              <w:rPr>
                <w:rFonts w:ascii="Cambria Math" w:hAnsi="Cambria Math"/>
              </w:rPr>
              <m:t>E</m:t>
            </m:r>
          </m:e>
          <m:sub>
            <m:r>
              <w:rPr>
                <w:rFonts w:ascii="Cambria Math" w:hAnsi="Cambria Math"/>
              </w:rPr>
              <m:t>Form</m:t>
            </m:r>
          </m:sub>
        </m:sSub>
      </m:oMath>
      <w:r w:rsidRPr="003D44A4">
        <w:t>) of the K</w:t>
      </w:r>
      <w:r w:rsidRPr="003D44A4">
        <w:rPr>
          <w:vertAlign w:val="superscript"/>
        </w:rPr>
        <w:t>+</w:t>
      </w:r>
      <w:r w:rsidRPr="003D44A4">
        <w:t>-intercalated C</w:t>
      </w:r>
      <w:r w:rsidRPr="003D44A4">
        <w:rPr>
          <w:vertAlign w:val="subscript"/>
        </w:rPr>
        <w:t>3</w:t>
      </w:r>
      <w:r w:rsidRPr="003D44A4">
        <w:t>N</w:t>
      </w:r>
      <w:r w:rsidRPr="003D44A4">
        <w:rPr>
          <w:vertAlign w:val="subscript"/>
        </w:rPr>
        <w:t>4</w:t>
      </w:r>
      <w:r w:rsidRPr="003D44A4">
        <w:t xml:space="preserve"> hybrid structure was calculated to evaluate its thermodynamic stability, while the diffusion energy barrier of Zn</w:t>
      </w:r>
      <w:r w:rsidRPr="003D44A4">
        <w:rPr>
          <w:vertAlign w:val="superscript"/>
        </w:rPr>
        <w:t>2+</w:t>
      </w:r>
      <w:r w:rsidRPr="003D44A4">
        <w:t xml:space="preserve"> ions within the interlayer channels was determined using the Nudged Elastic Band (NEB) method</w:t>
      </w:r>
      <w:r w:rsidR="00AC3B03" w:rsidRPr="003D44A4">
        <w:rPr>
          <w:noProof/>
        </w:rPr>
        <w:t xml:space="preserve"> [</w:t>
      </w:r>
      <w:r w:rsidR="003B79D6">
        <w:rPr>
          <w:rFonts w:eastAsiaTheme="minorEastAsia" w:hint="eastAsia"/>
          <w:noProof/>
          <w:lang w:eastAsia="zh-CN"/>
        </w:rPr>
        <w:t>S</w:t>
      </w:r>
      <w:r w:rsidR="00AC3B03" w:rsidRPr="003D44A4">
        <w:rPr>
          <w:noProof/>
        </w:rPr>
        <w:t>2]</w:t>
      </w:r>
      <w:r w:rsidR="00BC2FE8" w:rsidRPr="003D44A4">
        <w:rPr>
          <w:rFonts w:eastAsiaTheme="minorEastAsia" w:hint="eastAsia"/>
          <w:lang w:eastAsia="zh-CN"/>
        </w:rPr>
        <w:t>.</w:t>
      </w:r>
      <w:r w:rsidRPr="003D44A4">
        <w:rPr>
          <w:rFonts w:hint="eastAsia"/>
        </w:rPr>
        <w:t xml:space="preserve"> </w:t>
      </w:r>
      <w:r w:rsidRPr="003D44A4">
        <w:t>The formation energy was defined as:</w:t>
      </w:r>
    </w:p>
    <w:p w14:paraId="299A542D" w14:textId="77777777" w:rsidR="001B0DB2" w:rsidRPr="003D44A4" w:rsidRDefault="00000000" w:rsidP="003B79D6">
      <w:pPr>
        <w:spacing w:beforeLines="100" w:before="240" w:afterLines="50" w:after="120"/>
        <w:jc w:val="both"/>
      </w:pPr>
      <m:oMath>
        <m:sSub>
          <m:sSubPr>
            <m:ctrlPr>
              <w:rPr>
                <w:rFonts w:ascii="Cambria Math" w:eastAsia="楷体" w:hAnsi="Cambria Math"/>
                <w:i/>
              </w:rPr>
            </m:ctrlPr>
          </m:sSubPr>
          <m:e>
            <m:r>
              <w:rPr>
                <w:rFonts w:ascii="Cambria Math" w:hAnsi="Cambria Math"/>
              </w:rPr>
              <m:t>E</m:t>
            </m:r>
          </m:e>
          <m:sub>
            <m:r>
              <w:rPr>
                <w:rFonts w:ascii="Cambria Math" w:hAnsi="Cambria Math"/>
              </w:rPr>
              <m:t>Form</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Total</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NVO</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Zn</m:t>
            </m:r>
          </m:sub>
        </m:sSub>
      </m:oMath>
      <w:r w:rsidR="00D85721" w:rsidRPr="003D44A4">
        <w:t xml:space="preserve"> or </w:t>
      </w:r>
      <m:oMath>
        <m:sSub>
          <m:sSubPr>
            <m:ctrlPr>
              <w:rPr>
                <w:rFonts w:ascii="Cambria Math" w:eastAsia="楷体" w:hAnsi="Cambria Math"/>
                <w:i/>
              </w:rPr>
            </m:ctrlPr>
          </m:sSubPr>
          <m:e>
            <m:r>
              <w:rPr>
                <w:rFonts w:ascii="Cambria Math" w:hAnsi="Cambria Math"/>
              </w:rPr>
              <m:t>E</m:t>
            </m:r>
          </m:e>
          <m:sub>
            <m:r>
              <w:rPr>
                <w:rFonts w:ascii="Cambria Math" w:hAnsi="Cambria Math"/>
              </w:rPr>
              <m:t>Form</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Total</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KNVO-C3N4</m:t>
            </m:r>
          </m:sub>
        </m:sSub>
        <m:r>
          <w:rPr>
            <w:rFonts w:ascii="Cambria Math" w:hAnsi="Cambria Math"/>
          </w:rPr>
          <m:t xml:space="preserve">- </m:t>
        </m:r>
        <m:sSub>
          <m:sSubPr>
            <m:ctrlPr>
              <w:rPr>
                <w:rFonts w:ascii="Cambria Math" w:eastAsia="楷体" w:hAnsi="Cambria Math"/>
                <w:i/>
              </w:rPr>
            </m:ctrlPr>
          </m:sSubPr>
          <m:e>
            <m:r>
              <w:rPr>
                <w:rFonts w:ascii="Cambria Math" w:hAnsi="Cambria Math"/>
              </w:rPr>
              <m:t>E</m:t>
            </m:r>
          </m:e>
          <m:sub>
            <m:r>
              <w:rPr>
                <w:rFonts w:ascii="Cambria Math" w:hAnsi="Cambria Math"/>
              </w:rPr>
              <m:t>Zn</m:t>
            </m:r>
          </m:sub>
        </m:sSub>
      </m:oMath>
    </w:p>
    <w:p w14:paraId="1EC73C90" w14:textId="77777777" w:rsidR="001B0DB2" w:rsidRPr="003D44A4" w:rsidRDefault="00D85721" w:rsidP="003B79D6">
      <w:pPr>
        <w:spacing w:beforeLines="100" w:before="240" w:afterLines="50" w:after="120"/>
        <w:jc w:val="both"/>
      </w:pPr>
      <w:r w:rsidRPr="003D44A4">
        <w:t xml:space="preserve">Where </w:t>
      </w:r>
      <m:oMath>
        <m:sSub>
          <m:sSubPr>
            <m:ctrlPr>
              <w:rPr>
                <w:rFonts w:ascii="Cambria Math" w:eastAsia="楷体" w:hAnsi="Cambria Math"/>
                <w:i/>
              </w:rPr>
            </m:ctrlPr>
          </m:sSubPr>
          <m:e>
            <m:r>
              <w:rPr>
                <w:rFonts w:ascii="Cambria Math" w:hAnsi="Cambria Math"/>
              </w:rPr>
              <m:t>E</m:t>
            </m:r>
          </m:e>
          <m:sub>
            <m:r>
              <w:rPr>
                <w:rFonts w:ascii="Cambria Math" w:hAnsi="Cambria Math"/>
              </w:rPr>
              <m:t>Total</m:t>
            </m:r>
          </m:sub>
        </m:sSub>
      </m:oMath>
      <w:r w:rsidRPr="003D44A4">
        <w:t xml:space="preserve"> is the total energy of the hybrid system, </w:t>
      </w:r>
      <m:oMath>
        <m:sSub>
          <m:sSubPr>
            <m:ctrlPr>
              <w:rPr>
                <w:rFonts w:ascii="Cambria Math" w:eastAsia="楷体" w:hAnsi="Cambria Math"/>
                <w:i/>
              </w:rPr>
            </m:ctrlPr>
          </m:sSubPr>
          <m:e>
            <m:r>
              <w:rPr>
                <w:rFonts w:ascii="Cambria Math" w:hAnsi="Cambria Math"/>
              </w:rPr>
              <m:t>E</m:t>
            </m:r>
          </m:e>
          <m:sub>
            <m:r>
              <w:rPr>
                <w:rFonts w:ascii="Cambria Math" w:hAnsi="Cambria Math"/>
              </w:rPr>
              <m:t>KNVO-C3N4</m:t>
            </m:r>
          </m:sub>
        </m:sSub>
      </m:oMath>
      <w:r w:rsidRPr="003D44A4">
        <w:t xml:space="preserve"> is the energies of the NVO or KNVO-C</w:t>
      </w:r>
      <w:r w:rsidRPr="003D44A4">
        <w:rPr>
          <w:vertAlign w:val="subscript"/>
        </w:rPr>
        <w:t>3</w:t>
      </w:r>
      <w:r w:rsidRPr="003D44A4">
        <w:t>N</w:t>
      </w:r>
      <w:r w:rsidRPr="003D44A4">
        <w:rPr>
          <w:vertAlign w:val="subscript"/>
        </w:rPr>
        <w:t>4</w:t>
      </w:r>
      <w:r w:rsidRPr="003D44A4">
        <w:t xml:space="preserve"> system without inserting Zn ion, respectively, and </w:t>
      </w:r>
      <m:oMath>
        <m:sSub>
          <m:sSubPr>
            <m:ctrlPr>
              <w:rPr>
                <w:rFonts w:ascii="Cambria Math" w:eastAsia="楷体" w:hAnsi="Cambria Math"/>
                <w:i/>
              </w:rPr>
            </m:ctrlPr>
          </m:sSubPr>
          <m:e>
            <m:r>
              <w:rPr>
                <w:rFonts w:ascii="Cambria Math" w:hAnsi="Cambria Math"/>
              </w:rPr>
              <m:t>E</m:t>
            </m:r>
          </m:e>
          <m:sub>
            <m:r>
              <w:rPr>
                <w:rFonts w:ascii="Cambria Math" w:hAnsi="Cambria Math"/>
              </w:rPr>
              <m:t>Zn</m:t>
            </m:r>
          </m:sub>
        </m:sSub>
      </m:oMath>
      <w:r w:rsidRPr="003D44A4">
        <w:t xml:space="preserve"> is the energy of an isolated Zn ion. The results revealed a negative formation energy of KNVO-C</w:t>
      </w:r>
      <w:r w:rsidRPr="003D44A4">
        <w:rPr>
          <w:vertAlign w:val="subscript"/>
        </w:rPr>
        <w:t>3</w:t>
      </w:r>
      <w:r w:rsidRPr="003D44A4">
        <w:t>N</w:t>
      </w:r>
      <w:r w:rsidRPr="003D44A4">
        <w:rPr>
          <w:vertAlign w:val="subscript"/>
        </w:rPr>
        <w:t>4</w:t>
      </w:r>
      <w:r w:rsidRPr="003D44A4">
        <w:t>, indicating the spontaneous stabilization of the hybrid structure.</w:t>
      </w:r>
    </w:p>
    <w:p w14:paraId="13CEB374" w14:textId="77777777" w:rsidR="001B0DB2" w:rsidRPr="003D44A4" w:rsidRDefault="00D85721" w:rsidP="003B79D6">
      <w:pPr>
        <w:spacing w:beforeLines="100" w:before="240" w:afterLines="50" w:after="120"/>
        <w:ind w:firstLineChars="100" w:firstLine="240"/>
        <w:jc w:val="both"/>
      </w:pPr>
      <w:r w:rsidRPr="003D44A4">
        <w:t>For Zn</w:t>
      </w:r>
      <w:r w:rsidRPr="003D44A4">
        <w:rPr>
          <w:vertAlign w:val="superscript"/>
        </w:rPr>
        <w:t>2+</w:t>
      </w:r>
      <w:r w:rsidRPr="003D44A4">
        <w:t xml:space="preserve"> diffusion, the NEB method was employed to locate the minimum energy path (MEP) between initial and final states. A 2×2×1 supercell was used to model the NVO or KNVO-C</w:t>
      </w:r>
      <w:r w:rsidRPr="003D44A4">
        <w:rPr>
          <w:vertAlign w:val="subscript"/>
        </w:rPr>
        <w:t>3</w:t>
      </w:r>
      <w:r w:rsidRPr="003D44A4">
        <w:t>N</w:t>
      </w:r>
      <w:r w:rsidRPr="003D44A4">
        <w:rPr>
          <w:vertAlign w:val="subscript"/>
        </w:rPr>
        <w:t>4</w:t>
      </w:r>
      <w:r w:rsidRPr="003D44A4">
        <w:t xml:space="preserve"> system, and the climbing image algorithm ensured accurate transition state identification. The calculated energy barrier for Zn</w:t>
      </w:r>
      <w:r w:rsidRPr="003D44A4">
        <w:rPr>
          <w:vertAlign w:val="superscript"/>
        </w:rPr>
        <w:t>2+</w:t>
      </w:r>
      <w:r w:rsidRPr="003D44A4">
        <w:t xml:space="preserve"> migration through the K ion and C</w:t>
      </w:r>
      <w:r w:rsidRPr="003D44A4">
        <w:rPr>
          <w:vertAlign w:val="subscript"/>
        </w:rPr>
        <w:t>3</w:t>
      </w:r>
      <w:r w:rsidRPr="003D44A4">
        <w:t>N</w:t>
      </w:r>
      <w:r w:rsidRPr="003D44A4">
        <w:rPr>
          <w:vertAlign w:val="subscript"/>
        </w:rPr>
        <w:t>4</w:t>
      </w:r>
      <w:r w:rsidRPr="003D44A4">
        <w:t>-modified interlayer was 0.198 eV, significantly lower than that in pristine NVO (0.469 eV), suggesting enhanced ion mobility due to the expanded interlayer spacing and electronic coupling effects induced by K ion and C</w:t>
      </w:r>
      <w:r w:rsidRPr="003D44A4">
        <w:rPr>
          <w:vertAlign w:val="subscript"/>
        </w:rPr>
        <w:t>3</w:t>
      </w:r>
      <w:r w:rsidRPr="003D44A4">
        <w:t>N</w:t>
      </w:r>
      <w:r w:rsidRPr="003D44A4">
        <w:rPr>
          <w:vertAlign w:val="subscript"/>
        </w:rPr>
        <w:t>4</w:t>
      </w:r>
      <w:r w:rsidRPr="003D44A4">
        <w:t>.</w:t>
      </w:r>
    </w:p>
    <w:p w14:paraId="21AA1F2D" w14:textId="700C136E" w:rsidR="001B0DB2" w:rsidRPr="003D44A4" w:rsidRDefault="00D85721" w:rsidP="003B79D6">
      <w:pPr>
        <w:spacing w:beforeLines="100" w:before="240" w:afterLines="50" w:after="120"/>
        <w:ind w:firstLineChars="100" w:firstLine="240"/>
        <w:jc w:val="both"/>
      </w:pPr>
      <w:r w:rsidRPr="003D44A4">
        <w:t>The calculations utilized Goedecker-Teter-Hutter (GTH) pseudopotentials</w:t>
      </w:r>
      <w:r w:rsidR="00AC3B03" w:rsidRPr="003D44A4">
        <w:rPr>
          <w:noProof/>
        </w:rPr>
        <w:t xml:space="preserve"> [</w:t>
      </w:r>
      <w:r w:rsidR="003B79D6">
        <w:rPr>
          <w:rFonts w:eastAsiaTheme="minorEastAsia" w:hint="eastAsia"/>
          <w:noProof/>
          <w:lang w:eastAsia="zh-CN"/>
        </w:rPr>
        <w:t>S</w:t>
      </w:r>
      <w:r w:rsidR="00AC3B03" w:rsidRPr="003D44A4">
        <w:rPr>
          <w:noProof/>
        </w:rPr>
        <w:t>3]</w:t>
      </w:r>
      <w:r w:rsidRPr="003D44A4">
        <w:t xml:space="preserve"> with MOLOPT basis sets for all atoms. A plane-wave cutoff energy of 400 Ry was applied, and the DZVP basis set was adopted for geometry optimizations. Structural relaxations were performed until residual forces on all atoms were below 0.01 eV Å</w:t>
      </w:r>
      <w:r w:rsidRPr="003D44A4">
        <w:rPr>
          <w:vertAlign w:val="superscript"/>
        </w:rPr>
        <w:t>−1</w:t>
      </w:r>
      <w:r w:rsidRPr="003D44A4">
        <w:t>. The NEB calculations were implemented via the CP2K interface with the ASE (Atomic Simulation Environment) toolkit</w:t>
      </w:r>
      <w:r w:rsidR="00AC3B03" w:rsidRPr="003D44A4">
        <w:rPr>
          <w:noProof/>
        </w:rPr>
        <w:t xml:space="preserve"> [</w:t>
      </w:r>
      <w:r w:rsidR="003B79D6">
        <w:rPr>
          <w:rFonts w:eastAsiaTheme="minorEastAsia" w:hint="eastAsia"/>
          <w:noProof/>
          <w:lang w:eastAsia="zh-CN"/>
        </w:rPr>
        <w:t>S</w:t>
      </w:r>
      <w:r w:rsidR="00AC3B03" w:rsidRPr="003D44A4">
        <w:rPr>
          <w:noProof/>
        </w:rPr>
        <w:t>4]</w:t>
      </w:r>
      <w:r w:rsidR="00BC2FE8" w:rsidRPr="003D44A4">
        <w:rPr>
          <w:rFonts w:hint="eastAsia"/>
        </w:rPr>
        <w:t>,</w:t>
      </w:r>
      <w:r w:rsidRPr="003D44A4">
        <w:t xml:space="preserve"> ensuring compatibility with climbing image optimization.</w:t>
      </w:r>
    </w:p>
    <w:p w14:paraId="7D18CD14" w14:textId="61A8428F" w:rsidR="001B0DB2" w:rsidRPr="003B79D6" w:rsidRDefault="00D85721" w:rsidP="003B79D6">
      <w:pPr>
        <w:spacing w:beforeLines="100" w:before="240" w:afterLines="50" w:after="120"/>
        <w:jc w:val="both"/>
        <w:rPr>
          <w:rFonts w:eastAsiaTheme="minorEastAsia"/>
          <w:iCs/>
          <w:lang w:eastAsia="zh-CN"/>
        </w:rPr>
      </w:pPr>
      <w:r w:rsidRPr="003B79D6">
        <w:rPr>
          <w:b/>
          <w:bCs/>
        </w:rPr>
        <w:t>MD simulation model and simulation setting details (For the Method Part)</w:t>
      </w:r>
    </w:p>
    <w:p w14:paraId="4A722727" w14:textId="03D35BF1" w:rsidR="001B0DB2" w:rsidRPr="003D44A4" w:rsidRDefault="00D85721" w:rsidP="003B79D6">
      <w:pPr>
        <w:spacing w:beforeLines="100" w:before="240" w:afterLines="50" w:after="120"/>
        <w:ind w:firstLineChars="100" w:firstLine="240"/>
        <w:jc w:val="both"/>
      </w:pPr>
      <w:r w:rsidRPr="003D44A4">
        <w:lastRenderedPageBreak/>
        <w:t>The NVO/KNVO-C</w:t>
      </w:r>
      <w:r w:rsidRPr="003D44A4">
        <w:rPr>
          <w:vertAlign w:val="subscript"/>
        </w:rPr>
        <w:t>3</w:t>
      </w:r>
      <w:r w:rsidRPr="003D44A4">
        <w:t>N</w:t>
      </w:r>
      <w:r w:rsidRPr="003D44A4">
        <w:rPr>
          <w:vertAlign w:val="subscript"/>
        </w:rPr>
        <w:t>4</w:t>
      </w:r>
      <w:r w:rsidRPr="003D44A4">
        <w:t xml:space="preserve"> cathode were modeled as a NVO layer system with pre-exist ion and C</w:t>
      </w:r>
      <w:r w:rsidRPr="003D44A4">
        <w:rPr>
          <w:vertAlign w:val="subscript"/>
        </w:rPr>
        <w:t>3</w:t>
      </w:r>
      <w:r w:rsidRPr="003D44A4">
        <w:t>N</w:t>
      </w:r>
      <w:r w:rsidRPr="003D44A4">
        <w:rPr>
          <w:vertAlign w:val="subscript"/>
        </w:rPr>
        <w:t xml:space="preserve">4 </w:t>
      </w:r>
      <w:r w:rsidRPr="003D44A4">
        <w:t>interlayer. The simulation system employed periodic boundary conditions in the X and Y directions, with an orthorhombic cell volume of 75×75×10 Å³. To describe interactions between Zn²⁺, CF</w:t>
      </w:r>
      <w:r w:rsidRPr="003D44A4">
        <w:rPr>
          <w:vertAlign w:val="subscript"/>
        </w:rPr>
        <w:t>3</w:t>
      </w:r>
      <w:r w:rsidRPr="003D44A4">
        <w:t>SO</w:t>
      </w:r>
      <w:r w:rsidRPr="003D44A4">
        <w:rPr>
          <w:vertAlign w:val="subscript"/>
        </w:rPr>
        <w:t>3</w:t>
      </w:r>
      <w:r w:rsidRPr="003D44A4">
        <w:t>⁻, K</w:t>
      </w:r>
      <w:r w:rsidRPr="003D44A4">
        <w:rPr>
          <w:vertAlign w:val="superscript"/>
        </w:rPr>
        <w:t>+</w:t>
      </w:r>
      <w:r w:rsidRPr="003D44A4">
        <w:t xml:space="preserve"> ions, and other components, the Optimized Potentials for Liquid Simulations All Atom (OPLS-AA) force field was utilized</w:t>
      </w:r>
      <w:r w:rsidR="00AC3B03" w:rsidRPr="003D44A4">
        <w:rPr>
          <w:noProof/>
        </w:rPr>
        <w:t xml:space="preserve"> [</w:t>
      </w:r>
      <w:r w:rsidR="003B79D6">
        <w:rPr>
          <w:rFonts w:eastAsiaTheme="minorEastAsia" w:hint="eastAsia"/>
          <w:noProof/>
          <w:lang w:eastAsia="zh-CN"/>
        </w:rPr>
        <w:t>S</w:t>
      </w:r>
      <w:r w:rsidR="00AC3B03" w:rsidRPr="003D44A4">
        <w:rPr>
          <w:noProof/>
        </w:rPr>
        <w:t>5]</w:t>
      </w:r>
      <w:r w:rsidR="00BC2FE8" w:rsidRPr="003D44A4">
        <w:rPr>
          <w:rFonts w:eastAsiaTheme="minorEastAsia" w:hint="eastAsia"/>
          <w:lang w:eastAsia="zh-CN"/>
        </w:rPr>
        <w:t>.</w:t>
      </w:r>
      <w:r w:rsidRPr="003D44A4">
        <w:t xml:space="preserve"> Water molecules were modeled using the SPC/E rigid water potential</w:t>
      </w:r>
      <w:r w:rsidR="00AC3B03" w:rsidRPr="003D44A4">
        <w:rPr>
          <w:noProof/>
        </w:rPr>
        <w:t xml:space="preserve"> [</w:t>
      </w:r>
      <w:r w:rsidR="003B79D6">
        <w:rPr>
          <w:rFonts w:eastAsiaTheme="minorEastAsia" w:hint="eastAsia"/>
          <w:noProof/>
          <w:lang w:eastAsia="zh-CN"/>
        </w:rPr>
        <w:t>S</w:t>
      </w:r>
      <w:r w:rsidR="00AC3B03" w:rsidRPr="003D44A4">
        <w:rPr>
          <w:noProof/>
        </w:rPr>
        <w:t>6]</w:t>
      </w:r>
      <w:r w:rsidR="00BC2FE8" w:rsidRPr="003D44A4">
        <w:rPr>
          <w:rFonts w:eastAsiaTheme="minorEastAsia" w:hint="eastAsia"/>
          <w:lang w:eastAsia="zh-CN"/>
        </w:rPr>
        <w:t>,</w:t>
      </w:r>
      <w:r w:rsidRPr="003D44A4">
        <w:t xml:space="preserve"> while the Universal Force Field (UFF)</w:t>
      </w:r>
      <w:r w:rsidR="00AC3B03" w:rsidRPr="003D44A4">
        <w:rPr>
          <w:noProof/>
        </w:rPr>
        <w:t xml:space="preserve"> [</w:t>
      </w:r>
      <w:r w:rsidR="003B79D6">
        <w:rPr>
          <w:rFonts w:eastAsiaTheme="minorEastAsia" w:hint="eastAsia"/>
          <w:noProof/>
          <w:lang w:eastAsia="zh-CN"/>
        </w:rPr>
        <w:t>S</w:t>
      </w:r>
      <w:r w:rsidR="00AC3B03" w:rsidRPr="003D44A4">
        <w:rPr>
          <w:noProof/>
        </w:rPr>
        <w:t>7]</w:t>
      </w:r>
      <w:r w:rsidRPr="003D44A4">
        <w:t xml:space="preserve"> was applied to describe the Zn foil structure.</w:t>
      </w:r>
    </w:p>
    <w:p w14:paraId="08CF5D00" w14:textId="5E7AE2A6" w:rsidR="001B0DB2" w:rsidRPr="003D44A4" w:rsidRDefault="00D85721" w:rsidP="003B79D6">
      <w:pPr>
        <w:spacing w:beforeLines="100" w:before="240" w:afterLines="50" w:after="120"/>
        <w:ind w:firstLineChars="100" w:firstLine="240"/>
        <w:jc w:val="both"/>
        <w:rPr>
          <w:rFonts w:eastAsiaTheme="minorEastAsia"/>
          <w:lang w:eastAsia="zh-CN"/>
        </w:rPr>
      </w:pPr>
      <w:r w:rsidRPr="003D44A4">
        <w:t>All simulations were performed using the LAMMPS package</w:t>
      </w:r>
      <w:r w:rsidR="00AC3B03" w:rsidRPr="003D44A4">
        <w:rPr>
          <w:noProof/>
        </w:rPr>
        <w:t xml:space="preserve"> [</w:t>
      </w:r>
      <w:r w:rsidR="003B79D6">
        <w:rPr>
          <w:rFonts w:eastAsiaTheme="minorEastAsia" w:hint="eastAsia"/>
          <w:noProof/>
          <w:lang w:eastAsia="zh-CN"/>
        </w:rPr>
        <w:t>S</w:t>
      </w:r>
      <w:r w:rsidR="00AC3B03" w:rsidRPr="003D44A4">
        <w:rPr>
          <w:noProof/>
        </w:rPr>
        <w:t>8]</w:t>
      </w:r>
      <w:r w:rsidRPr="003D44A4">
        <w:t xml:space="preserve"> under the NVT ensemble (constant number of particles, volume, and temperature) with a target temperature of 300 K maintained via a Nosé-Hoover thermostat. A time step of 1 fs was adopted to ensure numerical stability. Short-range Van der Waals interactions were truncated at 12 Å, while Coulombic interactions were calculated with a cutoff of 18 Å. Long-range electrostatic forces were treated using the particle-particle particle-mesh (PPPM) algorithm to ensure accuracy. Prior to production runs, energy minimization and equilibration steps were conducted to relax the system.</w:t>
      </w:r>
    </w:p>
    <w:p w14:paraId="365CCAC7" w14:textId="77777777" w:rsidR="001B0DB2" w:rsidRPr="003D44A4" w:rsidRDefault="00742528" w:rsidP="003B79D6">
      <w:pPr>
        <w:pStyle w:val="2"/>
        <w:spacing w:beforeLines="100" w:afterLines="50" w:after="120" w:line="240" w:lineRule="auto"/>
        <w:rPr>
          <w:rFonts w:eastAsiaTheme="minorEastAsia"/>
        </w:rPr>
      </w:pPr>
      <w:r w:rsidRPr="003D44A4">
        <w:rPr>
          <w:rFonts w:eastAsiaTheme="minorEastAsia"/>
        </w:rPr>
        <w:t>Calculation Details</w:t>
      </w:r>
    </w:p>
    <w:p w14:paraId="34E0627B" w14:textId="0F0E6216" w:rsidR="001B0DB2" w:rsidRPr="003D44A4" w:rsidRDefault="00742528" w:rsidP="003B79D6">
      <w:pPr>
        <w:spacing w:beforeLines="100" w:before="240" w:afterLines="50" w:after="120"/>
        <w:rPr>
          <w:rFonts w:eastAsiaTheme="minorEastAsia"/>
          <w:szCs w:val="22"/>
          <w:lang w:val="en-GB" w:eastAsia="zh-CN"/>
        </w:rPr>
      </w:pPr>
      <w:r w:rsidRPr="003D44A4">
        <w:rPr>
          <w:rFonts w:hint="eastAsia"/>
          <w:lang w:val="en-GB"/>
        </w:rPr>
        <w:t>T</w:t>
      </w:r>
      <w:r w:rsidRPr="003D44A4">
        <w:rPr>
          <w:szCs w:val="22"/>
          <w:lang w:val="en-GB"/>
        </w:rPr>
        <w:t>he ionic conductivity (</w:t>
      </w:r>
      <m:oMath>
        <m:r>
          <m:rPr>
            <m:sty m:val="p"/>
          </m:rPr>
          <w:rPr>
            <w:rFonts w:ascii="Cambria Math" w:hAnsi="Cambria Math"/>
            <w:lang w:val="en-GB"/>
          </w:rPr>
          <m:t>σ</m:t>
        </m:r>
      </m:oMath>
      <w:r w:rsidRPr="003D44A4">
        <w:rPr>
          <w:szCs w:val="22"/>
          <w:lang w:val="en-GB"/>
        </w:rPr>
        <w:t xml:space="preserve">) was calculated according to </w:t>
      </w:r>
      <w:r w:rsidRPr="003D44A4">
        <w:rPr>
          <w:rFonts w:eastAsiaTheme="minorEastAsia" w:hint="eastAsia"/>
          <w:szCs w:val="22"/>
          <w:lang w:val="en-GB" w:eastAsia="zh-CN"/>
        </w:rPr>
        <w:t>the follow</w:t>
      </w:r>
      <w:r w:rsidR="004E55EB" w:rsidRPr="003D44A4">
        <w:rPr>
          <w:rFonts w:eastAsiaTheme="minorEastAsia"/>
          <w:szCs w:val="22"/>
          <w:lang w:val="en-GB" w:eastAsia="zh-CN"/>
        </w:rPr>
        <w:t>ing</w:t>
      </w:r>
      <w:r w:rsidRPr="003D44A4">
        <w:rPr>
          <w:rFonts w:eastAsiaTheme="minorEastAsia" w:hint="eastAsia"/>
          <w:szCs w:val="22"/>
          <w:lang w:val="en-GB" w:eastAsia="zh-CN"/>
        </w:rPr>
        <w:t xml:space="preserve"> </w:t>
      </w:r>
      <w:r w:rsidRPr="003D44A4">
        <w:rPr>
          <w:szCs w:val="22"/>
          <w:lang w:val="en-GB"/>
        </w:rPr>
        <w:t>formula</w:t>
      </w:r>
      <w:r w:rsidR="00EE550A" w:rsidRPr="003D44A4">
        <w:rPr>
          <w:rFonts w:eastAsiaTheme="minorEastAsia"/>
          <w:noProof/>
          <w:szCs w:val="22"/>
          <w:lang w:val="en-GB" w:eastAsia="zh-CN"/>
        </w:rPr>
        <w:t xml:space="preserve"> [</w:t>
      </w:r>
      <w:r w:rsidR="003B79D6">
        <w:rPr>
          <w:rFonts w:eastAsiaTheme="minorEastAsia" w:hint="eastAsia"/>
          <w:noProof/>
          <w:szCs w:val="22"/>
          <w:lang w:val="en-GB" w:eastAsia="zh-CN"/>
        </w:rPr>
        <w:t>S</w:t>
      </w:r>
      <w:r w:rsidR="00EE550A" w:rsidRPr="003D44A4">
        <w:rPr>
          <w:rFonts w:eastAsiaTheme="minorEastAsia"/>
          <w:noProof/>
          <w:szCs w:val="22"/>
          <w:lang w:val="en-GB" w:eastAsia="zh-CN"/>
        </w:rPr>
        <w:t>9]</w:t>
      </w:r>
      <w:r w:rsidRPr="003D44A4">
        <w:rPr>
          <w:rFonts w:eastAsiaTheme="minorEastAsia" w:hint="eastAsia"/>
          <w:szCs w:val="22"/>
          <w:lang w:val="en-GB" w:eastAsia="zh-CN"/>
        </w:rPr>
        <w:t>:</w:t>
      </w:r>
    </w:p>
    <w:p w14:paraId="64E01E69" w14:textId="0AF6B2F4" w:rsidR="001B0DB2" w:rsidRPr="003D44A4" w:rsidRDefault="00742528" w:rsidP="003B79D6">
      <w:pPr>
        <w:spacing w:beforeLines="100" w:before="240" w:afterLines="50" w:after="120"/>
        <w:jc w:val="right"/>
        <w:rPr>
          <w:rFonts w:eastAsiaTheme="minorEastAsia"/>
          <w:lang w:val="en-US" w:eastAsia="zh-CN"/>
        </w:rPr>
      </w:pPr>
      <m:oMath>
        <m:r>
          <m:rPr>
            <m:sty m:val="p"/>
          </m:rPr>
          <w:rPr>
            <w:rFonts w:ascii="Cambria Math" w:hAnsi="Cambria Math"/>
            <w:lang w:val="en-GB"/>
          </w:rPr>
          <m:t>σ</m:t>
        </m:r>
        <m:r>
          <m:rPr>
            <m:sty m:val="p"/>
          </m:rPr>
          <w:rPr>
            <w:rFonts w:ascii="Cambria Math"/>
            <w:lang w:val="en-GB"/>
          </w:rPr>
          <m:t>=</m:t>
        </m:r>
        <m:f>
          <m:fPr>
            <m:ctrlPr>
              <w:rPr>
                <w:rFonts w:ascii="Cambria Math" w:eastAsiaTheme="minorEastAsia" w:hAnsi="Cambria Math"/>
                <w:kern w:val="2"/>
                <w:szCs w:val="22"/>
                <w:lang w:val="en-GB" w:eastAsia="zh-CN"/>
              </w:rPr>
            </m:ctrlPr>
          </m:fPr>
          <m:num>
            <m:r>
              <w:rPr>
                <w:rFonts w:ascii="Cambria Math"/>
                <w:lang w:val="en-GB"/>
              </w:rPr>
              <m:t>l</m:t>
            </m:r>
          </m:num>
          <m:den>
            <m:sSub>
              <m:sSubPr>
                <m:ctrlPr>
                  <w:rPr>
                    <w:rFonts w:ascii="Cambria Math" w:eastAsiaTheme="minorEastAsia" w:hAnsi="Cambria Math"/>
                    <w:i/>
                    <w:kern w:val="2"/>
                    <w:szCs w:val="22"/>
                    <w:lang w:val="en-GB" w:eastAsia="zh-CN"/>
                  </w:rPr>
                </m:ctrlPr>
              </m:sSubPr>
              <m:e>
                <m:r>
                  <w:rPr>
                    <w:rFonts w:ascii="Cambria Math"/>
                    <w:lang w:val="en-GB"/>
                  </w:rPr>
                  <m:t>R</m:t>
                </m:r>
              </m:e>
              <m:sub>
                <m:r>
                  <w:rPr>
                    <w:rFonts w:ascii="Cambria Math"/>
                    <w:lang w:val="en-GB"/>
                  </w:rPr>
                  <m:t>ct</m:t>
                </m:r>
              </m:sub>
            </m:sSub>
            <m:r>
              <w:rPr>
                <w:rFonts w:ascii="Cambria Math"/>
                <w:lang w:val="en-GB"/>
              </w:rPr>
              <m:t>S</m:t>
            </m:r>
          </m:den>
        </m:f>
      </m:oMath>
      <w:r w:rsidRPr="003D44A4">
        <w:rPr>
          <w:rFonts w:eastAsiaTheme="minorEastAsia" w:hint="eastAsia"/>
          <w:kern w:val="2"/>
          <w:szCs w:val="22"/>
          <w:lang w:val="en-GB" w:eastAsia="zh-CN"/>
        </w:rPr>
        <w:t xml:space="preserve">                                                                          (</w:t>
      </w:r>
      <w:r w:rsidR="003B79D6">
        <w:rPr>
          <w:rFonts w:eastAsiaTheme="minorEastAsia" w:hint="eastAsia"/>
          <w:kern w:val="2"/>
          <w:szCs w:val="22"/>
          <w:lang w:val="en-GB" w:eastAsia="zh-CN"/>
        </w:rPr>
        <w:t>S</w:t>
      </w:r>
      <w:r w:rsidRPr="003D44A4">
        <w:rPr>
          <w:rFonts w:eastAsiaTheme="minorEastAsia" w:hint="eastAsia"/>
          <w:kern w:val="2"/>
          <w:szCs w:val="22"/>
          <w:lang w:val="en-GB" w:eastAsia="zh-CN"/>
        </w:rPr>
        <w:t>1)</w:t>
      </w:r>
    </w:p>
    <w:p w14:paraId="40FB0B42" w14:textId="77777777" w:rsidR="001B0DB2" w:rsidRPr="003D44A4" w:rsidRDefault="00742528" w:rsidP="003B79D6">
      <w:pPr>
        <w:spacing w:beforeLines="100" w:before="240" w:afterLines="50" w:after="120"/>
        <w:rPr>
          <w:rFonts w:eastAsiaTheme="minorEastAsia"/>
          <w:lang w:val="en-GB" w:eastAsia="zh-CN"/>
        </w:rPr>
      </w:pPr>
      <w:r w:rsidRPr="003D44A4">
        <w:rPr>
          <w:rFonts w:hint="eastAsia"/>
          <w:lang w:val="en-GB"/>
        </w:rPr>
        <w:t xml:space="preserve">where </w:t>
      </w:r>
      <m:oMath>
        <m:sSub>
          <m:sSubPr>
            <m:ctrlPr>
              <w:rPr>
                <w:rFonts w:ascii="Cambria Math" w:eastAsiaTheme="minorEastAsia" w:hAnsi="Cambria Math"/>
                <w:i/>
                <w:kern w:val="2"/>
                <w:szCs w:val="22"/>
                <w:lang w:val="en-GB" w:eastAsia="zh-CN"/>
              </w:rPr>
            </m:ctrlPr>
          </m:sSubPr>
          <m:e>
            <m:r>
              <w:rPr>
                <w:rFonts w:ascii="Cambria Math"/>
                <w:lang w:val="en-GB"/>
              </w:rPr>
              <m:t>R</m:t>
            </m:r>
          </m:e>
          <m:sub>
            <m:r>
              <w:rPr>
                <w:rFonts w:ascii="Cambria Math"/>
                <w:lang w:val="en-GB"/>
              </w:rPr>
              <m:t>ct</m:t>
            </m:r>
          </m:sub>
        </m:sSub>
      </m:oMath>
      <w:r w:rsidRPr="003D44A4">
        <w:rPr>
          <w:rFonts w:hint="eastAsia"/>
          <w:lang w:val="en-GB"/>
        </w:rPr>
        <w:t xml:space="preserve"> r</w:t>
      </w:r>
      <w:r w:rsidRPr="003D44A4">
        <w:rPr>
          <w:lang w:val="en-GB"/>
        </w:rPr>
        <w:t xml:space="preserve">epresents the resistance according to EIS measurement, </w:t>
      </w:r>
      <m:oMath>
        <m:r>
          <w:rPr>
            <w:rFonts w:ascii="Cambria Math" w:hAnsi="Cambria Math"/>
            <w:lang w:val="en-GB"/>
          </w:rPr>
          <m:t>l</m:t>
        </m:r>
      </m:oMath>
      <w:r w:rsidRPr="003D44A4">
        <w:rPr>
          <w:lang w:val="en-GB"/>
        </w:rPr>
        <w:t xml:space="preserve"> represents the thickness (</w:t>
      </w:r>
      <w:r w:rsidRPr="003D44A4">
        <w:rPr>
          <w:rFonts w:hint="eastAsia"/>
          <w:lang w:val="en-GB"/>
        </w:rPr>
        <w:t>3</w:t>
      </w:r>
      <w:r w:rsidRPr="003D44A4">
        <w:rPr>
          <w:lang w:val="en-GB"/>
        </w:rPr>
        <w:t xml:space="preserve">0 </w:t>
      </w:r>
      <w:r w:rsidRPr="003D44A4">
        <w:rPr>
          <w:szCs w:val="22"/>
          <w:lang w:val="en-GB"/>
        </w:rPr>
        <w:t>μ</w:t>
      </w:r>
      <w:r w:rsidRPr="003D44A4">
        <w:rPr>
          <w:szCs w:val="22"/>
          <w:lang w:val="en-GB" w:eastAsia="zh-CN"/>
        </w:rPr>
        <w:t>m</w:t>
      </w:r>
      <w:r w:rsidRPr="003D44A4">
        <w:rPr>
          <w:lang w:val="en-GB"/>
        </w:rPr>
        <w:t xml:space="preserve">), </w:t>
      </w:r>
      <w:r w:rsidRPr="003D44A4">
        <w:rPr>
          <w:rFonts w:hint="eastAsia"/>
          <w:lang w:val="en-GB"/>
        </w:rPr>
        <w:t xml:space="preserve">and </w:t>
      </w:r>
      <m:oMath>
        <m:r>
          <w:rPr>
            <w:rFonts w:ascii="Cambria Math"/>
            <w:lang w:val="en-GB"/>
          </w:rPr>
          <m:t>S</m:t>
        </m:r>
      </m:oMath>
      <w:r w:rsidRPr="003D44A4">
        <w:rPr>
          <w:rFonts w:hint="eastAsia"/>
          <w:lang w:val="en-GB"/>
        </w:rPr>
        <w:t xml:space="preserve"> is the </w:t>
      </w:r>
      <w:r w:rsidRPr="003D44A4">
        <w:rPr>
          <w:lang w:val="en-GB"/>
        </w:rPr>
        <w:t>PAM gel</w:t>
      </w:r>
      <w:r w:rsidRPr="003D44A4">
        <w:rPr>
          <w:rFonts w:hint="eastAsia"/>
          <w:lang w:val="en-GB"/>
        </w:rPr>
        <w:t xml:space="preserve"> electrolyte area (2.0096 cm</w:t>
      </w:r>
      <w:r w:rsidRPr="003D44A4">
        <w:rPr>
          <w:rFonts w:hint="eastAsia"/>
          <w:vertAlign w:val="superscript"/>
          <w:lang w:val="en-GB"/>
        </w:rPr>
        <w:t>-2</w:t>
      </w:r>
      <w:r w:rsidRPr="003D44A4">
        <w:rPr>
          <w:rFonts w:hint="eastAsia"/>
          <w:lang w:val="en-GB"/>
        </w:rPr>
        <w:t>).</w:t>
      </w:r>
    </w:p>
    <w:p w14:paraId="652FFEA7" w14:textId="3833F02A" w:rsidR="001B0DB2" w:rsidRPr="003D44A4" w:rsidRDefault="001B6EA0" w:rsidP="003B79D6">
      <w:pPr>
        <w:spacing w:beforeLines="100" w:before="240" w:afterLines="50" w:after="120"/>
        <w:rPr>
          <w:rFonts w:eastAsiaTheme="minorEastAsia"/>
          <w:lang w:val="en-GB" w:eastAsia="zh-CN"/>
        </w:rPr>
      </w:pPr>
      <w:r w:rsidRPr="003D44A4">
        <w:rPr>
          <w:rFonts w:eastAsiaTheme="minorEastAsia" w:hint="eastAsia"/>
          <w:lang w:val="en-GB" w:eastAsia="zh-CN"/>
        </w:rPr>
        <w:t>T</w:t>
      </w:r>
      <w:r w:rsidRPr="003D44A4">
        <w:rPr>
          <w:rFonts w:hint="eastAsia"/>
          <w:lang w:val="en-GB"/>
        </w:rPr>
        <w:t xml:space="preserve">he corresponding activation energy according to the following </w:t>
      </w:r>
      <w:r w:rsidR="003B79D6">
        <w:rPr>
          <w:rFonts w:eastAsiaTheme="minorEastAsia" w:hint="eastAsia"/>
          <w:lang w:val="en-GB" w:eastAsia="zh-CN"/>
        </w:rPr>
        <w:t>Eqs.</w:t>
      </w:r>
      <w:r w:rsidRPr="003D44A4">
        <w:rPr>
          <w:rFonts w:hint="eastAsia"/>
          <w:lang w:val="en-GB"/>
        </w:rPr>
        <w:t xml:space="preserve"> </w:t>
      </w:r>
      <w:r w:rsidR="003B79D6">
        <w:rPr>
          <w:rFonts w:eastAsiaTheme="minorEastAsia" w:hint="eastAsia"/>
          <w:lang w:val="en-GB" w:eastAsia="zh-CN"/>
        </w:rPr>
        <w:t>S</w:t>
      </w:r>
      <w:r w:rsidRPr="003D44A4">
        <w:rPr>
          <w:rFonts w:eastAsiaTheme="minorEastAsia" w:hint="eastAsia"/>
          <w:lang w:val="en-GB" w:eastAsia="zh-CN"/>
        </w:rPr>
        <w:t>2</w:t>
      </w:r>
      <w:r w:rsidRPr="003D44A4">
        <w:rPr>
          <w:rFonts w:hint="eastAsia"/>
          <w:lang w:val="en-GB"/>
        </w:rPr>
        <w:t xml:space="preserve"> and </w:t>
      </w:r>
      <w:r w:rsidR="003B79D6">
        <w:rPr>
          <w:rFonts w:eastAsiaTheme="minorEastAsia" w:hint="eastAsia"/>
          <w:lang w:val="en-GB" w:eastAsia="zh-CN"/>
        </w:rPr>
        <w:t>S</w:t>
      </w:r>
      <w:r w:rsidRPr="003D44A4">
        <w:rPr>
          <w:rFonts w:eastAsiaTheme="minorEastAsia" w:hint="eastAsia"/>
          <w:lang w:val="en-GB" w:eastAsia="zh-CN"/>
        </w:rPr>
        <w:t>3</w:t>
      </w:r>
      <w:r w:rsidR="00EE550A" w:rsidRPr="003D44A4">
        <w:rPr>
          <w:rFonts w:eastAsiaTheme="minorEastAsia"/>
          <w:noProof/>
          <w:lang w:val="en-GB" w:eastAsia="zh-CN"/>
        </w:rPr>
        <w:t xml:space="preserve"> [10]</w:t>
      </w:r>
      <w:r w:rsidRPr="003D44A4">
        <w:rPr>
          <w:rFonts w:eastAsiaTheme="minorEastAsia" w:hint="eastAsia"/>
          <w:lang w:val="en-GB" w:eastAsia="zh-CN"/>
        </w:rPr>
        <w:t>:</w:t>
      </w:r>
    </w:p>
    <w:p w14:paraId="7F9E1E1D" w14:textId="127F8D57" w:rsidR="001B0DB2" w:rsidRPr="003D44A4" w:rsidRDefault="0031200C" w:rsidP="003B79D6">
      <w:pPr>
        <w:spacing w:beforeLines="100" w:before="240" w:afterLines="50" w:after="120"/>
        <w:jc w:val="right"/>
        <w:rPr>
          <w:lang w:val="en-GB"/>
        </w:rPr>
      </w:pPr>
      <m:oMath>
        <m:r>
          <m:rPr>
            <m:sty m:val="p"/>
          </m:rPr>
          <w:rPr>
            <w:rFonts w:ascii="Cambria Math" w:hAnsi="Cambria Math"/>
            <w:lang w:val="en-GB"/>
          </w:rPr>
          <m:t>σ</m:t>
        </m:r>
        <m:r>
          <w:rPr>
            <w:rFonts w:ascii="Cambria Math" w:hAnsi="Cambria Math"/>
            <w:lang w:val="en-GB"/>
          </w:rPr>
          <m:t>=</m:t>
        </m:r>
        <m:f>
          <m:fPr>
            <m:ctrlPr>
              <w:rPr>
                <w:rFonts w:ascii="Cambria Math" w:eastAsiaTheme="minorEastAsia" w:hAnsi="Cambria Math"/>
                <w:i/>
                <w:kern w:val="2"/>
                <w:szCs w:val="22"/>
                <w:lang w:val="en-GB" w:eastAsia="zh-CN"/>
              </w:rPr>
            </m:ctrlPr>
          </m:fPr>
          <m:num>
            <m:r>
              <w:rPr>
                <w:rFonts w:ascii="Cambria Math" w:hAnsi="Cambria Math"/>
                <w:lang w:val="en-GB"/>
              </w:rPr>
              <m:t>A</m:t>
            </m:r>
          </m:num>
          <m:den>
            <m:r>
              <w:rPr>
                <w:rFonts w:ascii="Cambria Math" w:hAnsi="Cambria Math"/>
                <w:lang w:val="en-GB"/>
              </w:rPr>
              <m:t>T</m:t>
            </m:r>
          </m:den>
        </m:f>
        <m:sSup>
          <m:sSupPr>
            <m:ctrlPr>
              <w:rPr>
                <w:rFonts w:ascii="Cambria Math" w:eastAsiaTheme="minorEastAsia" w:hAnsi="Cambria Math"/>
                <w:i/>
                <w:kern w:val="2"/>
                <w:szCs w:val="22"/>
                <w:lang w:val="en-GB" w:eastAsia="zh-CN"/>
              </w:rPr>
            </m:ctrlPr>
          </m:sSupPr>
          <m:e>
            <m:r>
              <w:rPr>
                <w:rFonts w:ascii="Cambria Math" w:hAnsi="Cambria Math"/>
                <w:lang w:val="en-GB"/>
              </w:rPr>
              <m:t>e</m:t>
            </m:r>
          </m:e>
          <m:sup>
            <m:r>
              <w:rPr>
                <w:rFonts w:ascii="Cambria Math" w:hAnsi="Cambria Math"/>
                <w:lang w:val="en-GB"/>
              </w:rPr>
              <m:t>-</m:t>
            </m:r>
            <m:f>
              <m:fPr>
                <m:ctrlPr>
                  <w:rPr>
                    <w:rFonts w:ascii="Cambria Math" w:eastAsiaTheme="minorEastAsia" w:hAnsi="Cambria Math"/>
                    <w:i/>
                    <w:kern w:val="2"/>
                    <w:szCs w:val="22"/>
                    <w:lang w:val="en-GB" w:eastAsia="zh-CN"/>
                  </w:rPr>
                </m:ctrlPr>
              </m:fPr>
              <m:num>
                <m:sSub>
                  <m:sSubPr>
                    <m:ctrlPr>
                      <w:rPr>
                        <w:rFonts w:ascii="Cambria Math" w:eastAsiaTheme="minorEastAsia" w:hAnsi="Cambria Math"/>
                        <w:i/>
                        <w:kern w:val="2"/>
                        <w:szCs w:val="22"/>
                        <w:lang w:val="en-GB" w:eastAsia="zh-CN"/>
                      </w:rPr>
                    </m:ctrlPr>
                  </m:sSubPr>
                  <m:e>
                    <m:r>
                      <w:rPr>
                        <w:rFonts w:ascii="Cambria Math" w:hAnsi="Cambria Math"/>
                        <w:lang w:val="en-GB"/>
                      </w:rPr>
                      <m:t>E</m:t>
                    </m:r>
                  </m:e>
                  <m:sub>
                    <m:r>
                      <w:rPr>
                        <w:rFonts w:ascii="Cambria Math" w:hAnsi="Cambria Math"/>
                        <w:lang w:val="en-GB"/>
                      </w:rPr>
                      <m:t>a</m:t>
                    </m:r>
                  </m:sub>
                </m:sSub>
              </m:num>
              <m:den>
                <m:r>
                  <w:rPr>
                    <w:rFonts w:ascii="Cambria Math" w:hAnsi="Cambria Math"/>
                    <w:lang w:val="en-GB"/>
                  </w:rPr>
                  <m:t>Tk</m:t>
                </m:r>
              </m:den>
            </m:f>
          </m:sup>
        </m:sSup>
      </m:oMath>
      <w:r w:rsidRPr="003D44A4">
        <w:rPr>
          <w:rFonts w:hint="eastAsia"/>
          <w:lang w:val="en-GB"/>
        </w:rPr>
        <w:t xml:space="preserve">                                                 </w:t>
      </w:r>
      <w:r w:rsidRPr="003D44A4">
        <w:rPr>
          <w:rFonts w:eastAsiaTheme="minorEastAsia" w:hint="eastAsia"/>
          <w:lang w:val="en-GB" w:eastAsia="zh-CN"/>
        </w:rPr>
        <w:t xml:space="preserve">                         </w:t>
      </w:r>
      <w:r w:rsidRPr="003D44A4">
        <w:rPr>
          <w:rFonts w:hint="eastAsia"/>
          <w:lang w:val="en-GB"/>
        </w:rPr>
        <w:t xml:space="preserve"> (</w:t>
      </w:r>
      <w:r w:rsidR="003B79D6">
        <w:rPr>
          <w:rFonts w:eastAsiaTheme="minorEastAsia" w:hint="eastAsia"/>
          <w:lang w:val="en-GB" w:eastAsia="zh-CN"/>
        </w:rPr>
        <w:t>S</w:t>
      </w:r>
      <w:r w:rsidRPr="003D44A4">
        <w:rPr>
          <w:rFonts w:eastAsiaTheme="minorEastAsia" w:hint="eastAsia"/>
          <w:lang w:val="en-GB" w:eastAsia="zh-CN"/>
        </w:rPr>
        <w:t>2</w:t>
      </w:r>
      <w:r w:rsidRPr="003D44A4">
        <w:rPr>
          <w:rFonts w:hint="eastAsia"/>
          <w:lang w:val="en-GB"/>
        </w:rPr>
        <w:t>)</w:t>
      </w:r>
    </w:p>
    <w:p w14:paraId="51F1CB83" w14:textId="2D11CEA2" w:rsidR="001B0DB2" w:rsidRPr="003D44A4" w:rsidRDefault="0031200C" w:rsidP="003B79D6">
      <w:pPr>
        <w:spacing w:beforeLines="100" w:before="240" w:afterLines="50" w:after="120"/>
        <w:ind w:left="240" w:hangingChars="100" w:hanging="240"/>
        <w:jc w:val="right"/>
        <w:rPr>
          <w:lang w:val="en-GB"/>
        </w:rPr>
      </w:pPr>
      <m:oMath>
        <m:r>
          <w:rPr>
            <w:rFonts w:ascii="Cambria Math" w:hAnsi="Cambria Math"/>
            <w:lang w:val="en-GB"/>
          </w:rPr>
          <m:t>In</m:t>
        </m:r>
        <m:d>
          <m:dPr>
            <m:ctrlPr>
              <w:rPr>
                <w:rFonts w:ascii="Cambria Math" w:hAnsi="Cambria Math"/>
                <w:i/>
                <w:lang w:val="en-GB"/>
              </w:rPr>
            </m:ctrlPr>
          </m:dPr>
          <m:e>
            <m:r>
              <m:rPr>
                <m:sty m:val="p"/>
              </m:rPr>
              <w:rPr>
                <w:rFonts w:ascii="Cambria Math" w:hAnsi="Cambria Math"/>
                <w:lang w:val="en-GB"/>
              </w:rPr>
              <m:t>σT</m:t>
            </m:r>
          </m:e>
        </m:d>
        <m:r>
          <w:rPr>
            <w:rFonts w:ascii="Cambria Math" w:hAnsi="Cambria Math"/>
            <w:lang w:val="en-GB"/>
          </w:rPr>
          <m:t>=In</m:t>
        </m:r>
        <m:d>
          <m:dPr>
            <m:ctrlPr>
              <w:rPr>
                <w:rFonts w:ascii="Cambria Math" w:hAnsi="Cambria Math"/>
                <w:i/>
                <w:lang w:val="en-GB"/>
              </w:rPr>
            </m:ctrlPr>
          </m:dPr>
          <m:e>
            <m:r>
              <w:rPr>
                <w:rFonts w:ascii="Cambria Math" w:hAnsi="Cambria Math"/>
                <w:lang w:val="en-GB"/>
              </w:rPr>
              <m:t>A</m:t>
            </m:r>
          </m:e>
        </m:d>
        <m:r>
          <w:rPr>
            <w:rFonts w:ascii="Cambria Math" w:hAnsi="Cambria Math"/>
            <w:lang w:val="en-GB"/>
          </w:rPr>
          <m:t>-</m:t>
        </m:r>
        <m:f>
          <m:fPr>
            <m:ctrlPr>
              <w:rPr>
                <w:rFonts w:ascii="Cambria Math" w:eastAsiaTheme="minorEastAsia" w:hAnsi="Cambria Math"/>
                <w:i/>
                <w:kern w:val="2"/>
                <w:szCs w:val="22"/>
                <w:lang w:val="en-GB" w:eastAsia="zh-CN"/>
              </w:rPr>
            </m:ctrlPr>
          </m:fPr>
          <m:num>
            <m:sSub>
              <m:sSubPr>
                <m:ctrlPr>
                  <w:rPr>
                    <w:rFonts w:ascii="Cambria Math" w:eastAsiaTheme="minorEastAsia" w:hAnsi="Cambria Math"/>
                    <w:i/>
                    <w:kern w:val="2"/>
                    <w:szCs w:val="22"/>
                    <w:lang w:val="en-GB" w:eastAsia="zh-CN"/>
                  </w:rPr>
                </m:ctrlPr>
              </m:sSubPr>
              <m:e>
                <m:r>
                  <w:rPr>
                    <w:rFonts w:ascii="Cambria Math" w:hAnsi="Cambria Math"/>
                    <w:lang w:val="en-GB"/>
                  </w:rPr>
                  <m:t>E</m:t>
                </m:r>
              </m:e>
              <m:sub>
                <m:r>
                  <w:rPr>
                    <w:rFonts w:ascii="Cambria Math" w:hAnsi="Cambria Math"/>
                    <w:lang w:val="en-GB"/>
                  </w:rPr>
                  <m:t>a</m:t>
                </m:r>
              </m:sub>
            </m:sSub>
          </m:num>
          <m:den>
            <m:r>
              <w:rPr>
                <w:rFonts w:ascii="Cambria Math" w:hAnsi="Cambria Math"/>
                <w:lang w:val="en-GB"/>
              </w:rPr>
              <m:t>Tk</m:t>
            </m:r>
          </m:den>
        </m:f>
      </m:oMath>
      <w:r w:rsidRPr="003D44A4">
        <w:rPr>
          <w:rFonts w:hint="eastAsia"/>
          <w:lang w:val="en-GB"/>
        </w:rPr>
        <w:t xml:space="preserve">                               </w:t>
      </w:r>
      <w:r w:rsidR="00007AF1" w:rsidRPr="003D44A4">
        <w:rPr>
          <w:rFonts w:eastAsiaTheme="minorEastAsia" w:hint="eastAsia"/>
          <w:lang w:val="en-GB" w:eastAsia="zh-CN"/>
        </w:rPr>
        <w:t xml:space="preserve"> </w:t>
      </w:r>
      <w:r w:rsidRPr="003D44A4">
        <w:rPr>
          <w:rFonts w:hint="eastAsia"/>
          <w:lang w:val="en-GB"/>
        </w:rPr>
        <w:t xml:space="preserve">           </w:t>
      </w:r>
      <w:r w:rsidRPr="003D44A4">
        <w:rPr>
          <w:rFonts w:eastAsiaTheme="minorEastAsia" w:hint="eastAsia"/>
          <w:lang w:val="en-GB" w:eastAsia="zh-CN"/>
        </w:rPr>
        <w:t xml:space="preserve">                 </w:t>
      </w:r>
      <w:r w:rsidRPr="003D44A4">
        <w:rPr>
          <w:rFonts w:hint="eastAsia"/>
          <w:lang w:val="en-GB"/>
        </w:rPr>
        <w:t xml:space="preserve">      (</w:t>
      </w:r>
      <w:r w:rsidR="003B79D6">
        <w:rPr>
          <w:rFonts w:eastAsiaTheme="minorEastAsia" w:hint="eastAsia"/>
          <w:lang w:val="en-GB" w:eastAsia="zh-CN"/>
        </w:rPr>
        <w:t>S</w:t>
      </w:r>
      <w:r w:rsidRPr="003D44A4">
        <w:rPr>
          <w:rFonts w:eastAsiaTheme="minorEastAsia" w:hint="eastAsia"/>
          <w:lang w:val="en-GB" w:eastAsia="zh-CN"/>
        </w:rPr>
        <w:t>3</w:t>
      </w:r>
      <w:r w:rsidRPr="003D44A4">
        <w:rPr>
          <w:rFonts w:hint="eastAsia"/>
          <w:lang w:val="en-GB"/>
        </w:rPr>
        <w:t>)</w:t>
      </w:r>
    </w:p>
    <w:p w14:paraId="1AC03326" w14:textId="77777777" w:rsidR="001B0DB2" w:rsidRPr="003D44A4" w:rsidRDefault="0031200C" w:rsidP="003B79D6">
      <w:pPr>
        <w:spacing w:beforeLines="100" w:before="240" w:afterLines="50" w:after="120"/>
        <w:rPr>
          <w:rFonts w:eastAsiaTheme="minorEastAsia"/>
          <w:lang w:eastAsia="zh-CN"/>
        </w:rPr>
      </w:pPr>
      <w:r w:rsidRPr="003D44A4">
        <w:rPr>
          <w:rFonts w:hint="eastAsia"/>
          <w:lang w:val="en-GB"/>
        </w:rPr>
        <w:t xml:space="preserve">where </w:t>
      </w:r>
      <m:oMath>
        <m:r>
          <w:rPr>
            <w:rFonts w:ascii="Cambria Math" w:hAnsi="Cambria Math"/>
            <w:lang w:val="en-GB"/>
          </w:rPr>
          <m:t>A</m:t>
        </m:r>
      </m:oMath>
      <w:bookmarkStart w:id="7" w:name="OLE_LINK149"/>
      <w:r w:rsidRPr="003D44A4">
        <w:rPr>
          <w:rFonts w:hint="eastAsia"/>
          <w:lang w:val="en-GB"/>
        </w:rPr>
        <w:t>,</w:t>
      </w:r>
      <w:bookmarkEnd w:id="7"/>
      <w:r w:rsidRPr="003D44A4">
        <w:rPr>
          <w:rFonts w:hint="eastAsia"/>
          <w:lang w:val="en-GB"/>
        </w:rPr>
        <w:t xml:space="preserve"> </w:t>
      </w:r>
      <m:oMath>
        <m:sSub>
          <m:sSubPr>
            <m:ctrlPr>
              <w:rPr>
                <w:rFonts w:ascii="Cambria Math" w:eastAsiaTheme="minorEastAsia" w:hAnsi="Cambria Math"/>
                <w:i/>
                <w:kern w:val="2"/>
                <w:szCs w:val="22"/>
                <w:lang w:val="en-GB" w:eastAsia="zh-CN"/>
              </w:rPr>
            </m:ctrlPr>
          </m:sSubPr>
          <m:e>
            <m:r>
              <w:rPr>
                <w:rFonts w:ascii="Cambria Math" w:hAnsi="Cambria Math"/>
                <w:lang w:val="en-GB"/>
              </w:rPr>
              <m:t>E</m:t>
            </m:r>
          </m:e>
          <m:sub>
            <m:r>
              <w:rPr>
                <w:rFonts w:ascii="Cambria Math" w:hAnsi="Cambria Math"/>
                <w:lang w:val="en-GB"/>
              </w:rPr>
              <m:t>a</m:t>
            </m:r>
          </m:sub>
        </m:sSub>
      </m:oMath>
      <w:r w:rsidRPr="003D44A4">
        <w:rPr>
          <w:rFonts w:hint="eastAsia"/>
          <w:lang w:val="en-GB"/>
        </w:rPr>
        <w:t xml:space="preserve">, </w:t>
      </w:r>
      <m:oMath>
        <m:r>
          <w:rPr>
            <w:rFonts w:ascii="Cambria Math" w:hAnsi="Cambria Math"/>
            <w:lang w:val="en-GB"/>
          </w:rPr>
          <m:t>k</m:t>
        </m:r>
      </m:oMath>
      <w:r w:rsidRPr="003D44A4">
        <w:rPr>
          <w:rFonts w:hint="eastAsia"/>
          <w:lang w:val="en-GB"/>
        </w:rPr>
        <w:t xml:space="preserve">, and </w:t>
      </w:r>
      <m:oMath>
        <m:r>
          <w:rPr>
            <w:rFonts w:ascii="Cambria Math" w:hAnsi="Cambria Math"/>
            <w:lang w:val="en-GB"/>
          </w:rPr>
          <m:t>T</m:t>
        </m:r>
      </m:oMath>
      <w:r w:rsidRPr="003D44A4">
        <w:rPr>
          <w:rFonts w:hint="eastAsia"/>
          <w:lang w:val="en-GB"/>
        </w:rPr>
        <w:t xml:space="preserve"> are the Arrhenius constant, activation energy, Boltzmann constant, and absolute temperature, respectively.</w:t>
      </w:r>
    </w:p>
    <w:p w14:paraId="5A76EDA1" w14:textId="42950C96" w:rsidR="001B0DB2" w:rsidRPr="003B79D6" w:rsidRDefault="003B79D6" w:rsidP="003B79D6">
      <w:pPr>
        <w:spacing w:beforeLines="100" w:before="240" w:afterLines="100" w:after="240"/>
        <w:rPr>
          <w:rFonts w:eastAsiaTheme="minorEastAsia" w:hint="eastAsia"/>
          <w:b/>
          <w:bCs/>
          <w:sz w:val="28"/>
          <w:szCs w:val="28"/>
          <w:lang w:val="en-US" w:eastAsia="zh-CN"/>
        </w:rPr>
      </w:pPr>
      <w:r w:rsidRPr="003B79D6">
        <w:rPr>
          <w:rFonts w:eastAsiaTheme="minorEastAsia" w:hint="eastAsia"/>
          <w:b/>
          <w:bCs/>
          <w:sz w:val="28"/>
          <w:szCs w:val="28"/>
          <w:lang w:val="en-US" w:eastAsia="zh-CN"/>
        </w:rPr>
        <w:t>S2 Supplementary Figures and Tables</w:t>
      </w:r>
    </w:p>
    <w:p w14:paraId="38CB521F" w14:textId="77777777" w:rsidR="001B0DB2" w:rsidRPr="003D44A4" w:rsidRDefault="001B0DB2" w:rsidP="003D44A4">
      <w:pPr>
        <w:spacing w:beforeLines="50" w:before="120" w:afterLines="50" w:after="120"/>
        <w:rPr>
          <w:rFonts w:eastAsiaTheme="minorEastAsia"/>
          <w:lang w:val="en-US" w:eastAsia="zh-CN"/>
        </w:rPr>
      </w:pPr>
    </w:p>
    <w:p w14:paraId="6A481E0E" w14:textId="77777777" w:rsidR="001B0DB2" w:rsidRPr="003D44A4" w:rsidRDefault="00140769" w:rsidP="003D44A4">
      <w:pPr>
        <w:spacing w:beforeLines="50" w:before="120" w:afterLines="50" w:after="120"/>
        <w:jc w:val="center"/>
        <w:rPr>
          <w:rFonts w:eastAsiaTheme="minorEastAsia"/>
          <w:lang w:eastAsia="zh-CN"/>
        </w:rPr>
      </w:pPr>
      <w:r w:rsidRPr="003D44A4">
        <w:rPr>
          <w:noProof/>
          <w:lang w:val="en-US" w:eastAsia="zh-CN"/>
        </w:rPr>
        <w:drawing>
          <wp:inline distT="0" distB="0" distL="0" distR="0" wp14:anchorId="5E2291FC" wp14:editId="2CCC5E9C">
            <wp:extent cx="4972040" cy="1260000"/>
            <wp:effectExtent l="0" t="0" r="635" b="0"/>
            <wp:docPr id="1197165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2040" cy="1260000"/>
                    </a:xfrm>
                    <a:prstGeom prst="rect">
                      <a:avLst/>
                    </a:prstGeom>
                    <a:noFill/>
                    <a:ln>
                      <a:noFill/>
                    </a:ln>
                  </pic:spPr>
                </pic:pic>
              </a:graphicData>
            </a:graphic>
          </wp:inline>
        </w:drawing>
      </w:r>
    </w:p>
    <w:p w14:paraId="3DC525F0" w14:textId="2BE2FC76" w:rsidR="001B0DB2" w:rsidRPr="003B79D6" w:rsidRDefault="00A72627" w:rsidP="003D44A4">
      <w:pPr>
        <w:spacing w:beforeLines="50" w:before="120" w:afterLines="50" w:after="120"/>
        <w:rPr>
          <w:rFonts w:eastAsiaTheme="minorEastAsia" w:hint="eastAsia"/>
          <w:lang w:eastAsia="zh-CN"/>
        </w:rPr>
      </w:pPr>
      <w:r w:rsidRPr="003D44A4">
        <w:rPr>
          <w:b/>
          <w:bCs/>
          <w:szCs w:val="28"/>
          <w:lang w:val="en-US"/>
        </w:rPr>
        <w:t>Fig</w:t>
      </w:r>
      <w:r w:rsidR="009976E2" w:rsidRPr="003D44A4">
        <w:rPr>
          <w:rFonts w:eastAsiaTheme="minorEastAsia" w:hint="eastAsia"/>
          <w:b/>
          <w:bCs/>
          <w:szCs w:val="28"/>
          <w:lang w:val="en-US" w:eastAsia="zh-CN"/>
        </w:rPr>
        <w:t xml:space="preserve">. </w:t>
      </w:r>
      <w:r w:rsidRPr="003D44A4">
        <w:rPr>
          <w:b/>
          <w:bCs/>
          <w:szCs w:val="28"/>
          <w:lang w:val="en-US"/>
        </w:rPr>
        <w:t>S1</w:t>
      </w:r>
      <w:r w:rsidRPr="003D44A4">
        <w:rPr>
          <w:szCs w:val="28"/>
          <w:lang w:val="en-US"/>
        </w:rPr>
        <w:t xml:space="preserve"> Schematic diagram of the preparation process of KNVO-C</w:t>
      </w:r>
      <w:r w:rsidRPr="003D44A4">
        <w:rPr>
          <w:szCs w:val="28"/>
          <w:vertAlign w:val="subscript"/>
          <w:lang w:val="en-US"/>
        </w:rPr>
        <w:t>3</w:t>
      </w:r>
      <w:r w:rsidRPr="003D44A4">
        <w:rPr>
          <w:szCs w:val="28"/>
          <w:lang w:val="en-US"/>
        </w:rPr>
        <w:t>N</w:t>
      </w:r>
      <w:r w:rsidRPr="003D44A4">
        <w:rPr>
          <w:szCs w:val="28"/>
          <w:vertAlign w:val="subscript"/>
          <w:lang w:val="en-US"/>
        </w:rPr>
        <w:t>4</w:t>
      </w:r>
    </w:p>
    <w:p w14:paraId="4F4D3E6E" w14:textId="77777777" w:rsidR="001B0DB2" w:rsidRPr="003D44A4" w:rsidRDefault="001B0DB2" w:rsidP="003D44A4">
      <w:pPr>
        <w:spacing w:beforeLines="50" w:before="120" w:afterLines="50" w:after="120"/>
      </w:pPr>
    </w:p>
    <w:p w14:paraId="6160DE6C" w14:textId="77777777" w:rsidR="001B0DB2" w:rsidRPr="003D44A4" w:rsidRDefault="001B0DB2" w:rsidP="003D44A4">
      <w:pPr>
        <w:spacing w:beforeLines="50" w:before="120" w:afterLines="50" w:after="120"/>
        <w:rPr>
          <w:rFonts w:eastAsiaTheme="minorEastAsia"/>
          <w:lang w:eastAsia="zh-CN"/>
        </w:rPr>
      </w:pPr>
    </w:p>
    <w:p w14:paraId="26BE3436" w14:textId="77777777" w:rsidR="001B0DB2" w:rsidRPr="003D44A4" w:rsidRDefault="00C92548" w:rsidP="003D44A4">
      <w:pPr>
        <w:spacing w:beforeLines="50" w:before="120" w:afterLines="50" w:after="120"/>
        <w:jc w:val="center"/>
      </w:pPr>
      <w:r w:rsidRPr="003D44A4">
        <w:rPr>
          <w:noProof/>
          <w:lang w:val="en-US" w:eastAsia="zh-CN"/>
        </w:rPr>
        <w:drawing>
          <wp:inline distT="0" distB="0" distL="0" distR="0" wp14:anchorId="596760C8" wp14:editId="6DF8C4ED">
            <wp:extent cx="2916349" cy="2520000"/>
            <wp:effectExtent l="0" t="0" r="0" b="0"/>
            <wp:docPr id="4" name="图片 3">
              <a:extLst xmlns:a="http://schemas.openxmlformats.org/drawingml/2006/main">
                <a:ext uri="{FF2B5EF4-FFF2-40B4-BE49-F238E27FC236}">
                  <a16:creationId xmlns:a16="http://schemas.microsoft.com/office/drawing/2014/main" id="{2615A183-645A-FE9B-686A-4355E77321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2615A183-645A-FE9B-686A-4355E7732132}"/>
                        </a:ext>
                      </a:extLst>
                    </pic:cNvPr>
                    <pic:cNvPicPr>
                      <a:picLocks noChangeAspect="1"/>
                    </pic:cNvPicPr>
                  </pic:nvPicPr>
                  <pic:blipFill>
                    <a:blip r:embed="rId15"/>
                    <a:srcRect l="11814" t="10118" r="11776" b="3942"/>
                    <a:stretch/>
                  </pic:blipFill>
                  <pic:spPr>
                    <a:xfrm>
                      <a:off x="0" y="0"/>
                      <a:ext cx="2916349" cy="2520000"/>
                    </a:xfrm>
                    <a:prstGeom prst="rect">
                      <a:avLst/>
                    </a:prstGeom>
                  </pic:spPr>
                </pic:pic>
              </a:graphicData>
            </a:graphic>
          </wp:inline>
        </w:drawing>
      </w:r>
    </w:p>
    <w:p w14:paraId="2D8EC577" w14:textId="2A7E60ED" w:rsidR="001B0DB2" w:rsidRPr="003B79D6" w:rsidRDefault="00C92548" w:rsidP="003D44A4">
      <w:pPr>
        <w:spacing w:beforeLines="50" w:before="120" w:afterLines="50" w:after="120"/>
        <w:jc w:val="both"/>
        <w:rPr>
          <w:rFonts w:eastAsiaTheme="minorEastAsia" w:hint="eastAsia"/>
          <w:lang w:eastAsia="zh-CN"/>
        </w:rPr>
      </w:pPr>
      <w:r w:rsidRPr="003D44A4">
        <w:rPr>
          <w:b/>
          <w:bCs/>
        </w:rPr>
        <w:t>Fig</w:t>
      </w:r>
      <w:r w:rsidR="009976E2" w:rsidRPr="003D44A4">
        <w:rPr>
          <w:rFonts w:eastAsiaTheme="minorEastAsia" w:hint="eastAsia"/>
          <w:b/>
          <w:bCs/>
          <w:lang w:eastAsia="zh-CN"/>
        </w:rPr>
        <w:t>.</w:t>
      </w:r>
      <w:r w:rsidRPr="003D44A4">
        <w:rPr>
          <w:b/>
          <w:bCs/>
        </w:rPr>
        <w:t xml:space="preserve"> S</w:t>
      </w:r>
      <w:r w:rsidR="00092397" w:rsidRPr="003D44A4">
        <w:rPr>
          <w:rFonts w:eastAsiaTheme="minorEastAsia" w:hint="eastAsia"/>
          <w:b/>
          <w:bCs/>
          <w:lang w:eastAsia="zh-CN"/>
        </w:rPr>
        <w:t>2</w:t>
      </w:r>
      <w:r w:rsidRPr="003D44A4">
        <w:t xml:space="preserve"> XRD pattern of C</w:t>
      </w:r>
      <w:r w:rsidRPr="003D44A4">
        <w:rPr>
          <w:vertAlign w:val="subscript"/>
        </w:rPr>
        <w:t>3</w:t>
      </w:r>
      <w:r w:rsidRPr="003D44A4">
        <w:t>N</w:t>
      </w:r>
      <w:r w:rsidRPr="003D44A4">
        <w:rPr>
          <w:vertAlign w:val="subscript"/>
        </w:rPr>
        <w:t>4</w:t>
      </w:r>
    </w:p>
    <w:p w14:paraId="2B625C95" w14:textId="41307234" w:rsidR="001B0DB2" w:rsidRPr="003D44A4" w:rsidRDefault="00C92548" w:rsidP="003D44A4">
      <w:pPr>
        <w:spacing w:beforeLines="50" w:before="120" w:afterLines="50" w:after="120"/>
        <w:jc w:val="both"/>
        <w:rPr>
          <w:rFonts w:eastAsiaTheme="minorEastAsia"/>
          <w:lang w:eastAsia="zh-CN"/>
        </w:rPr>
      </w:pPr>
      <w:r w:rsidRPr="003D44A4">
        <w:t>From the XRD test results, there are two obvious diffraction peaks at about 13.0° and 27.4°, indicating that the typical C</w:t>
      </w:r>
      <w:r w:rsidRPr="003D44A4">
        <w:rPr>
          <w:vertAlign w:val="subscript"/>
        </w:rPr>
        <w:t>3</w:t>
      </w:r>
      <w:r w:rsidRPr="003D44A4">
        <w:t>N</w:t>
      </w:r>
      <w:r w:rsidRPr="003D44A4">
        <w:rPr>
          <w:vertAlign w:val="subscript"/>
        </w:rPr>
        <w:t>4</w:t>
      </w:r>
      <w:r w:rsidRPr="003D44A4">
        <w:t xml:space="preserve"> is successfully synthesized</w:t>
      </w:r>
      <w:r w:rsidR="00EE550A" w:rsidRPr="003D44A4">
        <w:rPr>
          <w:noProof/>
        </w:rPr>
        <w:t xml:space="preserve"> [</w:t>
      </w:r>
      <w:r w:rsidR="003B79D6">
        <w:rPr>
          <w:rFonts w:eastAsiaTheme="minorEastAsia" w:hint="eastAsia"/>
          <w:noProof/>
          <w:lang w:eastAsia="zh-CN"/>
        </w:rPr>
        <w:t>S</w:t>
      </w:r>
      <w:r w:rsidR="00EE550A" w:rsidRPr="003D44A4">
        <w:rPr>
          <w:noProof/>
        </w:rPr>
        <w:t>11]</w:t>
      </w:r>
      <w:r w:rsidR="00CB5F53" w:rsidRPr="003D44A4">
        <w:rPr>
          <w:rFonts w:eastAsiaTheme="minorEastAsia" w:hint="eastAsia"/>
          <w:lang w:eastAsia="zh-CN"/>
        </w:rPr>
        <w:t>.</w:t>
      </w:r>
    </w:p>
    <w:p w14:paraId="4EAC9170" w14:textId="77777777" w:rsidR="001B0DB2" w:rsidRPr="003D44A4" w:rsidRDefault="00140769" w:rsidP="003D44A4">
      <w:pPr>
        <w:spacing w:beforeLines="50" w:before="120" w:afterLines="50" w:after="120"/>
        <w:jc w:val="center"/>
      </w:pPr>
      <w:r w:rsidRPr="003D44A4">
        <w:rPr>
          <w:noProof/>
          <w:lang w:val="en-US" w:eastAsia="zh-CN"/>
        </w:rPr>
        <w:drawing>
          <wp:inline distT="0" distB="0" distL="0" distR="0" wp14:anchorId="2FA3224D" wp14:editId="013D6EB2">
            <wp:extent cx="3699510" cy="2176780"/>
            <wp:effectExtent l="0" t="0" r="0" b="0"/>
            <wp:docPr id="936856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99510" cy="2176780"/>
                    </a:xfrm>
                    <a:prstGeom prst="rect">
                      <a:avLst/>
                    </a:prstGeom>
                    <a:noFill/>
                    <a:ln>
                      <a:noFill/>
                    </a:ln>
                  </pic:spPr>
                </pic:pic>
              </a:graphicData>
            </a:graphic>
          </wp:inline>
        </w:drawing>
      </w:r>
    </w:p>
    <w:p w14:paraId="388F87CA" w14:textId="04CDE5A1"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3</w:t>
      </w:r>
      <w:r w:rsidRPr="003D44A4">
        <w:rPr>
          <w:szCs w:val="28"/>
        </w:rPr>
        <w:t xml:space="preserve"> XRD pattern of KNVO-C</w:t>
      </w:r>
      <w:r w:rsidRPr="003D44A4">
        <w:rPr>
          <w:szCs w:val="28"/>
          <w:vertAlign w:val="subscript"/>
        </w:rPr>
        <w:t>3</w:t>
      </w:r>
      <w:r w:rsidRPr="003D44A4">
        <w:rPr>
          <w:szCs w:val="28"/>
        </w:rPr>
        <w:t>N</w:t>
      </w:r>
      <w:r w:rsidRPr="003D44A4">
        <w:rPr>
          <w:szCs w:val="28"/>
          <w:vertAlign w:val="subscript"/>
        </w:rPr>
        <w:t>4</w:t>
      </w:r>
      <w:r w:rsidRPr="003D44A4">
        <w:rPr>
          <w:szCs w:val="28"/>
        </w:rPr>
        <w:t>-2.5%,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and KNVO-C</w:t>
      </w:r>
      <w:r w:rsidRPr="003D44A4">
        <w:rPr>
          <w:szCs w:val="28"/>
          <w:vertAlign w:val="subscript"/>
        </w:rPr>
        <w:t>3</w:t>
      </w:r>
      <w:r w:rsidRPr="003D44A4">
        <w:rPr>
          <w:szCs w:val="28"/>
        </w:rPr>
        <w:t>N</w:t>
      </w:r>
      <w:r w:rsidRPr="003D44A4">
        <w:rPr>
          <w:szCs w:val="28"/>
          <w:vertAlign w:val="subscript"/>
        </w:rPr>
        <w:t>4</w:t>
      </w:r>
      <w:r w:rsidRPr="003D44A4">
        <w:rPr>
          <w:szCs w:val="28"/>
        </w:rPr>
        <w:t>-10%</w:t>
      </w:r>
    </w:p>
    <w:p w14:paraId="75592EA4" w14:textId="77777777" w:rsidR="001B0DB2" w:rsidRPr="003D44A4" w:rsidRDefault="001B0DB2" w:rsidP="003D44A4">
      <w:pPr>
        <w:spacing w:beforeLines="50" w:before="120" w:afterLines="50" w:after="120"/>
        <w:jc w:val="center"/>
      </w:pPr>
    </w:p>
    <w:p w14:paraId="576F0FB1" w14:textId="77777777" w:rsidR="001B0DB2" w:rsidRPr="003D44A4" w:rsidRDefault="00C92548" w:rsidP="003D44A4">
      <w:pPr>
        <w:spacing w:beforeLines="50" w:before="120" w:afterLines="50" w:after="120"/>
        <w:jc w:val="center"/>
      </w:pPr>
      <w:r w:rsidRPr="003D44A4">
        <w:rPr>
          <w:noProof/>
          <w:lang w:val="en-US" w:eastAsia="zh-CN"/>
        </w:rPr>
        <w:drawing>
          <wp:inline distT="0" distB="0" distL="0" distR="0" wp14:anchorId="057E020A" wp14:editId="4E20F606">
            <wp:extent cx="2985560" cy="2520000"/>
            <wp:effectExtent l="0" t="0" r="0" b="0"/>
            <wp:docPr id="2123663752" name="图片 1">
              <a:extLst xmlns:a="http://schemas.openxmlformats.org/drawingml/2006/main">
                <a:ext uri="{FF2B5EF4-FFF2-40B4-BE49-F238E27FC236}">
                  <a16:creationId xmlns:a16="http://schemas.microsoft.com/office/drawing/2014/main" id="{1E702D67-4A72-7164-640C-0908692065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E702D67-4A72-7164-640C-09086920658B}"/>
                        </a:ext>
                      </a:extLst>
                    </pic:cNvPr>
                    <pic:cNvPicPr>
                      <a:picLocks noChangeAspect="1"/>
                    </pic:cNvPicPr>
                  </pic:nvPicPr>
                  <pic:blipFill>
                    <a:blip r:embed="rId17"/>
                    <a:srcRect l="11415" t="10012" r="9415" b="3009"/>
                    <a:stretch/>
                  </pic:blipFill>
                  <pic:spPr>
                    <a:xfrm>
                      <a:off x="0" y="0"/>
                      <a:ext cx="2985560" cy="2520000"/>
                    </a:xfrm>
                    <a:prstGeom prst="rect">
                      <a:avLst/>
                    </a:prstGeom>
                  </pic:spPr>
                </pic:pic>
              </a:graphicData>
            </a:graphic>
          </wp:inline>
        </w:drawing>
      </w:r>
    </w:p>
    <w:p w14:paraId="2505A7D7" w14:textId="671BD16D"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4</w:t>
      </w:r>
      <w:r w:rsidRPr="003D44A4">
        <w:rPr>
          <w:szCs w:val="28"/>
        </w:rPr>
        <w:t xml:space="preserve"> </w:t>
      </w:r>
      <w:r w:rsidR="008026E3" w:rsidRPr="003D44A4">
        <w:rPr>
          <w:rFonts w:eastAsiaTheme="minorEastAsia"/>
          <w:szCs w:val="28"/>
          <w:lang w:eastAsia="zh-CN"/>
        </w:rPr>
        <w:t>T</w:t>
      </w:r>
      <w:r w:rsidRPr="003D44A4">
        <w:rPr>
          <w:szCs w:val="28"/>
        </w:rPr>
        <w:t>pical FTIR spectrum of C</w:t>
      </w:r>
      <w:r w:rsidRPr="003D44A4">
        <w:rPr>
          <w:szCs w:val="28"/>
          <w:vertAlign w:val="subscript"/>
        </w:rPr>
        <w:t>3</w:t>
      </w:r>
      <w:r w:rsidRPr="003D44A4">
        <w:rPr>
          <w:szCs w:val="28"/>
        </w:rPr>
        <w:t>N</w:t>
      </w:r>
      <w:r w:rsidRPr="003D44A4">
        <w:rPr>
          <w:szCs w:val="28"/>
          <w:vertAlign w:val="subscript"/>
        </w:rPr>
        <w:t>4</w:t>
      </w:r>
    </w:p>
    <w:p w14:paraId="7E2E0B7C" w14:textId="599E9415" w:rsidR="001B0DB2" w:rsidRDefault="00C92548" w:rsidP="003D44A4">
      <w:pPr>
        <w:spacing w:beforeLines="50" w:before="120" w:afterLines="50" w:after="120"/>
        <w:jc w:val="both"/>
        <w:rPr>
          <w:rFonts w:eastAsiaTheme="minorEastAsia"/>
          <w:szCs w:val="28"/>
          <w:lang w:eastAsia="zh-CN"/>
        </w:rPr>
      </w:pPr>
      <w:r w:rsidRPr="003D44A4">
        <w:rPr>
          <w:szCs w:val="28"/>
        </w:rPr>
        <w:t>There are five obvious characteristic bands in the region of 1200-1700cm</w:t>
      </w:r>
      <w:r w:rsidRPr="003D44A4">
        <w:rPr>
          <w:szCs w:val="28"/>
          <w:vertAlign w:val="superscript"/>
        </w:rPr>
        <w:t>-1</w:t>
      </w:r>
      <w:r w:rsidRPr="003D44A4">
        <w:rPr>
          <w:szCs w:val="28"/>
        </w:rPr>
        <w:t>, which can be attributed to the typical stretching modes of C=N and C-N heterocycles in C</w:t>
      </w:r>
      <w:r w:rsidRPr="003D44A4">
        <w:rPr>
          <w:szCs w:val="28"/>
          <w:vertAlign w:val="subscript"/>
        </w:rPr>
        <w:t>3</w:t>
      </w:r>
      <w:r w:rsidRPr="003D44A4">
        <w:rPr>
          <w:szCs w:val="28"/>
        </w:rPr>
        <w:t>N</w:t>
      </w:r>
      <w:r w:rsidRPr="003D44A4">
        <w:rPr>
          <w:szCs w:val="28"/>
          <w:vertAlign w:val="subscript"/>
        </w:rPr>
        <w:t>4</w:t>
      </w:r>
      <w:r w:rsidR="00EE550A" w:rsidRPr="003D44A4">
        <w:rPr>
          <w:noProof/>
          <w:szCs w:val="28"/>
        </w:rPr>
        <w:t xml:space="preserve"> [</w:t>
      </w:r>
      <w:r w:rsidR="003B79D6">
        <w:rPr>
          <w:rFonts w:eastAsiaTheme="minorEastAsia" w:hint="eastAsia"/>
          <w:noProof/>
          <w:szCs w:val="28"/>
          <w:lang w:eastAsia="zh-CN"/>
        </w:rPr>
        <w:t>S</w:t>
      </w:r>
      <w:r w:rsidR="00EE550A" w:rsidRPr="003D44A4">
        <w:rPr>
          <w:noProof/>
          <w:szCs w:val="28"/>
        </w:rPr>
        <w:t>12]</w:t>
      </w:r>
      <w:r w:rsidR="00CB5F53" w:rsidRPr="003D44A4">
        <w:rPr>
          <w:rFonts w:eastAsiaTheme="minorEastAsia" w:hint="eastAsia"/>
          <w:szCs w:val="28"/>
          <w:lang w:eastAsia="zh-CN"/>
        </w:rPr>
        <w:t>.</w:t>
      </w:r>
    </w:p>
    <w:p w14:paraId="3076F743" w14:textId="77777777" w:rsidR="003B79D6" w:rsidRDefault="003B79D6" w:rsidP="003D44A4">
      <w:pPr>
        <w:spacing w:beforeLines="50" w:before="120" w:afterLines="50" w:after="120"/>
        <w:jc w:val="both"/>
        <w:rPr>
          <w:rFonts w:eastAsiaTheme="minorEastAsia"/>
          <w:szCs w:val="28"/>
          <w:lang w:eastAsia="zh-CN"/>
        </w:rPr>
      </w:pPr>
    </w:p>
    <w:p w14:paraId="5BFC2ABB" w14:textId="77777777" w:rsidR="003B79D6" w:rsidRPr="003B79D6" w:rsidRDefault="003B79D6" w:rsidP="003D44A4">
      <w:pPr>
        <w:spacing w:beforeLines="50" w:before="120" w:afterLines="50" w:after="120"/>
        <w:jc w:val="both"/>
        <w:rPr>
          <w:rFonts w:eastAsiaTheme="minorEastAsia" w:hint="eastAsia"/>
          <w:szCs w:val="28"/>
          <w:lang w:eastAsia="zh-CN"/>
        </w:rPr>
      </w:pPr>
    </w:p>
    <w:p w14:paraId="66673507" w14:textId="77777777" w:rsidR="001B0DB2" w:rsidRPr="003D44A4" w:rsidRDefault="00C92548" w:rsidP="003D44A4">
      <w:pPr>
        <w:spacing w:beforeLines="50" w:before="120" w:afterLines="50" w:after="120"/>
        <w:jc w:val="center"/>
      </w:pPr>
      <w:r w:rsidRPr="003D44A4">
        <w:rPr>
          <w:noProof/>
          <w:lang w:val="en-US" w:eastAsia="zh-CN"/>
        </w:rPr>
        <w:drawing>
          <wp:inline distT="0" distB="0" distL="0" distR="0" wp14:anchorId="618B2D74" wp14:editId="335B9CD9">
            <wp:extent cx="3914554" cy="2520000"/>
            <wp:effectExtent l="0" t="0" r="0" b="0"/>
            <wp:docPr id="387429991" name="图片 1">
              <a:extLst xmlns:a="http://schemas.openxmlformats.org/drawingml/2006/main">
                <a:ext uri="{FF2B5EF4-FFF2-40B4-BE49-F238E27FC236}">
                  <a16:creationId xmlns:a16="http://schemas.microsoft.com/office/drawing/2014/main" id="{B056A5A2-FB2E-FA8B-8727-D2B9A3464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056A5A2-FB2E-FA8B-8727-D2B9A346466A}"/>
                        </a:ext>
                      </a:extLst>
                    </pic:cNvPr>
                    <pic:cNvPicPr>
                      <a:picLocks noChangeAspect="1"/>
                    </pic:cNvPicPr>
                  </pic:nvPicPr>
                  <pic:blipFill>
                    <a:blip r:embed="rId18"/>
                    <a:srcRect l="9264" t="22849" r="6541"/>
                    <a:stretch/>
                  </pic:blipFill>
                  <pic:spPr>
                    <a:xfrm>
                      <a:off x="0" y="0"/>
                      <a:ext cx="3914554" cy="2520000"/>
                    </a:xfrm>
                    <a:prstGeom prst="rect">
                      <a:avLst/>
                    </a:prstGeom>
                  </pic:spPr>
                </pic:pic>
              </a:graphicData>
            </a:graphic>
          </wp:inline>
        </w:drawing>
      </w:r>
    </w:p>
    <w:p w14:paraId="26B18708" w14:textId="514E29A3" w:rsidR="001B0DB2" w:rsidRPr="003B79D6" w:rsidRDefault="00C92548" w:rsidP="003D44A4">
      <w:pPr>
        <w:spacing w:beforeLines="50" w:before="120" w:afterLines="50" w:after="120"/>
        <w:jc w:val="both"/>
        <w:rPr>
          <w:rFonts w:eastAsiaTheme="minorEastAsia" w:hint="eastAsia"/>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5</w:t>
      </w:r>
      <w:r w:rsidRPr="003D44A4">
        <w:rPr>
          <w:szCs w:val="28"/>
        </w:rPr>
        <w:t xml:space="preserve"> Raman spectra of NVO, KNVO, 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and KNVO-C</w:t>
      </w:r>
      <w:r w:rsidRPr="003D44A4">
        <w:rPr>
          <w:szCs w:val="28"/>
          <w:vertAlign w:val="subscript"/>
        </w:rPr>
        <w:t>3</w:t>
      </w:r>
      <w:r w:rsidRPr="003D44A4">
        <w:rPr>
          <w:szCs w:val="28"/>
        </w:rPr>
        <w:t>N</w:t>
      </w:r>
      <w:r w:rsidRPr="003D44A4">
        <w:rPr>
          <w:szCs w:val="28"/>
          <w:vertAlign w:val="subscript"/>
        </w:rPr>
        <w:t>4</w:t>
      </w:r>
    </w:p>
    <w:p w14:paraId="599F9EB4" w14:textId="77777777" w:rsidR="001B0DB2" w:rsidRDefault="001B0DB2" w:rsidP="003D44A4">
      <w:pPr>
        <w:spacing w:beforeLines="50" w:before="120" w:afterLines="50" w:after="120"/>
        <w:jc w:val="center"/>
        <w:rPr>
          <w:rFonts w:eastAsiaTheme="minorEastAsia"/>
          <w:lang w:eastAsia="zh-CN"/>
        </w:rPr>
      </w:pPr>
    </w:p>
    <w:p w14:paraId="44AC3423" w14:textId="77777777" w:rsidR="003B79D6" w:rsidRPr="003B79D6" w:rsidRDefault="003B79D6" w:rsidP="003D44A4">
      <w:pPr>
        <w:spacing w:beforeLines="50" w:before="120" w:afterLines="50" w:after="120"/>
        <w:jc w:val="center"/>
        <w:rPr>
          <w:rFonts w:eastAsiaTheme="minorEastAsia" w:hint="eastAsia"/>
          <w:lang w:eastAsia="zh-CN"/>
        </w:rPr>
      </w:pPr>
    </w:p>
    <w:p w14:paraId="78CFEA00" w14:textId="77777777" w:rsidR="001B0DB2" w:rsidRPr="003D44A4" w:rsidRDefault="00C92548" w:rsidP="003D44A4">
      <w:pPr>
        <w:spacing w:beforeLines="50" w:before="120" w:afterLines="50" w:after="120"/>
        <w:jc w:val="center"/>
      </w:pPr>
      <w:r w:rsidRPr="003D44A4">
        <w:rPr>
          <w:noProof/>
          <w:lang w:val="en-US" w:eastAsia="zh-CN"/>
        </w:rPr>
        <w:drawing>
          <wp:inline distT="0" distB="0" distL="0" distR="0" wp14:anchorId="5C9D0546" wp14:editId="0EE04379">
            <wp:extent cx="3353340" cy="2520000"/>
            <wp:effectExtent l="0" t="0" r="0" b="0"/>
            <wp:docPr id="158090630" name="图片 2">
              <a:extLst xmlns:a="http://schemas.openxmlformats.org/drawingml/2006/main">
                <a:ext uri="{FF2B5EF4-FFF2-40B4-BE49-F238E27FC236}">
                  <a16:creationId xmlns:a16="http://schemas.microsoft.com/office/drawing/2014/main" id="{2FDD95AC-BC60-9B4F-4E2F-03A4B0D99C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2FDD95AC-BC60-9B4F-4E2F-03A4B0D99CD3}"/>
                        </a:ext>
                      </a:extLst>
                    </pic:cNvPr>
                    <pic:cNvPicPr>
                      <a:picLocks noChangeAspect="1"/>
                    </pic:cNvPicPr>
                  </pic:nvPicPr>
                  <pic:blipFill rotWithShape="1">
                    <a:blip r:embed="rId19"/>
                    <a:srcRect l="2070" t="756" b="667"/>
                    <a:stretch/>
                  </pic:blipFill>
                  <pic:spPr bwMode="auto">
                    <a:xfrm>
                      <a:off x="0" y="0"/>
                      <a:ext cx="3353340" cy="2520000"/>
                    </a:xfrm>
                    <a:prstGeom prst="rect">
                      <a:avLst/>
                    </a:prstGeom>
                    <a:ln>
                      <a:noFill/>
                    </a:ln>
                    <a:extLst>
                      <a:ext uri="{53640926-AAD7-44D8-BBD7-CCE9431645EC}">
                        <a14:shadowObscured xmlns:a14="http://schemas.microsoft.com/office/drawing/2010/main"/>
                      </a:ext>
                    </a:extLst>
                  </pic:spPr>
                </pic:pic>
              </a:graphicData>
            </a:graphic>
          </wp:inline>
        </w:drawing>
      </w:r>
    </w:p>
    <w:p w14:paraId="4D109F2C" w14:textId="22D23ABC"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6</w:t>
      </w:r>
      <w:r w:rsidRPr="003D44A4">
        <w:rPr>
          <w:szCs w:val="28"/>
        </w:rPr>
        <w:t xml:space="preserve"> SEM image of KNVO-C</w:t>
      </w:r>
      <w:r w:rsidRPr="003D44A4">
        <w:rPr>
          <w:szCs w:val="28"/>
          <w:vertAlign w:val="subscript"/>
        </w:rPr>
        <w:t>3</w:t>
      </w:r>
      <w:r w:rsidRPr="003D44A4">
        <w:rPr>
          <w:szCs w:val="28"/>
        </w:rPr>
        <w:t>N</w:t>
      </w:r>
      <w:r w:rsidRPr="003D44A4">
        <w:rPr>
          <w:szCs w:val="28"/>
          <w:vertAlign w:val="subscript"/>
        </w:rPr>
        <w:t>4</w:t>
      </w:r>
    </w:p>
    <w:p w14:paraId="11B73ECB" w14:textId="77777777" w:rsidR="001B0DB2" w:rsidRPr="003D44A4" w:rsidRDefault="001B0DB2" w:rsidP="003D44A4">
      <w:pPr>
        <w:spacing w:beforeLines="50" w:before="120" w:afterLines="50" w:after="120"/>
        <w:rPr>
          <w:szCs w:val="28"/>
        </w:rPr>
      </w:pPr>
    </w:p>
    <w:p w14:paraId="3DF0A320" w14:textId="77777777" w:rsidR="001B0DB2" w:rsidRPr="003D44A4" w:rsidRDefault="001B0DB2" w:rsidP="003D44A4">
      <w:pPr>
        <w:spacing w:beforeLines="50" w:before="120" w:afterLines="50" w:after="120"/>
        <w:rPr>
          <w:szCs w:val="28"/>
        </w:rPr>
      </w:pPr>
    </w:p>
    <w:p w14:paraId="53AED100" w14:textId="77777777" w:rsidR="001B0DB2" w:rsidRPr="003D44A4" w:rsidRDefault="001B0DB2" w:rsidP="003D44A4">
      <w:pPr>
        <w:spacing w:beforeLines="50" w:before="120" w:afterLines="50" w:after="120"/>
        <w:rPr>
          <w:szCs w:val="28"/>
        </w:rPr>
      </w:pPr>
    </w:p>
    <w:p w14:paraId="7494C6B0" w14:textId="77777777" w:rsidR="001B0DB2" w:rsidRPr="003D44A4" w:rsidRDefault="001B0DB2" w:rsidP="003D44A4">
      <w:pPr>
        <w:spacing w:beforeLines="50" w:before="120" w:afterLines="50" w:after="120"/>
        <w:rPr>
          <w:szCs w:val="28"/>
        </w:rPr>
      </w:pPr>
    </w:p>
    <w:p w14:paraId="0A97380A" w14:textId="77777777" w:rsidR="001B0DB2" w:rsidRPr="003D44A4" w:rsidRDefault="001B0DB2" w:rsidP="003D44A4">
      <w:pPr>
        <w:spacing w:beforeLines="50" w:before="120" w:afterLines="50" w:after="120"/>
        <w:rPr>
          <w:szCs w:val="28"/>
        </w:rPr>
      </w:pPr>
    </w:p>
    <w:p w14:paraId="664D92E6" w14:textId="77777777" w:rsidR="001B0DB2" w:rsidRPr="003D44A4" w:rsidRDefault="001B0DB2" w:rsidP="003D44A4">
      <w:pPr>
        <w:spacing w:beforeLines="50" w:before="120" w:afterLines="50" w:after="120"/>
        <w:rPr>
          <w:szCs w:val="28"/>
        </w:rPr>
      </w:pPr>
    </w:p>
    <w:p w14:paraId="0AE9767E"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4C8921CB" wp14:editId="0631E0AD">
            <wp:extent cx="4171407" cy="3085558"/>
            <wp:effectExtent l="0" t="0" r="635" b="635"/>
            <wp:docPr id="742218965" name="图片 1">
              <a:extLst xmlns:a="http://schemas.openxmlformats.org/drawingml/2006/main">
                <a:ext uri="{FF2B5EF4-FFF2-40B4-BE49-F238E27FC236}">
                  <a16:creationId xmlns:a16="http://schemas.microsoft.com/office/drawing/2014/main" id="{E99ED89D-8EE6-C722-743E-4F4F93CC61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E99ED89D-8EE6-C722-743E-4F4F93CC6178}"/>
                        </a:ext>
                      </a:extLst>
                    </pic:cNvPr>
                    <pic:cNvPicPr>
                      <a:picLocks noChangeAspect="1"/>
                    </pic:cNvPicPr>
                  </pic:nvPicPr>
                  <pic:blipFill rotWithShape="1">
                    <a:blip r:embed="rId20"/>
                    <a:srcRect l="1806" t="907" r="374"/>
                    <a:stretch/>
                  </pic:blipFill>
                  <pic:spPr bwMode="auto">
                    <a:xfrm>
                      <a:off x="0" y="0"/>
                      <a:ext cx="4174673" cy="3087974"/>
                    </a:xfrm>
                    <a:prstGeom prst="rect">
                      <a:avLst/>
                    </a:prstGeom>
                    <a:ln>
                      <a:noFill/>
                    </a:ln>
                    <a:extLst>
                      <a:ext uri="{53640926-AAD7-44D8-BBD7-CCE9431645EC}">
                        <a14:shadowObscured xmlns:a14="http://schemas.microsoft.com/office/drawing/2010/main"/>
                      </a:ext>
                    </a:extLst>
                  </pic:spPr>
                </pic:pic>
              </a:graphicData>
            </a:graphic>
          </wp:inline>
        </w:drawing>
      </w:r>
    </w:p>
    <w:p w14:paraId="40666E0B" w14:textId="159EFDEE" w:rsidR="001B0DB2" w:rsidRPr="003D44A4" w:rsidRDefault="00C92548" w:rsidP="003B79D6">
      <w:pPr>
        <w:spacing w:beforeLines="50" w:before="120" w:afterLines="50" w:after="120"/>
        <w:jc w:val="both"/>
        <w:rPr>
          <w:szCs w:val="28"/>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7</w:t>
      </w:r>
      <w:r w:rsidRPr="003D44A4">
        <w:rPr>
          <w:szCs w:val="28"/>
        </w:rPr>
        <w:t xml:space="preserve"> </w:t>
      </w:r>
      <w:r w:rsidRPr="003D44A4">
        <w:rPr>
          <w:b/>
          <w:bCs/>
          <w:szCs w:val="28"/>
        </w:rPr>
        <w:t>a-d</w:t>
      </w:r>
      <w:r w:rsidRPr="003D44A4">
        <w:rPr>
          <w:szCs w:val="28"/>
        </w:rPr>
        <w:t xml:space="preserve"> SEM images of NVO, KNVO, 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and KNVO-C</w:t>
      </w:r>
      <w:r w:rsidRPr="003D44A4">
        <w:rPr>
          <w:szCs w:val="28"/>
          <w:vertAlign w:val="subscript"/>
        </w:rPr>
        <w:t>3</w:t>
      </w:r>
      <w:r w:rsidRPr="003D44A4">
        <w:rPr>
          <w:szCs w:val="28"/>
        </w:rPr>
        <w:t>N</w:t>
      </w:r>
      <w:r w:rsidRPr="003D44A4">
        <w:rPr>
          <w:szCs w:val="28"/>
          <w:vertAlign w:val="subscript"/>
        </w:rPr>
        <w:t>4</w:t>
      </w:r>
    </w:p>
    <w:p w14:paraId="4912F2CA" w14:textId="77777777" w:rsidR="001B0DB2" w:rsidRPr="003D44A4" w:rsidRDefault="001B0DB2" w:rsidP="003D44A4">
      <w:pPr>
        <w:spacing w:beforeLines="50" w:before="120" w:afterLines="50" w:after="120"/>
        <w:rPr>
          <w:szCs w:val="28"/>
        </w:rPr>
      </w:pPr>
    </w:p>
    <w:p w14:paraId="4CCC4B65"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5A18A68D" wp14:editId="7DF698F2">
            <wp:extent cx="4718870" cy="1750794"/>
            <wp:effectExtent l="0" t="0" r="5715" b="1905"/>
            <wp:docPr id="367565925" name="图片 5">
              <a:extLst xmlns:a="http://schemas.openxmlformats.org/drawingml/2006/main">
                <a:ext uri="{FF2B5EF4-FFF2-40B4-BE49-F238E27FC236}">
                  <a16:creationId xmlns:a16="http://schemas.microsoft.com/office/drawing/2014/main" id="{94A760A9-6D7C-5DF8-9CD3-983681699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94A760A9-6D7C-5DF8-9CD3-983681699FD4}"/>
                        </a:ext>
                      </a:extLst>
                    </pic:cNvPr>
                    <pic:cNvPicPr>
                      <a:picLocks noChangeAspect="1"/>
                    </pic:cNvPicPr>
                  </pic:nvPicPr>
                  <pic:blipFill rotWithShape="1">
                    <a:blip r:embed="rId21"/>
                    <a:srcRect l="2347" t="2293" r="855"/>
                    <a:stretch/>
                  </pic:blipFill>
                  <pic:spPr bwMode="auto">
                    <a:xfrm>
                      <a:off x="0" y="0"/>
                      <a:ext cx="4722254" cy="1752049"/>
                    </a:xfrm>
                    <a:prstGeom prst="rect">
                      <a:avLst/>
                    </a:prstGeom>
                    <a:ln>
                      <a:noFill/>
                    </a:ln>
                    <a:extLst>
                      <a:ext uri="{53640926-AAD7-44D8-BBD7-CCE9431645EC}">
                        <a14:shadowObscured xmlns:a14="http://schemas.microsoft.com/office/drawing/2010/main"/>
                      </a:ext>
                    </a:extLst>
                  </pic:spPr>
                </pic:pic>
              </a:graphicData>
            </a:graphic>
          </wp:inline>
        </w:drawing>
      </w:r>
    </w:p>
    <w:p w14:paraId="2EE7342F" w14:textId="4B64265D"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8</w:t>
      </w:r>
      <w:r w:rsidRPr="003D44A4">
        <w:rPr>
          <w:szCs w:val="28"/>
        </w:rPr>
        <w:t xml:space="preserve"> </w:t>
      </w:r>
      <w:r w:rsidRPr="003D44A4">
        <w:rPr>
          <w:b/>
          <w:bCs/>
          <w:szCs w:val="28"/>
        </w:rPr>
        <w:t>a</w:t>
      </w:r>
      <w:r w:rsidRPr="003D44A4">
        <w:rPr>
          <w:szCs w:val="28"/>
        </w:rPr>
        <w:t xml:space="preserve">, </w:t>
      </w:r>
      <w:r w:rsidRPr="003D44A4">
        <w:rPr>
          <w:b/>
          <w:bCs/>
          <w:szCs w:val="28"/>
        </w:rPr>
        <w:t>b</w:t>
      </w:r>
      <w:r w:rsidRPr="003D44A4">
        <w:rPr>
          <w:szCs w:val="28"/>
        </w:rPr>
        <w:t xml:space="preserve"> SEM images of KNVO-C</w:t>
      </w:r>
      <w:r w:rsidRPr="003D44A4">
        <w:rPr>
          <w:szCs w:val="28"/>
          <w:vertAlign w:val="subscript"/>
        </w:rPr>
        <w:t>3</w:t>
      </w:r>
      <w:r w:rsidRPr="003D44A4">
        <w:rPr>
          <w:szCs w:val="28"/>
        </w:rPr>
        <w:t>N</w:t>
      </w:r>
      <w:r w:rsidRPr="003D44A4">
        <w:rPr>
          <w:szCs w:val="28"/>
          <w:vertAlign w:val="subscript"/>
        </w:rPr>
        <w:t>4</w:t>
      </w:r>
      <w:r w:rsidRPr="003D44A4">
        <w:rPr>
          <w:szCs w:val="28"/>
        </w:rPr>
        <w:t>-2.5% and KNVO-C</w:t>
      </w:r>
      <w:r w:rsidRPr="003D44A4">
        <w:rPr>
          <w:szCs w:val="28"/>
          <w:vertAlign w:val="subscript"/>
        </w:rPr>
        <w:t>3</w:t>
      </w:r>
      <w:r w:rsidRPr="003D44A4">
        <w:rPr>
          <w:szCs w:val="28"/>
        </w:rPr>
        <w:t>N</w:t>
      </w:r>
      <w:r w:rsidRPr="003D44A4">
        <w:rPr>
          <w:szCs w:val="28"/>
          <w:vertAlign w:val="subscript"/>
        </w:rPr>
        <w:t>4</w:t>
      </w:r>
      <w:r w:rsidRPr="003D44A4">
        <w:rPr>
          <w:szCs w:val="28"/>
        </w:rPr>
        <w:t>-10%, respectively</w:t>
      </w:r>
    </w:p>
    <w:p w14:paraId="29F342E8" w14:textId="77777777" w:rsidR="001B0DB2" w:rsidRPr="003D44A4" w:rsidRDefault="001B0DB2" w:rsidP="003D44A4">
      <w:pPr>
        <w:spacing w:beforeLines="50" w:before="120" w:afterLines="50" w:after="120"/>
        <w:rPr>
          <w:szCs w:val="28"/>
        </w:rPr>
      </w:pPr>
    </w:p>
    <w:p w14:paraId="4D7A4942"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4D5AC7EC" wp14:editId="779EFB4D">
            <wp:extent cx="4665942" cy="2028147"/>
            <wp:effectExtent l="0" t="0" r="1905" b="0"/>
            <wp:docPr id="757692590" name="图片 2">
              <a:extLst xmlns:a="http://schemas.openxmlformats.org/drawingml/2006/main">
                <a:ext uri="{FF2B5EF4-FFF2-40B4-BE49-F238E27FC236}">
                  <a16:creationId xmlns:a16="http://schemas.microsoft.com/office/drawing/2014/main" id="{5DE5F7C9-8C40-ADF6-266E-E3400549C5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DE5F7C9-8C40-ADF6-266E-E3400549C597}"/>
                        </a:ext>
                      </a:extLst>
                    </pic:cNvPr>
                    <pic:cNvPicPr>
                      <a:picLocks noChangeAspect="1"/>
                    </pic:cNvPicPr>
                  </pic:nvPicPr>
                  <pic:blipFill rotWithShape="1">
                    <a:blip r:embed="rId22"/>
                    <a:srcRect l="1867" t="1938"/>
                    <a:stretch/>
                  </pic:blipFill>
                  <pic:spPr bwMode="auto">
                    <a:xfrm>
                      <a:off x="0" y="0"/>
                      <a:ext cx="4671336" cy="2030492"/>
                    </a:xfrm>
                    <a:prstGeom prst="rect">
                      <a:avLst/>
                    </a:prstGeom>
                    <a:ln>
                      <a:noFill/>
                    </a:ln>
                    <a:extLst>
                      <a:ext uri="{53640926-AAD7-44D8-BBD7-CCE9431645EC}">
                        <a14:shadowObscured xmlns:a14="http://schemas.microsoft.com/office/drawing/2010/main"/>
                      </a:ext>
                    </a:extLst>
                  </pic:spPr>
                </pic:pic>
              </a:graphicData>
            </a:graphic>
          </wp:inline>
        </w:drawing>
      </w:r>
    </w:p>
    <w:p w14:paraId="68E900A0" w14:textId="11533D22"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9</w:t>
      </w:r>
      <w:r w:rsidRPr="003D44A4">
        <w:rPr>
          <w:szCs w:val="28"/>
        </w:rPr>
        <w:t xml:space="preserve"> </w:t>
      </w:r>
      <w:r w:rsidRPr="003D44A4">
        <w:rPr>
          <w:b/>
          <w:bCs/>
          <w:szCs w:val="28"/>
        </w:rPr>
        <w:t>a</w:t>
      </w:r>
      <w:r w:rsidRPr="003D44A4">
        <w:rPr>
          <w:szCs w:val="28"/>
        </w:rPr>
        <w:t xml:space="preserve">, </w:t>
      </w:r>
      <w:r w:rsidRPr="003D44A4">
        <w:rPr>
          <w:b/>
          <w:bCs/>
          <w:szCs w:val="28"/>
        </w:rPr>
        <w:t>b</w:t>
      </w:r>
      <w:r w:rsidRPr="003D44A4">
        <w:rPr>
          <w:szCs w:val="28"/>
        </w:rPr>
        <w:t xml:space="preserve"> TEM and HRTEM images of NVO</w:t>
      </w:r>
    </w:p>
    <w:p w14:paraId="4DC9F77B" w14:textId="77777777" w:rsidR="001B0DB2" w:rsidRPr="003D44A4" w:rsidRDefault="001B0DB2" w:rsidP="003D44A4">
      <w:pPr>
        <w:spacing w:beforeLines="50" w:before="120" w:afterLines="50" w:after="120"/>
        <w:rPr>
          <w:szCs w:val="28"/>
        </w:rPr>
      </w:pPr>
    </w:p>
    <w:p w14:paraId="5827FF1A" w14:textId="77777777" w:rsidR="001B0DB2" w:rsidRPr="003D44A4" w:rsidRDefault="001B0DB2" w:rsidP="003D44A4">
      <w:pPr>
        <w:spacing w:beforeLines="50" w:before="120" w:afterLines="50" w:after="120"/>
        <w:rPr>
          <w:rFonts w:eastAsiaTheme="minorEastAsia"/>
          <w:szCs w:val="28"/>
          <w:lang w:eastAsia="zh-CN"/>
        </w:rPr>
      </w:pPr>
    </w:p>
    <w:p w14:paraId="6C98D789" w14:textId="77777777" w:rsidR="001B0DB2" w:rsidRPr="003D44A4" w:rsidRDefault="00140769" w:rsidP="003D44A4">
      <w:pPr>
        <w:spacing w:beforeLines="50" w:before="120" w:afterLines="50" w:after="120"/>
        <w:jc w:val="center"/>
        <w:rPr>
          <w:szCs w:val="28"/>
        </w:rPr>
      </w:pPr>
      <w:r w:rsidRPr="003D44A4">
        <w:rPr>
          <w:noProof/>
          <w:lang w:val="en-US" w:eastAsia="zh-CN"/>
        </w:rPr>
        <w:drawing>
          <wp:inline distT="0" distB="0" distL="0" distR="0" wp14:anchorId="57F08E1F" wp14:editId="031835ED">
            <wp:extent cx="5042427" cy="2136489"/>
            <wp:effectExtent l="0" t="0" r="6350" b="0"/>
            <wp:docPr id="3892158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6135" cy="2138060"/>
                    </a:xfrm>
                    <a:prstGeom prst="rect">
                      <a:avLst/>
                    </a:prstGeom>
                    <a:noFill/>
                    <a:ln>
                      <a:noFill/>
                    </a:ln>
                  </pic:spPr>
                </pic:pic>
              </a:graphicData>
            </a:graphic>
          </wp:inline>
        </w:drawing>
      </w:r>
    </w:p>
    <w:p w14:paraId="6F187666" w14:textId="5D4FAA21" w:rsidR="001B0DB2" w:rsidRPr="003D44A4" w:rsidRDefault="00C92548" w:rsidP="003D44A4">
      <w:pPr>
        <w:spacing w:beforeLines="50" w:before="120" w:afterLines="50" w:after="120"/>
        <w:jc w:val="both"/>
        <w:rPr>
          <w:rFonts w:eastAsiaTheme="minor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10</w:t>
      </w:r>
      <w:r w:rsidRPr="003D44A4">
        <w:rPr>
          <w:szCs w:val="28"/>
        </w:rPr>
        <w:t xml:space="preserve"> </w:t>
      </w:r>
      <w:r w:rsidRPr="003D44A4">
        <w:rPr>
          <w:b/>
          <w:bCs/>
          <w:szCs w:val="28"/>
        </w:rPr>
        <w:t>a</w:t>
      </w:r>
      <w:r w:rsidRPr="003D44A4">
        <w:rPr>
          <w:szCs w:val="28"/>
        </w:rPr>
        <w:t xml:space="preserve"> Nitrogen adsorption and desorption plots of NVO, KNVO, 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and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w:t>
      </w:r>
      <w:r w:rsidRPr="003D44A4">
        <w:rPr>
          <w:b/>
          <w:bCs/>
          <w:szCs w:val="28"/>
        </w:rPr>
        <w:t>b</w:t>
      </w:r>
      <w:r w:rsidRPr="003D44A4">
        <w:rPr>
          <w:szCs w:val="28"/>
        </w:rPr>
        <w:t xml:space="preserve"> Specific surface area of NVO, KNVO, 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and KNVO-C</w:t>
      </w:r>
      <w:r w:rsidRPr="003D44A4">
        <w:rPr>
          <w:szCs w:val="28"/>
          <w:vertAlign w:val="subscript"/>
        </w:rPr>
        <w:t>3</w:t>
      </w:r>
      <w:r w:rsidRPr="003D44A4">
        <w:rPr>
          <w:szCs w:val="28"/>
        </w:rPr>
        <w:t>N</w:t>
      </w:r>
      <w:r w:rsidRPr="003D44A4">
        <w:rPr>
          <w:szCs w:val="28"/>
          <w:vertAlign w:val="subscript"/>
        </w:rPr>
        <w:t>4</w:t>
      </w:r>
    </w:p>
    <w:p w14:paraId="7EFBED24" w14:textId="77777777" w:rsidR="001B0DB2" w:rsidRPr="003D44A4" w:rsidRDefault="001B0DB2" w:rsidP="003D44A4">
      <w:pPr>
        <w:spacing w:beforeLines="50" w:before="120" w:afterLines="50" w:after="120"/>
        <w:rPr>
          <w:rFonts w:eastAsiaTheme="minorEastAsia"/>
          <w:szCs w:val="28"/>
          <w:lang w:eastAsia="zh-CN"/>
        </w:rPr>
      </w:pPr>
    </w:p>
    <w:p w14:paraId="30C0FF86"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31293725" wp14:editId="15355ABD">
            <wp:extent cx="3252684" cy="2520000"/>
            <wp:effectExtent l="0" t="0" r="0" b="0"/>
            <wp:docPr id="1947570866" name="图片 1">
              <a:extLst xmlns:a="http://schemas.openxmlformats.org/drawingml/2006/main">
                <a:ext uri="{FF2B5EF4-FFF2-40B4-BE49-F238E27FC236}">
                  <a16:creationId xmlns:a16="http://schemas.microsoft.com/office/drawing/2014/main" id="{9F72D506-4E12-2FD3-CC19-D1ADF3A580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9F72D506-4E12-2FD3-CC19-D1ADF3A580F1}"/>
                        </a:ext>
                      </a:extLst>
                    </pic:cNvPr>
                    <pic:cNvPicPr>
                      <a:picLocks noChangeAspect="1"/>
                    </pic:cNvPicPr>
                  </pic:nvPicPr>
                  <pic:blipFill rotWithShape="1">
                    <a:blip r:embed="rId24"/>
                    <a:srcRect l="8334" t="10006" r="11404" b="1829"/>
                    <a:stretch/>
                  </pic:blipFill>
                  <pic:spPr bwMode="auto">
                    <a:xfrm>
                      <a:off x="0" y="0"/>
                      <a:ext cx="3252684" cy="2520000"/>
                    </a:xfrm>
                    <a:prstGeom prst="rect">
                      <a:avLst/>
                    </a:prstGeom>
                    <a:ln>
                      <a:noFill/>
                    </a:ln>
                    <a:extLst>
                      <a:ext uri="{53640926-AAD7-44D8-BBD7-CCE9431645EC}">
                        <a14:shadowObscured xmlns:a14="http://schemas.microsoft.com/office/drawing/2010/main"/>
                      </a:ext>
                    </a:extLst>
                  </pic:spPr>
                </pic:pic>
              </a:graphicData>
            </a:graphic>
          </wp:inline>
        </w:drawing>
      </w:r>
    </w:p>
    <w:p w14:paraId="5A3FBAA4" w14:textId="7980CD44" w:rsidR="001B0DB2" w:rsidRPr="003D44A4" w:rsidRDefault="00C92548" w:rsidP="003D44A4">
      <w:pPr>
        <w:spacing w:beforeLines="50" w:before="120" w:afterLines="50" w:after="120"/>
        <w:jc w:val="both"/>
        <w:rPr>
          <w:szCs w:val="28"/>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1</w:t>
      </w:r>
      <w:r w:rsidRPr="003D44A4">
        <w:rPr>
          <w:szCs w:val="28"/>
        </w:rPr>
        <w:t xml:space="preserve"> XPS spectra of NVO, KNVO, 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w:t>
      </w:r>
    </w:p>
    <w:p w14:paraId="48BB675D" w14:textId="77777777" w:rsidR="001B0DB2" w:rsidRPr="003D44A4" w:rsidRDefault="001B0DB2" w:rsidP="003D44A4">
      <w:pPr>
        <w:spacing w:beforeLines="50" w:before="120" w:afterLines="50" w:after="120"/>
        <w:rPr>
          <w:szCs w:val="28"/>
        </w:rPr>
      </w:pPr>
    </w:p>
    <w:p w14:paraId="3C0FF95E"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3AE6C566" wp14:editId="422FB17F">
            <wp:extent cx="3830265" cy="2160000"/>
            <wp:effectExtent l="0" t="0" r="0" b="0"/>
            <wp:docPr id="739195471" name="图片 3">
              <a:extLst xmlns:a="http://schemas.openxmlformats.org/drawingml/2006/main">
                <a:ext uri="{FF2B5EF4-FFF2-40B4-BE49-F238E27FC236}">
                  <a16:creationId xmlns:a16="http://schemas.microsoft.com/office/drawing/2014/main" id="{17CB3D57-ED2D-B296-2FB9-40477EA47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17CB3D57-ED2D-B296-2FB9-40477EA47CF6}"/>
                        </a:ext>
                      </a:extLst>
                    </pic:cNvPr>
                    <pic:cNvPicPr>
                      <a:picLocks noChangeAspect="1"/>
                    </pic:cNvPicPr>
                  </pic:nvPicPr>
                  <pic:blipFill>
                    <a:blip r:embed="rId25"/>
                    <a:srcRect l="8651" t="13450" r="6480" b="18427"/>
                    <a:stretch/>
                  </pic:blipFill>
                  <pic:spPr>
                    <a:xfrm>
                      <a:off x="0" y="0"/>
                      <a:ext cx="3830265" cy="2160000"/>
                    </a:xfrm>
                    <a:prstGeom prst="rect">
                      <a:avLst/>
                    </a:prstGeom>
                  </pic:spPr>
                </pic:pic>
              </a:graphicData>
            </a:graphic>
          </wp:inline>
        </w:drawing>
      </w:r>
    </w:p>
    <w:p w14:paraId="2D7913B9" w14:textId="00C23973"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2</w:t>
      </w:r>
      <w:r w:rsidRPr="003D44A4">
        <w:rPr>
          <w:szCs w:val="28"/>
        </w:rPr>
        <w:t xml:space="preserve"> High-resolution XPS spectra of K 2</w:t>
      </w:r>
      <w:r w:rsidRPr="003D44A4">
        <w:rPr>
          <w:i/>
          <w:iCs/>
          <w:szCs w:val="28"/>
        </w:rPr>
        <w:t>p</w:t>
      </w:r>
    </w:p>
    <w:p w14:paraId="18F66405" w14:textId="77777777" w:rsidR="001B0DB2" w:rsidRPr="003D44A4" w:rsidRDefault="001B0DB2" w:rsidP="003D44A4">
      <w:pPr>
        <w:spacing w:beforeLines="50" w:before="120" w:afterLines="50" w:after="120"/>
        <w:rPr>
          <w:rFonts w:eastAsiaTheme="minorEastAsia"/>
          <w:szCs w:val="28"/>
          <w:lang w:eastAsia="zh-CN"/>
        </w:rPr>
      </w:pPr>
    </w:p>
    <w:p w14:paraId="0D8BA072"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3AB92E01" wp14:editId="4D36ABE9">
            <wp:extent cx="3189566" cy="2128937"/>
            <wp:effectExtent l="0" t="0" r="0" b="0"/>
            <wp:docPr id="585799524" name="图片 3">
              <a:extLst xmlns:a="http://schemas.openxmlformats.org/drawingml/2006/main">
                <a:ext uri="{FF2B5EF4-FFF2-40B4-BE49-F238E27FC236}">
                  <a16:creationId xmlns:a16="http://schemas.microsoft.com/office/drawing/2014/main" id="{FD424C22-8BDF-B504-3385-F6A14FC2CB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FD424C22-8BDF-B504-3385-F6A14FC2CBB7}"/>
                        </a:ext>
                      </a:extLst>
                    </pic:cNvPr>
                    <pic:cNvPicPr>
                      <a:picLocks noChangeAspect="1"/>
                    </pic:cNvPicPr>
                  </pic:nvPicPr>
                  <pic:blipFill>
                    <a:blip r:embed="rId26"/>
                    <a:srcRect l="9139" t="18419" r="7576" b="2038"/>
                    <a:stretch/>
                  </pic:blipFill>
                  <pic:spPr>
                    <a:xfrm>
                      <a:off x="0" y="0"/>
                      <a:ext cx="3191459" cy="2130200"/>
                    </a:xfrm>
                    <a:prstGeom prst="rect">
                      <a:avLst/>
                    </a:prstGeom>
                  </pic:spPr>
                </pic:pic>
              </a:graphicData>
            </a:graphic>
          </wp:inline>
        </w:drawing>
      </w:r>
    </w:p>
    <w:p w14:paraId="55E2EB9F" w14:textId="0B0723B6" w:rsidR="001B0DB2" w:rsidRPr="003B79D6" w:rsidRDefault="00C92548" w:rsidP="003B79D6">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3</w:t>
      </w:r>
      <w:r w:rsidRPr="003D44A4">
        <w:rPr>
          <w:szCs w:val="28"/>
        </w:rPr>
        <w:t xml:space="preserve"> High-resolution XPS spectra of N 1</w:t>
      </w:r>
      <w:r w:rsidRPr="003D44A4">
        <w:rPr>
          <w:i/>
          <w:iCs/>
          <w:szCs w:val="28"/>
        </w:rPr>
        <w:t>s</w:t>
      </w:r>
    </w:p>
    <w:p w14:paraId="18489B3C"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7DDBA095" wp14:editId="79C192AE">
            <wp:extent cx="2803871" cy="2299253"/>
            <wp:effectExtent l="0" t="0" r="0" b="0"/>
            <wp:docPr id="400418184" name="图片 3">
              <a:extLst xmlns:a="http://schemas.openxmlformats.org/drawingml/2006/main">
                <a:ext uri="{FF2B5EF4-FFF2-40B4-BE49-F238E27FC236}">
                  <a16:creationId xmlns:a16="http://schemas.microsoft.com/office/drawing/2014/main" id="{C4A1B0D8-97B7-D8B2-70E0-240A57EB3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C4A1B0D8-97B7-D8B2-70E0-240A57EB3893}"/>
                        </a:ext>
                      </a:extLst>
                    </pic:cNvPr>
                    <pic:cNvPicPr>
                      <a:picLocks noChangeAspect="1"/>
                    </pic:cNvPicPr>
                  </pic:nvPicPr>
                  <pic:blipFill rotWithShape="1">
                    <a:blip r:embed="rId27"/>
                    <a:srcRect l="6220" t="9012" r="12617" b="4357"/>
                    <a:stretch/>
                  </pic:blipFill>
                  <pic:spPr bwMode="auto">
                    <a:xfrm>
                      <a:off x="0" y="0"/>
                      <a:ext cx="2804985" cy="2300166"/>
                    </a:xfrm>
                    <a:prstGeom prst="rect">
                      <a:avLst/>
                    </a:prstGeom>
                    <a:ln>
                      <a:noFill/>
                    </a:ln>
                    <a:extLst>
                      <a:ext uri="{53640926-AAD7-44D8-BBD7-CCE9431645EC}">
                        <a14:shadowObscured xmlns:a14="http://schemas.microsoft.com/office/drawing/2010/main"/>
                      </a:ext>
                    </a:extLst>
                  </pic:spPr>
                </pic:pic>
              </a:graphicData>
            </a:graphic>
          </wp:inline>
        </w:drawing>
      </w:r>
    </w:p>
    <w:p w14:paraId="7B2249ED" w14:textId="69A717A5" w:rsidR="001B0DB2" w:rsidRPr="003B79D6"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4</w:t>
      </w:r>
      <w:r w:rsidRPr="003D44A4">
        <w:rPr>
          <w:szCs w:val="28"/>
        </w:rPr>
        <w:t xml:space="preserve"> The initial three CV curves of NVO electrode recorded at 0.2 mV s</w:t>
      </w:r>
      <w:r w:rsidRPr="003D44A4">
        <w:rPr>
          <w:szCs w:val="28"/>
          <w:vertAlign w:val="superscript"/>
        </w:rPr>
        <w:t>-1</w:t>
      </w:r>
    </w:p>
    <w:p w14:paraId="4D3E10A5" w14:textId="77777777" w:rsidR="001B0DB2" w:rsidRPr="003D44A4" w:rsidRDefault="00953C28" w:rsidP="003D44A4">
      <w:pPr>
        <w:spacing w:beforeLines="50" w:before="120" w:afterLines="50" w:after="120"/>
        <w:jc w:val="center"/>
        <w:rPr>
          <w:szCs w:val="28"/>
        </w:rPr>
      </w:pPr>
      <w:r w:rsidRPr="003D44A4">
        <w:rPr>
          <w:noProof/>
          <w:lang w:val="en-US" w:eastAsia="zh-CN"/>
        </w:rPr>
        <w:drawing>
          <wp:inline distT="0" distB="0" distL="0" distR="0" wp14:anchorId="0141CF5B" wp14:editId="606B8E82">
            <wp:extent cx="4717519" cy="3410582"/>
            <wp:effectExtent l="0" t="0" r="6985" b="0"/>
            <wp:docPr id="11105125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22010" cy="3413829"/>
                    </a:xfrm>
                    <a:prstGeom prst="rect">
                      <a:avLst/>
                    </a:prstGeom>
                    <a:noFill/>
                    <a:ln>
                      <a:noFill/>
                    </a:ln>
                  </pic:spPr>
                </pic:pic>
              </a:graphicData>
            </a:graphic>
          </wp:inline>
        </w:drawing>
      </w:r>
    </w:p>
    <w:p w14:paraId="76A5F95D" w14:textId="12252210" w:rsidR="001B0DB2" w:rsidRPr="003B79D6" w:rsidRDefault="00C92548" w:rsidP="003D44A4">
      <w:pPr>
        <w:spacing w:beforeLines="50" w:before="120" w:afterLines="50" w:after="120"/>
        <w:jc w:val="both"/>
        <w:rPr>
          <w:rFonts w:eastAsiaTheme="minorEastAsia" w:hint="eastAsia"/>
          <w:szCs w:val="28"/>
          <w:lang w:eastAsia="zh-CN"/>
        </w:rPr>
      </w:pPr>
      <w:bookmarkStart w:id="8" w:name="_Hlk199963535"/>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5</w:t>
      </w:r>
      <w:r w:rsidRPr="003D44A4">
        <w:rPr>
          <w:szCs w:val="28"/>
        </w:rPr>
        <w:t xml:space="preserve"> </w:t>
      </w:r>
      <w:r w:rsidRPr="003D44A4">
        <w:rPr>
          <w:b/>
          <w:bCs/>
          <w:szCs w:val="28"/>
        </w:rPr>
        <w:t>a</w:t>
      </w:r>
      <w:r w:rsidR="0003547B" w:rsidRPr="003D44A4">
        <w:rPr>
          <w:rFonts w:eastAsiaTheme="minorEastAsia" w:hint="eastAsia"/>
          <w:b/>
          <w:bCs/>
          <w:szCs w:val="28"/>
          <w:lang w:eastAsia="zh-CN"/>
        </w:rPr>
        <w:t>-c</w:t>
      </w:r>
      <w:r w:rsidRPr="003D44A4">
        <w:rPr>
          <w:szCs w:val="28"/>
        </w:rPr>
        <w:t xml:space="preserve"> Rate performances and cycling performances of KNVO-C</w:t>
      </w:r>
      <w:r w:rsidRPr="003D44A4">
        <w:rPr>
          <w:szCs w:val="28"/>
          <w:vertAlign w:val="subscript"/>
        </w:rPr>
        <w:t>3</w:t>
      </w:r>
      <w:r w:rsidRPr="003D44A4">
        <w:rPr>
          <w:szCs w:val="28"/>
        </w:rPr>
        <w:t>N</w:t>
      </w:r>
      <w:r w:rsidRPr="003D44A4">
        <w:rPr>
          <w:szCs w:val="28"/>
          <w:vertAlign w:val="subscript"/>
        </w:rPr>
        <w:t>4</w:t>
      </w:r>
      <w:r w:rsidRPr="003D44A4">
        <w:rPr>
          <w:szCs w:val="28"/>
        </w:rPr>
        <w:t>-2.5%, KNVO-C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4</w:t>
      </w:r>
      <w:r w:rsidRPr="003D44A4">
        <w:rPr>
          <w:szCs w:val="28"/>
        </w:rPr>
        <w:t>-10%</w:t>
      </w:r>
    </w:p>
    <w:bookmarkEnd w:id="8"/>
    <w:p w14:paraId="691CC7F1"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2C31466A" wp14:editId="646E25FA">
            <wp:extent cx="4807069" cy="2019481"/>
            <wp:effectExtent l="0" t="0" r="0" b="0"/>
            <wp:docPr id="5" name="图片 4">
              <a:extLst xmlns:a="http://schemas.openxmlformats.org/drawingml/2006/main">
                <a:ext uri="{FF2B5EF4-FFF2-40B4-BE49-F238E27FC236}">
                  <a16:creationId xmlns:a16="http://schemas.microsoft.com/office/drawing/2014/main" id="{C1EA3671-A263-B999-D682-787E72070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C1EA3671-A263-B999-D682-787E7207092C}"/>
                        </a:ext>
                      </a:extLst>
                    </pic:cNvPr>
                    <pic:cNvPicPr>
                      <a:picLocks noChangeAspect="1"/>
                    </pic:cNvPicPr>
                  </pic:nvPicPr>
                  <pic:blipFill rotWithShape="1">
                    <a:blip r:embed="rId29"/>
                    <a:srcRect l="3612" t="6007" r="5970" b="3747"/>
                    <a:stretch/>
                  </pic:blipFill>
                  <pic:spPr bwMode="auto">
                    <a:xfrm>
                      <a:off x="0" y="0"/>
                      <a:ext cx="4811921" cy="2021519"/>
                    </a:xfrm>
                    <a:prstGeom prst="rect">
                      <a:avLst/>
                    </a:prstGeom>
                    <a:ln>
                      <a:noFill/>
                    </a:ln>
                    <a:extLst>
                      <a:ext uri="{53640926-AAD7-44D8-BBD7-CCE9431645EC}">
                        <a14:shadowObscured xmlns:a14="http://schemas.microsoft.com/office/drawing/2010/main"/>
                      </a:ext>
                    </a:extLst>
                  </pic:spPr>
                </pic:pic>
              </a:graphicData>
            </a:graphic>
          </wp:inline>
        </w:drawing>
      </w:r>
    </w:p>
    <w:p w14:paraId="66C8D068" w14:textId="4B470F0D" w:rsidR="001B0DB2" w:rsidRPr="00B52407" w:rsidRDefault="00C92548" w:rsidP="00B52407">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6</w:t>
      </w:r>
      <w:r w:rsidRPr="003D44A4">
        <w:rPr>
          <w:szCs w:val="28"/>
        </w:rPr>
        <w:t xml:space="preserve"> </w:t>
      </w:r>
      <w:r w:rsidRPr="003D44A4">
        <w:rPr>
          <w:b/>
          <w:bCs/>
          <w:szCs w:val="28"/>
        </w:rPr>
        <w:t>a</w:t>
      </w:r>
      <w:r w:rsidRPr="003D44A4">
        <w:rPr>
          <w:szCs w:val="28"/>
        </w:rPr>
        <w:t xml:space="preserve">, </w:t>
      </w:r>
      <w:r w:rsidRPr="003D44A4">
        <w:rPr>
          <w:b/>
          <w:bCs/>
          <w:szCs w:val="28"/>
        </w:rPr>
        <w:t>b</w:t>
      </w:r>
      <w:r w:rsidRPr="003D44A4">
        <w:rPr>
          <w:szCs w:val="28"/>
        </w:rPr>
        <w:t xml:space="preserve"> Rate performances and cycling performances of C</w:t>
      </w:r>
      <w:r w:rsidRPr="003D44A4">
        <w:rPr>
          <w:szCs w:val="28"/>
          <w:vertAlign w:val="subscript"/>
        </w:rPr>
        <w:t>3</w:t>
      </w:r>
      <w:r w:rsidRPr="003D44A4">
        <w:rPr>
          <w:szCs w:val="28"/>
        </w:rPr>
        <w:t>N</w:t>
      </w:r>
      <w:r w:rsidRPr="003D44A4">
        <w:rPr>
          <w:szCs w:val="28"/>
          <w:vertAlign w:val="subscript"/>
        </w:rPr>
        <w:t>4</w:t>
      </w:r>
    </w:p>
    <w:p w14:paraId="5298A3A6" w14:textId="77777777" w:rsidR="001B0DB2" w:rsidRPr="003D44A4" w:rsidRDefault="001B0DB2" w:rsidP="003D44A4">
      <w:pPr>
        <w:spacing w:beforeLines="50" w:before="120" w:afterLines="50" w:after="120"/>
        <w:rPr>
          <w:szCs w:val="28"/>
        </w:rPr>
      </w:pPr>
    </w:p>
    <w:p w14:paraId="38A60935" w14:textId="77777777" w:rsidR="001B0DB2" w:rsidRPr="003D44A4" w:rsidRDefault="004B1D62" w:rsidP="003D44A4">
      <w:pPr>
        <w:spacing w:beforeLines="50" w:before="120" w:afterLines="50" w:after="120"/>
        <w:jc w:val="center"/>
        <w:rPr>
          <w:szCs w:val="28"/>
        </w:rPr>
      </w:pPr>
      <w:r w:rsidRPr="003D44A4">
        <w:rPr>
          <w:noProof/>
          <w:lang w:val="en-US" w:eastAsia="zh-CN"/>
        </w:rPr>
        <w:drawing>
          <wp:inline distT="0" distB="0" distL="0" distR="0" wp14:anchorId="644EE832" wp14:editId="1C9AB433">
            <wp:extent cx="3445555" cy="2509182"/>
            <wp:effectExtent l="0" t="0" r="2540" b="5715"/>
            <wp:docPr id="197983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48616" cy="2511411"/>
                    </a:xfrm>
                    <a:prstGeom prst="rect">
                      <a:avLst/>
                    </a:prstGeom>
                    <a:noFill/>
                    <a:ln>
                      <a:noFill/>
                    </a:ln>
                  </pic:spPr>
                </pic:pic>
              </a:graphicData>
            </a:graphic>
          </wp:inline>
        </w:drawing>
      </w:r>
    </w:p>
    <w:p w14:paraId="695CE5F0" w14:textId="4C5AA849" w:rsidR="001B0DB2" w:rsidRPr="003D44A4" w:rsidRDefault="00C92548" w:rsidP="00B52407">
      <w:pPr>
        <w:spacing w:beforeLines="50" w:before="120" w:afterLines="50" w:after="120"/>
        <w:jc w:val="both"/>
        <w:rPr>
          <w:rFonts w:eastAsiaTheme="minor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S1</w:t>
      </w:r>
      <w:r w:rsidR="00092397" w:rsidRPr="003D44A4">
        <w:rPr>
          <w:rFonts w:eastAsiaTheme="minorEastAsia" w:hint="eastAsia"/>
          <w:b/>
          <w:bCs/>
          <w:szCs w:val="28"/>
          <w:lang w:eastAsia="zh-CN"/>
        </w:rPr>
        <w:t>7</w:t>
      </w:r>
      <w:r w:rsidRPr="003D44A4">
        <w:rPr>
          <w:szCs w:val="28"/>
        </w:rPr>
        <w:t xml:space="preserve"> Cycling performances of NVO, KNVO, 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 xml:space="preserve">4 </w:t>
      </w:r>
      <w:r w:rsidRPr="003D44A4">
        <w:rPr>
          <w:szCs w:val="28"/>
        </w:rPr>
        <w:t>at a current density of 0.5 A g</w:t>
      </w:r>
      <w:r w:rsidRPr="003D44A4">
        <w:rPr>
          <w:szCs w:val="28"/>
          <w:vertAlign w:val="superscript"/>
        </w:rPr>
        <w:t>-1</w:t>
      </w:r>
    </w:p>
    <w:p w14:paraId="2BEE1AE7" w14:textId="77777777" w:rsidR="001B0DB2" w:rsidRPr="003D44A4" w:rsidRDefault="001B0DB2" w:rsidP="003D44A4">
      <w:pPr>
        <w:spacing w:beforeLines="50" w:before="120" w:afterLines="50" w:after="120"/>
        <w:rPr>
          <w:rFonts w:eastAsiaTheme="minorEastAsia"/>
          <w:szCs w:val="28"/>
          <w:lang w:eastAsia="zh-CN"/>
        </w:rPr>
      </w:pPr>
    </w:p>
    <w:p w14:paraId="34BDA312" w14:textId="77777777" w:rsidR="001B0DB2" w:rsidRPr="003D44A4" w:rsidRDefault="004B1D62" w:rsidP="003D44A4">
      <w:pPr>
        <w:spacing w:beforeLines="50" w:before="120" w:afterLines="50" w:after="120"/>
        <w:jc w:val="center"/>
        <w:rPr>
          <w:rFonts w:eastAsiaTheme="minorEastAsia"/>
          <w:szCs w:val="28"/>
          <w:lang w:eastAsia="zh-CN"/>
        </w:rPr>
      </w:pPr>
      <w:r w:rsidRPr="003D44A4">
        <w:rPr>
          <w:noProof/>
          <w:lang w:val="en-US" w:eastAsia="zh-CN"/>
        </w:rPr>
        <w:drawing>
          <wp:inline distT="0" distB="0" distL="0" distR="0" wp14:anchorId="5A5DA342" wp14:editId="33FA67B9">
            <wp:extent cx="5654906" cy="2197161"/>
            <wp:effectExtent l="0" t="0" r="3175" b="0"/>
            <wp:docPr id="13019996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59402" cy="2198908"/>
                    </a:xfrm>
                    <a:prstGeom prst="rect">
                      <a:avLst/>
                    </a:prstGeom>
                    <a:noFill/>
                    <a:ln>
                      <a:noFill/>
                    </a:ln>
                  </pic:spPr>
                </pic:pic>
              </a:graphicData>
            </a:graphic>
          </wp:inline>
        </w:drawing>
      </w:r>
    </w:p>
    <w:p w14:paraId="456C15EB" w14:textId="70B3C374" w:rsidR="001B0DB2" w:rsidRPr="003D44A4" w:rsidRDefault="004C0637" w:rsidP="003D44A4">
      <w:pPr>
        <w:spacing w:beforeLines="50" w:before="120" w:afterLines="50" w:after="120"/>
        <w:jc w:val="both"/>
        <w:rPr>
          <w:rFonts w:eastAsiaTheme="minorEastAsia"/>
          <w:szCs w:val="28"/>
          <w:lang w:val="en-US" w:eastAsia="zh-CN"/>
        </w:rPr>
      </w:pPr>
      <w:r w:rsidRPr="003D44A4">
        <w:rPr>
          <w:rFonts w:eastAsiaTheme="minorEastAsia"/>
          <w:b/>
          <w:bCs/>
          <w:szCs w:val="28"/>
          <w:lang w:val="en-US" w:eastAsia="zh-CN"/>
        </w:rPr>
        <w:t>Fig</w:t>
      </w:r>
      <w:r w:rsidR="00872B33" w:rsidRPr="003D44A4">
        <w:rPr>
          <w:rFonts w:eastAsiaTheme="minorEastAsia" w:hint="eastAsia"/>
          <w:b/>
          <w:bCs/>
          <w:szCs w:val="28"/>
          <w:lang w:val="en-US" w:eastAsia="zh-CN"/>
        </w:rPr>
        <w:t>.</w:t>
      </w:r>
      <w:r w:rsidRPr="003D44A4">
        <w:rPr>
          <w:rFonts w:eastAsiaTheme="minorEastAsia"/>
          <w:b/>
          <w:bCs/>
          <w:szCs w:val="28"/>
          <w:lang w:val="en-US" w:eastAsia="zh-CN"/>
        </w:rPr>
        <w:t xml:space="preserve"> S18</w:t>
      </w:r>
      <w:r w:rsidRPr="003D44A4">
        <w:rPr>
          <w:rFonts w:eastAsiaTheme="minorEastAsia"/>
          <w:szCs w:val="28"/>
          <w:lang w:val="en-US" w:eastAsia="zh-CN"/>
        </w:rPr>
        <w:t xml:space="preserve"> </w:t>
      </w:r>
      <w:r w:rsidRPr="003D44A4">
        <w:rPr>
          <w:rFonts w:eastAsiaTheme="minorEastAsia"/>
          <w:b/>
          <w:bCs/>
          <w:szCs w:val="28"/>
          <w:lang w:val="en-US" w:eastAsia="zh-CN"/>
        </w:rPr>
        <w:t>a</w:t>
      </w:r>
      <w:r w:rsidR="00872B33" w:rsidRPr="003D44A4">
        <w:rPr>
          <w:rFonts w:eastAsiaTheme="minorEastAsia" w:hint="eastAsia"/>
          <w:szCs w:val="28"/>
          <w:lang w:val="en-US" w:eastAsia="zh-CN"/>
        </w:rPr>
        <w:t xml:space="preserve">, </w:t>
      </w:r>
      <w:r w:rsidR="00872B33" w:rsidRPr="003D44A4">
        <w:rPr>
          <w:rFonts w:eastAsiaTheme="minorEastAsia" w:hint="eastAsia"/>
          <w:b/>
          <w:bCs/>
          <w:szCs w:val="28"/>
          <w:lang w:val="en-US" w:eastAsia="zh-CN"/>
        </w:rPr>
        <w:t>b</w:t>
      </w:r>
      <w:r w:rsidRPr="003D44A4">
        <w:rPr>
          <w:rFonts w:eastAsiaTheme="minorEastAsia"/>
          <w:szCs w:val="28"/>
          <w:lang w:val="en-US" w:eastAsia="zh-CN"/>
        </w:rPr>
        <w:t xml:space="preserve"> Rate performances and cycling performances of KNVO-C</w:t>
      </w:r>
      <w:r w:rsidRPr="003D44A4">
        <w:rPr>
          <w:rFonts w:eastAsiaTheme="minorEastAsia"/>
          <w:szCs w:val="28"/>
          <w:vertAlign w:val="subscript"/>
          <w:lang w:val="en-US" w:eastAsia="zh-CN"/>
        </w:rPr>
        <w:t>3</w:t>
      </w:r>
      <w:r w:rsidRPr="003D44A4">
        <w:rPr>
          <w:rFonts w:eastAsiaTheme="minorEastAsia"/>
          <w:szCs w:val="28"/>
          <w:lang w:val="en-US" w:eastAsia="zh-CN"/>
        </w:rPr>
        <w:t>N</w:t>
      </w:r>
      <w:r w:rsidRPr="003D44A4">
        <w:rPr>
          <w:rFonts w:eastAsiaTheme="minorEastAsia"/>
          <w:szCs w:val="28"/>
          <w:vertAlign w:val="subscript"/>
          <w:lang w:val="en-US" w:eastAsia="zh-CN"/>
        </w:rPr>
        <w:t>4</w:t>
      </w:r>
      <w:r w:rsidRPr="003D44A4">
        <w:rPr>
          <w:rFonts w:eastAsiaTheme="minorEastAsia"/>
          <w:szCs w:val="28"/>
          <w:lang w:val="en-US" w:eastAsia="zh-CN"/>
        </w:rPr>
        <w:t>-1, KNVO-C</w:t>
      </w:r>
      <w:r w:rsidRPr="003D44A4">
        <w:rPr>
          <w:rFonts w:eastAsiaTheme="minorEastAsia"/>
          <w:szCs w:val="28"/>
          <w:vertAlign w:val="subscript"/>
          <w:lang w:val="en-US" w:eastAsia="zh-CN"/>
        </w:rPr>
        <w:t>3</w:t>
      </w:r>
      <w:r w:rsidRPr="003D44A4">
        <w:rPr>
          <w:rFonts w:eastAsiaTheme="minorEastAsia"/>
          <w:szCs w:val="28"/>
          <w:lang w:val="en-US" w:eastAsia="zh-CN"/>
        </w:rPr>
        <w:t>N</w:t>
      </w:r>
      <w:r w:rsidRPr="003D44A4">
        <w:rPr>
          <w:rFonts w:eastAsiaTheme="minorEastAsia"/>
          <w:szCs w:val="28"/>
          <w:vertAlign w:val="subscript"/>
          <w:lang w:val="en-US" w:eastAsia="zh-CN"/>
        </w:rPr>
        <w:t>4</w:t>
      </w:r>
      <w:r w:rsidRPr="003D44A4">
        <w:rPr>
          <w:rFonts w:eastAsiaTheme="minorEastAsia"/>
          <w:szCs w:val="28"/>
          <w:lang w:val="en-US" w:eastAsia="zh-CN"/>
        </w:rPr>
        <w:t>, and KNVO-C</w:t>
      </w:r>
      <w:r w:rsidRPr="003D44A4">
        <w:rPr>
          <w:rFonts w:eastAsiaTheme="minorEastAsia"/>
          <w:szCs w:val="28"/>
          <w:vertAlign w:val="subscript"/>
          <w:lang w:val="en-US" w:eastAsia="zh-CN"/>
        </w:rPr>
        <w:t>3</w:t>
      </w:r>
      <w:r w:rsidRPr="003D44A4">
        <w:rPr>
          <w:rFonts w:eastAsiaTheme="minorEastAsia"/>
          <w:szCs w:val="28"/>
          <w:lang w:val="en-US" w:eastAsia="zh-CN"/>
        </w:rPr>
        <w:t>N</w:t>
      </w:r>
      <w:r w:rsidRPr="003D44A4">
        <w:rPr>
          <w:rFonts w:eastAsiaTheme="minorEastAsia"/>
          <w:szCs w:val="28"/>
          <w:vertAlign w:val="subscript"/>
          <w:lang w:val="en-US" w:eastAsia="zh-CN"/>
        </w:rPr>
        <w:t>4</w:t>
      </w:r>
      <w:r w:rsidRPr="003D44A4">
        <w:rPr>
          <w:rFonts w:eastAsiaTheme="minorEastAsia"/>
          <w:szCs w:val="28"/>
          <w:lang w:val="en-US" w:eastAsia="zh-CN"/>
        </w:rPr>
        <w:t>-2</w:t>
      </w:r>
    </w:p>
    <w:p w14:paraId="5E91BE6C" w14:textId="77777777" w:rsidR="001B0DB2" w:rsidRPr="003D44A4" w:rsidRDefault="001B0DB2" w:rsidP="003D44A4">
      <w:pPr>
        <w:spacing w:beforeLines="50" w:before="120" w:afterLines="50" w:after="120"/>
        <w:rPr>
          <w:rFonts w:eastAsiaTheme="minorEastAsia"/>
          <w:szCs w:val="28"/>
          <w:lang w:val="en-US" w:eastAsia="zh-CN"/>
        </w:rPr>
      </w:pPr>
    </w:p>
    <w:p w14:paraId="1E23A7EF" w14:textId="77777777" w:rsidR="001B0DB2" w:rsidRPr="003D44A4" w:rsidRDefault="000C535A" w:rsidP="003D44A4">
      <w:pPr>
        <w:spacing w:beforeLines="50" w:before="120" w:afterLines="50" w:after="120"/>
        <w:jc w:val="center"/>
        <w:rPr>
          <w:szCs w:val="28"/>
        </w:rPr>
      </w:pPr>
      <w:r w:rsidRPr="003D44A4">
        <w:rPr>
          <w:noProof/>
          <w:lang w:val="en-US" w:eastAsia="zh-CN"/>
        </w:rPr>
        <w:drawing>
          <wp:inline distT="0" distB="0" distL="0" distR="0" wp14:anchorId="4C5CE0E1" wp14:editId="11B70CBD">
            <wp:extent cx="4140200" cy="2066925"/>
            <wp:effectExtent l="0" t="0" r="0" b="9525"/>
            <wp:docPr id="2138262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0200" cy="2066925"/>
                    </a:xfrm>
                    <a:prstGeom prst="rect">
                      <a:avLst/>
                    </a:prstGeom>
                    <a:noFill/>
                    <a:ln>
                      <a:noFill/>
                    </a:ln>
                  </pic:spPr>
                </pic:pic>
              </a:graphicData>
            </a:graphic>
          </wp:inline>
        </w:drawing>
      </w:r>
    </w:p>
    <w:p w14:paraId="451DA8B2" w14:textId="77777777" w:rsidR="001B0DB2" w:rsidRPr="003D44A4" w:rsidRDefault="00C92548" w:rsidP="003D44A4">
      <w:pPr>
        <w:spacing w:beforeLines="50" w:before="120" w:afterLines="50" w:after="120"/>
        <w:jc w:val="both"/>
        <w:rPr>
          <w:szCs w:val="28"/>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1</w:t>
      </w:r>
      <w:r w:rsidR="00872B33" w:rsidRPr="003D44A4">
        <w:rPr>
          <w:rFonts w:eastAsiaTheme="minorEastAsia" w:hint="eastAsia"/>
          <w:b/>
          <w:bCs/>
          <w:szCs w:val="28"/>
          <w:lang w:eastAsia="zh-CN"/>
        </w:rPr>
        <w:t>9</w:t>
      </w:r>
      <w:r w:rsidRPr="003D44A4">
        <w:rPr>
          <w:szCs w:val="28"/>
        </w:rPr>
        <w:t xml:space="preserve"> Long-cycling performance of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at a current density of 20 A g</w:t>
      </w:r>
      <w:r w:rsidRPr="003D44A4">
        <w:rPr>
          <w:szCs w:val="28"/>
          <w:vertAlign w:val="superscript"/>
        </w:rPr>
        <w:t>-1</w:t>
      </w:r>
      <w:r w:rsidRPr="003D44A4">
        <w:rPr>
          <w:szCs w:val="28"/>
        </w:rPr>
        <w:t>.</w:t>
      </w:r>
    </w:p>
    <w:p w14:paraId="08D79A8A" w14:textId="77777777" w:rsidR="001B0DB2" w:rsidRPr="003D44A4" w:rsidRDefault="001B0DB2" w:rsidP="003D44A4">
      <w:pPr>
        <w:spacing w:beforeLines="50" w:before="120" w:afterLines="50" w:after="120"/>
        <w:rPr>
          <w:rFonts w:eastAsiaTheme="minorEastAsia"/>
          <w:szCs w:val="28"/>
          <w:lang w:eastAsia="zh-CN"/>
        </w:rPr>
      </w:pPr>
    </w:p>
    <w:p w14:paraId="6E3FBDDE"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76BA9A87" wp14:editId="6FC714AB">
            <wp:extent cx="5217160" cy="1584325"/>
            <wp:effectExtent l="0" t="0" r="2540" b="0"/>
            <wp:docPr id="1439681966" name="图片 1">
              <a:extLst xmlns:a="http://schemas.openxmlformats.org/drawingml/2006/main">
                <a:ext uri="{FF2B5EF4-FFF2-40B4-BE49-F238E27FC236}">
                  <a16:creationId xmlns:a16="http://schemas.microsoft.com/office/drawing/2014/main" id="{B50280E3-25FF-3EDB-03BD-FA933396E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50280E3-25FF-3EDB-03BD-FA933396EB85}"/>
                        </a:ext>
                      </a:extLst>
                    </pic:cNvPr>
                    <pic:cNvPicPr>
                      <a:picLocks noChangeAspect="1"/>
                    </pic:cNvPicPr>
                  </pic:nvPicPr>
                  <pic:blipFill rotWithShape="1">
                    <a:blip r:embed="rId33"/>
                    <a:srcRect l="1084" t="1911" b="2714"/>
                    <a:stretch/>
                  </pic:blipFill>
                  <pic:spPr bwMode="auto">
                    <a:xfrm>
                      <a:off x="0" y="0"/>
                      <a:ext cx="5217160" cy="1584325"/>
                    </a:xfrm>
                    <a:prstGeom prst="rect">
                      <a:avLst/>
                    </a:prstGeom>
                    <a:ln>
                      <a:noFill/>
                    </a:ln>
                    <a:extLst>
                      <a:ext uri="{53640926-AAD7-44D8-BBD7-CCE9431645EC}">
                        <a14:shadowObscured xmlns:a14="http://schemas.microsoft.com/office/drawing/2010/main"/>
                      </a:ext>
                    </a:extLst>
                  </pic:spPr>
                </pic:pic>
              </a:graphicData>
            </a:graphic>
          </wp:inline>
        </w:drawing>
      </w:r>
    </w:p>
    <w:p w14:paraId="7935C6B2" w14:textId="21D486E9" w:rsidR="001B0DB2" w:rsidRPr="00B52407"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872B33" w:rsidRPr="003D44A4">
        <w:rPr>
          <w:rFonts w:eastAsiaTheme="minorEastAsia" w:hint="eastAsia"/>
          <w:b/>
          <w:bCs/>
          <w:szCs w:val="28"/>
          <w:lang w:eastAsia="zh-CN"/>
        </w:rPr>
        <w:t>20</w:t>
      </w:r>
      <w:r w:rsidR="009976E2" w:rsidRPr="003D44A4">
        <w:rPr>
          <w:rFonts w:eastAsiaTheme="minorEastAsia" w:hint="eastAsia"/>
          <w:b/>
          <w:bCs/>
          <w:szCs w:val="28"/>
          <w:lang w:eastAsia="zh-CN"/>
        </w:rPr>
        <w:t xml:space="preserve"> </w:t>
      </w:r>
      <w:r w:rsidRPr="003D44A4">
        <w:rPr>
          <w:b/>
          <w:bCs/>
          <w:szCs w:val="28"/>
        </w:rPr>
        <w:t>a</w:t>
      </w:r>
      <w:r w:rsidRPr="003D44A4">
        <w:rPr>
          <w:szCs w:val="28"/>
        </w:rPr>
        <w:t xml:space="preserve"> TEM image of KNVO-C</w:t>
      </w:r>
      <w:r w:rsidRPr="003D44A4">
        <w:rPr>
          <w:szCs w:val="28"/>
          <w:vertAlign w:val="subscript"/>
        </w:rPr>
        <w:t>3</w:t>
      </w:r>
      <w:r w:rsidRPr="003D44A4">
        <w:rPr>
          <w:szCs w:val="28"/>
        </w:rPr>
        <w:t>N</w:t>
      </w:r>
      <w:r w:rsidRPr="003D44A4">
        <w:rPr>
          <w:szCs w:val="28"/>
          <w:vertAlign w:val="subscript"/>
        </w:rPr>
        <w:t xml:space="preserve">4 </w:t>
      </w:r>
      <w:r w:rsidRPr="003D44A4">
        <w:rPr>
          <w:szCs w:val="28"/>
        </w:rPr>
        <w:t xml:space="preserve">after 100 cycles and </w:t>
      </w:r>
      <w:r w:rsidRPr="003D44A4">
        <w:rPr>
          <w:b/>
          <w:bCs/>
          <w:szCs w:val="28"/>
        </w:rPr>
        <w:t>b</w:t>
      </w:r>
      <w:r w:rsidRPr="003D44A4">
        <w:rPr>
          <w:szCs w:val="28"/>
        </w:rPr>
        <w:t xml:space="preserve"> Corresponding HAADF-STEM image and the elemental distribution of V, N, O, and K</w:t>
      </w:r>
    </w:p>
    <w:p w14:paraId="0C4970A7"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03080E5B" wp14:editId="78EF84F7">
            <wp:extent cx="4445504" cy="3687936"/>
            <wp:effectExtent l="0" t="0" r="0" b="8255"/>
            <wp:docPr id="13359504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9701" cy="3691417"/>
                    </a:xfrm>
                    <a:prstGeom prst="rect">
                      <a:avLst/>
                    </a:prstGeom>
                    <a:noFill/>
                    <a:ln>
                      <a:noFill/>
                    </a:ln>
                  </pic:spPr>
                </pic:pic>
              </a:graphicData>
            </a:graphic>
          </wp:inline>
        </w:drawing>
      </w:r>
    </w:p>
    <w:p w14:paraId="009BE985" w14:textId="5758F921" w:rsidR="001B0DB2" w:rsidRPr="00B52407"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2</w:t>
      </w:r>
      <w:r w:rsidR="00872B33" w:rsidRPr="003D44A4">
        <w:rPr>
          <w:rFonts w:eastAsiaTheme="minorEastAsia" w:hint="eastAsia"/>
          <w:b/>
          <w:bCs/>
          <w:szCs w:val="28"/>
          <w:lang w:eastAsia="zh-CN"/>
        </w:rPr>
        <w:t>1</w:t>
      </w:r>
      <w:r w:rsidRPr="003D44A4">
        <w:rPr>
          <w:szCs w:val="28"/>
        </w:rPr>
        <w:t xml:space="preserve"> </w:t>
      </w:r>
      <w:r w:rsidRPr="003D44A4">
        <w:rPr>
          <w:b/>
          <w:bCs/>
          <w:szCs w:val="28"/>
        </w:rPr>
        <w:t>a-d</w:t>
      </w:r>
      <w:r w:rsidRPr="003D44A4">
        <w:rPr>
          <w:szCs w:val="28"/>
        </w:rPr>
        <w:t xml:space="preserve"> CV curves of NVO, KNVO, 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at different scan rates</w:t>
      </w:r>
    </w:p>
    <w:p w14:paraId="785A48BD" w14:textId="77777777" w:rsidR="001B0DB2" w:rsidRPr="003D44A4" w:rsidRDefault="001B0DB2" w:rsidP="003D44A4">
      <w:pPr>
        <w:spacing w:beforeLines="50" w:before="120" w:afterLines="50" w:after="120"/>
        <w:rPr>
          <w:szCs w:val="28"/>
        </w:rPr>
      </w:pPr>
    </w:p>
    <w:p w14:paraId="52B63636"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4A1B4CFD" wp14:editId="45F50F75">
            <wp:extent cx="5248058" cy="2275166"/>
            <wp:effectExtent l="0" t="0" r="0" b="0"/>
            <wp:docPr id="14547838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1867" cy="2276817"/>
                    </a:xfrm>
                    <a:prstGeom prst="rect">
                      <a:avLst/>
                    </a:prstGeom>
                    <a:noFill/>
                    <a:ln>
                      <a:noFill/>
                    </a:ln>
                  </pic:spPr>
                </pic:pic>
              </a:graphicData>
            </a:graphic>
          </wp:inline>
        </w:drawing>
      </w:r>
    </w:p>
    <w:p w14:paraId="525C76EA" w14:textId="655EDC02" w:rsidR="001B0DB2" w:rsidRPr="00B52407"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S2</w:t>
      </w:r>
      <w:r w:rsidR="00157AB9" w:rsidRPr="003D44A4">
        <w:rPr>
          <w:rFonts w:eastAsiaTheme="minorEastAsia" w:hint="eastAsia"/>
          <w:b/>
          <w:bCs/>
          <w:szCs w:val="28"/>
          <w:lang w:eastAsia="zh-CN"/>
        </w:rPr>
        <w:t>2</w:t>
      </w:r>
      <w:r w:rsidRPr="003D44A4">
        <w:rPr>
          <w:szCs w:val="28"/>
        </w:rPr>
        <w:t xml:space="preserve"> </w:t>
      </w:r>
      <w:r w:rsidRPr="003D44A4">
        <w:rPr>
          <w:b/>
          <w:bCs/>
          <w:szCs w:val="28"/>
        </w:rPr>
        <w:t>a</w:t>
      </w:r>
      <w:r w:rsidRPr="003D44A4">
        <w:rPr>
          <w:szCs w:val="28"/>
        </w:rPr>
        <w:t xml:space="preserve"> Log(peak current) vs. log(scan rate) plots for the oxidation and reduction states of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electrode. </w:t>
      </w:r>
      <w:r w:rsidRPr="003D44A4">
        <w:rPr>
          <w:b/>
          <w:bCs/>
          <w:szCs w:val="28"/>
        </w:rPr>
        <w:t>b</w:t>
      </w:r>
      <w:r w:rsidRPr="003D44A4">
        <w:rPr>
          <w:szCs w:val="28"/>
        </w:rPr>
        <w:t xml:space="preserve"> Ratio of capacitive contribution in KNVO-C</w:t>
      </w:r>
      <w:r w:rsidRPr="003D44A4">
        <w:rPr>
          <w:szCs w:val="28"/>
          <w:vertAlign w:val="subscript"/>
        </w:rPr>
        <w:t>3</w:t>
      </w:r>
      <w:r w:rsidRPr="003D44A4">
        <w:rPr>
          <w:szCs w:val="28"/>
        </w:rPr>
        <w:t>N</w:t>
      </w:r>
      <w:r w:rsidRPr="003D44A4">
        <w:rPr>
          <w:szCs w:val="28"/>
          <w:vertAlign w:val="subscript"/>
        </w:rPr>
        <w:t xml:space="preserve">4 </w:t>
      </w:r>
      <w:r w:rsidRPr="003D44A4">
        <w:rPr>
          <w:szCs w:val="28"/>
        </w:rPr>
        <w:t>at different scan</w:t>
      </w:r>
    </w:p>
    <w:p w14:paraId="15A61701"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5983903C" wp14:editId="596AA671">
            <wp:extent cx="3060377" cy="2520000"/>
            <wp:effectExtent l="0" t="0" r="6985" b="0"/>
            <wp:docPr id="7571270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0377" cy="2520000"/>
                    </a:xfrm>
                    <a:prstGeom prst="rect">
                      <a:avLst/>
                    </a:prstGeom>
                    <a:noFill/>
                    <a:ln>
                      <a:noFill/>
                    </a:ln>
                  </pic:spPr>
                </pic:pic>
              </a:graphicData>
            </a:graphic>
          </wp:inline>
        </w:drawing>
      </w:r>
    </w:p>
    <w:p w14:paraId="1EEC8838" w14:textId="3F8AE1C6" w:rsidR="001B0DB2" w:rsidRPr="00B52407"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S2</w:t>
      </w:r>
      <w:r w:rsidR="00157AB9" w:rsidRPr="003D44A4">
        <w:rPr>
          <w:rFonts w:eastAsiaTheme="minorEastAsia" w:hint="eastAsia"/>
          <w:b/>
          <w:bCs/>
          <w:szCs w:val="28"/>
          <w:lang w:eastAsia="zh-CN"/>
        </w:rPr>
        <w:t>3</w:t>
      </w:r>
      <w:r w:rsidRPr="003D44A4">
        <w:rPr>
          <w:szCs w:val="28"/>
        </w:rPr>
        <w:t xml:space="preserve"> GITT potential profiles of KNVO-C</w:t>
      </w:r>
      <w:r w:rsidRPr="003D44A4">
        <w:rPr>
          <w:szCs w:val="28"/>
          <w:vertAlign w:val="subscript"/>
        </w:rPr>
        <w:t>3</w:t>
      </w:r>
      <w:r w:rsidRPr="003D44A4">
        <w:rPr>
          <w:szCs w:val="28"/>
        </w:rPr>
        <w:t>N</w:t>
      </w:r>
      <w:r w:rsidRPr="003D44A4">
        <w:rPr>
          <w:szCs w:val="28"/>
          <w:vertAlign w:val="subscript"/>
        </w:rPr>
        <w:t>4</w:t>
      </w:r>
    </w:p>
    <w:p w14:paraId="757DB484" w14:textId="4E042ED6" w:rsidR="001B0DB2" w:rsidRPr="003D44A4" w:rsidRDefault="00C92548" w:rsidP="003D44A4">
      <w:pPr>
        <w:spacing w:beforeLines="50" w:before="120" w:afterLines="50" w:after="120"/>
        <w:jc w:val="both"/>
      </w:pPr>
      <w:r w:rsidRPr="003D44A4">
        <w:t>The diffusion coefficient (</w:t>
      </w:r>
      <m:oMath>
        <m:sSub>
          <m:sSubPr>
            <m:ctrlPr>
              <w:rPr>
                <w:rFonts w:ascii="Cambria Math" w:hAnsi="Cambria Math"/>
                <w:i/>
              </w:rPr>
            </m:ctrlPr>
          </m:sSubPr>
          <m:e>
            <m:r>
              <w:rPr>
                <w:rFonts w:ascii="Cambria Math" w:hAnsi="Cambria Math"/>
              </w:rPr>
              <m:t>D</m:t>
            </m:r>
          </m:e>
          <m:sub>
            <m:sSup>
              <m:sSupPr>
                <m:ctrlPr>
                  <w:rPr>
                    <w:rFonts w:ascii="Cambria Math" w:hAnsi="Cambria Math"/>
                    <w:i/>
                  </w:rPr>
                </m:ctrlPr>
              </m:sSupPr>
              <m:e>
                <m:r>
                  <w:rPr>
                    <w:rFonts w:ascii="Cambria Math" w:hAnsi="Cambria Math"/>
                  </w:rPr>
                  <m:t>Zn</m:t>
                </m:r>
              </m:e>
              <m:sup>
                <m:r>
                  <w:rPr>
                    <w:rFonts w:ascii="Cambria Math" w:hAnsi="Cambria Math"/>
                  </w:rPr>
                  <m:t>2+</m:t>
                </m:r>
              </m:sup>
            </m:sSup>
          </m:sub>
        </m:sSub>
      </m:oMath>
      <w:r w:rsidRPr="003D44A4">
        <w:t>) of NVO, KNVO, NVO-C</w:t>
      </w:r>
      <w:r w:rsidRPr="003D44A4">
        <w:rPr>
          <w:vertAlign w:val="subscript"/>
        </w:rPr>
        <w:t>3</w:t>
      </w:r>
      <w:r w:rsidRPr="003D44A4">
        <w:t>N</w:t>
      </w:r>
      <w:r w:rsidRPr="003D44A4">
        <w:rPr>
          <w:vertAlign w:val="subscript"/>
        </w:rPr>
        <w:t>4</w:t>
      </w:r>
      <w:r w:rsidRPr="003D44A4">
        <w:t>, and KNVO-C</w:t>
      </w:r>
      <w:r w:rsidRPr="003D44A4">
        <w:rPr>
          <w:vertAlign w:val="subscript"/>
        </w:rPr>
        <w:t>3</w:t>
      </w:r>
      <w:r w:rsidRPr="003D44A4">
        <w:t>N</w:t>
      </w:r>
      <w:r w:rsidRPr="003D44A4">
        <w:rPr>
          <w:vertAlign w:val="subscript"/>
        </w:rPr>
        <w:t>4</w:t>
      </w:r>
      <w:r w:rsidRPr="003D44A4">
        <w:t xml:space="preserve"> electrodes can be calculated according to the formula</w:t>
      </w:r>
      <w:r w:rsidR="00EE550A" w:rsidRPr="003D44A4">
        <w:rPr>
          <w:noProof/>
        </w:rPr>
        <w:t xml:space="preserve"> [</w:t>
      </w:r>
      <w:r w:rsidR="00B52407">
        <w:rPr>
          <w:rFonts w:eastAsiaTheme="minorEastAsia" w:hint="eastAsia"/>
          <w:noProof/>
          <w:lang w:eastAsia="zh-CN"/>
        </w:rPr>
        <w:t>S</w:t>
      </w:r>
      <w:r w:rsidR="00EE550A" w:rsidRPr="003D44A4">
        <w:rPr>
          <w:noProof/>
        </w:rPr>
        <w:t>13]</w:t>
      </w:r>
      <w:r w:rsidR="006C7212" w:rsidRPr="003D44A4">
        <w:t>:</w:t>
      </w:r>
    </w:p>
    <w:p w14:paraId="2B75E0F9" w14:textId="514963A2" w:rsidR="001B0DB2" w:rsidRPr="003D44A4" w:rsidRDefault="00000000" w:rsidP="00B52407">
      <w:pPr>
        <w:spacing w:beforeLines="50" w:before="120" w:afterLines="50" w:after="120"/>
        <w:jc w:val="right"/>
        <w:rPr>
          <w:szCs w:val="28"/>
        </w:rPr>
      </w:pPr>
      <m:oMath>
        <m:sSub>
          <m:sSubPr>
            <m:ctrlPr>
              <w:rPr>
                <w:rFonts w:ascii="Cambria Math" w:hAnsi="Cambria Math"/>
                <w:i/>
              </w:rPr>
            </m:ctrlPr>
          </m:sSubPr>
          <m:e>
            <m:r>
              <w:rPr>
                <w:rFonts w:ascii="Cambria Math" w:hAnsi="Cambria Math"/>
              </w:rPr>
              <m:t>D</m:t>
            </m:r>
          </m:e>
          <m:sub>
            <m:sSup>
              <m:sSupPr>
                <m:ctrlPr>
                  <w:rPr>
                    <w:rFonts w:ascii="Cambria Math" w:hAnsi="Cambria Math"/>
                    <w:i/>
                  </w:rPr>
                </m:ctrlPr>
              </m:sSupPr>
              <m:e>
                <m:r>
                  <w:rPr>
                    <w:rFonts w:ascii="Cambria Math" w:hAnsi="Cambria Math"/>
                  </w:rPr>
                  <m:t>Zn</m:t>
                </m:r>
              </m:e>
              <m:sup>
                <m:r>
                  <w:rPr>
                    <w:rFonts w:ascii="Cambria Math" w:hAnsi="Cambria Math"/>
                  </w:rPr>
                  <m:t>2+</m:t>
                </m:r>
              </m:sup>
            </m:sSup>
          </m:sub>
        </m:sSub>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πτ</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B</m:t>
                        </m:r>
                      </m:sub>
                    </m:sSub>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M</m:t>
                        </m:r>
                      </m:e>
                      <m:sub>
                        <m:r>
                          <w:rPr>
                            <w:rFonts w:ascii="Cambria Math" w:hAnsi="Cambria Math"/>
                          </w:rPr>
                          <m:t>B</m:t>
                        </m:r>
                      </m:sub>
                    </m:sSub>
                    <m:r>
                      <w:rPr>
                        <w:rFonts w:ascii="Cambria Math" w:hAnsi="Cambria Math"/>
                      </w:rPr>
                      <m:t>S</m:t>
                    </m:r>
                  </m:den>
                </m:f>
              </m:e>
            </m:d>
          </m:e>
          <m:sup>
            <m:r>
              <w:rPr>
                <w:rFonts w:ascii="Cambria Math" w:hAnsi="Cambria Math"/>
              </w:rPr>
              <m:t>2</m:t>
            </m:r>
          </m:sup>
        </m:sSup>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S</m:t>
                    </m:r>
                  </m:sub>
                </m:sSub>
              </m:num>
              <m:den>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τ</m:t>
                    </m:r>
                  </m:sub>
                </m:sSub>
              </m:den>
            </m:f>
            <m:r>
              <w:rPr>
                <w:rFonts w:ascii="Cambria Math" w:hAnsi="Cambria Math"/>
              </w:rPr>
              <m:t>)</m:t>
            </m:r>
          </m:e>
          <m:sup>
            <m:r>
              <w:rPr>
                <w:rFonts w:ascii="Cambria Math" w:hAnsi="Cambria Math"/>
              </w:rPr>
              <m:t>2</m:t>
            </m:r>
          </m:sup>
        </m:sSup>
      </m:oMath>
      <w:r w:rsidR="00C92548" w:rsidRPr="003D44A4">
        <w:t xml:space="preserve">                                           (S</w:t>
      </w:r>
      <w:r w:rsidR="00B52407">
        <w:rPr>
          <w:rFonts w:eastAsiaTheme="minorEastAsia" w:hint="eastAsia"/>
          <w:lang w:eastAsia="zh-CN"/>
        </w:rPr>
        <w:t>4</w:t>
      </w:r>
      <w:r w:rsidR="00C92548" w:rsidRPr="003D44A4">
        <w:t>)</w:t>
      </w:r>
    </w:p>
    <w:p w14:paraId="30CB81B4" w14:textId="77777777" w:rsidR="001B0DB2" w:rsidRPr="003D44A4" w:rsidRDefault="00C92548" w:rsidP="003D44A4">
      <w:pPr>
        <w:spacing w:beforeLines="50" w:before="120" w:afterLines="50" w:after="120"/>
        <w:ind w:firstLineChars="100" w:firstLine="240"/>
        <w:jc w:val="both"/>
      </w:pPr>
      <w:r w:rsidRPr="003D44A4">
        <w:t xml:space="preserve">where </w:t>
      </w:r>
      <m:oMath>
        <m:r>
          <w:rPr>
            <w:rFonts w:ascii="Cambria Math" w:hAnsi="Cambria Math"/>
          </w:rPr>
          <m:t>τ</m:t>
        </m:r>
      </m:oMath>
      <w:r w:rsidRPr="003D44A4">
        <w:t xml:space="preserve"> denotes the duration time of the current pulse; </w:t>
      </w:r>
      <m:oMath>
        <m:sSub>
          <m:sSubPr>
            <m:ctrlPr>
              <w:rPr>
                <w:rFonts w:ascii="Cambria Math" w:hAnsi="Cambria Math"/>
                <w:i/>
              </w:rPr>
            </m:ctrlPr>
          </m:sSubPr>
          <m:e>
            <m:r>
              <w:rPr>
                <w:rFonts w:ascii="Cambria Math" w:hAnsi="Cambria Math"/>
              </w:rPr>
              <m:t>m</m:t>
            </m:r>
          </m:e>
          <m:sub>
            <m:r>
              <w:rPr>
                <w:rFonts w:ascii="Cambria Math" w:hAnsi="Cambria Math"/>
              </w:rPr>
              <m:t>B</m:t>
            </m:r>
          </m:sub>
        </m:sSub>
      </m:oMath>
      <w:r w:rsidRPr="003D44A4">
        <w:t xml:space="preserve"> and </w:t>
      </w:r>
      <m:oMath>
        <m:sSub>
          <m:sSubPr>
            <m:ctrlPr>
              <w:rPr>
                <w:rFonts w:ascii="Cambria Math" w:hAnsi="Cambria Math"/>
                <w:i/>
              </w:rPr>
            </m:ctrlPr>
          </m:sSubPr>
          <m:e>
            <m:r>
              <w:rPr>
                <w:rFonts w:ascii="Cambria Math" w:hAnsi="Cambria Math"/>
              </w:rPr>
              <m:t>V</m:t>
            </m:r>
          </m:e>
          <m:sub>
            <m:r>
              <w:rPr>
                <w:rFonts w:ascii="Cambria Math" w:hAnsi="Cambria Math"/>
              </w:rPr>
              <m:t>M</m:t>
            </m:r>
          </m:sub>
        </m:sSub>
      </m:oMath>
      <w:r w:rsidRPr="003D44A4">
        <w:t xml:space="preserve"> signify the mass of the active materials and the molar volume of the samples, respectively; </w:t>
      </w:r>
      <m:oMath>
        <m:sSub>
          <m:sSubPr>
            <m:ctrlPr>
              <w:rPr>
                <w:rFonts w:ascii="Cambria Math" w:hAnsi="Cambria Math"/>
                <w:i/>
              </w:rPr>
            </m:ctrlPr>
          </m:sSubPr>
          <m:e>
            <m:r>
              <w:rPr>
                <w:rFonts w:ascii="Cambria Math" w:hAnsi="Cambria Math"/>
              </w:rPr>
              <m:t>M</m:t>
            </m:r>
          </m:e>
          <m:sub>
            <m:r>
              <w:rPr>
                <w:rFonts w:ascii="Cambria Math" w:hAnsi="Cambria Math"/>
              </w:rPr>
              <m:t>B</m:t>
            </m:r>
          </m:sub>
        </m:sSub>
      </m:oMath>
      <w:r w:rsidRPr="003D44A4">
        <w:t xml:space="preserve"> and </w:t>
      </w:r>
      <m:oMath>
        <m:r>
          <w:rPr>
            <w:rFonts w:ascii="Cambria Math" w:hAnsi="Cambria Math"/>
          </w:rPr>
          <m:t>S</m:t>
        </m:r>
      </m:oMath>
      <w:r w:rsidRPr="003D44A4">
        <w:t xml:space="preserve"> refer to the molecular weight and the total surface electrode in contact with the electrolyte, respectively; </w:t>
      </w:r>
      <m:oMath>
        <m:sSub>
          <m:sSubPr>
            <m:ctrlPr>
              <w:rPr>
                <w:rFonts w:ascii="Cambria Math" w:hAnsi="Cambria Math"/>
                <w:i/>
              </w:rPr>
            </m:ctrlPr>
          </m:sSubPr>
          <m:e>
            <m:r>
              <w:rPr>
                <w:rFonts w:ascii="Cambria Math" w:hAnsi="Cambria Math"/>
              </w:rPr>
              <m:t>△E</m:t>
            </m:r>
          </m:e>
          <m:sub>
            <m:r>
              <w:rPr>
                <w:rFonts w:ascii="Cambria Math" w:hAnsi="Cambria Math"/>
              </w:rPr>
              <m:t>S</m:t>
            </m:r>
          </m:sub>
        </m:sSub>
      </m:oMath>
      <w:r w:rsidRPr="003D44A4">
        <w:t xml:space="preserve"> </w:t>
      </w:r>
      <w:r w:rsidRPr="003D44A4">
        <w:rPr>
          <w:rStyle w:val="fontstyle01"/>
          <w:color w:val="auto"/>
        </w:rPr>
        <w:t>pertains to the change of steady-state</w:t>
      </w:r>
      <w:r w:rsidRPr="003D44A4">
        <w:t xml:space="preserve"> </w:t>
      </w:r>
      <w:r w:rsidRPr="003D44A4">
        <w:rPr>
          <w:rStyle w:val="fontstyle01"/>
          <w:color w:val="auto"/>
        </w:rPr>
        <w:t>voltage for the corresponding step</w:t>
      </w:r>
      <w:r w:rsidRPr="003D44A4">
        <w:t xml:space="preserve">; </w:t>
      </w:r>
      <m:oMath>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τ</m:t>
            </m:r>
          </m:sub>
        </m:sSub>
      </m:oMath>
      <w:r w:rsidRPr="003D44A4">
        <w:t xml:space="preserve"> represents the potential difference during current pulse.</w:t>
      </w:r>
    </w:p>
    <w:p w14:paraId="0A3B9269" w14:textId="77777777" w:rsidR="001B0DB2" w:rsidRPr="003D44A4" w:rsidRDefault="001B0DB2" w:rsidP="003D44A4">
      <w:pPr>
        <w:spacing w:beforeLines="50" w:before="120" w:afterLines="50" w:after="120"/>
        <w:rPr>
          <w:szCs w:val="28"/>
        </w:rPr>
      </w:pPr>
    </w:p>
    <w:p w14:paraId="2A6C8C94" w14:textId="77777777" w:rsidR="001B0DB2" w:rsidRPr="003D44A4" w:rsidRDefault="001B0DB2" w:rsidP="003D44A4">
      <w:pPr>
        <w:spacing w:beforeLines="50" w:before="120" w:afterLines="50" w:after="120"/>
        <w:rPr>
          <w:szCs w:val="28"/>
        </w:rPr>
      </w:pPr>
    </w:p>
    <w:p w14:paraId="2159D9B7" w14:textId="77777777" w:rsidR="001B0DB2" w:rsidRPr="003D44A4" w:rsidRDefault="001B0DB2" w:rsidP="003D44A4">
      <w:pPr>
        <w:spacing w:beforeLines="50" w:before="120" w:afterLines="50" w:after="120"/>
        <w:rPr>
          <w:rFonts w:eastAsiaTheme="minorEastAsia"/>
          <w:szCs w:val="28"/>
          <w:lang w:eastAsia="zh-CN"/>
        </w:rPr>
      </w:pPr>
    </w:p>
    <w:p w14:paraId="0F02140E" w14:textId="77777777" w:rsidR="001B0DB2" w:rsidRPr="003D44A4" w:rsidRDefault="001B0DB2" w:rsidP="003D44A4">
      <w:pPr>
        <w:spacing w:beforeLines="50" w:before="120" w:afterLines="50" w:after="120"/>
        <w:rPr>
          <w:rFonts w:eastAsiaTheme="minorEastAsia"/>
          <w:szCs w:val="28"/>
          <w:lang w:eastAsia="zh-CN"/>
        </w:rPr>
      </w:pPr>
    </w:p>
    <w:p w14:paraId="5DC81701" w14:textId="77777777" w:rsidR="001B0DB2" w:rsidRPr="003D44A4" w:rsidRDefault="001B0DB2" w:rsidP="003D44A4">
      <w:pPr>
        <w:spacing w:beforeLines="50" w:before="120" w:afterLines="50" w:after="120"/>
        <w:rPr>
          <w:rFonts w:eastAsiaTheme="minorEastAsia"/>
          <w:szCs w:val="28"/>
          <w:lang w:eastAsia="zh-CN"/>
        </w:rPr>
      </w:pPr>
    </w:p>
    <w:p w14:paraId="60276ADC" w14:textId="77777777" w:rsidR="001B0DB2" w:rsidRPr="003D44A4" w:rsidRDefault="001B0DB2" w:rsidP="003D44A4">
      <w:pPr>
        <w:spacing w:beforeLines="50" w:before="120" w:afterLines="50" w:after="120"/>
        <w:rPr>
          <w:rFonts w:eastAsiaTheme="minorEastAsia"/>
          <w:szCs w:val="28"/>
          <w:lang w:eastAsia="zh-CN"/>
        </w:rPr>
      </w:pPr>
    </w:p>
    <w:p w14:paraId="435C1DFE"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16271C92" wp14:editId="24614802">
            <wp:extent cx="4624477" cy="2028148"/>
            <wp:effectExtent l="0" t="0" r="5080" b="0"/>
            <wp:docPr id="6664474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27901" cy="2029649"/>
                    </a:xfrm>
                    <a:prstGeom prst="rect">
                      <a:avLst/>
                    </a:prstGeom>
                    <a:noFill/>
                    <a:ln>
                      <a:noFill/>
                    </a:ln>
                  </pic:spPr>
                </pic:pic>
              </a:graphicData>
            </a:graphic>
          </wp:inline>
        </w:drawing>
      </w:r>
    </w:p>
    <w:p w14:paraId="46007A7F" w14:textId="7B50B6C7" w:rsidR="001B0DB2" w:rsidRPr="003D44A4" w:rsidRDefault="00C92548" w:rsidP="00B52407">
      <w:pPr>
        <w:spacing w:beforeLines="50" w:before="120" w:afterLines="50" w:after="120"/>
        <w:jc w:val="both"/>
        <w:rPr>
          <w:szCs w:val="28"/>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S2</w:t>
      </w:r>
      <w:r w:rsidR="00157AB9" w:rsidRPr="003D44A4">
        <w:rPr>
          <w:rFonts w:eastAsiaTheme="minorEastAsia" w:hint="eastAsia"/>
          <w:b/>
          <w:bCs/>
          <w:szCs w:val="28"/>
          <w:lang w:eastAsia="zh-CN"/>
        </w:rPr>
        <w:t>4</w:t>
      </w:r>
      <w:r w:rsidRPr="003D44A4">
        <w:rPr>
          <w:szCs w:val="28"/>
        </w:rPr>
        <w:t xml:space="preserve"> </w:t>
      </w:r>
      <w:r w:rsidRPr="003D44A4">
        <w:rPr>
          <w:b/>
          <w:bCs/>
          <w:szCs w:val="28"/>
        </w:rPr>
        <w:t>a</w:t>
      </w:r>
      <w:r w:rsidRPr="003D44A4">
        <w:rPr>
          <w:szCs w:val="28"/>
        </w:rPr>
        <w:t xml:space="preserve">, </w:t>
      </w:r>
      <w:r w:rsidRPr="003D44A4">
        <w:rPr>
          <w:b/>
          <w:bCs/>
          <w:szCs w:val="28"/>
        </w:rPr>
        <w:t>b</w:t>
      </w:r>
      <w:r w:rsidRPr="003D44A4">
        <w:rPr>
          <w:szCs w:val="28"/>
        </w:rPr>
        <w:t xml:space="preserve"> </w:t>
      </w:r>
      <w:r w:rsidRPr="003D44A4">
        <w:rPr>
          <w:szCs w:val="28"/>
          <w:lang w:val="fr-FR"/>
        </w:rPr>
        <w:t>Zn</w:t>
      </w:r>
      <w:r w:rsidRPr="003D44A4">
        <w:rPr>
          <w:szCs w:val="28"/>
          <w:vertAlign w:val="superscript"/>
          <w:lang w:val="fr-FR"/>
        </w:rPr>
        <w:t>2+</w:t>
      </w:r>
      <w:r w:rsidRPr="003D44A4">
        <w:rPr>
          <w:szCs w:val="28"/>
          <w:lang w:val="fr-FR"/>
        </w:rPr>
        <w:t xml:space="preserve"> diffusion coefficients versus different discharge/charge states</w:t>
      </w:r>
    </w:p>
    <w:p w14:paraId="68D0D842" w14:textId="77777777" w:rsidR="001B0DB2" w:rsidRPr="003D44A4" w:rsidRDefault="001B0DB2" w:rsidP="003D44A4">
      <w:pPr>
        <w:spacing w:beforeLines="50" w:before="120" w:afterLines="50" w:after="120"/>
        <w:rPr>
          <w:rFonts w:eastAsiaTheme="minorEastAsia"/>
          <w:szCs w:val="28"/>
          <w:lang w:eastAsia="zh-CN"/>
        </w:rPr>
      </w:pPr>
    </w:p>
    <w:p w14:paraId="76C31B06"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5F006B39" wp14:editId="2E1E4EF0">
            <wp:extent cx="3051786" cy="2520000"/>
            <wp:effectExtent l="0" t="0" r="0" b="0"/>
            <wp:docPr id="925562752" name="图片 2">
              <a:extLst xmlns:a="http://schemas.openxmlformats.org/drawingml/2006/main">
                <a:ext uri="{FF2B5EF4-FFF2-40B4-BE49-F238E27FC236}">
                  <a16:creationId xmlns:a16="http://schemas.microsoft.com/office/drawing/2014/main" id="{C30D6667-2E02-276C-8A1B-849700CAE9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C30D6667-2E02-276C-8A1B-849700CAE9C1}"/>
                        </a:ext>
                      </a:extLst>
                    </pic:cNvPr>
                    <pic:cNvPicPr>
                      <a:picLocks noChangeAspect="1"/>
                    </pic:cNvPicPr>
                  </pic:nvPicPr>
                  <pic:blipFill>
                    <a:blip r:embed="rId38"/>
                    <a:srcRect l="6539" t="8615" r="11795" b="3608"/>
                    <a:stretch/>
                  </pic:blipFill>
                  <pic:spPr>
                    <a:xfrm>
                      <a:off x="0" y="0"/>
                      <a:ext cx="3051786" cy="2520000"/>
                    </a:xfrm>
                    <a:prstGeom prst="rect">
                      <a:avLst/>
                    </a:prstGeom>
                  </pic:spPr>
                </pic:pic>
              </a:graphicData>
            </a:graphic>
          </wp:inline>
        </w:drawing>
      </w:r>
    </w:p>
    <w:p w14:paraId="6EA4BFC2" w14:textId="1CC516FB" w:rsidR="001B0DB2" w:rsidRDefault="00C92548" w:rsidP="003D44A4">
      <w:pPr>
        <w:spacing w:beforeLines="50" w:before="120" w:afterLines="50" w:after="120"/>
        <w:jc w:val="both"/>
        <w:rPr>
          <w:rFonts w:eastAsiaTheme="minor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S2</w:t>
      </w:r>
      <w:r w:rsidR="00157AB9" w:rsidRPr="003D44A4">
        <w:rPr>
          <w:rFonts w:eastAsiaTheme="minorEastAsia" w:hint="eastAsia"/>
          <w:b/>
          <w:bCs/>
          <w:szCs w:val="28"/>
          <w:lang w:eastAsia="zh-CN"/>
        </w:rPr>
        <w:t>5</w:t>
      </w:r>
      <w:r w:rsidRPr="003D44A4">
        <w:rPr>
          <w:szCs w:val="28"/>
        </w:rPr>
        <w:t xml:space="preserve"> EIS curves of NVO, KNVO, 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(the inserted figure is the equivalent circuit model)</w:t>
      </w:r>
    </w:p>
    <w:p w14:paraId="2502278C" w14:textId="77777777" w:rsidR="00B52407" w:rsidRPr="00B52407" w:rsidRDefault="00B52407" w:rsidP="003D44A4">
      <w:pPr>
        <w:spacing w:beforeLines="50" w:before="120" w:afterLines="50" w:after="120"/>
        <w:jc w:val="both"/>
        <w:rPr>
          <w:rFonts w:eastAsiaTheme="minorEastAsia" w:hint="eastAsia"/>
          <w:szCs w:val="28"/>
          <w:lang w:eastAsia="zh-CN"/>
        </w:rPr>
      </w:pPr>
    </w:p>
    <w:p w14:paraId="23A7ADC0"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1003417C" wp14:editId="5366C1A3">
            <wp:extent cx="3136554" cy="2520000"/>
            <wp:effectExtent l="0" t="0" r="6985" b="0"/>
            <wp:docPr id="5069533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36554" cy="2520000"/>
                    </a:xfrm>
                    <a:prstGeom prst="rect">
                      <a:avLst/>
                    </a:prstGeom>
                    <a:noFill/>
                    <a:ln>
                      <a:noFill/>
                    </a:ln>
                  </pic:spPr>
                </pic:pic>
              </a:graphicData>
            </a:graphic>
          </wp:inline>
        </w:drawing>
      </w:r>
    </w:p>
    <w:p w14:paraId="02B7D07B" w14:textId="061C5256" w:rsidR="001B0DB2" w:rsidRPr="00B52407"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9976E2" w:rsidRPr="003D44A4">
        <w:rPr>
          <w:rFonts w:eastAsiaTheme="minorEastAsia" w:hint="eastAsia"/>
          <w:b/>
          <w:bCs/>
          <w:szCs w:val="28"/>
          <w:lang w:eastAsia="zh-CN"/>
        </w:rPr>
        <w:t>.</w:t>
      </w:r>
      <w:r w:rsidRPr="003D44A4">
        <w:rPr>
          <w:b/>
          <w:bCs/>
          <w:szCs w:val="28"/>
        </w:rPr>
        <w:t xml:space="preserve"> S2</w:t>
      </w:r>
      <w:r w:rsidR="00157AB9" w:rsidRPr="003D44A4">
        <w:rPr>
          <w:rFonts w:eastAsiaTheme="minorEastAsia" w:hint="eastAsia"/>
          <w:b/>
          <w:bCs/>
          <w:szCs w:val="28"/>
          <w:lang w:eastAsia="zh-CN"/>
        </w:rPr>
        <w:t>6</w:t>
      </w:r>
      <w:r w:rsidRPr="003D44A4">
        <w:rPr>
          <w:szCs w:val="28"/>
        </w:rPr>
        <w:t xml:space="preserve"> EIS curves of KNVO-C</w:t>
      </w:r>
      <w:r w:rsidRPr="003D44A4">
        <w:rPr>
          <w:szCs w:val="28"/>
          <w:vertAlign w:val="subscript"/>
        </w:rPr>
        <w:t>3</w:t>
      </w:r>
      <w:r w:rsidRPr="003D44A4">
        <w:rPr>
          <w:szCs w:val="28"/>
        </w:rPr>
        <w:t>N</w:t>
      </w:r>
      <w:r w:rsidRPr="003D44A4">
        <w:rPr>
          <w:szCs w:val="28"/>
          <w:vertAlign w:val="subscript"/>
        </w:rPr>
        <w:t>4</w:t>
      </w:r>
      <w:r w:rsidRPr="003D44A4">
        <w:rPr>
          <w:szCs w:val="28"/>
        </w:rPr>
        <w:t>-2.5%, KNVO-C</w:t>
      </w:r>
      <w:r w:rsidRPr="003D44A4">
        <w:rPr>
          <w:szCs w:val="28"/>
          <w:vertAlign w:val="subscript"/>
        </w:rPr>
        <w:t>3</w:t>
      </w:r>
      <w:r w:rsidRPr="003D44A4">
        <w:rPr>
          <w:szCs w:val="28"/>
        </w:rPr>
        <w:t>N</w:t>
      </w:r>
      <w:r w:rsidRPr="003D44A4">
        <w:rPr>
          <w:szCs w:val="28"/>
          <w:vertAlign w:val="subscript"/>
        </w:rPr>
        <w:t>4</w:t>
      </w:r>
      <w:r w:rsidRPr="003D44A4">
        <w:rPr>
          <w:szCs w:val="28"/>
        </w:rPr>
        <w:t>, and KNVO-C</w:t>
      </w:r>
      <w:r w:rsidRPr="003D44A4">
        <w:rPr>
          <w:szCs w:val="28"/>
          <w:vertAlign w:val="subscript"/>
        </w:rPr>
        <w:t>3</w:t>
      </w:r>
      <w:r w:rsidRPr="003D44A4">
        <w:rPr>
          <w:szCs w:val="28"/>
        </w:rPr>
        <w:t>N</w:t>
      </w:r>
      <w:r w:rsidRPr="003D44A4">
        <w:rPr>
          <w:szCs w:val="28"/>
          <w:vertAlign w:val="subscript"/>
        </w:rPr>
        <w:t>4</w:t>
      </w:r>
      <w:r w:rsidRPr="003D44A4">
        <w:rPr>
          <w:szCs w:val="28"/>
        </w:rPr>
        <w:t>-10%</w:t>
      </w:r>
    </w:p>
    <w:p w14:paraId="60C5AF76" w14:textId="77777777" w:rsidR="001B0DB2" w:rsidRPr="003D44A4" w:rsidRDefault="001B0DB2" w:rsidP="003D44A4">
      <w:pPr>
        <w:spacing w:beforeLines="50" w:before="120" w:afterLines="50" w:after="120"/>
        <w:rPr>
          <w:szCs w:val="28"/>
        </w:rPr>
      </w:pPr>
    </w:p>
    <w:p w14:paraId="27A316E9" w14:textId="77777777" w:rsidR="001B0DB2" w:rsidRPr="003D44A4" w:rsidRDefault="00F15FC9" w:rsidP="003D44A4">
      <w:pPr>
        <w:spacing w:beforeLines="50" w:before="120" w:afterLines="50" w:after="120"/>
        <w:jc w:val="center"/>
        <w:rPr>
          <w:rFonts w:eastAsiaTheme="minorEastAsia"/>
          <w:szCs w:val="28"/>
          <w:lang w:eastAsia="zh-CN"/>
        </w:rPr>
      </w:pPr>
      <w:r w:rsidRPr="003D44A4">
        <w:rPr>
          <w:noProof/>
          <w:lang w:val="en-US" w:eastAsia="zh-CN"/>
        </w:rPr>
        <w:drawing>
          <wp:inline distT="0" distB="0" distL="0" distR="0" wp14:anchorId="37F95976" wp14:editId="6EC6959E">
            <wp:extent cx="4821205" cy="972000"/>
            <wp:effectExtent l="0" t="0" r="0" b="0"/>
            <wp:docPr id="13504471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21205" cy="972000"/>
                    </a:xfrm>
                    <a:prstGeom prst="rect">
                      <a:avLst/>
                    </a:prstGeom>
                    <a:noFill/>
                    <a:ln>
                      <a:noFill/>
                    </a:ln>
                  </pic:spPr>
                </pic:pic>
              </a:graphicData>
            </a:graphic>
          </wp:inline>
        </w:drawing>
      </w:r>
    </w:p>
    <w:p w14:paraId="7FDC633F" w14:textId="7C13D421" w:rsidR="001B0DB2" w:rsidRPr="000E6D13" w:rsidRDefault="00092397" w:rsidP="003D44A4">
      <w:pPr>
        <w:widowControl w:val="0"/>
        <w:spacing w:beforeLines="50" w:before="120" w:afterLines="50" w:after="120"/>
        <w:jc w:val="both"/>
        <w:rPr>
          <w:rFonts w:eastAsiaTheme="minorEastAsia" w:hint="eastAsia"/>
          <w:szCs w:val="28"/>
          <w:lang w:val="en-US" w:eastAsia="zh-CN"/>
        </w:rPr>
      </w:pPr>
      <w:r w:rsidRPr="003D44A4">
        <w:rPr>
          <w:b/>
          <w:bCs/>
          <w:szCs w:val="28"/>
          <w:lang w:val="en-US"/>
        </w:rPr>
        <w:t>Fig</w:t>
      </w:r>
      <w:r w:rsidR="009976E2" w:rsidRPr="003D44A4">
        <w:rPr>
          <w:rFonts w:eastAsiaTheme="minorEastAsia" w:hint="eastAsia"/>
          <w:b/>
          <w:bCs/>
          <w:szCs w:val="28"/>
          <w:lang w:val="en-US" w:eastAsia="zh-CN"/>
        </w:rPr>
        <w:t>.</w:t>
      </w:r>
      <w:r w:rsidRPr="003D44A4">
        <w:rPr>
          <w:b/>
          <w:bCs/>
          <w:szCs w:val="28"/>
          <w:lang w:val="en-US"/>
        </w:rPr>
        <w:t xml:space="preserve"> S2</w:t>
      </w:r>
      <w:r w:rsidR="00157AB9" w:rsidRPr="003D44A4">
        <w:rPr>
          <w:rFonts w:eastAsiaTheme="minorEastAsia" w:hint="eastAsia"/>
          <w:b/>
          <w:bCs/>
          <w:szCs w:val="28"/>
          <w:lang w:val="en-US" w:eastAsia="zh-CN"/>
        </w:rPr>
        <w:t>7</w:t>
      </w:r>
      <w:r w:rsidRPr="003D44A4">
        <w:rPr>
          <w:szCs w:val="28"/>
          <w:lang w:val="en-US"/>
        </w:rPr>
        <w:t xml:space="preserve"> </w:t>
      </w:r>
      <w:r w:rsidR="009976E2" w:rsidRPr="003D44A4">
        <w:rPr>
          <w:b/>
          <w:bCs/>
          <w:szCs w:val="28"/>
        </w:rPr>
        <w:t>a</w:t>
      </w:r>
      <w:r w:rsidR="009976E2" w:rsidRPr="003D44A4">
        <w:rPr>
          <w:szCs w:val="28"/>
        </w:rPr>
        <w:t xml:space="preserve">, </w:t>
      </w:r>
      <w:r w:rsidR="009976E2" w:rsidRPr="003D44A4">
        <w:rPr>
          <w:b/>
          <w:bCs/>
          <w:szCs w:val="28"/>
        </w:rPr>
        <w:t>b</w:t>
      </w:r>
      <w:r w:rsidR="009976E2" w:rsidRPr="003D44A4">
        <w:rPr>
          <w:szCs w:val="28"/>
          <w:lang w:val="en-US"/>
        </w:rPr>
        <w:t xml:space="preserve"> </w:t>
      </w:r>
      <w:r w:rsidRPr="003D44A4">
        <w:rPr>
          <w:szCs w:val="28"/>
          <w:lang w:val="en-US"/>
        </w:rPr>
        <w:t>Differential charge density with Zn</w:t>
      </w:r>
      <w:r w:rsidRPr="003D44A4">
        <w:rPr>
          <w:szCs w:val="28"/>
          <w:vertAlign w:val="superscript"/>
          <w:lang w:val="en-US"/>
        </w:rPr>
        <w:t xml:space="preserve">2+ </w:t>
      </w:r>
      <w:r w:rsidRPr="003D44A4">
        <w:rPr>
          <w:szCs w:val="28"/>
          <w:lang w:val="en-US"/>
        </w:rPr>
        <w:t>intercalation in KNVO and NVO-C</w:t>
      </w:r>
      <w:r w:rsidRPr="003D44A4">
        <w:rPr>
          <w:szCs w:val="28"/>
          <w:vertAlign w:val="subscript"/>
          <w:lang w:val="en-US"/>
        </w:rPr>
        <w:t>3</w:t>
      </w:r>
      <w:r w:rsidRPr="003D44A4">
        <w:rPr>
          <w:szCs w:val="28"/>
          <w:lang w:val="en-US"/>
        </w:rPr>
        <w:t>N</w:t>
      </w:r>
      <w:r w:rsidRPr="003D44A4">
        <w:rPr>
          <w:szCs w:val="28"/>
          <w:vertAlign w:val="subscript"/>
          <w:lang w:val="en-US"/>
        </w:rPr>
        <w:t>4</w:t>
      </w:r>
    </w:p>
    <w:p w14:paraId="5E8999B7" w14:textId="77777777" w:rsidR="001B0DB2" w:rsidRPr="003D44A4" w:rsidRDefault="001B0DB2" w:rsidP="003D44A4">
      <w:pPr>
        <w:spacing w:beforeLines="50" w:before="120" w:afterLines="50" w:after="120"/>
        <w:rPr>
          <w:rFonts w:eastAsiaTheme="minorEastAsia"/>
          <w:szCs w:val="28"/>
          <w:lang w:val="en-US" w:eastAsia="zh-CN"/>
        </w:rPr>
      </w:pPr>
    </w:p>
    <w:p w14:paraId="6E6C78CC" w14:textId="77777777" w:rsidR="001B0DB2" w:rsidRPr="003D44A4" w:rsidRDefault="00F15FC9" w:rsidP="003D44A4">
      <w:pPr>
        <w:spacing w:beforeLines="50" w:before="120" w:afterLines="50" w:after="120"/>
        <w:jc w:val="center"/>
        <w:rPr>
          <w:rFonts w:eastAsiaTheme="minorEastAsia"/>
          <w:szCs w:val="28"/>
          <w:lang w:val="en-US" w:eastAsia="zh-CN"/>
        </w:rPr>
      </w:pPr>
      <w:r w:rsidRPr="003D44A4">
        <w:rPr>
          <w:noProof/>
          <w:lang w:val="en-US" w:eastAsia="zh-CN"/>
        </w:rPr>
        <w:drawing>
          <wp:inline distT="0" distB="0" distL="0" distR="0" wp14:anchorId="0BE7B536" wp14:editId="102822AA">
            <wp:extent cx="4770088" cy="2160000"/>
            <wp:effectExtent l="0" t="0" r="0" b="0"/>
            <wp:docPr id="187828639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70088" cy="2160000"/>
                    </a:xfrm>
                    <a:prstGeom prst="rect">
                      <a:avLst/>
                    </a:prstGeom>
                    <a:noFill/>
                    <a:ln>
                      <a:noFill/>
                    </a:ln>
                  </pic:spPr>
                </pic:pic>
              </a:graphicData>
            </a:graphic>
          </wp:inline>
        </w:drawing>
      </w:r>
    </w:p>
    <w:p w14:paraId="466B9EC5" w14:textId="54261FF0" w:rsidR="001B0DB2" w:rsidRDefault="00092397" w:rsidP="003D44A4">
      <w:pPr>
        <w:spacing w:beforeLines="50" w:before="120" w:afterLines="50" w:after="120"/>
        <w:rPr>
          <w:rFonts w:eastAsiaTheme="minorEastAsia"/>
          <w:szCs w:val="28"/>
          <w:lang w:val="en-US" w:eastAsia="zh-CN"/>
        </w:rPr>
      </w:pPr>
      <w:r w:rsidRPr="003D44A4">
        <w:rPr>
          <w:b/>
          <w:bCs/>
          <w:szCs w:val="28"/>
          <w:lang w:val="en-US"/>
        </w:rPr>
        <w:t>Fig</w:t>
      </w:r>
      <w:r w:rsidR="00CF57B6" w:rsidRPr="003D44A4">
        <w:rPr>
          <w:rFonts w:eastAsiaTheme="minorEastAsia" w:hint="eastAsia"/>
          <w:b/>
          <w:bCs/>
          <w:szCs w:val="28"/>
          <w:lang w:val="en-US" w:eastAsia="zh-CN"/>
        </w:rPr>
        <w:t>.</w:t>
      </w:r>
      <w:r w:rsidRPr="003D44A4">
        <w:rPr>
          <w:b/>
          <w:bCs/>
          <w:szCs w:val="28"/>
          <w:lang w:val="en-US"/>
        </w:rPr>
        <w:t xml:space="preserve"> S2</w:t>
      </w:r>
      <w:r w:rsidR="00157AB9" w:rsidRPr="003D44A4">
        <w:rPr>
          <w:rFonts w:eastAsiaTheme="minorEastAsia" w:hint="eastAsia"/>
          <w:b/>
          <w:bCs/>
          <w:szCs w:val="28"/>
          <w:lang w:val="en-US" w:eastAsia="zh-CN"/>
        </w:rPr>
        <w:t>8</w:t>
      </w:r>
      <w:r w:rsidRPr="003D44A4">
        <w:rPr>
          <w:szCs w:val="28"/>
          <w:lang w:val="en-US"/>
        </w:rPr>
        <w:t xml:space="preserve"> </w:t>
      </w:r>
      <w:r w:rsidR="00CF57B6" w:rsidRPr="003D44A4">
        <w:rPr>
          <w:rFonts w:eastAsiaTheme="minorEastAsia" w:hint="eastAsia"/>
          <w:b/>
          <w:bCs/>
          <w:szCs w:val="28"/>
          <w:lang w:val="en-US" w:eastAsia="zh-CN"/>
        </w:rPr>
        <w:t>a-d</w:t>
      </w:r>
      <w:r w:rsidR="00CF57B6" w:rsidRPr="003D44A4">
        <w:rPr>
          <w:rFonts w:eastAsiaTheme="minorEastAsia" w:hint="eastAsia"/>
          <w:szCs w:val="28"/>
          <w:lang w:val="en-US" w:eastAsia="zh-CN"/>
        </w:rPr>
        <w:t xml:space="preserve"> </w:t>
      </w:r>
      <w:r w:rsidRPr="003D44A4">
        <w:rPr>
          <w:szCs w:val="28"/>
          <w:lang w:val="en-US"/>
        </w:rPr>
        <w:t>Possible migration pathways for Zn</w:t>
      </w:r>
      <w:r w:rsidRPr="003D44A4">
        <w:rPr>
          <w:szCs w:val="28"/>
          <w:vertAlign w:val="superscript"/>
          <w:lang w:val="en-US"/>
        </w:rPr>
        <w:t xml:space="preserve">2+ </w:t>
      </w:r>
      <w:r w:rsidRPr="003D44A4">
        <w:rPr>
          <w:szCs w:val="28"/>
          <w:lang w:val="en-US"/>
        </w:rPr>
        <w:t>in NVO, KNVO, NVO-C</w:t>
      </w:r>
      <w:r w:rsidRPr="003D44A4">
        <w:rPr>
          <w:szCs w:val="28"/>
          <w:vertAlign w:val="subscript"/>
          <w:lang w:val="en-US"/>
        </w:rPr>
        <w:t>3</w:t>
      </w:r>
      <w:r w:rsidRPr="003D44A4">
        <w:rPr>
          <w:szCs w:val="28"/>
          <w:lang w:val="en-US"/>
        </w:rPr>
        <w:t>N</w:t>
      </w:r>
      <w:r w:rsidRPr="003D44A4">
        <w:rPr>
          <w:szCs w:val="28"/>
          <w:vertAlign w:val="subscript"/>
          <w:lang w:val="en-US"/>
        </w:rPr>
        <w:t>4</w:t>
      </w:r>
      <w:r w:rsidR="00CF57B6" w:rsidRPr="003D44A4">
        <w:rPr>
          <w:rFonts w:eastAsiaTheme="minorEastAsia" w:hint="eastAsia"/>
          <w:szCs w:val="28"/>
          <w:lang w:val="en-US" w:eastAsia="zh-CN"/>
        </w:rPr>
        <w:t>,</w:t>
      </w:r>
      <w:r w:rsidRPr="003D44A4">
        <w:rPr>
          <w:szCs w:val="28"/>
          <w:lang w:val="en-US"/>
        </w:rPr>
        <w:t xml:space="preserve"> and KNVO-C</w:t>
      </w:r>
      <w:r w:rsidRPr="003D44A4">
        <w:rPr>
          <w:szCs w:val="28"/>
          <w:vertAlign w:val="subscript"/>
          <w:lang w:val="en-US"/>
        </w:rPr>
        <w:t>3</w:t>
      </w:r>
      <w:r w:rsidRPr="003D44A4">
        <w:rPr>
          <w:szCs w:val="28"/>
          <w:lang w:val="en-US"/>
        </w:rPr>
        <w:t>N</w:t>
      </w:r>
      <w:r w:rsidRPr="003D44A4">
        <w:rPr>
          <w:szCs w:val="28"/>
          <w:vertAlign w:val="subscript"/>
          <w:lang w:val="en-US"/>
        </w:rPr>
        <w:t>4</w:t>
      </w:r>
    </w:p>
    <w:p w14:paraId="628DFC45" w14:textId="77777777" w:rsidR="000E6D13" w:rsidRPr="000E6D13" w:rsidRDefault="000E6D13" w:rsidP="003D44A4">
      <w:pPr>
        <w:spacing w:beforeLines="50" w:before="120" w:afterLines="50" w:after="120"/>
        <w:rPr>
          <w:rFonts w:eastAsiaTheme="minorEastAsia" w:hint="eastAsia"/>
          <w:szCs w:val="28"/>
          <w:lang w:val="en-US" w:eastAsia="zh-CN"/>
        </w:rPr>
      </w:pPr>
    </w:p>
    <w:p w14:paraId="60FCD844" w14:textId="77777777" w:rsidR="001B0DB2" w:rsidRPr="003D44A4" w:rsidRDefault="00F15FC9" w:rsidP="003D44A4">
      <w:pPr>
        <w:spacing w:beforeLines="50" w:before="120" w:afterLines="50" w:after="120"/>
        <w:jc w:val="center"/>
        <w:rPr>
          <w:rFonts w:eastAsiaTheme="minorEastAsia"/>
          <w:szCs w:val="28"/>
          <w:lang w:val="en-US" w:eastAsia="zh-CN"/>
        </w:rPr>
      </w:pPr>
      <w:r w:rsidRPr="003D44A4">
        <w:rPr>
          <w:noProof/>
          <w:lang w:val="en-US" w:eastAsia="zh-CN"/>
        </w:rPr>
        <w:drawing>
          <wp:inline distT="0" distB="0" distL="0" distR="0" wp14:anchorId="0E29CFF2" wp14:editId="6CB25307">
            <wp:extent cx="5090948" cy="1188000"/>
            <wp:effectExtent l="0" t="0" r="0" b="0"/>
            <wp:docPr id="205291650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90948" cy="1188000"/>
                    </a:xfrm>
                    <a:prstGeom prst="rect">
                      <a:avLst/>
                    </a:prstGeom>
                    <a:noFill/>
                    <a:ln>
                      <a:noFill/>
                    </a:ln>
                  </pic:spPr>
                </pic:pic>
              </a:graphicData>
            </a:graphic>
          </wp:inline>
        </w:drawing>
      </w:r>
    </w:p>
    <w:p w14:paraId="5A5B44C0" w14:textId="3F78AF42" w:rsidR="001B0DB2" w:rsidRDefault="00092397" w:rsidP="003D44A4">
      <w:pPr>
        <w:spacing w:beforeLines="50" w:before="120" w:afterLines="50" w:after="120"/>
        <w:rPr>
          <w:rFonts w:eastAsiaTheme="minorEastAsia"/>
          <w:szCs w:val="28"/>
          <w:vertAlign w:val="subscript"/>
          <w:lang w:val="en-US" w:eastAsia="zh-CN"/>
        </w:rPr>
      </w:pPr>
      <w:r w:rsidRPr="003D44A4">
        <w:rPr>
          <w:b/>
          <w:bCs/>
          <w:szCs w:val="28"/>
          <w:lang w:val="en-US"/>
        </w:rPr>
        <w:t>Fig</w:t>
      </w:r>
      <w:r w:rsidR="00B57EF5" w:rsidRPr="003D44A4">
        <w:rPr>
          <w:rFonts w:eastAsiaTheme="minorEastAsia" w:hint="eastAsia"/>
          <w:b/>
          <w:bCs/>
          <w:szCs w:val="28"/>
          <w:lang w:val="en-US" w:eastAsia="zh-CN"/>
        </w:rPr>
        <w:t>.</w:t>
      </w:r>
      <w:r w:rsidRPr="003D44A4">
        <w:rPr>
          <w:b/>
          <w:bCs/>
          <w:szCs w:val="28"/>
          <w:lang w:val="en-US"/>
        </w:rPr>
        <w:t xml:space="preserve"> S2</w:t>
      </w:r>
      <w:r w:rsidR="00157AB9" w:rsidRPr="003D44A4">
        <w:rPr>
          <w:rFonts w:eastAsiaTheme="minorEastAsia" w:hint="eastAsia"/>
          <w:b/>
          <w:bCs/>
          <w:szCs w:val="28"/>
          <w:lang w:val="en-US" w:eastAsia="zh-CN"/>
        </w:rPr>
        <w:t>9</w:t>
      </w:r>
      <w:r w:rsidRPr="003D44A4">
        <w:rPr>
          <w:szCs w:val="28"/>
          <w:lang w:val="en-US"/>
        </w:rPr>
        <w:t xml:space="preserve"> </w:t>
      </w:r>
      <w:r w:rsidR="00B57EF5" w:rsidRPr="003D44A4">
        <w:rPr>
          <w:rFonts w:eastAsiaTheme="minorEastAsia" w:hint="eastAsia"/>
          <w:b/>
          <w:bCs/>
          <w:szCs w:val="28"/>
          <w:lang w:val="en-US" w:eastAsia="zh-CN"/>
        </w:rPr>
        <w:t>a</w:t>
      </w:r>
      <w:r w:rsidR="00B57EF5" w:rsidRPr="003D44A4">
        <w:rPr>
          <w:rFonts w:eastAsiaTheme="minorEastAsia" w:hint="eastAsia"/>
          <w:szCs w:val="28"/>
          <w:lang w:val="en-US" w:eastAsia="zh-CN"/>
        </w:rPr>
        <w:t xml:space="preserve">, </w:t>
      </w:r>
      <w:r w:rsidR="00B57EF5" w:rsidRPr="003D44A4">
        <w:rPr>
          <w:rFonts w:eastAsiaTheme="minorEastAsia" w:hint="eastAsia"/>
          <w:b/>
          <w:bCs/>
          <w:szCs w:val="28"/>
          <w:lang w:val="en-US" w:eastAsia="zh-CN"/>
        </w:rPr>
        <w:t>b</w:t>
      </w:r>
      <w:r w:rsidR="00B57EF5" w:rsidRPr="003D44A4">
        <w:rPr>
          <w:rFonts w:eastAsiaTheme="minorEastAsia" w:hint="eastAsia"/>
          <w:szCs w:val="28"/>
          <w:lang w:val="en-US" w:eastAsia="zh-CN"/>
        </w:rPr>
        <w:t xml:space="preserve"> </w:t>
      </w:r>
      <w:proofErr w:type="gramStart"/>
      <w:r w:rsidRPr="003D44A4">
        <w:rPr>
          <w:szCs w:val="28"/>
          <w:lang w:val="en-US"/>
        </w:rPr>
        <w:t>The</w:t>
      </w:r>
      <w:proofErr w:type="gramEnd"/>
      <w:r w:rsidRPr="003D44A4">
        <w:rPr>
          <w:szCs w:val="28"/>
          <w:lang w:val="en-US"/>
        </w:rPr>
        <w:t xml:space="preserve"> schematic of structure after insertion of Zn</w:t>
      </w:r>
      <w:r w:rsidRPr="003D44A4">
        <w:rPr>
          <w:szCs w:val="28"/>
          <w:vertAlign w:val="superscript"/>
          <w:lang w:val="en-US"/>
        </w:rPr>
        <w:t>2+</w:t>
      </w:r>
      <w:r w:rsidRPr="003D44A4">
        <w:rPr>
          <w:szCs w:val="28"/>
          <w:lang w:val="en-US"/>
        </w:rPr>
        <w:t xml:space="preserve"> into KNVO and NVO-C</w:t>
      </w:r>
      <w:r w:rsidRPr="003D44A4">
        <w:rPr>
          <w:szCs w:val="28"/>
          <w:vertAlign w:val="subscript"/>
          <w:lang w:val="en-US"/>
        </w:rPr>
        <w:t>3</w:t>
      </w:r>
      <w:r w:rsidRPr="003D44A4">
        <w:rPr>
          <w:szCs w:val="28"/>
          <w:lang w:val="en-US"/>
        </w:rPr>
        <w:t>N</w:t>
      </w:r>
      <w:r w:rsidRPr="003D44A4">
        <w:rPr>
          <w:szCs w:val="28"/>
          <w:vertAlign w:val="subscript"/>
          <w:lang w:val="en-US"/>
        </w:rPr>
        <w:t>4</w:t>
      </w:r>
    </w:p>
    <w:p w14:paraId="08A6A433" w14:textId="77777777" w:rsidR="000E6D13" w:rsidRDefault="000E6D13" w:rsidP="003D44A4">
      <w:pPr>
        <w:spacing w:beforeLines="50" w:before="120" w:afterLines="50" w:after="120"/>
        <w:rPr>
          <w:rFonts w:eastAsiaTheme="minorEastAsia"/>
          <w:szCs w:val="28"/>
          <w:vertAlign w:val="subscript"/>
          <w:lang w:val="en-US" w:eastAsia="zh-CN"/>
        </w:rPr>
      </w:pPr>
    </w:p>
    <w:p w14:paraId="255A494E" w14:textId="77777777" w:rsidR="000E6D13" w:rsidRPr="000E6D13" w:rsidRDefault="000E6D13" w:rsidP="003D44A4">
      <w:pPr>
        <w:spacing w:beforeLines="50" w:before="120" w:afterLines="50" w:after="120"/>
        <w:rPr>
          <w:rFonts w:eastAsiaTheme="minorEastAsia" w:hint="eastAsia"/>
          <w:szCs w:val="28"/>
          <w:lang w:val="en-US" w:eastAsia="zh-CN"/>
        </w:rPr>
      </w:pPr>
    </w:p>
    <w:p w14:paraId="209BEF56" w14:textId="77777777" w:rsidR="001B0DB2" w:rsidRPr="003D44A4" w:rsidRDefault="00F15FC9" w:rsidP="003D44A4">
      <w:pPr>
        <w:spacing w:beforeLines="50" w:before="120" w:afterLines="50" w:after="120"/>
        <w:jc w:val="center"/>
        <w:rPr>
          <w:rFonts w:eastAsiaTheme="minorEastAsia"/>
          <w:szCs w:val="28"/>
          <w:lang w:val="en-US" w:eastAsia="zh-CN"/>
        </w:rPr>
      </w:pPr>
      <w:r w:rsidRPr="003D44A4">
        <w:rPr>
          <w:noProof/>
          <w:lang w:val="en-US" w:eastAsia="zh-CN"/>
        </w:rPr>
        <w:drawing>
          <wp:inline distT="0" distB="0" distL="0" distR="0" wp14:anchorId="35856FD2" wp14:editId="0B8E49CF">
            <wp:extent cx="5121467" cy="1872000"/>
            <wp:effectExtent l="0" t="0" r="3175" b="0"/>
            <wp:docPr id="13524881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21467" cy="1872000"/>
                    </a:xfrm>
                    <a:prstGeom prst="rect">
                      <a:avLst/>
                    </a:prstGeom>
                    <a:noFill/>
                    <a:ln>
                      <a:noFill/>
                    </a:ln>
                  </pic:spPr>
                </pic:pic>
              </a:graphicData>
            </a:graphic>
          </wp:inline>
        </w:drawing>
      </w:r>
    </w:p>
    <w:p w14:paraId="4D5CA9B3" w14:textId="13BAEBA9" w:rsidR="001B0DB2" w:rsidRPr="000E6D13" w:rsidRDefault="00092397" w:rsidP="003D44A4">
      <w:pPr>
        <w:widowControl w:val="0"/>
        <w:spacing w:beforeLines="50" w:before="120" w:afterLines="50" w:after="120"/>
        <w:jc w:val="both"/>
        <w:rPr>
          <w:rFonts w:eastAsiaTheme="minorEastAsia" w:hint="eastAsia"/>
          <w:szCs w:val="28"/>
          <w:lang w:val="en-US" w:eastAsia="zh-CN"/>
        </w:rPr>
      </w:pPr>
      <w:r w:rsidRPr="003D44A4">
        <w:rPr>
          <w:b/>
          <w:bCs/>
          <w:szCs w:val="28"/>
          <w:lang w:val="en-US"/>
        </w:rPr>
        <w:t>Fig</w:t>
      </w:r>
      <w:r w:rsidR="00F21D0A" w:rsidRPr="003D44A4">
        <w:rPr>
          <w:rFonts w:eastAsiaTheme="minorEastAsia" w:hint="eastAsia"/>
          <w:b/>
          <w:bCs/>
          <w:szCs w:val="28"/>
          <w:lang w:val="en-US" w:eastAsia="zh-CN"/>
        </w:rPr>
        <w:t>.</w:t>
      </w:r>
      <w:r w:rsidRPr="003D44A4">
        <w:rPr>
          <w:b/>
          <w:bCs/>
          <w:szCs w:val="28"/>
          <w:lang w:val="en-US"/>
        </w:rPr>
        <w:t xml:space="preserve"> S</w:t>
      </w:r>
      <w:r w:rsidR="00157AB9" w:rsidRPr="003D44A4">
        <w:rPr>
          <w:rFonts w:eastAsiaTheme="minorEastAsia" w:hint="eastAsia"/>
          <w:b/>
          <w:bCs/>
          <w:szCs w:val="28"/>
          <w:lang w:val="en-US" w:eastAsia="zh-CN"/>
        </w:rPr>
        <w:t>30</w:t>
      </w:r>
      <w:r w:rsidRPr="003D44A4">
        <w:rPr>
          <w:szCs w:val="28"/>
          <w:lang w:val="en-US"/>
        </w:rPr>
        <w:t xml:space="preserve"> </w:t>
      </w:r>
      <w:r w:rsidR="00F21D0A" w:rsidRPr="003D44A4">
        <w:rPr>
          <w:rFonts w:eastAsiaTheme="minorEastAsia" w:hint="eastAsia"/>
          <w:b/>
          <w:bCs/>
          <w:szCs w:val="28"/>
          <w:lang w:val="en-US" w:eastAsia="zh-CN"/>
        </w:rPr>
        <w:t>a</w:t>
      </w:r>
      <w:r w:rsidR="00F21D0A" w:rsidRPr="003D44A4">
        <w:rPr>
          <w:rFonts w:eastAsiaTheme="minorEastAsia" w:hint="eastAsia"/>
          <w:szCs w:val="28"/>
          <w:lang w:val="en-US" w:eastAsia="zh-CN"/>
        </w:rPr>
        <w:t xml:space="preserve">, </w:t>
      </w:r>
      <w:r w:rsidR="00F21D0A" w:rsidRPr="003D44A4">
        <w:rPr>
          <w:rFonts w:eastAsiaTheme="minorEastAsia" w:hint="eastAsia"/>
          <w:b/>
          <w:bCs/>
          <w:szCs w:val="28"/>
          <w:lang w:val="en-US" w:eastAsia="zh-CN"/>
        </w:rPr>
        <w:t>b</w:t>
      </w:r>
      <w:r w:rsidR="00F21D0A" w:rsidRPr="003D44A4">
        <w:rPr>
          <w:rFonts w:eastAsiaTheme="minorEastAsia" w:hint="eastAsia"/>
          <w:szCs w:val="28"/>
          <w:lang w:val="en-US" w:eastAsia="zh-CN"/>
        </w:rPr>
        <w:t xml:space="preserve"> </w:t>
      </w:r>
      <w:r w:rsidRPr="003D44A4">
        <w:rPr>
          <w:szCs w:val="28"/>
          <w:lang w:val="en-US"/>
        </w:rPr>
        <w:t>Snapshots of Charging process: MD simulation structures of ion diffusion through KNVO-C</w:t>
      </w:r>
      <w:r w:rsidRPr="003D44A4">
        <w:rPr>
          <w:szCs w:val="28"/>
          <w:vertAlign w:val="subscript"/>
          <w:lang w:val="en-US"/>
        </w:rPr>
        <w:t>3</w:t>
      </w:r>
      <w:r w:rsidRPr="003D44A4">
        <w:rPr>
          <w:szCs w:val="28"/>
          <w:lang w:val="en-US"/>
        </w:rPr>
        <w:t>N</w:t>
      </w:r>
      <w:r w:rsidRPr="003D44A4">
        <w:rPr>
          <w:szCs w:val="28"/>
          <w:vertAlign w:val="subscript"/>
          <w:lang w:val="en-US"/>
        </w:rPr>
        <w:t>4</w:t>
      </w:r>
      <w:r w:rsidRPr="003D44A4">
        <w:rPr>
          <w:szCs w:val="28"/>
          <w:lang w:val="en-US"/>
        </w:rPr>
        <w:t>-2.5% and KNVO-C</w:t>
      </w:r>
      <w:r w:rsidRPr="003D44A4">
        <w:rPr>
          <w:szCs w:val="28"/>
          <w:vertAlign w:val="subscript"/>
          <w:lang w:val="en-US"/>
        </w:rPr>
        <w:t>3</w:t>
      </w:r>
      <w:r w:rsidRPr="003D44A4">
        <w:rPr>
          <w:szCs w:val="28"/>
          <w:lang w:val="en-US"/>
        </w:rPr>
        <w:t>N</w:t>
      </w:r>
      <w:r w:rsidRPr="003D44A4">
        <w:rPr>
          <w:szCs w:val="28"/>
          <w:vertAlign w:val="subscript"/>
          <w:lang w:val="en-US"/>
        </w:rPr>
        <w:t>4</w:t>
      </w:r>
      <w:r w:rsidRPr="003D44A4">
        <w:rPr>
          <w:szCs w:val="28"/>
          <w:lang w:val="en-US"/>
        </w:rPr>
        <w:t>-10% nanochannels</w:t>
      </w:r>
    </w:p>
    <w:p w14:paraId="76E72771" w14:textId="77777777" w:rsidR="001B0DB2" w:rsidRPr="003D44A4" w:rsidRDefault="001B0DB2" w:rsidP="003D44A4">
      <w:pPr>
        <w:spacing w:beforeLines="50" w:before="120" w:afterLines="50" w:after="120"/>
        <w:rPr>
          <w:rFonts w:eastAsiaTheme="minorEastAsia"/>
          <w:szCs w:val="28"/>
          <w:lang w:val="en-US" w:eastAsia="zh-CN"/>
        </w:rPr>
      </w:pPr>
    </w:p>
    <w:p w14:paraId="1EEE83FC"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2046C753" wp14:editId="052C3232">
            <wp:extent cx="4262962" cy="2520000"/>
            <wp:effectExtent l="0" t="0" r="4445" b="0"/>
            <wp:docPr id="7693387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62962" cy="2520000"/>
                    </a:xfrm>
                    <a:prstGeom prst="rect">
                      <a:avLst/>
                    </a:prstGeom>
                    <a:noFill/>
                    <a:ln>
                      <a:noFill/>
                    </a:ln>
                  </pic:spPr>
                </pic:pic>
              </a:graphicData>
            </a:graphic>
          </wp:inline>
        </w:drawing>
      </w:r>
    </w:p>
    <w:p w14:paraId="0C50FD89" w14:textId="6EB1A904" w:rsidR="001B0DB2" w:rsidRPr="003D44A4" w:rsidRDefault="00C92548" w:rsidP="000E6D13">
      <w:pPr>
        <w:spacing w:beforeLines="50" w:before="120" w:afterLines="50" w:after="120"/>
        <w:jc w:val="both"/>
        <w:rPr>
          <w:rFonts w:eastAsiaTheme="minorEastAsia"/>
          <w:szCs w:val="28"/>
          <w:lang w:eastAsia="zh-CN"/>
        </w:rPr>
      </w:pPr>
      <w:r w:rsidRPr="003D44A4">
        <w:rPr>
          <w:b/>
          <w:bCs/>
          <w:szCs w:val="28"/>
        </w:rPr>
        <w:t>Fig</w:t>
      </w:r>
      <w:r w:rsidR="00F21D0A"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3</w:t>
      </w:r>
      <w:r w:rsidR="00157AB9" w:rsidRPr="003D44A4">
        <w:rPr>
          <w:rFonts w:eastAsiaTheme="minorEastAsia" w:hint="eastAsia"/>
          <w:b/>
          <w:bCs/>
          <w:szCs w:val="28"/>
          <w:lang w:eastAsia="zh-CN"/>
        </w:rPr>
        <w:t>1</w:t>
      </w:r>
      <w:r w:rsidRPr="003D44A4">
        <w:rPr>
          <w:szCs w:val="28"/>
        </w:rPr>
        <w:t xml:space="preserve"> XRD patterns of the KNVO-C</w:t>
      </w:r>
      <w:r w:rsidRPr="003D44A4">
        <w:rPr>
          <w:szCs w:val="28"/>
          <w:vertAlign w:val="subscript"/>
        </w:rPr>
        <w:t>3</w:t>
      </w:r>
      <w:r w:rsidRPr="003D44A4">
        <w:rPr>
          <w:szCs w:val="28"/>
        </w:rPr>
        <w:t>N</w:t>
      </w:r>
      <w:r w:rsidRPr="003D44A4">
        <w:rPr>
          <w:szCs w:val="28"/>
          <w:vertAlign w:val="subscript"/>
        </w:rPr>
        <w:t xml:space="preserve">4 </w:t>
      </w:r>
      <w:r w:rsidRPr="003D44A4">
        <w:rPr>
          <w:szCs w:val="28"/>
        </w:rPr>
        <w:t>electrode</w:t>
      </w:r>
      <w:r w:rsidRPr="003D44A4">
        <w:rPr>
          <w:szCs w:val="28"/>
          <w:vertAlign w:val="subscript"/>
        </w:rPr>
        <w:t xml:space="preserve"> </w:t>
      </w:r>
      <w:r w:rsidRPr="003D44A4">
        <w:rPr>
          <w:szCs w:val="28"/>
        </w:rPr>
        <w:t>at different cycles at a current density of 0.5 A g</w:t>
      </w:r>
      <w:r w:rsidRPr="003D44A4">
        <w:rPr>
          <w:szCs w:val="28"/>
          <w:vertAlign w:val="superscript"/>
        </w:rPr>
        <w:t>-1</w:t>
      </w:r>
    </w:p>
    <w:p w14:paraId="1A1B1E54" w14:textId="77777777" w:rsidR="001B0DB2" w:rsidRPr="003D44A4" w:rsidRDefault="001B0DB2" w:rsidP="003D44A4">
      <w:pPr>
        <w:spacing w:beforeLines="50" w:before="120" w:afterLines="50" w:after="120"/>
        <w:rPr>
          <w:szCs w:val="28"/>
        </w:rPr>
      </w:pPr>
    </w:p>
    <w:p w14:paraId="1D2CD7FB" w14:textId="77777777" w:rsidR="001B0DB2" w:rsidRPr="003D44A4" w:rsidRDefault="00C92548" w:rsidP="003D44A4">
      <w:pPr>
        <w:spacing w:beforeLines="50" w:before="120" w:afterLines="50" w:after="120"/>
        <w:jc w:val="center"/>
        <w:rPr>
          <w:szCs w:val="28"/>
        </w:rPr>
      </w:pPr>
      <w:r w:rsidRPr="003D44A4">
        <w:rPr>
          <w:noProof/>
          <w:szCs w:val="28"/>
          <w:lang w:val="en-US" w:eastAsia="zh-CN"/>
        </w:rPr>
        <w:drawing>
          <wp:inline distT="0" distB="0" distL="0" distR="0" wp14:anchorId="3ADB0765" wp14:editId="7FB77864">
            <wp:extent cx="3253556" cy="2160000"/>
            <wp:effectExtent l="0" t="0" r="4445" b="0"/>
            <wp:docPr id="3" name="图片 2">
              <a:extLst xmlns:a="http://schemas.openxmlformats.org/drawingml/2006/main">
                <a:ext uri="{FF2B5EF4-FFF2-40B4-BE49-F238E27FC236}">
                  <a16:creationId xmlns:a16="http://schemas.microsoft.com/office/drawing/2014/main" id="{56F05577-6B1D-152A-D750-5429AA06E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6F05577-6B1D-152A-D750-5429AA06EE6E}"/>
                        </a:ext>
                      </a:extLst>
                    </pic:cNvPr>
                    <pic:cNvPicPr>
                      <a:picLocks noChangeAspect="1"/>
                    </pic:cNvPicPr>
                  </pic:nvPicPr>
                  <pic:blipFill>
                    <a:blip r:embed="rId45"/>
                    <a:stretch>
                      <a:fillRect/>
                    </a:stretch>
                  </pic:blipFill>
                  <pic:spPr>
                    <a:xfrm>
                      <a:off x="0" y="0"/>
                      <a:ext cx="3253556" cy="2160000"/>
                    </a:xfrm>
                    <a:prstGeom prst="rect">
                      <a:avLst/>
                    </a:prstGeom>
                  </pic:spPr>
                </pic:pic>
              </a:graphicData>
            </a:graphic>
          </wp:inline>
        </w:drawing>
      </w:r>
    </w:p>
    <w:p w14:paraId="5FCFC8FB" w14:textId="1B7FE244" w:rsidR="001B0DB2" w:rsidRPr="000E6D13"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F21D0A"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3</w:t>
      </w:r>
      <w:r w:rsidR="00157AB9" w:rsidRPr="003D44A4">
        <w:rPr>
          <w:rFonts w:eastAsiaTheme="minorEastAsia" w:hint="eastAsia"/>
          <w:b/>
          <w:bCs/>
          <w:szCs w:val="28"/>
          <w:lang w:eastAsia="zh-CN"/>
        </w:rPr>
        <w:t>2</w:t>
      </w:r>
      <w:r w:rsidRPr="003D44A4">
        <w:rPr>
          <w:szCs w:val="28"/>
        </w:rPr>
        <w:t xml:space="preserve"> The corresponding ex-situ XPS spectra of N 1s</w:t>
      </w:r>
    </w:p>
    <w:p w14:paraId="6B033AA5" w14:textId="77777777" w:rsidR="001B0DB2" w:rsidRPr="003D44A4" w:rsidRDefault="001B0DB2" w:rsidP="003D44A4">
      <w:pPr>
        <w:spacing w:beforeLines="50" w:before="120" w:afterLines="50" w:after="120"/>
        <w:rPr>
          <w:rFonts w:eastAsiaTheme="minorEastAsia"/>
          <w:szCs w:val="28"/>
          <w:lang w:eastAsia="zh-CN"/>
        </w:rPr>
      </w:pPr>
    </w:p>
    <w:p w14:paraId="3F0555E1" w14:textId="77777777" w:rsidR="001B0DB2" w:rsidRPr="003D44A4" w:rsidRDefault="00F15FC9" w:rsidP="003D44A4">
      <w:pPr>
        <w:spacing w:beforeLines="50" w:before="120" w:afterLines="50" w:after="120"/>
        <w:jc w:val="center"/>
        <w:rPr>
          <w:szCs w:val="28"/>
        </w:rPr>
      </w:pPr>
      <w:r w:rsidRPr="003D44A4">
        <w:rPr>
          <w:noProof/>
          <w:lang w:val="en-US" w:eastAsia="zh-CN"/>
        </w:rPr>
        <w:drawing>
          <wp:inline distT="0" distB="0" distL="0" distR="0" wp14:anchorId="1022849B" wp14:editId="3C3CD7B6">
            <wp:extent cx="2368200" cy="2520000"/>
            <wp:effectExtent l="0" t="0" r="0" b="0"/>
            <wp:docPr id="140327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68200" cy="2520000"/>
                    </a:xfrm>
                    <a:prstGeom prst="rect">
                      <a:avLst/>
                    </a:prstGeom>
                    <a:noFill/>
                    <a:ln>
                      <a:noFill/>
                    </a:ln>
                  </pic:spPr>
                </pic:pic>
              </a:graphicData>
            </a:graphic>
          </wp:inline>
        </w:drawing>
      </w:r>
    </w:p>
    <w:p w14:paraId="3C44D543" w14:textId="7B4D708A" w:rsidR="001B0DB2" w:rsidRPr="000E6D13" w:rsidRDefault="00C92548" w:rsidP="003D44A4">
      <w:pPr>
        <w:spacing w:beforeLines="50" w:before="120" w:afterLines="50" w:after="120"/>
        <w:jc w:val="both"/>
        <w:rPr>
          <w:rFonts w:eastAsiaTheme="minorEastAsia" w:hint="eastAsia"/>
          <w:szCs w:val="28"/>
          <w:lang w:eastAsia="zh-CN"/>
        </w:rPr>
      </w:pPr>
      <w:r w:rsidRPr="003D44A4">
        <w:rPr>
          <w:b/>
          <w:bCs/>
          <w:szCs w:val="28"/>
        </w:rPr>
        <w:t>Fig</w:t>
      </w:r>
      <w:r w:rsidR="00F21D0A" w:rsidRPr="003D44A4">
        <w:rPr>
          <w:rFonts w:eastAsiaTheme="minorEastAsia" w:hint="eastAsia"/>
          <w:b/>
          <w:bCs/>
          <w:szCs w:val="28"/>
          <w:lang w:eastAsia="zh-CN"/>
        </w:rPr>
        <w:t>.</w:t>
      </w:r>
      <w:r w:rsidRPr="003D44A4">
        <w:rPr>
          <w:b/>
          <w:bCs/>
          <w:szCs w:val="28"/>
        </w:rPr>
        <w:t xml:space="preserve"> S</w:t>
      </w:r>
      <w:r w:rsidR="00092397" w:rsidRPr="003D44A4">
        <w:rPr>
          <w:rFonts w:eastAsiaTheme="minorEastAsia" w:hint="eastAsia"/>
          <w:b/>
          <w:bCs/>
          <w:szCs w:val="28"/>
          <w:lang w:eastAsia="zh-CN"/>
        </w:rPr>
        <w:t>3</w:t>
      </w:r>
      <w:r w:rsidR="00157AB9" w:rsidRPr="003D44A4">
        <w:rPr>
          <w:rFonts w:eastAsiaTheme="minorEastAsia" w:hint="eastAsia"/>
          <w:b/>
          <w:bCs/>
          <w:szCs w:val="28"/>
          <w:lang w:eastAsia="zh-CN"/>
        </w:rPr>
        <w:t>3</w:t>
      </w:r>
      <w:r w:rsidRPr="003D44A4">
        <w:rPr>
          <w:szCs w:val="28"/>
        </w:rPr>
        <w:t xml:space="preserve"> </w:t>
      </w:r>
      <w:r w:rsidRPr="003D44A4">
        <w:rPr>
          <w:b/>
          <w:bCs/>
          <w:szCs w:val="28"/>
        </w:rPr>
        <w:t>a</w:t>
      </w:r>
      <w:r w:rsidRPr="003D44A4">
        <w:rPr>
          <w:szCs w:val="28"/>
        </w:rPr>
        <w:t xml:space="preserve"> SEM image of pristine KNVO-C</w:t>
      </w:r>
      <w:r w:rsidRPr="003D44A4">
        <w:rPr>
          <w:szCs w:val="28"/>
          <w:vertAlign w:val="subscript"/>
        </w:rPr>
        <w:t>3</w:t>
      </w:r>
      <w:r w:rsidRPr="003D44A4">
        <w:rPr>
          <w:szCs w:val="28"/>
        </w:rPr>
        <w:t>N</w:t>
      </w:r>
      <w:r w:rsidRPr="003D44A4">
        <w:rPr>
          <w:szCs w:val="28"/>
          <w:vertAlign w:val="subscript"/>
        </w:rPr>
        <w:t>4</w:t>
      </w:r>
      <w:r w:rsidRPr="003D44A4">
        <w:rPr>
          <w:szCs w:val="28"/>
        </w:rPr>
        <w:t xml:space="preserve"> electrode. </w:t>
      </w:r>
      <w:r w:rsidRPr="003D44A4">
        <w:rPr>
          <w:b/>
          <w:bCs/>
          <w:szCs w:val="28"/>
        </w:rPr>
        <w:t>b</w:t>
      </w:r>
      <w:r w:rsidRPr="003D44A4">
        <w:rPr>
          <w:szCs w:val="28"/>
        </w:rPr>
        <w:t xml:space="preserve"> Electrode plate surface at different state</w:t>
      </w:r>
    </w:p>
    <w:p w14:paraId="0CDB90F3" w14:textId="77777777" w:rsidR="001B0DB2" w:rsidRPr="003D44A4" w:rsidRDefault="00F15FC9" w:rsidP="003D44A4">
      <w:pPr>
        <w:spacing w:beforeLines="50" w:before="120" w:afterLines="50" w:after="120"/>
        <w:jc w:val="center"/>
      </w:pPr>
      <w:r w:rsidRPr="003D44A4">
        <w:rPr>
          <w:noProof/>
          <w:lang w:val="en-US" w:eastAsia="zh-CN"/>
        </w:rPr>
        <w:drawing>
          <wp:inline distT="0" distB="0" distL="0" distR="0" wp14:anchorId="51CFF087" wp14:editId="05C6F1F4">
            <wp:extent cx="4673017" cy="1800000"/>
            <wp:effectExtent l="0" t="0" r="0" b="0"/>
            <wp:docPr id="98166549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73017" cy="1800000"/>
                    </a:xfrm>
                    <a:prstGeom prst="rect">
                      <a:avLst/>
                    </a:prstGeom>
                    <a:noFill/>
                    <a:ln>
                      <a:noFill/>
                    </a:ln>
                  </pic:spPr>
                </pic:pic>
              </a:graphicData>
            </a:graphic>
          </wp:inline>
        </w:drawing>
      </w:r>
    </w:p>
    <w:p w14:paraId="65D88FBE" w14:textId="7F31573C" w:rsidR="001B0DB2" w:rsidRPr="000E6D13" w:rsidRDefault="00C92548" w:rsidP="003D44A4">
      <w:pPr>
        <w:spacing w:beforeLines="50" w:before="120" w:afterLines="50" w:after="120"/>
        <w:jc w:val="both"/>
        <w:rPr>
          <w:rFonts w:eastAsiaTheme="minorEastAsia" w:hint="eastAsia"/>
          <w:lang w:eastAsia="zh-CN"/>
        </w:rPr>
      </w:pPr>
      <w:r w:rsidRPr="003D44A4">
        <w:rPr>
          <w:b/>
          <w:bCs/>
        </w:rPr>
        <w:t>Fig</w:t>
      </w:r>
      <w:r w:rsidR="00F21D0A" w:rsidRPr="003D44A4">
        <w:rPr>
          <w:rFonts w:eastAsiaTheme="minorEastAsia" w:hint="eastAsia"/>
          <w:b/>
          <w:bCs/>
          <w:lang w:eastAsia="zh-CN"/>
        </w:rPr>
        <w:t>.</w:t>
      </w:r>
      <w:r w:rsidRPr="003D44A4">
        <w:rPr>
          <w:b/>
          <w:bCs/>
        </w:rPr>
        <w:t xml:space="preserve"> S</w:t>
      </w:r>
      <w:r w:rsidR="00092397" w:rsidRPr="003D44A4">
        <w:rPr>
          <w:rFonts w:eastAsiaTheme="minorEastAsia" w:hint="eastAsia"/>
          <w:b/>
          <w:bCs/>
          <w:lang w:eastAsia="zh-CN"/>
        </w:rPr>
        <w:t>3</w:t>
      </w:r>
      <w:r w:rsidR="00157AB9" w:rsidRPr="003D44A4">
        <w:rPr>
          <w:rFonts w:eastAsiaTheme="minorEastAsia" w:hint="eastAsia"/>
          <w:b/>
          <w:bCs/>
          <w:lang w:eastAsia="zh-CN"/>
        </w:rPr>
        <w:t>4</w:t>
      </w:r>
      <w:r w:rsidRPr="003D44A4">
        <w:t xml:space="preserve"> </w:t>
      </w:r>
      <w:r w:rsidRPr="003D44A4">
        <w:rPr>
          <w:b/>
          <w:bCs/>
        </w:rPr>
        <w:t>a</w:t>
      </w:r>
      <w:r w:rsidRPr="003D44A4">
        <w:t xml:space="preserve"> Rate performances of pouch cell</w:t>
      </w:r>
      <w:r w:rsidR="00F21D0A" w:rsidRPr="003D44A4">
        <w:rPr>
          <w:rFonts w:eastAsiaTheme="minorEastAsia" w:hint="eastAsia"/>
          <w:lang w:eastAsia="zh-CN"/>
        </w:rPr>
        <w:t>.</w:t>
      </w:r>
      <w:r w:rsidRPr="003D44A4">
        <w:t xml:space="preserve"> </w:t>
      </w:r>
      <w:r w:rsidRPr="003D44A4">
        <w:rPr>
          <w:b/>
          <w:bCs/>
        </w:rPr>
        <w:t>b</w:t>
      </w:r>
      <w:r w:rsidRPr="003D44A4">
        <w:t xml:space="preserve"> Cycling performance of pouch cell at a current density of 2 A g</w:t>
      </w:r>
      <w:r w:rsidRPr="003D44A4">
        <w:rPr>
          <w:vertAlign w:val="superscript"/>
        </w:rPr>
        <w:t>-1</w:t>
      </w:r>
    </w:p>
    <w:p w14:paraId="4CC8320C" w14:textId="77777777" w:rsidR="001B0DB2" w:rsidRPr="003D44A4" w:rsidRDefault="001B0DB2" w:rsidP="003D44A4">
      <w:pPr>
        <w:spacing w:beforeLines="50" w:before="120" w:afterLines="50" w:after="120"/>
      </w:pPr>
    </w:p>
    <w:p w14:paraId="01DEB24A" w14:textId="77777777" w:rsidR="001B0DB2" w:rsidRPr="003D44A4" w:rsidRDefault="002E4B8A" w:rsidP="003D44A4">
      <w:pPr>
        <w:spacing w:beforeLines="50" w:before="120" w:afterLines="50" w:after="120"/>
        <w:jc w:val="center"/>
        <w:rPr>
          <w:rFonts w:eastAsiaTheme="minorEastAsia"/>
          <w:lang w:eastAsia="zh-CN"/>
        </w:rPr>
      </w:pPr>
      <w:r w:rsidRPr="003D44A4">
        <w:rPr>
          <w:noProof/>
          <w:lang w:val="en-US" w:eastAsia="zh-CN"/>
        </w:rPr>
        <w:drawing>
          <wp:inline distT="0" distB="0" distL="0" distR="0" wp14:anchorId="1B730378" wp14:editId="55A5B02A">
            <wp:extent cx="3069023" cy="2520000"/>
            <wp:effectExtent l="0" t="0" r="0" b="0"/>
            <wp:docPr id="1808016909" name="图片 3">
              <a:extLst xmlns:a="http://schemas.openxmlformats.org/drawingml/2006/main">
                <a:ext uri="{FF2B5EF4-FFF2-40B4-BE49-F238E27FC236}">
                  <a16:creationId xmlns:a16="http://schemas.microsoft.com/office/drawing/2014/main" id="{E0FD249D-B6B9-6F08-3A5A-58A25D38B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E0FD249D-B6B9-6F08-3A5A-58A25D38B0D6}"/>
                        </a:ext>
                      </a:extLst>
                    </pic:cNvPr>
                    <pic:cNvPicPr>
                      <a:picLocks noChangeAspect="1"/>
                    </pic:cNvPicPr>
                  </pic:nvPicPr>
                  <pic:blipFill rotWithShape="1">
                    <a:blip r:embed="rId48"/>
                    <a:srcRect l="5834" t="8940" r="12753" b="4049"/>
                    <a:stretch/>
                  </pic:blipFill>
                  <pic:spPr bwMode="auto">
                    <a:xfrm>
                      <a:off x="0" y="0"/>
                      <a:ext cx="3069023" cy="2520000"/>
                    </a:xfrm>
                    <a:prstGeom prst="rect">
                      <a:avLst/>
                    </a:prstGeom>
                    <a:ln>
                      <a:noFill/>
                    </a:ln>
                    <a:extLst>
                      <a:ext uri="{53640926-AAD7-44D8-BBD7-CCE9431645EC}">
                        <a14:shadowObscured xmlns:a14="http://schemas.microsoft.com/office/drawing/2010/main"/>
                      </a:ext>
                    </a:extLst>
                  </pic:spPr>
                </pic:pic>
              </a:graphicData>
            </a:graphic>
          </wp:inline>
        </w:drawing>
      </w:r>
    </w:p>
    <w:p w14:paraId="26CE63D4" w14:textId="1EA709E5" w:rsidR="001B0DB2" w:rsidRPr="003D44A4" w:rsidRDefault="002E4B8A" w:rsidP="003D44A4">
      <w:pPr>
        <w:spacing w:beforeLines="50" w:before="120" w:afterLines="50" w:after="120"/>
        <w:rPr>
          <w:rFonts w:eastAsiaTheme="minorEastAsia"/>
          <w:lang w:val="en-US" w:eastAsia="zh-CN"/>
        </w:rPr>
      </w:pPr>
      <w:r w:rsidRPr="003D44A4">
        <w:rPr>
          <w:rFonts w:eastAsiaTheme="minorEastAsia"/>
          <w:b/>
          <w:bCs/>
          <w:lang w:val="en-US" w:eastAsia="zh-CN"/>
        </w:rPr>
        <w:t>Fig</w:t>
      </w:r>
      <w:r w:rsidRPr="003D44A4">
        <w:rPr>
          <w:rFonts w:eastAsiaTheme="minorEastAsia" w:hint="eastAsia"/>
          <w:b/>
          <w:bCs/>
          <w:lang w:val="en-US" w:eastAsia="zh-CN"/>
        </w:rPr>
        <w:t>.</w:t>
      </w:r>
      <w:r w:rsidRPr="003D44A4">
        <w:rPr>
          <w:rFonts w:eastAsiaTheme="minorEastAsia"/>
          <w:b/>
          <w:bCs/>
          <w:lang w:val="en-US" w:eastAsia="zh-CN"/>
        </w:rPr>
        <w:t xml:space="preserve"> S3</w:t>
      </w:r>
      <w:r w:rsidR="00157AB9" w:rsidRPr="003D44A4">
        <w:rPr>
          <w:rFonts w:eastAsiaTheme="minorEastAsia" w:hint="eastAsia"/>
          <w:b/>
          <w:bCs/>
          <w:lang w:val="en-US" w:eastAsia="zh-CN"/>
        </w:rPr>
        <w:t>5</w:t>
      </w:r>
      <w:r w:rsidRPr="003D44A4">
        <w:rPr>
          <w:rFonts w:eastAsiaTheme="minorEastAsia"/>
          <w:lang w:val="en-US" w:eastAsia="zh-CN"/>
        </w:rPr>
        <w:t xml:space="preserve"> </w:t>
      </w:r>
      <w:r w:rsidR="00DF2B65" w:rsidRPr="003D44A4">
        <w:rPr>
          <w:rFonts w:eastAsiaTheme="minorEastAsia"/>
          <w:lang w:eastAsia="zh-CN"/>
        </w:rPr>
        <w:t>Rate performance of</w:t>
      </w:r>
      <w:r w:rsidR="00DB157E" w:rsidRPr="003D44A4">
        <w:rPr>
          <w:rFonts w:eastAsiaTheme="minorEastAsia" w:hint="eastAsia"/>
          <w:lang w:eastAsia="zh-CN"/>
        </w:rPr>
        <w:t xml:space="preserve"> </w:t>
      </w:r>
      <w:r w:rsidR="00DF2B65" w:rsidRPr="003D44A4">
        <w:rPr>
          <w:szCs w:val="28"/>
        </w:rPr>
        <w:t>pouch cell</w:t>
      </w:r>
      <w:r w:rsidR="00DF2B65" w:rsidRPr="003D44A4">
        <w:rPr>
          <w:rFonts w:eastAsiaTheme="minorEastAsia"/>
          <w:lang w:eastAsia="zh-CN"/>
        </w:rPr>
        <w:t xml:space="preserve"> compared with literature</w:t>
      </w:r>
      <w:r w:rsidR="00EE550A" w:rsidRPr="003D44A4">
        <w:rPr>
          <w:rFonts w:eastAsiaTheme="minorEastAsia"/>
          <w:noProof/>
          <w:lang w:val="en-US" w:eastAsia="zh-CN"/>
        </w:rPr>
        <w:t xml:space="preserve"> [</w:t>
      </w:r>
      <w:r w:rsidR="000E6D13">
        <w:rPr>
          <w:rFonts w:eastAsiaTheme="minorEastAsia" w:hint="eastAsia"/>
          <w:noProof/>
          <w:lang w:val="en-US" w:eastAsia="zh-CN"/>
        </w:rPr>
        <w:t>S</w:t>
      </w:r>
      <w:r w:rsidR="00EE550A" w:rsidRPr="003D44A4">
        <w:rPr>
          <w:rFonts w:eastAsiaTheme="minorEastAsia"/>
          <w:noProof/>
          <w:lang w:val="en-US" w:eastAsia="zh-CN"/>
        </w:rPr>
        <w:t>14</w:t>
      </w:r>
      <w:r w:rsidR="00F81B67" w:rsidRPr="003D44A4">
        <w:rPr>
          <w:rFonts w:eastAsiaTheme="minorEastAsia" w:hint="eastAsia"/>
          <w:noProof/>
          <w:lang w:val="en-US" w:eastAsia="zh-CN"/>
        </w:rPr>
        <w:t>-</w:t>
      </w:r>
      <w:r w:rsidR="000E6D13">
        <w:rPr>
          <w:rFonts w:eastAsiaTheme="minorEastAsia" w:hint="eastAsia"/>
          <w:noProof/>
          <w:lang w:val="en-US" w:eastAsia="zh-CN"/>
        </w:rPr>
        <w:t>S</w:t>
      </w:r>
      <w:r w:rsidR="00EE550A" w:rsidRPr="003D44A4">
        <w:rPr>
          <w:rFonts w:eastAsiaTheme="minorEastAsia"/>
          <w:noProof/>
          <w:lang w:val="en-US" w:eastAsia="zh-CN"/>
        </w:rPr>
        <w:t>22]</w:t>
      </w:r>
    </w:p>
    <w:p w14:paraId="10906173" w14:textId="77777777" w:rsidR="001B0DB2" w:rsidRPr="003D44A4" w:rsidRDefault="001B0DB2" w:rsidP="003D44A4">
      <w:pPr>
        <w:spacing w:beforeLines="50" w:before="120" w:afterLines="50" w:after="120"/>
        <w:rPr>
          <w:rFonts w:eastAsiaTheme="minorEastAsia"/>
          <w:lang w:val="en-US" w:eastAsia="zh-CN"/>
        </w:rPr>
      </w:pPr>
    </w:p>
    <w:p w14:paraId="5F6C3FA5" w14:textId="77777777" w:rsidR="001B0DB2" w:rsidRPr="003D44A4" w:rsidRDefault="00F15FC9" w:rsidP="003D44A4">
      <w:pPr>
        <w:spacing w:beforeLines="50" w:before="120" w:afterLines="50" w:after="120"/>
        <w:jc w:val="center"/>
        <w:rPr>
          <w:rFonts w:eastAsiaTheme="minorEastAsia"/>
          <w:lang w:eastAsia="zh-CN"/>
        </w:rPr>
      </w:pPr>
      <w:r w:rsidRPr="003D44A4">
        <w:rPr>
          <w:noProof/>
          <w:lang w:val="en-US" w:eastAsia="zh-CN"/>
        </w:rPr>
        <w:drawing>
          <wp:inline distT="0" distB="0" distL="0" distR="0" wp14:anchorId="025994A4" wp14:editId="7BA1B5C3">
            <wp:extent cx="4322445" cy="2157095"/>
            <wp:effectExtent l="0" t="0" r="1905" b="0"/>
            <wp:docPr id="3218613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22445" cy="2157095"/>
                    </a:xfrm>
                    <a:prstGeom prst="rect">
                      <a:avLst/>
                    </a:prstGeom>
                    <a:noFill/>
                    <a:ln>
                      <a:noFill/>
                    </a:ln>
                  </pic:spPr>
                </pic:pic>
              </a:graphicData>
            </a:graphic>
          </wp:inline>
        </w:drawing>
      </w:r>
    </w:p>
    <w:p w14:paraId="56D28311" w14:textId="77777777" w:rsidR="001B0DB2" w:rsidRPr="003D44A4" w:rsidRDefault="001B0DB2" w:rsidP="003D44A4">
      <w:pPr>
        <w:spacing w:beforeLines="50" w:before="120" w:afterLines="50" w:after="120"/>
        <w:rPr>
          <w:rFonts w:eastAsiaTheme="minorEastAsia"/>
          <w:lang w:eastAsia="zh-CN"/>
        </w:rPr>
      </w:pPr>
    </w:p>
    <w:p w14:paraId="0F194DFA" w14:textId="22EC8658" w:rsidR="001B0DB2" w:rsidRPr="000E6D13" w:rsidRDefault="00C92548" w:rsidP="003D44A4">
      <w:pPr>
        <w:spacing w:beforeLines="50" w:before="120" w:afterLines="50" w:after="120"/>
        <w:jc w:val="both"/>
        <w:rPr>
          <w:rFonts w:eastAsiaTheme="minorEastAsia" w:hint="eastAsia"/>
          <w:lang w:eastAsia="zh-CN"/>
        </w:rPr>
      </w:pPr>
      <w:r w:rsidRPr="003D44A4">
        <w:rPr>
          <w:b/>
          <w:bCs/>
        </w:rPr>
        <w:t>Fig</w:t>
      </w:r>
      <w:r w:rsidR="00F21D0A" w:rsidRPr="003D44A4">
        <w:rPr>
          <w:rFonts w:eastAsiaTheme="minorEastAsia" w:hint="eastAsia"/>
          <w:b/>
          <w:bCs/>
          <w:lang w:eastAsia="zh-CN"/>
        </w:rPr>
        <w:t>.</w:t>
      </w:r>
      <w:r w:rsidRPr="003D44A4">
        <w:rPr>
          <w:b/>
          <w:bCs/>
        </w:rPr>
        <w:t xml:space="preserve"> S</w:t>
      </w:r>
      <w:r w:rsidR="00092397" w:rsidRPr="003D44A4">
        <w:rPr>
          <w:rFonts w:eastAsiaTheme="minorEastAsia" w:hint="eastAsia"/>
          <w:b/>
          <w:bCs/>
          <w:lang w:eastAsia="zh-CN"/>
        </w:rPr>
        <w:t>3</w:t>
      </w:r>
      <w:r w:rsidR="00157AB9" w:rsidRPr="003D44A4">
        <w:rPr>
          <w:rFonts w:eastAsiaTheme="minorEastAsia" w:hint="eastAsia"/>
          <w:b/>
          <w:bCs/>
          <w:lang w:eastAsia="zh-CN"/>
        </w:rPr>
        <w:t>6</w:t>
      </w:r>
      <w:r w:rsidRPr="003D44A4">
        <w:t xml:space="preserve"> Long-cycling performance of pouch cell at a current density of 10 A g</w:t>
      </w:r>
      <w:r w:rsidRPr="003D44A4">
        <w:rPr>
          <w:vertAlign w:val="superscript"/>
        </w:rPr>
        <w:t>-1</w:t>
      </w:r>
    </w:p>
    <w:p w14:paraId="58D12EC2" w14:textId="77777777" w:rsidR="001B0DB2" w:rsidRPr="003D44A4" w:rsidRDefault="001B0DB2" w:rsidP="003D44A4">
      <w:pPr>
        <w:spacing w:beforeLines="50" w:before="120" w:afterLines="50" w:after="120"/>
      </w:pPr>
    </w:p>
    <w:p w14:paraId="6BFBB87E" w14:textId="77777777" w:rsidR="001B0DB2" w:rsidRPr="003D44A4" w:rsidRDefault="001B0DB2" w:rsidP="003D44A4">
      <w:pPr>
        <w:spacing w:beforeLines="50" w:before="120" w:afterLines="50" w:after="120"/>
      </w:pPr>
    </w:p>
    <w:p w14:paraId="32E1A8D1" w14:textId="77777777" w:rsidR="001B0DB2" w:rsidRPr="003D44A4" w:rsidRDefault="001B0DB2" w:rsidP="003D44A4">
      <w:pPr>
        <w:spacing w:beforeLines="50" w:before="120" w:afterLines="50" w:after="120"/>
        <w:rPr>
          <w:rFonts w:eastAsiaTheme="minorEastAsia"/>
          <w:lang w:eastAsia="zh-CN"/>
        </w:rPr>
      </w:pPr>
    </w:p>
    <w:p w14:paraId="16163B43" w14:textId="77777777" w:rsidR="001B0DB2" w:rsidRPr="003D44A4" w:rsidRDefault="001B0DB2" w:rsidP="003D44A4">
      <w:pPr>
        <w:spacing w:beforeLines="50" w:before="120" w:afterLines="50" w:after="120"/>
        <w:rPr>
          <w:rFonts w:eastAsiaTheme="minorEastAsia"/>
          <w:lang w:eastAsia="zh-CN"/>
        </w:rPr>
      </w:pPr>
    </w:p>
    <w:p w14:paraId="183842D5" w14:textId="77777777" w:rsidR="001B0DB2" w:rsidRPr="003D44A4" w:rsidRDefault="00F15FC9" w:rsidP="003D44A4">
      <w:pPr>
        <w:spacing w:beforeLines="50" w:before="120" w:afterLines="50" w:after="120"/>
        <w:jc w:val="center"/>
      </w:pPr>
      <w:r w:rsidRPr="003D44A4">
        <w:rPr>
          <w:noProof/>
          <w:lang w:val="en-US" w:eastAsia="zh-CN"/>
        </w:rPr>
        <w:drawing>
          <wp:inline distT="0" distB="0" distL="0" distR="0" wp14:anchorId="3D986296" wp14:editId="6F7521E1">
            <wp:extent cx="5760720" cy="1159510"/>
            <wp:effectExtent l="0" t="0" r="0" b="2540"/>
            <wp:docPr id="16073283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720" cy="1159510"/>
                    </a:xfrm>
                    <a:prstGeom prst="rect">
                      <a:avLst/>
                    </a:prstGeom>
                    <a:noFill/>
                    <a:ln>
                      <a:noFill/>
                    </a:ln>
                  </pic:spPr>
                </pic:pic>
              </a:graphicData>
            </a:graphic>
          </wp:inline>
        </w:drawing>
      </w:r>
    </w:p>
    <w:p w14:paraId="689F6E7B" w14:textId="128C350B" w:rsidR="001B0DB2" w:rsidRPr="000E6D13" w:rsidRDefault="00C92548" w:rsidP="003D44A4">
      <w:pPr>
        <w:spacing w:beforeLines="50" w:before="120" w:afterLines="50" w:after="120"/>
        <w:jc w:val="both"/>
        <w:rPr>
          <w:rFonts w:eastAsiaTheme="minorEastAsia" w:hint="eastAsia"/>
          <w:lang w:eastAsia="zh-CN"/>
        </w:rPr>
      </w:pPr>
      <w:r w:rsidRPr="003D44A4">
        <w:rPr>
          <w:b/>
          <w:bCs/>
        </w:rPr>
        <w:t>Fig</w:t>
      </w:r>
      <w:r w:rsidR="00F21D0A" w:rsidRPr="003D44A4">
        <w:rPr>
          <w:rFonts w:eastAsiaTheme="minorEastAsia" w:hint="eastAsia"/>
          <w:b/>
          <w:bCs/>
          <w:lang w:eastAsia="zh-CN"/>
        </w:rPr>
        <w:t>.</w:t>
      </w:r>
      <w:r w:rsidRPr="003D44A4">
        <w:rPr>
          <w:b/>
          <w:bCs/>
        </w:rPr>
        <w:t xml:space="preserve"> S3</w:t>
      </w:r>
      <w:r w:rsidR="00157AB9" w:rsidRPr="003D44A4">
        <w:rPr>
          <w:rFonts w:eastAsiaTheme="minorEastAsia" w:hint="eastAsia"/>
          <w:b/>
          <w:bCs/>
          <w:lang w:eastAsia="zh-CN"/>
        </w:rPr>
        <w:t>7</w:t>
      </w:r>
      <w:r w:rsidRPr="003D44A4">
        <w:t xml:space="preserve"> Open circuit voltage of the pouch cell under the 0°, 90°, and 180° bending states</w:t>
      </w:r>
    </w:p>
    <w:p w14:paraId="726003C3" w14:textId="77777777" w:rsidR="001B0DB2" w:rsidRPr="003D44A4" w:rsidRDefault="001B0DB2" w:rsidP="003D44A4">
      <w:pPr>
        <w:spacing w:beforeLines="50" w:before="120" w:afterLines="50" w:after="120"/>
        <w:rPr>
          <w:rFonts w:eastAsiaTheme="minorEastAsia"/>
          <w:lang w:eastAsia="zh-CN"/>
        </w:rPr>
      </w:pPr>
    </w:p>
    <w:p w14:paraId="28AE5C2E" w14:textId="77777777" w:rsidR="001B0DB2" w:rsidRPr="003D44A4" w:rsidRDefault="00D629F9" w:rsidP="003D44A4">
      <w:pPr>
        <w:spacing w:beforeLines="50" w:before="120" w:afterLines="50" w:after="120"/>
        <w:jc w:val="center"/>
        <w:rPr>
          <w:rFonts w:eastAsiaTheme="minorEastAsia"/>
          <w:lang w:eastAsia="zh-CN"/>
        </w:rPr>
      </w:pPr>
      <w:r w:rsidRPr="003D44A4">
        <w:rPr>
          <w:noProof/>
          <w:lang w:val="en-US" w:eastAsia="zh-CN"/>
        </w:rPr>
        <w:drawing>
          <wp:inline distT="0" distB="0" distL="0" distR="0" wp14:anchorId="6DAA5F18" wp14:editId="3BB9A634">
            <wp:extent cx="4946490" cy="1440000"/>
            <wp:effectExtent l="0" t="0" r="6985" b="8255"/>
            <wp:docPr id="3982630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46490" cy="1440000"/>
                    </a:xfrm>
                    <a:prstGeom prst="rect">
                      <a:avLst/>
                    </a:prstGeom>
                    <a:noFill/>
                    <a:ln>
                      <a:noFill/>
                    </a:ln>
                  </pic:spPr>
                </pic:pic>
              </a:graphicData>
            </a:graphic>
          </wp:inline>
        </w:drawing>
      </w:r>
    </w:p>
    <w:p w14:paraId="29664DAC" w14:textId="2E5C4A5D" w:rsidR="001B0DB2" w:rsidRPr="003D44A4" w:rsidRDefault="00157AB9" w:rsidP="003D44A4">
      <w:pPr>
        <w:spacing w:beforeLines="50" w:before="120" w:afterLines="50" w:after="120"/>
        <w:jc w:val="both"/>
        <w:rPr>
          <w:rFonts w:eastAsiaTheme="minorEastAsia"/>
          <w:lang w:val="en-US" w:eastAsia="zh-CN"/>
        </w:rPr>
      </w:pPr>
      <w:r w:rsidRPr="003D44A4">
        <w:rPr>
          <w:rFonts w:eastAsiaTheme="minorEastAsia"/>
          <w:b/>
          <w:bCs/>
          <w:lang w:val="en-US" w:eastAsia="zh-CN"/>
        </w:rPr>
        <w:t>Fig. S38</w:t>
      </w:r>
      <w:r w:rsidRPr="003D44A4">
        <w:rPr>
          <w:rFonts w:eastAsiaTheme="minorEastAsia"/>
          <w:lang w:val="en-US" w:eastAsia="zh-CN"/>
        </w:rPr>
        <w:t xml:space="preserve"> </w:t>
      </w:r>
      <w:r w:rsidRPr="003D44A4">
        <w:rPr>
          <w:rFonts w:eastAsiaTheme="minorEastAsia"/>
          <w:b/>
          <w:bCs/>
          <w:lang w:val="en-US" w:eastAsia="zh-CN"/>
        </w:rPr>
        <w:t>a</w:t>
      </w:r>
      <w:r w:rsidRPr="003D44A4">
        <w:rPr>
          <w:rFonts w:eastAsiaTheme="minorEastAsia"/>
          <w:lang w:val="en-US" w:eastAsia="zh-CN"/>
        </w:rPr>
        <w:t xml:space="preserve">, </w:t>
      </w:r>
      <w:r w:rsidRPr="003D44A4">
        <w:rPr>
          <w:rFonts w:eastAsiaTheme="minorEastAsia"/>
          <w:b/>
          <w:bCs/>
          <w:lang w:val="en-US" w:eastAsia="zh-CN"/>
        </w:rPr>
        <w:t>b</w:t>
      </w:r>
      <w:r w:rsidRPr="003D44A4">
        <w:rPr>
          <w:rFonts w:eastAsiaTheme="minorEastAsia"/>
          <w:lang w:val="en-US" w:eastAsia="zh-CN"/>
        </w:rPr>
        <w:t xml:space="preserve"> EIS curves of pouch cell at different temperatures. </w:t>
      </w:r>
      <w:r w:rsidRPr="003D44A4">
        <w:rPr>
          <w:rFonts w:eastAsiaTheme="minorEastAsia"/>
          <w:b/>
          <w:bCs/>
          <w:lang w:val="en-US" w:eastAsia="zh-CN"/>
        </w:rPr>
        <w:t>c</w:t>
      </w:r>
      <w:r w:rsidRPr="003D44A4">
        <w:rPr>
          <w:rFonts w:eastAsiaTheme="minorEastAsia"/>
          <w:lang w:val="en-US" w:eastAsia="zh-CN"/>
        </w:rPr>
        <w:t xml:space="preserve"> Activation energy calculated from the Arrhenius equation</w:t>
      </w:r>
    </w:p>
    <w:p w14:paraId="7B7364D1" w14:textId="5ABDA5F7" w:rsidR="00C92548" w:rsidRPr="000E6D13" w:rsidRDefault="00C92548" w:rsidP="000E6D13">
      <w:pPr>
        <w:spacing w:beforeLines="100" w:before="240" w:afterLines="50" w:after="120"/>
        <w:jc w:val="both"/>
        <w:rPr>
          <w:rFonts w:eastAsiaTheme="minorEastAsia" w:hint="eastAsia"/>
          <w:lang w:eastAsia="zh-CN"/>
        </w:rPr>
      </w:pPr>
      <w:r w:rsidRPr="003D44A4">
        <w:rPr>
          <w:b/>
          <w:bCs/>
        </w:rPr>
        <w:t>Table S1</w:t>
      </w:r>
      <w:r w:rsidRPr="003D44A4">
        <w:t xml:space="preserve"> OVs content calculated from XPS results</w:t>
      </w:r>
    </w:p>
    <w:tbl>
      <w:tblPr>
        <w:tblW w:w="7513" w:type="dxa"/>
        <w:jc w:val="center"/>
        <w:tblBorders>
          <w:top w:val="single" w:sz="12" w:space="0" w:color="auto"/>
          <w:bottom w:val="single" w:sz="12" w:space="0" w:color="auto"/>
        </w:tblBorders>
        <w:tblLayout w:type="fixed"/>
        <w:tblCellMar>
          <w:left w:w="0" w:type="dxa"/>
          <w:right w:w="0" w:type="dxa"/>
        </w:tblCellMar>
        <w:tblLook w:val="0420" w:firstRow="1" w:lastRow="0" w:firstColumn="0" w:lastColumn="0" w:noHBand="0" w:noVBand="1"/>
      </w:tblPr>
      <w:tblGrid>
        <w:gridCol w:w="1843"/>
        <w:gridCol w:w="1276"/>
        <w:gridCol w:w="1276"/>
        <w:gridCol w:w="1417"/>
        <w:gridCol w:w="1701"/>
      </w:tblGrid>
      <w:tr w:rsidR="009866AC" w:rsidRPr="000E6D13" w14:paraId="15D8615F" w14:textId="77777777" w:rsidTr="00B976D9">
        <w:trPr>
          <w:trHeight w:val="692"/>
          <w:jc w:val="center"/>
        </w:trPr>
        <w:tc>
          <w:tcPr>
            <w:tcW w:w="1843"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14EF8F5A" w14:textId="77777777" w:rsidR="00C92548" w:rsidRPr="000E6D13" w:rsidRDefault="00C92548" w:rsidP="000E6D13">
            <w:pPr>
              <w:jc w:val="center"/>
              <w:rPr>
                <w:sz w:val="21"/>
                <w:szCs w:val="21"/>
              </w:rPr>
            </w:pPr>
            <w:r w:rsidRPr="000E6D13">
              <w:rPr>
                <w:sz w:val="21"/>
                <w:szCs w:val="21"/>
              </w:rPr>
              <w:t>Samples</w:t>
            </w:r>
          </w:p>
        </w:tc>
        <w:tc>
          <w:tcPr>
            <w:tcW w:w="1276"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455B390D" w14:textId="77777777" w:rsidR="00C92548" w:rsidRPr="000E6D13" w:rsidRDefault="00C92548" w:rsidP="000E6D13">
            <w:pPr>
              <w:jc w:val="center"/>
              <w:rPr>
                <w:sz w:val="21"/>
                <w:szCs w:val="21"/>
              </w:rPr>
            </w:pPr>
            <w:r w:rsidRPr="000E6D13">
              <w:rPr>
                <w:sz w:val="21"/>
                <w:szCs w:val="21"/>
              </w:rPr>
              <w:t>NVO</w:t>
            </w:r>
          </w:p>
        </w:tc>
        <w:tc>
          <w:tcPr>
            <w:tcW w:w="1276"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57A87AE4" w14:textId="77777777" w:rsidR="00C92548" w:rsidRPr="000E6D13" w:rsidRDefault="00C92548" w:rsidP="000E6D13">
            <w:pPr>
              <w:jc w:val="center"/>
              <w:rPr>
                <w:sz w:val="21"/>
                <w:szCs w:val="21"/>
              </w:rPr>
            </w:pPr>
            <w:r w:rsidRPr="000E6D13">
              <w:rPr>
                <w:sz w:val="21"/>
                <w:szCs w:val="21"/>
              </w:rPr>
              <w:t>KNVO</w:t>
            </w:r>
          </w:p>
        </w:tc>
        <w:tc>
          <w:tcPr>
            <w:tcW w:w="1417"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757F6E7E" w14:textId="77777777" w:rsidR="00C92548" w:rsidRPr="000E6D13" w:rsidRDefault="00C92548" w:rsidP="000E6D13">
            <w:pPr>
              <w:jc w:val="center"/>
              <w:rPr>
                <w:sz w:val="21"/>
                <w:szCs w:val="21"/>
              </w:rPr>
            </w:pPr>
            <w:r w:rsidRPr="000E6D13">
              <w:rPr>
                <w:sz w:val="21"/>
                <w:szCs w:val="21"/>
              </w:rPr>
              <w:t>NVO-C</w:t>
            </w:r>
            <w:r w:rsidRPr="000E6D13">
              <w:rPr>
                <w:sz w:val="21"/>
                <w:szCs w:val="21"/>
                <w:vertAlign w:val="subscript"/>
              </w:rPr>
              <w:t>3</w:t>
            </w:r>
            <w:r w:rsidRPr="000E6D13">
              <w:rPr>
                <w:sz w:val="21"/>
                <w:szCs w:val="21"/>
              </w:rPr>
              <w:t>N</w:t>
            </w:r>
            <w:r w:rsidRPr="000E6D13">
              <w:rPr>
                <w:sz w:val="21"/>
                <w:szCs w:val="21"/>
                <w:vertAlign w:val="subscript"/>
              </w:rPr>
              <w:t>4</w:t>
            </w:r>
          </w:p>
        </w:tc>
        <w:tc>
          <w:tcPr>
            <w:tcW w:w="1701"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34BEC6AB" w14:textId="77777777" w:rsidR="00C92548" w:rsidRPr="000E6D13" w:rsidRDefault="00C92548" w:rsidP="000E6D13">
            <w:pPr>
              <w:jc w:val="center"/>
              <w:rPr>
                <w:sz w:val="21"/>
                <w:szCs w:val="21"/>
              </w:rPr>
            </w:pPr>
            <w:r w:rsidRPr="000E6D13">
              <w:rPr>
                <w:sz w:val="21"/>
                <w:szCs w:val="21"/>
              </w:rPr>
              <w:t>KNVO-C</w:t>
            </w:r>
            <w:r w:rsidRPr="000E6D13">
              <w:rPr>
                <w:sz w:val="21"/>
                <w:szCs w:val="21"/>
                <w:vertAlign w:val="subscript"/>
              </w:rPr>
              <w:t>3</w:t>
            </w:r>
            <w:r w:rsidRPr="000E6D13">
              <w:rPr>
                <w:sz w:val="21"/>
                <w:szCs w:val="21"/>
              </w:rPr>
              <w:t>N</w:t>
            </w:r>
            <w:r w:rsidRPr="000E6D13">
              <w:rPr>
                <w:sz w:val="21"/>
                <w:szCs w:val="21"/>
                <w:vertAlign w:val="subscript"/>
              </w:rPr>
              <w:t>4</w:t>
            </w:r>
          </w:p>
        </w:tc>
      </w:tr>
      <w:tr w:rsidR="00C92548" w:rsidRPr="000E6D13" w14:paraId="00622D5B" w14:textId="77777777" w:rsidTr="00B976D9">
        <w:trPr>
          <w:trHeight w:val="568"/>
          <w:jc w:val="center"/>
        </w:trPr>
        <w:tc>
          <w:tcPr>
            <w:tcW w:w="1843" w:type="dxa"/>
            <w:tcBorders>
              <w:top w:val="single" w:sz="12" w:space="0" w:color="auto"/>
            </w:tcBorders>
            <w:shd w:val="clear" w:color="auto" w:fill="auto"/>
            <w:tcMar>
              <w:top w:w="72" w:type="dxa"/>
              <w:left w:w="144" w:type="dxa"/>
              <w:bottom w:w="72" w:type="dxa"/>
              <w:right w:w="144" w:type="dxa"/>
            </w:tcMar>
            <w:vAlign w:val="center"/>
            <w:hideMark/>
          </w:tcPr>
          <w:p w14:paraId="4F8DF3F9" w14:textId="77777777" w:rsidR="001B0DB2" w:rsidRPr="000E6D13" w:rsidRDefault="00C92548" w:rsidP="000E6D13">
            <w:pPr>
              <w:jc w:val="center"/>
              <w:rPr>
                <w:sz w:val="21"/>
                <w:szCs w:val="21"/>
              </w:rPr>
            </w:pPr>
            <w:r w:rsidRPr="000E6D13">
              <w:rPr>
                <w:sz w:val="21"/>
                <w:szCs w:val="21"/>
              </w:rPr>
              <w:t>OVs</w:t>
            </w:r>
          </w:p>
          <w:p w14:paraId="37D464A5" w14:textId="71A12ED1" w:rsidR="00C92548" w:rsidRPr="000E6D13" w:rsidRDefault="00C92548" w:rsidP="000E6D13">
            <w:pPr>
              <w:jc w:val="center"/>
              <w:rPr>
                <w:sz w:val="21"/>
                <w:szCs w:val="21"/>
              </w:rPr>
            </w:pPr>
            <w:r w:rsidRPr="000E6D13">
              <w:rPr>
                <w:sz w:val="21"/>
                <w:szCs w:val="21"/>
              </w:rPr>
              <w:t>concentration</w:t>
            </w:r>
          </w:p>
        </w:tc>
        <w:tc>
          <w:tcPr>
            <w:tcW w:w="1276" w:type="dxa"/>
            <w:tcBorders>
              <w:top w:val="single" w:sz="12" w:space="0" w:color="auto"/>
            </w:tcBorders>
            <w:shd w:val="clear" w:color="auto" w:fill="auto"/>
            <w:tcMar>
              <w:top w:w="72" w:type="dxa"/>
              <w:left w:w="144" w:type="dxa"/>
              <w:bottom w:w="72" w:type="dxa"/>
              <w:right w:w="144" w:type="dxa"/>
            </w:tcMar>
            <w:vAlign w:val="center"/>
            <w:hideMark/>
          </w:tcPr>
          <w:p w14:paraId="6A25E18F" w14:textId="77777777" w:rsidR="00C92548" w:rsidRPr="000E6D13" w:rsidRDefault="00C92548" w:rsidP="000E6D13">
            <w:pPr>
              <w:jc w:val="center"/>
              <w:rPr>
                <w:sz w:val="21"/>
                <w:szCs w:val="21"/>
              </w:rPr>
            </w:pPr>
            <w:r w:rsidRPr="000E6D13">
              <w:rPr>
                <w:sz w:val="21"/>
                <w:szCs w:val="21"/>
              </w:rPr>
              <w:t>32.46%</w:t>
            </w:r>
          </w:p>
        </w:tc>
        <w:tc>
          <w:tcPr>
            <w:tcW w:w="1276" w:type="dxa"/>
            <w:tcBorders>
              <w:top w:val="single" w:sz="12" w:space="0" w:color="auto"/>
            </w:tcBorders>
            <w:shd w:val="clear" w:color="auto" w:fill="auto"/>
            <w:tcMar>
              <w:top w:w="72" w:type="dxa"/>
              <w:left w:w="144" w:type="dxa"/>
              <w:bottom w:w="72" w:type="dxa"/>
              <w:right w:w="144" w:type="dxa"/>
            </w:tcMar>
            <w:vAlign w:val="center"/>
            <w:hideMark/>
          </w:tcPr>
          <w:p w14:paraId="4A4B2010" w14:textId="77777777" w:rsidR="00C92548" w:rsidRPr="000E6D13" w:rsidRDefault="00C92548" w:rsidP="000E6D13">
            <w:pPr>
              <w:jc w:val="center"/>
              <w:rPr>
                <w:sz w:val="21"/>
                <w:szCs w:val="21"/>
              </w:rPr>
            </w:pPr>
            <w:r w:rsidRPr="000E6D13">
              <w:rPr>
                <w:sz w:val="21"/>
                <w:szCs w:val="21"/>
              </w:rPr>
              <w:t>34.58%</w:t>
            </w:r>
          </w:p>
        </w:tc>
        <w:tc>
          <w:tcPr>
            <w:tcW w:w="1417" w:type="dxa"/>
            <w:tcBorders>
              <w:top w:val="single" w:sz="12" w:space="0" w:color="auto"/>
            </w:tcBorders>
            <w:shd w:val="clear" w:color="auto" w:fill="auto"/>
            <w:tcMar>
              <w:top w:w="72" w:type="dxa"/>
              <w:left w:w="144" w:type="dxa"/>
              <w:bottom w:w="72" w:type="dxa"/>
              <w:right w:w="144" w:type="dxa"/>
            </w:tcMar>
            <w:vAlign w:val="center"/>
            <w:hideMark/>
          </w:tcPr>
          <w:p w14:paraId="3F19DBFB" w14:textId="77777777" w:rsidR="00C92548" w:rsidRPr="000E6D13" w:rsidRDefault="00C92548" w:rsidP="000E6D13">
            <w:pPr>
              <w:jc w:val="center"/>
              <w:rPr>
                <w:sz w:val="21"/>
                <w:szCs w:val="21"/>
              </w:rPr>
            </w:pPr>
            <w:r w:rsidRPr="000E6D13">
              <w:rPr>
                <w:sz w:val="21"/>
                <w:szCs w:val="21"/>
              </w:rPr>
              <w:t>35.10%</w:t>
            </w:r>
          </w:p>
        </w:tc>
        <w:tc>
          <w:tcPr>
            <w:tcW w:w="1701" w:type="dxa"/>
            <w:tcBorders>
              <w:top w:val="single" w:sz="12" w:space="0" w:color="auto"/>
            </w:tcBorders>
            <w:shd w:val="clear" w:color="auto" w:fill="auto"/>
            <w:tcMar>
              <w:top w:w="72" w:type="dxa"/>
              <w:left w:w="144" w:type="dxa"/>
              <w:bottom w:w="72" w:type="dxa"/>
              <w:right w:w="144" w:type="dxa"/>
            </w:tcMar>
            <w:vAlign w:val="center"/>
            <w:hideMark/>
          </w:tcPr>
          <w:p w14:paraId="5E1901AD" w14:textId="77777777" w:rsidR="00C92548" w:rsidRPr="000E6D13" w:rsidRDefault="00C92548" w:rsidP="000E6D13">
            <w:pPr>
              <w:jc w:val="center"/>
              <w:rPr>
                <w:sz w:val="21"/>
                <w:szCs w:val="21"/>
              </w:rPr>
            </w:pPr>
            <w:r w:rsidRPr="000E6D13">
              <w:rPr>
                <w:sz w:val="21"/>
                <w:szCs w:val="21"/>
              </w:rPr>
              <w:t>36.86%</w:t>
            </w:r>
          </w:p>
        </w:tc>
      </w:tr>
    </w:tbl>
    <w:p w14:paraId="3906DDF6" w14:textId="7535DED6" w:rsidR="00C92548" w:rsidRPr="000E6D13" w:rsidRDefault="00C47D7A" w:rsidP="000E6D13">
      <w:pPr>
        <w:spacing w:beforeLines="100" w:before="240" w:afterLines="50" w:after="120"/>
        <w:jc w:val="both"/>
        <w:rPr>
          <w:rFonts w:eastAsiaTheme="minorEastAsia" w:hint="eastAsia"/>
          <w:lang w:val="en-US" w:eastAsia="zh-CN"/>
        </w:rPr>
      </w:pPr>
      <w:r w:rsidRPr="000E6D13">
        <w:rPr>
          <w:b/>
          <w:bCs/>
          <w:lang w:val="en-US"/>
        </w:rPr>
        <w:t>Table S2</w:t>
      </w:r>
      <w:r w:rsidRPr="000E6D13">
        <w:rPr>
          <w:lang w:val="en-US"/>
        </w:rPr>
        <w:t xml:space="preserve"> Summary and comparison of rate performance of NVO, KNVO, NVO-C</w:t>
      </w:r>
      <w:r w:rsidRPr="000E6D13">
        <w:rPr>
          <w:vertAlign w:val="subscript"/>
          <w:lang w:val="en-US"/>
        </w:rPr>
        <w:t>3</w:t>
      </w:r>
      <w:r w:rsidRPr="000E6D13">
        <w:rPr>
          <w:lang w:val="en-US"/>
        </w:rPr>
        <w:t>N</w:t>
      </w:r>
      <w:r w:rsidRPr="000E6D13">
        <w:rPr>
          <w:vertAlign w:val="subscript"/>
          <w:lang w:val="en-US"/>
        </w:rPr>
        <w:t>4</w:t>
      </w:r>
      <w:r w:rsidRPr="000E6D13">
        <w:rPr>
          <w:lang w:val="en-US"/>
        </w:rPr>
        <w:t>, and KNVO-C</w:t>
      </w:r>
      <w:r w:rsidRPr="000E6D13">
        <w:rPr>
          <w:vertAlign w:val="subscript"/>
          <w:lang w:val="en-US"/>
        </w:rPr>
        <w:t>3</w:t>
      </w:r>
      <w:r w:rsidRPr="000E6D13">
        <w:rPr>
          <w:lang w:val="en-US"/>
        </w:rPr>
        <w:t>N</w:t>
      </w:r>
      <w:r w:rsidRPr="000E6D13">
        <w:rPr>
          <w:vertAlign w:val="subscript"/>
          <w:lang w:val="en-US"/>
        </w:rPr>
        <w:t>4</w:t>
      </w:r>
      <w:r w:rsidRPr="000E6D13">
        <w:rPr>
          <w:lang w:val="en-US"/>
        </w:rPr>
        <w:t xml:space="preserve"> electrodes</w:t>
      </w:r>
    </w:p>
    <w:tbl>
      <w:tblPr>
        <w:tblW w:w="7228" w:type="dxa"/>
        <w:tblInd w:w="851" w:type="dxa"/>
        <w:tblBorders>
          <w:top w:val="single" w:sz="12" w:space="0" w:color="auto"/>
          <w:bottom w:val="single" w:sz="12" w:space="0" w:color="auto"/>
        </w:tblBorders>
        <w:tblCellMar>
          <w:left w:w="0" w:type="dxa"/>
          <w:right w:w="0" w:type="dxa"/>
        </w:tblCellMar>
        <w:tblLook w:val="0420" w:firstRow="1" w:lastRow="0" w:firstColumn="0" w:lastColumn="0" w:noHBand="0" w:noVBand="1"/>
      </w:tblPr>
      <w:tblGrid>
        <w:gridCol w:w="1720"/>
        <w:gridCol w:w="5508"/>
      </w:tblGrid>
      <w:tr w:rsidR="000E6D13" w:rsidRPr="000E6D13" w14:paraId="4DF03A7B" w14:textId="77777777" w:rsidTr="000E6D13">
        <w:trPr>
          <w:trHeight w:val="567"/>
        </w:trPr>
        <w:tc>
          <w:tcPr>
            <w:tcW w:w="1720"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26165C29" w14:textId="77777777" w:rsidR="00C47D7A" w:rsidRPr="000E6D13" w:rsidRDefault="00C47D7A" w:rsidP="000E6D13">
            <w:pPr>
              <w:widowControl w:val="0"/>
              <w:jc w:val="center"/>
              <w:rPr>
                <w:sz w:val="21"/>
                <w:szCs w:val="21"/>
                <w:lang w:val="en-US"/>
              </w:rPr>
            </w:pPr>
            <w:bookmarkStart w:id="9" w:name="_Hlk202990361"/>
            <w:r w:rsidRPr="000E6D13">
              <w:rPr>
                <w:sz w:val="21"/>
                <w:szCs w:val="21"/>
                <w:lang w:val="en-US"/>
              </w:rPr>
              <w:t>Sample</w:t>
            </w:r>
          </w:p>
        </w:tc>
        <w:tc>
          <w:tcPr>
            <w:tcW w:w="5508"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42DA5B60" w14:textId="729D232E" w:rsidR="00C47D7A" w:rsidRPr="000E6D13" w:rsidRDefault="00C47D7A" w:rsidP="000E6D13">
            <w:pPr>
              <w:widowControl w:val="0"/>
              <w:jc w:val="center"/>
              <w:rPr>
                <w:sz w:val="21"/>
                <w:szCs w:val="21"/>
                <w:lang w:val="en-US"/>
              </w:rPr>
            </w:pPr>
            <w:r w:rsidRPr="000E6D13">
              <w:rPr>
                <w:sz w:val="21"/>
                <w:szCs w:val="21"/>
                <w:lang w:val="en-US"/>
              </w:rPr>
              <w:t>Rate capacity/mAh g</w:t>
            </w:r>
            <w:r w:rsidRPr="000E6D13">
              <w:rPr>
                <w:sz w:val="21"/>
                <w:szCs w:val="21"/>
                <w:vertAlign w:val="superscript"/>
                <w:lang w:val="en-US"/>
              </w:rPr>
              <w:t>-1</w:t>
            </w:r>
            <w:r w:rsidRPr="000E6D13">
              <w:rPr>
                <w:sz w:val="21"/>
                <w:szCs w:val="21"/>
                <w:lang w:val="en-US"/>
              </w:rPr>
              <w:t xml:space="preserve"> (current density/A g</w:t>
            </w:r>
            <w:r w:rsidRPr="000E6D13">
              <w:rPr>
                <w:sz w:val="21"/>
                <w:szCs w:val="21"/>
                <w:vertAlign w:val="superscript"/>
                <w:lang w:val="en-US"/>
              </w:rPr>
              <w:t>-1</w:t>
            </w:r>
            <w:r w:rsidRPr="000E6D13">
              <w:rPr>
                <w:sz w:val="21"/>
                <w:szCs w:val="21"/>
                <w:lang w:val="en-US"/>
              </w:rPr>
              <w:t>)</w:t>
            </w:r>
          </w:p>
        </w:tc>
      </w:tr>
      <w:tr w:rsidR="000E6D13" w:rsidRPr="000E6D13" w14:paraId="1C4A9F8A" w14:textId="77777777" w:rsidTr="000E6D13">
        <w:trPr>
          <w:trHeight w:val="567"/>
        </w:trPr>
        <w:tc>
          <w:tcPr>
            <w:tcW w:w="1720" w:type="dxa"/>
            <w:tcBorders>
              <w:top w:val="single" w:sz="12" w:space="0" w:color="auto"/>
            </w:tcBorders>
            <w:shd w:val="clear" w:color="auto" w:fill="auto"/>
            <w:tcMar>
              <w:top w:w="72" w:type="dxa"/>
              <w:left w:w="144" w:type="dxa"/>
              <w:bottom w:w="72" w:type="dxa"/>
              <w:right w:w="144" w:type="dxa"/>
            </w:tcMar>
            <w:vAlign w:val="center"/>
            <w:hideMark/>
          </w:tcPr>
          <w:p w14:paraId="14005AE6" w14:textId="77777777" w:rsidR="00C47D7A" w:rsidRPr="000E6D13" w:rsidRDefault="00C47D7A" w:rsidP="000E6D13">
            <w:pPr>
              <w:widowControl w:val="0"/>
              <w:jc w:val="center"/>
              <w:rPr>
                <w:sz w:val="21"/>
                <w:szCs w:val="21"/>
                <w:lang w:val="en-US"/>
              </w:rPr>
            </w:pPr>
            <w:r w:rsidRPr="000E6D13">
              <w:rPr>
                <w:sz w:val="21"/>
                <w:szCs w:val="21"/>
                <w:lang w:val="en-US"/>
              </w:rPr>
              <w:t>NVO</w:t>
            </w:r>
          </w:p>
        </w:tc>
        <w:tc>
          <w:tcPr>
            <w:tcW w:w="5508" w:type="dxa"/>
            <w:tcBorders>
              <w:top w:val="single" w:sz="12" w:space="0" w:color="auto"/>
            </w:tcBorders>
            <w:shd w:val="clear" w:color="auto" w:fill="auto"/>
            <w:tcMar>
              <w:top w:w="72" w:type="dxa"/>
              <w:left w:w="144" w:type="dxa"/>
              <w:bottom w:w="72" w:type="dxa"/>
              <w:right w:w="144" w:type="dxa"/>
            </w:tcMar>
            <w:vAlign w:val="center"/>
            <w:hideMark/>
          </w:tcPr>
          <w:p w14:paraId="6CABF7B4" w14:textId="77777777" w:rsidR="00C47D7A" w:rsidRPr="000E6D13" w:rsidRDefault="00C47D7A" w:rsidP="000E6D13">
            <w:pPr>
              <w:widowControl w:val="0"/>
              <w:jc w:val="center"/>
              <w:rPr>
                <w:sz w:val="21"/>
                <w:szCs w:val="21"/>
                <w:lang w:val="en-US"/>
              </w:rPr>
            </w:pPr>
            <w:r w:rsidRPr="000E6D13">
              <w:rPr>
                <w:sz w:val="21"/>
                <w:szCs w:val="21"/>
                <w:lang w:val="en-US"/>
              </w:rPr>
              <w:t>372.5 (0.5), 354.9 (1), 331.7 (2), 272.8 (5), 204.8 (8), 154.4 (10), 74.7 (20)</w:t>
            </w:r>
          </w:p>
        </w:tc>
      </w:tr>
      <w:tr w:rsidR="000E6D13" w:rsidRPr="000E6D13" w14:paraId="77CA4D85" w14:textId="77777777" w:rsidTr="000E6D13">
        <w:trPr>
          <w:trHeight w:val="567"/>
        </w:trPr>
        <w:tc>
          <w:tcPr>
            <w:tcW w:w="1720" w:type="dxa"/>
            <w:shd w:val="clear" w:color="auto" w:fill="auto"/>
            <w:tcMar>
              <w:top w:w="72" w:type="dxa"/>
              <w:left w:w="144" w:type="dxa"/>
              <w:bottom w:w="72" w:type="dxa"/>
              <w:right w:w="144" w:type="dxa"/>
            </w:tcMar>
            <w:vAlign w:val="center"/>
            <w:hideMark/>
          </w:tcPr>
          <w:p w14:paraId="75D74161" w14:textId="77777777" w:rsidR="00C47D7A" w:rsidRPr="000E6D13" w:rsidRDefault="00C47D7A" w:rsidP="000E6D13">
            <w:pPr>
              <w:widowControl w:val="0"/>
              <w:jc w:val="center"/>
              <w:rPr>
                <w:sz w:val="21"/>
                <w:szCs w:val="21"/>
                <w:lang w:val="en-US"/>
              </w:rPr>
            </w:pPr>
            <w:r w:rsidRPr="000E6D13">
              <w:rPr>
                <w:sz w:val="21"/>
                <w:szCs w:val="21"/>
                <w:lang w:val="en-US"/>
              </w:rPr>
              <w:t>KNVO</w:t>
            </w:r>
          </w:p>
        </w:tc>
        <w:tc>
          <w:tcPr>
            <w:tcW w:w="5508" w:type="dxa"/>
            <w:shd w:val="clear" w:color="auto" w:fill="auto"/>
            <w:tcMar>
              <w:top w:w="72" w:type="dxa"/>
              <w:left w:w="144" w:type="dxa"/>
              <w:bottom w:w="72" w:type="dxa"/>
              <w:right w:w="144" w:type="dxa"/>
            </w:tcMar>
            <w:vAlign w:val="center"/>
            <w:hideMark/>
          </w:tcPr>
          <w:p w14:paraId="5DF414AE" w14:textId="77777777" w:rsidR="00C47D7A" w:rsidRPr="000E6D13" w:rsidRDefault="00C47D7A" w:rsidP="000E6D13">
            <w:pPr>
              <w:widowControl w:val="0"/>
              <w:jc w:val="center"/>
              <w:rPr>
                <w:sz w:val="21"/>
                <w:szCs w:val="21"/>
                <w:lang w:val="en-US"/>
              </w:rPr>
            </w:pPr>
            <w:r w:rsidRPr="000E6D13">
              <w:rPr>
                <w:sz w:val="21"/>
                <w:szCs w:val="21"/>
                <w:lang w:val="en-US"/>
              </w:rPr>
              <w:t>429.7 (0.5), 412.5 (1), 387.9 (2), 341.1 (5), 297.8 (8), 270.4 (10), 194.2 (20)</w:t>
            </w:r>
          </w:p>
        </w:tc>
      </w:tr>
      <w:tr w:rsidR="000E6D13" w:rsidRPr="000E6D13" w14:paraId="127625A6" w14:textId="77777777" w:rsidTr="000E6D13">
        <w:trPr>
          <w:trHeight w:val="567"/>
        </w:trPr>
        <w:tc>
          <w:tcPr>
            <w:tcW w:w="1720" w:type="dxa"/>
            <w:shd w:val="clear" w:color="auto" w:fill="auto"/>
            <w:tcMar>
              <w:top w:w="72" w:type="dxa"/>
              <w:left w:w="144" w:type="dxa"/>
              <w:bottom w:w="72" w:type="dxa"/>
              <w:right w:w="144" w:type="dxa"/>
            </w:tcMar>
            <w:vAlign w:val="center"/>
            <w:hideMark/>
          </w:tcPr>
          <w:p w14:paraId="270CE041" w14:textId="77777777" w:rsidR="00C47D7A" w:rsidRPr="000E6D13" w:rsidRDefault="00C47D7A" w:rsidP="000E6D13">
            <w:pPr>
              <w:widowControl w:val="0"/>
              <w:jc w:val="center"/>
              <w:rPr>
                <w:sz w:val="21"/>
                <w:szCs w:val="21"/>
                <w:lang w:val="en-US"/>
              </w:rPr>
            </w:pPr>
            <w:r w:rsidRPr="000E6D13">
              <w:rPr>
                <w:sz w:val="21"/>
                <w:szCs w:val="21"/>
                <w:lang w:val="en-US"/>
              </w:rPr>
              <w:t>NVO-C</w:t>
            </w:r>
            <w:r w:rsidRPr="000E6D13">
              <w:rPr>
                <w:sz w:val="21"/>
                <w:szCs w:val="21"/>
                <w:vertAlign w:val="subscript"/>
                <w:lang w:val="en-US"/>
              </w:rPr>
              <w:t>3</w:t>
            </w:r>
            <w:r w:rsidRPr="000E6D13">
              <w:rPr>
                <w:sz w:val="21"/>
                <w:szCs w:val="21"/>
                <w:lang w:val="en-US"/>
              </w:rPr>
              <w:t>N</w:t>
            </w:r>
            <w:r w:rsidRPr="000E6D13">
              <w:rPr>
                <w:sz w:val="21"/>
                <w:szCs w:val="21"/>
                <w:vertAlign w:val="subscript"/>
                <w:lang w:val="en-US"/>
              </w:rPr>
              <w:t>4</w:t>
            </w:r>
          </w:p>
        </w:tc>
        <w:tc>
          <w:tcPr>
            <w:tcW w:w="5508" w:type="dxa"/>
            <w:shd w:val="clear" w:color="auto" w:fill="auto"/>
            <w:tcMar>
              <w:top w:w="72" w:type="dxa"/>
              <w:left w:w="144" w:type="dxa"/>
              <w:bottom w:w="72" w:type="dxa"/>
              <w:right w:w="144" w:type="dxa"/>
            </w:tcMar>
            <w:vAlign w:val="center"/>
            <w:hideMark/>
          </w:tcPr>
          <w:p w14:paraId="3403D7AF" w14:textId="77777777" w:rsidR="00C47D7A" w:rsidRPr="000E6D13" w:rsidRDefault="00C47D7A" w:rsidP="000E6D13">
            <w:pPr>
              <w:widowControl w:val="0"/>
              <w:jc w:val="center"/>
              <w:rPr>
                <w:sz w:val="21"/>
                <w:szCs w:val="21"/>
                <w:lang w:val="en-US"/>
              </w:rPr>
            </w:pPr>
            <w:r w:rsidRPr="000E6D13">
              <w:rPr>
                <w:sz w:val="21"/>
                <w:szCs w:val="21"/>
                <w:lang w:val="en-US"/>
              </w:rPr>
              <w:t>403.3 (0.5), 386.7 (1), 364.4 (2), 322.1 (5), 287.6 (8), 254.3 (10), 172.6 (20)</w:t>
            </w:r>
          </w:p>
        </w:tc>
      </w:tr>
      <w:tr w:rsidR="000E6D13" w:rsidRPr="000E6D13" w14:paraId="3E3C4BF2" w14:textId="77777777" w:rsidTr="000E6D13">
        <w:trPr>
          <w:trHeight w:val="567"/>
        </w:trPr>
        <w:tc>
          <w:tcPr>
            <w:tcW w:w="1720" w:type="dxa"/>
            <w:shd w:val="clear" w:color="auto" w:fill="auto"/>
            <w:tcMar>
              <w:top w:w="72" w:type="dxa"/>
              <w:left w:w="144" w:type="dxa"/>
              <w:bottom w:w="72" w:type="dxa"/>
              <w:right w:w="144" w:type="dxa"/>
            </w:tcMar>
            <w:vAlign w:val="center"/>
            <w:hideMark/>
          </w:tcPr>
          <w:p w14:paraId="598F194F" w14:textId="77777777" w:rsidR="00C47D7A" w:rsidRPr="000E6D13" w:rsidRDefault="00C47D7A" w:rsidP="000E6D13">
            <w:pPr>
              <w:widowControl w:val="0"/>
              <w:jc w:val="center"/>
              <w:rPr>
                <w:sz w:val="21"/>
                <w:szCs w:val="21"/>
                <w:lang w:val="en-US"/>
              </w:rPr>
            </w:pPr>
            <w:r w:rsidRPr="000E6D13">
              <w:rPr>
                <w:b/>
                <w:bCs/>
                <w:sz w:val="21"/>
                <w:szCs w:val="21"/>
                <w:lang w:val="en-US"/>
              </w:rPr>
              <w:t>KNVO-C</w:t>
            </w:r>
            <w:r w:rsidRPr="000E6D13">
              <w:rPr>
                <w:b/>
                <w:bCs/>
                <w:sz w:val="21"/>
                <w:szCs w:val="21"/>
                <w:vertAlign w:val="subscript"/>
                <w:lang w:val="en-US"/>
              </w:rPr>
              <w:t>3</w:t>
            </w:r>
            <w:r w:rsidRPr="000E6D13">
              <w:rPr>
                <w:b/>
                <w:bCs/>
                <w:sz w:val="21"/>
                <w:szCs w:val="21"/>
                <w:lang w:val="en-US"/>
              </w:rPr>
              <w:t>N</w:t>
            </w:r>
            <w:r w:rsidRPr="000E6D13">
              <w:rPr>
                <w:b/>
                <w:bCs/>
                <w:sz w:val="21"/>
                <w:szCs w:val="21"/>
                <w:vertAlign w:val="subscript"/>
                <w:lang w:val="en-US"/>
              </w:rPr>
              <w:t>4</w:t>
            </w:r>
          </w:p>
        </w:tc>
        <w:tc>
          <w:tcPr>
            <w:tcW w:w="5508" w:type="dxa"/>
            <w:shd w:val="clear" w:color="auto" w:fill="auto"/>
            <w:tcMar>
              <w:top w:w="72" w:type="dxa"/>
              <w:left w:w="144" w:type="dxa"/>
              <w:bottom w:w="72" w:type="dxa"/>
              <w:right w:w="144" w:type="dxa"/>
            </w:tcMar>
            <w:vAlign w:val="center"/>
            <w:hideMark/>
          </w:tcPr>
          <w:p w14:paraId="61CADAE4" w14:textId="21BF7E81" w:rsidR="00C47D7A" w:rsidRPr="000E6D13" w:rsidRDefault="00C47D7A" w:rsidP="000E6D13">
            <w:pPr>
              <w:widowControl w:val="0"/>
              <w:jc w:val="center"/>
              <w:rPr>
                <w:sz w:val="21"/>
                <w:szCs w:val="21"/>
                <w:lang w:val="en-US"/>
              </w:rPr>
            </w:pPr>
            <w:r w:rsidRPr="000E6D13">
              <w:rPr>
                <w:b/>
                <w:bCs/>
                <w:sz w:val="21"/>
                <w:szCs w:val="21"/>
                <w:lang w:val="en-US"/>
              </w:rPr>
              <w:t>4</w:t>
            </w:r>
            <w:r w:rsidR="00A86E32" w:rsidRPr="000E6D13">
              <w:rPr>
                <w:rFonts w:eastAsiaTheme="minorEastAsia" w:hint="eastAsia"/>
                <w:b/>
                <w:bCs/>
                <w:sz w:val="21"/>
                <w:szCs w:val="21"/>
                <w:lang w:val="en-US" w:eastAsia="zh-CN"/>
              </w:rPr>
              <w:t>78</w:t>
            </w:r>
            <w:r w:rsidRPr="000E6D13">
              <w:rPr>
                <w:b/>
                <w:bCs/>
                <w:sz w:val="21"/>
                <w:szCs w:val="21"/>
                <w:lang w:val="en-US"/>
              </w:rPr>
              <w:t>.</w:t>
            </w:r>
            <w:r w:rsidR="0098615C" w:rsidRPr="000E6D13">
              <w:rPr>
                <w:rFonts w:eastAsiaTheme="minorEastAsia" w:hint="eastAsia"/>
                <w:b/>
                <w:bCs/>
                <w:sz w:val="21"/>
                <w:szCs w:val="21"/>
                <w:lang w:val="en-US" w:eastAsia="zh-CN"/>
              </w:rPr>
              <w:t>5</w:t>
            </w:r>
            <w:r w:rsidRPr="000E6D13">
              <w:rPr>
                <w:b/>
                <w:bCs/>
                <w:sz w:val="21"/>
                <w:szCs w:val="21"/>
                <w:lang w:val="en-US"/>
              </w:rPr>
              <w:t xml:space="preserve"> (0.5), 45</w:t>
            </w:r>
            <w:r w:rsidR="00134547" w:rsidRPr="000E6D13">
              <w:rPr>
                <w:rFonts w:eastAsiaTheme="minorEastAsia" w:hint="eastAsia"/>
                <w:b/>
                <w:bCs/>
                <w:sz w:val="21"/>
                <w:szCs w:val="21"/>
                <w:lang w:val="en-US" w:eastAsia="zh-CN"/>
              </w:rPr>
              <w:t>3</w:t>
            </w:r>
            <w:r w:rsidRPr="000E6D13">
              <w:rPr>
                <w:b/>
                <w:bCs/>
                <w:sz w:val="21"/>
                <w:szCs w:val="21"/>
                <w:lang w:val="en-US"/>
              </w:rPr>
              <w:t>.</w:t>
            </w:r>
            <w:r w:rsidR="00134547" w:rsidRPr="000E6D13">
              <w:rPr>
                <w:rFonts w:eastAsiaTheme="minorEastAsia" w:hint="eastAsia"/>
                <w:b/>
                <w:bCs/>
                <w:sz w:val="21"/>
                <w:szCs w:val="21"/>
                <w:lang w:val="en-US" w:eastAsia="zh-CN"/>
              </w:rPr>
              <w:t>2</w:t>
            </w:r>
            <w:r w:rsidRPr="000E6D13">
              <w:rPr>
                <w:b/>
                <w:bCs/>
                <w:sz w:val="21"/>
                <w:szCs w:val="21"/>
                <w:lang w:val="en-US"/>
              </w:rPr>
              <w:t xml:space="preserve"> (1), 4</w:t>
            </w:r>
            <w:r w:rsidR="00134547" w:rsidRPr="000E6D13">
              <w:rPr>
                <w:rFonts w:eastAsiaTheme="minorEastAsia" w:hint="eastAsia"/>
                <w:b/>
                <w:bCs/>
                <w:sz w:val="21"/>
                <w:szCs w:val="21"/>
                <w:lang w:val="en-US" w:eastAsia="zh-CN"/>
              </w:rPr>
              <w:t>15</w:t>
            </w:r>
            <w:r w:rsidRPr="000E6D13">
              <w:rPr>
                <w:b/>
                <w:bCs/>
                <w:sz w:val="21"/>
                <w:szCs w:val="21"/>
                <w:lang w:val="en-US"/>
              </w:rPr>
              <w:t>.</w:t>
            </w:r>
            <w:r w:rsidR="00134547" w:rsidRPr="000E6D13">
              <w:rPr>
                <w:rFonts w:eastAsiaTheme="minorEastAsia" w:hint="eastAsia"/>
                <w:b/>
                <w:bCs/>
                <w:sz w:val="21"/>
                <w:szCs w:val="21"/>
                <w:lang w:val="en-US" w:eastAsia="zh-CN"/>
              </w:rPr>
              <w:t>9</w:t>
            </w:r>
            <w:r w:rsidRPr="000E6D13">
              <w:rPr>
                <w:b/>
                <w:bCs/>
                <w:sz w:val="21"/>
                <w:szCs w:val="21"/>
                <w:lang w:val="en-US"/>
              </w:rPr>
              <w:t xml:space="preserve"> (2), 3</w:t>
            </w:r>
            <w:r w:rsidR="00134547" w:rsidRPr="000E6D13">
              <w:rPr>
                <w:rFonts w:eastAsiaTheme="minorEastAsia" w:hint="eastAsia"/>
                <w:b/>
                <w:bCs/>
                <w:sz w:val="21"/>
                <w:szCs w:val="21"/>
                <w:lang w:val="en-US" w:eastAsia="zh-CN"/>
              </w:rPr>
              <w:t>81</w:t>
            </w:r>
            <w:r w:rsidRPr="000E6D13">
              <w:rPr>
                <w:b/>
                <w:bCs/>
                <w:sz w:val="21"/>
                <w:szCs w:val="21"/>
                <w:lang w:val="en-US"/>
              </w:rPr>
              <w:t>.</w:t>
            </w:r>
            <w:r w:rsidR="00134547" w:rsidRPr="000E6D13">
              <w:rPr>
                <w:rFonts w:eastAsiaTheme="minorEastAsia" w:hint="eastAsia"/>
                <w:b/>
                <w:bCs/>
                <w:sz w:val="21"/>
                <w:szCs w:val="21"/>
                <w:lang w:val="en-US" w:eastAsia="zh-CN"/>
              </w:rPr>
              <w:t>3</w:t>
            </w:r>
            <w:r w:rsidRPr="000E6D13">
              <w:rPr>
                <w:b/>
                <w:bCs/>
                <w:sz w:val="21"/>
                <w:szCs w:val="21"/>
                <w:lang w:val="en-US"/>
              </w:rPr>
              <w:t xml:space="preserve"> (5), 33</w:t>
            </w:r>
            <w:r w:rsidR="00134547" w:rsidRPr="000E6D13">
              <w:rPr>
                <w:rFonts w:eastAsiaTheme="minorEastAsia" w:hint="eastAsia"/>
                <w:b/>
                <w:bCs/>
                <w:sz w:val="21"/>
                <w:szCs w:val="21"/>
                <w:lang w:val="en-US" w:eastAsia="zh-CN"/>
              </w:rPr>
              <w:t>2</w:t>
            </w:r>
            <w:r w:rsidRPr="000E6D13">
              <w:rPr>
                <w:b/>
                <w:bCs/>
                <w:sz w:val="21"/>
                <w:szCs w:val="21"/>
                <w:lang w:val="en-US"/>
              </w:rPr>
              <w:t>.</w:t>
            </w:r>
            <w:r w:rsidR="00134547" w:rsidRPr="000E6D13">
              <w:rPr>
                <w:rFonts w:eastAsiaTheme="minorEastAsia" w:hint="eastAsia"/>
                <w:b/>
                <w:bCs/>
                <w:sz w:val="21"/>
                <w:szCs w:val="21"/>
                <w:lang w:val="en-US" w:eastAsia="zh-CN"/>
              </w:rPr>
              <w:t>1</w:t>
            </w:r>
            <w:r w:rsidRPr="000E6D13">
              <w:rPr>
                <w:b/>
                <w:bCs/>
                <w:sz w:val="21"/>
                <w:szCs w:val="21"/>
                <w:lang w:val="en-US"/>
              </w:rPr>
              <w:t xml:space="preserve"> (8), 30</w:t>
            </w:r>
            <w:r w:rsidR="00134547" w:rsidRPr="000E6D13">
              <w:rPr>
                <w:rFonts w:eastAsiaTheme="minorEastAsia" w:hint="eastAsia"/>
                <w:b/>
                <w:bCs/>
                <w:sz w:val="21"/>
                <w:szCs w:val="21"/>
                <w:lang w:val="en-US" w:eastAsia="zh-CN"/>
              </w:rPr>
              <w:t>8</w:t>
            </w:r>
            <w:r w:rsidRPr="000E6D13">
              <w:rPr>
                <w:b/>
                <w:bCs/>
                <w:sz w:val="21"/>
                <w:szCs w:val="21"/>
                <w:lang w:val="en-US"/>
              </w:rPr>
              <w:t>.</w:t>
            </w:r>
            <w:r w:rsidR="00134547" w:rsidRPr="000E6D13">
              <w:rPr>
                <w:rFonts w:eastAsiaTheme="minorEastAsia" w:hint="eastAsia"/>
                <w:b/>
                <w:bCs/>
                <w:sz w:val="21"/>
                <w:szCs w:val="21"/>
                <w:lang w:val="en-US" w:eastAsia="zh-CN"/>
              </w:rPr>
              <w:t>5</w:t>
            </w:r>
            <w:r w:rsidRPr="000E6D13">
              <w:rPr>
                <w:b/>
                <w:bCs/>
                <w:sz w:val="21"/>
                <w:szCs w:val="21"/>
                <w:lang w:val="en-US"/>
              </w:rPr>
              <w:t xml:space="preserve"> (10), 2</w:t>
            </w:r>
            <w:r w:rsidR="00CD045F" w:rsidRPr="000E6D13">
              <w:rPr>
                <w:rFonts w:eastAsiaTheme="minorEastAsia" w:hint="eastAsia"/>
                <w:b/>
                <w:bCs/>
                <w:sz w:val="21"/>
                <w:szCs w:val="21"/>
                <w:lang w:val="en-US" w:eastAsia="zh-CN"/>
              </w:rPr>
              <w:t>49</w:t>
            </w:r>
            <w:r w:rsidRPr="000E6D13">
              <w:rPr>
                <w:b/>
                <w:bCs/>
                <w:sz w:val="21"/>
                <w:szCs w:val="21"/>
                <w:lang w:val="en-US"/>
              </w:rPr>
              <w:t>.</w:t>
            </w:r>
            <w:r w:rsidR="00CD045F" w:rsidRPr="000E6D13">
              <w:rPr>
                <w:rFonts w:eastAsiaTheme="minorEastAsia" w:hint="eastAsia"/>
                <w:b/>
                <w:bCs/>
                <w:sz w:val="21"/>
                <w:szCs w:val="21"/>
                <w:lang w:val="en-US" w:eastAsia="zh-CN"/>
              </w:rPr>
              <w:t>6</w:t>
            </w:r>
            <w:r w:rsidRPr="000E6D13">
              <w:rPr>
                <w:b/>
                <w:bCs/>
                <w:sz w:val="21"/>
                <w:szCs w:val="21"/>
                <w:lang w:val="en-US"/>
              </w:rPr>
              <w:t xml:space="preserve"> (20)</w:t>
            </w:r>
          </w:p>
        </w:tc>
      </w:tr>
      <w:bookmarkEnd w:id="9"/>
    </w:tbl>
    <w:p w14:paraId="2B2EA4AE" w14:textId="77777777" w:rsidR="001B0DB2" w:rsidRPr="000E6D13" w:rsidRDefault="001B0DB2" w:rsidP="000E6D13">
      <w:pPr>
        <w:jc w:val="both"/>
        <w:rPr>
          <w:rFonts w:eastAsiaTheme="minorEastAsia"/>
          <w:b/>
          <w:bCs/>
          <w:sz w:val="21"/>
          <w:szCs w:val="21"/>
          <w:lang w:eastAsia="zh-CN"/>
        </w:rPr>
      </w:pPr>
    </w:p>
    <w:p w14:paraId="37706F4B" w14:textId="77777777" w:rsidR="001B0DB2" w:rsidRPr="000E6D13" w:rsidRDefault="001B0DB2" w:rsidP="000E6D13">
      <w:pPr>
        <w:jc w:val="both"/>
        <w:rPr>
          <w:rFonts w:eastAsiaTheme="minorEastAsia"/>
          <w:b/>
          <w:bCs/>
          <w:sz w:val="21"/>
          <w:szCs w:val="21"/>
          <w:lang w:eastAsia="zh-CN"/>
        </w:rPr>
      </w:pPr>
    </w:p>
    <w:p w14:paraId="542FBEEB" w14:textId="77777777" w:rsidR="000E6D13" w:rsidRDefault="000E6D13" w:rsidP="003D44A4">
      <w:pPr>
        <w:spacing w:beforeLines="50" w:before="120" w:afterLines="50" w:after="120"/>
        <w:jc w:val="both"/>
        <w:rPr>
          <w:rFonts w:eastAsiaTheme="minorEastAsia"/>
          <w:b/>
          <w:bCs/>
          <w:lang w:eastAsia="zh-CN"/>
        </w:rPr>
      </w:pPr>
    </w:p>
    <w:p w14:paraId="379CD242" w14:textId="77777777" w:rsidR="000E6D13" w:rsidRDefault="000E6D13" w:rsidP="003D44A4">
      <w:pPr>
        <w:spacing w:beforeLines="50" w:before="120" w:afterLines="50" w:after="120"/>
        <w:jc w:val="both"/>
        <w:rPr>
          <w:rFonts w:eastAsiaTheme="minorEastAsia"/>
          <w:b/>
          <w:bCs/>
          <w:lang w:eastAsia="zh-CN"/>
        </w:rPr>
      </w:pPr>
    </w:p>
    <w:p w14:paraId="1F96216C" w14:textId="163AF815" w:rsidR="00C92548" w:rsidRPr="000E6D13" w:rsidRDefault="00C92548" w:rsidP="003D44A4">
      <w:pPr>
        <w:spacing w:beforeLines="50" w:before="120" w:afterLines="50" w:after="120"/>
        <w:jc w:val="both"/>
        <w:rPr>
          <w:rFonts w:eastAsiaTheme="minorEastAsia" w:hint="eastAsia"/>
          <w:lang w:eastAsia="zh-CN"/>
        </w:rPr>
      </w:pPr>
      <w:r w:rsidRPr="003D44A4">
        <w:rPr>
          <w:b/>
          <w:bCs/>
        </w:rPr>
        <w:t>Table S</w:t>
      </w:r>
      <w:r w:rsidR="00C47D7A" w:rsidRPr="003D44A4">
        <w:rPr>
          <w:rFonts w:eastAsiaTheme="minorEastAsia" w:hint="eastAsia"/>
          <w:b/>
          <w:bCs/>
          <w:lang w:eastAsia="zh-CN"/>
        </w:rPr>
        <w:t>3</w:t>
      </w:r>
      <w:r w:rsidRPr="003D44A4">
        <w:t xml:space="preserve"> Comparison of electrochemical performance for different vanadium-based AZIBs</w:t>
      </w:r>
    </w:p>
    <w:tbl>
      <w:tblPr>
        <w:tblW w:w="8197" w:type="dxa"/>
        <w:jc w:val="center"/>
        <w:tblBorders>
          <w:top w:val="single" w:sz="12" w:space="0" w:color="auto"/>
          <w:bottom w:val="single" w:sz="12" w:space="0" w:color="auto"/>
        </w:tblBorders>
        <w:tblCellMar>
          <w:left w:w="0" w:type="dxa"/>
          <w:right w:w="0" w:type="dxa"/>
        </w:tblCellMar>
        <w:tblLook w:val="0420" w:firstRow="1" w:lastRow="0" w:firstColumn="0" w:lastColumn="0" w:noHBand="0" w:noVBand="1"/>
      </w:tblPr>
      <w:tblGrid>
        <w:gridCol w:w="1907"/>
        <w:gridCol w:w="1244"/>
        <w:gridCol w:w="1245"/>
        <w:gridCol w:w="1255"/>
        <w:gridCol w:w="1365"/>
        <w:gridCol w:w="1181"/>
      </w:tblGrid>
      <w:tr w:rsidR="009866AC" w:rsidRPr="003D44A4" w14:paraId="2835A352" w14:textId="77777777" w:rsidTr="00EB1CA7">
        <w:trPr>
          <w:trHeight w:val="943"/>
          <w:jc w:val="center"/>
        </w:trPr>
        <w:tc>
          <w:tcPr>
            <w:tcW w:w="1907"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5D8CE22E" w14:textId="77777777" w:rsidR="00C92548" w:rsidRPr="000E6D13" w:rsidRDefault="00C92548" w:rsidP="000E6D13">
            <w:pPr>
              <w:jc w:val="center"/>
              <w:rPr>
                <w:sz w:val="21"/>
                <w:szCs w:val="21"/>
              </w:rPr>
            </w:pPr>
            <w:r w:rsidRPr="000E6D13">
              <w:rPr>
                <w:sz w:val="21"/>
                <w:szCs w:val="21"/>
              </w:rPr>
              <w:t>Sample</w:t>
            </w:r>
          </w:p>
        </w:tc>
        <w:tc>
          <w:tcPr>
            <w:tcW w:w="1244"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00CDF687" w14:textId="6421C8C9" w:rsidR="00C92548" w:rsidRPr="000E6D13" w:rsidRDefault="00C92548" w:rsidP="000E6D13">
            <w:pPr>
              <w:jc w:val="center"/>
              <w:rPr>
                <w:sz w:val="21"/>
                <w:szCs w:val="21"/>
              </w:rPr>
            </w:pPr>
            <w:r w:rsidRPr="000E6D13">
              <w:rPr>
                <w:sz w:val="21"/>
                <w:szCs w:val="21"/>
              </w:rPr>
              <w:t>Current density (A</w:t>
            </w:r>
            <w:r w:rsidR="004D4983" w:rsidRPr="000E6D13">
              <w:rPr>
                <w:rFonts w:eastAsiaTheme="minorEastAsia" w:hint="eastAsia"/>
                <w:sz w:val="21"/>
                <w:szCs w:val="21"/>
                <w:lang w:eastAsia="zh-CN"/>
              </w:rPr>
              <w:t xml:space="preserve"> </w:t>
            </w:r>
            <w:r w:rsidRPr="000E6D13">
              <w:rPr>
                <w:sz w:val="21"/>
                <w:szCs w:val="21"/>
              </w:rPr>
              <w:t>g</w:t>
            </w:r>
            <w:r w:rsidR="004D4983" w:rsidRPr="000E6D13">
              <w:rPr>
                <w:rFonts w:eastAsiaTheme="minorEastAsia" w:hint="eastAsia"/>
                <w:sz w:val="21"/>
                <w:szCs w:val="21"/>
                <w:vertAlign w:val="superscript"/>
                <w:lang w:eastAsia="zh-CN"/>
              </w:rPr>
              <w:t>-1</w:t>
            </w:r>
            <w:r w:rsidRPr="000E6D13">
              <w:rPr>
                <w:sz w:val="21"/>
                <w:szCs w:val="21"/>
              </w:rPr>
              <w:t>)</w:t>
            </w:r>
          </w:p>
        </w:tc>
        <w:tc>
          <w:tcPr>
            <w:tcW w:w="1245"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78773729" w14:textId="77777777" w:rsidR="00C92548" w:rsidRPr="000E6D13" w:rsidRDefault="00C92548" w:rsidP="000E6D13">
            <w:pPr>
              <w:jc w:val="center"/>
              <w:rPr>
                <w:sz w:val="21"/>
                <w:szCs w:val="21"/>
              </w:rPr>
            </w:pPr>
            <w:r w:rsidRPr="000E6D13">
              <w:rPr>
                <w:sz w:val="21"/>
                <w:szCs w:val="21"/>
              </w:rPr>
              <w:t>Cycle number</w:t>
            </w:r>
          </w:p>
        </w:tc>
        <w:tc>
          <w:tcPr>
            <w:tcW w:w="1255"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108C20DA" w14:textId="77777777" w:rsidR="00C92548" w:rsidRPr="000E6D13" w:rsidRDefault="00C92548" w:rsidP="000E6D13">
            <w:pPr>
              <w:jc w:val="center"/>
              <w:rPr>
                <w:sz w:val="21"/>
                <w:szCs w:val="21"/>
              </w:rPr>
            </w:pPr>
            <w:r w:rsidRPr="000E6D13">
              <w:rPr>
                <w:sz w:val="21"/>
                <w:szCs w:val="21"/>
              </w:rPr>
              <w:t>Specific capacity (mA h g</w:t>
            </w:r>
            <w:r w:rsidRPr="000E6D13">
              <w:rPr>
                <w:sz w:val="21"/>
                <w:szCs w:val="21"/>
                <w:vertAlign w:val="superscript"/>
              </w:rPr>
              <w:t>-1</w:t>
            </w:r>
            <w:r w:rsidRPr="000E6D13">
              <w:rPr>
                <w:sz w:val="21"/>
                <w:szCs w:val="21"/>
              </w:rPr>
              <w:t>)</w:t>
            </w:r>
          </w:p>
        </w:tc>
        <w:tc>
          <w:tcPr>
            <w:tcW w:w="1365"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6AD4FB12" w14:textId="77777777" w:rsidR="00C92548" w:rsidRPr="000E6D13" w:rsidRDefault="00C92548" w:rsidP="000E6D13">
            <w:pPr>
              <w:jc w:val="center"/>
              <w:rPr>
                <w:sz w:val="21"/>
                <w:szCs w:val="21"/>
              </w:rPr>
            </w:pPr>
            <w:r w:rsidRPr="000E6D13">
              <w:rPr>
                <w:sz w:val="21"/>
                <w:szCs w:val="21"/>
              </w:rPr>
              <w:t>Rate capacity (current density)</w:t>
            </w:r>
          </w:p>
        </w:tc>
        <w:tc>
          <w:tcPr>
            <w:tcW w:w="1181" w:type="dxa"/>
            <w:tcBorders>
              <w:top w:val="single" w:sz="12" w:space="0" w:color="auto"/>
              <w:bottom w:val="single" w:sz="12" w:space="0" w:color="auto"/>
            </w:tcBorders>
            <w:shd w:val="clear" w:color="auto" w:fill="auto"/>
            <w:tcMar>
              <w:top w:w="15" w:type="dxa"/>
              <w:left w:w="60" w:type="dxa"/>
              <w:bottom w:w="0" w:type="dxa"/>
              <w:right w:w="60" w:type="dxa"/>
            </w:tcMar>
            <w:vAlign w:val="center"/>
            <w:hideMark/>
          </w:tcPr>
          <w:p w14:paraId="07B0E45E" w14:textId="54D1E94E" w:rsidR="00C92548" w:rsidRPr="000E6D13" w:rsidRDefault="00C92548" w:rsidP="000E6D13">
            <w:pPr>
              <w:jc w:val="center"/>
              <w:rPr>
                <w:rFonts w:eastAsiaTheme="minorEastAsia" w:hint="eastAsia"/>
                <w:sz w:val="21"/>
                <w:szCs w:val="21"/>
                <w:lang w:eastAsia="zh-CN"/>
              </w:rPr>
            </w:pPr>
            <w:r w:rsidRPr="000E6D13">
              <w:rPr>
                <w:sz w:val="21"/>
                <w:szCs w:val="21"/>
              </w:rPr>
              <w:t>Reference</w:t>
            </w:r>
            <w:r w:rsidR="000E6D13">
              <w:rPr>
                <w:rFonts w:eastAsiaTheme="minorEastAsia" w:hint="eastAsia"/>
                <w:sz w:val="21"/>
                <w:szCs w:val="21"/>
                <w:lang w:eastAsia="zh-CN"/>
              </w:rPr>
              <w:t>s</w:t>
            </w:r>
          </w:p>
        </w:tc>
      </w:tr>
      <w:tr w:rsidR="009866AC" w:rsidRPr="003D44A4" w14:paraId="6AA1E8B0" w14:textId="77777777" w:rsidTr="00EB1CA7">
        <w:trPr>
          <w:trHeight w:val="313"/>
          <w:jc w:val="center"/>
        </w:trPr>
        <w:tc>
          <w:tcPr>
            <w:tcW w:w="1907" w:type="dxa"/>
            <w:vMerge w:val="restart"/>
            <w:tcBorders>
              <w:top w:val="single" w:sz="12" w:space="0" w:color="auto"/>
            </w:tcBorders>
            <w:shd w:val="clear" w:color="auto" w:fill="auto"/>
            <w:tcMar>
              <w:top w:w="15" w:type="dxa"/>
              <w:left w:w="60" w:type="dxa"/>
              <w:bottom w:w="0" w:type="dxa"/>
              <w:right w:w="60" w:type="dxa"/>
            </w:tcMar>
            <w:vAlign w:val="center"/>
            <w:hideMark/>
          </w:tcPr>
          <w:p w14:paraId="2CC74AF8" w14:textId="77777777" w:rsidR="00C92548" w:rsidRPr="000E6D13" w:rsidRDefault="00C92548" w:rsidP="000E6D13">
            <w:pPr>
              <w:jc w:val="center"/>
              <w:rPr>
                <w:sz w:val="21"/>
                <w:szCs w:val="21"/>
              </w:rPr>
            </w:pPr>
            <w:r w:rsidRPr="000E6D13">
              <w:rPr>
                <w:b/>
                <w:bCs/>
                <w:sz w:val="21"/>
                <w:szCs w:val="21"/>
              </w:rPr>
              <w:t>KNVO-C</w:t>
            </w:r>
            <w:r w:rsidRPr="000E6D13">
              <w:rPr>
                <w:b/>
                <w:bCs/>
                <w:sz w:val="21"/>
                <w:szCs w:val="21"/>
                <w:vertAlign w:val="subscript"/>
              </w:rPr>
              <w:t>3</w:t>
            </w:r>
            <w:r w:rsidRPr="000E6D13">
              <w:rPr>
                <w:b/>
                <w:bCs/>
                <w:sz w:val="21"/>
                <w:szCs w:val="21"/>
              </w:rPr>
              <w:t>N</w:t>
            </w:r>
            <w:r w:rsidRPr="000E6D13">
              <w:rPr>
                <w:b/>
                <w:bCs/>
                <w:sz w:val="21"/>
                <w:szCs w:val="21"/>
                <w:vertAlign w:val="subscript"/>
              </w:rPr>
              <w:t>4</w:t>
            </w:r>
          </w:p>
        </w:tc>
        <w:tc>
          <w:tcPr>
            <w:tcW w:w="1244" w:type="dxa"/>
            <w:tcBorders>
              <w:top w:val="single" w:sz="12" w:space="0" w:color="auto"/>
            </w:tcBorders>
            <w:shd w:val="clear" w:color="auto" w:fill="auto"/>
            <w:tcMar>
              <w:top w:w="15" w:type="dxa"/>
              <w:left w:w="60" w:type="dxa"/>
              <w:bottom w:w="0" w:type="dxa"/>
              <w:right w:w="60" w:type="dxa"/>
            </w:tcMar>
            <w:vAlign w:val="center"/>
            <w:hideMark/>
          </w:tcPr>
          <w:p w14:paraId="7493DF30" w14:textId="77777777" w:rsidR="00C92548" w:rsidRPr="000E6D13" w:rsidRDefault="00C92548" w:rsidP="000E6D13">
            <w:pPr>
              <w:jc w:val="center"/>
              <w:rPr>
                <w:sz w:val="21"/>
                <w:szCs w:val="21"/>
              </w:rPr>
            </w:pPr>
            <w:r w:rsidRPr="000E6D13">
              <w:rPr>
                <w:b/>
                <w:bCs/>
                <w:sz w:val="21"/>
                <w:szCs w:val="21"/>
              </w:rPr>
              <w:t>2</w:t>
            </w:r>
          </w:p>
        </w:tc>
        <w:tc>
          <w:tcPr>
            <w:tcW w:w="1245" w:type="dxa"/>
            <w:tcBorders>
              <w:top w:val="single" w:sz="12" w:space="0" w:color="auto"/>
            </w:tcBorders>
            <w:shd w:val="clear" w:color="auto" w:fill="auto"/>
            <w:tcMar>
              <w:top w:w="15" w:type="dxa"/>
              <w:left w:w="60" w:type="dxa"/>
              <w:bottom w:w="0" w:type="dxa"/>
              <w:right w:w="60" w:type="dxa"/>
            </w:tcMar>
            <w:vAlign w:val="center"/>
            <w:hideMark/>
          </w:tcPr>
          <w:p w14:paraId="67E61F22" w14:textId="77777777" w:rsidR="00C92548" w:rsidRPr="000E6D13" w:rsidRDefault="00C92548" w:rsidP="000E6D13">
            <w:pPr>
              <w:jc w:val="center"/>
              <w:rPr>
                <w:sz w:val="21"/>
                <w:szCs w:val="21"/>
              </w:rPr>
            </w:pPr>
            <w:r w:rsidRPr="000E6D13">
              <w:rPr>
                <w:b/>
                <w:bCs/>
                <w:sz w:val="21"/>
                <w:szCs w:val="21"/>
              </w:rPr>
              <w:t>1000</w:t>
            </w:r>
          </w:p>
        </w:tc>
        <w:tc>
          <w:tcPr>
            <w:tcW w:w="1255" w:type="dxa"/>
            <w:tcBorders>
              <w:top w:val="single" w:sz="12" w:space="0" w:color="auto"/>
            </w:tcBorders>
            <w:shd w:val="clear" w:color="auto" w:fill="auto"/>
            <w:tcMar>
              <w:top w:w="15" w:type="dxa"/>
              <w:left w:w="60" w:type="dxa"/>
              <w:bottom w:w="0" w:type="dxa"/>
              <w:right w:w="60" w:type="dxa"/>
            </w:tcMar>
            <w:vAlign w:val="center"/>
            <w:hideMark/>
          </w:tcPr>
          <w:p w14:paraId="02454E5F" w14:textId="77777777" w:rsidR="00C92548" w:rsidRPr="000E6D13" w:rsidRDefault="00C92548" w:rsidP="000E6D13">
            <w:pPr>
              <w:jc w:val="center"/>
              <w:rPr>
                <w:sz w:val="21"/>
                <w:szCs w:val="21"/>
              </w:rPr>
            </w:pPr>
            <w:r w:rsidRPr="000E6D13">
              <w:rPr>
                <w:b/>
                <w:bCs/>
                <w:sz w:val="21"/>
                <w:szCs w:val="21"/>
              </w:rPr>
              <w:t>348.5</w:t>
            </w:r>
          </w:p>
        </w:tc>
        <w:tc>
          <w:tcPr>
            <w:tcW w:w="1365" w:type="dxa"/>
            <w:vMerge w:val="restart"/>
            <w:tcBorders>
              <w:top w:val="single" w:sz="12" w:space="0" w:color="auto"/>
            </w:tcBorders>
            <w:shd w:val="clear" w:color="auto" w:fill="auto"/>
            <w:tcMar>
              <w:top w:w="15" w:type="dxa"/>
              <w:left w:w="60" w:type="dxa"/>
              <w:bottom w:w="0" w:type="dxa"/>
              <w:right w:w="60" w:type="dxa"/>
            </w:tcMar>
            <w:vAlign w:val="center"/>
            <w:hideMark/>
          </w:tcPr>
          <w:p w14:paraId="37DC3F05" w14:textId="15F5CFAA" w:rsidR="00C92548" w:rsidRPr="000E6D13" w:rsidRDefault="00C92548" w:rsidP="000E6D13">
            <w:pPr>
              <w:jc w:val="center"/>
              <w:rPr>
                <w:sz w:val="21"/>
                <w:szCs w:val="21"/>
              </w:rPr>
            </w:pPr>
            <w:r w:rsidRPr="000E6D13">
              <w:rPr>
                <w:b/>
                <w:bCs/>
                <w:sz w:val="21"/>
                <w:szCs w:val="21"/>
              </w:rPr>
              <w:t>2</w:t>
            </w:r>
            <w:r w:rsidR="00CD045F" w:rsidRPr="000E6D13">
              <w:rPr>
                <w:rFonts w:eastAsiaTheme="minorEastAsia" w:hint="eastAsia"/>
                <w:b/>
                <w:bCs/>
                <w:sz w:val="21"/>
                <w:szCs w:val="21"/>
                <w:lang w:eastAsia="zh-CN"/>
              </w:rPr>
              <w:t>49</w:t>
            </w:r>
            <w:r w:rsidRPr="000E6D13">
              <w:rPr>
                <w:b/>
                <w:bCs/>
                <w:sz w:val="21"/>
                <w:szCs w:val="21"/>
              </w:rPr>
              <w:t>.</w:t>
            </w:r>
            <w:r w:rsidR="00CD045F" w:rsidRPr="000E6D13">
              <w:rPr>
                <w:rFonts w:eastAsiaTheme="minorEastAsia" w:hint="eastAsia"/>
                <w:b/>
                <w:bCs/>
                <w:sz w:val="21"/>
                <w:szCs w:val="21"/>
                <w:lang w:eastAsia="zh-CN"/>
              </w:rPr>
              <w:t>6</w:t>
            </w:r>
            <w:r w:rsidRPr="000E6D13">
              <w:rPr>
                <w:b/>
                <w:bCs/>
                <w:sz w:val="21"/>
                <w:szCs w:val="21"/>
              </w:rPr>
              <w:t xml:space="preserve"> (20)</w:t>
            </w:r>
          </w:p>
        </w:tc>
        <w:tc>
          <w:tcPr>
            <w:tcW w:w="1181" w:type="dxa"/>
            <w:vMerge w:val="restart"/>
            <w:tcBorders>
              <w:top w:val="single" w:sz="12" w:space="0" w:color="auto"/>
            </w:tcBorders>
            <w:shd w:val="clear" w:color="auto" w:fill="auto"/>
            <w:tcMar>
              <w:top w:w="15" w:type="dxa"/>
              <w:left w:w="60" w:type="dxa"/>
              <w:bottom w:w="0" w:type="dxa"/>
              <w:right w:w="60" w:type="dxa"/>
            </w:tcMar>
            <w:vAlign w:val="center"/>
            <w:hideMark/>
          </w:tcPr>
          <w:p w14:paraId="176A789D" w14:textId="77777777" w:rsidR="00C92548" w:rsidRPr="000E6D13" w:rsidRDefault="00C92548" w:rsidP="000E6D13">
            <w:pPr>
              <w:jc w:val="center"/>
              <w:rPr>
                <w:sz w:val="21"/>
                <w:szCs w:val="21"/>
              </w:rPr>
            </w:pPr>
            <w:r w:rsidRPr="000E6D13">
              <w:rPr>
                <w:b/>
                <w:bCs/>
                <w:sz w:val="21"/>
                <w:szCs w:val="21"/>
              </w:rPr>
              <w:t>This work</w:t>
            </w:r>
          </w:p>
        </w:tc>
      </w:tr>
      <w:tr w:rsidR="009866AC" w:rsidRPr="003D44A4" w14:paraId="0FCCD078" w14:textId="77777777" w:rsidTr="00EB1CA7">
        <w:trPr>
          <w:trHeight w:val="313"/>
          <w:jc w:val="center"/>
        </w:trPr>
        <w:tc>
          <w:tcPr>
            <w:tcW w:w="0" w:type="auto"/>
            <w:vMerge/>
            <w:vAlign w:val="center"/>
            <w:hideMark/>
          </w:tcPr>
          <w:p w14:paraId="606896FB"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hideMark/>
          </w:tcPr>
          <w:p w14:paraId="2774FC5E" w14:textId="77777777" w:rsidR="00C92548" w:rsidRPr="000E6D13" w:rsidRDefault="00C92548" w:rsidP="000E6D13">
            <w:pPr>
              <w:jc w:val="center"/>
              <w:rPr>
                <w:sz w:val="21"/>
                <w:szCs w:val="21"/>
              </w:rPr>
            </w:pPr>
            <w:r w:rsidRPr="000E6D13">
              <w:rPr>
                <w:b/>
                <w:bCs/>
                <w:sz w:val="21"/>
                <w:szCs w:val="21"/>
              </w:rPr>
              <w:t>10</w:t>
            </w:r>
          </w:p>
        </w:tc>
        <w:tc>
          <w:tcPr>
            <w:tcW w:w="1245" w:type="dxa"/>
            <w:shd w:val="clear" w:color="auto" w:fill="auto"/>
            <w:tcMar>
              <w:top w:w="15" w:type="dxa"/>
              <w:left w:w="60" w:type="dxa"/>
              <w:bottom w:w="0" w:type="dxa"/>
              <w:right w:w="60" w:type="dxa"/>
            </w:tcMar>
            <w:vAlign w:val="center"/>
            <w:hideMark/>
          </w:tcPr>
          <w:p w14:paraId="4E026C2D" w14:textId="77777777" w:rsidR="00C92548" w:rsidRPr="000E6D13" w:rsidRDefault="00C92548" w:rsidP="000E6D13">
            <w:pPr>
              <w:jc w:val="center"/>
              <w:rPr>
                <w:sz w:val="21"/>
                <w:szCs w:val="21"/>
              </w:rPr>
            </w:pPr>
            <w:r w:rsidRPr="000E6D13">
              <w:rPr>
                <w:b/>
                <w:bCs/>
                <w:sz w:val="21"/>
                <w:szCs w:val="21"/>
              </w:rPr>
              <w:t>5000</w:t>
            </w:r>
          </w:p>
        </w:tc>
        <w:tc>
          <w:tcPr>
            <w:tcW w:w="1255" w:type="dxa"/>
            <w:shd w:val="clear" w:color="auto" w:fill="auto"/>
            <w:tcMar>
              <w:top w:w="15" w:type="dxa"/>
              <w:left w:w="60" w:type="dxa"/>
              <w:bottom w:w="0" w:type="dxa"/>
              <w:right w:w="60" w:type="dxa"/>
            </w:tcMar>
            <w:vAlign w:val="center"/>
            <w:hideMark/>
          </w:tcPr>
          <w:p w14:paraId="4DFCE5DF" w14:textId="77777777" w:rsidR="00C92548" w:rsidRPr="000E6D13" w:rsidRDefault="00C92548" w:rsidP="000E6D13">
            <w:pPr>
              <w:jc w:val="center"/>
              <w:rPr>
                <w:sz w:val="21"/>
                <w:szCs w:val="21"/>
              </w:rPr>
            </w:pPr>
            <w:r w:rsidRPr="000E6D13">
              <w:rPr>
                <w:b/>
                <w:bCs/>
                <w:sz w:val="21"/>
                <w:szCs w:val="21"/>
              </w:rPr>
              <w:t>214.2</w:t>
            </w:r>
          </w:p>
        </w:tc>
        <w:tc>
          <w:tcPr>
            <w:tcW w:w="0" w:type="auto"/>
            <w:vMerge/>
            <w:vAlign w:val="center"/>
            <w:hideMark/>
          </w:tcPr>
          <w:p w14:paraId="7A0B6896" w14:textId="77777777" w:rsidR="00C92548" w:rsidRPr="000E6D13" w:rsidRDefault="00C92548" w:rsidP="000E6D13">
            <w:pPr>
              <w:jc w:val="center"/>
              <w:rPr>
                <w:sz w:val="21"/>
                <w:szCs w:val="21"/>
              </w:rPr>
            </w:pPr>
          </w:p>
        </w:tc>
        <w:tc>
          <w:tcPr>
            <w:tcW w:w="0" w:type="auto"/>
            <w:vMerge/>
            <w:vAlign w:val="center"/>
            <w:hideMark/>
          </w:tcPr>
          <w:p w14:paraId="22B834C3" w14:textId="77777777" w:rsidR="00C92548" w:rsidRPr="000E6D13" w:rsidRDefault="00C92548" w:rsidP="000E6D13">
            <w:pPr>
              <w:jc w:val="center"/>
              <w:rPr>
                <w:sz w:val="21"/>
                <w:szCs w:val="21"/>
              </w:rPr>
            </w:pPr>
          </w:p>
        </w:tc>
      </w:tr>
      <w:tr w:rsidR="009866AC" w:rsidRPr="003D44A4" w14:paraId="11A59CE6" w14:textId="77777777" w:rsidTr="00EB1CA7">
        <w:trPr>
          <w:trHeight w:val="313"/>
          <w:jc w:val="center"/>
        </w:trPr>
        <w:tc>
          <w:tcPr>
            <w:tcW w:w="0" w:type="auto"/>
            <w:vMerge/>
            <w:vAlign w:val="center"/>
            <w:hideMark/>
          </w:tcPr>
          <w:p w14:paraId="3F6644D7"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hideMark/>
          </w:tcPr>
          <w:p w14:paraId="516BBD41" w14:textId="77777777" w:rsidR="00C92548" w:rsidRPr="000E6D13" w:rsidRDefault="00C92548" w:rsidP="000E6D13">
            <w:pPr>
              <w:jc w:val="center"/>
              <w:rPr>
                <w:sz w:val="21"/>
                <w:szCs w:val="21"/>
              </w:rPr>
            </w:pPr>
            <w:r w:rsidRPr="000E6D13">
              <w:rPr>
                <w:b/>
                <w:bCs/>
                <w:sz w:val="21"/>
                <w:szCs w:val="21"/>
              </w:rPr>
              <w:t>20</w:t>
            </w:r>
          </w:p>
        </w:tc>
        <w:tc>
          <w:tcPr>
            <w:tcW w:w="1245" w:type="dxa"/>
            <w:shd w:val="clear" w:color="auto" w:fill="auto"/>
            <w:tcMar>
              <w:top w:w="15" w:type="dxa"/>
              <w:left w:w="60" w:type="dxa"/>
              <w:bottom w:w="0" w:type="dxa"/>
              <w:right w:w="60" w:type="dxa"/>
            </w:tcMar>
            <w:vAlign w:val="center"/>
            <w:hideMark/>
          </w:tcPr>
          <w:p w14:paraId="2D483597" w14:textId="77777777" w:rsidR="00C92548" w:rsidRPr="000E6D13" w:rsidRDefault="00C92548" w:rsidP="000E6D13">
            <w:pPr>
              <w:jc w:val="center"/>
              <w:rPr>
                <w:sz w:val="21"/>
                <w:szCs w:val="21"/>
              </w:rPr>
            </w:pPr>
            <w:r w:rsidRPr="000E6D13">
              <w:rPr>
                <w:b/>
                <w:bCs/>
                <w:sz w:val="21"/>
                <w:szCs w:val="21"/>
              </w:rPr>
              <w:t>10000</w:t>
            </w:r>
          </w:p>
        </w:tc>
        <w:tc>
          <w:tcPr>
            <w:tcW w:w="1255" w:type="dxa"/>
            <w:shd w:val="clear" w:color="auto" w:fill="auto"/>
            <w:tcMar>
              <w:top w:w="15" w:type="dxa"/>
              <w:left w:w="60" w:type="dxa"/>
              <w:bottom w:w="0" w:type="dxa"/>
              <w:right w:w="60" w:type="dxa"/>
            </w:tcMar>
            <w:vAlign w:val="center"/>
            <w:hideMark/>
          </w:tcPr>
          <w:p w14:paraId="463CA691" w14:textId="77777777" w:rsidR="00C92548" w:rsidRPr="000E6D13" w:rsidRDefault="00C92548" w:rsidP="000E6D13">
            <w:pPr>
              <w:jc w:val="center"/>
              <w:rPr>
                <w:sz w:val="21"/>
                <w:szCs w:val="21"/>
              </w:rPr>
            </w:pPr>
            <w:r w:rsidRPr="000E6D13">
              <w:rPr>
                <w:b/>
                <w:bCs/>
                <w:sz w:val="21"/>
                <w:szCs w:val="21"/>
              </w:rPr>
              <w:t>174.2</w:t>
            </w:r>
          </w:p>
        </w:tc>
        <w:tc>
          <w:tcPr>
            <w:tcW w:w="0" w:type="auto"/>
            <w:vMerge/>
            <w:vAlign w:val="center"/>
            <w:hideMark/>
          </w:tcPr>
          <w:p w14:paraId="1FCED1CF" w14:textId="77777777" w:rsidR="00C92548" w:rsidRPr="000E6D13" w:rsidRDefault="00C92548" w:rsidP="000E6D13">
            <w:pPr>
              <w:jc w:val="center"/>
              <w:rPr>
                <w:sz w:val="21"/>
                <w:szCs w:val="21"/>
              </w:rPr>
            </w:pPr>
          </w:p>
        </w:tc>
        <w:tc>
          <w:tcPr>
            <w:tcW w:w="0" w:type="auto"/>
            <w:vMerge/>
            <w:vAlign w:val="center"/>
            <w:hideMark/>
          </w:tcPr>
          <w:p w14:paraId="5C53B077" w14:textId="77777777" w:rsidR="00C92548" w:rsidRPr="000E6D13" w:rsidRDefault="00C92548" w:rsidP="000E6D13">
            <w:pPr>
              <w:jc w:val="center"/>
              <w:rPr>
                <w:sz w:val="21"/>
                <w:szCs w:val="21"/>
              </w:rPr>
            </w:pPr>
          </w:p>
        </w:tc>
      </w:tr>
      <w:tr w:rsidR="009866AC" w:rsidRPr="003D44A4" w14:paraId="11472D8D" w14:textId="77777777" w:rsidTr="00EB1CA7">
        <w:trPr>
          <w:trHeight w:val="313"/>
          <w:jc w:val="center"/>
        </w:trPr>
        <w:tc>
          <w:tcPr>
            <w:tcW w:w="1907" w:type="dxa"/>
            <w:vMerge w:val="restart"/>
            <w:shd w:val="clear" w:color="auto" w:fill="auto"/>
            <w:tcMar>
              <w:top w:w="15" w:type="dxa"/>
              <w:left w:w="60" w:type="dxa"/>
              <w:bottom w:w="0" w:type="dxa"/>
              <w:right w:w="60" w:type="dxa"/>
            </w:tcMar>
            <w:vAlign w:val="center"/>
            <w:hideMark/>
          </w:tcPr>
          <w:p w14:paraId="1980EAF7" w14:textId="77777777" w:rsidR="00C92548" w:rsidRPr="000E6D13" w:rsidRDefault="00C92548" w:rsidP="000E6D13">
            <w:pPr>
              <w:jc w:val="center"/>
              <w:rPr>
                <w:sz w:val="21"/>
                <w:szCs w:val="21"/>
              </w:rPr>
            </w:pPr>
            <w:r w:rsidRPr="000E6D13">
              <w:rPr>
                <w:sz w:val="21"/>
                <w:szCs w:val="21"/>
              </w:rPr>
              <w:t>NVO</w:t>
            </w:r>
          </w:p>
        </w:tc>
        <w:tc>
          <w:tcPr>
            <w:tcW w:w="1244" w:type="dxa"/>
            <w:shd w:val="clear" w:color="auto" w:fill="auto"/>
            <w:tcMar>
              <w:top w:w="15" w:type="dxa"/>
              <w:left w:w="60" w:type="dxa"/>
              <w:bottom w:w="0" w:type="dxa"/>
              <w:right w:w="60" w:type="dxa"/>
            </w:tcMar>
            <w:vAlign w:val="center"/>
            <w:hideMark/>
          </w:tcPr>
          <w:p w14:paraId="01C2BD2E" w14:textId="77777777" w:rsidR="00C92548" w:rsidRPr="000E6D13" w:rsidRDefault="00C92548" w:rsidP="000E6D13">
            <w:pPr>
              <w:jc w:val="center"/>
              <w:rPr>
                <w:sz w:val="21"/>
                <w:szCs w:val="21"/>
              </w:rPr>
            </w:pPr>
            <w:r w:rsidRPr="000E6D13">
              <w:rPr>
                <w:sz w:val="21"/>
                <w:szCs w:val="21"/>
              </w:rPr>
              <w:t>0.5</w:t>
            </w:r>
          </w:p>
        </w:tc>
        <w:tc>
          <w:tcPr>
            <w:tcW w:w="1245" w:type="dxa"/>
            <w:shd w:val="clear" w:color="auto" w:fill="auto"/>
            <w:tcMar>
              <w:top w:w="15" w:type="dxa"/>
              <w:left w:w="60" w:type="dxa"/>
              <w:bottom w:w="0" w:type="dxa"/>
              <w:right w:w="60" w:type="dxa"/>
            </w:tcMar>
            <w:vAlign w:val="center"/>
            <w:hideMark/>
          </w:tcPr>
          <w:p w14:paraId="26E05113" w14:textId="77777777" w:rsidR="00C92548" w:rsidRPr="000E6D13" w:rsidRDefault="00C92548" w:rsidP="000E6D13">
            <w:pPr>
              <w:jc w:val="center"/>
              <w:rPr>
                <w:sz w:val="21"/>
                <w:szCs w:val="21"/>
              </w:rPr>
            </w:pPr>
            <w:r w:rsidRPr="000E6D13">
              <w:rPr>
                <w:sz w:val="21"/>
                <w:szCs w:val="21"/>
              </w:rPr>
              <w:t>150</w:t>
            </w:r>
          </w:p>
        </w:tc>
        <w:tc>
          <w:tcPr>
            <w:tcW w:w="1255" w:type="dxa"/>
            <w:shd w:val="clear" w:color="auto" w:fill="auto"/>
            <w:tcMar>
              <w:top w:w="15" w:type="dxa"/>
              <w:left w:w="60" w:type="dxa"/>
              <w:bottom w:w="0" w:type="dxa"/>
              <w:right w:w="60" w:type="dxa"/>
            </w:tcMar>
            <w:vAlign w:val="center"/>
            <w:hideMark/>
          </w:tcPr>
          <w:p w14:paraId="069304B3" w14:textId="77777777" w:rsidR="00C92548" w:rsidRPr="000E6D13" w:rsidRDefault="00C92548" w:rsidP="000E6D13">
            <w:pPr>
              <w:jc w:val="center"/>
              <w:rPr>
                <w:sz w:val="21"/>
                <w:szCs w:val="21"/>
              </w:rPr>
            </w:pPr>
            <w:r w:rsidRPr="000E6D13">
              <w:rPr>
                <w:sz w:val="21"/>
                <w:szCs w:val="21"/>
              </w:rPr>
              <w:t>364.3</w:t>
            </w:r>
          </w:p>
        </w:tc>
        <w:tc>
          <w:tcPr>
            <w:tcW w:w="1365" w:type="dxa"/>
            <w:vMerge w:val="restart"/>
            <w:shd w:val="clear" w:color="auto" w:fill="auto"/>
            <w:tcMar>
              <w:top w:w="15" w:type="dxa"/>
              <w:left w:w="60" w:type="dxa"/>
              <w:bottom w:w="0" w:type="dxa"/>
              <w:right w:w="60" w:type="dxa"/>
            </w:tcMar>
            <w:vAlign w:val="center"/>
            <w:hideMark/>
          </w:tcPr>
          <w:p w14:paraId="5127F362" w14:textId="77777777" w:rsidR="00C92548" w:rsidRPr="000E6D13" w:rsidRDefault="00C92548" w:rsidP="000E6D13">
            <w:pPr>
              <w:jc w:val="center"/>
              <w:rPr>
                <w:sz w:val="21"/>
                <w:szCs w:val="21"/>
              </w:rPr>
            </w:pPr>
            <w:r w:rsidRPr="000E6D13">
              <w:rPr>
                <w:sz w:val="21"/>
                <w:szCs w:val="21"/>
              </w:rPr>
              <w:t>194.7 (20)</w:t>
            </w:r>
          </w:p>
        </w:tc>
        <w:tc>
          <w:tcPr>
            <w:tcW w:w="1181" w:type="dxa"/>
            <w:vMerge w:val="restart"/>
            <w:shd w:val="clear" w:color="auto" w:fill="auto"/>
            <w:tcMar>
              <w:top w:w="15" w:type="dxa"/>
              <w:left w:w="60" w:type="dxa"/>
              <w:bottom w:w="0" w:type="dxa"/>
              <w:right w:w="60" w:type="dxa"/>
            </w:tcMar>
            <w:vAlign w:val="center"/>
            <w:hideMark/>
          </w:tcPr>
          <w:p w14:paraId="04B0E4D3" w14:textId="7B7D4CB8"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23]</w:t>
            </w:r>
          </w:p>
        </w:tc>
      </w:tr>
      <w:tr w:rsidR="009866AC" w:rsidRPr="003D44A4" w14:paraId="1D8CD4CD" w14:textId="77777777" w:rsidTr="00EB1CA7">
        <w:trPr>
          <w:trHeight w:val="313"/>
          <w:jc w:val="center"/>
        </w:trPr>
        <w:tc>
          <w:tcPr>
            <w:tcW w:w="0" w:type="auto"/>
            <w:vMerge/>
            <w:vAlign w:val="center"/>
            <w:hideMark/>
          </w:tcPr>
          <w:p w14:paraId="72AB24DB"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hideMark/>
          </w:tcPr>
          <w:p w14:paraId="2AB1CCF6" w14:textId="77777777" w:rsidR="00C92548" w:rsidRPr="000E6D13" w:rsidRDefault="00C92548" w:rsidP="000E6D13">
            <w:pPr>
              <w:jc w:val="center"/>
              <w:rPr>
                <w:sz w:val="21"/>
                <w:szCs w:val="21"/>
              </w:rPr>
            </w:pPr>
            <w:r w:rsidRPr="000E6D13">
              <w:rPr>
                <w:sz w:val="21"/>
                <w:szCs w:val="21"/>
              </w:rPr>
              <w:t>10</w:t>
            </w:r>
          </w:p>
        </w:tc>
        <w:tc>
          <w:tcPr>
            <w:tcW w:w="1245" w:type="dxa"/>
            <w:shd w:val="clear" w:color="auto" w:fill="auto"/>
            <w:tcMar>
              <w:top w:w="15" w:type="dxa"/>
              <w:left w:w="60" w:type="dxa"/>
              <w:bottom w:w="0" w:type="dxa"/>
              <w:right w:w="60" w:type="dxa"/>
            </w:tcMar>
            <w:vAlign w:val="center"/>
            <w:hideMark/>
          </w:tcPr>
          <w:p w14:paraId="0210C653" w14:textId="77777777" w:rsidR="00C92548" w:rsidRPr="000E6D13" w:rsidRDefault="00C92548" w:rsidP="000E6D13">
            <w:pPr>
              <w:jc w:val="center"/>
              <w:rPr>
                <w:sz w:val="21"/>
                <w:szCs w:val="21"/>
              </w:rPr>
            </w:pPr>
            <w:r w:rsidRPr="000E6D13">
              <w:rPr>
                <w:sz w:val="21"/>
                <w:szCs w:val="21"/>
              </w:rPr>
              <w:t>10000</w:t>
            </w:r>
          </w:p>
        </w:tc>
        <w:tc>
          <w:tcPr>
            <w:tcW w:w="1255" w:type="dxa"/>
            <w:shd w:val="clear" w:color="auto" w:fill="auto"/>
            <w:tcMar>
              <w:top w:w="15" w:type="dxa"/>
              <w:left w:w="60" w:type="dxa"/>
              <w:bottom w:w="0" w:type="dxa"/>
              <w:right w:w="60" w:type="dxa"/>
            </w:tcMar>
            <w:vAlign w:val="center"/>
            <w:hideMark/>
          </w:tcPr>
          <w:p w14:paraId="5895002B" w14:textId="77777777" w:rsidR="00C92548" w:rsidRPr="000E6D13" w:rsidRDefault="00C92548" w:rsidP="000E6D13">
            <w:pPr>
              <w:jc w:val="center"/>
              <w:rPr>
                <w:sz w:val="21"/>
                <w:szCs w:val="21"/>
              </w:rPr>
            </w:pPr>
            <w:r w:rsidRPr="000E6D13">
              <w:rPr>
                <w:sz w:val="21"/>
                <w:szCs w:val="21"/>
              </w:rPr>
              <w:t>219.9</w:t>
            </w:r>
          </w:p>
        </w:tc>
        <w:tc>
          <w:tcPr>
            <w:tcW w:w="0" w:type="auto"/>
            <w:vMerge/>
            <w:vAlign w:val="center"/>
            <w:hideMark/>
          </w:tcPr>
          <w:p w14:paraId="67345D4B" w14:textId="77777777" w:rsidR="00C92548" w:rsidRPr="000E6D13" w:rsidRDefault="00C92548" w:rsidP="000E6D13">
            <w:pPr>
              <w:jc w:val="center"/>
              <w:rPr>
                <w:sz w:val="21"/>
                <w:szCs w:val="21"/>
              </w:rPr>
            </w:pPr>
          </w:p>
        </w:tc>
        <w:tc>
          <w:tcPr>
            <w:tcW w:w="0" w:type="auto"/>
            <w:vMerge/>
            <w:vAlign w:val="center"/>
            <w:hideMark/>
          </w:tcPr>
          <w:p w14:paraId="5EEBF7C3" w14:textId="77777777" w:rsidR="00C92548" w:rsidRPr="000E6D13" w:rsidRDefault="00C92548" w:rsidP="000E6D13">
            <w:pPr>
              <w:jc w:val="center"/>
              <w:rPr>
                <w:sz w:val="21"/>
                <w:szCs w:val="21"/>
              </w:rPr>
            </w:pPr>
          </w:p>
        </w:tc>
      </w:tr>
      <w:tr w:rsidR="009866AC" w:rsidRPr="003D44A4" w14:paraId="49C6EA60" w14:textId="77777777" w:rsidTr="00EB1CA7">
        <w:trPr>
          <w:trHeight w:val="398"/>
          <w:jc w:val="center"/>
        </w:trPr>
        <w:tc>
          <w:tcPr>
            <w:tcW w:w="1907" w:type="dxa"/>
            <w:shd w:val="clear" w:color="auto" w:fill="auto"/>
            <w:tcMar>
              <w:top w:w="15" w:type="dxa"/>
              <w:left w:w="60" w:type="dxa"/>
              <w:bottom w:w="0" w:type="dxa"/>
              <w:right w:w="60" w:type="dxa"/>
            </w:tcMar>
            <w:vAlign w:val="center"/>
            <w:hideMark/>
          </w:tcPr>
          <w:p w14:paraId="3ECC7199" w14:textId="77777777" w:rsidR="00C92548" w:rsidRPr="000E6D13" w:rsidRDefault="00C92548" w:rsidP="000E6D13">
            <w:pPr>
              <w:jc w:val="center"/>
              <w:rPr>
                <w:sz w:val="21"/>
                <w:szCs w:val="21"/>
              </w:rPr>
            </w:pPr>
            <w:r w:rsidRPr="000E6D13">
              <w:rPr>
                <w:sz w:val="21"/>
                <w:szCs w:val="21"/>
              </w:rPr>
              <w:t>HNVO-Glu</w:t>
            </w:r>
          </w:p>
        </w:tc>
        <w:tc>
          <w:tcPr>
            <w:tcW w:w="1244" w:type="dxa"/>
            <w:shd w:val="clear" w:color="auto" w:fill="auto"/>
            <w:tcMar>
              <w:top w:w="15" w:type="dxa"/>
              <w:left w:w="60" w:type="dxa"/>
              <w:bottom w:w="0" w:type="dxa"/>
              <w:right w:w="60" w:type="dxa"/>
            </w:tcMar>
            <w:vAlign w:val="center"/>
            <w:hideMark/>
          </w:tcPr>
          <w:p w14:paraId="442ECC1B" w14:textId="77777777" w:rsidR="00C92548" w:rsidRPr="000E6D13" w:rsidRDefault="00C92548" w:rsidP="000E6D13">
            <w:pPr>
              <w:jc w:val="center"/>
              <w:rPr>
                <w:sz w:val="21"/>
                <w:szCs w:val="21"/>
              </w:rPr>
            </w:pPr>
            <w:r w:rsidRPr="000E6D13">
              <w:rPr>
                <w:sz w:val="21"/>
                <w:szCs w:val="21"/>
              </w:rPr>
              <w:t>10</w:t>
            </w:r>
          </w:p>
        </w:tc>
        <w:tc>
          <w:tcPr>
            <w:tcW w:w="1245" w:type="dxa"/>
            <w:shd w:val="clear" w:color="auto" w:fill="auto"/>
            <w:tcMar>
              <w:top w:w="15" w:type="dxa"/>
              <w:left w:w="60" w:type="dxa"/>
              <w:bottom w:w="0" w:type="dxa"/>
              <w:right w:w="60" w:type="dxa"/>
            </w:tcMar>
            <w:vAlign w:val="center"/>
            <w:hideMark/>
          </w:tcPr>
          <w:p w14:paraId="5258F343" w14:textId="77777777" w:rsidR="00C92548" w:rsidRPr="000E6D13" w:rsidRDefault="00C92548" w:rsidP="000E6D13">
            <w:pPr>
              <w:jc w:val="center"/>
              <w:rPr>
                <w:sz w:val="21"/>
                <w:szCs w:val="21"/>
              </w:rPr>
            </w:pPr>
            <w:r w:rsidRPr="000E6D13">
              <w:rPr>
                <w:sz w:val="21"/>
                <w:szCs w:val="21"/>
              </w:rPr>
              <w:t>12000</w:t>
            </w:r>
          </w:p>
        </w:tc>
        <w:tc>
          <w:tcPr>
            <w:tcW w:w="1255" w:type="dxa"/>
            <w:shd w:val="clear" w:color="auto" w:fill="auto"/>
            <w:tcMar>
              <w:top w:w="15" w:type="dxa"/>
              <w:left w:w="60" w:type="dxa"/>
              <w:bottom w:w="0" w:type="dxa"/>
              <w:right w:w="60" w:type="dxa"/>
            </w:tcMar>
            <w:vAlign w:val="center"/>
            <w:hideMark/>
          </w:tcPr>
          <w:p w14:paraId="397927CF" w14:textId="77777777" w:rsidR="00C92548" w:rsidRPr="000E6D13" w:rsidRDefault="00C92548" w:rsidP="000E6D13">
            <w:pPr>
              <w:jc w:val="center"/>
              <w:rPr>
                <w:sz w:val="21"/>
                <w:szCs w:val="21"/>
              </w:rPr>
            </w:pPr>
            <w:r w:rsidRPr="000E6D13">
              <w:rPr>
                <w:sz w:val="21"/>
                <w:szCs w:val="21"/>
              </w:rPr>
              <w:t>202.1</w:t>
            </w:r>
          </w:p>
        </w:tc>
        <w:tc>
          <w:tcPr>
            <w:tcW w:w="1365" w:type="dxa"/>
            <w:shd w:val="clear" w:color="auto" w:fill="auto"/>
            <w:tcMar>
              <w:top w:w="15" w:type="dxa"/>
              <w:left w:w="60" w:type="dxa"/>
              <w:bottom w:w="0" w:type="dxa"/>
              <w:right w:w="60" w:type="dxa"/>
            </w:tcMar>
            <w:vAlign w:val="center"/>
            <w:hideMark/>
          </w:tcPr>
          <w:p w14:paraId="77F8FB33" w14:textId="77777777" w:rsidR="00C92548" w:rsidRPr="000E6D13" w:rsidRDefault="00C92548" w:rsidP="000E6D13">
            <w:pPr>
              <w:jc w:val="center"/>
              <w:rPr>
                <w:sz w:val="21"/>
                <w:szCs w:val="21"/>
              </w:rPr>
            </w:pPr>
            <w:r w:rsidRPr="000E6D13">
              <w:rPr>
                <w:sz w:val="21"/>
                <w:szCs w:val="21"/>
              </w:rPr>
              <w:t>230 (10)</w:t>
            </w:r>
          </w:p>
        </w:tc>
        <w:tc>
          <w:tcPr>
            <w:tcW w:w="1181" w:type="dxa"/>
            <w:shd w:val="clear" w:color="auto" w:fill="auto"/>
            <w:tcMar>
              <w:top w:w="15" w:type="dxa"/>
              <w:left w:w="60" w:type="dxa"/>
              <w:bottom w:w="0" w:type="dxa"/>
              <w:right w:w="60" w:type="dxa"/>
            </w:tcMar>
            <w:vAlign w:val="center"/>
            <w:hideMark/>
          </w:tcPr>
          <w:p w14:paraId="25C9CCEA" w14:textId="2612A1AA"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24]</w:t>
            </w:r>
          </w:p>
        </w:tc>
      </w:tr>
      <w:tr w:rsidR="009866AC" w:rsidRPr="003D44A4" w14:paraId="1B3CDCCD" w14:textId="77777777" w:rsidTr="00EB1CA7">
        <w:trPr>
          <w:trHeight w:val="419"/>
          <w:jc w:val="center"/>
        </w:trPr>
        <w:tc>
          <w:tcPr>
            <w:tcW w:w="1907" w:type="dxa"/>
            <w:shd w:val="clear" w:color="auto" w:fill="auto"/>
            <w:tcMar>
              <w:top w:w="15" w:type="dxa"/>
              <w:left w:w="60" w:type="dxa"/>
              <w:bottom w:w="0" w:type="dxa"/>
              <w:right w:w="60" w:type="dxa"/>
            </w:tcMar>
            <w:vAlign w:val="center"/>
            <w:hideMark/>
          </w:tcPr>
          <w:p w14:paraId="6F1A35A5" w14:textId="77777777" w:rsidR="00C92548" w:rsidRPr="000E6D13" w:rsidRDefault="00C92548" w:rsidP="000E6D13">
            <w:pPr>
              <w:jc w:val="center"/>
              <w:rPr>
                <w:sz w:val="21"/>
                <w:szCs w:val="21"/>
              </w:rPr>
            </w:pPr>
            <w:r w:rsidRPr="000E6D13">
              <w:rPr>
                <w:sz w:val="21"/>
                <w:szCs w:val="21"/>
              </w:rPr>
              <w:t>TMPA-VOH</w:t>
            </w:r>
          </w:p>
        </w:tc>
        <w:tc>
          <w:tcPr>
            <w:tcW w:w="1244" w:type="dxa"/>
            <w:shd w:val="clear" w:color="auto" w:fill="auto"/>
            <w:tcMar>
              <w:top w:w="15" w:type="dxa"/>
              <w:left w:w="60" w:type="dxa"/>
              <w:bottom w:w="0" w:type="dxa"/>
              <w:right w:w="60" w:type="dxa"/>
            </w:tcMar>
            <w:vAlign w:val="center"/>
            <w:hideMark/>
          </w:tcPr>
          <w:p w14:paraId="5B88F3CD" w14:textId="77777777" w:rsidR="00C92548" w:rsidRPr="000E6D13" w:rsidRDefault="00C92548" w:rsidP="000E6D13">
            <w:pPr>
              <w:jc w:val="center"/>
              <w:rPr>
                <w:sz w:val="21"/>
                <w:szCs w:val="21"/>
              </w:rPr>
            </w:pPr>
            <w:r w:rsidRPr="000E6D13">
              <w:rPr>
                <w:sz w:val="21"/>
                <w:szCs w:val="21"/>
              </w:rPr>
              <w:t>4</w:t>
            </w:r>
          </w:p>
        </w:tc>
        <w:tc>
          <w:tcPr>
            <w:tcW w:w="1245" w:type="dxa"/>
            <w:shd w:val="clear" w:color="auto" w:fill="auto"/>
            <w:tcMar>
              <w:top w:w="15" w:type="dxa"/>
              <w:left w:w="60" w:type="dxa"/>
              <w:bottom w:w="0" w:type="dxa"/>
              <w:right w:w="60" w:type="dxa"/>
            </w:tcMar>
            <w:vAlign w:val="center"/>
            <w:hideMark/>
          </w:tcPr>
          <w:p w14:paraId="2FFDD8DD" w14:textId="77777777" w:rsidR="00C92548" w:rsidRPr="000E6D13" w:rsidRDefault="00C92548" w:rsidP="000E6D13">
            <w:pPr>
              <w:jc w:val="center"/>
              <w:rPr>
                <w:sz w:val="21"/>
                <w:szCs w:val="21"/>
              </w:rPr>
            </w:pPr>
            <w:r w:rsidRPr="000E6D13">
              <w:rPr>
                <w:sz w:val="21"/>
                <w:szCs w:val="21"/>
              </w:rPr>
              <w:t>2000</w:t>
            </w:r>
          </w:p>
        </w:tc>
        <w:tc>
          <w:tcPr>
            <w:tcW w:w="1255" w:type="dxa"/>
            <w:shd w:val="clear" w:color="auto" w:fill="auto"/>
            <w:tcMar>
              <w:top w:w="15" w:type="dxa"/>
              <w:left w:w="60" w:type="dxa"/>
              <w:bottom w:w="0" w:type="dxa"/>
              <w:right w:w="60" w:type="dxa"/>
            </w:tcMar>
            <w:vAlign w:val="center"/>
            <w:hideMark/>
          </w:tcPr>
          <w:p w14:paraId="38756483" w14:textId="77777777" w:rsidR="00C92548" w:rsidRPr="000E6D13" w:rsidRDefault="00C92548" w:rsidP="000E6D13">
            <w:pPr>
              <w:jc w:val="center"/>
              <w:rPr>
                <w:sz w:val="21"/>
                <w:szCs w:val="21"/>
              </w:rPr>
            </w:pPr>
            <w:r w:rsidRPr="000E6D13">
              <w:rPr>
                <w:sz w:val="21"/>
                <w:szCs w:val="21"/>
              </w:rPr>
              <w:t>290</w:t>
            </w:r>
          </w:p>
        </w:tc>
        <w:tc>
          <w:tcPr>
            <w:tcW w:w="1365" w:type="dxa"/>
            <w:shd w:val="clear" w:color="auto" w:fill="auto"/>
            <w:tcMar>
              <w:top w:w="15" w:type="dxa"/>
              <w:left w:w="60" w:type="dxa"/>
              <w:bottom w:w="0" w:type="dxa"/>
              <w:right w:w="60" w:type="dxa"/>
            </w:tcMar>
            <w:vAlign w:val="center"/>
            <w:hideMark/>
          </w:tcPr>
          <w:p w14:paraId="0A9DC159" w14:textId="77777777" w:rsidR="00C92548" w:rsidRPr="000E6D13" w:rsidRDefault="00C92548" w:rsidP="000E6D13">
            <w:pPr>
              <w:jc w:val="center"/>
              <w:rPr>
                <w:sz w:val="21"/>
                <w:szCs w:val="21"/>
              </w:rPr>
            </w:pPr>
            <w:r w:rsidRPr="000E6D13">
              <w:rPr>
                <w:sz w:val="21"/>
                <w:szCs w:val="21"/>
              </w:rPr>
              <w:t>294 (8)</w:t>
            </w:r>
          </w:p>
        </w:tc>
        <w:tc>
          <w:tcPr>
            <w:tcW w:w="1181" w:type="dxa"/>
            <w:shd w:val="clear" w:color="auto" w:fill="auto"/>
            <w:tcMar>
              <w:top w:w="15" w:type="dxa"/>
              <w:left w:w="60" w:type="dxa"/>
              <w:bottom w:w="0" w:type="dxa"/>
              <w:right w:w="60" w:type="dxa"/>
            </w:tcMar>
            <w:vAlign w:val="center"/>
            <w:hideMark/>
          </w:tcPr>
          <w:p w14:paraId="610F18F2" w14:textId="6875A214"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25]</w:t>
            </w:r>
          </w:p>
        </w:tc>
      </w:tr>
      <w:tr w:rsidR="009866AC" w:rsidRPr="003D44A4" w14:paraId="3525C403" w14:textId="77777777" w:rsidTr="00EB1CA7">
        <w:trPr>
          <w:trHeight w:val="451"/>
          <w:jc w:val="center"/>
        </w:trPr>
        <w:tc>
          <w:tcPr>
            <w:tcW w:w="1907" w:type="dxa"/>
            <w:shd w:val="clear" w:color="auto" w:fill="auto"/>
            <w:tcMar>
              <w:top w:w="15" w:type="dxa"/>
              <w:left w:w="60" w:type="dxa"/>
              <w:bottom w:w="0" w:type="dxa"/>
              <w:right w:w="60" w:type="dxa"/>
            </w:tcMar>
            <w:vAlign w:val="center"/>
            <w:hideMark/>
          </w:tcPr>
          <w:p w14:paraId="08EF52A2" w14:textId="77777777" w:rsidR="00C92548" w:rsidRPr="000E6D13" w:rsidRDefault="00C92548" w:rsidP="000E6D13">
            <w:pPr>
              <w:jc w:val="center"/>
              <w:rPr>
                <w:sz w:val="21"/>
                <w:szCs w:val="21"/>
              </w:rPr>
            </w:pPr>
            <w:r w:rsidRPr="000E6D13">
              <w:rPr>
                <w:sz w:val="21"/>
                <w:szCs w:val="21"/>
              </w:rPr>
              <w:t>O</w:t>
            </w:r>
            <w:r w:rsidRPr="000E6D13">
              <w:rPr>
                <w:sz w:val="21"/>
                <w:szCs w:val="21"/>
                <w:vertAlign w:val="subscript"/>
              </w:rPr>
              <w:t>v</w:t>
            </w:r>
            <w:r w:rsidRPr="000E6D13">
              <w:rPr>
                <w:sz w:val="21"/>
                <w:szCs w:val="21"/>
              </w:rPr>
              <w:t>-ZVO</w:t>
            </w:r>
          </w:p>
        </w:tc>
        <w:tc>
          <w:tcPr>
            <w:tcW w:w="1244" w:type="dxa"/>
            <w:shd w:val="clear" w:color="auto" w:fill="auto"/>
            <w:tcMar>
              <w:top w:w="15" w:type="dxa"/>
              <w:left w:w="60" w:type="dxa"/>
              <w:bottom w:w="0" w:type="dxa"/>
              <w:right w:w="60" w:type="dxa"/>
            </w:tcMar>
            <w:vAlign w:val="center"/>
            <w:hideMark/>
          </w:tcPr>
          <w:p w14:paraId="6041C021" w14:textId="77777777" w:rsidR="00C92548" w:rsidRPr="000E6D13" w:rsidRDefault="00C92548" w:rsidP="000E6D13">
            <w:pPr>
              <w:jc w:val="center"/>
              <w:rPr>
                <w:sz w:val="21"/>
                <w:szCs w:val="21"/>
              </w:rPr>
            </w:pPr>
            <w:r w:rsidRPr="000E6D13">
              <w:rPr>
                <w:sz w:val="21"/>
                <w:szCs w:val="21"/>
              </w:rPr>
              <w:t>2</w:t>
            </w:r>
          </w:p>
        </w:tc>
        <w:tc>
          <w:tcPr>
            <w:tcW w:w="1245" w:type="dxa"/>
            <w:shd w:val="clear" w:color="auto" w:fill="auto"/>
            <w:tcMar>
              <w:top w:w="15" w:type="dxa"/>
              <w:left w:w="60" w:type="dxa"/>
              <w:bottom w:w="0" w:type="dxa"/>
              <w:right w:w="60" w:type="dxa"/>
            </w:tcMar>
            <w:vAlign w:val="center"/>
            <w:hideMark/>
          </w:tcPr>
          <w:p w14:paraId="5574A36E" w14:textId="77777777" w:rsidR="00C92548" w:rsidRPr="000E6D13" w:rsidRDefault="00C92548" w:rsidP="000E6D13">
            <w:pPr>
              <w:jc w:val="center"/>
              <w:rPr>
                <w:sz w:val="21"/>
                <w:szCs w:val="21"/>
              </w:rPr>
            </w:pPr>
            <w:r w:rsidRPr="000E6D13">
              <w:rPr>
                <w:sz w:val="21"/>
                <w:szCs w:val="21"/>
              </w:rPr>
              <w:t>2000</w:t>
            </w:r>
          </w:p>
        </w:tc>
        <w:tc>
          <w:tcPr>
            <w:tcW w:w="1255" w:type="dxa"/>
            <w:shd w:val="clear" w:color="auto" w:fill="auto"/>
            <w:tcMar>
              <w:top w:w="15" w:type="dxa"/>
              <w:left w:w="60" w:type="dxa"/>
              <w:bottom w:w="0" w:type="dxa"/>
              <w:right w:w="60" w:type="dxa"/>
            </w:tcMar>
            <w:vAlign w:val="center"/>
            <w:hideMark/>
          </w:tcPr>
          <w:p w14:paraId="76AE8CF2" w14:textId="77777777" w:rsidR="00C92548" w:rsidRPr="000E6D13" w:rsidRDefault="00C92548" w:rsidP="000E6D13">
            <w:pPr>
              <w:jc w:val="center"/>
              <w:rPr>
                <w:sz w:val="21"/>
                <w:szCs w:val="21"/>
              </w:rPr>
            </w:pPr>
            <w:r w:rsidRPr="000E6D13">
              <w:rPr>
                <w:sz w:val="21"/>
                <w:szCs w:val="21"/>
              </w:rPr>
              <w:t>275</w:t>
            </w:r>
          </w:p>
        </w:tc>
        <w:tc>
          <w:tcPr>
            <w:tcW w:w="1365" w:type="dxa"/>
            <w:shd w:val="clear" w:color="auto" w:fill="auto"/>
            <w:tcMar>
              <w:top w:w="15" w:type="dxa"/>
              <w:left w:w="60" w:type="dxa"/>
              <w:bottom w:w="0" w:type="dxa"/>
              <w:right w:w="60" w:type="dxa"/>
            </w:tcMar>
            <w:vAlign w:val="center"/>
            <w:hideMark/>
          </w:tcPr>
          <w:p w14:paraId="216225E3" w14:textId="77777777" w:rsidR="00C92548" w:rsidRPr="000E6D13" w:rsidRDefault="00C92548" w:rsidP="000E6D13">
            <w:pPr>
              <w:jc w:val="center"/>
              <w:rPr>
                <w:sz w:val="21"/>
                <w:szCs w:val="21"/>
              </w:rPr>
            </w:pPr>
            <w:r w:rsidRPr="000E6D13">
              <w:rPr>
                <w:sz w:val="21"/>
                <w:szCs w:val="21"/>
              </w:rPr>
              <w:t>250 (3)</w:t>
            </w:r>
          </w:p>
        </w:tc>
        <w:tc>
          <w:tcPr>
            <w:tcW w:w="1181" w:type="dxa"/>
            <w:shd w:val="clear" w:color="auto" w:fill="auto"/>
            <w:tcMar>
              <w:top w:w="15" w:type="dxa"/>
              <w:left w:w="60" w:type="dxa"/>
              <w:bottom w:w="0" w:type="dxa"/>
              <w:right w:w="60" w:type="dxa"/>
            </w:tcMar>
            <w:vAlign w:val="center"/>
            <w:hideMark/>
          </w:tcPr>
          <w:p w14:paraId="4D54469D" w14:textId="062CB6E8"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26]</w:t>
            </w:r>
          </w:p>
        </w:tc>
      </w:tr>
      <w:tr w:rsidR="009866AC" w:rsidRPr="003D44A4" w14:paraId="2D0053EF" w14:textId="77777777" w:rsidTr="00EB1CA7">
        <w:trPr>
          <w:trHeight w:val="365"/>
          <w:jc w:val="center"/>
        </w:trPr>
        <w:tc>
          <w:tcPr>
            <w:tcW w:w="1907" w:type="dxa"/>
            <w:vMerge w:val="restart"/>
            <w:shd w:val="clear" w:color="auto" w:fill="auto"/>
            <w:tcMar>
              <w:top w:w="15" w:type="dxa"/>
              <w:left w:w="60" w:type="dxa"/>
              <w:bottom w:w="0" w:type="dxa"/>
              <w:right w:w="60" w:type="dxa"/>
            </w:tcMar>
            <w:vAlign w:val="center"/>
            <w:hideMark/>
          </w:tcPr>
          <w:p w14:paraId="04DD6BCE" w14:textId="77777777" w:rsidR="00C92548" w:rsidRPr="000E6D13" w:rsidRDefault="00C92548" w:rsidP="000E6D13">
            <w:pPr>
              <w:jc w:val="center"/>
              <w:rPr>
                <w:sz w:val="21"/>
                <w:szCs w:val="21"/>
              </w:rPr>
            </w:pPr>
            <w:r w:rsidRPr="000E6D13">
              <w:rPr>
                <w:sz w:val="21"/>
                <w:szCs w:val="21"/>
              </w:rPr>
              <w:t>CMVO</w:t>
            </w:r>
          </w:p>
        </w:tc>
        <w:tc>
          <w:tcPr>
            <w:tcW w:w="1244" w:type="dxa"/>
            <w:shd w:val="clear" w:color="auto" w:fill="auto"/>
            <w:tcMar>
              <w:top w:w="15" w:type="dxa"/>
              <w:left w:w="60" w:type="dxa"/>
              <w:bottom w:w="0" w:type="dxa"/>
              <w:right w:w="60" w:type="dxa"/>
            </w:tcMar>
            <w:vAlign w:val="center"/>
            <w:hideMark/>
          </w:tcPr>
          <w:p w14:paraId="3D7D609A" w14:textId="77777777" w:rsidR="00C92548" w:rsidRPr="000E6D13" w:rsidRDefault="00C92548" w:rsidP="000E6D13">
            <w:pPr>
              <w:jc w:val="center"/>
              <w:rPr>
                <w:sz w:val="21"/>
                <w:szCs w:val="21"/>
              </w:rPr>
            </w:pPr>
            <w:r w:rsidRPr="000E6D13">
              <w:rPr>
                <w:sz w:val="21"/>
                <w:szCs w:val="21"/>
              </w:rPr>
              <w:t>1</w:t>
            </w:r>
          </w:p>
        </w:tc>
        <w:tc>
          <w:tcPr>
            <w:tcW w:w="1245" w:type="dxa"/>
            <w:shd w:val="clear" w:color="auto" w:fill="auto"/>
            <w:tcMar>
              <w:top w:w="15" w:type="dxa"/>
              <w:left w:w="60" w:type="dxa"/>
              <w:bottom w:w="0" w:type="dxa"/>
              <w:right w:w="60" w:type="dxa"/>
            </w:tcMar>
            <w:vAlign w:val="center"/>
            <w:hideMark/>
          </w:tcPr>
          <w:p w14:paraId="0DEFD894" w14:textId="77777777" w:rsidR="00C92548" w:rsidRPr="000E6D13" w:rsidRDefault="00C92548" w:rsidP="000E6D13">
            <w:pPr>
              <w:jc w:val="center"/>
              <w:rPr>
                <w:sz w:val="21"/>
                <w:szCs w:val="21"/>
              </w:rPr>
            </w:pPr>
            <w:r w:rsidRPr="000E6D13">
              <w:rPr>
                <w:sz w:val="21"/>
                <w:szCs w:val="21"/>
              </w:rPr>
              <w:t>200</w:t>
            </w:r>
          </w:p>
        </w:tc>
        <w:tc>
          <w:tcPr>
            <w:tcW w:w="1255" w:type="dxa"/>
            <w:shd w:val="clear" w:color="auto" w:fill="auto"/>
            <w:tcMar>
              <w:top w:w="15" w:type="dxa"/>
              <w:left w:w="60" w:type="dxa"/>
              <w:bottom w:w="0" w:type="dxa"/>
              <w:right w:w="60" w:type="dxa"/>
            </w:tcMar>
            <w:vAlign w:val="center"/>
            <w:hideMark/>
          </w:tcPr>
          <w:p w14:paraId="45545712" w14:textId="77777777" w:rsidR="00C92548" w:rsidRPr="000E6D13" w:rsidRDefault="00C92548" w:rsidP="000E6D13">
            <w:pPr>
              <w:jc w:val="center"/>
              <w:rPr>
                <w:sz w:val="21"/>
                <w:szCs w:val="21"/>
              </w:rPr>
            </w:pPr>
            <w:r w:rsidRPr="000E6D13">
              <w:rPr>
                <w:sz w:val="21"/>
                <w:szCs w:val="21"/>
              </w:rPr>
              <w:t>402.5</w:t>
            </w:r>
          </w:p>
        </w:tc>
        <w:tc>
          <w:tcPr>
            <w:tcW w:w="1365" w:type="dxa"/>
            <w:vMerge w:val="restart"/>
            <w:shd w:val="clear" w:color="auto" w:fill="auto"/>
            <w:tcMar>
              <w:top w:w="15" w:type="dxa"/>
              <w:left w:w="60" w:type="dxa"/>
              <w:bottom w:w="0" w:type="dxa"/>
              <w:right w:w="60" w:type="dxa"/>
            </w:tcMar>
            <w:vAlign w:val="center"/>
            <w:hideMark/>
          </w:tcPr>
          <w:p w14:paraId="4F9D14F2" w14:textId="77777777" w:rsidR="00C92548" w:rsidRPr="000E6D13" w:rsidRDefault="00C92548" w:rsidP="000E6D13">
            <w:pPr>
              <w:jc w:val="center"/>
              <w:rPr>
                <w:sz w:val="21"/>
                <w:szCs w:val="21"/>
              </w:rPr>
            </w:pPr>
            <w:r w:rsidRPr="000E6D13">
              <w:rPr>
                <w:sz w:val="21"/>
                <w:szCs w:val="21"/>
              </w:rPr>
              <w:t>100.1 (20)</w:t>
            </w:r>
          </w:p>
        </w:tc>
        <w:tc>
          <w:tcPr>
            <w:tcW w:w="1181" w:type="dxa"/>
            <w:vMerge w:val="restart"/>
            <w:shd w:val="clear" w:color="auto" w:fill="auto"/>
            <w:tcMar>
              <w:top w:w="15" w:type="dxa"/>
              <w:left w:w="60" w:type="dxa"/>
              <w:bottom w:w="0" w:type="dxa"/>
              <w:right w:w="60" w:type="dxa"/>
            </w:tcMar>
            <w:vAlign w:val="center"/>
            <w:hideMark/>
          </w:tcPr>
          <w:p w14:paraId="583965B9" w14:textId="2ADEB86B"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27]</w:t>
            </w:r>
          </w:p>
        </w:tc>
      </w:tr>
      <w:tr w:rsidR="009866AC" w:rsidRPr="003D44A4" w14:paraId="2C55F63C" w14:textId="77777777" w:rsidTr="00EB1CA7">
        <w:trPr>
          <w:trHeight w:val="365"/>
          <w:jc w:val="center"/>
        </w:trPr>
        <w:tc>
          <w:tcPr>
            <w:tcW w:w="0" w:type="auto"/>
            <w:vMerge/>
            <w:vAlign w:val="center"/>
            <w:hideMark/>
          </w:tcPr>
          <w:p w14:paraId="00A0B69E"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hideMark/>
          </w:tcPr>
          <w:p w14:paraId="308A871E" w14:textId="77777777" w:rsidR="00C92548" w:rsidRPr="000E6D13" w:rsidRDefault="00C92548" w:rsidP="000E6D13">
            <w:pPr>
              <w:jc w:val="center"/>
              <w:rPr>
                <w:sz w:val="21"/>
                <w:szCs w:val="21"/>
              </w:rPr>
            </w:pPr>
            <w:r w:rsidRPr="000E6D13">
              <w:rPr>
                <w:sz w:val="21"/>
                <w:szCs w:val="21"/>
              </w:rPr>
              <w:t>15</w:t>
            </w:r>
          </w:p>
        </w:tc>
        <w:tc>
          <w:tcPr>
            <w:tcW w:w="1245" w:type="dxa"/>
            <w:shd w:val="clear" w:color="auto" w:fill="auto"/>
            <w:tcMar>
              <w:top w:w="15" w:type="dxa"/>
              <w:left w:w="60" w:type="dxa"/>
              <w:bottom w:w="0" w:type="dxa"/>
              <w:right w:w="60" w:type="dxa"/>
            </w:tcMar>
            <w:vAlign w:val="center"/>
            <w:hideMark/>
          </w:tcPr>
          <w:p w14:paraId="4D6E5AD2" w14:textId="77777777" w:rsidR="00C92548" w:rsidRPr="000E6D13" w:rsidRDefault="00C92548" w:rsidP="000E6D13">
            <w:pPr>
              <w:jc w:val="center"/>
              <w:rPr>
                <w:sz w:val="21"/>
                <w:szCs w:val="21"/>
              </w:rPr>
            </w:pPr>
            <w:r w:rsidRPr="000E6D13">
              <w:rPr>
                <w:sz w:val="21"/>
                <w:szCs w:val="21"/>
              </w:rPr>
              <w:t>5000</w:t>
            </w:r>
          </w:p>
        </w:tc>
        <w:tc>
          <w:tcPr>
            <w:tcW w:w="1255" w:type="dxa"/>
            <w:shd w:val="clear" w:color="auto" w:fill="auto"/>
            <w:tcMar>
              <w:top w:w="15" w:type="dxa"/>
              <w:left w:w="60" w:type="dxa"/>
              <w:bottom w:w="0" w:type="dxa"/>
              <w:right w:w="60" w:type="dxa"/>
            </w:tcMar>
            <w:vAlign w:val="center"/>
            <w:hideMark/>
          </w:tcPr>
          <w:p w14:paraId="1D9F163A" w14:textId="77777777" w:rsidR="00C92548" w:rsidRPr="000E6D13" w:rsidRDefault="00C92548" w:rsidP="000E6D13">
            <w:pPr>
              <w:jc w:val="center"/>
              <w:rPr>
                <w:sz w:val="21"/>
                <w:szCs w:val="21"/>
              </w:rPr>
            </w:pPr>
            <w:r w:rsidRPr="000E6D13">
              <w:rPr>
                <w:sz w:val="21"/>
                <w:szCs w:val="21"/>
              </w:rPr>
              <w:t>-</w:t>
            </w:r>
          </w:p>
        </w:tc>
        <w:tc>
          <w:tcPr>
            <w:tcW w:w="0" w:type="auto"/>
            <w:vMerge/>
            <w:vAlign w:val="center"/>
            <w:hideMark/>
          </w:tcPr>
          <w:p w14:paraId="7B246876" w14:textId="77777777" w:rsidR="00C92548" w:rsidRPr="000E6D13" w:rsidRDefault="00C92548" w:rsidP="000E6D13">
            <w:pPr>
              <w:jc w:val="center"/>
              <w:rPr>
                <w:sz w:val="21"/>
                <w:szCs w:val="21"/>
              </w:rPr>
            </w:pPr>
          </w:p>
        </w:tc>
        <w:tc>
          <w:tcPr>
            <w:tcW w:w="0" w:type="auto"/>
            <w:vMerge/>
            <w:vAlign w:val="center"/>
            <w:hideMark/>
          </w:tcPr>
          <w:p w14:paraId="3EC87C51" w14:textId="77777777" w:rsidR="00C92548" w:rsidRPr="000E6D13" w:rsidRDefault="00C92548" w:rsidP="000E6D13">
            <w:pPr>
              <w:jc w:val="center"/>
              <w:rPr>
                <w:sz w:val="21"/>
                <w:szCs w:val="21"/>
              </w:rPr>
            </w:pPr>
          </w:p>
        </w:tc>
      </w:tr>
      <w:tr w:rsidR="009866AC" w:rsidRPr="003D44A4" w14:paraId="0E80EAFB" w14:textId="77777777" w:rsidTr="00EB1CA7">
        <w:trPr>
          <w:trHeight w:val="461"/>
          <w:jc w:val="center"/>
        </w:trPr>
        <w:tc>
          <w:tcPr>
            <w:tcW w:w="1907" w:type="dxa"/>
            <w:shd w:val="clear" w:color="auto" w:fill="auto"/>
            <w:tcMar>
              <w:top w:w="15" w:type="dxa"/>
              <w:left w:w="60" w:type="dxa"/>
              <w:bottom w:w="0" w:type="dxa"/>
              <w:right w:w="60" w:type="dxa"/>
            </w:tcMar>
            <w:vAlign w:val="center"/>
            <w:hideMark/>
          </w:tcPr>
          <w:p w14:paraId="78D42838" w14:textId="77777777" w:rsidR="00C92548" w:rsidRPr="000E6D13" w:rsidRDefault="00C92548" w:rsidP="000E6D13">
            <w:pPr>
              <w:jc w:val="center"/>
              <w:rPr>
                <w:sz w:val="21"/>
                <w:szCs w:val="21"/>
              </w:rPr>
            </w:pPr>
            <w:r w:rsidRPr="000E6D13">
              <w:rPr>
                <w:sz w:val="21"/>
                <w:szCs w:val="21"/>
              </w:rPr>
              <w:t>NVO-Rb</w:t>
            </w:r>
          </w:p>
        </w:tc>
        <w:tc>
          <w:tcPr>
            <w:tcW w:w="1244" w:type="dxa"/>
            <w:shd w:val="clear" w:color="auto" w:fill="auto"/>
            <w:tcMar>
              <w:top w:w="15" w:type="dxa"/>
              <w:left w:w="60" w:type="dxa"/>
              <w:bottom w:w="0" w:type="dxa"/>
              <w:right w:w="60" w:type="dxa"/>
            </w:tcMar>
            <w:vAlign w:val="center"/>
            <w:hideMark/>
          </w:tcPr>
          <w:p w14:paraId="7E17F708" w14:textId="77777777" w:rsidR="00C92548" w:rsidRPr="000E6D13" w:rsidRDefault="00C92548" w:rsidP="000E6D13">
            <w:pPr>
              <w:jc w:val="center"/>
              <w:rPr>
                <w:sz w:val="21"/>
                <w:szCs w:val="21"/>
              </w:rPr>
            </w:pPr>
            <w:r w:rsidRPr="000E6D13">
              <w:rPr>
                <w:sz w:val="21"/>
                <w:szCs w:val="21"/>
              </w:rPr>
              <w:t>5</w:t>
            </w:r>
          </w:p>
        </w:tc>
        <w:tc>
          <w:tcPr>
            <w:tcW w:w="1245" w:type="dxa"/>
            <w:shd w:val="clear" w:color="auto" w:fill="auto"/>
            <w:tcMar>
              <w:top w:w="15" w:type="dxa"/>
              <w:left w:w="60" w:type="dxa"/>
              <w:bottom w:w="0" w:type="dxa"/>
              <w:right w:w="60" w:type="dxa"/>
            </w:tcMar>
            <w:vAlign w:val="center"/>
            <w:hideMark/>
          </w:tcPr>
          <w:p w14:paraId="786CF67F" w14:textId="77777777" w:rsidR="00C92548" w:rsidRPr="000E6D13" w:rsidRDefault="00C92548" w:rsidP="000E6D13">
            <w:pPr>
              <w:jc w:val="center"/>
              <w:rPr>
                <w:sz w:val="21"/>
                <w:szCs w:val="21"/>
              </w:rPr>
            </w:pPr>
            <w:r w:rsidRPr="000E6D13">
              <w:rPr>
                <w:sz w:val="21"/>
                <w:szCs w:val="21"/>
              </w:rPr>
              <w:t>10000</w:t>
            </w:r>
          </w:p>
        </w:tc>
        <w:tc>
          <w:tcPr>
            <w:tcW w:w="1255" w:type="dxa"/>
            <w:shd w:val="clear" w:color="auto" w:fill="auto"/>
            <w:tcMar>
              <w:top w:w="15" w:type="dxa"/>
              <w:left w:w="60" w:type="dxa"/>
              <w:bottom w:w="0" w:type="dxa"/>
              <w:right w:w="60" w:type="dxa"/>
            </w:tcMar>
            <w:vAlign w:val="center"/>
            <w:hideMark/>
          </w:tcPr>
          <w:p w14:paraId="07396B70" w14:textId="77777777" w:rsidR="00C92548" w:rsidRPr="000E6D13" w:rsidRDefault="00C92548" w:rsidP="000E6D13">
            <w:pPr>
              <w:jc w:val="center"/>
              <w:rPr>
                <w:sz w:val="21"/>
                <w:szCs w:val="21"/>
              </w:rPr>
            </w:pPr>
            <w:r w:rsidRPr="000E6D13">
              <w:rPr>
                <w:sz w:val="21"/>
                <w:szCs w:val="21"/>
              </w:rPr>
              <w:t>148.3</w:t>
            </w:r>
          </w:p>
        </w:tc>
        <w:tc>
          <w:tcPr>
            <w:tcW w:w="1365" w:type="dxa"/>
            <w:shd w:val="clear" w:color="auto" w:fill="auto"/>
            <w:tcMar>
              <w:top w:w="15" w:type="dxa"/>
              <w:left w:w="60" w:type="dxa"/>
              <w:bottom w:w="0" w:type="dxa"/>
              <w:right w:w="60" w:type="dxa"/>
            </w:tcMar>
            <w:vAlign w:val="center"/>
            <w:hideMark/>
          </w:tcPr>
          <w:p w14:paraId="40DB608F" w14:textId="77777777" w:rsidR="00C92548" w:rsidRPr="000E6D13" w:rsidRDefault="00C92548" w:rsidP="000E6D13">
            <w:pPr>
              <w:jc w:val="center"/>
              <w:rPr>
                <w:sz w:val="21"/>
                <w:szCs w:val="21"/>
              </w:rPr>
            </w:pPr>
            <w:r w:rsidRPr="000E6D13">
              <w:rPr>
                <w:sz w:val="21"/>
                <w:szCs w:val="21"/>
              </w:rPr>
              <w:t>152 (5)</w:t>
            </w:r>
          </w:p>
        </w:tc>
        <w:tc>
          <w:tcPr>
            <w:tcW w:w="1181" w:type="dxa"/>
            <w:shd w:val="clear" w:color="auto" w:fill="auto"/>
            <w:tcMar>
              <w:top w:w="15" w:type="dxa"/>
              <w:left w:w="60" w:type="dxa"/>
              <w:bottom w:w="0" w:type="dxa"/>
              <w:right w:w="60" w:type="dxa"/>
            </w:tcMar>
            <w:vAlign w:val="center"/>
            <w:hideMark/>
          </w:tcPr>
          <w:p w14:paraId="3B14229E" w14:textId="1CE2EA0D"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28]</w:t>
            </w:r>
          </w:p>
        </w:tc>
      </w:tr>
      <w:tr w:rsidR="009866AC" w:rsidRPr="003D44A4" w14:paraId="45FE78AA" w14:textId="77777777" w:rsidTr="00EB1CA7">
        <w:trPr>
          <w:trHeight w:val="443"/>
          <w:jc w:val="center"/>
        </w:trPr>
        <w:tc>
          <w:tcPr>
            <w:tcW w:w="1907" w:type="dxa"/>
            <w:shd w:val="clear" w:color="auto" w:fill="auto"/>
            <w:tcMar>
              <w:top w:w="15" w:type="dxa"/>
              <w:left w:w="60" w:type="dxa"/>
              <w:bottom w:w="0" w:type="dxa"/>
              <w:right w:w="60" w:type="dxa"/>
            </w:tcMar>
            <w:vAlign w:val="center"/>
            <w:hideMark/>
          </w:tcPr>
          <w:p w14:paraId="02C36206" w14:textId="77777777" w:rsidR="00C92548" w:rsidRPr="000E6D13" w:rsidRDefault="00C92548" w:rsidP="000E6D13">
            <w:pPr>
              <w:jc w:val="center"/>
              <w:rPr>
                <w:sz w:val="21"/>
                <w:szCs w:val="21"/>
              </w:rPr>
            </w:pPr>
            <w:r w:rsidRPr="000E6D13">
              <w:rPr>
                <w:sz w:val="21"/>
                <w:szCs w:val="21"/>
              </w:rPr>
              <w:t>(1 Zn, 1Ch)-VOH</w:t>
            </w:r>
          </w:p>
        </w:tc>
        <w:tc>
          <w:tcPr>
            <w:tcW w:w="1244" w:type="dxa"/>
            <w:shd w:val="clear" w:color="auto" w:fill="auto"/>
            <w:tcMar>
              <w:top w:w="15" w:type="dxa"/>
              <w:left w:w="60" w:type="dxa"/>
              <w:bottom w:w="0" w:type="dxa"/>
              <w:right w:w="60" w:type="dxa"/>
            </w:tcMar>
            <w:vAlign w:val="center"/>
            <w:hideMark/>
          </w:tcPr>
          <w:p w14:paraId="1C94348F" w14:textId="77777777" w:rsidR="00C92548" w:rsidRPr="000E6D13" w:rsidRDefault="00C92548" w:rsidP="000E6D13">
            <w:pPr>
              <w:jc w:val="center"/>
              <w:rPr>
                <w:sz w:val="21"/>
                <w:szCs w:val="21"/>
              </w:rPr>
            </w:pPr>
            <w:r w:rsidRPr="000E6D13">
              <w:rPr>
                <w:sz w:val="21"/>
                <w:szCs w:val="21"/>
              </w:rPr>
              <w:t>4</w:t>
            </w:r>
          </w:p>
        </w:tc>
        <w:tc>
          <w:tcPr>
            <w:tcW w:w="1245" w:type="dxa"/>
            <w:shd w:val="clear" w:color="auto" w:fill="auto"/>
            <w:tcMar>
              <w:top w:w="15" w:type="dxa"/>
              <w:left w:w="60" w:type="dxa"/>
              <w:bottom w:w="0" w:type="dxa"/>
              <w:right w:w="60" w:type="dxa"/>
            </w:tcMar>
            <w:vAlign w:val="center"/>
            <w:hideMark/>
          </w:tcPr>
          <w:p w14:paraId="7CB10426" w14:textId="77777777" w:rsidR="00C92548" w:rsidRPr="000E6D13" w:rsidRDefault="00C92548" w:rsidP="000E6D13">
            <w:pPr>
              <w:jc w:val="center"/>
              <w:rPr>
                <w:sz w:val="21"/>
                <w:szCs w:val="21"/>
              </w:rPr>
            </w:pPr>
            <w:r w:rsidRPr="000E6D13">
              <w:rPr>
                <w:sz w:val="21"/>
                <w:szCs w:val="21"/>
              </w:rPr>
              <w:t>2000</w:t>
            </w:r>
          </w:p>
        </w:tc>
        <w:tc>
          <w:tcPr>
            <w:tcW w:w="1255" w:type="dxa"/>
            <w:shd w:val="clear" w:color="auto" w:fill="auto"/>
            <w:tcMar>
              <w:top w:w="15" w:type="dxa"/>
              <w:left w:w="60" w:type="dxa"/>
              <w:bottom w:w="0" w:type="dxa"/>
              <w:right w:w="60" w:type="dxa"/>
            </w:tcMar>
            <w:vAlign w:val="center"/>
            <w:hideMark/>
          </w:tcPr>
          <w:p w14:paraId="2DF93179" w14:textId="77777777" w:rsidR="00C92548" w:rsidRPr="000E6D13" w:rsidRDefault="00C92548" w:rsidP="000E6D13">
            <w:pPr>
              <w:jc w:val="center"/>
              <w:rPr>
                <w:sz w:val="21"/>
                <w:szCs w:val="21"/>
              </w:rPr>
            </w:pPr>
            <w:r w:rsidRPr="000E6D13">
              <w:rPr>
                <w:sz w:val="21"/>
                <w:szCs w:val="21"/>
              </w:rPr>
              <w:t>240</w:t>
            </w:r>
          </w:p>
        </w:tc>
        <w:tc>
          <w:tcPr>
            <w:tcW w:w="1365" w:type="dxa"/>
            <w:shd w:val="clear" w:color="auto" w:fill="auto"/>
            <w:tcMar>
              <w:top w:w="15" w:type="dxa"/>
              <w:left w:w="60" w:type="dxa"/>
              <w:bottom w:w="0" w:type="dxa"/>
              <w:right w:w="60" w:type="dxa"/>
            </w:tcMar>
            <w:vAlign w:val="center"/>
            <w:hideMark/>
          </w:tcPr>
          <w:p w14:paraId="4BEBB89C" w14:textId="77777777" w:rsidR="00C92548" w:rsidRPr="000E6D13" w:rsidRDefault="00C92548" w:rsidP="000E6D13">
            <w:pPr>
              <w:jc w:val="center"/>
              <w:rPr>
                <w:sz w:val="21"/>
                <w:szCs w:val="21"/>
              </w:rPr>
            </w:pPr>
            <w:r w:rsidRPr="000E6D13">
              <w:rPr>
                <w:sz w:val="21"/>
                <w:szCs w:val="21"/>
              </w:rPr>
              <w:t>240 (5)</w:t>
            </w:r>
          </w:p>
        </w:tc>
        <w:tc>
          <w:tcPr>
            <w:tcW w:w="1181" w:type="dxa"/>
            <w:shd w:val="clear" w:color="auto" w:fill="auto"/>
            <w:tcMar>
              <w:top w:w="15" w:type="dxa"/>
              <w:left w:w="60" w:type="dxa"/>
              <w:bottom w:w="0" w:type="dxa"/>
              <w:right w:w="60" w:type="dxa"/>
            </w:tcMar>
            <w:vAlign w:val="center"/>
            <w:hideMark/>
          </w:tcPr>
          <w:p w14:paraId="2D1627B8" w14:textId="682170BF"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29]</w:t>
            </w:r>
          </w:p>
        </w:tc>
      </w:tr>
      <w:tr w:rsidR="009866AC" w:rsidRPr="003D44A4" w14:paraId="686A16A6" w14:textId="77777777" w:rsidTr="00EB1CA7">
        <w:trPr>
          <w:trHeight w:val="313"/>
          <w:jc w:val="center"/>
        </w:trPr>
        <w:tc>
          <w:tcPr>
            <w:tcW w:w="1907" w:type="dxa"/>
            <w:vMerge w:val="restart"/>
            <w:shd w:val="clear" w:color="auto" w:fill="auto"/>
            <w:tcMar>
              <w:top w:w="15" w:type="dxa"/>
              <w:left w:w="60" w:type="dxa"/>
              <w:bottom w:w="0" w:type="dxa"/>
              <w:right w:w="60" w:type="dxa"/>
            </w:tcMar>
            <w:vAlign w:val="center"/>
            <w:hideMark/>
          </w:tcPr>
          <w:p w14:paraId="4E67DBC9" w14:textId="77777777" w:rsidR="00C92548" w:rsidRPr="000E6D13" w:rsidRDefault="00C92548" w:rsidP="000E6D13">
            <w:pPr>
              <w:jc w:val="center"/>
              <w:rPr>
                <w:sz w:val="21"/>
                <w:szCs w:val="21"/>
              </w:rPr>
            </w:pPr>
            <w:r w:rsidRPr="000E6D13">
              <w:rPr>
                <w:sz w:val="21"/>
                <w:szCs w:val="21"/>
              </w:rPr>
              <w:t>MNVO</w:t>
            </w:r>
          </w:p>
        </w:tc>
        <w:tc>
          <w:tcPr>
            <w:tcW w:w="1244" w:type="dxa"/>
            <w:shd w:val="clear" w:color="auto" w:fill="auto"/>
            <w:tcMar>
              <w:top w:w="15" w:type="dxa"/>
              <w:left w:w="60" w:type="dxa"/>
              <w:bottom w:w="0" w:type="dxa"/>
              <w:right w:w="60" w:type="dxa"/>
            </w:tcMar>
            <w:vAlign w:val="center"/>
            <w:hideMark/>
          </w:tcPr>
          <w:p w14:paraId="0167998C" w14:textId="77777777" w:rsidR="00C92548" w:rsidRPr="000E6D13" w:rsidRDefault="00C92548" w:rsidP="000E6D13">
            <w:pPr>
              <w:jc w:val="center"/>
              <w:rPr>
                <w:sz w:val="21"/>
                <w:szCs w:val="21"/>
              </w:rPr>
            </w:pPr>
            <w:r w:rsidRPr="000E6D13">
              <w:rPr>
                <w:sz w:val="21"/>
                <w:szCs w:val="21"/>
              </w:rPr>
              <w:t>0.5</w:t>
            </w:r>
          </w:p>
        </w:tc>
        <w:tc>
          <w:tcPr>
            <w:tcW w:w="1245" w:type="dxa"/>
            <w:shd w:val="clear" w:color="auto" w:fill="auto"/>
            <w:tcMar>
              <w:top w:w="15" w:type="dxa"/>
              <w:left w:w="60" w:type="dxa"/>
              <w:bottom w:w="0" w:type="dxa"/>
              <w:right w:w="60" w:type="dxa"/>
            </w:tcMar>
            <w:vAlign w:val="center"/>
            <w:hideMark/>
          </w:tcPr>
          <w:p w14:paraId="7E7A3612" w14:textId="77777777" w:rsidR="00C92548" w:rsidRPr="000E6D13" w:rsidRDefault="00C92548" w:rsidP="000E6D13">
            <w:pPr>
              <w:jc w:val="center"/>
              <w:rPr>
                <w:sz w:val="21"/>
                <w:szCs w:val="21"/>
              </w:rPr>
            </w:pPr>
            <w:r w:rsidRPr="000E6D13">
              <w:rPr>
                <w:sz w:val="21"/>
                <w:szCs w:val="21"/>
              </w:rPr>
              <w:t>300</w:t>
            </w:r>
          </w:p>
        </w:tc>
        <w:tc>
          <w:tcPr>
            <w:tcW w:w="1255" w:type="dxa"/>
            <w:shd w:val="clear" w:color="auto" w:fill="auto"/>
            <w:tcMar>
              <w:top w:w="15" w:type="dxa"/>
              <w:left w:w="60" w:type="dxa"/>
              <w:bottom w:w="0" w:type="dxa"/>
              <w:right w:w="60" w:type="dxa"/>
            </w:tcMar>
            <w:vAlign w:val="center"/>
            <w:hideMark/>
          </w:tcPr>
          <w:p w14:paraId="317942CF" w14:textId="77777777" w:rsidR="00C92548" w:rsidRPr="000E6D13" w:rsidRDefault="00C92548" w:rsidP="000E6D13">
            <w:pPr>
              <w:jc w:val="center"/>
              <w:rPr>
                <w:sz w:val="21"/>
                <w:szCs w:val="21"/>
              </w:rPr>
            </w:pPr>
            <w:r w:rsidRPr="000E6D13">
              <w:rPr>
                <w:sz w:val="21"/>
                <w:szCs w:val="21"/>
              </w:rPr>
              <w:t>296</w:t>
            </w:r>
          </w:p>
        </w:tc>
        <w:tc>
          <w:tcPr>
            <w:tcW w:w="1365" w:type="dxa"/>
            <w:vMerge w:val="restart"/>
            <w:shd w:val="clear" w:color="auto" w:fill="auto"/>
            <w:tcMar>
              <w:top w:w="15" w:type="dxa"/>
              <w:left w:w="60" w:type="dxa"/>
              <w:bottom w:w="0" w:type="dxa"/>
              <w:right w:w="60" w:type="dxa"/>
            </w:tcMar>
            <w:vAlign w:val="center"/>
            <w:hideMark/>
          </w:tcPr>
          <w:p w14:paraId="1404BE5E" w14:textId="77777777" w:rsidR="00C92548" w:rsidRPr="000E6D13" w:rsidRDefault="00C92548" w:rsidP="000E6D13">
            <w:pPr>
              <w:jc w:val="center"/>
              <w:rPr>
                <w:sz w:val="21"/>
                <w:szCs w:val="21"/>
              </w:rPr>
            </w:pPr>
            <w:r w:rsidRPr="000E6D13">
              <w:rPr>
                <w:sz w:val="21"/>
                <w:szCs w:val="21"/>
              </w:rPr>
              <w:t>140 (20)</w:t>
            </w:r>
          </w:p>
        </w:tc>
        <w:tc>
          <w:tcPr>
            <w:tcW w:w="1181" w:type="dxa"/>
            <w:vMerge w:val="restart"/>
            <w:shd w:val="clear" w:color="auto" w:fill="auto"/>
            <w:tcMar>
              <w:top w:w="15" w:type="dxa"/>
              <w:left w:w="60" w:type="dxa"/>
              <w:bottom w:w="0" w:type="dxa"/>
              <w:right w:w="60" w:type="dxa"/>
            </w:tcMar>
            <w:vAlign w:val="center"/>
            <w:hideMark/>
          </w:tcPr>
          <w:p w14:paraId="1507D459" w14:textId="27BEF1B0"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30]</w:t>
            </w:r>
          </w:p>
        </w:tc>
      </w:tr>
      <w:tr w:rsidR="009866AC" w:rsidRPr="003D44A4" w14:paraId="4C9FE550" w14:textId="77777777" w:rsidTr="00EB1CA7">
        <w:trPr>
          <w:trHeight w:val="313"/>
          <w:jc w:val="center"/>
        </w:trPr>
        <w:tc>
          <w:tcPr>
            <w:tcW w:w="0" w:type="auto"/>
            <w:vMerge/>
            <w:vAlign w:val="center"/>
            <w:hideMark/>
          </w:tcPr>
          <w:p w14:paraId="48F3C09C"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hideMark/>
          </w:tcPr>
          <w:p w14:paraId="4A310680" w14:textId="77777777" w:rsidR="00C92548" w:rsidRPr="000E6D13" w:rsidRDefault="00C92548" w:rsidP="000E6D13">
            <w:pPr>
              <w:jc w:val="center"/>
              <w:rPr>
                <w:sz w:val="21"/>
                <w:szCs w:val="21"/>
              </w:rPr>
            </w:pPr>
            <w:r w:rsidRPr="000E6D13">
              <w:rPr>
                <w:sz w:val="21"/>
                <w:szCs w:val="21"/>
              </w:rPr>
              <w:t>10</w:t>
            </w:r>
          </w:p>
        </w:tc>
        <w:tc>
          <w:tcPr>
            <w:tcW w:w="1245" w:type="dxa"/>
            <w:shd w:val="clear" w:color="auto" w:fill="auto"/>
            <w:tcMar>
              <w:top w:w="15" w:type="dxa"/>
              <w:left w:w="60" w:type="dxa"/>
              <w:bottom w:w="0" w:type="dxa"/>
              <w:right w:w="60" w:type="dxa"/>
            </w:tcMar>
            <w:vAlign w:val="center"/>
            <w:hideMark/>
          </w:tcPr>
          <w:p w14:paraId="55D33092" w14:textId="77777777" w:rsidR="00C92548" w:rsidRPr="000E6D13" w:rsidRDefault="00C92548" w:rsidP="000E6D13">
            <w:pPr>
              <w:jc w:val="center"/>
              <w:rPr>
                <w:sz w:val="21"/>
                <w:szCs w:val="21"/>
              </w:rPr>
            </w:pPr>
            <w:r w:rsidRPr="000E6D13">
              <w:rPr>
                <w:sz w:val="21"/>
                <w:szCs w:val="21"/>
              </w:rPr>
              <w:t>7500</w:t>
            </w:r>
          </w:p>
        </w:tc>
        <w:tc>
          <w:tcPr>
            <w:tcW w:w="1255" w:type="dxa"/>
            <w:shd w:val="clear" w:color="auto" w:fill="auto"/>
            <w:tcMar>
              <w:top w:w="15" w:type="dxa"/>
              <w:left w:w="60" w:type="dxa"/>
              <w:bottom w:w="0" w:type="dxa"/>
              <w:right w:w="60" w:type="dxa"/>
            </w:tcMar>
            <w:vAlign w:val="center"/>
            <w:hideMark/>
          </w:tcPr>
          <w:p w14:paraId="21FB233D" w14:textId="77777777" w:rsidR="00C92548" w:rsidRPr="000E6D13" w:rsidRDefault="00C92548" w:rsidP="000E6D13">
            <w:pPr>
              <w:jc w:val="center"/>
              <w:rPr>
                <w:sz w:val="21"/>
                <w:szCs w:val="21"/>
              </w:rPr>
            </w:pPr>
            <w:r w:rsidRPr="000E6D13">
              <w:rPr>
                <w:sz w:val="21"/>
                <w:szCs w:val="21"/>
              </w:rPr>
              <w:t>-</w:t>
            </w:r>
          </w:p>
        </w:tc>
        <w:tc>
          <w:tcPr>
            <w:tcW w:w="0" w:type="auto"/>
            <w:vMerge/>
            <w:vAlign w:val="center"/>
            <w:hideMark/>
          </w:tcPr>
          <w:p w14:paraId="3A83989A" w14:textId="77777777" w:rsidR="00C92548" w:rsidRPr="000E6D13" w:rsidRDefault="00C92548" w:rsidP="000E6D13">
            <w:pPr>
              <w:jc w:val="center"/>
              <w:rPr>
                <w:sz w:val="21"/>
                <w:szCs w:val="21"/>
              </w:rPr>
            </w:pPr>
          </w:p>
        </w:tc>
        <w:tc>
          <w:tcPr>
            <w:tcW w:w="0" w:type="auto"/>
            <w:vMerge/>
            <w:vAlign w:val="center"/>
            <w:hideMark/>
          </w:tcPr>
          <w:p w14:paraId="658223AF" w14:textId="77777777" w:rsidR="00C92548" w:rsidRPr="000E6D13" w:rsidRDefault="00C92548" w:rsidP="000E6D13">
            <w:pPr>
              <w:jc w:val="center"/>
              <w:rPr>
                <w:sz w:val="21"/>
                <w:szCs w:val="21"/>
              </w:rPr>
            </w:pPr>
          </w:p>
        </w:tc>
      </w:tr>
      <w:tr w:rsidR="009866AC" w:rsidRPr="003D44A4" w14:paraId="647DFD7E" w14:textId="77777777" w:rsidTr="00EB1CA7">
        <w:trPr>
          <w:trHeight w:val="440"/>
          <w:jc w:val="center"/>
        </w:trPr>
        <w:tc>
          <w:tcPr>
            <w:tcW w:w="1907" w:type="dxa"/>
            <w:shd w:val="clear" w:color="auto" w:fill="auto"/>
            <w:tcMar>
              <w:top w:w="15" w:type="dxa"/>
              <w:left w:w="60" w:type="dxa"/>
              <w:bottom w:w="0" w:type="dxa"/>
              <w:right w:w="60" w:type="dxa"/>
            </w:tcMar>
            <w:vAlign w:val="center"/>
            <w:hideMark/>
          </w:tcPr>
          <w:p w14:paraId="2D2D07C1" w14:textId="77777777" w:rsidR="00C92548" w:rsidRPr="000E6D13" w:rsidRDefault="00C92548" w:rsidP="000E6D13">
            <w:pPr>
              <w:jc w:val="center"/>
              <w:rPr>
                <w:sz w:val="21"/>
                <w:szCs w:val="21"/>
              </w:rPr>
            </w:pPr>
            <w:r w:rsidRPr="000E6D13">
              <w:rPr>
                <w:sz w:val="21"/>
                <w:szCs w:val="21"/>
              </w:rPr>
              <w:t>O/V-defected NHVO</w:t>
            </w:r>
          </w:p>
        </w:tc>
        <w:tc>
          <w:tcPr>
            <w:tcW w:w="1244" w:type="dxa"/>
            <w:shd w:val="clear" w:color="auto" w:fill="auto"/>
            <w:tcMar>
              <w:top w:w="15" w:type="dxa"/>
              <w:left w:w="60" w:type="dxa"/>
              <w:bottom w:w="0" w:type="dxa"/>
              <w:right w:w="60" w:type="dxa"/>
            </w:tcMar>
            <w:vAlign w:val="center"/>
            <w:hideMark/>
          </w:tcPr>
          <w:p w14:paraId="338F3AD9" w14:textId="77777777" w:rsidR="00C92548" w:rsidRPr="000E6D13" w:rsidRDefault="00C92548" w:rsidP="000E6D13">
            <w:pPr>
              <w:jc w:val="center"/>
              <w:rPr>
                <w:sz w:val="21"/>
                <w:szCs w:val="21"/>
              </w:rPr>
            </w:pPr>
            <w:r w:rsidRPr="000E6D13">
              <w:rPr>
                <w:sz w:val="21"/>
                <w:szCs w:val="21"/>
              </w:rPr>
              <w:t>15</w:t>
            </w:r>
          </w:p>
        </w:tc>
        <w:tc>
          <w:tcPr>
            <w:tcW w:w="1245" w:type="dxa"/>
            <w:shd w:val="clear" w:color="auto" w:fill="auto"/>
            <w:tcMar>
              <w:top w:w="15" w:type="dxa"/>
              <w:left w:w="60" w:type="dxa"/>
              <w:bottom w:w="0" w:type="dxa"/>
              <w:right w:w="60" w:type="dxa"/>
            </w:tcMar>
            <w:vAlign w:val="center"/>
            <w:hideMark/>
          </w:tcPr>
          <w:p w14:paraId="18D17877" w14:textId="77777777" w:rsidR="00C92548" w:rsidRPr="000E6D13" w:rsidRDefault="00C92548" w:rsidP="000E6D13">
            <w:pPr>
              <w:jc w:val="center"/>
              <w:rPr>
                <w:sz w:val="21"/>
                <w:szCs w:val="21"/>
              </w:rPr>
            </w:pPr>
            <w:r w:rsidRPr="000E6D13">
              <w:rPr>
                <w:sz w:val="21"/>
                <w:szCs w:val="21"/>
              </w:rPr>
              <w:t>8000</w:t>
            </w:r>
          </w:p>
        </w:tc>
        <w:tc>
          <w:tcPr>
            <w:tcW w:w="1255" w:type="dxa"/>
            <w:shd w:val="clear" w:color="auto" w:fill="auto"/>
            <w:tcMar>
              <w:top w:w="15" w:type="dxa"/>
              <w:left w:w="60" w:type="dxa"/>
              <w:bottom w:w="0" w:type="dxa"/>
              <w:right w:w="60" w:type="dxa"/>
            </w:tcMar>
            <w:vAlign w:val="center"/>
            <w:hideMark/>
          </w:tcPr>
          <w:p w14:paraId="37073AB5" w14:textId="77777777" w:rsidR="00C92548" w:rsidRPr="000E6D13" w:rsidRDefault="00C92548" w:rsidP="000E6D13">
            <w:pPr>
              <w:jc w:val="center"/>
              <w:rPr>
                <w:sz w:val="21"/>
                <w:szCs w:val="21"/>
              </w:rPr>
            </w:pPr>
            <w:r w:rsidRPr="000E6D13">
              <w:rPr>
                <w:sz w:val="21"/>
                <w:szCs w:val="21"/>
              </w:rPr>
              <w:t>210</w:t>
            </w:r>
          </w:p>
        </w:tc>
        <w:tc>
          <w:tcPr>
            <w:tcW w:w="1365" w:type="dxa"/>
            <w:shd w:val="clear" w:color="auto" w:fill="auto"/>
            <w:tcMar>
              <w:top w:w="15" w:type="dxa"/>
              <w:left w:w="60" w:type="dxa"/>
              <w:bottom w:w="0" w:type="dxa"/>
              <w:right w:w="60" w:type="dxa"/>
            </w:tcMar>
            <w:vAlign w:val="center"/>
            <w:hideMark/>
          </w:tcPr>
          <w:p w14:paraId="2B64048D" w14:textId="77777777" w:rsidR="00C92548" w:rsidRPr="000E6D13" w:rsidRDefault="00C92548" w:rsidP="000E6D13">
            <w:pPr>
              <w:jc w:val="center"/>
              <w:rPr>
                <w:sz w:val="21"/>
                <w:szCs w:val="21"/>
              </w:rPr>
            </w:pPr>
            <w:r w:rsidRPr="000E6D13">
              <w:rPr>
                <w:sz w:val="21"/>
                <w:szCs w:val="21"/>
              </w:rPr>
              <w:t>190 (15)</w:t>
            </w:r>
          </w:p>
        </w:tc>
        <w:tc>
          <w:tcPr>
            <w:tcW w:w="1181" w:type="dxa"/>
            <w:shd w:val="clear" w:color="auto" w:fill="auto"/>
            <w:tcMar>
              <w:top w:w="15" w:type="dxa"/>
              <w:left w:w="60" w:type="dxa"/>
              <w:bottom w:w="0" w:type="dxa"/>
              <w:right w:w="60" w:type="dxa"/>
            </w:tcMar>
            <w:vAlign w:val="center"/>
            <w:hideMark/>
          </w:tcPr>
          <w:p w14:paraId="370F640C" w14:textId="41774E7D"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31]</w:t>
            </w:r>
          </w:p>
        </w:tc>
      </w:tr>
      <w:tr w:rsidR="009866AC" w:rsidRPr="003D44A4" w14:paraId="23AD2935" w14:textId="77777777" w:rsidTr="00EB1CA7">
        <w:trPr>
          <w:trHeight w:val="440"/>
          <w:jc w:val="center"/>
        </w:trPr>
        <w:tc>
          <w:tcPr>
            <w:tcW w:w="1907" w:type="dxa"/>
            <w:shd w:val="clear" w:color="auto" w:fill="auto"/>
            <w:tcMar>
              <w:top w:w="15" w:type="dxa"/>
              <w:left w:w="60" w:type="dxa"/>
              <w:bottom w:w="0" w:type="dxa"/>
              <w:right w:w="60" w:type="dxa"/>
            </w:tcMar>
            <w:vAlign w:val="center"/>
            <w:hideMark/>
          </w:tcPr>
          <w:p w14:paraId="5072C282" w14:textId="77777777" w:rsidR="00C92548" w:rsidRPr="000E6D13" w:rsidRDefault="00C92548" w:rsidP="000E6D13">
            <w:pPr>
              <w:jc w:val="center"/>
              <w:rPr>
                <w:sz w:val="21"/>
                <w:szCs w:val="21"/>
              </w:rPr>
            </w:pPr>
            <w:r w:rsidRPr="000E6D13">
              <w:rPr>
                <w:sz w:val="21"/>
                <w:szCs w:val="21"/>
              </w:rPr>
              <w:t>KNVO</w:t>
            </w:r>
          </w:p>
        </w:tc>
        <w:tc>
          <w:tcPr>
            <w:tcW w:w="1244" w:type="dxa"/>
            <w:shd w:val="clear" w:color="auto" w:fill="auto"/>
            <w:tcMar>
              <w:top w:w="15" w:type="dxa"/>
              <w:left w:w="60" w:type="dxa"/>
              <w:bottom w:w="0" w:type="dxa"/>
              <w:right w:w="60" w:type="dxa"/>
            </w:tcMar>
            <w:vAlign w:val="center"/>
            <w:hideMark/>
          </w:tcPr>
          <w:p w14:paraId="5D9CD91B" w14:textId="77777777" w:rsidR="00C92548" w:rsidRPr="000E6D13" w:rsidRDefault="00C92548" w:rsidP="000E6D13">
            <w:pPr>
              <w:jc w:val="center"/>
              <w:rPr>
                <w:sz w:val="21"/>
                <w:szCs w:val="21"/>
              </w:rPr>
            </w:pPr>
            <w:r w:rsidRPr="000E6D13">
              <w:rPr>
                <w:sz w:val="21"/>
                <w:szCs w:val="21"/>
              </w:rPr>
              <w:t>5</w:t>
            </w:r>
          </w:p>
        </w:tc>
        <w:tc>
          <w:tcPr>
            <w:tcW w:w="1245" w:type="dxa"/>
            <w:shd w:val="clear" w:color="auto" w:fill="auto"/>
            <w:tcMar>
              <w:top w:w="15" w:type="dxa"/>
              <w:left w:w="60" w:type="dxa"/>
              <w:bottom w:w="0" w:type="dxa"/>
              <w:right w:w="60" w:type="dxa"/>
            </w:tcMar>
            <w:vAlign w:val="center"/>
            <w:hideMark/>
          </w:tcPr>
          <w:p w14:paraId="6541BF84" w14:textId="77777777" w:rsidR="00C92548" w:rsidRPr="000E6D13" w:rsidRDefault="00C92548" w:rsidP="000E6D13">
            <w:pPr>
              <w:jc w:val="center"/>
              <w:rPr>
                <w:sz w:val="21"/>
                <w:szCs w:val="21"/>
              </w:rPr>
            </w:pPr>
            <w:r w:rsidRPr="000E6D13">
              <w:rPr>
                <w:sz w:val="21"/>
                <w:szCs w:val="21"/>
              </w:rPr>
              <w:t>3000</w:t>
            </w:r>
          </w:p>
        </w:tc>
        <w:tc>
          <w:tcPr>
            <w:tcW w:w="1255" w:type="dxa"/>
            <w:shd w:val="clear" w:color="auto" w:fill="auto"/>
            <w:tcMar>
              <w:top w:w="15" w:type="dxa"/>
              <w:left w:w="60" w:type="dxa"/>
              <w:bottom w:w="0" w:type="dxa"/>
              <w:right w:w="60" w:type="dxa"/>
            </w:tcMar>
            <w:vAlign w:val="center"/>
            <w:hideMark/>
          </w:tcPr>
          <w:p w14:paraId="265D1B92" w14:textId="77777777" w:rsidR="00C92548" w:rsidRPr="000E6D13" w:rsidRDefault="00C92548" w:rsidP="000E6D13">
            <w:pPr>
              <w:jc w:val="center"/>
              <w:rPr>
                <w:sz w:val="21"/>
                <w:szCs w:val="21"/>
              </w:rPr>
            </w:pPr>
            <w:r w:rsidRPr="000E6D13">
              <w:rPr>
                <w:sz w:val="21"/>
                <w:szCs w:val="21"/>
              </w:rPr>
              <w:t>189</w:t>
            </w:r>
          </w:p>
        </w:tc>
        <w:tc>
          <w:tcPr>
            <w:tcW w:w="1365" w:type="dxa"/>
            <w:shd w:val="clear" w:color="auto" w:fill="auto"/>
            <w:tcMar>
              <w:top w:w="15" w:type="dxa"/>
              <w:left w:w="60" w:type="dxa"/>
              <w:bottom w:w="0" w:type="dxa"/>
              <w:right w:w="60" w:type="dxa"/>
            </w:tcMar>
            <w:vAlign w:val="center"/>
            <w:hideMark/>
          </w:tcPr>
          <w:p w14:paraId="5CF78A1A" w14:textId="77777777" w:rsidR="00C92548" w:rsidRPr="000E6D13" w:rsidRDefault="00C92548" w:rsidP="000E6D13">
            <w:pPr>
              <w:jc w:val="center"/>
              <w:rPr>
                <w:sz w:val="21"/>
                <w:szCs w:val="21"/>
              </w:rPr>
            </w:pPr>
            <w:r w:rsidRPr="000E6D13">
              <w:rPr>
                <w:sz w:val="21"/>
                <w:szCs w:val="21"/>
              </w:rPr>
              <w:t>210 (5)</w:t>
            </w:r>
          </w:p>
        </w:tc>
        <w:tc>
          <w:tcPr>
            <w:tcW w:w="1181" w:type="dxa"/>
            <w:shd w:val="clear" w:color="auto" w:fill="auto"/>
            <w:tcMar>
              <w:top w:w="15" w:type="dxa"/>
              <w:left w:w="60" w:type="dxa"/>
              <w:bottom w:w="0" w:type="dxa"/>
              <w:right w:w="60" w:type="dxa"/>
            </w:tcMar>
            <w:vAlign w:val="center"/>
            <w:hideMark/>
          </w:tcPr>
          <w:p w14:paraId="1F79EE06" w14:textId="5470F697"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32]</w:t>
            </w:r>
          </w:p>
        </w:tc>
      </w:tr>
      <w:tr w:rsidR="009866AC" w:rsidRPr="003D44A4" w14:paraId="6A24F52A" w14:textId="77777777" w:rsidTr="00EB1CA7">
        <w:trPr>
          <w:trHeight w:val="440"/>
          <w:jc w:val="center"/>
        </w:trPr>
        <w:tc>
          <w:tcPr>
            <w:tcW w:w="1907" w:type="dxa"/>
            <w:shd w:val="clear" w:color="auto" w:fill="auto"/>
            <w:tcMar>
              <w:top w:w="15" w:type="dxa"/>
              <w:left w:w="60" w:type="dxa"/>
              <w:bottom w:w="0" w:type="dxa"/>
              <w:right w:w="60" w:type="dxa"/>
            </w:tcMar>
            <w:vAlign w:val="center"/>
          </w:tcPr>
          <w:p w14:paraId="4512A59A" w14:textId="77777777" w:rsidR="00C92548" w:rsidRPr="000E6D13" w:rsidRDefault="00C92548" w:rsidP="000E6D13">
            <w:pPr>
              <w:jc w:val="center"/>
              <w:rPr>
                <w:sz w:val="21"/>
                <w:szCs w:val="21"/>
              </w:rPr>
            </w:pPr>
            <w:r w:rsidRPr="000E6D13">
              <w:rPr>
                <w:sz w:val="21"/>
                <w:szCs w:val="21"/>
              </w:rPr>
              <w:t>RuVO</w:t>
            </w:r>
          </w:p>
        </w:tc>
        <w:tc>
          <w:tcPr>
            <w:tcW w:w="1244" w:type="dxa"/>
            <w:shd w:val="clear" w:color="auto" w:fill="auto"/>
            <w:tcMar>
              <w:top w:w="15" w:type="dxa"/>
              <w:left w:w="60" w:type="dxa"/>
              <w:bottom w:w="0" w:type="dxa"/>
              <w:right w:w="60" w:type="dxa"/>
            </w:tcMar>
            <w:vAlign w:val="center"/>
          </w:tcPr>
          <w:p w14:paraId="7767EC7E" w14:textId="77777777" w:rsidR="00C92548" w:rsidRPr="000E6D13" w:rsidRDefault="00C92548" w:rsidP="000E6D13">
            <w:pPr>
              <w:jc w:val="center"/>
              <w:rPr>
                <w:sz w:val="21"/>
                <w:szCs w:val="21"/>
              </w:rPr>
            </w:pPr>
            <w:r w:rsidRPr="000E6D13">
              <w:rPr>
                <w:sz w:val="21"/>
                <w:szCs w:val="21"/>
              </w:rPr>
              <w:t>10</w:t>
            </w:r>
          </w:p>
        </w:tc>
        <w:tc>
          <w:tcPr>
            <w:tcW w:w="1245" w:type="dxa"/>
            <w:shd w:val="clear" w:color="auto" w:fill="auto"/>
            <w:tcMar>
              <w:top w:w="15" w:type="dxa"/>
              <w:left w:w="60" w:type="dxa"/>
              <w:bottom w:w="0" w:type="dxa"/>
              <w:right w:w="60" w:type="dxa"/>
            </w:tcMar>
            <w:vAlign w:val="center"/>
          </w:tcPr>
          <w:p w14:paraId="68E89F06" w14:textId="77777777" w:rsidR="00C92548" w:rsidRPr="000E6D13" w:rsidRDefault="00C92548" w:rsidP="000E6D13">
            <w:pPr>
              <w:jc w:val="center"/>
              <w:rPr>
                <w:sz w:val="21"/>
                <w:szCs w:val="21"/>
              </w:rPr>
            </w:pPr>
            <w:r w:rsidRPr="000E6D13">
              <w:rPr>
                <w:sz w:val="21"/>
                <w:szCs w:val="21"/>
              </w:rPr>
              <w:t>5000</w:t>
            </w:r>
          </w:p>
        </w:tc>
        <w:tc>
          <w:tcPr>
            <w:tcW w:w="1255" w:type="dxa"/>
            <w:shd w:val="clear" w:color="auto" w:fill="auto"/>
            <w:tcMar>
              <w:top w:w="15" w:type="dxa"/>
              <w:left w:w="60" w:type="dxa"/>
              <w:bottom w:w="0" w:type="dxa"/>
              <w:right w:w="60" w:type="dxa"/>
            </w:tcMar>
            <w:vAlign w:val="center"/>
          </w:tcPr>
          <w:p w14:paraId="3F298FC2" w14:textId="77777777" w:rsidR="00C92548" w:rsidRPr="000E6D13" w:rsidRDefault="00C92548" w:rsidP="000E6D13">
            <w:pPr>
              <w:jc w:val="center"/>
              <w:rPr>
                <w:sz w:val="21"/>
                <w:szCs w:val="21"/>
              </w:rPr>
            </w:pPr>
            <w:r w:rsidRPr="000E6D13">
              <w:rPr>
                <w:sz w:val="21"/>
                <w:szCs w:val="21"/>
              </w:rPr>
              <w:t>258</w:t>
            </w:r>
          </w:p>
        </w:tc>
        <w:tc>
          <w:tcPr>
            <w:tcW w:w="1365" w:type="dxa"/>
            <w:shd w:val="clear" w:color="auto" w:fill="auto"/>
            <w:tcMar>
              <w:top w:w="15" w:type="dxa"/>
              <w:left w:w="60" w:type="dxa"/>
              <w:bottom w:w="0" w:type="dxa"/>
              <w:right w:w="60" w:type="dxa"/>
            </w:tcMar>
            <w:vAlign w:val="center"/>
          </w:tcPr>
          <w:p w14:paraId="387CD281" w14:textId="77777777" w:rsidR="00C92548" w:rsidRPr="000E6D13" w:rsidRDefault="00C92548" w:rsidP="000E6D13">
            <w:pPr>
              <w:jc w:val="center"/>
              <w:rPr>
                <w:sz w:val="21"/>
                <w:szCs w:val="21"/>
              </w:rPr>
            </w:pPr>
            <w:r w:rsidRPr="000E6D13">
              <w:rPr>
                <w:sz w:val="21"/>
                <w:szCs w:val="21"/>
              </w:rPr>
              <w:t>180.6 (20)</w:t>
            </w:r>
          </w:p>
        </w:tc>
        <w:tc>
          <w:tcPr>
            <w:tcW w:w="1181" w:type="dxa"/>
            <w:shd w:val="clear" w:color="auto" w:fill="auto"/>
            <w:tcMar>
              <w:top w:w="15" w:type="dxa"/>
              <w:left w:w="60" w:type="dxa"/>
              <w:bottom w:w="0" w:type="dxa"/>
              <w:right w:w="60" w:type="dxa"/>
            </w:tcMar>
            <w:vAlign w:val="center"/>
          </w:tcPr>
          <w:p w14:paraId="27A46E37" w14:textId="7ADFCF04"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33]</w:t>
            </w:r>
          </w:p>
        </w:tc>
      </w:tr>
      <w:tr w:rsidR="009866AC" w:rsidRPr="003D44A4" w14:paraId="121BC1CF" w14:textId="77777777" w:rsidTr="00EB1CA7">
        <w:trPr>
          <w:trHeight w:val="440"/>
          <w:jc w:val="center"/>
        </w:trPr>
        <w:tc>
          <w:tcPr>
            <w:tcW w:w="1907" w:type="dxa"/>
            <w:vMerge w:val="restart"/>
            <w:shd w:val="clear" w:color="auto" w:fill="auto"/>
            <w:tcMar>
              <w:top w:w="15" w:type="dxa"/>
              <w:left w:w="60" w:type="dxa"/>
              <w:bottom w:w="0" w:type="dxa"/>
              <w:right w:w="60" w:type="dxa"/>
            </w:tcMar>
            <w:vAlign w:val="center"/>
          </w:tcPr>
          <w:p w14:paraId="26DE4D83" w14:textId="77777777" w:rsidR="00C92548" w:rsidRPr="000E6D13" w:rsidRDefault="00C92548" w:rsidP="000E6D13">
            <w:pPr>
              <w:jc w:val="center"/>
              <w:rPr>
                <w:sz w:val="21"/>
                <w:szCs w:val="21"/>
              </w:rPr>
            </w:pPr>
            <w:r w:rsidRPr="000E6D13">
              <w:rPr>
                <w:sz w:val="21"/>
                <w:szCs w:val="21"/>
              </w:rPr>
              <w:t>Mo-V</w:t>
            </w:r>
            <w:r w:rsidRPr="000E6D13">
              <w:rPr>
                <w:sz w:val="21"/>
                <w:szCs w:val="21"/>
                <w:vertAlign w:val="subscript"/>
              </w:rPr>
              <w:t>2</w:t>
            </w:r>
            <w:r w:rsidRPr="000E6D13">
              <w:rPr>
                <w:sz w:val="21"/>
                <w:szCs w:val="21"/>
              </w:rPr>
              <w:t>O</w:t>
            </w:r>
            <w:r w:rsidRPr="000E6D13">
              <w:rPr>
                <w:sz w:val="21"/>
                <w:szCs w:val="21"/>
                <w:vertAlign w:val="subscript"/>
              </w:rPr>
              <w:t>3</w:t>
            </w:r>
            <w:r w:rsidRPr="000E6D13">
              <w:rPr>
                <w:sz w:val="21"/>
                <w:szCs w:val="21"/>
              </w:rPr>
              <w:t>-x@NC-3</w:t>
            </w:r>
          </w:p>
        </w:tc>
        <w:tc>
          <w:tcPr>
            <w:tcW w:w="1244" w:type="dxa"/>
            <w:shd w:val="clear" w:color="auto" w:fill="auto"/>
            <w:tcMar>
              <w:top w:w="15" w:type="dxa"/>
              <w:left w:w="60" w:type="dxa"/>
              <w:bottom w:w="0" w:type="dxa"/>
              <w:right w:w="60" w:type="dxa"/>
            </w:tcMar>
            <w:vAlign w:val="center"/>
          </w:tcPr>
          <w:p w14:paraId="39505ABB" w14:textId="77777777" w:rsidR="00C92548" w:rsidRPr="000E6D13" w:rsidRDefault="00C92548" w:rsidP="000E6D13">
            <w:pPr>
              <w:jc w:val="center"/>
              <w:rPr>
                <w:sz w:val="21"/>
                <w:szCs w:val="21"/>
              </w:rPr>
            </w:pPr>
            <w:r w:rsidRPr="000E6D13">
              <w:rPr>
                <w:sz w:val="21"/>
                <w:szCs w:val="21"/>
              </w:rPr>
              <w:t>1</w:t>
            </w:r>
          </w:p>
        </w:tc>
        <w:tc>
          <w:tcPr>
            <w:tcW w:w="1245" w:type="dxa"/>
            <w:shd w:val="clear" w:color="auto" w:fill="auto"/>
            <w:tcMar>
              <w:top w:w="15" w:type="dxa"/>
              <w:left w:w="60" w:type="dxa"/>
              <w:bottom w:w="0" w:type="dxa"/>
              <w:right w:w="60" w:type="dxa"/>
            </w:tcMar>
            <w:vAlign w:val="center"/>
          </w:tcPr>
          <w:p w14:paraId="5AB57DFE" w14:textId="77777777" w:rsidR="00C92548" w:rsidRPr="000E6D13" w:rsidRDefault="00C92548" w:rsidP="000E6D13">
            <w:pPr>
              <w:jc w:val="center"/>
              <w:rPr>
                <w:sz w:val="21"/>
                <w:szCs w:val="21"/>
              </w:rPr>
            </w:pPr>
            <w:r w:rsidRPr="000E6D13">
              <w:rPr>
                <w:sz w:val="21"/>
                <w:szCs w:val="21"/>
              </w:rPr>
              <w:t>500</w:t>
            </w:r>
          </w:p>
        </w:tc>
        <w:tc>
          <w:tcPr>
            <w:tcW w:w="1255" w:type="dxa"/>
            <w:shd w:val="clear" w:color="auto" w:fill="auto"/>
            <w:tcMar>
              <w:top w:w="15" w:type="dxa"/>
              <w:left w:w="60" w:type="dxa"/>
              <w:bottom w:w="0" w:type="dxa"/>
              <w:right w:w="60" w:type="dxa"/>
            </w:tcMar>
            <w:vAlign w:val="center"/>
          </w:tcPr>
          <w:p w14:paraId="7FAF4CBD" w14:textId="77777777" w:rsidR="00C92548" w:rsidRPr="000E6D13" w:rsidRDefault="00C92548" w:rsidP="000E6D13">
            <w:pPr>
              <w:jc w:val="center"/>
              <w:rPr>
                <w:sz w:val="21"/>
                <w:szCs w:val="21"/>
              </w:rPr>
            </w:pPr>
            <w:r w:rsidRPr="000E6D13">
              <w:rPr>
                <w:sz w:val="21"/>
                <w:szCs w:val="21"/>
              </w:rPr>
              <w:t>386.8</w:t>
            </w:r>
          </w:p>
        </w:tc>
        <w:tc>
          <w:tcPr>
            <w:tcW w:w="1365" w:type="dxa"/>
            <w:vMerge w:val="restart"/>
            <w:shd w:val="clear" w:color="auto" w:fill="auto"/>
            <w:tcMar>
              <w:top w:w="15" w:type="dxa"/>
              <w:left w:w="60" w:type="dxa"/>
              <w:bottom w:w="0" w:type="dxa"/>
              <w:right w:w="60" w:type="dxa"/>
            </w:tcMar>
            <w:vAlign w:val="center"/>
          </w:tcPr>
          <w:p w14:paraId="031FFC34" w14:textId="77777777" w:rsidR="00C92548" w:rsidRPr="000E6D13" w:rsidRDefault="00C92548" w:rsidP="000E6D13">
            <w:pPr>
              <w:jc w:val="center"/>
              <w:rPr>
                <w:sz w:val="21"/>
                <w:szCs w:val="21"/>
              </w:rPr>
            </w:pPr>
            <w:r w:rsidRPr="000E6D13">
              <w:rPr>
                <w:sz w:val="21"/>
                <w:szCs w:val="21"/>
              </w:rPr>
              <w:t>190.9 (20)</w:t>
            </w:r>
          </w:p>
        </w:tc>
        <w:tc>
          <w:tcPr>
            <w:tcW w:w="1181" w:type="dxa"/>
            <w:vMerge w:val="restart"/>
            <w:shd w:val="clear" w:color="auto" w:fill="auto"/>
            <w:tcMar>
              <w:top w:w="15" w:type="dxa"/>
              <w:left w:w="60" w:type="dxa"/>
              <w:bottom w:w="0" w:type="dxa"/>
              <w:right w:w="60" w:type="dxa"/>
            </w:tcMar>
            <w:vAlign w:val="center"/>
          </w:tcPr>
          <w:p w14:paraId="7D1B0F02" w14:textId="1C41C4CC"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34]</w:t>
            </w:r>
          </w:p>
        </w:tc>
      </w:tr>
      <w:tr w:rsidR="009866AC" w:rsidRPr="003D44A4" w14:paraId="64F35086" w14:textId="77777777" w:rsidTr="00EB1CA7">
        <w:trPr>
          <w:trHeight w:val="440"/>
          <w:jc w:val="center"/>
        </w:trPr>
        <w:tc>
          <w:tcPr>
            <w:tcW w:w="1907" w:type="dxa"/>
            <w:vMerge/>
            <w:shd w:val="clear" w:color="auto" w:fill="auto"/>
            <w:tcMar>
              <w:top w:w="15" w:type="dxa"/>
              <w:left w:w="60" w:type="dxa"/>
              <w:bottom w:w="0" w:type="dxa"/>
              <w:right w:w="60" w:type="dxa"/>
            </w:tcMar>
            <w:vAlign w:val="center"/>
          </w:tcPr>
          <w:p w14:paraId="4DE6D2FA" w14:textId="77777777" w:rsidR="00C92548" w:rsidRPr="000E6D13" w:rsidRDefault="00C92548" w:rsidP="000E6D13">
            <w:pPr>
              <w:jc w:val="center"/>
              <w:rPr>
                <w:sz w:val="21"/>
                <w:szCs w:val="21"/>
              </w:rPr>
            </w:pPr>
          </w:p>
        </w:tc>
        <w:tc>
          <w:tcPr>
            <w:tcW w:w="1244" w:type="dxa"/>
            <w:shd w:val="clear" w:color="auto" w:fill="auto"/>
            <w:tcMar>
              <w:top w:w="15" w:type="dxa"/>
              <w:left w:w="60" w:type="dxa"/>
              <w:bottom w:w="0" w:type="dxa"/>
              <w:right w:w="60" w:type="dxa"/>
            </w:tcMar>
            <w:vAlign w:val="center"/>
          </w:tcPr>
          <w:p w14:paraId="2B38A42D" w14:textId="77777777" w:rsidR="00C92548" w:rsidRPr="000E6D13" w:rsidRDefault="00C92548" w:rsidP="000E6D13">
            <w:pPr>
              <w:jc w:val="center"/>
              <w:rPr>
                <w:sz w:val="21"/>
                <w:szCs w:val="21"/>
              </w:rPr>
            </w:pPr>
            <w:r w:rsidRPr="000E6D13">
              <w:rPr>
                <w:sz w:val="21"/>
                <w:szCs w:val="21"/>
              </w:rPr>
              <w:t>20</w:t>
            </w:r>
          </w:p>
        </w:tc>
        <w:tc>
          <w:tcPr>
            <w:tcW w:w="1245" w:type="dxa"/>
            <w:shd w:val="clear" w:color="auto" w:fill="auto"/>
            <w:tcMar>
              <w:top w:w="15" w:type="dxa"/>
              <w:left w:w="60" w:type="dxa"/>
              <w:bottom w:w="0" w:type="dxa"/>
              <w:right w:w="60" w:type="dxa"/>
            </w:tcMar>
            <w:vAlign w:val="center"/>
          </w:tcPr>
          <w:p w14:paraId="36FF26A5" w14:textId="77777777" w:rsidR="00C92548" w:rsidRPr="000E6D13" w:rsidRDefault="00C92548" w:rsidP="000E6D13">
            <w:pPr>
              <w:jc w:val="center"/>
              <w:rPr>
                <w:sz w:val="21"/>
                <w:szCs w:val="21"/>
              </w:rPr>
            </w:pPr>
            <w:r w:rsidRPr="000E6D13">
              <w:rPr>
                <w:sz w:val="21"/>
                <w:szCs w:val="21"/>
              </w:rPr>
              <w:t>10000</w:t>
            </w:r>
          </w:p>
        </w:tc>
        <w:tc>
          <w:tcPr>
            <w:tcW w:w="1255" w:type="dxa"/>
            <w:shd w:val="clear" w:color="auto" w:fill="auto"/>
            <w:tcMar>
              <w:top w:w="15" w:type="dxa"/>
              <w:left w:w="60" w:type="dxa"/>
              <w:bottom w:w="0" w:type="dxa"/>
              <w:right w:w="60" w:type="dxa"/>
            </w:tcMar>
            <w:vAlign w:val="center"/>
          </w:tcPr>
          <w:p w14:paraId="757A48AD" w14:textId="77777777" w:rsidR="00C92548" w:rsidRPr="000E6D13" w:rsidRDefault="00C92548" w:rsidP="000E6D13">
            <w:pPr>
              <w:jc w:val="center"/>
              <w:rPr>
                <w:sz w:val="21"/>
                <w:szCs w:val="21"/>
              </w:rPr>
            </w:pPr>
            <w:r w:rsidRPr="000E6D13">
              <w:rPr>
                <w:sz w:val="21"/>
                <w:szCs w:val="21"/>
              </w:rPr>
              <w:t>147.9</w:t>
            </w:r>
          </w:p>
        </w:tc>
        <w:tc>
          <w:tcPr>
            <w:tcW w:w="1365" w:type="dxa"/>
            <w:vMerge/>
            <w:shd w:val="clear" w:color="auto" w:fill="auto"/>
            <w:tcMar>
              <w:top w:w="15" w:type="dxa"/>
              <w:left w:w="60" w:type="dxa"/>
              <w:bottom w:w="0" w:type="dxa"/>
              <w:right w:w="60" w:type="dxa"/>
            </w:tcMar>
            <w:vAlign w:val="center"/>
          </w:tcPr>
          <w:p w14:paraId="6F4312A6" w14:textId="77777777" w:rsidR="00C92548" w:rsidRPr="000E6D13" w:rsidRDefault="00C92548" w:rsidP="000E6D13">
            <w:pPr>
              <w:jc w:val="center"/>
              <w:rPr>
                <w:sz w:val="21"/>
                <w:szCs w:val="21"/>
              </w:rPr>
            </w:pPr>
          </w:p>
        </w:tc>
        <w:tc>
          <w:tcPr>
            <w:tcW w:w="1181" w:type="dxa"/>
            <w:vMerge/>
            <w:shd w:val="clear" w:color="auto" w:fill="auto"/>
            <w:tcMar>
              <w:top w:w="15" w:type="dxa"/>
              <w:left w:w="60" w:type="dxa"/>
              <w:bottom w:w="0" w:type="dxa"/>
              <w:right w:w="60" w:type="dxa"/>
            </w:tcMar>
            <w:vAlign w:val="center"/>
          </w:tcPr>
          <w:p w14:paraId="7B2F699B" w14:textId="77777777" w:rsidR="00C92548" w:rsidRPr="000E6D13" w:rsidRDefault="00C92548" w:rsidP="000E6D13">
            <w:pPr>
              <w:jc w:val="center"/>
              <w:rPr>
                <w:sz w:val="21"/>
                <w:szCs w:val="21"/>
              </w:rPr>
            </w:pPr>
          </w:p>
        </w:tc>
      </w:tr>
      <w:tr w:rsidR="009866AC" w:rsidRPr="003D44A4" w14:paraId="530267E3" w14:textId="77777777" w:rsidTr="00EB1CA7">
        <w:trPr>
          <w:trHeight w:val="440"/>
          <w:jc w:val="center"/>
        </w:trPr>
        <w:tc>
          <w:tcPr>
            <w:tcW w:w="1907" w:type="dxa"/>
            <w:shd w:val="clear" w:color="auto" w:fill="auto"/>
            <w:tcMar>
              <w:top w:w="15" w:type="dxa"/>
              <w:left w:w="60" w:type="dxa"/>
              <w:bottom w:w="0" w:type="dxa"/>
              <w:right w:w="60" w:type="dxa"/>
            </w:tcMar>
            <w:vAlign w:val="center"/>
          </w:tcPr>
          <w:p w14:paraId="65651033" w14:textId="77777777" w:rsidR="00C92548" w:rsidRPr="000E6D13" w:rsidRDefault="00C92548" w:rsidP="000E6D13">
            <w:pPr>
              <w:jc w:val="center"/>
              <w:rPr>
                <w:sz w:val="21"/>
                <w:szCs w:val="21"/>
              </w:rPr>
            </w:pPr>
            <w:r w:rsidRPr="000E6D13">
              <w:rPr>
                <w:sz w:val="21"/>
                <w:szCs w:val="21"/>
              </w:rPr>
              <w:t>HAVO-FeMo</w:t>
            </w:r>
            <w:r w:rsidRPr="000E6D13">
              <w:rPr>
                <w:sz w:val="21"/>
                <w:szCs w:val="21"/>
                <w:vertAlign w:val="subscript"/>
              </w:rPr>
              <w:t>6</w:t>
            </w:r>
            <w:r w:rsidRPr="000E6D13">
              <w:rPr>
                <w:sz w:val="21"/>
                <w:szCs w:val="21"/>
              </w:rPr>
              <w:t>-50</w:t>
            </w:r>
          </w:p>
        </w:tc>
        <w:tc>
          <w:tcPr>
            <w:tcW w:w="1244" w:type="dxa"/>
            <w:shd w:val="clear" w:color="auto" w:fill="auto"/>
            <w:tcMar>
              <w:top w:w="15" w:type="dxa"/>
              <w:left w:w="60" w:type="dxa"/>
              <w:bottom w:w="0" w:type="dxa"/>
              <w:right w:w="60" w:type="dxa"/>
            </w:tcMar>
            <w:vAlign w:val="center"/>
          </w:tcPr>
          <w:p w14:paraId="712B6777" w14:textId="77777777" w:rsidR="00C92548" w:rsidRPr="000E6D13" w:rsidRDefault="00C92548" w:rsidP="000E6D13">
            <w:pPr>
              <w:jc w:val="center"/>
              <w:rPr>
                <w:sz w:val="21"/>
                <w:szCs w:val="21"/>
              </w:rPr>
            </w:pPr>
            <w:r w:rsidRPr="000E6D13">
              <w:rPr>
                <w:sz w:val="21"/>
                <w:szCs w:val="21"/>
              </w:rPr>
              <w:t>3</w:t>
            </w:r>
          </w:p>
        </w:tc>
        <w:tc>
          <w:tcPr>
            <w:tcW w:w="1245" w:type="dxa"/>
            <w:shd w:val="clear" w:color="auto" w:fill="auto"/>
            <w:tcMar>
              <w:top w:w="15" w:type="dxa"/>
              <w:left w:w="60" w:type="dxa"/>
              <w:bottom w:w="0" w:type="dxa"/>
              <w:right w:w="60" w:type="dxa"/>
            </w:tcMar>
            <w:vAlign w:val="center"/>
          </w:tcPr>
          <w:p w14:paraId="292D327F" w14:textId="77777777" w:rsidR="00C92548" w:rsidRPr="000E6D13" w:rsidRDefault="00C92548" w:rsidP="000E6D13">
            <w:pPr>
              <w:jc w:val="center"/>
              <w:rPr>
                <w:sz w:val="21"/>
                <w:szCs w:val="21"/>
              </w:rPr>
            </w:pPr>
            <w:r w:rsidRPr="000E6D13">
              <w:rPr>
                <w:sz w:val="21"/>
                <w:szCs w:val="21"/>
              </w:rPr>
              <w:t>1000</w:t>
            </w:r>
          </w:p>
        </w:tc>
        <w:tc>
          <w:tcPr>
            <w:tcW w:w="1255" w:type="dxa"/>
            <w:shd w:val="clear" w:color="auto" w:fill="auto"/>
            <w:tcMar>
              <w:top w:w="15" w:type="dxa"/>
              <w:left w:w="60" w:type="dxa"/>
              <w:bottom w:w="0" w:type="dxa"/>
              <w:right w:w="60" w:type="dxa"/>
            </w:tcMar>
            <w:vAlign w:val="center"/>
          </w:tcPr>
          <w:p w14:paraId="45F70C20" w14:textId="77777777" w:rsidR="00C92548" w:rsidRPr="000E6D13" w:rsidRDefault="00C92548" w:rsidP="000E6D13">
            <w:pPr>
              <w:jc w:val="center"/>
              <w:rPr>
                <w:sz w:val="21"/>
                <w:szCs w:val="21"/>
              </w:rPr>
            </w:pPr>
            <w:r w:rsidRPr="000E6D13">
              <w:rPr>
                <w:sz w:val="21"/>
                <w:szCs w:val="21"/>
              </w:rPr>
              <w:t>140.4</w:t>
            </w:r>
          </w:p>
        </w:tc>
        <w:tc>
          <w:tcPr>
            <w:tcW w:w="1365" w:type="dxa"/>
            <w:shd w:val="clear" w:color="auto" w:fill="auto"/>
            <w:tcMar>
              <w:top w:w="15" w:type="dxa"/>
              <w:left w:w="60" w:type="dxa"/>
              <w:bottom w:w="0" w:type="dxa"/>
              <w:right w:w="60" w:type="dxa"/>
            </w:tcMar>
            <w:vAlign w:val="center"/>
          </w:tcPr>
          <w:p w14:paraId="3199073C" w14:textId="77777777" w:rsidR="00C92548" w:rsidRPr="000E6D13" w:rsidRDefault="00C92548" w:rsidP="000E6D13">
            <w:pPr>
              <w:jc w:val="center"/>
              <w:rPr>
                <w:sz w:val="21"/>
                <w:szCs w:val="21"/>
              </w:rPr>
            </w:pPr>
            <w:r w:rsidRPr="000E6D13">
              <w:rPr>
                <w:sz w:val="21"/>
                <w:szCs w:val="21"/>
              </w:rPr>
              <w:t>262.1 (3)</w:t>
            </w:r>
          </w:p>
        </w:tc>
        <w:tc>
          <w:tcPr>
            <w:tcW w:w="1181" w:type="dxa"/>
            <w:shd w:val="clear" w:color="auto" w:fill="auto"/>
            <w:tcMar>
              <w:top w:w="15" w:type="dxa"/>
              <w:left w:w="60" w:type="dxa"/>
              <w:bottom w:w="0" w:type="dxa"/>
              <w:right w:w="60" w:type="dxa"/>
            </w:tcMar>
            <w:vAlign w:val="center"/>
          </w:tcPr>
          <w:p w14:paraId="56B759F1" w14:textId="5EEC071D" w:rsidR="00C92548" w:rsidRPr="000E6D13" w:rsidRDefault="00EE550A" w:rsidP="000E6D13">
            <w:pPr>
              <w:jc w:val="center"/>
              <w:rPr>
                <w:sz w:val="21"/>
                <w:szCs w:val="21"/>
              </w:rPr>
            </w:pPr>
            <w:r w:rsidRPr="000E6D13">
              <w:rPr>
                <w:noProof/>
                <w:sz w:val="21"/>
                <w:szCs w:val="21"/>
              </w:rPr>
              <w:t xml:space="preserve"> </w:t>
            </w:r>
            <w:r w:rsidR="000E6D13">
              <w:rPr>
                <w:noProof/>
                <w:sz w:val="21"/>
                <w:szCs w:val="21"/>
              </w:rPr>
              <w:t>[S</w:t>
            </w:r>
            <w:r w:rsidRPr="000E6D13">
              <w:rPr>
                <w:noProof/>
                <w:sz w:val="21"/>
                <w:szCs w:val="21"/>
              </w:rPr>
              <w:t>35]</w:t>
            </w:r>
          </w:p>
        </w:tc>
      </w:tr>
      <w:tr w:rsidR="009866AC" w:rsidRPr="003D44A4" w14:paraId="41F1EDEA" w14:textId="77777777" w:rsidTr="00EB1CA7">
        <w:trPr>
          <w:trHeight w:val="440"/>
          <w:jc w:val="center"/>
        </w:trPr>
        <w:tc>
          <w:tcPr>
            <w:tcW w:w="1907" w:type="dxa"/>
            <w:vMerge w:val="restart"/>
            <w:shd w:val="clear" w:color="auto" w:fill="auto"/>
            <w:tcMar>
              <w:top w:w="15" w:type="dxa"/>
              <w:left w:w="60" w:type="dxa"/>
              <w:bottom w:w="0" w:type="dxa"/>
              <w:right w:w="60" w:type="dxa"/>
            </w:tcMar>
            <w:vAlign w:val="center"/>
          </w:tcPr>
          <w:p w14:paraId="04B38843" w14:textId="0F52477D" w:rsidR="00EB1CA7" w:rsidRPr="000E6D13" w:rsidRDefault="00EB1CA7" w:rsidP="000E6D13">
            <w:pPr>
              <w:jc w:val="center"/>
              <w:rPr>
                <w:sz w:val="21"/>
                <w:szCs w:val="21"/>
              </w:rPr>
            </w:pPr>
            <w:r w:rsidRPr="000E6D13">
              <w:rPr>
                <w:sz w:val="21"/>
                <w:szCs w:val="21"/>
              </w:rPr>
              <w:t>Mn</w:t>
            </w:r>
            <w:r w:rsidRPr="000E6D13">
              <w:rPr>
                <w:sz w:val="21"/>
                <w:szCs w:val="21"/>
                <w:vertAlign w:val="subscript"/>
              </w:rPr>
              <w:t>0.15</w:t>
            </w:r>
            <w:r w:rsidRPr="000E6D13">
              <w:rPr>
                <w:sz w:val="21"/>
                <w:szCs w:val="21"/>
              </w:rPr>
              <w:t>V</w:t>
            </w:r>
            <w:r w:rsidRPr="000E6D13">
              <w:rPr>
                <w:sz w:val="21"/>
                <w:szCs w:val="21"/>
                <w:vertAlign w:val="subscript"/>
              </w:rPr>
              <w:t>2</w:t>
            </w:r>
            <w:r w:rsidRPr="000E6D13">
              <w:rPr>
                <w:sz w:val="21"/>
                <w:szCs w:val="21"/>
              </w:rPr>
              <w:t>O5·nH</w:t>
            </w:r>
            <w:r w:rsidRPr="000E6D13">
              <w:rPr>
                <w:sz w:val="21"/>
                <w:szCs w:val="21"/>
                <w:vertAlign w:val="subscript"/>
              </w:rPr>
              <w:t>2</w:t>
            </w:r>
            <w:r w:rsidRPr="000E6D13">
              <w:rPr>
                <w:sz w:val="21"/>
                <w:szCs w:val="21"/>
              </w:rPr>
              <w:t>O</w:t>
            </w:r>
          </w:p>
        </w:tc>
        <w:tc>
          <w:tcPr>
            <w:tcW w:w="1244" w:type="dxa"/>
            <w:shd w:val="clear" w:color="auto" w:fill="auto"/>
            <w:tcMar>
              <w:top w:w="15" w:type="dxa"/>
              <w:left w:w="60" w:type="dxa"/>
              <w:bottom w:w="0" w:type="dxa"/>
              <w:right w:w="60" w:type="dxa"/>
            </w:tcMar>
            <w:vAlign w:val="center"/>
          </w:tcPr>
          <w:p w14:paraId="767F1F12" w14:textId="35908F27"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1</w:t>
            </w:r>
          </w:p>
        </w:tc>
        <w:tc>
          <w:tcPr>
            <w:tcW w:w="1245" w:type="dxa"/>
            <w:shd w:val="clear" w:color="auto" w:fill="auto"/>
            <w:tcMar>
              <w:top w:w="15" w:type="dxa"/>
              <w:left w:w="60" w:type="dxa"/>
              <w:bottom w:w="0" w:type="dxa"/>
              <w:right w:w="60" w:type="dxa"/>
            </w:tcMar>
            <w:vAlign w:val="center"/>
          </w:tcPr>
          <w:p w14:paraId="05D7E03E" w14:textId="4207ED91"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450</w:t>
            </w:r>
          </w:p>
        </w:tc>
        <w:tc>
          <w:tcPr>
            <w:tcW w:w="1255" w:type="dxa"/>
            <w:shd w:val="clear" w:color="auto" w:fill="auto"/>
            <w:tcMar>
              <w:top w:w="15" w:type="dxa"/>
              <w:left w:w="60" w:type="dxa"/>
              <w:bottom w:w="0" w:type="dxa"/>
              <w:right w:w="60" w:type="dxa"/>
            </w:tcMar>
            <w:vAlign w:val="center"/>
          </w:tcPr>
          <w:p w14:paraId="45C250D0" w14:textId="4F9FBE00"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265</w:t>
            </w:r>
          </w:p>
        </w:tc>
        <w:tc>
          <w:tcPr>
            <w:tcW w:w="1365" w:type="dxa"/>
            <w:vMerge w:val="restart"/>
            <w:shd w:val="clear" w:color="auto" w:fill="auto"/>
            <w:tcMar>
              <w:top w:w="15" w:type="dxa"/>
              <w:left w:w="60" w:type="dxa"/>
              <w:bottom w:w="0" w:type="dxa"/>
              <w:right w:w="60" w:type="dxa"/>
            </w:tcMar>
            <w:vAlign w:val="center"/>
          </w:tcPr>
          <w:p w14:paraId="4AA30E6F" w14:textId="576B45A0" w:rsidR="00EB1CA7" w:rsidRPr="000E6D13" w:rsidRDefault="00EB1CA7" w:rsidP="000E6D13">
            <w:pPr>
              <w:jc w:val="center"/>
              <w:rPr>
                <w:sz w:val="21"/>
                <w:szCs w:val="21"/>
              </w:rPr>
            </w:pPr>
            <w:r w:rsidRPr="000E6D13">
              <w:rPr>
                <w:rFonts w:eastAsiaTheme="minorEastAsia" w:hint="eastAsia"/>
                <w:sz w:val="21"/>
                <w:szCs w:val="21"/>
                <w:lang w:eastAsia="zh-CN"/>
              </w:rPr>
              <w:t>150</w:t>
            </w:r>
            <w:r w:rsidRPr="000E6D13">
              <w:rPr>
                <w:sz w:val="21"/>
                <w:szCs w:val="21"/>
              </w:rPr>
              <w:t xml:space="preserve"> (</w:t>
            </w:r>
            <w:r w:rsidRPr="000E6D13">
              <w:rPr>
                <w:rFonts w:eastAsiaTheme="minorEastAsia" w:hint="eastAsia"/>
                <w:sz w:val="21"/>
                <w:szCs w:val="21"/>
                <w:lang w:eastAsia="zh-CN"/>
              </w:rPr>
              <w:t>10</w:t>
            </w:r>
            <w:r w:rsidRPr="000E6D13">
              <w:rPr>
                <w:sz w:val="21"/>
                <w:szCs w:val="21"/>
              </w:rPr>
              <w:t>)</w:t>
            </w:r>
          </w:p>
        </w:tc>
        <w:tc>
          <w:tcPr>
            <w:tcW w:w="1181" w:type="dxa"/>
            <w:vMerge w:val="restart"/>
            <w:shd w:val="clear" w:color="auto" w:fill="auto"/>
            <w:tcMar>
              <w:top w:w="15" w:type="dxa"/>
              <w:left w:w="60" w:type="dxa"/>
              <w:bottom w:w="0" w:type="dxa"/>
              <w:right w:w="60" w:type="dxa"/>
            </w:tcMar>
            <w:vAlign w:val="center"/>
          </w:tcPr>
          <w:p w14:paraId="6C6D8E1D" w14:textId="7EDB6233" w:rsidR="00EB1CA7" w:rsidRPr="000E6D13" w:rsidRDefault="00EB1CA7"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36]</w:t>
            </w:r>
          </w:p>
        </w:tc>
      </w:tr>
      <w:tr w:rsidR="009866AC" w:rsidRPr="003D44A4" w14:paraId="3254D7A0" w14:textId="77777777" w:rsidTr="00EB1CA7">
        <w:trPr>
          <w:trHeight w:val="440"/>
          <w:jc w:val="center"/>
        </w:trPr>
        <w:tc>
          <w:tcPr>
            <w:tcW w:w="1907" w:type="dxa"/>
            <w:vMerge/>
            <w:shd w:val="clear" w:color="auto" w:fill="auto"/>
            <w:tcMar>
              <w:top w:w="15" w:type="dxa"/>
              <w:left w:w="60" w:type="dxa"/>
              <w:bottom w:w="0" w:type="dxa"/>
              <w:right w:w="60" w:type="dxa"/>
            </w:tcMar>
            <w:vAlign w:val="center"/>
          </w:tcPr>
          <w:p w14:paraId="687ACFC2" w14:textId="77777777" w:rsidR="00EB1CA7" w:rsidRPr="000E6D13" w:rsidRDefault="00EB1CA7" w:rsidP="000E6D13">
            <w:pPr>
              <w:jc w:val="center"/>
              <w:rPr>
                <w:sz w:val="21"/>
                <w:szCs w:val="21"/>
              </w:rPr>
            </w:pPr>
          </w:p>
        </w:tc>
        <w:tc>
          <w:tcPr>
            <w:tcW w:w="1244" w:type="dxa"/>
            <w:shd w:val="clear" w:color="auto" w:fill="auto"/>
            <w:tcMar>
              <w:top w:w="15" w:type="dxa"/>
              <w:left w:w="60" w:type="dxa"/>
              <w:bottom w:w="0" w:type="dxa"/>
              <w:right w:w="60" w:type="dxa"/>
            </w:tcMar>
            <w:vAlign w:val="center"/>
          </w:tcPr>
          <w:p w14:paraId="4A812203" w14:textId="7EE61AC8"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10</w:t>
            </w:r>
          </w:p>
        </w:tc>
        <w:tc>
          <w:tcPr>
            <w:tcW w:w="1245" w:type="dxa"/>
            <w:shd w:val="clear" w:color="auto" w:fill="auto"/>
            <w:tcMar>
              <w:top w:w="15" w:type="dxa"/>
              <w:left w:w="60" w:type="dxa"/>
              <w:bottom w:w="0" w:type="dxa"/>
              <w:right w:w="60" w:type="dxa"/>
            </w:tcMar>
            <w:vAlign w:val="center"/>
          </w:tcPr>
          <w:p w14:paraId="5702B371" w14:textId="0C5A719E"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8000</w:t>
            </w:r>
          </w:p>
        </w:tc>
        <w:tc>
          <w:tcPr>
            <w:tcW w:w="1255" w:type="dxa"/>
            <w:shd w:val="clear" w:color="auto" w:fill="auto"/>
            <w:tcMar>
              <w:top w:w="15" w:type="dxa"/>
              <w:left w:w="60" w:type="dxa"/>
              <w:bottom w:w="0" w:type="dxa"/>
              <w:right w:w="60" w:type="dxa"/>
            </w:tcMar>
            <w:vAlign w:val="center"/>
          </w:tcPr>
          <w:p w14:paraId="1DAAD48A" w14:textId="0C35A8A2" w:rsidR="00EB1CA7" w:rsidRPr="000E6D13" w:rsidRDefault="00EB1CA7" w:rsidP="000E6D13">
            <w:pPr>
              <w:jc w:val="center"/>
              <w:rPr>
                <w:rFonts w:eastAsiaTheme="minorEastAsia"/>
                <w:sz w:val="21"/>
                <w:szCs w:val="21"/>
                <w:lang w:eastAsia="zh-CN"/>
              </w:rPr>
            </w:pPr>
            <w:r w:rsidRPr="000E6D13">
              <w:rPr>
                <w:rFonts w:eastAsiaTheme="minorEastAsia" w:hint="eastAsia"/>
                <w:sz w:val="21"/>
                <w:szCs w:val="21"/>
                <w:lang w:eastAsia="zh-CN"/>
              </w:rPr>
              <w:t>153</w:t>
            </w:r>
          </w:p>
        </w:tc>
        <w:tc>
          <w:tcPr>
            <w:tcW w:w="1365" w:type="dxa"/>
            <w:vMerge/>
            <w:shd w:val="clear" w:color="auto" w:fill="auto"/>
            <w:tcMar>
              <w:top w:w="15" w:type="dxa"/>
              <w:left w:w="60" w:type="dxa"/>
              <w:bottom w:w="0" w:type="dxa"/>
              <w:right w:w="60" w:type="dxa"/>
            </w:tcMar>
            <w:vAlign w:val="center"/>
          </w:tcPr>
          <w:p w14:paraId="3DA8677B" w14:textId="67D7A895" w:rsidR="00EB1CA7" w:rsidRPr="000E6D13" w:rsidRDefault="00EB1CA7" w:rsidP="000E6D13">
            <w:pPr>
              <w:jc w:val="center"/>
              <w:rPr>
                <w:sz w:val="21"/>
                <w:szCs w:val="21"/>
              </w:rPr>
            </w:pPr>
          </w:p>
        </w:tc>
        <w:tc>
          <w:tcPr>
            <w:tcW w:w="1181" w:type="dxa"/>
            <w:vMerge/>
            <w:shd w:val="clear" w:color="auto" w:fill="auto"/>
            <w:tcMar>
              <w:top w:w="15" w:type="dxa"/>
              <w:left w:w="60" w:type="dxa"/>
              <w:bottom w:w="0" w:type="dxa"/>
              <w:right w:w="60" w:type="dxa"/>
            </w:tcMar>
            <w:vAlign w:val="center"/>
          </w:tcPr>
          <w:p w14:paraId="0096C01D" w14:textId="77777777" w:rsidR="00EB1CA7" w:rsidRPr="000E6D13" w:rsidRDefault="00EB1CA7" w:rsidP="000E6D13">
            <w:pPr>
              <w:jc w:val="center"/>
              <w:rPr>
                <w:sz w:val="21"/>
                <w:szCs w:val="21"/>
              </w:rPr>
            </w:pPr>
          </w:p>
        </w:tc>
      </w:tr>
      <w:tr w:rsidR="009866AC" w:rsidRPr="003D44A4" w14:paraId="457602A3" w14:textId="77777777" w:rsidTr="00EB1CA7">
        <w:trPr>
          <w:trHeight w:val="440"/>
          <w:jc w:val="center"/>
        </w:trPr>
        <w:tc>
          <w:tcPr>
            <w:tcW w:w="1907" w:type="dxa"/>
            <w:vMerge w:val="restart"/>
            <w:shd w:val="clear" w:color="auto" w:fill="auto"/>
            <w:tcMar>
              <w:top w:w="15" w:type="dxa"/>
              <w:left w:w="60" w:type="dxa"/>
              <w:bottom w:w="0" w:type="dxa"/>
              <w:right w:w="60" w:type="dxa"/>
            </w:tcMar>
            <w:vAlign w:val="center"/>
          </w:tcPr>
          <w:p w14:paraId="438D39A0" w14:textId="2EC2FE09" w:rsidR="00480500" w:rsidRPr="000E6D13" w:rsidRDefault="00480500" w:rsidP="000E6D13">
            <w:pPr>
              <w:jc w:val="center"/>
              <w:rPr>
                <w:sz w:val="21"/>
                <w:szCs w:val="21"/>
              </w:rPr>
            </w:pPr>
            <w:r w:rsidRPr="000E6D13">
              <w:rPr>
                <w:sz w:val="21"/>
                <w:szCs w:val="21"/>
              </w:rPr>
              <w:t>CdHVO</w:t>
            </w:r>
            <w:r w:rsidRPr="000E6D13">
              <w:rPr>
                <w:sz w:val="21"/>
                <w:szCs w:val="21"/>
                <w:vertAlign w:val="subscript"/>
              </w:rPr>
              <w:t>y</w:t>
            </w:r>
            <w:r w:rsidRPr="000E6D13">
              <w:rPr>
                <w:sz w:val="21"/>
                <w:szCs w:val="21"/>
              </w:rPr>
              <w:t>@C</w:t>
            </w:r>
          </w:p>
        </w:tc>
        <w:tc>
          <w:tcPr>
            <w:tcW w:w="1244" w:type="dxa"/>
            <w:shd w:val="clear" w:color="auto" w:fill="auto"/>
            <w:tcMar>
              <w:top w:w="15" w:type="dxa"/>
              <w:left w:w="60" w:type="dxa"/>
              <w:bottom w:w="0" w:type="dxa"/>
              <w:right w:w="60" w:type="dxa"/>
            </w:tcMar>
            <w:vAlign w:val="center"/>
          </w:tcPr>
          <w:p w14:paraId="1BE88EA9" w14:textId="2A1F545C"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1</w:t>
            </w:r>
          </w:p>
        </w:tc>
        <w:tc>
          <w:tcPr>
            <w:tcW w:w="1245" w:type="dxa"/>
            <w:shd w:val="clear" w:color="auto" w:fill="auto"/>
            <w:tcMar>
              <w:top w:w="15" w:type="dxa"/>
              <w:left w:w="60" w:type="dxa"/>
              <w:bottom w:w="0" w:type="dxa"/>
              <w:right w:w="60" w:type="dxa"/>
            </w:tcMar>
            <w:vAlign w:val="center"/>
          </w:tcPr>
          <w:p w14:paraId="43B5B393" w14:textId="5D6B33FA"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100</w:t>
            </w:r>
          </w:p>
        </w:tc>
        <w:tc>
          <w:tcPr>
            <w:tcW w:w="1255" w:type="dxa"/>
            <w:shd w:val="clear" w:color="auto" w:fill="auto"/>
            <w:tcMar>
              <w:top w:w="15" w:type="dxa"/>
              <w:left w:w="60" w:type="dxa"/>
              <w:bottom w:w="0" w:type="dxa"/>
              <w:right w:w="60" w:type="dxa"/>
            </w:tcMar>
            <w:vAlign w:val="center"/>
          </w:tcPr>
          <w:p w14:paraId="2CB6E180" w14:textId="2F66A46B"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326</w:t>
            </w:r>
          </w:p>
        </w:tc>
        <w:tc>
          <w:tcPr>
            <w:tcW w:w="1365" w:type="dxa"/>
            <w:vMerge w:val="restart"/>
            <w:shd w:val="clear" w:color="auto" w:fill="auto"/>
            <w:tcMar>
              <w:top w:w="15" w:type="dxa"/>
              <w:left w:w="60" w:type="dxa"/>
              <w:bottom w:w="0" w:type="dxa"/>
              <w:right w:w="60" w:type="dxa"/>
            </w:tcMar>
            <w:vAlign w:val="center"/>
          </w:tcPr>
          <w:p w14:paraId="7EF5AFD5" w14:textId="3D3DB541" w:rsidR="00480500" w:rsidRPr="000E6D13" w:rsidRDefault="00480500" w:rsidP="000E6D13">
            <w:pPr>
              <w:jc w:val="center"/>
              <w:rPr>
                <w:sz w:val="21"/>
                <w:szCs w:val="21"/>
              </w:rPr>
            </w:pPr>
            <w:r w:rsidRPr="000E6D13">
              <w:rPr>
                <w:rFonts w:eastAsiaTheme="minorEastAsia" w:hint="eastAsia"/>
                <w:sz w:val="21"/>
                <w:szCs w:val="21"/>
                <w:lang w:eastAsia="zh-CN"/>
              </w:rPr>
              <w:t>198</w:t>
            </w:r>
            <w:r w:rsidRPr="000E6D13">
              <w:rPr>
                <w:sz w:val="21"/>
                <w:szCs w:val="21"/>
              </w:rPr>
              <w:t xml:space="preserve"> (</w:t>
            </w:r>
            <w:r w:rsidRPr="000E6D13">
              <w:rPr>
                <w:rFonts w:eastAsiaTheme="minorEastAsia" w:hint="eastAsia"/>
                <w:sz w:val="21"/>
                <w:szCs w:val="21"/>
                <w:lang w:eastAsia="zh-CN"/>
              </w:rPr>
              <w:t>20</w:t>
            </w:r>
            <w:r w:rsidRPr="000E6D13">
              <w:rPr>
                <w:sz w:val="21"/>
                <w:szCs w:val="21"/>
              </w:rPr>
              <w:t>)</w:t>
            </w:r>
          </w:p>
        </w:tc>
        <w:tc>
          <w:tcPr>
            <w:tcW w:w="1181" w:type="dxa"/>
            <w:vMerge w:val="restart"/>
            <w:shd w:val="clear" w:color="auto" w:fill="auto"/>
            <w:tcMar>
              <w:top w:w="15" w:type="dxa"/>
              <w:left w:w="60" w:type="dxa"/>
              <w:bottom w:w="0" w:type="dxa"/>
              <w:right w:w="60" w:type="dxa"/>
            </w:tcMar>
            <w:vAlign w:val="center"/>
          </w:tcPr>
          <w:p w14:paraId="32677165" w14:textId="30C5A740" w:rsidR="00480500" w:rsidRPr="000E6D13" w:rsidRDefault="00480500"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37]</w:t>
            </w:r>
          </w:p>
        </w:tc>
      </w:tr>
      <w:tr w:rsidR="009866AC" w:rsidRPr="003D44A4" w14:paraId="3CB052E9" w14:textId="77777777" w:rsidTr="00EB1CA7">
        <w:trPr>
          <w:trHeight w:val="440"/>
          <w:jc w:val="center"/>
        </w:trPr>
        <w:tc>
          <w:tcPr>
            <w:tcW w:w="1907" w:type="dxa"/>
            <w:vMerge/>
            <w:shd w:val="clear" w:color="auto" w:fill="auto"/>
            <w:tcMar>
              <w:top w:w="15" w:type="dxa"/>
              <w:left w:w="60" w:type="dxa"/>
              <w:bottom w:w="0" w:type="dxa"/>
              <w:right w:w="60" w:type="dxa"/>
            </w:tcMar>
            <w:vAlign w:val="center"/>
          </w:tcPr>
          <w:p w14:paraId="7A343286" w14:textId="77777777" w:rsidR="00480500" w:rsidRPr="000E6D13" w:rsidRDefault="00480500" w:rsidP="000E6D13">
            <w:pPr>
              <w:jc w:val="center"/>
              <w:rPr>
                <w:sz w:val="21"/>
                <w:szCs w:val="21"/>
              </w:rPr>
            </w:pPr>
          </w:p>
        </w:tc>
        <w:tc>
          <w:tcPr>
            <w:tcW w:w="1244" w:type="dxa"/>
            <w:shd w:val="clear" w:color="auto" w:fill="auto"/>
            <w:tcMar>
              <w:top w:w="15" w:type="dxa"/>
              <w:left w:w="60" w:type="dxa"/>
              <w:bottom w:w="0" w:type="dxa"/>
              <w:right w:w="60" w:type="dxa"/>
            </w:tcMar>
            <w:vAlign w:val="center"/>
          </w:tcPr>
          <w:p w14:paraId="3F833DD5" w14:textId="45F81082"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20</w:t>
            </w:r>
          </w:p>
        </w:tc>
        <w:tc>
          <w:tcPr>
            <w:tcW w:w="1245" w:type="dxa"/>
            <w:shd w:val="clear" w:color="auto" w:fill="auto"/>
            <w:tcMar>
              <w:top w:w="15" w:type="dxa"/>
              <w:left w:w="60" w:type="dxa"/>
              <w:bottom w:w="0" w:type="dxa"/>
              <w:right w:w="60" w:type="dxa"/>
            </w:tcMar>
            <w:vAlign w:val="center"/>
          </w:tcPr>
          <w:p w14:paraId="28E7F7A9" w14:textId="03DC2204"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3500</w:t>
            </w:r>
          </w:p>
        </w:tc>
        <w:tc>
          <w:tcPr>
            <w:tcW w:w="1255" w:type="dxa"/>
            <w:shd w:val="clear" w:color="auto" w:fill="auto"/>
            <w:tcMar>
              <w:top w:w="15" w:type="dxa"/>
              <w:left w:w="60" w:type="dxa"/>
              <w:bottom w:w="0" w:type="dxa"/>
              <w:right w:w="60" w:type="dxa"/>
            </w:tcMar>
            <w:vAlign w:val="center"/>
          </w:tcPr>
          <w:p w14:paraId="6614DBB8" w14:textId="6D40EE90" w:rsidR="00480500" w:rsidRPr="000E6D13" w:rsidRDefault="00480500" w:rsidP="000E6D13">
            <w:pPr>
              <w:jc w:val="center"/>
              <w:rPr>
                <w:rFonts w:eastAsiaTheme="minorEastAsia"/>
                <w:sz w:val="21"/>
                <w:szCs w:val="21"/>
                <w:lang w:eastAsia="zh-CN"/>
              </w:rPr>
            </w:pPr>
            <w:r w:rsidRPr="000E6D13">
              <w:rPr>
                <w:rFonts w:eastAsiaTheme="minorEastAsia" w:hint="eastAsia"/>
                <w:sz w:val="21"/>
                <w:szCs w:val="21"/>
                <w:lang w:eastAsia="zh-CN"/>
              </w:rPr>
              <w:t>183</w:t>
            </w:r>
          </w:p>
        </w:tc>
        <w:tc>
          <w:tcPr>
            <w:tcW w:w="1365" w:type="dxa"/>
            <w:vMerge/>
            <w:shd w:val="clear" w:color="auto" w:fill="auto"/>
            <w:tcMar>
              <w:top w:w="15" w:type="dxa"/>
              <w:left w:w="60" w:type="dxa"/>
              <w:bottom w:w="0" w:type="dxa"/>
              <w:right w:w="60" w:type="dxa"/>
            </w:tcMar>
            <w:vAlign w:val="center"/>
          </w:tcPr>
          <w:p w14:paraId="493E0D11" w14:textId="77777777" w:rsidR="00480500" w:rsidRPr="000E6D13" w:rsidRDefault="00480500" w:rsidP="000E6D13">
            <w:pPr>
              <w:jc w:val="center"/>
              <w:rPr>
                <w:sz w:val="21"/>
                <w:szCs w:val="21"/>
              </w:rPr>
            </w:pPr>
          </w:p>
        </w:tc>
        <w:tc>
          <w:tcPr>
            <w:tcW w:w="1181" w:type="dxa"/>
            <w:vMerge/>
            <w:shd w:val="clear" w:color="auto" w:fill="auto"/>
            <w:tcMar>
              <w:top w:w="15" w:type="dxa"/>
              <w:left w:w="60" w:type="dxa"/>
              <w:bottom w:w="0" w:type="dxa"/>
              <w:right w:w="60" w:type="dxa"/>
            </w:tcMar>
            <w:vAlign w:val="center"/>
          </w:tcPr>
          <w:p w14:paraId="6C881C3D" w14:textId="77777777" w:rsidR="00480500" w:rsidRPr="000E6D13" w:rsidRDefault="00480500" w:rsidP="000E6D13">
            <w:pPr>
              <w:jc w:val="center"/>
              <w:rPr>
                <w:sz w:val="21"/>
                <w:szCs w:val="21"/>
              </w:rPr>
            </w:pPr>
          </w:p>
        </w:tc>
      </w:tr>
      <w:tr w:rsidR="009866AC" w:rsidRPr="003D44A4" w14:paraId="040DB8E8" w14:textId="77777777" w:rsidTr="00EB1CA7">
        <w:trPr>
          <w:trHeight w:val="440"/>
          <w:jc w:val="center"/>
        </w:trPr>
        <w:tc>
          <w:tcPr>
            <w:tcW w:w="1907" w:type="dxa"/>
            <w:vMerge w:val="restart"/>
            <w:shd w:val="clear" w:color="auto" w:fill="auto"/>
            <w:tcMar>
              <w:top w:w="15" w:type="dxa"/>
              <w:left w:w="60" w:type="dxa"/>
              <w:bottom w:w="0" w:type="dxa"/>
              <w:right w:w="60" w:type="dxa"/>
            </w:tcMar>
            <w:vAlign w:val="center"/>
          </w:tcPr>
          <w:p w14:paraId="5A90774A" w14:textId="0269FC09" w:rsidR="00325234" w:rsidRPr="000E6D13" w:rsidRDefault="00325234" w:rsidP="000E6D13">
            <w:pPr>
              <w:jc w:val="center"/>
              <w:rPr>
                <w:sz w:val="21"/>
                <w:szCs w:val="21"/>
              </w:rPr>
            </w:pPr>
            <w:r w:rsidRPr="000E6D13">
              <w:rPr>
                <w:sz w:val="21"/>
                <w:szCs w:val="21"/>
              </w:rPr>
              <w:t>WVO</w:t>
            </w:r>
          </w:p>
        </w:tc>
        <w:tc>
          <w:tcPr>
            <w:tcW w:w="1244" w:type="dxa"/>
            <w:shd w:val="clear" w:color="auto" w:fill="auto"/>
            <w:tcMar>
              <w:top w:w="15" w:type="dxa"/>
              <w:left w:w="60" w:type="dxa"/>
              <w:bottom w:w="0" w:type="dxa"/>
              <w:right w:w="60" w:type="dxa"/>
            </w:tcMar>
            <w:vAlign w:val="center"/>
          </w:tcPr>
          <w:p w14:paraId="733D45A5" w14:textId="2E7F51AB"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0.5</w:t>
            </w:r>
          </w:p>
        </w:tc>
        <w:tc>
          <w:tcPr>
            <w:tcW w:w="1245" w:type="dxa"/>
            <w:shd w:val="clear" w:color="auto" w:fill="auto"/>
            <w:tcMar>
              <w:top w:w="15" w:type="dxa"/>
              <w:left w:w="60" w:type="dxa"/>
              <w:bottom w:w="0" w:type="dxa"/>
              <w:right w:w="60" w:type="dxa"/>
            </w:tcMar>
            <w:vAlign w:val="center"/>
          </w:tcPr>
          <w:p w14:paraId="10A5BD23" w14:textId="6791C91E"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100</w:t>
            </w:r>
          </w:p>
        </w:tc>
        <w:tc>
          <w:tcPr>
            <w:tcW w:w="1255" w:type="dxa"/>
            <w:shd w:val="clear" w:color="auto" w:fill="auto"/>
            <w:tcMar>
              <w:top w:w="15" w:type="dxa"/>
              <w:left w:w="60" w:type="dxa"/>
              <w:bottom w:w="0" w:type="dxa"/>
              <w:right w:w="60" w:type="dxa"/>
            </w:tcMar>
            <w:vAlign w:val="center"/>
          </w:tcPr>
          <w:p w14:paraId="4155944C" w14:textId="2012B800"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472.6</w:t>
            </w:r>
          </w:p>
        </w:tc>
        <w:tc>
          <w:tcPr>
            <w:tcW w:w="1365" w:type="dxa"/>
            <w:vMerge w:val="restart"/>
            <w:shd w:val="clear" w:color="auto" w:fill="auto"/>
            <w:tcMar>
              <w:top w:w="15" w:type="dxa"/>
              <w:left w:w="60" w:type="dxa"/>
              <w:bottom w:w="0" w:type="dxa"/>
              <w:right w:w="60" w:type="dxa"/>
            </w:tcMar>
            <w:vAlign w:val="center"/>
          </w:tcPr>
          <w:p w14:paraId="0B270460" w14:textId="6E2777D4" w:rsidR="00325234" w:rsidRPr="000E6D13" w:rsidRDefault="00325234" w:rsidP="000E6D13">
            <w:pPr>
              <w:jc w:val="center"/>
              <w:rPr>
                <w:sz w:val="21"/>
                <w:szCs w:val="21"/>
              </w:rPr>
            </w:pPr>
            <w:r w:rsidRPr="000E6D13">
              <w:rPr>
                <w:rFonts w:eastAsiaTheme="minorEastAsia" w:hint="eastAsia"/>
                <w:sz w:val="21"/>
                <w:szCs w:val="21"/>
                <w:lang w:eastAsia="zh-CN"/>
              </w:rPr>
              <w:t>225.4</w:t>
            </w:r>
            <w:r w:rsidRPr="000E6D13">
              <w:rPr>
                <w:sz w:val="21"/>
                <w:szCs w:val="21"/>
              </w:rPr>
              <w:t xml:space="preserve"> (</w:t>
            </w:r>
            <w:r w:rsidRPr="000E6D13">
              <w:rPr>
                <w:rFonts w:eastAsiaTheme="minorEastAsia" w:hint="eastAsia"/>
                <w:sz w:val="21"/>
                <w:szCs w:val="21"/>
                <w:lang w:eastAsia="zh-CN"/>
              </w:rPr>
              <w:t>10</w:t>
            </w:r>
            <w:r w:rsidRPr="000E6D13">
              <w:rPr>
                <w:sz w:val="21"/>
                <w:szCs w:val="21"/>
              </w:rPr>
              <w:t>)</w:t>
            </w:r>
          </w:p>
        </w:tc>
        <w:tc>
          <w:tcPr>
            <w:tcW w:w="1181" w:type="dxa"/>
            <w:vMerge w:val="restart"/>
            <w:shd w:val="clear" w:color="auto" w:fill="auto"/>
            <w:tcMar>
              <w:top w:w="15" w:type="dxa"/>
              <w:left w:w="60" w:type="dxa"/>
              <w:bottom w:w="0" w:type="dxa"/>
              <w:right w:w="60" w:type="dxa"/>
            </w:tcMar>
            <w:vAlign w:val="center"/>
          </w:tcPr>
          <w:p w14:paraId="72DF8567" w14:textId="1827C824" w:rsidR="00325234" w:rsidRPr="000E6D13" w:rsidRDefault="00325234"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38]</w:t>
            </w:r>
          </w:p>
        </w:tc>
      </w:tr>
      <w:tr w:rsidR="009866AC" w:rsidRPr="003D44A4" w14:paraId="5BFE1B92" w14:textId="77777777" w:rsidTr="00EB1CA7">
        <w:trPr>
          <w:trHeight w:val="440"/>
          <w:jc w:val="center"/>
        </w:trPr>
        <w:tc>
          <w:tcPr>
            <w:tcW w:w="1907" w:type="dxa"/>
            <w:vMerge/>
            <w:shd w:val="clear" w:color="auto" w:fill="auto"/>
            <w:tcMar>
              <w:top w:w="15" w:type="dxa"/>
              <w:left w:w="60" w:type="dxa"/>
              <w:bottom w:w="0" w:type="dxa"/>
              <w:right w:w="60" w:type="dxa"/>
            </w:tcMar>
            <w:vAlign w:val="center"/>
          </w:tcPr>
          <w:p w14:paraId="00B37860" w14:textId="77777777" w:rsidR="00325234" w:rsidRPr="000E6D13" w:rsidRDefault="00325234" w:rsidP="000E6D13">
            <w:pPr>
              <w:jc w:val="center"/>
              <w:rPr>
                <w:sz w:val="21"/>
                <w:szCs w:val="21"/>
              </w:rPr>
            </w:pPr>
          </w:p>
        </w:tc>
        <w:tc>
          <w:tcPr>
            <w:tcW w:w="1244" w:type="dxa"/>
            <w:shd w:val="clear" w:color="auto" w:fill="auto"/>
            <w:tcMar>
              <w:top w:w="15" w:type="dxa"/>
              <w:left w:w="60" w:type="dxa"/>
              <w:bottom w:w="0" w:type="dxa"/>
              <w:right w:w="60" w:type="dxa"/>
            </w:tcMar>
            <w:vAlign w:val="center"/>
          </w:tcPr>
          <w:p w14:paraId="001D9B53" w14:textId="19A6ADED"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10</w:t>
            </w:r>
          </w:p>
        </w:tc>
        <w:tc>
          <w:tcPr>
            <w:tcW w:w="1245" w:type="dxa"/>
            <w:shd w:val="clear" w:color="auto" w:fill="auto"/>
            <w:tcMar>
              <w:top w:w="15" w:type="dxa"/>
              <w:left w:w="60" w:type="dxa"/>
              <w:bottom w:w="0" w:type="dxa"/>
              <w:right w:w="60" w:type="dxa"/>
            </w:tcMar>
            <w:vAlign w:val="center"/>
          </w:tcPr>
          <w:p w14:paraId="0ADC6538" w14:textId="46FFA430"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3000</w:t>
            </w:r>
          </w:p>
        </w:tc>
        <w:tc>
          <w:tcPr>
            <w:tcW w:w="1255" w:type="dxa"/>
            <w:shd w:val="clear" w:color="auto" w:fill="auto"/>
            <w:tcMar>
              <w:top w:w="15" w:type="dxa"/>
              <w:left w:w="60" w:type="dxa"/>
              <w:bottom w:w="0" w:type="dxa"/>
              <w:right w:w="60" w:type="dxa"/>
            </w:tcMar>
            <w:vAlign w:val="center"/>
          </w:tcPr>
          <w:p w14:paraId="4423DECF" w14:textId="382E5E52" w:rsidR="00325234" w:rsidRPr="000E6D13" w:rsidRDefault="00325234" w:rsidP="000E6D13">
            <w:pPr>
              <w:jc w:val="center"/>
              <w:rPr>
                <w:rFonts w:eastAsiaTheme="minorEastAsia"/>
                <w:sz w:val="21"/>
                <w:szCs w:val="21"/>
                <w:lang w:eastAsia="zh-CN"/>
              </w:rPr>
            </w:pPr>
            <w:r w:rsidRPr="000E6D13">
              <w:rPr>
                <w:rFonts w:eastAsiaTheme="minorEastAsia" w:hint="eastAsia"/>
                <w:sz w:val="21"/>
                <w:szCs w:val="21"/>
                <w:lang w:eastAsia="zh-CN"/>
              </w:rPr>
              <w:t>219.6</w:t>
            </w:r>
          </w:p>
        </w:tc>
        <w:tc>
          <w:tcPr>
            <w:tcW w:w="1365" w:type="dxa"/>
            <w:vMerge/>
            <w:shd w:val="clear" w:color="auto" w:fill="auto"/>
            <w:tcMar>
              <w:top w:w="15" w:type="dxa"/>
              <w:left w:w="60" w:type="dxa"/>
              <w:bottom w:w="0" w:type="dxa"/>
              <w:right w:w="60" w:type="dxa"/>
            </w:tcMar>
            <w:vAlign w:val="center"/>
          </w:tcPr>
          <w:p w14:paraId="2F2787E3" w14:textId="77777777" w:rsidR="00325234" w:rsidRPr="000E6D13" w:rsidRDefault="00325234" w:rsidP="000E6D13">
            <w:pPr>
              <w:jc w:val="center"/>
              <w:rPr>
                <w:sz w:val="21"/>
                <w:szCs w:val="21"/>
              </w:rPr>
            </w:pPr>
          </w:p>
        </w:tc>
        <w:tc>
          <w:tcPr>
            <w:tcW w:w="1181" w:type="dxa"/>
            <w:vMerge/>
            <w:shd w:val="clear" w:color="auto" w:fill="auto"/>
            <w:tcMar>
              <w:top w:w="15" w:type="dxa"/>
              <w:left w:w="60" w:type="dxa"/>
              <w:bottom w:w="0" w:type="dxa"/>
              <w:right w:w="60" w:type="dxa"/>
            </w:tcMar>
            <w:vAlign w:val="center"/>
          </w:tcPr>
          <w:p w14:paraId="1A94DD65" w14:textId="77777777" w:rsidR="00325234" w:rsidRPr="000E6D13" w:rsidRDefault="00325234" w:rsidP="000E6D13">
            <w:pPr>
              <w:jc w:val="center"/>
              <w:rPr>
                <w:sz w:val="21"/>
                <w:szCs w:val="21"/>
              </w:rPr>
            </w:pPr>
          </w:p>
        </w:tc>
      </w:tr>
      <w:tr w:rsidR="009866AC" w:rsidRPr="003D44A4" w14:paraId="5F9B10B7" w14:textId="77777777" w:rsidTr="00EB1CA7">
        <w:trPr>
          <w:trHeight w:val="440"/>
          <w:jc w:val="center"/>
        </w:trPr>
        <w:tc>
          <w:tcPr>
            <w:tcW w:w="1907" w:type="dxa"/>
            <w:shd w:val="clear" w:color="auto" w:fill="auto"/>
            <w:tcMar>
              <w:top w:w="15" w:type="dxa"/>
              <w:left w:w="60" w:type="dxa"/>
              <w:bottom w:w="0" w:type="dxa"/>
              <w:right w:w="60" w:type="dxa"/>
            </w:tcMar>
            <w:vAlign w:val="center"/>
          </w:tcPr>
          <w:p w14:paraId="6E15BA61" w14:textId="0DC39404" w:rsidR="00474AB2" w:rsidRPr="000E6D13" w:rsidRDefault="00474AB2" w:rsidP="000E6D13">
            <w:pPr>
              <w:jc w:val="center"/>
              <w:rPr>
                <w:sz w:val="21"/>
                <w:szCs w:val="21"/>
              </w:rPr>
            </w:pPr>
            <w:r w:rsidRPr="000E6D13">
              <w:rPr>
                <w:sz w:val="21"/>
                <w:szCs w:val="21"/>
              </w:rPr>
              <w:t>V</w:t>
            </w:r>
            <w:r w:rsidRPr="000E6D13">
              <w:rPr>
                <w:sz w:val="21"/>
                <w:szCs w:val="21"/>
                <w:vertAlign w:val="subscript"/>
              </w:rPr>
              <w:t>2</w:t>
            </w:r>
            <w:r w:rsidRPr="000E6D13">
              <w:rPr>
                <w:sz w:val="21"/>
                <w:szCs w:val="21"/>
              </w:rPr>
              <w:t>O</w:t>
            </w:r>
            <w:r w:rsidRPr="000E6D13">
              <w:rPr>
                <w:sz w:val="21"/>
                <w:szCs w:val="21"/>
                <w:vertAlign w:val="subscript"/>
              </w:rPr>
              <w:t>3</w:t>
            </w:r>
            <w:r w:rsidRPr="000E6D13">
              <w:rPr>
                <w:sz w:val="21"/>
                <w:szCs w:val="21"/>
              </w:rPr>
              <w:t>-SP2</w:t>
            </w:r>
          </w:p>
        </w:tc>
        <w:tc>
          <w:tcPr>
            <w:tcW w:w="1244" w:type="dxa"/>
            <w:shd w:val="clear" w:color="auto" w:fill="auto"/>
            <w:tcMar>
              <w:top w:w="15" w:type="dxa"/>
              <w:left w:w="60" w:type="dxa"/>
              <w:bottom w:w="0" w:type="dxa"/>
              <w:right w:w="60" w:type="dxa"/>
            </w:tcMar>
            <w:vAlign w:val="center"/>
          </w:tcPr>
          <w:p w14:paraId="529C0423" w14:textId="1CF605B1" w:rsidR="00474AB2" w:rsidRPr="000E6D13" w:rsidRDefault="00474AB2" w:rsidP="000E6D13">
            <w:pPr>
              <w:jc w:val="center"/>
              <w:rPr>
                <w:rFonts w:eastAsiaTheme="minorEastAsia"/>
                <w:sz w:val="21"/>
                <w:szCs w:val="21"/>
                <w:lang w:eastAsia="zh-CN"/>
              </w:rPr>
            </w:pPr>
            <w:r w:rsidRPr="000E6D13">
              <w:rPr>
                <w:rFonts w:eastAsiaTheme="minorEastAsia" w:hint="eastAsia"/>
                <w:sz w:val="21"/>
                <w:szCs w:val="21"/>
                <w:lang w:eastAsia="zh-CN"/>
              </w:rPr>
              <w:t>10</w:t>
            </w:r>
          </w:p>
        </w:tc>
        <w:tc>
          <w:tcPr>
            <w:tcW w:w="1245" w:type="dxa"/>
            <w:shd w:val="clear" w:color="auto" w:fill="auto"/>
            <w:tcMar>
              <w:top w:w="15" w:type="dxa"/>
              <w:left w:w="60" w:type="dxa"/>
              <w:bottom w:w="0" w:type="dxa"/>
              <w:right w:w="60" w:type="dxa"/>
            </w:tcMar>
            <w:vAlign w:val="center"/>
          </w:tcPr>
          <w:p w14:paraId="465797F1" w14:textId="270C5B98" w:rsidR="00474AB2" w:rsidRPr="000E6D13" w:rsidRDefault="00474AB2" w:rsidP="000E6D13">
            <w:pPr>
              <w:jc w:val="center"/>
              <w:rPr>
                <w:rFonts w:eastAsiaTheme="minorEastAsia"/>
                <w:sz w:val="21"/>
                <w:szCs w:val="21"/>
                <w:lang w:eastAsia="zh-CN"/>
              </w:rPr>
            </w:pPr>
            <w:r w:rsidRPr="000E6D13">
              <w:rPr>
                <w:rFonts w:eastAsiaTheme="minorEastAsia" w:hint="eastAsia"/>
                <w:sz w:val="21"/>
                <w:szCs w:val="21"/>
                <w:lang w:eastAsia="zh-CN"/>
              </w:rPr>
              <w:t>2000</w:t>
            </w:r>
          </w:p>
        </w:tc>
        <w:tc>
          <w:tcPr>
            <w:tcW w:w="1255" w:type="dxa"/>
            <w:shd w:val="clear" w:color="auto" w:fill="auto"/>
            <w:tcMar>
              <w:top w:w="15" w:type="dxa"/>
              <w:left w:w="60" w:type="dxa"/>
              <w:bottom w:w="0" w:type="dxa"/>
              <w:right w:w="60" w:type="dxa"/>
            </w:tcMar>
            <w:vAlign w:val="center"/>
          </w:tcPr>
          <w:p w14:paraId="296CE19A" w14:textId="7C51B7D0" w:rsidR="00474AB2" w:rsidRPr="000E6D13" w:rsidRDefault="00474AB2" w:rsidP="000E6D13">
            <w:pPr>
              <w:jc w:val="center"/>
              <w:rPr>
                <w:rFonts w:eastAsiaTheme="minorEastAsia"/>
                <w:sz w:val="21"/>
                <w:szCs w:val="21"/>
                <w:lang w:eastAsia="zh-CN"/>
              </w:rPr>
            </w:pPr>
            <w:r w:rsidRPr="000E6D13">
              <w:rPr>
                <w:rFonts w:eastAsiaTheme="minorEastAsia" w:hint="eastAsia"/>
                <w:sz w:val="21"/>
                <w:szCs w:val="21"/>
                <w:lang w:eastAsia="zh-CN"/>
              </w:rPr>
              <w:t>231.2</w:t>
            </w:r>
          </w:p>
        </w:tc>
        <w:tc>
          <w:tcPr>
            <w:tcW w:w="1365" w:type="dxa"/>
            <w:shd w:val="clear" w:color="auto" w:fill="auto"/>
            <w:tcMar>
              <w:top w:w="15" w:type="dxa"/>
              <w:left w:w="60" w:type="dxa"/>
              <w:bottom w:w="0" w:type="dxa"/>
              <w:right w:w="60" w:type="dxa"/>
            </w:tcMar>
            <w:vAlign w:val="center"/>
          </w:tcPr>
          <w:p w14:paraId="51179DBF" w14:textId="7BA40341" w:rsidR="00474AB2" w:rsidRPr="000E6D13" w:rsidRDefault="00474AB2" w:rsidP="000E6D13">
            <w:pPr>
              <w:jc w:val="center"/>
              <w:rPr>
                <w:sz w:val="21"/>
                <w:szCs w:val="21"/>
              </w:rPr>
            </w:pPr>
            <w:r w:rsidRPr="000E6D13">
              <w:rPr>
                <w:rFonts w:eastAsiaTheme="minorEastAsia" w:hint="eastAsia"/>
                <w:sz w:val="21"/>
                <w:szCs w:val="21"/>
                <w:lang w:eastAsia="zh-CN"/>
              </w:rPr>
              <w:t>264.6</w:t>
            </w:r>
            <w:r w:rsidRPr="000E6D13">
              <w:rPr>
                <w:sz w:val="21"/>
                <w:szCs w:val="21"/>
              </w:rPr>
              <w:t xml:space="preserve"> (</w:t>
            </w:r>
            <w:r w:rsidRPr="000E6D13">
              <w:rPr>
                <w:rFonts w:eastAsiaTheme="minorEastAsia" w:hint="eastAsia"/>
                <w:sz w:val="21"/>
                <w:szCs w:val="21"/>
                <w:lang w:eastAsia="zh-CN"/>
              </w:rPr>
              <w:t>10</w:t>
            </w:r>
            <w:r w:rsidRPr="000E6D13">
              <w:rPr>
                <w:sz w:val="21"/>
                <w:szCs w:val="21"/>
              </w:rPr>
              <w:t>)</w:t>
            </w:r>
          </w:p>
        </w:tc>
        <w:tc>
          <w:tcPr>
            <w:tcW w:w="1181" w:type="dxa"/>
            <w:shd w:val="clear" w:color="auto" w:fill="auto"/>
            <w:tcMar>
              <w:top w:w="15" w:type="dxa"/>
              <w:left w:w="60" w:type="dxa"/>
              <w:bottom w:w="0" w:type="dxa"/>
              <w:right w:w="60" w:type="dxa"/>
            </w:tcMar>
            <w:vAlign w:val="center"/>
          </w:tcPr>
          <w:p w14:paraId="120B8932" w14:textId="30A9DC6B" w:rsidR="00474AB2" w:rsidRPr="000E6D13" w:rsidRDefault="00474AB2"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39]</w:t>
            </w:r>
          </w:p>
        </w:tc>
      </w:tr>
      <w:tr w:rsidR="009866AC" w:rsidRPr="003D44A4" w14:paraId="424D7D69" w14:textId="77777777" w:rsidTr="00EB1CA7">
        <w:trPr>
          <w:trHeight w:val="440"/>
          <w:jc w:val="center"/>
        </w:trPr>
        <w:tc>
          <w:tcPr>
            <w:tcW w:w="1907" w:type="dxa"/>
            <w:shd w:val="clear" w:color="auto" w:fill="auto"/>
            <w:tcMar>
              <w:top w:w="15" w:type="dxa"/>
              <w:left w:w="60" w:type="dxa"/>
              <w:bottom w:w="0" w:type="dxa"/>
              <w:right w:w="60" w:type="dxa"/>
            </w:tcMar>
            <w:vAlign w:val="center"/>
          </w:tcPr>
          <w:p w14:paraId="2459479D" w14:textId="732282A0" w:rsidR="00BF5E31" w:rsidRPr="000E6D13" w:rsidRDefault="00BF5E31" w:rsidP="000E6D13">
            <w:pPr>
              <w:jc w:val="center"/>
              <w:rPr>
                <w:sz w:val="21"/>
                <w:szCs w:val="21"/>
              </w:rPr>
            </w:pPr>
            <w:r w:rsidRPr="000E6D13">
              <w:rPr>
                <w:sz w:val="21"/>
                <w:szCs w:val="21"/>
              </w:rPr>
              <w:t>KVOH</w:t>
            </w:r>
          </w:p>
        </w:tc>
        <w:tc>
          <w:tcPr>
            <w:tcW w:w="1244" w:type="dxa"/>
            <w:shd w:val="clear" w:color="auto" w:fill="auto"/>
            <w:tcMar>
              <w:top w:w="15" w:type="dxa"/>
              <w:left w:w="60" w:type="dxa"/>
              <w:bottom w:w="0" w:type="dxa"/>
              <w:right w:w="60" w:type="dxa"/>
            </w:tcMar>
            <w:vAlign w:val="center"/>
          </w:tcPr>
          <w:p w14:paraId="101D0703" w14:textId="48C3E6E7" w:rsidR="00BF5E31" w:rsidRPr="000E6D13" w:rsidRDefault="00BF5E31" w:rsidP="000E6D13">
            <w:pPr>
              <w:jc w:val="center"/>
              <w:rPr>
                <w:rFonts w:eastAsiaTheme="minorEastAsia"/>
                <w:sz w:val="21"/>
                <w:szCs w:val="21"/>
                <w:lang w:eastAsia="zh-CN"/>
              </w:rPr>
            </w:pPr>
            <w:r w:rsidRPr="000E6D13">
              <w:rPr>
                <w:rFonts w:eastAsiaTheme="minorEastAsia" w:hint="eastAsia"/>
                <w:sz w:val="21"/>
                <w:szCs w:val="21"/>
                <w:lang w:eastAsia="zh-CN"/>
              </w:rPr>
              <w:t>5</w:t>
            </w:r>
          </w:p>
        </w:tc>
        <w:tc>
          <w:tcPr>
            <w:tcW w:w="1245" w:type="dxa"/>
            <w:shd w:val="clear" w:color="auto" w:fill="auto"/>
            <w:tcMar>
              <w:top w:w="15" w:type="dxa"/>
              <w:left w:w="60" w:type="dxa"/>
              <w:bottom w:w="0" w:type="dxa"/>
              <w:right w:w="60" w:type="dxa"/>
            </w:tcMar>
            <w:vAlign w:val="center"/>
          </w:tcPr>
          <w:p w14:paraId="44A2C1AD" w14:textId="1FA666C5" w:rsidR="00BF5E31" w:rsidRPr="000E6D13" w:rsidRDefault="00BF5E31" w:rsidP="000E6D13">
            <w:pPr>
              <w:jc w:val="center"/>
              <w:rPr>
                <w:rFonts w:eastAsiaTheme="minorEastAsia"/>
                <w:sz w:val="21"/>
                <w:szCs w:val="21"/>
                <w:lang w:eastAsia="zh-CN"/>
              </w:rPr>
            </w:pPr>
            <w:r w:rsidRPr="000E6D13">
              <w:rPr>
                <w:rFonts w:eastAsiaTheme="minorEastAsia" w:hint="eastAsia"/>
                <w:sz w:val="21"/>
                <w:szCs w:val="21"/>
                <w:lang w:eastAsia="zh-CN"/>
              </w:rPr>
              <w:t>3000</w:t>
            </w:r>
          </w:p>
        </w:tc>
        <w:tc>
          <w:tcPr>
            <w:tcW w:w="1255" w:type="dxa"/>
            <w:shd w:val="clear" w:color="auto" w:fill="auto"/>
            <w:tcMar>
              <w:top w:w="15" w:type="dxa"/>
              <w:left w:w="60" w:type="dxa"/>
              <w:bottom w:w="0" w:type="dxa"/>
              <w:right w:w="60" w:type="dxa"/>
            </w:tcMar>
            <w:vAlign w:val="center"/>
          </w:tcPr>
          <w:p w14:paraId="32ECDD8B" w14:textId="4B698E85" w:rsidR="00BF5E31" w:rsidRPr="000E6D13" w:rsidRDefault="00BF5E31" w:rsidP="000E6D13">
            <w:pPr>
              <w:jc w:val="center"/>
              <w:rPr>
                <w:rFonts w:eastAsiaTheme="minorEastAsia"/>
                <w:sz w:val="21"/>
                <w:szCs w:val="21"/>
                <w:lang w:eastAsia="zh-CN"/>
              </w:rPr>
            </w:pPr>
            <w:r w:rsidRPr="000E6D13">
              <w:rPr>
                <w:rFonts w:eastAsiaTheme="minorEastAsia" w:hint="eastAsia"/>
                <w:sz w:val="21"/>
                <w:szCs w:val="21"/>
                <w:lang w:eastAsia="zh-CN"/>
              </w:rPr>
              <w:t>300</w:t>
            </w:r>
          </w:p>
        </w:tc>
        <w:tc>
          <w:tcPr>
            <w:tcW w:w="1365" w:type="dxa"/>
            <w:shd w:val="clear" w:color="auto" w:fill="auto"/>
            <w:tcMar>
              <w:top w:w="15" w:type="dxa"/>
              <w:left w:w="60" w:type="dxa"/>
              <w:bottom w:w="0" w:type="dxa"/>
              <w:right w:w="60" w:type="dxa"/>
            </w:tcMar>
            <w:vAlign w:val="center"/>
          </w:tcPr>
          <w:p w14:paraId="43FBF337" w14:textId="47BA63DA" w:rsidR="00BF5E31" w:rsidRPr="000E6D13" w:rsidRDefault="00BF5E31" w:rsidP="000E6D13">
            <w:pPr>
              <w:jc w:val="center"/>
              <w:rPr>
                <w:rFonts w:eastAsiaTheme="minorEastAsia"/>
                <w:sz w:val="21"/>
                <w:szCs w:val="21"/>
                <w:lang w:eastAsia="zh-CN"/>
              </w:rPr>
            </w:pPr>
            <w:r w:rsidRPr="000E6D13">
              <w:rPr>
                <w:rFonts w:eastAsiaTheme="minorEastAsia" w:hint="eastAsia"/>
                <w:sz w:val="21"/>
                <w:szCs w:val="21"/>
                <w:lang w:eastAsia="zh-CN"/>
              </w:rPr>
              <w:t>227</w:t>
            </w:r>
            <w:r w:rsidRPr="000E6D13">
              <w:rPr>
                <w:sz w:val="21"/>
                <w:szCs w:val="21"/>
              </w:rPr>
              <w:t xml:space="preserve"> (</w:t>
            </w:r>
            <w:r w:rsidRPr="000E6D13">
              <w:rPr>
                <w:rFonts w:eastAsiaTheme="minorEastAsia" w:hint="eastAsia"/>
                <w:sz w:val="21"/>
                <w:szCs w:val="21"/>
                <w:lang w:eastAsia="zh-CN"/>
              </w:rPr>
              <w:t>10</w:t>
            </w:r>
            <w:r w:rsidRPr="000E6D13">
              <w:rPr>
                <w:sz w:val="21"/>
                <w:szCs w:val="21"/>
              </w:rPr>
              <w:t>)</w:t>
            </w:r>
          </w:p>
        </w:tc>
        <w:tc>
          <w:tcPr>
            <w:tcW w:w="1181" w:type="dxa"/>
            <w:shd w:val="clear" w:color="auto" w:fill="auto"/>
            <w:tcMar>
              <w:top w:w="15" w:type="dxa"/>
              <w:left w:w="60" w:type="dxa"/>
              <w:bottom w:w="0" w:type="dxa"/>
              <w:right w:w="60" w:type="dxa"/>
            </w:tcMar>
            <w:vAlign w:val="center"/>
          </w:tcPr>
          <w:p w14:paraId="33AE5707" w14:textId="7F2CCB96" w:rsidR="00BF5E31" w:rsidRPr="000E6D13" w:rsidRDefault="00BF5E31"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40]</w:t>
            </w:r>
          </w:p>
        </w:tc>
      </w:tr>
      <w:tr w:rsidR="00E62877" w:rsidRPr="003D44A4" w14:paraId="1866E1ED" w14:textId="77777777" w:rsidTr="00EB1CA7">
        <w:trPr>
          <w:trHeight w:val="440"/>
          <w:jc w:val="center"/>
        </w:trPr>
        <w:tc>
          <w:tcPr>
            <w:tcW w:w="1907" w:type="dxa"/>
            <w:shd w:val="clear" w:color="auto" w:fill="auto"/>
            <w:tcMar>
              <w:top w:w="15" w:type="dxa"/>
              <w:left w:w="60" w:type="dxa"/>
              <w:bottom w:w="0" w:type="dxa"/>
              <w:right w:w="60" w:type="dxa"/>
            </w:tcMar>
            <w:vAlign w:val="center"/>
          </w:tcPr>
          <w:p w14:paraId="40E89220" w14:textId="4D1F56E0" w:rsidR="00E62877" w:rsidRPr="000E6D13" w:rsidRDefault="00E62877" w:rsidP="000E6D13">
            <w:pPr>
              <w:jc w:val="center"/>
              <w:rPr>
                <w:sz w:val="21"/>
                <w:szCs w:val="21"/>
              </w:rPr>
            </w:pPr>
            <w:r w:rsidRPr="000E6D13">
              <w:rPr>
                <w:sz w:val="21"/>
                <w:szCs w:val="21"/>
              </w:rPr>
              <w:t>PEDOT-NVO</w:t>
            </w:r>
          </w:p>
        </w:tc>
        <w:tc>
          <w:tcPr>
            <w:tcW w:w="1244" w:type="dxa"/>
            <w:shd w:val="clear" w:color="auto" w:fill="auto"/>
            <w:tcMar>
              <w:top w:w="15" w:type="dxa"/>
              <w:left w:w="60" w:type="dxa"/>
              <w:bottom w:w="0" w:type="dxa"/>
              <w:right w:w="60" w:type="dxa"/>
            </w:tcMar>
            <w:vAlign w:val="center"/>
          </w:tcPr>
          <w:p w14:paraId="353A9AA3" w14:textId="3558CDE1" w:rsidR="00E62877" w:rsidRPr="000E6D13" w:rsidRDefault="00E62877" w:rsidP="000E6D13">
            <w:pPr>
              <w:jc w:val="center"/>
              <w:rPr>
                <w:rFonts w:eastAsiaTheme="minorEastAsia"/>
                <w:sz w:val="21"/>
                <w:szCs w:val="21"/>
                <w:lang w:eastAsia="zh-CN"/>
              </w:rPr>
            </w:pPr>
            <w:r w:rsidRPr="000E6D13">
              <w:rPr>
                <w:rFonts w:eastAsiaTheme="minorEastAsia" w:hint="eastAsia"/>
                <w:sz w:val="21"/>
                <w:szCs w:val="21"/>
                <w:lang w:eastAsia="zh-CN"/>
              </w:rPr>
              <w:t>10</w:t>
            </w:r>
          </w:p>
        </w:tc>
        <w:tc>
          <w:tcPr>
            <w:tcW w:w="1245" w:type="dxa"/>
            <w:shd w:val="clear" w:color="auto" w:fill="auto"/>
            <w:tcMar>
              <w:top w:w="15" w:type="dxa"/>
              <w:left w:w="60" w:type="dxa"/>
              <w:bottom w:w="0" w:type="dxa"/>
              <w:right w:w="60" w:type="dxa"/>
            </w:tcMar>
            <w:vAlign w:val="center"/>
          </w:tcPr>
          <w:p w14:paraId="244B1DDB" w14:textId="14F34928" w:rsidR="00E62877" w:rsidRPr="000E6D13" w:rsidRDefault="00E62877" w:rsidP="000E6D13">
            <w:pPr>
              <w:jc w:val="center"/>
              <w:rPr>
                <w:rFonts w:eastAsiaTheme="minorEastAsia"/>
                <w:sz w:val="21"/>
                <w:szCs w:val="21"/>
                <w:lang w:eastAsia="zh-CN"/>
              </w:rPr>
            </w:pPr>
            <w:r w:rsidRPr="000E6D13">
              <w:rPr>
                <w:rFonts w:eastAsiaTheme="minorEastAsia" w:hint="eastAsia"/>
                <w:sz w:val="21"/>
                <w:szCs w:val="21"/>
                <w:lang w:eastAsia="zh-CN"/>
              </w:rPr>
              <w:t>5000</w:t>
            </w:r>
          </w:p>
        </w:tc>
        <w:tc>
          <w:tcPr>
            <w:tcW w:w="1255" w:type="dxa"/>
            <w:shd w:val="clear" w:color="auto" w:fill="auto"/>
            <w:tcMar>
              <w:top w:w="15" w:type="dxa"/>
              <w:left w:w="60" w:type="dxa"/>
              <w:bottom w:w="0" w:type="dxa"/>
              <w:right w:w="60" w:type="dxa"/>
            </w:tcMar>
            <w:vAlign w:val="center"/>
          </w:tcPr>
          <w:p w14:paraId="70C52EB3" w14:textId="41D6F731" w:rsidR="00E62877" w:rsidRPr="000E6D13" w:rsidRDefault="00E62877" w:rsidP="000E6D13">
            <w:pPr>
              <w:jc w:val="center"/>
              <w:rPr>
                <w:rFonts w:eastAsiaTheme="minorEastAsia"/>
                <w:sz w:val="21"/>
                <w:szCs w:val="21"/>
                <w:lang w:eastAsia="zh-CN"/>
              </w:rPr>
            </w:pPr>
            <w:r w:rsidRPr="000E6D13">
              <w:rPr>
                <w:rFonts w:eastAsiaTheme="minorEastAsia" w:hint="eastAsia"/>
                <w:sz w:val="21"/>
                <w:szCs w:val="21"/>
                <w:lang w:eastAsia="zh-CN"/>
              </w:rPr>
              <w:t>160.6</w:t>
            </w:r>
          </w:p>
        </w:tc>
        <w:tc>
          <w:tcPr>
            <w:tcW w:w="1365" w:type="dxa"/>
            <w:shd w:val="clear" w:color="auto" w:fill="auto"/>
            <w:tcMar>
              <w:top w:w="15" w:type="dxa"/>
              <w:left w:w="60" w:type="dxa"/>
              <w:bottom w:w="0" w:type="dxa"/>
              <w:right w:w="60" w:type="dxa"/>
            </w:tcMar>
            <w:vAlign w:val="center"/>
          </w:tcPr>
          <w:p w14:paraId="579D888E" w14:textId="2B473804" w:rsidR="00E62877" w:rsidRPr="000E6D13" w:rsidRDefault="00E62877" w:rsidP="000E6D13">
            <w:pPr>
              <w:jc w:val="center"/>
              <w:rPr>
                <w:rFonts w:eastAsiaTheme="minorEastAsia"/>
                <w:sz w:val="21"/>
                <w:szCs w:val="21"/>
                <w:lang w:eastAsia="zh-CN"/>
              </w:rPr>
            </w:pPr>
            <w:r w:rsidRPr="000E6D13">
              <w:rPr>
                <w:rFonts w:eastAsiaTheme="minorEastAsia" w:hint="eastAsia"/>
                <w:sz w:val="21"/>
                <w:szCs w:val="21"/>
                <w:lang w:eastAsia="zh-CN"/>
              </w:rPr>
              <w:t>163.4</w:t>
            </w:r>
            <w:r w:rsidRPr="000E6D13">
              <w:rPr>
                <w:sz w:val="21"/>
                <w:szCs w:val="21"/>
              </w:rPr>
              <w:t xml:space="preserve"> (</w:t>
            </w:r>
            <w:r w:rsidRPr="000E6D13">
              <w:rPr>
                <w:rFonts w:eastAsiaTheme="minorEastAsia" w:hint="eastAsia"/>
                <w:sz w:val="21"/>
                <w:szCs w:val="21"/>
                <w:lang w:eastAsia="zh-CN"/>
              </w:rPr>
              <w:t>10</w:t>
            </w:r>
            <w:r w:rsidRPr="000E6D13">
              <w:rPr>
                <w:sz w:val="21"/>
                <w:szCs w:val="21"/>
              </w:rPr>
              <w:t>)</w:t>
            </w:r>
          </w:p>
        </w:tc>
        <w:tc>
          <w:tcPr>
            <w:tcW w:w="1181" w:type="dxa"/>
            <w:shd w:val="clear" w:color="auto" w:fill="auto"/>
            <w:tcMar>
              <w:top w:w="15" w:type="dxa"/>
              <w:left w:w="60" w:type="dxa"/>
              <w:bottom w:w="0" w:type="dxa"/>
              <w:right w:w="60" w:type="dxa"/>
            </w:tcMar>
            <w:vAlign w:val="center"/>
          </w:tcPr>
          <w:p w14:paraId="518C8F6B" w14:textId="1D22A88D" w:rsidR="00E62877" w:rsidRPr="000E6D13" w:rsidRDefault="00946ACF" w:rsidP="000E6D13">
            <w:pPr>
              <w:jc w:val="center"/>
              <w:rPr>
                <w:rFonts w:eastAsiaTheme="minorEastAsia"/>
                <w:sz w:val="21"/>
                <w:szCs w:val="21"/>
                <w:lang w:eastAsia="zh-CN"/>
              </w:rPr>
            </w:pPr>
            <w:r w:rsidRPr="000E6D13">
              <w:rPr>
                <w:rFonts w:eastAsiaTheme="minorEastAsia"/>
                <w:noProof/>
                <w:sz w:val="21"/>
                <w:szCs w:val="21"/>
                <w:lang w:eastAsia="zh-CN"/>
              </w:rPr>
              <w:t xml:space="preserve"> </w:t>
            </w:r>
            <w:r w:rsidR="000E6D13">
              <w:rPr>
                <w:rFonts w:eastAsiaTheme="minorEastAsia"/>
                <w:noProof/>
                <w:sz w:val="21"/>
                <w:szCs w:val="21"/>
                <w:lang w:eastAsia="zh-CN"/>
              </w:rPr>
              <w:t>[S</w:t>
            </w:r>
            <w:r w:rsidRPr="000E6D13">
              <w:rPr>
                <w:rFonts w:eastAsiaTheme="minorEastAsia"/>
                <w:noProof/>
                <w:sz w:val="21"/>
                <w:szCs w:val="21"/>
                <w:lang w:eastAsia="zh-CN"/>
              </w:rPr>
              <w:t>41]</w:t>
            </w:r>
          </w:p>
        </w:tc>
      </w:tr>
    </w:tbl>
    <w:p w14:paraId="6F6A600B" w14:textId="77777777" w:rsidR="001B0DB2" w:rsidRPr="003D44A4" w:rsidRDefault="001B0DB2" w:rsidP="003D44A4">
      <w:pPr>
        <w:spacing w:beforeLines="50" w:before="120" w:afterLines="50" w:after="120"/>
      </w:pPr>
    </w:p>
    <w:p w14:paraId="3C42A8CD" w14:textId="5A524085" w:rsidR="001B0DB2" w:rsidRPr="00067CD7" w:rsidRDefault="00067CD7" w:rsidP="003D44A4">
      <w:pPr>
        <w:pStyle w:val="ExperimentalText"/>
        <w:spacing w:beforeLines="50" w:before="120" w:afterLines="50" w:after="120" w:line="240" w:lineRule="auto"/>
        <w:jc w:val="both"/>
        <w:rPr>
          <w:rFonts w:eastAsiaTheme="minorEastAsia"/>
          <w:b/>
          <w:sz w:val="28"/>
          <w:szCs w:val="28"/>
          <w:lang w:eastAsia="zh-CN"/>
        </w:rPr>
      </w:pPr>
      <w:r>
        <w:rPr>
          <w:rFonts w:eastAsiaTheme="minorEastAsia" w:hint="eastAsia"/>
          <w:b/>
          <w:sz w:val="28"/>
          <w:szCs w:val="28"/>
          <w:lang w:eastAsia="zh-CN"/>
        </w:rPr>
        <w:t xml:space="preserve">Supplementary </w:t>
      </w:r>
      <w:r w:rsidR="00C92548" w:rsidRPr="00067CD7">
        <w:rPr>
          <w:b/>
          <w:sz w:val="28"/>
          <w:szCs w:val="28"/>
        </w:rPr>
        <w:t>References</w:t>
      </w:r>
    </w:p>
    <w:p w14:paraId="3BFAAFB3" w14:textId="152B3B5F"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J. Hutter, M. Iannuzzi, F. Schiffmann, J. VandeVondele, cp2k: atomistic simulations of condensed matter systems. Wires Comput. Mol. Sci. </w:t>
      </w:r>
      <w:r w:rsidRPr="000E6D13">
        <w:rPr>
          <w:b/>
          <w:sz w:val="24"/>
        </w:rPr>
        <w:t>4</w:t>
      </w:r>
      <w:r w:rsidRPr="000E6D13">
        <w:rPr>
          <w:sz w:val="24"/>
        </w:rPr>
        <w:t xml:space="preserve">(1), 15–25 (2014). </w:t>
      </w:r>
      <w:r w:rsidR="00067CD7">
        <w:rPr>
          <w:sz w:val="24"/>
        </w:rPr>
        <w:fldChar w:fldCharType="begin"/>
      </w:r>
      <w:ins w:id="10" w:author="作者">
        <w:r w:rsidR="00067CD7">
          <w:rPr>
            <w:sz w:val="24"/>
          </w:rPr>
          <w:instrText>HYPERLINK "</w:instrText>
        </w:r>
      </w:ins>
      <w:r w:rsidR="00067CD7" w:rsidRPr="000E6D13">
        <w:rPr>
          <w:sz w:val="24"/>
        </w:rPr>
        <w:instrText>https://doi.org/10.1002/wcms.1159</w:instrText>
      </w:r>
      <w:ins w:id="11" w:author="作者">
        <w:r w:rsidR="00067CD7">
          <w:rPr>
            <w:sz w:val="24"/>
          </w:rPr>
          <w:instrText>"</w:instrText>
        </w:r>
      </w:ins>
      <w:r w:rsidR="00067CD7">
        <w:rPr>
          <w:sz w:val="24"/>
        </w:rPr>
        <w:fldChar w:fldCharType="separate"/>
      </w:r>
      <w:r w:rsidR="00067CD7" w:rsidRPr="00067CD7">
        <w:rPr>
          <w:rStyle w:val="ae"/>
          <w:sz w:val="24"/>
        </w:rPr>
        <w:t>https://doi.org/10.1002/wcms.1159</w:t>
      </w:r>
      <w:r w:rsidR="00067CD7">
        <w:rPr>
          <w:sz w:val="24"/>
        </w:rPr>
        <w:fldChar w:fldCharType="end"/>
      </w:r>
      <w:r w:rsidR="00067CD7">
        <w:rPr>
          <w:rFonts w:eastAsiaTheme="minorEastAsia" w:hint="eastAsia"/>
          <w:sz w:val="24"/>
          <w:lang w:eastAsia="zh-CN"/>
        </w:rPr>
        <w:t xml:space="preserve"> </w:t>
      </w:r>
    </w:p>
    <w:p w14:paraId="4777693D" w14:textId="158169B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G. Henkelman, B.P. Uberuaga, H. Jónsson, A climbing image nudged elastic band method for finding saddle points and minimum energy paths. J. Chem. Phys. </w:t>
      </w:r>
      <w:r w:rsidRPr="000E6D13">
        <w:rPr>
          <w:b/>
          <w:sz w:val="24"/>
        </w:rPr>
        <w:t>113</w:t>
      </w:r>
      <w:r w:rsidRPr="000E6D13">
        <w:rPr>
          <w:sz w:val="24"/>
        </w:rPr>
        <w:t xml:space="preserve">(22), 9901–9904 (2000). </w:t>
      </w:r>
      <w:hyperlink r:id="rId52" w:history="1">
        <w:r w:rsidR="00067CD7" w:rsidRPr="005060C8">
          <w:rPr>
            <w:rStyle w:val="ae"/>
            <w:sz w:val="24"/>
          </w:rPr>
          <w:t>https://doi.org/10.1063/1.1329672</w:t>
        </w:r>
      </w:hyperlink>
      <w:r w:rsidR="00067CD7">
        <w:rPr>
          <w:rFonts w:eastAsiaTheme="minorEastAsia" w:hint="eastAsia"/>
          <w:sz w:val="24"/>
          <w:lang w:eastAsia="zh-CN"/>
        </w:rPr>
        <w:t xml:space="preserve"> </w:t>
      </w:r>
    </w:p>
    <w:p w14:paraId="63031188" w14:textId="56F68F52" w:rsidR="001B0DB2" w:rsidRPr="000E6D13" w:rsidRDefault="001B0DB2" w:rsidP="00DF0270">
      <w:pPr>
        <w:pStyle w:val="EndNoteBibliography"/>
        <w:numPr>
          <w:ilvl w:val="0"/>
          <w:numId w:val="1"/>
        </w:numPr>
        <w:spacing w:beforeLines="50" w:before="120" w:afterLines="50" w:after="120"/>
        <w:ind w:hanging="582"/>
        <w:jc w:val="both"/>
        <w:rPr>
          <w:rFonts w:eastAsiaTheme="minorEastAsia"/>
          <w:sz w:val="24"/>
          <w:szCs w:val="36"/>
          <w:lang w:eastAsia="zh-CN"/>
        </w:rPr>
      </w:pPr>
      <w:r w:rsidRPr="000E6D13">
        <w:rPr>
          <w:rFonts w:eastAsiaTheme="minorEastAsia"/>
          <w:sz w:val="24"/>
          <w:szCs w:val="36"/>
          <w:lang w:eastAsia="zh-CN"/>
        </w:rPr>
        <w:t xml:space="preserve">S. Goedecker, M. Teter, J. Hutter, Separable dual-space Gaussian pseudopotentials. Phys. Rev. B </w:t>
      </w:r>
      <w:r w:rsidRPr="000E6D13">
        <w:rPr>
          <w:rFonts w:eastAsiaTheme="minorEastAsia"/>
          <w:b/>
          <w:sz w:val="24"/>
          <w:szCs w:val="36"/>
          <w:lang w:eastAsia="zh-CN"/>
        </w:rPr>
        <w:t>54</w:t>
      </w:r>
      <w:r w:rsidRPr="000E6D13">
        <w:rPr>
          <w:rFonts w:eastAsiaTheme="minorEastAsia"/>
          <w:sz w:val="24"/>
          <w:szCs w:val="36"/>
          <w:lang w:eastAsia="zh-CN"/>
        </w:rPr>
        <w:t xml:space="preserve">(3), 1703–1710 (1996). </w:t>
      </w:r>
      <w:hyperlink r:id="rId53" w:history="1">
        <w:r w:rsidR="00067CD7" w:rsidRPr="005060C8">
          <w:rPr>
            <w:rStyle w:val="ae"/>
            <w:rFonts w:eastAsiaTheme="minorEastAsia"/>
            <w:sz w:val="24"/>
            <w:szCs w:val="36"/>
            <w:lang w:eastAsia="zh-CN"/>
          </w:rPr>
          <w:t>https://doi.org/10.1103/physrevb.54.1703</w:t>
        </w:r>
      </w:hyperlink>
      <w:r w:rsidR="00067CD7">
        <w:rPr>
          <w:rFonts w:eastAsiaTheme="minorEastAsia" w:hint="eastAsia"/>
          <w:sz w:val="24"/>
          <w:szCs w:val="36"/>
          <w:lang w:eastAsia="zh-CN"/>
        </w:rPr>
        <w:t xml:space="preserve"> </w:t>
      </w:r>
    </w:p>
    <w:p w14:paraId="5B92BDA4" w14:textId="00D3A05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A. Hjorth Larsen, J. Jørgen Mortensen, J. Blomqvist, I.E. Castelli, R. Christensen et al., The atomic simulation environment-a Python library for working with atoms. J. Phys. Condens. Matter </w:t>
      </w:r>
      <w:r w:rsidRPr="000E6D13">
        <w:rPr>
          <w:b/>
          <w:sz w:val="24"/>
        </w:rPr>
        <w:t>29</w:t>
      </w:r>
      <w:r w:rsidRPr="000E6D13">
        <w:rPr>
          <w:sz w:val="24"/>
        </w:rPr>
        <w:t xml:space="preserve">(27), 273002 (2017). </w:t>
      </w:r>
      <w:hyperlink r:id="rId54" w:history="1">
        <w:r w:rsidR="00067CD7" w:rsidRPr="005060C8">
          <w:rPr>
            <w:rStyle w:val="ae"/>
            <w:sz w:val="24"/>
          </w:rPr>
          <w:t>https://doi.org/10.1088/1361-648X/aa680e</w:t>
        </w:r>
      </w:hyperlink>
      <w:r w:rsidR="00067CD7">
        <w:rPr>
          <w:rFonts w:eastAsiaTheme="minorEastAsia" w:hint="eastAsia"/>
          <w:sz w:val="24"/>
          <w:lang w:eastAsia="zh-CN"/>
        </w:rPr>
        <w:t xml:space="preserve"> </w:t>
      </w:r>
    </w:p>
    <w:p w14:paraId="7BF6DF43" w14:textId="68197372"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J.N. Canongia Lopes, J. Deschamps, A.A.H. Pádua, Modeling ionic liquids using a systematic all-atom force field. J. Phys. Chem. B </w:t>
      </w:r>
      <w:r w:rsidRPr="000E6D13">
        <w:rPr>
          <w:b/>
          <w:sz w:val="24"/>
        </w:rPr>
        <w:t>108</w:t>
      </w:r>
      <w:r w:rsidRPr="000E6D13">
        <w:rPr>
          <w:sz w:val="24"/>
        </w:rPr>
        <w:t xml:space="preserve">(6), 2038–2047 (2004). </w:t>
      </w:r>
      <w:hyperlink r:id="rId55" w:history="1">
        <w:r w:rsidR="00067CD7" w:rsidRPr="005060C8">
          <w:rPr>
            <w:rStyle w:val="ae"/>
            <w:sz w:val="24"/>
          </w:rPr>
          <w:t>https://doi.org/10.1021/jp0362133</w:t>
        </w:r>
      </w:hyperlink>
      <w:r w:rsidR="00067CD7">
        <w:rPr>
          <w:rFonts w:eastAsiaTheme="minorEastAsia" w:hint="eastAsia"/>
          <w:sz w:val="24"/>
          <w:lang w:eastAsia="zh-CN"/>
        </w:rPr>
        <w:t xml:space="preserve"> </w:t>
      </w:r>
    </w:p>
    <w:p w14:paraId="63A1509D" w14:textId="262CF852"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H.J.C. Berendsen, J.R. Grigera, T.P. Straatsma, The missing term in effective pair potentials. J. Phys. Chem. </w:t>
      </w:r>
      <w:r w:rsidRPr="000E6D13">
        <w:rPr>
          <w:b/>
          <w:sz w:val="24"/>
        </w:rPr>
        <w:t>91</w:t>
      </w:r>
      <w:r w:rsidRPr="000E6D13">
        <w:rPr>
          <w:sz w:val="24"/>
        </w:rPr>
        <w:t xml:space="preserve">(24), 6269–6271 (1987). </w:t>
      </w:r>
      <w:hyperlink r:id="rId56" w:history="1">
        <w:r w:rsidR="00067CD7" w:rsidRPr="005060C8">
          <w:rPr>
            <w:rStyle w:val="ae"/>
            <w:sz w:val="24"/>
          </w:rPr>
          <w:t>https://doi.org/10.1021/j100308a038</w:t>
        </w:r>
      </w:hyperlink>
      <w:r w:rsidR="00067CD7">
        <w:rPr>
          <w:rFonts w:eastAsiaTheme="minorEastAsia" w:hint="eastAsia"/>
          <w:sz w:val="24"/>
          <w:lang w:eastAsia="zh-CN"/>
        </w:rPr>
        <w:t xml:space="preserve"> </w:t>
      </w:r>
    </w:p>
    <w:p w14:paraId="44BB451E" w14:textId="7BB895CA"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A.K. Rappe, C.J. Casewit, K.S. Colwell, W.A. III Goddard, W.M. Skiff, UFF, a full periodic table force field for molecular mechanics and molecular dynamics simulations. J. Am. Chem. Soc. </w:t>
      </w:r>
      <w:r w:rsidRPr="000E6D13">
        <w:rPr>
          <w:b/>
          <w:sz w:val="24"/>
        </w:rPr>
        <w:t>114</w:t>
      </w:r>
      <w:r w:rsidRPr="000E6D13">
        <w:rPr>
          <w:sz w:val="24"/>
        </w:rPr>
        <w:t xml:space="preserve">(25), 10024–10035 (1992). </w:t>
      </w:r>
      <w:hyperlink r:id="rId57" w:history="1">
        <w:r w:rsidR="00067CD7" w:rsidRPr="005060C8">
          <w:rPr>
            <w:rStyle w:val="ae"/>
            <w:sz w:val="24"/>
          </w:rPr>
          <w:t>https://doi.org/10.1021/ja00051a040</w:t>
        </w:r>
      </w:hyperlink>
      <w:r w:rsidR="00067CD7">
        <w:rPr>
          <w:rFonts w:eastAsiaTheme="minorEastAsia" w:hint="eastAsia"/>
          <w:sz w:val="24"/>
          <w:lang w:eastAsia="zh-CN"/>
        </w:rPr>
        <w:t xml:space="preserve"> </w:t>
      </w:r>
    </w:p>
    <w:p w14:paraId="30F236C3" w14:textId="1FA7067F"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S. Plimpton, Fast parallel algorithms for short-range molecular dynamics. J. Comput. Phys. </w:t>
      </w:r>
      <w:r w:rsidRPr="000E6D13">
        <w:rPr>
          <w:b/>
          <w:sz w:val="24"/>
        </w:rPr>
        <w:t>117</w:t>
      </w:r>
      <w:r w:rsidRPr="000E6D13">
        <w:rPr>
          <w:sz w:val="24"/>
        </w:rPr>
        <w:t xml:space="preserve">(1), 1–19 (1995). </w:t>
      </w:r>
      <w:hyperlink r:id="rId58" w:history="1">
        <w:r w:rsidR="00067CD7" w:rsidRPr="005060C8">
          <w:rPr>
            <w:rStyle w:val="ae"/>
            <w:sz w:val="24"/>
          </w:rPr>
          <w:t>https://doi.org/10.1006/jcph.1995.1039</w:t>
        </w:r>
      </w:hyperlink>
      <w:r w:rsidR="00067CD7">
        <w:rPr>
          <w:rFonts w:eastAsiaTheme="minorEastAsia" w:hint="eastAsia"/>
          <w:sz w:val="24"/>
          <w:lang w:eastAsia="zh-CN"/>
        </w:rPr>
        <w:t xml:space="preserve"> </w:t>
      </w:r>
    </w:p>
    <w:p w14:paraId="21A601D7" w14:textId="4F829A6E"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Y. Shi, R. Wang, S. Bi, M. Yang, L. Liu et al., An anti-freezing hydrogel electrolyte for flexible zinc-ion batteries operating at −70 ℃. Adv. Funct. Mater. </w:t>
      </w:r>
      <w:r w:rsidRPr="000E6D13">
        <w:rPr>
          <w:b/>
          <w:sz w:val="24"/>
        </w:rPr>
        <w:t>33</w:t>
      </w:r>
      <w:r w:rsidRPr="000E6D13">
        <w:rPr>
          <w:sz w:val="24"/>
        </w:rPr>
        <w:t xml:space="preserve">(24), 2214546 (2023). </w:t>
      </w:r>
      <w:hyperlink r:id="rId59" w:history="1">
        <w:r w:rsidR="00067CD7" w:rsidRPr="005060C8">
          <w:rPr>
            <w:rStyle w:val="ae"/>
            <w:sz w:val="24"/>
          </w:rPr>
          <w:t>https://doi.org/10.1002/adfm.202214546</w:t>
        </w:r>
      </w:hyperlink>
      <w:r w:rsidR="00067CD7">
        <w:rPr>
          <w:rFonts w:eastAsiaTheme="minorEastAsia" w:hint="eastAsia"/>
          <w:sz w:val="24"/>
          <w:lang w:eastAsia="zh-CN"/>
        </w:rPr>
        <w:t xml:space="preserve"> </w:t>
      </w:r>
    </w:p>
    <w:p w14:paraId="4BE6D29A" w14:textId="749DA317"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T. Sun, S. Zheng, H. Du, Z. Tao, Synergistic effect of cation and anion for low-temperature aqueous zinc-ion battery. </w:t>
      </w:r>
      <w:r w:rsidR="00067CD7">
        <w:rPr>
          <w:sz w:val="24"/>
        </w:rPr>
        <w:t>Nano-Micro</w:t>
      </w:r>
      <w:r w:rsidRPr="000E6D13">
        <w:rPr>
          <w:sz w:val="24"/>
        </w:rPr>
        <w:t xml:space="preserve"> Lett. </w:t>
      </w:r>
      <w:r w:rsidRPr="000E6D13">
        <w:rPr>
          <w:b/>
          <w:sz w:val="24"/>
        </w:rPr>
        <w:t>13</w:t>
      </w:r>
      <w:r w:rsidRPr="000E6D13">
        <w:rPr>
          <w:sz w:val="24"/>
        </w:rPr>
        <w:t xml:space="preserve">(1), 204 (2021). </w:t>
      </w:r>
      <w:hyperlink r:id="rId60" w:history="1">
        <w:r w:rsidR="00067CD7" w:rsidRPr="005060C8">
          <w:rPr>
            <w:rStyle w:val="ae"/>
            <w:sz w:val="24"/>
          </w:rPr>
          <w:t>https://doi.org/10.1007/s40820-021-00733-0</w:t>
        </w:r>
      </w:hyperlink>
      <w:r w:rsidR="00067CD7">
        <w:rPr>
          <w:rFonts w:eastAsiaTheme="minorEastAsia" w:hint="eastAsia"/>
          <w:sz w:val="24"/>
          <w:lang w:eastAsia="zh-CN"/>
        </w:rPr>
        <w:t xml:space="preserve"> </w:t>
      </w:r>
    </w:p>
    <w:p w14:paraId="5CF75904" w14:textId="32ED5F21"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S. Cao, J. Low, J. Yu, M. Jaroniec, Polymeric photocatalysts based on graphitic carbon nitride. Adv. Mater. </w:t>
      </w:r>
      <w:r w:rsidRPr="000E6D13">
        <w:rPr>
          <w:b/>
          <w:sz w:val="24"/>
        </w:rPr>
        <w:t>27</w:t>
      </w:r>
      <w:r w:rsidRPr="000E6D13">
        <w:rPr>
          <w:sz w:val="24"/>
        </w:rPr>
        <w:t xml:space="preserve">(13), 2150–2176 (2015). </w:t>
      </w:r>
      <w:hyperlink r:id="rId61" w:history="1">
        <w:r w:rsidR="00067CD7" w:rsidRPr="005060C8">
          <w:rPr>
            <w:rStyle w:val="ae"/>
            <w:sz w:val="24"/>
          </w:rPr>
          <w:t>https://doi.org/10.1002/adma.201500033</w:t>
        </w:r>
      </w:hyperlink>
      <w:r w:rsidR="00067CD7">
        <w:rPr>
          <w:rFonts w:eastAsiaTheme="minorEastAsia" w:hint="eastAsia"/>
          <w:sz w:val="24"/>
          <w:lang w:eastAsia="zh-CN"/>
        </w:rPr>
        <w:t xml:space="preserve"> </w:t>
      </w:r>
    </w:p>
    <w:p w14:paraId="40EDF1BB" w14:textId="7612AEBE"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J. Yang, S. Xing, J. Zhou, Y. Cheng, L. Shi et al., The controlled construction of a ternary hybrid of monodisperse Ni3S4 nanorods/graphitic C</w:t>
      </w:r>
      <w:r w:rsidRPr="000E6D13">
        <w:rPr>
          <w:sz w:val="24"/>
          <w:vertAlign w:val="subscript"/>
        </w:rPr>
        <w:t>3</w:t>
      </w:r>
      <w:r w:rsidRPr="000E6D13">
        <w:rPr>
          <w:sz w:val="24"/>
        </w:rPr>
        <w:t>N</w:t>
      </w:r>
      <w:r w:rsidRPr="000E6D13">
        <w:rPr>
          <w:sz w:val="24"/>
          <w:vertAlign w:val="subscript"/>
        </w:rPr>
        <w:t>4</w:t>
      </w:r>
      <w:r w:rsidRPr="000E6D13">
        <w:rPr>
          <w:sz w:val="24"/>
        </w:rPr>
        <w:t xml:space="preserve"> nanosheets/nitrogen-doped graphene in van der Waals heterojunctions as a highly efficient electrocatalyst for overall water splitting and a promising anode material for sodium-ion batteries. J. Mater. Chem. A </w:t>
      </w:r>
      <w:r w:rsidRPr="000E6D13">
        <w:rPr>
          <w:b/>
          <w:sz w:val="24"/>
        </w:rPr>
        <w:t>7</w:t>
      </w:r>
      <w:r w:rsidRPr="000E6D13">
        <w:rPr>
          <w:sz w:val="24"/>
        </w:rPr>
        <w:t xml:space="preserve">(8), 3714–3728 (2019). </w:t>
      </w:r>
      <w:hyperlink r:id="rId62" w:history="1">
        <w:r w:rsidR="00067CD7" w:rsidRPr="005060C8">
          <w:rPr>
            <w:rStyle w:val="ae"/>
            <w:sz w:val="24"/>
          </w:rPr>
          <w:t>https://doi.org/10.1039/C8TA07253A</w:t>
        </w:r>
      </w:hyperlink>
      <w:r w:rsidR="00067CD7">
        <w:rPr>
          <w:rFonts w:eastAsiaTheme="minorEastAsia" w:hint="eastAsia"/>
          <w:sz w:val="24"/>
          <w:lang w:eastAsia="zh-CN"/>
        </w:rPr>
        <w:t xml:space="preserve"> </w:t>
      </w:r>
    </w:p>
    <w:p w14:paraId="3B2E49CA" w14:textId="25924962"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S. Wang, Z. Yuan, X. Zhang, S. Bi, Z. Zhou et al., Non-metal ion co-insertion chemistry in aqueous Zn/MnO(2) batteries. Angew. Chem. Int. Ed. </w:t>
      </w:r>
      <w:r w:rsidRPr="000E6D13">
        <w:rPr>
          <w:b/>
          <w:sz w:val="24"/>
        </w:rPr>
        <w:t>60</w:t>
      </w:r>
      <w:r w:rsidRPr="000E6D13">
        <w:rPr>
          <w:sz w:val="24"/>
        </w:rPr>
        <w:t xml:space="preserve">(13), 7056–7060 (2021). </w:t>
      </w:r>
      <w:hyperlink r:id="rId63" w:history="1">
        <w:r w:rsidR="00067CD7" w:rsidRPr="005060C8">
          <w:rPr>
            <w:rStyle w:val="ae"/>
            <w:sz w:val="24"/>
          </w:rPr>
          <w:t>https://doi.org/10.1002/anie.202017098</w:t>
        </w:r>
      </w:hyperlink>
      <w:r w:rsidR="00067CD7">
        <w:rPr>
          <w:rFonts w:eastAsiaTheme="minorEastAsia" w:hint="eastAsia"/>
          <w:sz w:val="24"/>
          <w:lang w:eastAsia="zh-CN"/>
        </w:rPr>
        <w:t xml:space="preserve"> </w:t>
      </w:r>
    </w:p>
    <w:p w14:paraId="59A6C581" w14:textId="356875DF"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S. Zhao, S. Wang, J. Guo, L. Li, C. Li et al., Sodium-ion and polyaniline co-intercalation into ammonium vanadate nanoarrays induced enlarged interlayer spacing as high-capacity and stable cathodes for flexible aqueous zinc-ion batteries. Adv. Funct. Mater. </w:t>
      </w:r>
      <w:r w:rsidRPr="000E6D13">
        <w:rPr>
          <w:b/>
          <w:sz w:val="24"/>
        </w:rPr>
        <w:t>33</w:t>
      </w:r>
      <w:r w:rsidRPr="000E6D13">
        <w:rPr>
          <w:sz w:val="24"/>
        </w:rPr>
        <w:t xml:space="preserve">(48), 2305700 (2023). </w:t>
      </w:r>
      <w:hyperlink r:id="rId64" w:history="1">
        <w:r w:rsidR="00067CD7" w:rsidRPr="005060C8">
          <w:rPr>
            <w:rStyle w:val="ae"/>
            <w:sz w:val="24"/>
          </w:rPr>
          <w:t>https://doi.org/10.1002/adfm.202305700</w:t>
        </w:r>
      </w:hyperlink>
      <w:r w:rsidR="00067CD7">
        <w:rPr>
          <w:rFonts w:eastAsiaTheme="minorEastAsia" w:hint="eastAsia"/>
          <w:sz w:val="24"/>
          <w:lang w:eastAsia="zh-CN"/>
        </w:rPr>
        <w:t xml:space="preserve"> </w:t>
      </w:r>
    </w:p>
    <w:p w14:paraId="25FAE54A" w14:textId="19CF568D"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R. Wang, H. Dai, T. Zhang, J. Zhou, L. Yin et al., Heterostructure design of amorphous vanadium Oxides@Carbon/graphene nanoplates boosts improved capacity, cycling stability and high rate performance for Zn</w:t>
      </w:r>
      <w:r w:rsidRPr="000E6D13">
        <w:rPr>
          <w:sz w:val="24"/>
          <w:vertAlign w:val="superscript"/>
        </w:rPr>
        <w:t>2+</w:t>
      </w:r>
      <w:r w:rsidRPr="000E6D13">
        <w:rPr>
          <w:sz w:val="24"/>
        </w:rPr>
        <w:t xml:space="preserve"> storage. Adv. Funct. Mater. </w:t>
      </w:r>
      <w:r w:rsidRPr="000E6D13">
        <w:rPr>
          <w:b/>
          <w:sz w:val="24"/>
        </w:rPr>
        <w:t>35</w:t>
      </w:r>
      <w:r w:rsidRPr="000E6D13">
        <w:rPr>
          <w:sz w:val="24"/>
        </w:rPr>
        <w:t xml:space="preserve">(19), 2421857 (2025). </w:t>
      </w:r>
      <w:hyperlink r:id="rId65" w:history="1">
        <w:r w:rsidR="00067CD7" w:rsidRPr="005060C8">
          <w:rPr>
            <w:rStyle w:val="ae"/>
            <w:sz w:val="24"/>
          </w:rPr>
          <w:t>https://doi.org/10.1002/adfm.202421857</w:t>
        </w:r>
      </w:hyperlink>
      <w:r w:rsidR="00067CD7">
        <w:rPr>
          <w:rFonts w:eastAsiaTheme="minorEastAsia" w:hint="eastAsia"/>
          <w:sz w:val="24"/>
          <w:lang w:eastAsia="zh-CN"/>
        </w:rPr>
        <w:t xml:space="preserve"> </w:t>
      </w:r>
    </w:p>
    <w:p w14:paraId="68AB4060" w14:textId="13FBDB4D"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C. Liu, W. Xu, C. Mei, M.-C. Li, X. Xu et al., Highly stable H</w:t>
      </w:r>
      <w:r w:rsidRPr="000E6D13">
        <w:rPr>
          <w:sz w:val="24"/>
          <w:vertAlign w:val="subscript"/>
        </w:rPr>
        <w:t>2</w:t>
      </w:r>
      <w:r w:rsidRPr="000E6D13">
        <w:rPr>
          <w:sz w:val="24"/>
        </w:rPr>
        <w:t>V</w:t>
      </w:r>
      <w:r w:rsidRPr="000E6D13">
        <w:rPr>
          <w:sz w:val="24"/>
          <w:vertAlign w:val="subscript"/>
        </w:rPr>
        <w:t>3</w:t>
      </w:r>
      <w:r w:rsidRPr="000E6D13">
        <w:rPr>
          <w:sz w:val="24"/>
        </w:rPr>
        <w:t>O</w:t>
      </w:r>
      <w:r w:rsidRPr="000E6D13">
        <w:rPr>
          <w:sz w:val="24"/>
          <w:vertAlign w:val="subscript"/>
        </w:rPr>
        <w:t>8</w:t>
      </w:r>
      <w:r w:rsidRPr="000E6D13">
        <w:rPr>
          <w:sz w:val="24"/>
        </w:rPr>
        <w:t xml:space="preserve">/Mxene cathode for Zn-ion batteries with superior rate performance and long lifespan. Chem. Eng. J. </w:t>
      </w:r>
      <w:r w:rsidRPr="000E6D13">
        <w:rPr>
          <w:b/>
          <w:sz w:val="24"/>
        </w:rPr>
        <w:t>405</w:t>
      </w:r>
      <w:r w:rsidRPr="000E6D13">
        <w:rPr>
          <w:sz w:val="24"/>
        </w:rPr>
        <w:t xml:space="preserve">, 126737 (2021). </w:t>
      </w:r>
      <w:hyperlink r:id="rId66" w:history="1">
        <w:r w:rsidR="00067CD7" w:rsidRPr="005060C8">
          <w:rPr>
            <w:rStyle w:val="ae"/>
            <w:sz w:val="24"/>
          </w:rPr>
          <w:t>https://doi.org/10.1016/j.cej.2020.126737</w:t>
        </w:r>
      </w:hyperlink>
      <w:r w:rsidR="00067CD7">
        <w:rPr>
          <w:rFonts w:eastAsiaTheme="minorEastAsia" w:hint="eastAsia"/>
          <w:sz w:val="24"/>
          <w:lang w:eastAsia="zh-CN"/>
        </w:rPr>
        <w:t xml:space="preserve"> </w:t>
      </w:r>
    </w:p>
    <w:p w14:paraId="7BCB6756" w14:textId="3A22709E"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C. Chen, T. Wang, X. Zhao, A. Wu, S. Li et al., Customizing hydrophilic terminations for V2CTx MXene toward superior hybrid-ion storage in aqueous zinc batteries. Adv. Funct. Mater. </w:t>
      </w:r>
      <w:r w:rsidRPr="000E6D13">
        <w:rPr>
          <w:b/>
          <w:sz w:val="24"/>
        </w:rPr>
        <w:t>34</w:t>
      </w:r>
      <w:r w:rsidRPr="000E6D13">
        <w:rPr>
          <w:sz w:val="24"/>
        </w:rPr>
        <w:t xml:space="preserve">(9), 2308508 (2024). </w:t>
      </w:r>
      <w:hyperlink r:id="rId67" w:history="1">
        <w:r w:rsidR="00067CD7" w:rsidRPr="005060C8">
          <w:rPr>
            <w:rStyle w:val="ae"/>
            <w:sz w:val="24"/>
          </w:rPr>
          <w:t>https://doi.org/10.1002/adfm.202308508</w:t>
        </w:r>
      </w:hyperlink>
      <w:r w:rsidR="00067CD7">
        <w:rPr>
          <w:rFonts w:eastAsiaTheme="minorEastAsia" w:hint="eastAsia"/>
          <w:sz w:val="24"/>
          <w:lang w:eastAsia="zh-CN"/>
        </w:rPr>
        <w:t xml:space="preserve"> </w:t>
      </w:r>
    </w:p>
    <w:p w14:paraId="043A9BBB" w14:textId="6A573F20"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S. Kong, Y. Li, X. Zhang, Z. Xu, X. Wang et al., Anchoring polar organic molecules in defective ammonium vanadate for high-performance flexible aqueous zinc-ion battery. Small </w:t>
      </w:r>
      <w:r w:rsidRPr="000E6D13">
        <w:rPr>
          <w:b/>
          <w:sz w:val="24"/>
        </w:rPr>
        <w:t>19</w:t>
      </w:r>
      <w:r w:rsidRPr="000E6D13">
        <w:rPr>
          <w:sz w:val="24"/>
        </w:rPr>
        <w:t xml:space="preserve">(52), 2304462 (2023). </w:t>
      </w:r>
      <w:hyperlink r:id="rId68" w:history="1">
        <w:r w:rsidR="00067CD7" w:rsidRPr="005060C8">
          <w:rPr>
            <w:rStyle w:val="ae"/>
            <w:sz w:val="24"/>
          </w:rPr>
          <w:t>https://doi.org/10.1002/smll.202304462</w:t>
        </w:r>
      </w:hyperlink>
      <w:r w:rsidR="00067CD7">
        <w:rPr>
          <w:rFonts w:eastAsiaTheme="minorEastAsia" w:hint="eastAsia"/>
          <w:sz w:val="24"/>
          <w:lang w:eastAsia="zh-CN"/>
        </w:rPr>
        <w:t xml:space="preserve"> </w:t>
      </w:r>
    </w:p>
    <w:p w14:paraId="34388388" w14:textId="2AC9D04C"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W. Qiu, Y. Tian, S. Lin, A. Lei, Z. Geng et al., Water molecules and oxygen-vacancy modulation of vanadium pentoxide with fast kinetics toward ultrahigh power density and durable flexible all-solid-state zinc ion battery. J. Energy Chem. </w:t>
      </w:r>
      <w:r w:rsidRPr="000E6D13">
        <w:rPr>
          <w:b/>
          <w:sz w:val="24"/>
        </w:rPr>
        <w:t>85</w:t>
      </w:r>
      <w:r w:rsidRPr="000E6D13">
        <w:rPr>
          <w:sz w:val="24"/>
        </w:rPr>
        <w:t xml:space="preserve">, 581–591 (2023). </w:t>
      </w:r>
      <w:hyperlink r:id="rId69" w:history="1">
        <w:r w:rsidR="00067CD7" w:rsidRPr="005060C8">
          <w:rPr>
            <w:rStyle w:val="ae"/>
            <w:sz w:val="24"/>
          </w:rPr>
          <w:t>https://doi.org/10.1016/j.jechem.2023.06.042</w:t>
        </w:r>
      </w:hyperlink>
      <w:r w:rsidR="00067CD7">
        <w:rPr>
          <w:rFonts w:eastAsiaTheme="minorEastAsia" w:hint="eastAsia"/>
          <w:sz w:val="24"/>
          <w:lang w:eastAsia="zh-CN"/>
        </w:rPr>
        <w:t xml:space="preserve"> </w:t>
      </w:r>
    </w:p>
    <w:p w14:paraId="2A6BBBA9" w14:textId="0CFA83C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T. Wang, S. Li, X. Weng, L. Gao, Y. Yan et al., Ultrafast 3D hybrid-ion transport in porous V</w:t>
      </w:r>
      <w:r w:rsidRPr="000E6D13">
        <w:rPr>
          <w:sz w:val="24"/>
          <w:vertAlign w:val="subscript"/>
        </w:rPr>
        <w:t>2</w:t>
      </w:r>
      <w:r w:rsidRPr="000E6D13">
        <w:rPr>
          <w:sz w:val="24"/>
        </w:rPr>
        <w:t>O</w:t>
      </w:r>
      <w:r w:rsidRPr="000E6D13">
        <w:rPr>
          <w:sz w:val="24"/>
          <w:vertAlign w:val="subscript"/>
        </w:rPr>
        <w:t>5</w:t>
      </w:r>
      <w:r w:rsidRPr="000E6D13">
        <w:rPr>
          <w:sz w:val="24"/>
        </w:rPr>
        <w:t xml:space="preserve"> cathodes for superior-rate rechargeable aqueous zinc batteries. Adv. Energy Mater. </w:t>
      </w:r>
      <w:r w:rsidRPr="000E6D13">
        <w:rPr>
          <w:b/>
          <w:sz w:val="24"/>
        </w:rPr>
        <w:t>13</w:t>
      </w:r>
      <w:r w:rsidRPr="000E6D13">
        <w:rPr>
          <w:sz w:val="24"/>
        </w:rPr>
        <w:t xml:space="preserve">(18), 2204358 (2023). </w:t>
      </w:r>
      <w:hyperlink r:id="rId70" w:history="1">
        <w:r w:rsidR="00067CD7" w:rsidRPr="005060C8">
          <w:rPr>
            <w:rStyle w:val="ae"/>
            <w:sz w:val="24"/>
          </w:rPr>
          <w:t>https://doi.org/10.1002/aenm.202204358</w:t>
        </w:r>
      </w:hyperlink>
      <w:r w:rsidR="00067CD7">
        <w:rPr>
          <w:rFonts w:eastAsiaTheme="minorEastAsia" w:hint="eastAsia"/>
          <w:sz w:val="24"/>
          <w:lang w:eastAsia="zh-CN"/>
        </w:rPr>
        <w:t xml:space="preserve"> </w:t>
      </w:r>
    </w:p>
    <w:p w14:paraId="7F0015A2" w14:textId="6F64DA6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B. Li, K. Yang, J. Ma, P. Shi, L. Chen et al., Multicomponent copper-zinc alloy layer enabling ultra-stable zinc metal anode of aqueous Zn-ion battery. Angew. Chem. Int. Ed. </w:t>
      </w:r>
      <w:r w:rsidRPr="000E6D13">
        <w:rPr>
          <w:b/>
          <w:sz w:val="24"/>
        </w:rPr>
        <w:t>61</w:t>
      </w:r>
      <w:r w:rsidRPr="000E6D13">
        <w:rPr>
          <w:sz w:val="24"/>
        </w:rPr>
        <w:t xml:space="preserve">(47), e202212587 (2022). </w:t>
      </w:r>
      <w:hyperlink r:id="rId71" w:history="1">
        <w:r w:rsidR="00067CD7" w:rsidRPr="005060C8">
          <w:rPr>
            <w:rStyle w:val="ae"/>
            <w:sz w:val="24"/>
          </w:rPr>
          <w:t>https://doi.org/10.1002/anie.202212587</w:t>
        </w:r>
      </w:hyperlink>
      <w:r w:rsidR="00067CD7">
        <w:rPr>
          <w:rFonts w:eastAsiaTheme="minorEastAsia" w:hint="eastAsia"/>
          <w:sz w:val="24"/>
          <w:lang w:eastAsia="zh-CN"/>
        </w:rPr>
        <w:t xml:space="preserve"> </w:t>
      </w:r>
    </w:p>
    <w:p w14:paraId="7662829A" w14:textId="76241555"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R. Puttaswamy, H. Lee, H.-W. Bae, D.Y. Kim, D. Kim, Ethylene glycol-choline chloride based hydrated deep eutectic electrolytes enabled high-performance zinc-ion battery. Small </w:t>
      </w:r>
      <w:r w:rsidRPr="000E6D13">
        <w:rPr>
          <w:b/>
          <w:sz w:val="24"/>
        </w:rPr>
        <w:t>20</w:t>
      </w:r>
      <w:r w:rsidRPr="000E6D13">
        <w:rPr>
          <w:sz w:val="24"/>
        </w:rPr>
        <w:t xml:space="preserve">(35), 2400692 (2024). </w:t>
      </w:r>
      <w:hyperlink r:id="rId72" w:history="1">
        <w:r w:rsidR="00067CD7" w:rsidRPr="005060C8">
          <w:rPr>
            <w:rStyle w:val="ae"/>
            <w:sz w:val="24"/>
          </w:rPr>
          <w:t>https://doi.org/10.1002/smll.202400692</w:t>
        </w:r>
      </w:hyperlink>
      <w:r w:rsidR="00067CD7">
        <w:rPr>
          <w:rFonts w:eastAsiaTheme="minorEastAsia" w:hint="eastAsia"/>
          <w:sz w:val="24"/>
          <w:lang w:eastAsia="zh-CN"/>
        </w:rPr>
        <w:t xml:space="preserve"> </w:t>
      </w:r>
    </w:p>
    <w:p w14:paraId="741250C2" w14:textId="2703B9F6"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Y. Xu, G. Fan, P.X. Sun, Y. Guo, Y. Wang et al., Carbon nitride pillared vanadate </w:t>
      </w:r>
      <w:r w:rsidRPr="000E6D13">
        <w:rPr>
          <w:i/>
          <w:sz w:val="24"/>
        </w:rPr>
        <w:t>via</w:t>
      </w:r>
      <w:r w:rsidRPr="000E6D13">
        <w:rPr>
          <w:sz w:val="24"/>
        </w:rPr>
        <w:t xml:space="preserve"> chemical pre-intercalation towards high-performance aqueous zinc-ion batteries. Angew. Chem. Int. Ed. </w:t>
      </w:r>
      <w:r w:rsidRPr="000E6D13">
        <w:rPr>
          <w:b/>
          <w:sz w:val="24"/>
        </w:rPr>
        <w:t>62</w:t>
      </w:r>
      <w:r w:rsidRPr="000E6D13">
        <w:rPr>
          <w:sz w:val="24"/>
        </w:rPr>
        <w:t xml:space="preserve">(26), e202303529 (2023). </w:t>
      </w:r>
      <w:hyperlink r:id="rId73" w:history="1">
        <w:r w:rsidR="00067CD7" w:rsidRPr="005060C8">
          <w:rPr>
            <w:rStyle w:val="ae"/>
            <w:sz w:val="24"/>
          </w:rPr>
          <w:t>https://doi.org/10.1002/anie.202303529</w:t>
        </w:r>
      </w:hyperlink>
      <w:r w:rsidR="00067CD7">
        <w:rPr>
          <w:rFonts w:eastAsiaTheme="minorEastAsia" w:hint="eastAsia"/>
          <w:sz w:val="24"/>
          <w:lang w:eastAsia="zh-CN"/>
        </w:rPr>
        <w:t xml:space="preserve"> </w:t>
      </w:r>
    </w:p>
    <w:p w14:paraId="44683C73" w14:textId="1C3C1A95"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P. Zhang, Y. Gong, S. Fan, Z. Luo, J. Hu et al., Glutamic acid induced proton substitution of sodium vanadate cathode promotes high performance in aqueous zinc-ion batteries. Adv. Energy Mater. </w:t>
      </w:r>
      <w:r w:rsidRPr="000E6D13">
        <w:rPr>
          <w:b/>
          <w:sz w:val="24"/>
        </w:rPr>
        <w:t>14</w:t>
      </w:r>
      <w:r w:rsidRPr="000E6D13">
        <w:rPr>
          <w:sz w:val="24"/>
        </w:rPr>
        <w:t xml:space="preserve">(30), 2401493 (2024). </w:t>
      </w:r>
      <w:hyperlink r:id="rId74" w:history="1">
        <w:r w:rsidR="00067CD7" w:rsidRPr="005060C8">
          <w:rPr>
            <w:rStyle w:val="ae"/>
            <w:sz w:val="24"/>
          </w:rPr>
          <w:t>https://doi.org/10.1002/aenm.202401493</w:t>
        </w:r>
      </w:hyperlink>
      <w:r w:rsidR="00067CD7">
        <w:rPr>
          <w:rFonts w:eastAsiaTheme="minorEastAsia" w:hint="eastAsia"/>
          <w:sz w:val="24"/>
          <w:lang w:eastAsia="zh-CN"/>
        </w:rPr>
        <w:t xml:space="preserve"> </w:t>
      </w:r>
    </w:p>
    <w:p w14:paraId="7BABCDF8" w14:textId="390BC629"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X. Jia, C. Liu, Z. Wang, D. Huang, G. Cao, Weakly polarized organic cation-modified hydrated vanadium oxides for high-energy efficiency aqueous zinc-ion batteries. </w:t>
      </w:r>
      <w:r w:rsidR="00067CD7">
        <w:rPr>
          <w:sz w:val="24"/>
        </w:rPr>
        <w:t>Nano-Micro</w:t>
      </w:r>
      <w:r w:rsidRPr="000E6D13">
        <w:rPr>
          <w:sz w:val="24"/>
        </w:rPr>
        <w:t xml:space="preserve"> Lett. </w:t>
      </w:r>
      <w:r w:rsidRPr="000E6D13">
        <w:rPr>
          <w:b/>
          <w:sz w:val="24"/>
        </w:rPr>
        <w:t>16</w:t>
      </w:r>
      <w:r w:rsidRPr="000E6D13">
        <w:rPr>
          <w:sz w:val="24"/>
        </w:rPr>
        <w:t xml:space="preserve">(1), 129 (2024). </w:t>
      </w:r>
      <w:hyperlink r:id="rId75" w:history="1">
        <w:r w:rsidR="00067CD7" w:rsidRPr="005060C8">
          <w:rPr>
            <w:rStyle w:val="ae"/>
            <w:sz w:val="24"/>
          </w:rPr>
          <w:t>https://doi.org/10.1007/s40820-024-01339-y</w:t>
        </w:r>
      </w:hyperlink>
      <w:r w:rsidR="00067CD7">
        <w:rPr>
          <w:rFonts w:eastAsiaTheme="minorEastAsia" w:hint="eastAsia"/>
          <w:sz w:val="24"/>
          <w:lang w:eastAsia="zh-CN"/>
        </w:rPr>
        <w:t xml:space="preserve"> </w:t>
      </w:r>
    </w:p>
    <w:p w14:paraId="32243790" w14:textId="1FF2BA27"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J.-J. Ye, P.-H. Li, H.-R. Zhang, Z.-Y. Song, T. Fan et al., Manipulating oxygen vacancies to spur ion kinetics in V</w:t>
      </w:r>
      <w:r w:rsidRPr="000E6D13">
        <w:rPr>
          <w:sz w:val="24"/>
          <w:vertAlign w:val="subscript"/>
        </w:rPr>
        <w:t>2</w:t>
      </w:r>
      <w:r w:rsidRPr="000E6D13">
        <w:rPr>
          <w:sz w:val="24"/>
        </w:rPr>
        <w:t>O</w:t>
      </w:r>
      <w:r w:rsidRPr="000E6D13">
        <w:rPr>
          <w:sz w:val="24"/>
          <w:vertAlign w:val="subscript"/>
        </w:rPr>
        <w:t>5</w:t>
      </w:r>
      <w:r w:rsidRPr="000E6D13">
        <w:rPr>
          <w:sz w:val="24"/>
        </w:rPr>
        <w:t xml:space="preserve"> structures for superior aqueous zinc-ion batteries. Adv. Funct. Mater. </w:t>
      </w:r>
      <w:r w:rsidRPr="000E6D13">
        <w:rPr>
          <w:b/>
          <w:sz w:val="24"/>
        </w:rPr>
        <w:t>33</w:t>
      </w:r>
      <w:r w:rsidRPr="000E6D13">
        <w:rPr>
          <w:sz w:val="24"/>
        </w:rPr>
        <w:t xml:space="preserve">(46), 2305659 (2023). </w:t>
      </w:r>
      <w:hyperlink r:id="rId76" w:history="1">
        <w:r w:rsidR="00067CD7" w:rsidRPr="005060C8">
          <w:rPr>
            <w:rStyle w:val="ae"/>
            <w:sz w:val="24"/>
          </w:rPr>
          <w:t>https://doi.org/10.1002/adfm.202305659</w:t>
        </w:r>
      </w:hyperlink>
      <w:r w:rsidR="00067CD7">
        <w:rPr>
          <w:rFonts w:eastAsiaTheme="minorEastAsia" w:hint="eastAsia"/>
          <w:sz w:val="24"/>
          <w:lang w:eastAsia="zh-CN"/>
        </w:rPr>
        <w:t xml:space="preserve"> </w:t>
      </w:r>
    </w:p>
    <w:p w14:paraId="63047454" w14:textId="6ABBC2D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A. Wang, D.-H. Liu, L. Yang, F. Xu, D. Luo et al., Building stabilized Cu</w:t>
      </w:r>
      <w:r w:rsidRPr="000E6D13">
        <w:rPr>
          <w:sz w:val="24"/>
          <w:vertAlign w:val="subscript"/>
        </w:rPr>
        <w:t>0.17</w:t>
      </w:r>
      <w:r w:rsidRPr="000E6D13">
        <w:rPr>
          <w:sz w:val="24"/>
        </w:rPr>
        <w:t>Mn</w:t>
      </w:r>
      <w:r w:rsidRPr="000E6D13">
        <w:rPr>
          <w:sz w:val="24"/>
          <w:vertAlign w:val="subscript"/>
        </w:rPr>
        <w:t>0.03</w:t>
      </w:r>
      <w:r w:rsidRPr="000E6D13">
        <w:rPr>
          <w:sz w:val="24"/>
        </w:rPr>
        <w:t>V</w:t>
      </w:r>
      <w:r w:rsidRPr="000E6D13">
        <w:rPr>
          <w:sz w:val="24"/>
          <w:vertAlign w:val="subscript"/>
        </w:rPr>
        <w:t>2</w:t>
      </w:r>
      <w:r w:rsidRPr="000E6D13">
        <w:rPr>
          <w:sz w:val="24"/>
        </w:rPr>
        <w:t>O</w:t>
      </w:r>
      <w:r w:rsidRPr="000E6D13">
        <w:rPr>
          <w:sz w:val="24"/>
          <w:vertAlign w:val="subscript"/>
        </w:rPr>
        <w:t>5</w:t>
      </w:r>
      <w:r w:rsidRPr="000E6D13">
        <w:rPr>
          <w:sz w:val="24"/>
        </w:rPr>
        <w:t>− ·2.16H</w:t>
      </w:r>
      <w:r w:rsidRPr="000E6D13">
        <w:rPr>
          <w:sz w:val="24"/>
          <w:vertAlign w:val="subscript"/>
        </w:rPr>
        <w:t>2</w:t>
      </w:r>
      <w:r w:rsidRPr="000E6D13">
        <w:rPr>
          <w:sz w:val="24"/>
        </w:rPr>
        <w:t xml:space="preserve">O cathode enables an outstanding room-/ low-temperature aqueous Zn-ion batteries. Carbon Energy </w:t>
      </w:r>
      <w:r w:rsidRPr="000E6D13">
        <w:rPr>
          <w:b/>
          <w:sz w:val="24"/>
        </w:rPr>
        <w:t>6</w:t>
      </w:r>
      <w:r w:rsidRPr="000E6D13">
        <w:rPr>
          <w:sz w:val="24"/>
        </w:rPr>
        <w:t xml:space="preserve">(8), e512 (2024). </w:t>
      </w:r>
      <w:hyperlink r:id="rId77" w:history="1">
        <w:r w:rsidR="00067CD7" w:rsidRPr="005060C8">
          <w:rPr>
            <w:rStyle w:val="ae"/>
            <w:sz w:val="24"/>
          </w:rPr>
          <w:t>https://doi.org/10.1002/cey2.512</w:t>
        </w:r>
      </w:hyperlink>
      <w:r w:rsidR="00067CD7">
        <w:rPr>
          <w:rFonts w:eastAsiaTheme="minorEastAsia" w:hint="eastAsia"/>
          <w:sz w:val="24"/>
          <w:lang w:eastAsia="zh-CN"/>
        </w:rPr>
        <w:t xml:space="preserve"> </w:t>
      </w:r>
    </w:p>
    <w:p w14:paraId="7E4DD4F3" w14:textId="2B89295B"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K. Wang, S. Li, X. Chen, J. Shen, H. Zhao et al., Trifunctional Rb(+)-intercalation enhancing the electrochemical cyclability of ammonium vanadate cathode for aqueous zinc ion batteries. ACS Nano </w:t>
      </w:r>
      <w:r w:rsidRPr="000E6D13">
        <w:rPr>
          <w:b/>
          <w:sz w:val="24"/>
        </w:rPr>
        <w:t>18</w:t>
      </w:r>
      <w:r w:rsidRPr="000E6D13">
        <w:rPr>
          <w:sz w:val="24"/>
        </w:rPr>
        <w:t xml:space="preserve">(9), 7311–7323 (2024). </w:t>
      </w:r>
      <w:hyperlink r:id="rId78" w:history="1">
        <w:r w:rsidR="00067CD7" w:rsidRPr="005060C8">
          <w:rPr>
            <w:rStyle w:val="ae"/>
            <w:sz w:val="24"/>
          </w:rPr>
          <w:t>https://doi.org/10.1021/acsnano.4c00803</w:t>
        </w:r>
      </w:hyperlink>
      <w:r w:rsidR="00067CD7">
        <w:rPr>
          <w:rFonts w:eastAsiaTheme="minorEastAsia" w:hint="eastAsia"/>
          <w:sz w:val="24"/>
          <w:lang w:eastAsia="zh-CN"/>
        </w:rPr>
        <w:t xml:space="preserve"> </w:t>
      </w:r>
    </w:p>
    <w:p w14:paraId="5779B54D" w14:textId="15F3F622"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Q. Zong, Y. Zhuang, C. Liu, Q. Kang, Y. Wu et al., Dual effects of metal and organic ions co-intercalation boosting the kinetics and stability of hydrated vanadate cathodes for aqueous zinc-ion batteries. Adv. Energy Mater. </w:t>
      </w:r>
      <w:r w:rsidRPr="000E6D13">
        <w:rPr>
          <w:b/>
          <w:sz w:val="24"/>
        </w:rPr>
        <w:t>13</w:t>
      </w:r>
      <w:r w:rsidRPr="000E6D13">
        <w:rPr>
          <w:sz w:val="24"/>
        </w:rPr>
        <w:t xml:space="preserve">(31), 2301480 (2023). </w:t>
      </w:r>
      <w:hyperlink r:id="rId79" w:history="1">
        <w:r w:rsidR="00067CD7" w:rsidRPr="005060C8">
          <w:rPr>
            <w:rStyle w:val="ae"/>
            <w:sz w:val="24"/>
          </w:rPr>
          <w:t>https://doi.org/10.1002/aenm.202301480</w:t>
        </w:r>
      </w:hyperlink>
      <w:r w:rsidR="00067CD7">
        <w:rPr>
          <w:rFonts w:eastAsiaTheme="minorEastAsia" w:hint="eastAsia"/>
          <w:sz w:val="24"/>
          <w:lang w:eastAsia="zh-CN"/>
        </w:rPr>
        <w:t xml:space="preserve"> </w:t>
      </w:r>
    </w:p>
    <w:p w14:paraId="56EB28AD" w14:textId="667F4EAD"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X. Wang, Y. Wang, A. Naveed, G. Li, H. Zhang et al., Magnesium ion doping and micro-structural engineering assist NH</w:t>
      </w:r>
      <w:r w:rsidRPr="000E6D13">
        <w:rPr>
          <w:sz w:val="24"/>
          <w:vertAlign w:val="subscript"/>
        </w:rPr>
        <w:t>4</w:t>
      </w:r>
      <w:r w:rsidRPr="000E6D13">
        <w:rPr>
          <w:sz w:val="24"/>
        </w:rPr>
        <w:t>V</w:t>
      </w:r>
      <w:r w:rsidRPr="000E6D13">
        <w:rPr>
          <w:sz w:val="24"/>
          <w:vertAlign w:val="subscript"/>
        </w:rPr>
        <w:t>4</w:t>
      </w:r>
      <w:r w:rsidRPr="000E6D13">
        <w:rPr>
          <w:sz w:val="24"/>
        </w:rPr>
        <w:t>O</w:t>
      </w:r>
      <w:r w:rsidRPr="000E6D13">
        <w:rPr>
          <w:sz w:val="24"/>
          <w:vertAlign w:val="subscript"/>
        </w:rPr>
        <w:t>10</w:t>
      </w:r>
      <w:r w:rsidRPr="000E6D13">
        <w:rPr>
          <w:sz w:val="24"/>
        </w:rPr>
        <w:t xml:space="preserve"> as a high-performance aqueous zinc ion battery cathode. Adv. Funct. Mater. </w:t>
      </w:r>
      <w:r w:rsidRPr="000E6D13">
        <w:rPr>
          <w:b/>
          <w:sz w:val="24"/>
        </w:rPr>
        <w:t>33</w:t>
      </w:r>
      <w:r w:rsidRPr="000E6D13">
        <w:rPr>
          <w:sz w:val="24"/>
        </w:rPr>
        <w:t xml:space="preserve">(48), 2306205 (2023). </w:t>
      </w:r>
      <w:hyperlink r:id="rId80" w:history="1">
        <w:r w:rsidR="00067CD7" w:rsidRPr="005060C8">
          <w:rPr>
            <w:rStyle w:val="ae"/>
            <w:sz w:val="24"/>
          </w:rPr>
          <w:t>https://doi.org/10.1002/adfm.202306205</w:t>
        </w:r>
      </w:hyperlink>
      <w:r w:rsidR="00067CD7">
        <w:rPr>
          <w:rFonts w:eastAsiaTheme="minorEastAsia" w:hint="eastAsia"/>
          <w:sz w:val="24"/>
          <w:lang w:eastAsia="zh-CN"/>
        </w:rPr>
        <w:t xml:space="preserve"> </w:t>
      </w:r>
    </w:p>
    <w:p w14:paraId="3747FC3B" w14:textId="1CBB45CC"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S. Li, X. Xu, W. Chen, J. Zhao, K. Wang et al., Synergetic impact of oxygen and vanadium defects endows NH</w:t>
      </w:r>
      <w:r w:rsidRPr="000E6D13">
        <w:rPr>
          <w:sz w:val="24"/>
          <w:vertAlign w:val="subscript"/>
        </w:rPr>
        <w:t>4</w:t>
      </w:r>
      <w:r w:rsidRPr="000E6D13">
        <w:rPr>
          <w:sz w:val="24"/>
        </w:rPr>
        <w:t>V</w:t>
      </w:r>
      <w:r w:rsidRPr="000E6D13">
        <w:rPr>
          <w:sz w:val="24"/>
          <w:vertAlign w:val="subscript"/>
        </w:rPr>
        <w:t>4</w:t>
      </w:r>
      <w:r w:rsidRPr="000E6D13">
        <w:rPr>
          <w:sz w:val="24"/>
        </w:rPr>
        <w:t>O</w:t>
      </w:r>
      <w:r w:rsidRPr="000E6D13">
        <w:rPr>
          <w:sz w:val="24"/>
          <w:vertAlign w:val="subscript"/>
        </w:rPr>
        <w:t>10</w:t>
      </w:r>
      <w:r w:rsidRPr="000E6D13">
        <w:rPr>
          <w:sz w:val="24"/>
        </w:rPr>
        <w:t xml:space="preserve"> cathode with superior performances for aqueous zinc-ion battery. Energy Storage Mater. </w:t>
      </w:r>
      <w:r w:rsidRPr="000E6D13">
        <w:rPr>
          <w:b/>
          <w:sz w:val="24"/>
        </w:rPr>
        <w:t>65</w:t>
      </w:r>
      <w:r w:rsidRPr="000E6D13">
        <w:rPr>
          <w:sz w:val="24"/>
        </w:rPr>
        <w:t xml:space="preserve">, 103108 (2024). </w:t>
      </w:r>
      <w:hyperlink r:id="rId81" w:history="1">
        <w:r w:rsidR="00067CD7" w:rsidRPr="005060C8">
          <w:rPr>
            <w:rStyle w:val="ae"/>
            <w:sz w:val="24"/>
          </w:rPr>
          <w:t>https://doi.org/10.1016/j.ensm.2023.103108</w:t>
        </w:r>
      </w:hyperlink>
      <w:r w:rsidR="00067CD7">
        <w:rPr>
          <w:rFonts w:eastAsiaTheme="minorEastAsia" w:hint="eastAsia"/>
          <w:sz w:val="24"/>
          <w:lang w:eastAsia="zh-CN"/>
        </w:rPr>
        <w:t xml:space="preserve"> </w:t>
      </w:r>
    </w:p>
    <w:p w14:paraId="05FB1AA7" w14:textId="3FC7E45D"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Q. Zong, Q. Wang, C. Liu, D. Tao, J. Wang et al., Potassium ammonium vanadate with rich oxygen vacancies for fast and highly stable Zn-ion storage. ACS Nano </w:t>
      </w:r>
      <w:r w:rsidRPr="000E6D13">
        <w:rPr>
          <w:b/>
          <w:sz w:val="24"/>
        </w:rPr>
        <w:t>16</w:t>
      </w:r>
      <w:r w:rsidRPr="000E6D13">
        <w:rPr>
          <w:sz w:val="24"/>
        </w:rPr>
        <w:t xml:space="preserve">(3), 4588–4598 (2022). </w:t>
      </w:r>
      <w:hyperlink r:id="rId82" w:history="1">
        <w:r w:rsidR="00067CD7" w:rsidRPr="005060C8">
          <w:rPr>
            <w:rStyle w:val="ae"/>
            <w:sz w:val="24"/>
          </w:rPr>
          <w:t>https://doi.org/10.1021/acsnano.1c11169</w:t>
        </w:r>
      </w:hyperlink>
      <w:r w:rsidR="00067CD7">
        <w:rPr>
          <w:rFonts w:eastAsiaTheme="minorEastAsia" w:hint="eastAsia"/>
          <w:sz w:val="24"/>
          <w:lang w:eastAsia="zh-CN"/>
        </w:rPr>
        <w:t xml:space="preserve"> </w:t>
      </w:r>
    </w:p>
    <w:p w14:paraId="61FD8BAD" w14:textId="362DF53F"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Z. Chen, H. Liu, S. Fan, Q. Zhang, C. Yuan et al., Inhibition of vanadium cathode dissolution in zinc-ion batteries on thermodynamics and kinetics by guest pre-intercalation. Adv. Energy Mater. </w:t>
      </w:r>
      <w:r w:rsidRPr="000E6D13">
        <w:rPr>
          <w:b/>
          <w:sz w:val="24"/>
        </w:rPr>
        <w:t>14</w:t>
      </w:r>
      <w:r w:rsidRPr="000E6D13">
        <w:rPr>
          <w:sz w:val="24"/>
        </w:rPr>
        <w:t xml:space="preserve">(25), 2400977 (2024). </w:t>
      </w:r>
      <w:hyperlink r:id="rId83" w:history="1">
        <w:r w:rsidR="00067CD7" w:rsidRPr="005060C8">
          <w:rPr>
            <w:rStyle w:val="ae"/>
            <w:sz w:val="24"/>
          </w:rPr>
          <w:t>https://doi.org/10.1002/aenm.202400977</w:t>
        </w:r>
      </w:hyperlink>
      <w:r w:rsidR="00067CD7">
        <w:rPr>
          <w:rFonts w:eastAsiaTheme="minorEastAsia" w:hint="eastAsia"/>
          <w:sz w:val="24"/>
          <w:lang w:eastAsia="zh-CN"/>
        </w:rPr>
        <w:t xml:space="preserve"> </w:t>
      </w:r>
    </w:p>
    <w:p w14:paraId="4E430B22" w14:textId="4316FEE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D. Chen, M. Yang, Y. Ming, W. Cai, S. Shi et al., Synergetic effect of Mo-doped and oxygen vacancies endows vanadium oxide with high-rate and long-life for aqueous zinc ion battery. Small </w:t>
      </w:r>
      <w:r w:rsidRPr="000E6D13">
        <w:rPr>
          <w:b/>
          <w:sz w:val="24"/>
        </w:rPr>
        <w:t>20</w:t>
      </w:r>
      <w:r w:rsidRPr="000E6D13">
        <w:rPr>
          <w:sz w:val="24"/>
        </w:rPr>
        <w:t xml:space="preserve">(48), 2405168 (2024). </w:t>
      </w:r>
      <w:hyperlink r:id="rId84" w:history="1">
        <w:r w:rsidR="00067CD7" w:rsidRPr="005060C8">
          <w:rPr>
            <w:rStyle w:val="ae"/>
            <w:sz w:val="24"/>
          </w:rPr>
          <w:t>https://doi.org/10.1002/smll.202405168</w:t>
        </w:r>
      </w:hyperlink>
      <w:r w:rsidR="00067CD7">
        <w:rPr>
          <w:rFonts w:eastAsiaTheme="minorEastAsia" w:hint="eastAsia"/>
          <w:sz w:val="24"/>
          <w:lang w:eastAsia="zh-CN"/>
        </w:rPr>
        <w:t xml:space="preserve"> </w:t>
      </w:r>
    </w:p>
    <w:p w14:paraId="579F2D35" w14:textId="09409C46"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Y. Zhang, Q. Li, W. Feng, H. Yue, S. Gao et al., Valence engineering </w:t>
      </w:r>
      <w:r w:rsidRPr="000E6D13">
        <w:rPr>
          <w:i/>
          <w:sz w:val="24"/>
        </w:rPr>
        <w:t>via</w:t>
      </w:r>
      <w:r w:rsidRPr="000E6D13">
        <w:rPr>
          <w:sz w:val="24"/>
        </w:rPr>
        <w:t xml:space="preserve"> polyoxometalate-induced on vanadium centers for efficient aqueous zinc-ion batteries. Angew. Chem. Int. Ed. </w:t>
      </w:r>
      <w:r w:rsidRPr="000E6D13">
        <w:rPr>
          <w:b/>
          <w:sz w:val="24"/>
        </w:rPr>
        <w:t>64</w:t>
      </w:r>
      <w:r w:rsidRPr="000E6D13">
        <w:rPr>
          <w:sz w:val="24"/>
        </w:rPr>
        <w:t xml:space="preserve">(19), e202501728 (2025). </w:t>
      </w:r>
      <w:hyperlink r:id="rId85" w:history="1">
        <w:r w:rsidR="00067CD7" w:rsidRPr="005060C8">
          <w:rPr>
            <w:rStyle w:val="ae"/>
            <w:sz w:val="24"/>
          </w:rPr>
          <w:t>https://doi.org/10.1002/anie.202501728</w:t>
        </w:r>
      </w:hyperlink>
      <w:r w:rsidR="00067CD7">
        <w:rPr>
          <w:rFonts w:eastAsiaTheme="minorEastAsia" w:hint="eastAsia"/>
          <w:sz w:val="24"/>
          <w:lang w:eastAsia="zh-CN"/>
        </w:rPr>
        <w:t xml:space="preserve"> </w:t>
      </w:r>
    </w:p>
    <w:p w14:paraId="4A91878D" w14:textId="23C9DEB4"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H. Geng, M. Cheng, B. Wang, Y. Yang, Y. Zhang et al., Electronic structure regulation of layered vanadium oxide </w:t>
      </w:r>
      <w:r w:rsidRPr="000E6D13">
        <w:rPr>
          <w:i/>
          <w:sz w:val="24"/>
        </w:rPr>
        <w:t>via</w:t>
      </w:r>
      <w:r w:rsidRPr="000E6D13">
        <w:rPr>
          <w:sz w:val="24"/>
        </w:rPr>
        <w:t xml:space="preserve"> interlayer doping strategy toward superior high-rate and low-temperature zinc-ion batteries. Adv. Funct. Mater. </w:t>
      </w:r>
      <w:r w:rsidRPr="000E6D13">
        <w:rPr>
          <w:b/>
          <w:sz w:val="24"/>
        </w:rPr>
        <w:t>30</w:t>
      </w:r>
      <w:r w:rsidRPr="000E6D13">
        <w:rPr>
          <w:sz w:val="24"/>
        </w:rPr>
        <w:t xml:space="preserve">(6), 1907684 (2020). </w:t>
      </w:r>
      <w:hyperlink r:id="rId86" w:history="1">
        <w:r w:rsidR="00067CD7" w:rsidRPr="005060C8">
          <w:rPr>
            <w:rStyle w:val="ae"/>
            <w:sz w:val="24"/>
          </w:rPr>
          <w:t>https://doi.org/10.1002/adfm.201907684</w:t>
        </w:r>
      </w:hyperlink>
      <w:r w:rsidR="00067CD7">
        <w:rPr>
          <w:rFonts w:eastAsiaTheme="minorEastAsia" w:hint="eastAsia"/>
          <w:sz w:val="24"/>
          <w:lang w:eastAsia="zh-CN"/>
        </w:rPr>
        <w:t xml:space="preserve"> </w:t>
      </w:r>
    </w:p>
    <w:p w14:paraId="5D432909" w14:textId="10545A9F"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T. Chen, Q. Wu, L. Lang, Z. Chen, G. Luo et al., Modified structure of vanadium oxide </w:t>
      </w:r>
      <w:r w:rsidRPr="000E6D13">
        <w:rPr>
          <w:i/>
          <w:sz w:val="24"/>
        </w:rPr>
        <w:t>via</w:t>
      </w:r>
      <w:r w:rsidRPr="000E6D13">
        <w:rPr>
          <w:sz w:val="24"/>
        </w:rPr>
        <w:t xml:space="preserve"> cadmium doping and </w:t>
      </w:r>
      <w:r w:rsidRPr="000E6D13">
        <w:rPr>
          <w:i/>
          <w:sz w:val="24"/>
        </w:rPr>
        <w:t>in situ</w:t>
      </w:r>
      <w:r w:rsidRPr="000E6D13">
        <w:rPr>
          <w:sz w:val="24"/>
        </w:rPr>
        <w:t xml:space="preserve"> activation for high-performance aqueous zinc ion storage. Chem. Eng. J. </w:t>
      </w:r>
      <w:r w:rsidRPr="000E6D13">
        <w:rPr>
          <w:b/>
          <w:sz w:val="24"/>
        </w:rPr>
        <w:t>499</w:t>
      </w:r>
      <w:r w:rsidRPr="000E6D13">
        <w:rPr>
          <w:sz w:val="24"/>
        </w:rPr>
        <w:t xml:space="preserve">, 156295 (2024). </w:t>
      </w:r>
      <w:hyperlink r:id="rId87" w:history="1">
        <w:r w:rsidR="00067CD7" w:rsidRPr="005060C8">
          <w:rPr>
            <w:rStyle w:val="ae"/>
            <w:sz w:val="24"/>
          </w:rPr>
          <w:t>https://doi.org/10.1016/j.cej.2024.156295</w:t>
        </w:r>
      </w:hyperlink>
      <w:r w:rsidR="00067CD7">
        <w:rPr>
          <w:rFonts w:eastAsiaTheme="minorEastAsia" w:hint="eastAsia"/>
          <w:sz w:val="24"/>
          <w:lang w:eastAsia="zh-CN"/>
        </w:rPr>
        <w:t xml:space="preserve"> </w:t>
      </w:r>
    </w:p>
    <w:p w14:paraId="311F3B31" w14:textId="24632471"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Y. Li, X. Li, M. Xie, X. Liao, X. He et al., Morphology regulation and vacancy engineering for vanadium oxide cathodes </w:t>
      </w:r>
      <w:r w:rsidRPr="000E6D13">
        <w:rPr>
          <w:i/>
          <w:sz w:val="24"/>
        </w:rPr>
        <w:t>via</w:t>
      </w:r>
      <w:r w:rsidRPr="000E6D13">
        <w:rPr>
          <w:sz w:val="24"/>
        </w:rPr>
        <w:t xml:space="preserve"> tungsten doping towards advanced zinc-ion batteries. J. Colloid Interface Sci. </w:t>
      </w:r>
      <w:r w:rsidRPr="000E6D13">
        <w:rPr>
          <w:b/>
          <w:sz w:val="24"/>
        </w:rPr>
        <w:t>696</w:t>
      </w:r>
      <w:r w:rsidRPr="000E6D13">
        <w:rPr>
          <w:sz w:val="24"/>
        </w:rPr>
        <w:t xml:space="preserve">, 137888 (2025). </w:t>
      </w:r>
      <w:hyperlink r:id="rId88" w:history="1">
        <w:r w:rsidR="00067CD7" w:rsidRPr="005060C8">
          <w:rPr>
            <w:rStyle w:val="ae"/>
            <w:sz w:val="24"/>
          </w:rPr>
          <w:t>https://doi.org/10.1016/j.jcis.2025.137888</w:t>
        </w:r>
      </w:hyperlink>
      <w:r w:rsidR="00067CD7">
        <w:rPr>
          <w:rFonts w:eastAsiaTheme="minorEastAsia" w:hint="eastAsia"/>
          <w:sz w:val="24"/>
          <w:lang w:eastAsia="zh-CN"/>
        </w:rPr>
        <w:t xml:space="preserve"> </w:t>
      </w:r>
    </w:p>
    <w:p w14:paraId="36C40E29" w14:textId="055441B8"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D. Li, Z. Ye, H. Ding, J. Li, H. Huang et al., Boosting proton intercalation </w:t>
      </w:r>
      <w:r w:rsidRPr="000E6D13">
        <w:rPr>
          <w:i/>
          <w:sz w:val="24"/>
        </w:rPr>
        <w:t>via</w:t>
      </w:r>
      <w:r w:rsidRPr="000E6D13">
        <w:rPr>
          <w:sz w:val="24"/>
        </w:rPr>
        <w:t xml:space="preserve"> sulfur anion doping in V</w:t>
      </w:r>
      <w:r w:rsidRPr="000E6D13">
        <w:rPr>
          <w:sz w:val="24"/>
          <w:vertAlign w:val="subscript"/>
        </w:rPr>
        <w:t>2</w:t>
      </w:r>
      <w:r w:rsidRPr="000E6D13">
        <w:rPr>
          <w:sz w:val="24"/>
        </w:rPr>
        <w:t>O</w:t>
      </w:r>
      <w:r w:rsidRPr="000E6D13">
        <w:rPr>
          <w:sz w:val="24"/>
          <w:vertAlign w:val="subscript"/>
        </w:rPr>
        <w:t>3</w:t>
      </w:r>
      <w:r w:rsidRPr="000E6D13">
        <w:rPr>
          <w:sz w:val="24"/>
        </w:rPr>
        <w:t xml:space="preserve"> cathode materials towards high capacity and rate performance of aqueous zinc ion batteries. Energy Storage Mater. </w:t>
      </w:r>
      <w:r w:rsidRPr="000E6D13">
        <w:rPr>
          <w:b/>
          <w:sz w:val="24"/>
        </w:rPr>
        <w:t>71</w:t>
      </w:r>
      <w:r w:rsidRPr="000E6D13">
        <w:rPr>
          <w:sz w:val="24"/>
        </w:rPr>
        <w:t xml:space="preserve">, 103635 (2024). </w:t>
      </w:r>
      <w:hyperlink r:id="rId89" w:history="1">
        <w:r w:rsidR="00067CD7" w:rsidRPr="005060C8">
          <w:rPr>
            <w:rStyle w:val="ae"/>
            <w:sz w:val="24"/>
          </w:rPr>
          <w:t>https://doi.org/10.1016/j.ensm.2024.103635</w:t>
        </w:r>
      </w:hyperlink>
      <w:r w:rsidR="00067CD7">
        <w:rPr>
          <w:rFonts w:eastAsiaTheme="minorEastAsia" w:hint="eastAsia"/>
          <w:sz w:val="24"/>
          <w:lang w:eastAsia="zh-CN"/>
        </w:rPr>
        <w:t xml:space="preserve"> </w:t>
      </w:r>
    </w:p>
    <w:p w14:paraId="707A363D" w14:textId="29A63F27"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M. Tian, C. Liu, J. Zheng, X. Jia, E.P. Jahrman et al., Structural engineering of hydrated vanadium oxide cathode by K+ incorporation for high-capacity and long-cycling aqueous zinc ion batteries. Energy Storage Mater. </w:t>
      </w:r>
      <w:r w:rsidRPr="000E6D13">
        <w:rPr>
          <w:b/>
          <w:sz w:val="24"/>
        </w:rPr>
        <w:t>29</w:t>
      </w:r>
      <w:r w:rsidRPr="000E6D13">
        <w:rPr>
          <w:sz w:val="24"/>
        </w:rPr>
        <w:t xml:space="preserve">, 9–16 (2020). </w:t>
      </w:r>
      <w:hyperlink r:id="rId90" w:history="1">
        <w:r w:rsidR="00067CD7" w:rsidRPr="005060C8">
          <w:rPr>
            <w:rStyle w:val="ae"/>
            <w:sz w:val="24"/>
          </w:rPr>
          <w:t>https://doi.org/10.1016/j.ensm.2020.03.024</w:t>
        </w:r>
      </w:hyperlink>
      <w:r w:rsidR="00067CD7">
        <w:rPr>
          <w:rFonts w:eastAsiaTheme="minorEastAsia" w:hint="eastAsia"/>
          <w:sz w:val="24"/>
          <w:lang w:eastAsia="zh-CN"/>
        </w:rPr>
        <w:t xml:space="preserve"> </w:t>
      </w:r>
    </w:p>
    <w:p w14:paraId="545C4D11" w14:textId="35EFBEC1" w:rsidR="001B0DB2" w:rsidRPr="000E6D13" w:rsidRDefault="001B0DB2" w:rsidP="00DF0270">
      <w:pPr>
        <w:pStyle w:val="EndNoteBibliography"/>
        <w:numPr>
          <w:ilvl w:val="0"/>
          <w:numId w:val="1"/>
        </w:numPr>
        <w:spacing w:beforeLines="50" w:before="120" w:afterLines="50" w:after="120"/>
        <w:ind w:hanging="582"/>
        <w:jc w:val="both"/>
        <w:rPr>
          <w:sz w:val="24"/>
        </w:rPr>
      </w:pPr>
      <w:r w:rsidRPr="000E6D13">
        <w:rPr>
          <w:sz w:val="24"/>
        </w:rPr>
        <w:t xml:space="preserve">D. Bin, W. Huo, Y. Yuan, J. Huang, Y. Liu et al., Organic-inorganic-induced polymer intercalation into layered composites for aqueous zinc-ion battery. Chem </w:t>
      </w:r>
      <w:r w:rsidRPr="000E6D13">
        <w:rPr>
          <w:b/>
          <w:sz w:val="24"/>
        </w:rPr>
        <w:t>6</w:t>
      </w:r>
      <w:r w:rsidRPr="000E6D13">
        <w:rPr>
          <w:sz w:val="24"/>
        </w:rPr>
        <w:t xml:space="preserve">(4), 968–984 (2020). </w:t>
      </w:r>
      <w:hyperlink r:id="rId91" w:history="1">
        <w:r w:rsidR="00067CD7" w:rsidRPr="005060C8">
          <w:rPr>
            <w:rStyle w:val="ae"/>
            <w:sz w:val="24"/>
          </w:rPr>
          <w:t>https://doi.org/10.1016/j.chempr.2020.02.001</w:t>
        </w:r>
      </w:hyperlink>
      <w:r w:rsidR="00067CD7">
        <w:rPr>
          <w:rFonts w:eastAsiaTheme="minorEastAsia" w:hint="eastAsia"/>
          <w:sz w:val="24"/>
          <w:lang w:eastAsia="zh-CN"/>
        </w:rPr>
        <w:t xml:space="preserve"> </w:t>
      </w:r>
    </w:p>
    <w:sectPr w:rsidR="001B0DB2" w:rsidRPr="000E6D13" w:rsidSect="00404548">
      <w:headerReference w:type="even" r:id="rId92"/>
      <w:headerReference w:type="default" r:id="rId93"/>
      <w:footerReference w:type="even" r:id="rId94"/>
      <w:footerReference w:type="default" r:id="rId95"/>
      <w:headerReference w:type="first" r:id="rId96"/>
      <w:footerReference w:type="first" r:id="rId97"/>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FF0B1" w14:textId="77777777" w:rsidR="005932EC" w:rsidRDefault="005932EC">
      <w:r>
        <w:separator/>
      </w:r>
    </w:p>
  </w:endnote>
  <w:endnote w:type="continuationSeparator" w:id="0">
    <w:p w14:paraId="3CD537F3" w14:textId="77777777" w:rsidR="005932EC" w:rsidRDefault="0059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08AE" w14:textId="77777777" w:rsidR="000E6D13" w:rsidRDefault="000E6D1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331338"/>
      <w:docPartObj>
        <w:docPartGallery w:val="Page Numbers (Bottom of Page)"/>
        <w:docPartUnique/>
      </w:docPartObj>
    </w:sdtPr>
    <w:sdtContent>
      <w:sdt>
        <w:sdtPr>
          <w:id w:val="1728636285"/>
          <w:docPartObj>
            <w:docPartGallery w:val="Page Numbers (Top of Page)"/>
            <w:docPartUnique/>
          </w:docPartObj>
        </w:sdtPr>
        <w:sdtContent>
          <w:p w14:paraId="76AE581B" w14:textId="09CDCFCA" w:rsidR="00562E2B" w:rsidRPr="000E6D13" w:rsidRDefault="0069692D" w:rsidP="000E6D13">
            <w:pPr>
              <w:pStyle w:val="a7"/>
              <w:jc w:val="center"/>
              <w:rPr>
                <w:rFonts w:hint="eastAsia"/>
              </w:rPr>
            </w:pPr>
            <w:r w:rsidRPr="005E160B">
              <w:rPr>
                <w:sz w:val="21"/>
                <w:szCs w:val="21"/>
                <w:lang w:val="zh-CN" w:eastAsia="zh-CN"/>
              </w:rPr>
              <w:t xml:space="preserve"> </w:t>
            </w:r>
            <w:r w:rsidRPr="005E160B">
              <w:rPr>
                <w:rFonts w:eastAsiaTheme="minorEastAsia" w:hint="eastAsia"/>
                <w:sz w:val="21"/>
                <w:szCs w:val="21"/>
                <w:lang w:val="zh-CN" w:eastAsia="zh-CN"/>
              </w:rPr>
              <w:t>S</w:t>
            </w:r>
            <w:r w:rsidRPr="005E160B">
              <w:rPr>
                <w:sz w:val="21"/>
                <w:szCs w:val="21"/>
              </w:rPr>
              <w:fldChar w:fldCharType="begin"/>
            </w:r>
            <w:r w:rsidRPr="005E160B">
              <w:rPr>
                <w:sz w:val="21"/>
                <w:szCs w:val="21"/>
              </w:rPr>
              <w:instrText>PAGE</w:instrText>
            </w:r>
            <w:r w:rsidRPr="005E160B">
              <w:rPr>
                <w:sz w:val="21"/>
                <w:szCs w:val="21"/>
              </w:rPr>
              <w:fldChar w:fldCharType="separate"/>
            </w:r>
            <w:r w:rsidR="001B0DB2" w:rsidRPr="005E160B">
              <w:rPr>
                <w:noProof/>
                <w:sz w:val="21"/>
                <w:szCs w:val="21"/>
              </w:rPr>
              <w:t>20</w:t>
            </w:r>
            <w:r w:rsidRPr="005E160B">
              <w:rPr>
                <w:sz w:val="21"/>
                <w:szCs w:val="21"/>
              </w:rPr>
              <w:fldChar w:fldCharType="end"/>
            </w:r>
            <w:r w:rsidRPr="005E160B">
              <w:rPr>
                <w:sz w:val="21"/>
                <w:szCs w:val="21"/>
                <w:lang w:val="zh-CN" w:eastAsia="zh-CN"/>
              </w:rPr>
              <w:t>/</w:t>
            </w:r>
            <w:r w:rsidRPr="005E160B">
              <w:rPr>
                <w:rFonts w:eastAsiaTheme="minorEastAsia" w:hint="eastAsia"/>
                <w:sz w:val="21"/>
                <w:szCs w:val="21"/>
                <w:lang w:val="zh-CN" w:eastAsia="zh-CN"/>
              </w:rPr>
              <w:t>S</w:t>
            </w:r>
            <w:r w:rsidRPr="005E160B">
              <w:rPr>
                <w:sz w:val="21"/>
                <w:szCs w:val="21"/>
              </w:rPr>
              <w:fldChar w:fldCharType="begin"/>
            </w:r>
            <w:r w:rsidRPr="005E160B">
              <w:rPr>
                <w:sz w:val="21"/>
                <w:szCs w:val="21"/>
              </w:rPr>
              <w:instrText>NUMPAGES</w:instrText>
            </w:r>
            <w:r w:rsidRPr="005E160B">
              <w:rPr>
                <w:sz w:val="21"/>
                <w:szCs w:val="21"/>
              </w:rPr>
              <w:fldChar w:fldCharType="separate"/>
            </w:r>
            <w:r w:rsidR="001B0DB2" w:rsidRPr="005E160B">
              <w:rPr>
                <w:noProof/>
                <w:sz w:val="21"/>
                <w:szCs w:val="21"/>
              </w:rPr>
              <w:t>24</w:t>
            </w:r>
            <w:r w:rsidRPr="005E160B">
              <w:rPr>
                <w:sz w:val="21"/>
                <w:szCs w:val="2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4E13" w14:textId="77777777" w:rsidR="000E6D13" w:rsidRDefault="000E6D1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B5DD" w14:textId="77777777" w:rsidR="005932EC" w:rsidRDefault="005932EC">
      <w:r>
        <w:separator/>
      </w:r>
    </w:p>
  </w:footnote>
  <w:footnote w:type="continuationSeparator" w:id="0">
    <w:p w14:paraId="65DF01F1" w14:textId="77777777" w:rsidR="005932EC" w:rsidRDefault="00593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A007" w14:textId="77777777" w:rsidR="000E6D13" w:rsidRDefault="000E6D1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35EFBB36" w:rsidR="00562E2B" w:rsidRPr="005E160B" w:rsidRDefault="005E160B" w:rsidP="005E160B">
    <w:pPr>
      <w:pStyle w:val="a5"/>
      <w:tabs>
        <w:tab w:val="left" w:pos="5003"/>
      </w:tabs>
      <w:jc w:val="center"/>
      <w:rPr>
        <w:rFonts w:eastAsiaTheme="minorEastAsia" w:hint="eastAsia"/>
        <w:lang w:val="en-US" w:eastAsia="zh-CN"/>
      </w:rPr>
    </w:pPr>
    <w:hyperlink r:id="rId1" w:history="1">
      <w:r w:rsidRPr="005E160B">
        <w:rPr>
          <w:rStyle w:val="ae"/>
          <w:rFonts w:eastAsiaTheme="minorEastAsia" w:hint="eastAsia"/>
          <w:lang w:val="en-US" w:eastAsia="zh-CN"/>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1E5C" w14:textId="77777777" w:rsidR="000E6D13" w:rsidRDefault="000E6D1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074B"/>
    <w:multiLevelType w:val="hybridMultilevel"/>
    <w:tmpl w:val="01CEA7F4"/>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D401E5C"/>
    <w:multiLevelType w:val="hybridMultilevel"/>
    <w:tmpl w:val="57720980"/>
    <w:lvl w:ilvl="0" w:tplc="283499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80593068">
    <w:abstractNumId w:val="0"/>
  </w:num>
  <w:num w:numId="2" w16cid:durableId="543636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3N7G0NDA1MjQ2MjFU0lEKTi0uzszPAykwNKsFAB+zjBktAAAA"/>
    <w:docVar w:name="EN.InstantFormat" w:val="&lt;ENInstantFormat&gt;&lt;Enabled&gt;0&lt;/Enabled&gt;&lt;ScanUnformatted&gt;1&lt;/ScanUnformatted&gt;&lt;ScanChanges&gt;1&lt;/ScanChanges&gt;&lt;Suspended&gt;0&lt;/Suspended&gt;&lt;/ENInstantFormat&gt;"/>
    <w:docVar w:name="EN.Layout" w:val="&lt;ENLayout&gt;&lt;Style&gt;Nano-Micro Letter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sv05a2xasdayesav9p02rr20f9srfrr20r&quot;&gt;My EndNote Library&lt;record-ids&gt;&lt;item&gt;175&lt;/item&gt;&lt;item&gt;212&lt;/item&gt;&lt;item&gt;251&lt;/item&gt;&lt;item&gt;1253&lt;/item&gt;&lt;item&gt;1314&lt;/item&gt;&lt;item&gt;1319&lt;/item&gt;&lt;item&gt;1339&lt;/item&gt;&lt;item&gt;1367&lt;/item&gt;&lt;item&gt;1380&lt;/item&gt;&lt;item&gt;1406&lt;/item&gt;&lt;item&gt;1419&lt;/item&gt;&lt;item&gt;1431&lt;/item&gt;&lt;item&gt;1449&lt;/item&gt;&lt;item&gt;1547&lt;/item&gt;&lt;item&gt;1592&lt;/item&gt;&lt;item&gt;1644&lt;/item&gt;&lt;item&gt;1669&lt;/item&gt;&lt;item&gt;1680&lt;/item&gt;&lt;item&gt;1702&lt;/item&gt;&lt;item&gt;1704&lt;/item&gt;&lt;item&gt;1706&lt;/item&gt;&lt;item&gt;1714&lt;/item&gt;&lt;item&gt;1716&lt;/item&gt;&lt;item&gt;1717&lt;/item&gt;&lt;item&gt;1718&lt;/item&gt;&lt;item&gt;1719&lt;/item&gt;&lt;item&gt;1720&lt;/item&gt;&lt;item&gt;1721&lt;/item&gt;&lt;item&gt;1722&lt;/item&gt;&lt;item&gt;1723&lt;/item&gt;&lt;item&gt;1778&lt;/item&gt;&lt;item&gt;1779&lt;/item&gt;&lt;item&gt;1780&lt;/item&gt;&lt;item&gt;1781&lt;/item&gt;&lt;item&gt;1782&lt;/item&gt;&lt;item&gt;1786&lt;/item&gt;&lt;item&gt;1787&lt;/item&gt;&lt;item&gt;1788&lt;/item&gt;&lt;item&gt;1789&lt;/item&gt;&lt;item&gt;1790&lt;/item&gt;&lt;item&gt;1791&lt;/item&gt;&lt;/record-ids&gt;&lt;/item&gt;&lt;/Libraries&gt;"/>
  </w:docVars>
  <w:rsids>
    <w:rsidRoot w:val="002D16A0"/>
    <w:rsid w:val="000003BB"/>
    <w:rsid w:val="00003356"/>
    <w:rsid w:val="0000374D"/>
    <w:rsid w:val="00004A23"/>
    <w:rsid w:val="00006A0A"/>
    <w:rsid w:val="0000703E"/>
    <w:rsid w:val="00007AF1"/>
    <w:rsid w:val="000112FC"/>
    <w:rsid w:val="000118B0"/>
    <w:rsid w:val="00011F40"/>
    <w:rsid w:val="0001454A"/>
    <w:rsid w:val="0001683C"/>
    <w:rsid w:val="000172E7"/>
    <w:rsid w:val="000214A8"/>
    <w:rsid w:val="00021DD0"/>
    <w:rsid w:val="00023F64"/>
    <w:rsid w:val="00027FB5"/>
    <w:rsid w:val="000314D2"/>
    <w:rsid w:val="00032FFB"/>
    <w:rsid w:val="0003318F"/>
    <w:rsid w:val="0003547B"/>
    <w:rsid w:val="0004094E"/>
    <w:rsid w:val="00040B7B"/>
    <w:rsid w:val="00041C1B"/>
    <w:rsid w:val="000437F7"/>
    <w:rsid w:val="00050985"/>
    <w:rsid w:val="0005501E"/>
    <w:rsid w:val="00055883"/>
    <w:rsid w:val="0006044D"/>
    <w:rsid w:val="00060D37"/>
    <w:rsid w:val="00062324"/>
    <w:rsid w:val="00063C0E"/>
    <w:rsid w:val="00067CD7"/>
    <w:rsid w:val="00072EA7"/>
    <w:rsid w:val="00076423"/>
    <w:rsid w:val="00076EAD"/>
    <w:rsid w:val="0008287E"/>
    <w:rsid w:val="00083031"/>
    <w:rsid w:val="0008740B"/>
    <w:rsid w:val="000904D3"/>
    <w:rsid w:val="00092397"/>
    <w:rsid w:val="0009309C"/>
    <w:rsid w:val="00093F1B"/>
    <w:rsid w:val="000A1F4B"/>
    <w:rsid w:val="000A21A9"/>
    <w:rsid w:val="000A3E93"/>
    <w:rsid w:val="000A472C"/>
    <w:rsid w:val="000A5773"/>
    <w:rsid w:val="000A65AD"/>
    <w:rsid w:val="000A682F"/>
    <w:rsid w:val="000B05A0"/>
    <w:rsid w:val="000B219A"/>
    <w:rsid w:val="000B33EE"/>
    <w:rsid w:val="000B4293"/>
    <w:rsid w:val="000C15F8"/>
    <w:rsid w:val="000C259E"/>
    <w:rsid w:val="000C30FE"/>
    <w:rsid w:val="000C3E0C"/>
    <w:rsid w:val="000C535A"/>
    <w:rsid w:val="000C6252"/>
    <w:rsid w:val="000C6F8A"/>
    <w:rsid w:val="000D047A"/>
    <w:rsid w:val="000D2D4B"/>
    <w:rsid w:val="000D3256"/>
    <w:rsid w:val="000D45F4"/>
    <w:rsid w:val="000D5AB4"/>
    <w:rsid w:val="000D66DB"/>
    <w:rsid w:val="000D7EBA"/>
    <w:rsid w:val="000E31EF"/>
    <w:rsid w:val="000E6D13"/>
    <w:rsid w:val="000E788B"/>
    <w:rsid w:val="000E7A5B"/>
    <w:rsid w:val="000E7BBA"/>
    <w:rsid w:val="000F479F"/>
    <w:rsid w:val="000F4A71"/>
    <w:rsid w:val="000F512F"/>
    <w:rsid w:val="000F53E5"/>
    <w:rsid w:val="000F5FF3"/>
    <w:rsid w:val="001005B4"/>
    <w:rsid w:val="001013F4"/>
    <w:rsid w:val="001054D4"/>
    <w:rsid w:val="0010686C"/>
    <w:rsid w:val="00107C5F"/>
    <w:rsid w:val="00107CCC"/>
    <w:rsid w:val="00110011"/>
    <w:rsid w:val="001105BD"/>
    <w:rsid w:val="00116C82"/>
    <w:rsid w:val="00120759"/>
    <w:rsid w:val="00120BE6"/>
    <w:rsid w:val="00120E85"/>
    <w:rsid w:val="00123ADA"/>
    <w:rsid w:val="00124E6C"/>
    <w:rsid w:val="00125573"/>
    <w:rsid w:val="0012642A"/>
    <w:rsid w:val="00126D17"/>
    <w:rsid w:val="001305BF"/>
    <w:rsid w:val="00131D58"/>
    <w:rsid w:val="00132CC3"/>
    <w:rsid w:val="00134547"/>
    <w:rsid w:val="001370B1"/>
    <w:rsid w:val="001377CA"/>
    <w:rsid w:val="00140769"/>
    <w:rsid w:val="00140B94"/>
    <w:rsid w:val="001450FB"/>
    <w:rsid w:val="0014658A"/>
    <w:rsid w:val="00147DB8"/>
    <w:rsid w:val="00151683"/>
    <w:rsid w:val="0015392F"/>
    <w:rsid w:val="0015563E"/>
    <w:rsid w:val="00155F66"/>
    <w:rsid w:val="00157AB9"/>
    <w:rsid w:val="0016390D"/>
    <w:rsid w:val="00164057"/>
    <w:rsid w:val="00165B37"/>
    <w:rsid w:val="00170369"/>
    <w:rsid w:val="00173757"/>
    <w:rsid w:val="00174176"/>
    <w:rsid w:val="00181D92"/>
    <w:rsid w:val="001823B6"/>
    <w:rsid w:val="00182BDD"/>
    <w:rsid w:val="0018484B"/>
    <w:rsid w:val="001848EB"/>
    <w:rsid w:val="00185983"/>
    <w:rsid w:val="00187DB9"/>
    <w:rsid w:val="0019021B"/>
    <w:rsid w:val="0019077D"/>
    <w:rsid w:val="0019194D"/>
    <w:rsid w:val="0019671C"/>
    <w:rsid w:val="0019723B"/>
    <w:rsid w:val="001A4240"/>
    <w:rsid w:val="001A5345"/>
    <w:rsid w:val="001A6821"/>
    <w:rsid w:val="001A734D"/>
    <w:rsid w:val="001B0DB2"/>
    <w:rsid w:val="001B258E"/>
    <w:rsid w:val="001B4224"/>
    <w:rsid w:val="001B4427"/>
    <w:rsid w:val="001B4B02"/>
    <w:rsid w:val="001B6EA0"/>
    <w:rsid w:val="001B7472"/>
    <w:rsid w:val="001C10AC"/>
    <w:rsid w:val="001C55FB"/>
    <w:rsid w:val="001D12BC"/>
    <w:rsid w:val="001D47C7"/>
    <w:rsid w:val="001D561D"/>
    <w:rsid w:val="001E18CC"/>
    <w:rsid w:val="001E3D2D"/>
    <w:rsid w:val="001E4605"/>
    <w:rsid w:val="001E5F4E"/>
    <w:rsid w:val="001E6544"/>
    <w:rsid w:val="001F1DBA"/>
    <w:rsid w:val="001F2689"/>
    <w:rsid w:val="001F2AB7"/>
    <w:rsid w:val="001F3C9B"/>
    <w:rsid w:val="001F3E77"/>
    <w:rsid w:val="001F4BD1"/>
    <w:rsid w:val="001F5110"/>
    <w:rsid w:val="001F5702"/>
    <w:rsid w:val="001F613C"/>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497E"/>
    <w:rsid w:val="00236036"/>
    <w:rsid w:val="00240D90"/>
    <w:rsid w:val="00244177"/>
    <w:rsid w:val="0025317A"/>
    <w:rsid w:val="00253CB1"/>
    <w:rsid w:val="002543F9"/>
    <w:rsid w:val="00257ADD"/>
    <w:rsid w:val="00257C09"/>
    <w:rsid w:val="00263723"/>
    <w:rsid w:val="00263CF8"/>
    <w:rsid w:val="00265635"/>
    <w:rsid w:val="00266389"/>
    <w:rsid w:val="002675F7"/>
    <w:rsid w:val="0027074F"/>
    <w:rsid w:val="002725A5"/>
    <w:rsid w:val="0027314F"/>
    <w:rsid w:val="0028289F"/>
    <w:rsid w:val="00284157"/>
    <w:rsid w:val="00285631"/>
    <w:rsid w:val="00290D94"/>
    <w:rsid w:val="0029165F"/>
    <w:rsid w:val="0029203C"/>
    <w:rsid w:val="00294873"/>
    <w:rsid w:val="002A4A81"/>
    <w:rsid w:val="002A73A2"/>
    <w:rsid w:val="002A7CE8"/>
    <w:rsid w:val="002B0671"/>
    <w:rsid w:val="002B262F"/>
    <w:rsid w:val="002B3553"/>
    <w:rsid w:val="002B5E06"/>
    <w:rsid w:val="002B76BC"/>
    <w:rsid w:val="002C0CFF"/>
    <w:rsid w:val="002D01E9"/>
    <w:rsid w:val="002D09B9"/>
    <w:rsid w:val="002D0AA8"/>
    <w:rsid w:val="002D16A0"/>
    <w:rsid w:val="002D2930"/>
    <w:rsid w:val="002D2DFF"/>
    <w:rsid w:val="002D3D6D"/>
    <w:rsid w:val="002D5BF8"/>
    <w:rsid w:val="002D6AB6"/>
    <w:rsid w:val="002D7ECC"/>
    <w:rsid w:val="002E1B8F"/>
    <w:rsid w:val="002E2DEF"/>
    <w:rsid w:val="002E4B8A"/>
    <w:rsid w:val="002E4E3E"/>
    <w:rsid w:val="002E6ECB"/>
    <w:rsid w:val="002E76B2"/>
    <w:rsid w:val="002E79A2"/>
    <w:rsid w:val="002F28DF"/>
    <w:rsid w:val="002F4F4B"/>
    <w:rsid w:val="002F55FD"/>
    <w:rsid w:val="002F594C"/>
    <w:rsid w:val="002F6FA2"/>
    <w:rsid w:val="00301984"/>
    <w:rsid w:val="00301B0B"/>
    <w:rsid w:val="00301E84"/>
    <w:rsid w:val="00302E7A"/>
    <w:rsid w:val="00303D1B"/>
    <w:rsid w:val="003046B7"/>
    <w:rsid w:val="0030553A"/>
    <w:rsid w:val="0031126E"/>
    <w:rsid w:val="0031200C"/>
    <w:rsid w:val="00317A57"/>
    <w:rsid w:val="00320A99"/>
    <w:rsid w:val="0032144B"/>
    <w:rsid w:val="00321E38"/>
    <w:rsid w:val="00322D5B"/>
    <w:rsid w:val="00325234"/>
    <w:rsid w:val="00325AC2"/>
    <w:rsid w:val="00326A1C"/>
    <w:rsid w:val="00327FDC"/>
    <w:rsid w:val="003315C5"/>
    <w:rsid w:val="00334FB7"/>
    <w:rsid w:val="003353A9"/>
    <w:rsid w:val="003360E3"/>
    <w:rsid w:val="003371D5"/>
    <w:rsid w:val="003376CD"/>
    <w:rsid w:val="003452C3"/>
    <w:rsid w:val="003501A7"/>
    <w:rsid w:val="0035048A"/>
    <w:rsid w:val="0035268A"/>
    <w:rsid w:val="0036263B"/>
    <w:rsid w:val="00363B62"/>
    <w:rsid w:val="003645B0"/>
    <w:rsid w:val="00364B2C"/>
    <w:rsid w:val="003664F1"/>
    <w:rsid w:val="00367E3F"/>
    <w:rsid w:val="00374903"/>
    <w:rsid w:val="00377EA5"/>
    <w:rsid w:val="00377F77"/>
    <w:rsid w:val="00383073"/>
    <w:rsid w:val="0038438F"/>
    <w:rsid w:val="00387C67"/>
    <w:rsid w:val="00387D98"/>
    <w:rsid w:val="00390B0F"/>
    <w:rsid w:val="00390B38"/>
    <w:rsid w:val="00390B6B"/>
    <w:rsid w:val="00391905"/>
    <w:rsid w:val="00391CFE"/>
    <w:rsid w:val="0039353B"/>
    <w:rsid w:val="00393CE7"/>
    <w:rsid w:val="00394F9E"/>
    <w:rsid w:val="003952AA"/>
    <w:rsid w:val="00395426"/>
    <w:rsid w:val="00395B91"/>
    <w:rsid w:val="00396615"/>
    <w:rsid w:val="0039700D"/>
    <w:rsid w:val="00397089"/>
    <w:rsid w:val="003978A8"/>
    <w:rsid w:val="003A0F30"/>
    <w:rsid w:val="003A4C44"/>
    <w:rsid w:val="003A4C4F"/>
    <w:rsid w:val="003A4F93"/>
    <w:rsid w:val="003A5AD0"/>
    <w:rsid w:val="003A6CE3"/>
    <w:rsid w:val="003A7899"/>
    <w:rsid w:val="003A7E04"/>
    <w:rsid w:val="003B15EE"/>
    <w:rsid w:val="003B517D"/>
    <w:rsid w:val="003B5A1B"/>
    <w:rsid w:val="003B60EC"/>
    <w:rsid w:val="003B79D6"/>
    <w:rsid w:val="003C00ED"/>
    <w:rsid w:val="003C1C0A"/>
    <w:rsid w:val="003C35DF"/>
    <w:rsid w:val="003C4A68"/>
    <w:rsid w:val="003C554F"/>
    <w:rsid w:val="003C61DD"/>
    <w:rsid w:val="003C730A"/>
    <w:rsid w:val="003D2A6D"/>
    <w:rsid w:val="003D44A4"/>
    <w:rsid w:val="003D63E7"/>
    <w:rsid w:val="003D65A1"/>
    <w:rsid w:val="003D6F1A"/>
    <w:rsid w:val="003E05F1"/>
    <w:rsid w:val="003E113B"/>
    <w:rsid w:val="003E1B1D"/>
    <w:rsid w:val="003E5092"/>
    <w:rsid w:val="003E715D"/>
    <w:rsid w:val="003F103E"/>
    <w:rsid w:val="003F2E48"/>
    <w:rsid w:val="003F440C"/>
    <w:rsid w:val="003F525A"/>
    <w:rsid w:val="003F7BE6"/>
    <w:rsid w:val="004006A9"/>
    <w:rsid w:val="00404548"/>
    <w:rsid w:val="004052AE"/>
    <w:rsid w:val="0041126F"/>
    <w:rsid w:val="004118A5"/>
    <w:rsid w:val="00413672"/>
    <w:rsid w:val="00414041"/>
    <w:rsid w:val="00414465"/>
    <w:rsid w:val="00414729"/>
    <w:rsid w:val="00414C80"/>
    <w:rsid w:val="00414F4B"/>
    <w:rsid w:val="00415EF9"/>
    <w:rsid w:val="00416629"/>
    <w:rsid w:val="00417DA1"/>
    <w:rsid w:val="00423478"/>
    <w:rsid w:val="0042423E"/>
    <w:rsid w:val="00425B76"/>
    <w:rsid w:val="004260A2"/>
    <w:rsid w:val="00426FC6"/>
    <w:rsid w:val="004273BC"/>
    <w:rsid w:val="00427772"/>
    <w:rsid w:val="00427C5F"/>
    <w:rsid w:val="00436412"/>
    <w:rsid w:val="00441EAC"/>
    <w:rsid w:val="004507E5"/>
    <w:rsid w:val="004519AD"/>
    <w:rsid w:val="0045459A"/>
    <w:rsid w:val="004545DB"/>
    <w:rsid w:val="00455EFB"/>
    <w:rsid w:val="0045786A"/>
    <w:rsid w:val="00460F76"/>
    <w:rsid w:val="00462F12"/>
    <w:rsid w:val="00463050"/>
    <w:rsid w:val="0046340F"/>
    <w:rsid w:val="00466168"/>
    <w:rsid w:val="0046778B"/>
    <w:rsid w:val="004708A1"/>
    <w:rsid w:val="004714D4"/>
    <w:rsid w:val="004717D2"/>
    <w:rsid w:val="00474AB2"/>
    <w:rsid w:val="00475712"/>
    <w:rsid w:val="00480500"/>
    <w:rsid w:val="00480CCE"/>
    <w:rsid w:val="00482162"/>
    <w:rsid w:val="00482FAA"/>
    <w:rsid w:val="00487211"/>
    <w:rsid w:val="0049075F"/>
    <w:rsid w:val="00491058"/>
    <w:rsid w:val="00492DA8"/>
    <w:rsid w:val="0049671A"/>
    <w:rsid w:val="004A0888"/>
    <w:rsid w:val="004A43B6"/>
    <w:rsid w:val="004A545C"/>
    <w:rsid w:val="004A70EE"/>
    <w:rsid w:val="004A774E"/>
    <w:rsid w:val="004A7D3E"/>
    <w:rsid w:val="004A7FF9"/>
    <w:rsid w:val="004B1D62"/>
    <w:rsid w:val="004B379D"/>
    <w:rsid w:val="004B4C06"/>
    <w:rsid w:val="004B5F0C"/>
    <w:rsid w:val="004B6031"/>
    <w:rsid w:val="004B6132"/>
    <w:rsid w:val="004C046E"/>
    <w:rsid w:val="004C0637"/>
    <w:rsid w:val="004C1609"/>
    <w:rsid w:val="004C216B"/>
    <w:rsid w:val="004C31F5"/>
    <w:rsid w:val="004C5DD3"/>
    <w:rsid w:val="004C79EF"/>
    <w:rsid w:val="004D2C0F"/>
    <w:rsid w:val="004D30F9"/>
    <w:rsid w:val="004D4983"/>
    <w:rsid w:val="004D4A32"/>
    <w:rsid w:val="004D606F"/>
    <w:rsid w:val="004D64AB"/>
    <w:rsid w:val="004E1B17"/>
    <w:rsid w:val="004E55EB"/>
    <w:rsid w:val="004E7CE8"/>
    <w:rsid w:val="004F05C0"/>
    <w:rsid w:val="004F271D"/>
    <w:rsid w:val="004F5114"/>
    <w:rsid w:val="004F63F3"/>
    <w:rsid w:val="004F756C"/>
    <w:rsid w:val="005001FA"/>
    <w:rsid w:val="005015CF"/>
    <w:rsid w:val="005019AF"/>
    <w:rsid w:val="005033F5"/>
    <w:rsid w:val="0050488D"/>
    <w:rsid w:val="00504D12"/>
    <w:rsid w:val="0050527A"/>
    <w:rsid w:val="0050535A"/>
    <w:rsid w:val="00506A4B"/>
    <w:rsid w:val="00506D20"/>
    <w:rsid w:val="005106F5"/>
    <w:rsid w:val="00511192"/>
    <w:rsid w:val="005118AD"/>
    <w:rsid w:val="00512353"/>
    <w:rsid w:val="00517E24"/>
    <w:rsid w:val="00520CBE"/>
    <w:rsid w:val="005210DD"/>
    <w:rsid w:val="005220C2"/>
    <w:rsid w:val="00522E88"/>
    <w:rsid w:val="00523369"/>
    <w:rsid w:val="0052398F"/>
    <w:rsid w:val="00532960"/>
    <w:rsid w:val="00545A73"/>
    <w:rsid w:val="00546DEB"/>
    <w:rsid w:val="00546F0F"/>
    <w:rsid w:val="005477E7"/>
    <w:rsid w:val="00547ECB"/>
    <w:rsid w:val="00550159"/>
    <w:rsid w:val="00551897"/>
    <w:rsid w:val="00551FFD"/>
    <w:rsid w:val="00552A0F"/>
    <w:rsid w:val="005551ED"/>
    <w:rsid w:val="005563AB"/>
    <w:rsid w:val="00556419"/>
    <w:rsid w:val="005567AD"/>
    <w:rsid w:val="00556B42"/>
    <w:rsid w:val="005572B4"/>
    <w:rsid w:val="005572DD"/>
    <w:rsid w:val="00560564"/>
    <w:rsid w:val="00562E2B"/>
    <w:rsid w:val="00563B0F"/>
    <w:rsid w:val="00564668"/>
    <w:rsid w:val="00570353"/>
    <w:rsid w:val="005715F5"/>
    <w:rsid w:val="0057171E"/>
    <w:rsid w:val="00571EEC"/>
    <w:rsid w:val="00571F6F"/>
    <w:rsid w:val="00572666"/>
    <w:rsid w:val="0057267E"/>
    <w:rsid w:val="005726BD"/>
    <w:rsid w:val="00574A5A"/>
    <w:rsid w:val="005753B8"/>
    <w:rsid w:val="00583ED5"/>
    <w:rsid w:val="00587437"/>
    <w:rsid w:val="00592678"/>
    <w:rsid w:val="005932EC"/>
    <w:rsid w:val="00594644"/>
    <w:rsid w:val="0059526F"/>
    <w:rsid w:val="00595F28"/>
    <w:rsid w:val="00596F36"/>
    <w:rsid w:val="005A1741"/>
    <w:rsid w:val="005A235F"/>
    <w:rsid w:val="005A751F"/>
    <w:rsid w:val="005A7719"/>
    <w:rsid w:val="005A77C2"/>
    <w:rsid w:val="005B291B"/>
    <w:rsid w:val="005B76C5"/>
    <w:rsid w:val="005B7AF0"/>
    <w:rsid w:val="005B7B8A"/>
    <w:rsid w:val="005C09C6"/>
    <w:rsid w:val="005C458D"/>
    <w:rsid w:val="005C478A"/>
    <w:rsid w:val="005C491E"/>
    <w:rsid w:val="005C5E0A"/>
    <w:rsid w:val="005C6C0C"/>
    <w:rsid w:val="005D0824"/>
    <w:rsid w:val="005D2276"/>
    <w:rsid w:val="005D24A1"/>
    <w:rsid w:val="005D25FD"/>
    <w:rsid w:val="005D2808"/>
    <w:rsid w:val="005E0858"/>
    <w:rsid w:val="005E160B"/>
    <w:rsid w:val="005E2794"/>
    <w:rsid w:val="005E3CBF"/>
    <w:rsid w:val="005E4DE6"/>
    <w:rsid w:val="005E6D55"/>
    <w:rsid w:val="005E6F9D"/>
    <w:rsid w:val="005E7454"/>
    <w:rsid w:val="005E7B5A"/>
    <w:rsid w:val="005F01FC"/>
    <w:rsid w:val="005F0C89"/>
    <w:rsid w:val="005F3701"/>
    <w:rsid w:val="005F41DF"/>
    <w:rsid w:val="005F4521"/>
    <w:rsid w:val="005F5478"/>
    <w:rsid w:val="006006FC"/>
    <w:rsid w:val="00602DE2"/>
    <w:rsid w:val="0060443F"/>
    <w:rsid w:val="006045BA"/>
    <w:rsid w:val="0060583A"/>
    <w:rsid w:val="00611649"/>
    <w:rsid w:val="00611A0E"/>
    <w:rsid w:val="00614154"/>
    <w:rsid w:val="00614177"/>
    <w:rsid w:val="00614BD3"/>
    <w:rsid w:val="0061542C"/>
    <w:rsid w:val="00623A77"/>
    <w:rsid w:val="0062472E"/>
    <w:rsid w:val="006256F5"/>
    <w:rsid w:val="0063097B"/>
    <w:rsid w:val="006364B8"/>
    <w:rsid w:val="00636A64"/>
    <w:rsid w:val="00636B93"/>
    <w:rsid w:val="00640550"/>
    <w:rsid w:val="0064326A"/>
    <w:rsid w:val="006447DE"/>
    <w:rsid w:val="00644D5D"/>
    <w:rsid w:val="0064695B"/>
    <w:rsid w:val="00646DC7"/>
    <w:rsid w:val="006511FB"/>
    <w:rsid w:val="00651A9D"/>
    <w:rsid w:val="00654C93"/>
    <w:rsid w:val="00656092"/>
    <w:rsid w:val="0065741C"/>
    <w:rsid w:val="00660B85"/>
    <w:rsid w:val="006622E0"/>
    <w:rsid w:val="00662496"/>
    <w:rsid w:val="00662D32"/>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9692D"/>
    <w:rsid w:val="006A0992"/>
    <w:rsid w:val="006A0D51"/>
    <w:rsid w:val="006A1C05"/>
    <w:rsid w:val="006A225B"/>
    <w:rsid w:val="006A30D2"/>
    <w:rsid w:val="006A5A6A"/>
    <w:rsid w:val="006A5FE3"/>
    <w:rsid w:val="006B23B2"/>
    <w:rsid w:val="006B4845"/>
    <w:rsid w:val="006B635C"/>
    <w:rsid w:val="006C021F"/>
    <w:rsid w:val="006C1708"/>
    <w:rsid w:val="006C1C29"/>
    <w:rsid w:val="006C3782"/>
    <w:rsid w:val="006C3CDE"/>
    <w:rsid w:val="006C4745"/>
    <w:rsid w:val="006C7212"/>
    <w:rsid w:val="006D0EE8"/>
    <w:rsid w:val="006D3162"/>
    <w:rsid w:val="006D37E7"/>
    <w:rsid w:val="006D5146"/>
    <w:rsid w:val="006D59D6"/>
    <w:rsid w:val="006D5C04"/>
    <w:rsid w:val="006D621E"/>
    <w:rsid w:val="006D6B61"/>
    <w:rsid w:val="006D7508"/>
    <w:rsid w:val="006E0F2F"/>
    <w:rsid w:val="006E19D7"/>
    <w:rsid w:val="006E38C4"/>
    <w:rsid w:val="006E71B9"/>
    <w:rsid w:val="006F3997"/>
    <w:rsid w:val="006F39B2"/>
    <w:rsid w:val="006F5384"/>
    <w:rsid w:val="006F6604"/>
    <w:rsid w:val="006F6896"/>
    <w:rsid w:val="006F6E6F"/>
    <w:rsid w:val="006F71D8"/>
    <w:rsid w:val="006F7D1A"/>
    <w:rsid w:val="00702F6F"/>
    <w:rsid w:val="0070346C"/>
    <w:rsid w:val="007051A0"/>
    <w:rsid w:val="00706496"/>
    <w:rsid w:val="00711A12"/>
    <w:rsid w:val="00711F11"/>
    <w:rsid w:val="007154C4"/>
    <w:rsid w:val="00715B9E"/>
    <w:rsid w:val="00715DB9"/>
    <w:rsid w:val="007174BE"/>
    <w:rsid w:val="007218A0"/>
    <w:rsid w:val="007238AF"/>
    <w:rsid w:val="007243E9"/>
    <w:rsid w:val="00725ED2"/>
    <w:rsid w:val="00726908"/>
    <w:rsid w:val="007270C7"/>
    <w:rsid w:val="00730F3A"/>
    <w:rsid w:val="00735F34"/>
    <w:rsid w:val="00736944"/>
    <w:rsid w:val="00741200"/>
    <w:rsid w:val="00741333"/>
    <w:rsid w:val="00742528"/>
    <w:rsid w:val="00742FF2"/>
    <w:rsid w:val="00744D6A"/>
    <w:rsid w:val="00746138"/>
    <w:rsid w:val="0074620A"/>
    <w:rsid w:val="007500A8"/>
    <w:rsid w:val="00751D50"/>
    <w:rsid w:val="007527D5"/>
    <w:rsid w:val="00752F3C"/>
    <w:rsid w:val="007561FC"/>
    <w:rsid w:val="00757BC0"/>
    <w:rsid w:val="00761D34"/>
    <w:rsid w:val="00762D2D"/>
    <w:rsid w:val="00764622"/>
    <w:rsid w:val="007649ED"/>
    <w:rsid w:val="00764CAD"/>
    <w:rsid w:val="00765092"/>
    <w:rsid w:val="00770FA1"/>
    <w:rsid w:val="00773884"/>
    <w:rsid w:val="00774813"/>
    <w:rsid w:val="00775CD5"/>
    <w:rsid w:val="00776F11"/>
    <w:rsid w:val="0078052A"/>
    <w:rsid w:val="007809DC"/>
    <w:rsid w:val="007812FB"/>
    <w:rsid w:val="00784032"/>
    <w:rsid w:val="00786E79"/>
    <w:rsid w:val="00787925"/>
    <w:rsid w:val="00790E31"/>
    <w:rsid w:val="00791578"/>
    <w:rsid w:val="00793B87"/>
    <w:rsid w:val="0079566E"/>
    <w:rsid w:val="00796509"/>
    <w:rsid w:val="0079691E"/>
    <w:rsid w:val="00797723"/>
    <w:rsid w:val="007A0A00"/>
    <w:rsid w:val="007A1F1F"/>
    <w:rsid w:val="007B1EEE"/>
    <w:rsid w:val="007B249B"/>
    <w:rsid w:val="007B46C6"/>
    <w:rsid w:val="007B6D4D"/>
    <w:rsid w:val="007B6FAF"/>
    <w:rsid w:val="007B7A09"/>
    <w:rsid w:val="007C0F7A"/>
    <w:rsid w:val="007C7F97"/>
    <w:rsid w:val="007D24A9"/>
    <w:rsid w:val="007D27FA"/>
    <w:rsid w:val="007D30B5"/>
    <w:rsid w:val="007D6218"/>
    <w:rsid w:val="007D6699"/>
    <w:rsid w:val="007D7E30"/>
    <w:rsid w:val="007E0A75"/>
    <w:rsid w:val="007E6419"/>
    <w:rsid w:val="007F1813"/>
    <w:rsid w:val="007F6815"/>
    <w:rsid w:val="007F6BA8"/>
    <w:rsid w:val="007F6F74"/>
    <w:rsid w:val="008026E3"/>
    <w:rsid w:val="008044B7"/>
    <w:rsid w:val="0080681B"/>
    <w:rsid w:val="0080738C"/>
    <w:rsid w:val="00810B77"/>
    <w:rsid w:val="00812ED1"/>
    <w:rsid w:val="0081311F"/>
    <w:rsid w:val="00817436"/>
    <w:rsid w:val="00822217"/>
    <w:rsid w:val="0082542D"/>
    <w:rsid w:val="00827834"/>
    <w:rsid w:val="00832835"/>
    <w:rsid w:val="00833A06"/>
    <w:rsid w:val="00835110"/>
    <w:rsid w:val="008351FC"/>
    <w:rsid w:val="00841A13"/>
    <w:rsid w:val="00841F50"/>
    <w:rsid w:val="00843A0E"/>
    <w:rsid w:val="00845DFE"/>
    <w:rsid w:val="00846E17"/>
    <w:rsid w:val="0085200A"/>
    <w:rsid w:val="00854283"/>
    <w:rsid w:val="008573E3"/>
    <w:rsid w:val="00861E81"/>
    <w:rsid w:val="008645FF"/>
    <w:rsid w:val="00866D42"/>
    <w:rsid w:val="0087030E"/>
    <w:rsid w:val="00870AAC"/>
    <w:rsid w:val="0087197F"/>
    <w:rsid w:val="00872B33"/>
    <w:rsid w:val="0087332B"/>
    <w:rsid w:val="008734F7"/>
    <w:rsid w:val="0087350E"/>
    <w:rsid w:val="00874E9F"/>
    <w:rsid w:val="00875E93"/>
    <w:rsid w:val="00877842"/>
    <w:rsid w:val="008806F8"/>
    <w:rsid w:val="008808E2"/>
    <w:rsid w:val="00881456"/>
    <w:rsid w:val="00881ACB"/>
    <w:rsid w:val="00885FC9"/>
    <w:rsid w:val="00887E10"/>
    <w:rsid w:val="00890DE6"/>
    <w:rsid w:val="0089111C"/>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0734"/>
    <w:rsid w:val="008B1031"/>
    <w:rsid w:val="008B22EB"/>
    <w:rsid w:val="008B2303"/>
    <w:rsid w:val="008B33A6"/>
    <w:rsid w:val="008B34A0"/>
    <w:rsid w:val="008B5740"/>
    <w:rsid w:val="008C0B84"/>
    <w:rsid w:val="008C41DA"/>
    <w:rsid w:val="008C553A"/>
    <w:rsid w:val="008C588E"/>
    <w:rsid w:val="008C65B1"/>
    <w:rsid w:val="008C6D5F"/>
    <w:rsid w:val="008C7226"/>
    <w:rsid w:val="008D079F"/>
    <w:rsid w:val="008D52BC"/>
    <w:rsid w:val="008D7B80"/>
    <w:rsid w:val="008E0B3B"/>
    <w:rsid w:val="008E243B"/>
    <w:rsid w:val="008E4184"/>
    <w:rsid w:val="008E549F"/>
    <w:rsid w:val="008E6301"/>
    <w:rsid w:val="008E75C8"/>
    <w:rsid w:val="008F10BC"/>
    <w:rsid w:val="008F2052"/>
    <w:rsid w:val="008F26ED"/>
    <w:rsid w:val="008F2A38"/>
    <w:rsid w:val="008F3012"/>
    <w:rsid w:val="008F592B"/>
    <w:rsid w:val="00901D14"/>
    <w:rsid w:val="00903775"/>
    <w:rsid w:val="009109F7"/>
    <w:rsid w:val="00912137"/>
    <w:rsid w:val="00913314"/>
    <w:rsid w:val="00915BED"/>
    <w:rsid w:val="00916B64"/>
    <w:rsid w:val="0092145D"/>
    <w:rsid w:val="009245DE"/>
    <w:rsid w:val="00924662"/>
    <w:rsid w:val="00930762"/>
    <w:rsid w:val="00930C0C"/>
    <w:rsid w:val="00936B81"/>
    <w:rsid w:val="00940746"/>
    <w:rsid w:val="00942692"/>
    <w:rsid w:val="00943AE5"/>
    <w:rsid w:val="00944701"/>
    <w:rsid w:val="00946ACF"/>
    <w:rsid w:val="00950ED1"/>
    <w:rsid w:val="00952A7A"/>
    <w:rsid w:val="00953A02"/>
    <w:rsid w:val="00953C28"/>
    <w:rsid w:val="0095444E"/>
    <w:rsid w:val="00955C67"/>
    <w:rsid w:val="00957B65"/>
    <w:rsid w:val="00960AFF"/>
    <w:rsid w:val="00963F62"/>
    <w:rsid w:val="00965EFC"/>
    <w:rsid w:val="00967813"/>
    <w:rsid w:val="0097161B"/>
    <w:rsid w:val="00973199"/>
    <w:rsid w:val="009762D2"/>
    <w:rsid w:val="009762F1"/>
    <w:rsid w:val="0097692D"/>
    <w:rsid w:val="009776D2"/>
    <w:rsid w:val="00977EA8"/>
    <w:rsid w:val="0098140D"/>
    <w:rsid w:val="00981CED"/>
    <w:rsid w:val="0098615C"/>
    <w:rsid w:val="009866AC"/>
    <w:rsid w:val="00987225"/>
    <w:rsid w:val="0099085A"/>
    <w:rsid w:val="00990870"/>
    <w:rsid w:val="00990DCF"/>
    <w:rsid w:val="00991882"/>
    <w:rsid w:val="009920F5"/>
    <w:rsid w:val="00992B56"/>
    <w:rsid w:val="00992CDA"/>
    <w:rsid w:val="00993342"/>
    <w:rsid w:val="00996CE4"/>
    <w:rsid w:val="009976E2"/>
    <w:rsid w:val="009A0FB3"/>
    <w:rsid w:val="009A277F"/>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1FE0"/>
    <w:rsid w:val="009E3B56"/>
    <w:rsid w:val="009E451A"/>
    <w:rsid w:val="009E49B5"/>
    <w:rsid w:val="009E551E"/>
    <w:rsid w:val="009E7066"/>
    <w:rsid w:val="009F0CED"/>
    <w:rsid w:val="009F1EF8"/>
    <w:rsid w:val="009F4604"/>
    <w:rsid w:val="009F4B78"/>
    <w:rsid w:val="009F5FA9"/>
    <w:rsid w:val="009F606B"/>
    <w:rsid w:val="009F6E66"/>
    <w:rsid w:val="009F7888"/>
    <w:rsid w:val="00A02AC3"/>
    <w:rsid w:val="00A06840"/>
    <w:rsid w:val="00A06EAD"/>
    <w:rsid w:val="00A1293C"/>
    <w:rsid w:val="00A13009"/>
    <w:rsid w:val="00A14F9B"/>
    <w:rsid w:val="00A167F1"/>
    <w:rsid w:val="00A2085F"/>
    <w:rsid w:val="00A20EC0"/>
    <w:rsid w:val="00A2150B"/>
    <w:rsid w:val="00A215D9"/>
    <w:rsid w:val="00A2292C"/>
    <w:rsid w:val="00A23FC3"/>
    <w:rsid w:val="00A25F1B"/>
    <w:rsid w:val="00A3288D"/>
    <w:rsid w:val="00A329DC"/>
    <w:rsid w:val="00A36183"/>
    <w:rsid w:val="00A41135"/>
    <w:rsid w:val="00A41FEB"/>
    <w:rsid w:val="00A42FBA"/>
    <w:rsid w:val="00A44DA6"/>
    <w:rsid w:val="00A50921"/>
    <w:rsid w:val="00A5160D"/>
    <w:rsid w:val="00A56694"/>
    <w:rsid w:val="00A56770"/>
    <w:rsid w:val="00A56CA4"/>
    <w:rsid w:val="00A61D3F"/>
    <w:rsid w:val="00A65F04"/>
    <w:rsid w:val="00A65F2E"/>
    <w:rsid w:val="00A7086D"/>
    <w:rsid w:val="00A71AD5"/>
    <w:rsid w:val="00A72627"/>
    <w:rsid w:val="00A75F57"/>
    <w:rsid w:val="00A8073E"/>
    <w:rsid w:val="00A80883"/>
    <w:rsid w:val="00A81049"/>
    <w:rsid w:val="00A818BD"/>
    <w:rsid w:val="00A81BED"/>
    <w:rsid w:val="00A82FC6"/>
    <w:rsid w:val="00A831E1"/>
    <w:rsid w:val="00A846C2"/>
    <w:rsid w:val="00A84CEC"/>
    <w:rsid w:val="00A85A0D"/>
    <w:rsid w:val="00A86E32"/>
    <w:rsid w:val="00A92270"/>
    <w:rsid w:val="00AA10AE"/>
    <w:rsid w:val="00AA329F"/>
    <w:rsid w:val="00AA7B6A"/>
    <w:rsid w:val="00AB593E"/>
    <w:rsid w:val="00AB5D37"/>
    <w:rsid w:val="00AB683F"/>
    <w:rsid w:val="00AC3B03"/>
    <w:rsid w:val="00AC4A2E"/>
    <w:rsid w:val="00AD1885"/>
    <w:rsid w:val="00AD50BA"/>
    <w:rsid w:val="00AE02E7"/>
    <w:rsid w:val="00AE0F75"/>
    <w:rsid w:val="00AE319E"/>
    <w:rsid w:val="00AE3B2C"/>
    <w:rsid w:val="00AE3B4E"/>
    <w:rsid w:val="00AE676F"/>
    <w:rsid w:val="00AE709C"/>
    <w:rsid w:val="00AE7DD9"/>
    <w:rsid w:val="00AF1546"/>
    <w:rsid w:val="00AF2B38"/>
    <w:rsid w:val="00AF3FDC"/>
    <w:rsid w:val="00B004C1"/>
    <w:rsid w:val="00B0168B"/>
    <w:rsid w:val="00B03458"/>
    <w:rsid w:val="00B04B8E"/>
    <w:rsid w:val="00B1072F"/>
    <w:rsid w:val="00B107C9"/>
    <w:rsid w:val="00B12154"/>
    <w:rsid w:val="00B15820"/>
    <w:rsid w:val="00B215D0"/>
    <w:rsid w:val="00B215D8"/>
    <w:rsid w:val="00B2218A"/>
    <w:rsid w:val="00B246ED"/>
    <w:rsid w:val="00B26DD0"/>
    <w:rsid w:val="00B26F57"/>
    <w:rsid w:val="00B3353F"/>
    <w:rsid w:val="00B338C8"/>
    <w:rsid w:val="00B341CC"/>
    <w:rsid w:val="00B35321"/>
    <w:rsid w:val="00B35505"/>
    <w:rsid w:val="00B35CB3"/>
    <w:rsid w:val="00B35E0A"/>
    <w:rsid w:val="00B379E3"/>
    <w:rsid w:val="00B40124"/>
    <w:rsid w:val="00B4054F"/>
    <w:rsid w:val="00B4063D"/>
    <w:rsid w:val="00B40B86"/>
    <w:rsid w:val="00B41126"/>
    <w:rsid w:val="00B42E03"/>
    <w:rsid w:val="00B443E2"/>
    <w:rsid w:val="00B46222"/>
    <w:rsid w:val="00B52407"/>
    <w:rsid w:val="00B54092"/>
    <w:rsid w:val="00B5444C"/>
    <w:rsid w:val="00B55190"/>
    <w:rsid w:val="00B5568B"/>
    <w:rsid w:val="00B557BF"/>
    <w:rsid w:val="00B55BD6"/>
    <w:rsid w:val="00B56147"/>
    <w:rsid w:val="00B5720A"/>
    <w:rsid w:val="00B57EF5"/>
    <w:rsid w:val="00B604A0"/>
    <w:rsid w:val="00B60761"/>
    <w:rsid w:val="00B620A5"/>
    <w:rsid w:val="00B62BB1"/>
    <w:rsid w:val="00B63559"/>
    <w:rsid w:val="00B63B81"/>
    <w:rsid w:val="00B73979"/>
    <w:rsid w:val="00B751B0"/>
    <w:rsid w:val="00B762E0"/>
    <w:rsid w:val="00B77BE7"/>
    <w:rsid w:val="00B84C50"/>
    <w:rsid w:val="00B85819"/>
    <w:rsid w:val="00B86188"/>
    <w:rsid w:val="00B86C54"/>
    <w:rsid w:val="00B874C4"/>
    <w:rsid w:val="00B91F2D"/>
    <w:rsid w:val="00B95979"/>
    <w:rsid w:val="00B97AA2"/>
    <w:rsid w:val="00B97B8E"/>
    <w:rsid w:val="00BA00A8"/>
    <w:rsid w:val="00BA0378"/>
    <w:rsid w:val="00BA37A4"/>
    <w:rsid w:val="00BA400E"/>
    <w:rsid w:val="00BA4FB0"/>
    <w:rsid w:val="00BA6138"/>
    <w:rsid w:val="00BB1930"/>
    <w:rsid w:val="00BB3478"/>
    <w:rsid w:val="00BC2247"/>
    <w:rsid w:val="00BC2FE8"/>
    <w:rsid w:val="00BC35F1"/>
    <w:rsid w:val="00BC48C3"/>
    <w:rsid w:val="00BC501A"/>
    <w:rsid w:val="00BC5204"/>
    <w:rsid w:val="00BC53C3"/>
    <w:rsid w:val="00BC5572"/>
    <w:rsid w:val="00BD497C"/>
    <w:rsid w:val="00BD4EF1"/>
    <w:rsid w:val="00BD57EE"/>
    <w:rsid w:val="00BE223A"/>
    <w:rsid w:val="00BE368F"/>
    <w:rsid w:val="00BE4E8A"/>
    <w:rsid w:val="00BE7E48"/>
    <w:rsid w:val="00BF2A79"/>
    <w:rsid w:val="00BF375F"/>
    <w:rsid w:val="00BF5E31"/>
    <w:rsid w:val="00C02372"/>
    <w:rsid w:val="00C044C3"/>
    <w:rsid w:val="00C10453"/>
    <w:rsid w:val="00C12E60"/>
    <w:rsid w:val="00C13BCA"/>
    <w:rsid w:val="00C141B9"/>
    <w:rsid w:val="00C158CF"/>
    <w:rsid w:val="00C16518"/>
    <w:rsid w:val="00C16A4F"/>
    <w:rsid w:val="00C1741C"/>
    <w:rsid w:val="00C1787D"/>
    <w:rsid w:val="00C20B59"/>
    <w:rsid w:val="00C20F14"/>
    <w:rsid w:val="00C22B7C"/>
    <w:rsid w:val="00C23B8E"/>
    <w:rsid w:val="00C3184D"/>
    <w:rsid w:val="00C32D8C"/>
    <w:rsid w:val="00C331FD"/>
    <w:rsid w:val="00C34DCB"/>
    <w:rsid w:val="00C36D0C"/>
    <w:rsid w:val="00C3708D"/>
    <w:rsid w:val="00C4086E"/>
    <w:rsid w:val="00C4138A"/>
    <w:rsid w:val="00C440B4"/>
    <w:rsid w:val="00C446F9"/>
    <w:rsid w:val="00C45B59"/>
    <w:rsid w:val="00C462CB"/>
    <w:rsid w:val="00C46F39"/>
    <w:rsid w:val="00C47AFE"/>
    <w:rsid w:val="00C47D7A"/>
    <w:rsid w:val="00C5067F"/>
    <w:rsid w:val="00C515C3"/>
    <w:rsid w:val="00C51AA2"/>
    <w:rsid w:val="00C52E43"/>
    <w:rsid w:val="00C535B4"/>
    <w:rsid w:val="00C56CD4"/>
    <w:rsid w:val="00C609C3"/>
    <w:rsid w:val="00C60E16"/>
    <w:rsid w:val="00C65E4E"/>
    <w:rsid w:val="00C66610"/>
    <w:rsid w:val="00C66648"/>
    <w:rsid w:val="00C66FEF"/>
    <w:rsid w:val="00C70CB4"/>
    <w:rsid w:val="00C727A7"/>
    <w:rsid w:val="00C728D5"/>
    <w:rsid w:val="00C72CF7"/>
    <w:rsid w:val="00C72D30"/>
    <w:rsid w:val="00C75119"/>
    <w:rsid w:val="00C76DD6"/>
    <w:rsid w:val="00C83C61"/>
    <w:rsid w:val="00C8454E"/>
    <w:rsid w:val="00C90B62"/>
    <w:rsid w:val="00C91C08"/>
    <w:rsid w:val="00C92548"/>
    <w:rsid w:val="00C959F3"/>
    <w:rsid w:val="00C95A3D"/>
    <w:rsid w:val="00C97F0E"/>
    <w:rsid w:val="00CA06AC"/>
    <w:rsid w:val="00CA1D9E"/>
    <w:rsid w:val="00CA242A"/>
    <w:rsid w:val="00CA27BD"/>
    <w:rsid w:val="00CA2AB6"/>
    <w:rsid w:val="00CA36DE"/>
    <w:rsid w:val="00CA4257"/>
    <w:rsid w:val="00CA4BCC"/>
    <w:rsid w:val="00CA5313"/>
    <w:rsid w:val="00CA58BA"/>
    <w:rsid w:val="00CA5A5A"/>
    <w:rsid w:val="00CB01D6"/>
    <w:rsid w:val="00CB29E3"/>
    <w:rsid w:val="00CB2DB8"/>
    <w:rsid w:val="00CB311E"/>
    <w:rsid w:val="00CB5F53"/>
    <w:rsid w:val="00CB5FFE"/>
    <w:rsid w:val="00CB71E1"/>
    <w:rsid w:val="00CC0ED3"/>
    <w:rsid w:val="00CC1894"/>
    <w:rsid w:val="00CC1F71"/>
    <w:rsid w:val="00CC2EE2"/>
    <w:rsid w:val="00CC3D03"/>
    <w:rsid w:val="00CC4596"/>
    <w:rsid w:val="00CC45DB"/>
    <w:rsid w:val="00CC5651"/>
    <w:rsid w:val="00CC73FF"/>
    <w:rsid w:val="00CD045F"/>
    <w:rsid w:val="00CD141E"/>
    <w:rsid w:val="00CD14BF"/>
    <w:rsid w:val="00CD45DA"/>
    <w:rsid w:val="00CE2EA4"/>
    <w:rsid w:val="00CE5714"/>
    <w:rsid w:val="00CE6138"/>
    <w:rsid w:val="00CE664F"/>
    <w:rsid w:val="00CE6F59"/>
    <w:rsid w:val="00CE7AAB"/>
    <w:rsid w:val="00CF1856"/>
    <w:rsid w:val="00CF2673"/>
    <w:rsid w:val="00CF2DA1"/>
    <w:rsid w:val="00CF43B1"/>
    <w:rsid w:val="00CF57B6"/>
    <w:rsid w:val="00D001B8"/>
    <w:rsid w:val="00D03F72"/>
    <w:rsid w:val="00D05089"/>
    <w:rsid w:val="00D0614B"/>
    <w:rsid w:val="00D06AD1"/>
    <w:rsid w:val="00D17549"/>
    <w:rsid w:val="00D22470"/>
    <w:rsid w:val="00D24D97"/>
    <w:rsid w:val="00D275F5"/>
    <w:rsid w:val="00D367B2"/>
    <w:rsid w:val="00D376F1"/>
    <w:rsid w:val="00D378C5"/>
    <w:rsid w:val="00D43CA8"/>
    <w:rsid w:val="00D443D2"/>
    <w:rsid w:val="00D4523D"/>
    <w:rsid w:val="00D4593F"/>
    <w:rsid w:val="00D45BD4"/>
    <w:rsid w:val="00D45C82"/>
    <w:rsid w:val="00D4775B"/>
    <w:rsid w:val="00D47AB8"/>
    <w:rsid w:val="00D505C2"/>
    <w:rsid w:val="00D5201F"/>
    <w:rsid w:val="00D540E9"/>
    <w:rsid w:val="00D55D94"/>
    <w:rsid w:val="00D56566"/>
    <w:rsid w:val="00D629F9"/>
    <w:rsid w:val="00D647A4"/>
    <w:rsid w:val="00D6487A"/>
    <w:rsid w:val="00D648BB"/>
    <w:rsid w:val="00D64E04"/>
    <w:rsid w:val="00D65A5E"/>
    <w:rsid w:val="00D669D1"/>
    <w:rsid w:val="00D7049A"/>
    <w:rsid w:val="00D704F6"/>
    <w:rsid w:val="00D722B1"/>
    <w:rsid w:val="00D74A82"/>
    <w:rsid w:val="00D753F6"/>
    <w:rsid w:val="00D76280"/>
    <w:rsid w:val="00D7737D"/>
    <w:rsid w:val="00D80897"/>
    <w:rsid w:val="00D81375"/>
    <w:rsid w:val="00D8540E"/>
    <w:rsid w:val="00D85721"/>
    <w:rsid w:val="00D85C4D"/>
    <w:rsid w:val="00D866DE"/>
    <w:rsid w:val="00D8730B"/>
    <w:rsid w:val="00D9072A"/>
    <w:rsid w:val="00D93F35"/>
    <w:rsid w:val="00D94852"/>
    <w:rsid w:val="00DA039C"/>
    <w:rsid w:val="00DA10B4"/>
    <w:rsid w:val="00DA6EBE"/>
    <w:rsid w:val="00DA74DB"/>
    <w:rsid w:val="00DB14F6"/>
    <w:rsid w:val="00DB157E"/>
    <w:rsid w:val="00DB180E"/>
    <w:rsid w:val="00DB27CC"/>
    <w:rsid w:val="00DB2A54"/>
    <w:rsid w:val="00DB4EF9"/>
    <w:rsid w:val="00DC29FE"/>
    <w:rsid w:val="00DC430C"/>
    <w:rsid w:val="00DC60FB"/>
    <w:rsid w:val="00DC7319"/>
    <w:rsid w:val="00DC742E"/>
    <w:rsid w:val="00DD38DC"/>
    <w:rsid w:val="00DD63FF"/>
    <w:rsid w:val="00DE0AA1"/>
    <w:rsid w:val="00DE2911"/>
    <w:rsid w:val="00DE2E8E"/>
    <w:rsid w:val="00DE595A"/>
    <w:rsid w:val="00DF0270"/>
    <w:rsid w:val="00DF1BBF"/>
    <w:rsid w:val="00DF2B65"/>
    <w:rsid w:val="00DF3145"/>
    <w:rsid w:val="00DF4B0E"/>
    <w:rsid w:val="00E01E4B"/>
    <w:rsid w:val="00E02F8A"/>
    <w:rsid w:val="00E062B0"/>
    <w:rsid w:val="00E0711E"/>
    <w:rsid w:val="00E0770C"/>
    <w:rsid w:val="00E14659"/>
    <w:rsid w:val="00E14DFA"/>
    <w:rsid w:val="00E16F98"/>
    <w:rsid w:val="00E17EA5"/>
    <w:rsid w:val="00E229DB"/>
    <w:rsid w:val="00E23F5E"/>
    <w:rsid w:val="00E2571A"/>
    <w:rsid w:val="00E26EDC"/>
    <w:rsid w:val="00E2713C"/>
    <w:rsid w:val="00E30B42"/>
    <w:rsid w:val="00E342D7"/>
    <w:rsid w:val="00E34D1F"/>
    <w:rsid w:val="00E35C26"/>
    <w:rsid w:val="00E36C8C"/>
    <w:rsid w:val="00E410EA"/>
    <w:rsid w:val="00E41D5C"/>
    <w:rsid w:val="00E437F7"/>
    <w:rsid w:val="00E46D99"/>
    <w:rsid w:val="00E52132"/>
    <w:rsid w:val="00E529F9"/>
    <w:rsid w:val="00E55017"/>
    <w:rsid w:val="00E55416"/>
    <w:rsid w:val="00E557D1"/>
    <w:rsid w:val="00E56282"/>
    <w:rsid w:val="00E616BF"/>
    <w:rsid w:val="00E62877"/>
    <w:rsid w:val="00E658AA"/>
    <w:rsid w:val="00E6656A"/>
    <w:rsid w:val="00E70D30"/>
    <w:rsid w:val="00E716BA"/>
    <w:rsid w:val="00E75977"/>
    <w:rsid w:val="00E76431"/>
    <w:rsid w:val="00E7686D"/>
    <w:rsid w:val="00E813BA"/>
    <w:rsid w:val="00E8470A"/>
    <w:rsid w:val="00E8590C"/>
    <w:rsid w:val="00E85F76"/>
    <w:rsid w:val="00E93590"/>
    <w:rsid w:val="00E94506"/>
    <w:rsid w:val="00E95A7B"/>
    <w:rsid w:val="00E968AC"/>
    <w:rsid w:val="00E969E9"/>
    <w:rsid w:val="00EA01A0"/>
    <w:rsid w:val="00EA155A"/>
    <w:rsid w:val="00EA24D4"/>
    <w:rsid w:val="00EA2851"/>
    <w:rsid w:val="00EA3515"/>
    <w:rsid w:val="00EA55FE"/>
    <w:rsid w:val="00EA75CC"/>
    <w:rsid w:val="00EB0B4F"/>
    <w:rsid w:val="00EB1B59"/>
    <w:rsid w:val="00EB1CA7"/>
    <w:rsid w:val="00EB2307"/>
    <w:rsid w:val="00EB4384"/>
    <w:rsid w:val="00EB6065"/>
    <w:rsid w:val="00EB7797"/>
    <w:rsid w:val="00EC0826"/>
    <w:rsid w:val="00EC1EAC"/>
    <w:rsid w:val="00EC4E99"/>
    <w:rsid w:val="00EC7E23"/>
    <w:rsid w:val="00ED3A21"/>
    <w:rsid w:val="00ED54F9"/>
    <w:rsid w:val="00ED6982"/>
    <w:rsid w:val="00EE0218"/>
    <w:rsid w:val="00EE0E54"/>
    <w:rsid w:val="00EE1033"/>
    <w:rsid w:val="00EE114E"/>
    <w:rsid w:val="00EE2B68"/>
    <w:rsid w:val="00EE550A"/>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0365"/>
    <w:rsid w:val="00F152B5"/>
    <w:rsid w:val="00F156B3"/>
    <w:rsid w:val="00F15FC9"/>
    <w:rsid w:val="00F15FD8"/>
    <w:rsid w:val="00F21A1A"/>
    <w:rsid w:val="00F21D0A"/>
    <w:rsid w:val="00F22813"/>
    <w:rsid w:val="00F22FC8"/>
    <w:rsid w:val="00F27F36"/>
    <w:rsid w:val="00F32350"/>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4761"/>
    <w:rsid w:val="00F65606"/>
    <w:rsid w:val="00F66614"/>
    <w:rsid w:val="00F67764"/>
    <w:rsid w:val="00F71232"/>
    <w:rsid w:val="00F74722"/>
    <w:rsid w:val="00F75F45"/>
    <w:rsid w:val="00F81B67"/>
    <w:rsid w:val="00F82957"/>
    <w:rsid w:val="00F83BD2"/>
    <w:rsid w:val="00F857CA"/>
    <w:rsid w:val="00F92C2B"/>
    <w:rsid w:val="00F93D86"/>
    <w:rsid w:val="00F94241"/>
    <w:rsid w:val="00F945CD"/>
    <w:rsid w:val="00F95ECF"/>
    <w:rsid w:val="00F9792C"/>
    <w:rsid w:val="00F97AAA"/>
    <w:rsid w:val="00FA4AD8"/>
    <w:rsid w:val="00FA5CEC"/>
    <w:rsid w:val="00FB3597"/>
    <w:rsid w:val="00FB53CA"/>
    <w:rsid w:val="00FC05C3"/>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5C31"/>
    <w:rsid w:val="00FE6775"/>
    <w:rsid w:val="00FE7BC4"/>
    <w:rsid w:val="00FF29D4"/>
    <w:rsid w:val="00FF388D"/>
    <w:rsid w:val="00FF43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1">
    <w:name w:val="heading 1"/>
    <w:basedOn w:val="a"/>
    <w:link w:val="10"/>
    <w:uiPriority w:val="9"/>
    <w:qFormat/>
    <w:rsid w:val="00D85721"/>
    <w:pPr>
      <w:adjustRightInd w:val="0"/>
      <w:snapToGrid w:val="0"/>
      <w:spacing w:before="120"/>
      <w:outlineLvl w:val="0"/>
    </w:pPr>
    <w:rPr>
      <w:rFonts w:eastAsia="宋体" w:cs="宋体"/>
      <w:b/>
      <w:bCs/>
      <w:kern w:val="36"/>
      <w:sz w:val="28"/>
      <w:szCs w:val="48"/>
      <w:lang w:val="en-US" w:eastAsia="zh-CN"/>
    </w:rPr>
  </w:style>
  <w:style w:type="paragraph" w:styleId="2">
    <w:name w:val="heading 2"/>
    <w:basedOn w:val="a"/>
    <w:next w:val="a"/>
    <w:link w:val="20"/>
    <w:uiPriority w:val="9"/>
    <w:unhideWhenUsed/>
    <w:qFormat/>
    <w:rsid w:val="00D85721"/>
    <w:pPr>
      <w:keepNext/>
      <w:keepLines/>
      <w:widowControl w:val="0"/>
      <w:snapToGrid w:val="0"/>
      <w:spacing w:before="240" w:line="360" w:lineRule="auto"/>
      <w:jc w:val="both"/>
      <w:outlineLvl w:val="1"/>
    </w:pPr>
    <w:rPr>
      <w:rFonts w:eastAsia="Times New Roman" w:cstheme="majorBidi"/>
      <w:b/>
      <w:bCs/>
      <w:kern w:val="2"/>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批注文字 字符"/>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customStyle="1" w:styleId="EndNoteBibliographyTitle">
    <w:name w:val="EndNote Bibliography Title"/>
    <w:basedOn w:val="a"/>
    <w:link w:val="EndNoteBibliographyTitle0"/>
    <w:rsid w:val="00B379E3"/>
    <w:pPr>
      <w:jc w:val="center"/>
    </w:pPr>
    <w:rPr>
      <w:noProof/>
      <w:sz w:val="20"/>
    </w:rPr>
  </w:style>
  <w:style w:type="character" w:customStyle="1" w:styleId="EndNoteBibliographyTitle0">
    <w:name w:val="EndNote Bibliography Title 字符"/>
    <w:basedOn w:val="a0"/>
    <w:link w:val="EndNoteBibliographyTitle"/>
    <w:rsid w:val="00B379E3"/>
    <w:rPr>
      <w:noProof/>
      <w:szCs w:val="24"/>
      <w:lang w:val="de-DE" w:eastAsia="ja-JP"/>
    </w:rPr>
  </w:style>
  <w:style w:type="paragraph" w:customStyle="1" w:styleId="EndNoteBibliography">
    <w:name w:val="EndNote Bibliography"/>
    <w:basedOn w:val="a"/>
    <w:link w:val="EndNoteBibliography0"/>
    <w:rsid w:val="00B379E3"/>
    <w:rPr>
      <w:noProof/>
      <w:sz w:val="20"/>
    </w:rPr>
  </w:style>
  <w:style w:type="character" w:customStyle="1" w:styleId="EndNoteBibliography0">
    <w:name w:val="EndNote Bibliography 字符"/>
    <w:basedOn w:val="a0"/>
    <w:link w:val="EndNoteBibliography"/>
    <w:rsid w:val="00B379E3"/>
    <w:rPr>
      <w:noProof/>
      <w:szCs w:val="24"/>
      <w:lang w:val="de-DE" w:eastAsia="ja-JP"/>
    </w:rPr>
  </w:style>
  <w:style w:type="character" w:customStyle="1" w:styleId="fontstyle01">
    <w:name w:val="fontstyle01"/>
    <w:basedOn w:val="a0"/>
    <w:rsid w:val="00C92548"/>
    <w:rPr>
      <w:rFonts w:ascii="Times New Roman" w:hAnsi="Times New Roman" w:cs="Times New Roman" w:hint="default"/>
      <w:b w:val="0"/>
      <w:bCs w:val="0"/>
      <w:i w:val="0"/>
      <w:iCs w:val="0"/>
      <w:color w:val="000000"/>
      <w:sz w:val="24"/>
      <w:szCs w:val="24"/>
    </w:rPr>
  </w:style>
  <w:style w:type="character" w:customStyle="1" w:styleId="10">
    <w:name w:val="标题 1 字符"/>
    <w:basedOn w:val="a0"/>
    <w:link w:val="1"/>
    <w:uiPriority w:val="9"/>
    <w:rsid w:val="00D85721"/>
    <w:rPr>
      <w:rFonts w:eastAsia="宋体" w:cs="宋体"/>
      <w:b/>
      <w:bCs/>
      <w:kern w:val="36"/>
      <w:sz w:val="28"/>
      <w:szCs w:val="48"/>
      <w:lang w:val="en-US" w:eastAsia="zh-CN"/>
    </w:rPr>
  </w:style>
  <w:style w:type="character" w:customStyle="1" w:styleId="20">
    <w:name w:val="标题 2 字符"/>
    <w:basedOn w:val="a0"/>
    <w:link w:val="2"/>
    <w:uiPriority w:val="9"/>
    <w:rsid w:val="00D85721"/>
    <w:rPr>
      <w:rFonts w:eastAsia="Times New Roman" w:cstheme="majorBidi"/>
      <w:b/>
      <w:bCs/>
      <w:kern w:val="2"/>
      <w:sz w:val="24"/>
      <w:szCs w:val="32"/>
      <w:lang w:val="en-US" w:eastAsia="zh-CN"/>
    </w:rPr>
  </w:style>
  <w:style w:type="character" w:styleId="ae">
    <w:name w:val="Hyperlink"/>
    <w:basedOn w:val="a0"/>
    <w:uiPriority w:val="99"/>
    <w:unhideWhenUsed/>
    <w:rsid w:val="00AC3B03"/>
    <w:rPr>
      <w:color w:val="0563C1" w:themeColor="hyperlink"/>
      <w:u w:val="single"/>
    </w:rPr>
  </w:style>
  <w:style w:type="character" w:customStyle="1" w:styleId="11">
    <w:name w:val="未处理的提及1"/>
    <w:basedOn w:val="a0"/>
    <w:uiPriority w:val="99"/>
    <w:semiHidden/>
    <w:unhideWhenUsed/>
    <w:rsid w:val="00AC3B03"/>
    <w:rPr>
      <w:color w:val="605E5C"/>
      <w:shd w:val="clear" w:color="auto" w:fill="E1DFDD"/>
    </w:rPr>
  </w:style>
  <w:style w:type="character" w:customStyle="1" w:styleId="anchor-text">
    <w:name w:val="anchor-text"/>
    <w:basedOn w:val="a0"/>
    <w:rsid w:val="00F152B5"/>
  </w:style>
  <w:style w:type="character" w:styleId="af">
    <w:name w:val="Unresolved Mention"/>
    <w:basedOn w:val="a0"/>
    <w:uiPriority w:val="99"/>
    <w:semiHidden/>
    <w:unhideWhenUsed/>
    <w:rsid w:val="00067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6868">
      <w:bodyDiv w:val="1"/>
      <w:marLeft w:val="0"/>
      <w:marRight w:val="0"/>
      <w:marTop w:val="0"/>
      <w:marBottom w:val="0"/>
      <w:divBdr>
        <w:top w:val="none" w:sz="0" w:space="0" w:color="auto"/>
        <w:left w:val="none" w:sz="0" w:space="0" w:color="auto"/>
        <w:bottom w:val="none" w:sz="0" w:space="0" w:color="auto"/>
        <w:right w:val="none" w:sz="0" w:space="0" w:color="auto"/>
      </w:divBdr>
    </w:div>
    <w:div w:id="1219630379">
      <w:bodyDiv w:val="1"/>
      <w:marLeft w:val="0"/>
      <w:marRight w:val="0"/>
      <w:marTop w:val="0"/>
      <w:marBottom w:val="0"/>
      <w:divBdr>
        <w:top w:val="none" w:sz="0" w:space="0" w:color="auto"/>
        <w:left w:val="none" w:sz="0" w:space="0" w:color="auto"/>
        <w:bottom w:val="none" w:sz="0" w:space="0" w:color="auto"/>
        <w:right w:val="none" w:sz="0" w:space="0" w:color="auto"/>
      </w:divBdr>
    </w:div>
    <w:div w:id="1917394086">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hyperlink" Target="https://doi.org/10.1002/anie.202017098" TargetMode="External"/><Relationship Id="rId68" Type="http://schemas.openxmlformats.org/officeDocument/2006/relationships/hyperlink" Target="https://doi.org/10.1002/smll.202304462" TargetMode="External"/><Relationship Id="rId84" Type="http://schemas.openxmlformats.org/officeDocument/2006/relationships/hyperlink" Target="https://doi.org/10.1002/smll.202405168" TargetMode="External"/><Relationship Id="rId89" Type="http://schemas.openxmlformats.org/officeDocument/2006/relationships/hyperlink" Target="https://doi.org/10.1016/j.ensm.2024.103635" TargetMode="External"/><Relationship Id="rId16" Type="http://schemas.openxmlformats.org/officeDocument/2006/relationships/image" Target="media/image3.jpeg"/><Relationship Id="rId11" Type="http://schemas.openxmlformats.org/officeDocument/2006/relationships/endnotes" Target="endnotes.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hyperlink" Target="https://doi.org/10.1103/physrevb.54.1703" TargetMode="External"/><Relationship Id="rId58" Type="http://schemas.openxmlformats.org/officeDocument/2006/relationships/hyperlink" Target="https://doi.org/10.1006/jcph.1995.1039" TargetMode="External"/><Relationship Id="rId74" Type="http://schemas.openxmlformats.org/officeDocument/2006/relationships/hyperlink" Target="https://doi.org/10.1002/aenm.202401493" TargetMode="External"/><Relationship Id="rId79" Type="http://schemas.openxmlformats.org/officeDocument/2006/relationships/hyperlink" Target="https://doi.org/10.1002/aenm.202301480" TargetMode="External"/><Relationship Id="rId5" Type="http://schemas.openxmlformats.org/officeDocument/2006/relationships/customXml" Target="../customXml/item5.xml"/><Relationship Id="rId90" Type="http://schemas.openxmlformats.org/officeDocument/2006/relationships/hyperlink" Target="https://doi.org/10.1016/j.ensm.2020.03.024" TargetMode="External"/><Relationship Id="rId95"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emf"/><Relationship Id="rId43" Type="http://schemas.openxmlformats.org/officeDocument/2006/relationships/image" Target="media/image30.jpeg"/><Relationship Id="rId48" Type="http://schemas.openxmlformats.org/officeDocument/2006/relationships/image" Target="media/image35.emf"/><Relationship Id="rId64" Type="http://schemas.openxmlformats.org/officeDocument/2006/relationships/hyperlink" Target="https://doi.org/10.1002/adfm.202305700" TargetMode="External"/><Relationship Id="rId69" Type="http://schemas.openxmlformats.org/officeDocument/2006/relationships/hyperlink" Target="https://doi.org/10.1016/j.jechem.2023.06.042" TargetMode="External"/><Relationship Id="rId80" Type="http://schemas.openxmlformats.org/officeDocument/2006/relationships/hyperlink" Target="https://doi.org/10.1002/adfm.202306205" TargetMode="External"/><Relationship Id="rId85" Type="http://schemas.openxmlformats.org/officeDocument/2006/relationships/hyperlink" Target="https://doi.org/10.1002/anie.202501728" TargetMode="External"/><Relationship Id="rId3" Type="http://schemas.openxmlformats.org/officeDocument/2006/relationships/customXml" Target="../customXml/item3.xml"/><Relationship Id="rId12" Type="http://schemas.openxmlformats.org/officeDocument/2006/relationships/hyperlink" Target="https://research.polyu.edu.hk/en/persons/4793fffe-f28a-4f6f-b06f-66ff4223cad7"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emf"/><Relationship Id="rId46" Type="http://schemas.openxmlformats.org/officeDocument/2006/relationships/image" Target="media/image33.jpeg"/><Relationship Id="rId59" Type="http://schemas.openxmlformats.org/officeDocument/2006/relationships/hyperlink" Target="https://doi.org/10.1002/adfm.202214546" TargetMode="External"/><Relationship Id="rId67" Type="http://schemas.openxmlformats.org/officeDocument/2006/relationships/hyperlink" Target="https://doi.org/10.1002/adfm.202308508" TargetMode="External"/><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hyperlink" Target="https://doi.org/10.1088/1361-648X/aa680e" TargetMode="External"/><Relationship Id="rId62" Type="http://schemas.openxmlformats.org/officeDocument/2006/relationships/hyperlink" Target="https://doi.org/10.1039/C8TA07253A" TargetMode="External"/><Relationship Id="rId70" Type="http://schemas.openxmlformats.org/officeDocument/2006/relationships/hyperlink" Target="https://doi.org/10.1002/aenm.202204358" TargetMode="External"/><Relationship Id="rId75" Type="http://schemas.openxmlformats.org/officeDocument/2006/relationships/hyperlink" Target="https://doi.org/10.1007/s40820-024-01339-y" TargetMode="External"/><Relationship Id="rId83" Type="http://schemas.openxmlformats.org/officeDocument/2006/relationships/hyperlink" Target="https://doi.org/10.1002/aenm.202400977" TargetMode="External"/><Relationship Id="rId88" Type="http://schemas.openxmlformats.org/officeDocument/2006/relationships/hyperlink" Target="https://doi.org/10.1016/j.jcis.2025.137888" TargetMode="External"/><Relationship Id="rId91" Type="http://schemas.openxmlformats.org/officeDocument/2006/relationships/hyperlink" Target="https://doi.org/10.1016/j.chempr.2020.02.001"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hyperlink" Target="https://doi.org/10.1021/ja00051a040" TargetMode="External"/><Relationship Id="rId10" Type="http://schemas.openxmlformats.org/officeDocument/2006/relationships/footnotes" Target="foot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hyperlink" Target="https://doi.org/10.1063/1.1329672" TargetMode="External"/><Relationship Id="rId60" Type="http://schemas.openxmlformats.org/officeDocument/2006/relationships/hyperlink" Target="https://doi.org/10.1007/s40820-021-00733-0" TargetMode="External"/><Relationship Id="rId65" Type="http://schemas.openxmlformats.org/officeDocument/2006/relationships/hyperlink" Target="https://doi.org/10.1002/adfm.202421857" TargetMode="External"/><Relationship Id="rId73" Type="http://schemas.openxmlformats.org/officeDocument/2006/relationships/hyperlink" Target="https://doi.org/10.1002/anie.202303529" TargetMode="External"/><Relationship Id="rId78" Type="http://schemas.openxmlformats.org/officeDocument/2006/relationships/hyperlink" Target="https://doi.org/10.1021/acsnano.4c00803" TargetMode="External"/><Relationship Id="rId81" Type="http://schemas.openxmlformats.org/officeDocument/2006/relationships/hyperlink" Target="https://doi.org/10.1016/j.ensm.2023.103108" TargetMode="External"/><Relationship Id="rId86" Type="http://schemas.openxmlformats.org/officeDocument/2006/relationships/hyperlink" Target="https://doi.org/10.1002/adfm.201907684"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bin.fei@polyu.edu.hk" TargetMode="External"/><Relationship Id="rId18" Type="http://schemas.openxmlformats.org/officeDocument/2006/relationships/image" Target="media/image5.emf"/><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hyperlink" Target="https://doi.org/10.1021/jp0362133" TargetMode="External"/><Relationship Id="rId76" Type="http://schemas.openxmlformats.org/officeDocument/2006/relationships/hyperlink" Target="https://doi.org/10.1002/adfm.202305659" TargetMode="External"/><Relationship Id="rId97"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doi.org/10.1002/anie.202212587"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emf"/><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hyperlink" Target="https://doi.org/10.1016/j.cej.2020.126737" TargetMode="External"/><Relationship Id="rId87" Type="http://schemas.openxmlformats.org/officeDocument/2006/relationships/hyperlink" Target="https://doi.org/10.1016/j.cej.2024.156295" TargetMode="External"/><Relationship Id="rId61" Type="http://schemas.openxmlformats.org/officeDocument/2006/relationships/hyperlink" Target="https://doi.org/10.1002/adma.201500033" TargetMode="External"/><Relationship Id="rId82" Type="http://schemas.openxmlformats.org/officeDocument/2006/relationships/hyperlink" Target="https://doi.org/10.1021/acsnano.1c11169" TargetMode="External"/><Relationship Id="rId19" Type="http://schemas.openxmlformats.org/officeDocument/2006/relationships/image" Target="media/image6.png"/><Relationship Id="rId14" Type="http://schemas.openxmlformats.org/officeDocument/2006/relationships/image" Target="media/image1.jpe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hyperlink" Target="https://doi.org/10.1021/j100308a038" TargetMode="External"/><Relationship Id="rId77" Type="http://schemas.openxmlformats.org/officeDocument/2006/relationships/hyperlink" Target="https://doi.org/10.1002/cey2.512" TargetMode="External"/><Relationship Id="rId8" Type="http://schemas.openxmlformats.org/officeDocument/2006/relationships/settings" Target="settings.xml"/><Relationship Id="rId51" Type="http://schemas.openxmlformats.org/officeDocument/2006/relationships/image" Target="media/image38.jpeg"/><Relationship Id="rId72" Type="http://schemas.openxmlformats.org/officeDocument/2006/relationships/hyperlink" Target="https://doi.org/10.1002/smll.202400692" TargetMode="External"/><Relationship Id="rId93" Type="http://schemas.openxmlformats.org/officeDocument/2006/relationships/header" Target="header2.xml"/><Relationship Id="rId9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CDF4FAA2-FEBC-4F8E-B75A-754277105430}">
  <ds:schemaRefs>
    <ds:schemaRef ds:uri="http://schemas.openxmlformats.org/officeDocument/2006/bibliography"/>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3672</Words>
  <Characters>20018</Characters>
  <Application>Microsoft Office Word</Application>
  <DocSecurity>0</DocSecurity>
  <Lines>953</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2025-07-23T08:27:00Z</dcterms:created>
  <dcterms:modified xsi:type="dcterms:W3CDTF">2025-07-28T01:34:00Z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