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2E62E" w14:textId="571CBA1B" w:rsidR="008B19DC" w:rsidRPr="000A7DCB" w:rsidRDefault="00A80580" w:rsidP="008315F7">
      <w:pPr>
        <w:spacing w:beforeLines="50" w:before="156" w:afterLines="50" w:after="156"/>
        <w:jc w:val="left"/>
        <w:rPr>
          <w:rFonts w:ascii="Times New Roman" w:eastAsia="宋体" w:hAnsi="Times New Roman" w:cs="Times New Roman"/>
          <w:sz w:val="24"/>
          <w:szCs w:val="24"/>
        </w:rPr>
      </w:pPr>
      <w:bookmarkStart w:id="0" w:name="_Hlk205283937"/>
      <w:bookmarkEnd w:id="0"/>
      <w:r w:rsidRPr="000A7DCB">
        <w:rPr>
          <w:rFonts w:ascii="Times New Roman" w:eastAsia="宋体" w:hAnsi="Times New Roman" w:cs="Times New Roman"/>
          <w:sz w:val="24"/>
          <w:szCs w:val="24"/>
        </w:rPr>
        <w:t>Supporting Information for</w:t>
      </w:r>
    </w:p>
    <w:p w14:paraId="071E7074" w14:textId="77777777" w:rsidR="008315F7" w:rsidRPr="000A7DCB" w:rsidRDefault="008315F7" w:rsidP="0065390B">
      <w:pPr>
        <w:spacing w:beforeLines="100" w:before="312" w:afterLines="100" w:after="312"/>
        <w:rPr>
          <w:rFonts w:ascii="Times New Roman" w:eastAsia="宋体" w:hAnsi="Times New Roman" w:cs="Times New Roman"/>
          <w:b/>
          <w:bCs/>
          <w:sz w:val="28"/>
          <w:szCs w:val="28"/>
        </w:rPr>
      </w:pPr>
      <w:r w:rsidRPr="000A7DCB">
        <w:rPr>
          <w:rFonts w:ascii="Times New Roman" w:eastAsia="宋体" w:hAnsi="Times New Roman" w:cs="Times New Roman"/>
          <w:b/>
          <w:bCs/>
          <w:sz w:val="28"/>
          <w:szCs w:val="28"/>
        </w:rPr>
        <w:t>Solid-State Hydrogen Storage Materials with Excellent Selective Hydrogen Adsorption in the Presence of Alkanes, Oxygen, and Carbon Dioxide by Atomic Layer Amorphous Al</w:t>
      </w:r>
      <w:r w:rsidRPr="000A7DCB">
        <w:rPr>
          <w:rFonts w:ascii="Times New Roman" w:eastAsia="宋体" w:hAnsi="Times New Roman" w:cs="Times New Roman"/>
          <w:b/>
          <w:bCs/>
          <w:sz w:val="28"/>
          <w:szCs w:val="28"/>
          <w:vertAlign w:val="subscript"/>
        </w:rPr>
        <w:t>2</w:t>
      </w:r>
      <w:r w:rsidRPr="000A7DCB">
        <w:rPr>
          <w:rFonts w:ascii="Times New Roman" w:eastAsia="宋体" w:hAnsi="Times New Roman" w:cs="Times New Roman"/>
          <w:b/>
          <w:bCs/>
          <w:sz w:val="28"/>
          <w:szCs w:val="28"/>
        </w:rPr>
        <w:t>O</w:t>
      </w:r>
      <w:r w:rsidRPr="000A7DCB">
        <w:rPr>
          <w:rFonts w:ascii="Times New Roman" w:eastAsia="宋体" w:hAnsi="Times New Roman" w:cs="Times New Roman"/>
          <w:b/>
          <w:bCs/>
          <w:sz w:val="28"/>
          <w:szCs w:val="28"/>
          <w:vertAlign w:val="subscript"/>
        </w:rPr>
        <w:t>3</w:t>
      </w:r>
      <w:r w:rsidRPr="000A7DCB">
        <w:rPr>
          <w:rFonts w:ascii="Times New Roman" w:eastAsia="宋体" w:hAnsi="Times New Roman" w:cs="Times New Roman"/>
          <w:b/>
          <w:bCs/>
          <w:sz w:val="28"/>
          <w:szCs w:val="28"/>
        </w:rPr>
        <w:t xml:space="preserve"> Encapsulation </w:t>
      </w:r>
    </w:p>
    <w:p w14:paraId="35CCB475" w14:textId="77777777" w:rsidR="008315F7" w:rsidRPr="000A7DCB" w:rsidRDefault="008315F7" w:rsidP="0065390B">
      <w:pPr>
        <w:spacing w:beforeLines="100" w:before="312" w:afterLines="100" w:after="312"/>
        <w:rPr>
          <w:rFonts w:ascii="Times New Roman" w:eastAsia="等线" w:hAnsi="Times New Roman" w:cs="Times New Roman"/>
          <w:sz w:val="24"/>
          <w:szCs w:val="24"/>
        </w:rPr>
      </w:pPr>
      <w:r w:rsidRPr="000A7DCB">
        <w:rPr>
          <w:rFonts w:ascii="Times New Roman" w:eastAsia="等线" w:hAnsi="Times New Roman" w:cs="Times New Roman"/>
          <w:sz w:val="24"/>
          <w:szCs w:val="24"/>
        </w:rPr>
        <w:t xml:space="preserve">Fanqi Bu </w:t>
      </w:r>
      <w:r w:rsidRPr="000A7DCB">
        <w:rPr>
          <w:rFonts w:ascii="Times New Roman" w:eastAsia="等线" w:hAnsi="Times New Roman" w:cs="Times New Roman" w:hint="eastAsia"/>
          <w:sz w:val="24"/>
          <w:szCs w:val="24"/>
          <w:vertAlign w:val="superscript"/>
        </w:rPr>
        <w:t>1</w:t>
      </w:r>
      <w:r w:rsidRPr="000A7DCB">
        <w:rPr>
          <w:rFonts w:ascii="Times New Roman" w:eastAsia="等线" w:hAnsi="Times New Roman" w:cs="Times New Roman"/>
          <w:sz w:val="24"/>
          <w:szCs w:val="24"/>
        </w:rPr>
        <w:t>,</w:t>
      </w:r>
      <w:r w:rsidRPr="000A7DCB">
        <w:rPr>
          <w:rFonts w:ascii="Times New Roman" w:eastAsia="等线" w:hAnsi="Times New Roman" w:cs="Times New Roman" w:hint="eastAsia"/>
          <w:sz w:val="24"/>
          <w:szCs w:val="24"/>
        </w:rPr>
        <w:t xml:space="preserve"> Zhenyu</w:t>
      </w:r>
      <w:r w:rsidRPr="000A7DCB">
        <w:rPr>
          <w:rFonts w:ascii="Times New Roman" w:eastAsia="等线" w:hAnsi="Times New Roman" w:cs="Times New Roman"/>
          <w:sz w:val="24"/>
          <w:szCs w:val="24"/>
        </w:rPr>
        <w:t xml:space="preserve"> </w:t>
      </w:r>
      <w:r w:rsidRPr="000A7DCB">
        <w:rPr>
          <w:rFonts w:ascii="Times New Roman" w:eastAsia="等线" w:hAnsi="Times New Roman" w:cs="Times New Roman" w:hint="eastAsia"/>
          <w:sz w:val="24"/>
          <w:szCs w:val="24"/>
        </w:rPr>
        <w:t>Wang</w:t>
      </w:r>
      <w:r w:rsidRPr="000A7DCB">
        <w:rPr>
          <w:rFonts w:ascii="Times New Roman" w:eastAsia="等线" w:hAnsi="Times New Roman" w:cs="Times New Roman"/>
          <w:sz w:val="24"/>
          <w:szCs w:val="24"/>
        </w:rPr>
        <w:t xml:space="preserve"> </w:t>
      </w:r>
      <w:r w:rsidRPr="000A7DCB">
        <w:rPr>
          <w:rFonts w:ascii="Times New Roman" w:eastAsia="等线" w:hAnsi="Times New Roman" w:cs="Times New Roman" w:hint="eastAsia"/>
          <w:sz w:val="24"/>
          <w:szCs w:val="24"/>
          <w:vertAlign w:val="superscript"/>
        </w:rPr>
        <w:t>1</w:t>
      </w:r>
      <w:r w:rsidRPr="000A7DCB">
        <w:rPr>
          <w:rFonts w:ascii="Times New Roman" w:eastAsia="等线" w:hAnsi="Times New Roman" w:cs="Times New Roman"/>
          <w:sz w:val="24"/>
          <w:szCs w:val="24"/>
          <w:vertAlign w:val="superscript"/>
        </w:rPr>
        <w:t xml:space="preserve"> *</w:t>
      </w:r>
      <w:r w:rsidRPr="000A7DCB">
        <w:rPr>
          <w:rFonts w:ascii="Times New Roman" w:eastAsia="等线" w:hAnsi="Times New Roman" w:cs="Times New Roman"/>
          <w:sz w:val="24"/>
          <w:szCs w:val="24"/>
        </w:rPr>
        <w:t>,</w:t>
      </w:r>
      <w:r w:rsidRPr="000A7DCB">
        <w:rPr>
          <w:rFonts w:ascii="Times New Roman" w:eastAsia="等线" w:hAnsi="Times New Roman" w:cs="Times New Roman" w:hint="eastAsia"/>
          <w:sz w:val="24"/>
          <w:szCs w:val="24"/>
        </w:rPr>
        <w:t xml:space="preserve"> </w:t>
      </w:r>
      <w:r w:rsidRPr="000A7DCB">
        <w:rPr>
          <w:rFonts w:ascii="Times New Roman" w:eastAsia="等线" w:hAnsi="Times New Roman" w:cs="Times New Roman"/>
          <w:sz w:val="24"/>
          <w:szCs w:val="24"/>
        </w:rPr>
        <w:t xml:space="preserve">Ali Wajid </w:t>
      </w:r>
      <w:r w:rsidRPr="000A7DCB">
        <w:rPr>
          <w:rFonts w:ascii="Times New Roman" w:eastAsia="等线" w:hAnsi="Times New Roman" w:cs="Times New Roman" w:hint="eastAsia"/>
          <w:sz w:val="24"/>
          <w:szCs w:val="24"/>
          <w:vertAlign w:val="superscript"/>
        </w:rPr>
        <w:t>2</w:t>
      </w:r>
      <w:r w:rsidRPr="000A7DCB">
        <w:rPr>
          <w:rFonts w:ascii="Times New Roman" w:eastAsia="等线" w:hAnsi="Times New Roman" w:cs="Times New Roman"/>
          <w:sz w:val="24"/>
          <w:szCs w:val="24"/>
        </w:rPr>
        <w:t xml:space="preserve">, Rui Zhai </w:t>
      </w:r>
      <w:r w:rsidRPr="000A7DCB">
        <w:rPr>
          <w:rFonts w:ascii="Times New Roman" w:eastAsia="等线" w:hAnsi="Times New Roman" w:cs="Times New Roman" w:hint="eastAsia"/>
          <w:sz w:val="24"/>
          <w:szCs w:val="24"/>
          <w:vertAlign w:val="superscript"/>
        </w:rPr>
        <w:t>1</w:t>
      </w:r>
      <w:r w:rsidRPr="000A7DCB">
        <w:rPr>
          <w:rFonts w:ascii="Times New Roman" w:eastAsia="等线" w:hAnsi="Times New Roman" w:cs="Times New Roman"/>
          <w:sz w:val="24"/>
          <w:szCs w:val="24"/>
        </w:rPr>
        <w:t xml:space="preserve">, Ting Liu </w:t>
      </w:r>
      <w:r w:rsidRPr="000A7DCB">
        <w:rPr>
          <w:rFonts w:ascii="Times New Roman" w:eastAsia="等线" w:hAnsi="Times New Roman" w:cs="Times New Roman" w:hint="eastAsia"/>
          <w:sz w:val="24"/>
          <w:szCs w:val="24"/>
          <w:vertAlign w:val="superscript"/>
        </w:rPr>
        <w:t>3</w:t>
      </w:r>
      <w:r w:rsidRPr="000A7DCB">
        <w:rPr>
          <w:rFonts w:ascii="Times New Roman" w:eastAsia="等线" w:hAnsi="Times New Roman" w:cs="Times New Roman"/>
          <w:sz w:val="24"/>
          <w:szCs w:val="24"/>
        </w:rPr>
        <w:t xml:space="preserve">, Yaohua Li </w:t>
      </w:r>
      <w:r w:rsidRPr="000A7DCB">
        <w:rPr>
          <w:rFonts w:ascii="Times New Roman" w:eastAsia="等线" w:hAnsi="Times New Roman" w:cs="Times New Roman" w:hint="eastAsia"/>
          <w:sz w:val="24"/>
          <w:szCs w:val="24"/>
          <w:vertAlign w:val="superscript"/>
        </w:rPr>
        <w:t>1</w:t>
      </w:r>
      <w:r w:rsidRPr="000A7DCB">
        <w:rPr>
          <w:rFonts w:ascii="Times New Roman" w:eastAsia="等线" w:hAnsi="Times New Roman" w:cs="Times New Roman"/>
          <w:sz w:val="24"/>
          <w:szCs w:val="24"/>
        </w:rPr>
        <w:t xml:space="preserve">, Xin Ji </w:t>
      </w:r>
      <w:r w:rsidRPr="000A7DCB">
        <w:rPr>
          <w:rFonts w:ascii="Times New Roman" w:eastAsia="等线" w:hAnsi="Times New Roman" w:cs="Times New Roman" w:hint="eastAsia"/>
          <w:sz w:val="24"/>
          <w:szCs w:val="24"/>
          <w:vertAlign w:val="superscript"/>
        </w:rPr>
        <w:t>1</w:t>
      </w:r>
      <w:r w:rsidRPr="000A7DCB">
        <w:rPr>
          <w:rFonts w:ascii="Times New Roman" w:eastAsia="等线" w:hAnsi="Times New Roman" w:cs="Times New Roman"/>
          <w:sz w:val="24"/>
          <w:szCs w:val="24"/>
        </w:rPr>
        <w:t xml:space="preserve">, Xin Liu </w:t>
      </w:r>
      <w:r w:rsidRPr="000A7DCB">
        <w:rPr>
          <w:rFonts w:ascii="Times New Roman" w:eastAsia="等线" w:hAnsi="Times New Roman" w:cs="Times New Roman" w:hint="eastAsia"/>
          <w:sz w:val="24"/>
          <w:szCs w:val="24"/>
          <w:vertAlign w:val="superscript"/>
        </w:rPr>
        <w:t>1</w:t>
      </w:r>
      <w:r w:rsidRPr="000A7DCB">
        <w:rPr>
          <w:rFonts w:ascii="Times New Roman" w:eastAsia="等线" w:hAnsi="Times New Roman" w:cs="Times New Roman"/>
          <w:sz w:val="24"/>
          <w:szCs w:val="24"/>
        </w:rPr>
        <w:t xml:space="preserve">, Shujiang Ding </w:t>
      </w:r>
      <w:r w:rsidRPr="000A7DCB">
        <w:rPr>
          <w:rFonts w:ascii="Times New Roman" w:eastAsia="等线" w:hAnsi="Times New Roman" w:cs="Times New Roman" w:hint="eastAsia"/>
          <w:sz w:val="24"/>
          <w:szCs w:val="24"/>
          <w:vertAlign w:val="superscript"/>
        </w:rPr>
        <w:t>2</w:t>
      </w:r>
      <w:r w:rsidRPr="000A7DCB">
        <w:rPr>
          <w:rFonts w:ascii="Times New Roman" w:eastAsia="等线" w:hAnsi="Times New Roman" w:cs="Times New Roman"/>
          <w:sz w:val="24"/>
          <w:szCs w:val="24"/>
        </w:rPr>
        <w:t xml:space="preserve">, Yonghong Cheng </w:t>
      </w:r>
      <w:r w:rsidRPr="000A7DCB">
        <w:rPr>
          <w:rFonts w:ascii="Times New Roman" w:eastAsia="等线" w:hAnsi="Times New Roman" w:cs="Times New Roman" w:hint="eastAsia"/>
          <w:sz w:val="24"/>
          <w:szCs w:val="24"/>
          <w:vertAlign w:val="superscript"/>
        </w:rPr>
        <w:t>1</w:t>
      </w:r>
      <w:r w:rsidRPr="000A7DCB">
        <w:rPr>
          <w:rFonts w:ascii="Times New Roman" w:eastAsia="等线" w:hAnsi="Times New Roman" w:cs="Times New Roman"/>
          <w:sz w:val="24"/>
          <w:szCs w:val="24"/>
        </w:rPr>
        <w:t xml:space="preserve">, Jinying Zhang </w:t>
      </w:r>
      <w:r w:rsidRPr="000A7DCB">
        <w:rPr>
          <w:rFonts w:ascii="Times New Roman" w:eastAsia="等线" w:hAnsi="Times New Roman" w:cs="Times New Roman" w:hint="eastAsia"/>
          <w:sz w:val="24"/>
          <w:szCs w:val="24"/>
          <w:vertAlign w:val="superscript"/>
        </w:rPr>
        <w:t>1</w:t>
      </w:r>
      <w:r w:rsidRPr="000A7DCB">
        <w:rPr>
          <w:rFonts w:ascii="Times New Roman" w:eastAsia="等线" w:hAnsi="Times New Roman" w:cs="Times New Roman"/>
          <w:sz w:val="24"/>
          <w:szCs w:val="24"/>
          <w:vertAlign w:val="superscript"/>
        </w:rPr>
        <w:t xml:space="preserve"> *</w:t>
      </w:r>
    </w:p>
    <w:p w14:paraId="0933CDB1" w14:textId="77777777" w:rsidR="008315F7" w:rsidRPr="000A7DCB" w:rsidRDefault="008315F7" w:rsidP="0065390B">
      <w:pPr>
        <w:spacing w:beforeLines="100" w:before="312" w:afterLines="100" w:after="312"/>
        <w:rPr>
          <w:rFonts w:ascii="Times New Roman" w:eastAsia="等线" w:hAnsi="Times New Roman" w:cs="Times New Roman"/>
          <w:sz w:val="24"/>
          <w:szCs w:val="24"/>
        </w:rPr>
      </w:pPr>
      <w:r w:rsidRPr="000A7DCB">
        <w:rPr>
          <w:rFonts w:ascii="Times New Roman" w:eastAsia="等线" w:hAnsi="Times New Roman" w:cs="Times New Roman" w:hint="eastAsia"/>
          <w:sz w:val="24"/>
          <w:szCs w:val="24"/>
          <w:vertAlign w:val="superscript"/>
        </w:rPr>
        <w:t>1</w:t>
      </w:r>
      <w:r w:rsidRPr="000A7DCB">
        <w:rPr>
          <w:rFonts w:ascii="Times New Roman" w:eastAsia="等线" w:hAnsi="Times New Roman" w:cs="Times New Roman"/>
          <w:sz w:val="24"/>
          <w:szCs w:val="24"/>
        </w:rPr>
        <w:t xml:space="preserve"> State Key Laboratory of Electrical Insulation and Power Equipment, Center of Nanomaterials for Renewable Energy (CNRE), School of Electrical Engineering, Xi'an Jiaotong University, Xi'an, Shaanxi 710049, </w:t>
      </w:r>
      <w:bookmarkStart w:id="1" w:name="OLE_LINK1"/>
      <w:r w:rsidRPr="000A7DCB">
        <w:rPr>
          <w:rFonts w:ascii="Times New Roman" w:eastAsia="等线" w:hAnsi="Times New Roman" w:cs="Times New Roman"/>
          <w:sz w:val="24"/>
          <w:szCs w:val="24"/>
        </w:rPr>
        <w:t>P</w:t>
      </w:r>
      <w:r w:rsidRPr="000A7DCB">
        <w:rPr>
          <w:rFonts w:ascii="Times New Roman" w:eastAsia="等线" w:hAnsi="Times New Roman" w:cs="Times New Roman" w:hint="eastAsia"/>
          <w:sz w:val="24"/>
          <w:szCs w:val="24"/>
        </w:rPr>
        <w:t xml:space="preserve">. </w:t>
      </w:r>
      <w:r w:rsidRPr="000A7DCB">
        <w:rPr>
          <w:rFonts w:ascii="Times New Roman" w:eastAsia="等线" w:hAnsi="Times New Roman" w:cs="Times New Roman"/>
          <w:sz w:val="24"/>
          <w:szCs w:val="24"/>
        </w:rPr>
        <w:t>R</w:t>
      </w:r>
      <w:r w:rsidRPr="000A7DCB">
        <w:rPr>
          <w:rFonts w:ascii="Times New Roman" w:eastAsia="等线" w:hAnsi="Times New Roman" w:cs="Times New Roman" w:hint="eastAsia"/>
          <w:sz w:val="24"/>
          <w:szCs w:val="24"/>
        </w:rPr>
        <w:t>.</w:t>
      </w:r>
      <w:bookmarkEnd w:id="1"/>
      <w:r w:rsidRPr="000A7DCB">
        <w:rPr>
          <w:rFonts w:ascii="Times New Roman" w:eastAsia="等线" w:hAnsi="Times New Roman" w:cs="Times New Roman"/>
          <w:sz w:val="24"/>
          <w:szCs w:val="24"/>
        </w:rPr>
        <w:t xml:space="preserve"> China</w:t>
      </w:r>
    </w:p>
    <w:p w14:paraId="2366A2F8" w14:textId="77777777" w:rsidR="008315F7" w:rsidRPr="000A7DCB" w:rsidRDefault="008315F7" w:rsidP="0065390B">
      <w:pPr>
        <w:spacing w:beforeLines="100" w:before="312" w:afterLines="100" w:after="312"/>
        <w:rPr>
          <w:rFonts w:ascii="Times New Roman" w:eastAsia="等线" w:hAnsi="Times New Roman" w:cs="Times New Roman"/>
          <w:sz w:val="24"/>
          <w:szCs w:val="24"/>
        </w:rPr>
      </w:pPr>
      <w:r w:rsidRPr="000A7DCB">
        <w:rPr>
          <w:rFonts w:ascii="Times New Roman" w:eastAsia="等线" w:hAnsi="Times New Roman" w:cs="Times New Roman" w:hint="eastAsia"/>
          <w:sz w:val="24"/>
          <w:szCs w:val="24"/>
          <w:vertAlign w:val="superscript"/>
        </w:rPr>
        <w:t>2</w:t>
      </w:r>
      <w:r w:rsidRPr="000A7DCB">
        <w:rPr>
          <w:rFonts w:ascii="Times New Roman" w:eastAsia="等线" w:hAnsi="Times New Roman" w:cs="Times New Roman"/>
          <w:sz w:val="24"/>
          <w:szCs w:val="24"/>
        </w:rPr>
        <w:t xml:space="preserve"> School of Chemistry, Xi’an Key Laboratory of Sustainable Energy Materials Chemistry, State Key Laboratory for Mechanical Behavior of Materials, Xi’an Jiaotong University, Xi’an 710049, P</w:t>
      </w:r>
      <w:r w:rsidRPr="000A7DCB">
        <w:rPr>
          <w:rFonts w:ascii="Times New Roman" w:eastAsia="等线" w:hAnsi="Times New Roman" w:cs="Times New Roman" w:hint="eastAsia"/>
          <w:sz w:val="24"/>
          <w:szCs w:val="24"/>
        </w:rPr>
        <w:t xml:space="preserve">. </w:t>
      </w:r>
      <w:r w:rsidRPr="000A7DCB">
        <w:rPr>
          <w:rFonts w:ascii="Times New Roman" w:eastAsia="等线" w:hAnsi="Times New Roman" w:cs="Times New Roman"/>
          <w:sz w:val="24"/>
          <w:szCs w:val="24"/>
        </w:rPr>
        <w:t>R</w:t>
      </w:r>
      <w:r w:rsidRPr="000A7DCB">
        <w:rPr>
          <w:rFonts w:ascii="Times New Roman" w:eastAsia="等线" w:hAnsi="Times New Roman" w:cs="Times New Roman" w:hint="eastAsia"/>
          <w:sz w:val="24"/>
          <w:szCs w:val="24"/>
        </w:rPr>
        <w:t xml:space="preserve">. </w:t>
      </w:r>
      <w:r w:rsidRPr="000A7DCB">
        <w:rPr>
          <w:rFonts w:ascii="Times New Roman" w:eastAsia="等线" w:hAnsi="Times New Roman" w:cs="Times New Roman"/>
          <w:sz w:val="24"/>
          <w:szCs w:val="24"/>
        </w:rPr>
        <w:t>China</w:t>
      </w:r>
    </w:p>
    <w:p w14:paraId="3386C941" w14:textId="77777777" w:rsidR="008315F7" w:rsidRPr="000A7DCB" w:rsidRDefault="008315F7" w:rsidP="0065390B">
      <w:pPr>
        <w:spacing w:beforeLines="100" w:before="312" w:afterLines="100" w:after="312"/>
        <w:rPr>
          <w:rFonts w:ascii="Times New Roman" w:eastAsia="等线" w:hAnsi="Times New Roman" w:cs="Times New Roman"/>
          <w:sz w:val="24"/>
          <w:szCs w:val="24"/>
        </w:rPr>
      </w:pPr>
      <w:r w:rsidRPr="000A7DCB">
        <w:rPr>
          <w:rFonts w:ascii="Times New Roman" w:eastAsia="等线" w:hAnsi="Times New Roman" w:cs="Times New Roman" w:hint="eastAsia"/>
          <w:sz w:val="24"/>
          <w:szCs w:val="24"/>
          <w:vertAlign w:val="superscript"/>
        </w:rPr>
        <w:t>3</w:t>
      </w:r>
      <w:r w:rsidRPr="000A7DCB">
        <w:rPr>
          <w:rFonts w:ascii="Times New Roman" w:eastAsia="等线" w:hAnsi="Times New Roman" w:cs="Times New Roman"/>
          <w:sz w:val="24"/>
          <w:szCs w:val="24"/>
        </w:rPr>
        <w:t xml:space="preserve"> Aviation Engineering school, Air Force Engineering University, Xi’an 710038, P. R.</w:t>
      </w:r>
      <w:r w:rsidRPr="000A7DCB">
        <w:rPr>
          <w:rFonts w:ascii="Times New Roman" w:eastAsia="等线" w:hAnsi="Times New Roman" w:cs="Times New Roman" w:hint="eastAsia"/>
          <w:sz w:val="24"/>
          <w:szCs w:val="24"/>
        </w:rPr>
        <w:t xml:space="preserve"> </w:t>
      </w:r>
      <w:r w:rsidRPr="000A7DCB">
        <w:rPr>
          <w:rFonts w:ascii="Times New Roman" w:eastAsia="等线" w:hAnsi="Times New Roman" w:cs="Times New Roman"/>
          <w:sz w:val="24"/>
          <w:szCs w:val="24"/>
        </w:rPr>
        <w:t>China</w:t>
      </w:r>
    </w:p>
    <w:p w14:paraId="54E38F30" w14:textId="77777777" w:rsidR="008315F7" w:rsidRPr="000A7DCB" w:rsidRDefault="008315F7" w:rsidP="0065390B">
      <w:pPr>
        <w:spacing w:beforeLines="100" w:before="312" w:afterLines="100" w:after="312"/>
        <w:jc w:val="left"/>
        <w:rPr>
          <w:rFonts w:ascii="Times New Roman" w:hAnsi="Times New Roman" w:cs="Times New Roman"/>
          <w:sz w:val="24"/>
          <w:szCs w:val="24"/>
        </w:rPr>
      </w:pPr>
      <w:r w:rsidRPr="000A7DCB">
        <w:rPr>
          <w:rFonts w:ascii="Times New Roman" w:eastAsia="等线" w:hAnsi="Times New Roman" w:cs="Times New Roman"/>
          <w:sz w:val="24"/>
          <w:szCs w:val="24"/>
        </w:rPr>
        <w:t>*Corresponding author</w:t>
      </w:r>
      <w:r w:rsidRPr="000A7DCB">
        <w:rPr>
          <w:rFonts w:ascii="Times New Roman" w:eastAsia="等线" w:hAnsi="Times New Roman" w:cs="Times New Roman" w:hint="eastAsia"/>
          <w:sz w:val="24"/>
          <w:szCs w:val="24"/>
        </w:rPr>
        <w:t>s.</w:t>
      </w:r>
      <w:r w:rsidRPr="000A7DCB">
        <w:rPr>
          <w:rFonts w:ascii="Times New Roman" w:eastAsia="等线" w:hAnsi="Times New Roman" w:cs="Times New Roman"/>
          <w:sz w:val="24"/>
          <w:szCs w:val="24"/>
        </w:rPr>
        <w:t xml:space="preserve"> E</w:t>
      </w:r>
      <w:r w:rsidRPr="000A7DCB">
        <w:rPr>
          <w:rFonts w:ascii="Times New Roman" w:eastAsia="等线" w:hAnsi="Times New Roman" w:cs="Times New Roman" w:hint="eastAsia"/>
          <w:sz w:val="24"/>
          <w:szCs w:val="24"/>
        </w:rPr>
        <w:t>-</w:t>
      </w:r>
      <w:r w:rsidRPr="000A7DCB">
        <w:rPr>
          <w:rFonts w:ascii="Times New Roman" w:eastAsia="等线" w:hAnsi="Times New Roman" w:cs="Times New Roman"/>
          <w:sz w:val="24"/>
          <w:szCs w:val="24"/>
        </w:rPr>
        <w:t>mail</w:t>
      </w:r>
      <w:r w:rsidRPr="000A7DCB">
        <w:rPr>
          <w:rFonts w:ascii="Times New Roman" w:eastAsia="等线" w:hAnsi="Times New Roman" w:cs="Times New Roman" w:hint="eastAsia"/>
          <w:sz w:val="24"/>
          <w:szCs w:val="24"/>
        </w:rPr>
        <w:t xml:space="preserve">: </w:t>
      </w:r>
      <w:hyperlink r:id="rId7" w:history="1">
        <w:r w:rsidRPr="000A7DCB">
          <w:rPr>
            <w:rStyle w:val="a7"/>
            <w:rFonts w:ascii="Times New Roman" w:hAnsi="Times New Roman" w:cs="Times New Roman" w:hint="eastAsia"/>
            <w:sz w:val="24"/>
            <w:szCs w:val="24"/>
          </w:rPr>
          <w:t>z.wang@mpi-susmat.de</w:t>
        </w:r>
      </w:hyperlink>
      <w:r w:rsidRPr="000A7DCB">
        <w:rPr>
          <w:rFonts w:ascii="Times New Roman" w:eastAsia="等线" w:hAnsi="Times New Roman" w:cs="Times New Roman" w:hint="eastAsia"/>
          <w:sz w:val="24"/>
          <w:szCs w:val="24"/>
        </w:rPr>
        <w:t xml:space="preserve"> (Zhenyu</w:t>
      </w:r>
      <w:r w:rsidRPr="000A7DCB">
        <w:rPr>
          <w:rFonts w:ascii="Times New Roman" w:eastAsia="等线" w:hAnsi="Times New Roman" w:cs="Times New Roman"/>
          <w:sz w:val="24"/>
          <w:szCs w:val="24"/>
        </w:rPr>
        <w:t xml:space="preserve"> </w:t>
      </w:r>
      <w:r w:rsidRPr="000A7DCB">
        <w:rPr>
          <w:rFonts w:ascii="Times New Roman" w:eastAsia="等线" w:hAnsi="Times New Roman" w:cs="Times New Roman" w:hint="eastAsia"/>
          <w:sz w:val="24"/>
          <w:szCs w:val="24"/>
        </w:rPr>
        <w:t xml:space="preserve">Wang); </w:t>
      </w:r>
      <w:hyperlink r:id="rId8" w:history="1">
        <w:r w:rsidRPr="000A7DCB">
          <w:rPr>
            <w:rStyle w:val="a7"/>
            <w:rFonts w:ascii="Times New Roman" w:eastAsia="等线" w:hAnsi="Times New Roman" w:cs="Times New Roman"/>
            <w:sz w:val="24"/>
            <w:szCs w:val="24"/>
          </w:rPr>
          <w:t>jinying.zhang@mail.xjtu.edu.cn</w:t>
        </w:r>
      </w:hyperlink>
      <w:r w:rsidRPr="000A7DCB">
        <w:rPr>
          <w:rFonts w:hint="eastAsia"/>
        </w:rPr>
        <w:t xml:space="preserve"> </w:t>
      </w:r>
      <w:r w:rsidRPr="000A7DCB">
        <w:rPr>
          <w:rFonts w:ascii="Times New Roman" w:hAnsi="Times New Roman" w:cs="Times New Roman" w:hint="eastAsia"/>
          <w:sz w:val="24"/>
          <w:szCs w:val="24"/>
        </w:rPr>
        <w:t>(</w:t>
      </w:r>
      <w:r w:rsidRPr="000A7DCB">
        <w:rPr>
          <w:rFonts w:ascii="Times New Roman" w:eastAsia="等线" w:hAnsi="Times New Roman" w:cs="Times New Roman"/>
          <w:sz w:val="24"/>
          <w:szCs w:val="24"/>
        </w:rPr>
        <w:t>Jinying Zhang</w:t>
      </w:r>
      <w:r w:rsidRPr="000A7DCB">
        <w:rPr>
          <w:rFonts w:ascii="Times New Roman" w:hAnsi="Times New Roman" w:cs="Times New Roman" w:hint="eastAsia"/>
          <w:sz w:val="24"/>
          <w:szCs w:val="24"/>
        </w:rPr>
        <w:t>)</w:t>
      </w:r>
    </w:p>
    <w:p w14:paraId="38E01FE3" w14:textId="64512A68" w:rsidR="008B19DC" w:rsidRPr="000A7DCB" w:rsidRDefault="0065390B" w:rsidP="0065390B">
      <w:pPr>
        <w:spacing w:beforeLines="100" w:before="312" w:afterLines="100" w:after="312"/>
        <w:rPr>
          <w:rFonts w:ascii="Times New Roman" w:eastAsia="宋体" w:hAnsi="Times New Roman" w:cs="Times New Roman"/>
          <w:b/>
          <w:bCs/>
          <w:sz w:val="24"/>
          <w:szCs w:val="24"/>
        </w:rPr>
      </w:pPr>
      <w:r w:rsidRPr="000A7DCB">
        <w:rPr>
          <w:rFonts w:ascii="Times New Roman" w:eastAsia="宋体" w:hAnsi="Times New Roman" w:cs="Times New Roman" w:hint="eastAsia"/>
          <w:b/>
          <w:bCs/>
          <w:sz w:val="24"/>
          <w:szCs w:val="24"/>
        </w:rPr>
        <w:t xml:space="preserve">S1 </w:t>
      </w:r>
      <w:r w:rsidR="00022BFF" w:rsidRPr="000A7DCB">
        <w:rPr>
          <w:rFonts w:ascii="Times New Roman" w:eastAsia="宋体" w:hAnsi="Times New Roman" w:cs="Times New Roman"/>
          <w:b/>
          <w:bCs/>
          <w:sz w:val="24"/>
          <w:szCs w:val="24"/>
        </w:rPr>
        <w:t xml:space="preserve">Material </w:t>
      </w:r>
      <w:r w:rsidRPr="000A7DCB">
        <w:rPr>
          <w:rFonts w:ascii="Times New Roman" w:eastAsia="宋体" w:hAnsi="Times New Roman" w:cs="Times New Roman"/>
          <w:b/>
          <w:bCs/>
          <w:sz w:val="24"/>
          <w:szCs w:val="24"/>
        </w:rPr>
        <w:t>C</w:t>
      </w:r>
      <w:r w:rsidR="00022BFF" w:rsidRPr="000A7DCB">
        <w:rPr>
          <w:rFonts w:ascii="Times New Roman" w:eastAsia="宋体" w:hAnsi="Times New Roman" w:cs="Times New Roman"/>
          <w:b/>
          <w:bCs/>
          <w:sz w:val="24"/>
          <w:szCs w:val="24"/>
        </w:rPr>
        <w:t>haracterizations</w:t>
      </w:r>
    </w:p>
    <w:p w14:paraId="2FD7800B" w14:textId="5EB22072" w:rsidR="008B19DC" w:rsidRPr="000A7DCB" w:rsidRDefault="00022BFF" w:rsidP="0065390B">
      <w:pPr>
        <w:widowControl/>
        <w:spacing w:beforeLines="100" w:before="312" w:afterLines="100" w:after="312"/>
        <w:rPr>
          <w:rFonts w:ascii="Times New Roman" w:hAnsi="Times New Roman" w:cs="Times New Roman"/>
          <w:sz w:val="24"/>
          <w:szCs w:val="24"/>
        </w:rPr>
      </w:pPr>
      <w:r w:rsidRPr="000A7DCB">
        <w:rPr>
          <w:rFonts w:ascii="Times New Roman" w:eastAsia="宋体" w:hAnsi="Times New Roman" w:cs="Times New Roman"/>
          <w:sz w:val="24"/>
          <w:szCs w:val="24"/>
        </w:rPr>
        <w:t>Transmission electron microscopy (TEM) images, high-resolution TEM (HRTEM) images, high-angle annular dark-field scanning transmission electron microscopy (HAADF-STEM)</w:t>
      </w:r>
      <w:r w:rsidR="008C7880" w:rsidRPr="000A7DCB">
        <w:rPr>
          <w:rFonts w:ascii="Times New Roman" w:eastAsia="宋体" w:hAnsi="Times New Roman" w:cs="Times New Roman"/>
          <w:sz w:val="24"/>
          <w:szCs w:val="24"/>
        </w:rPr>
        <w:t>,</w:t>
      </w:r>
      <w:r w:rsidRPr="000A7DCB">
        <w:rPr>
          <w:rFonts w:ascii="Times New Roman" w:eastAsia="宋体" w:hAnsi="Times New Roman" w:cs="Times New Roman"/>
          <w:sz w:val="24"/>
          <w:szCs w:val="24"/>
        </w:rPr>
        <w:t xml:space="preserve"> and elemental mapping were acquired by Lorenz Transmission Electron Microscope (Talos F200X). Scanning electron microscopy (SEM) images were recorded by Quanta 250FEG equipment. X-ray diffraction (XRD) </w:t>
      </w:r>
      <w:r w:rsidR="000E4185" w:rsidRPr="000A7DCB">
        <w:rPr>
          <w:rFonts w:ascii="Times New Roman" w:eastAsia="宋体" w:hAnsi="Times New Roman" w:cs="Times New Roman"/>
          <w:sz w:val="24"/>
          <w:szCs w:val="24"/>
        </w:rPr>
        <w:t xml:space="preserve">spectra </w:t>
      </w:r>
      <w:r w:rsidRPr="000A7DCB">
        <w:rPr>
          <w:rFonts w:ascii="Times New Roman" w:eastAsia="宋体" w:hAnsi="Times New Roman" w:cs="Times New Roman"/>
          <w:sz w:val="24"/>
          <w:szCs w:val="24"/>
        </w:rPr>
        <w:t xml:space="preserve">were obtained from a Bruker D2 PHASER using Cu/Kα radiation (λ =1.5418Å) at 40 kV and 30 mA. </w:t>
      </w:r>
      <w:r w:rsidR="00E1294B" w:rsidRPr="000A7DCB">
        <w:rPr>
          <w:rFonts w:ascii="Times New Roman" w:eastAsia="宋体" w:hAnsi="Times New Roman" w:cs="Times New Roman"/>
          <w:sz w:val="24"/>
          <w:szCs w:val="24"/>
        </w:rPr>
        <w:t>The deposited thickness of amorphous ZrO</w:t>
      </w:r>
      <w:r w:rsidR="00E1294B" w:rsidRPr="000A7DCB">
        <w:rPr>
          <w:rFonts w:ascii="Times New Roman" w:eastAsia="宋体" w:hAnsi="Times New Roman" w:cs="Times New Roman"/>
          <w:sz w:val="24"/>
          <w:szCs w:val="24"/>
          <w:vertAlign w:val="subscript"/>
        </w:rPr>
        <w:t>2</w:t>
      </w:r>
      <w:r w:rsidR="005A26FB" w:rsidRPr="000A7DCB">
        <w:rPr>
          <w:rFonts w:ascii="Times New Roman" w:eastAsia="宋体" w:hAnsi="Times New Roman" w:cs="Times New Roman"/>
          <w:sz w:val="24"/>
          <w:szCs w:val="24"/>
        </w:rPr>
        <w:t>/Al</w:t>
      </w:r>
      <w:r w:rsidR="005A26FB" w:rsidRPr="000A7DCB">
        <w:rPr>
          <w:rFonts w:ascii="Times New Roman" w:eastAsia="宋体" w:hAnsi="Times New Roman" w:cs="Times New Roman"/>
          <w:sz w:val="24"/>
          <w:szCs w:val="24"/>
          <w:vertAlign w:val="subscript"/>
        </w:rPr>
        <w:t>2</w:t>
      </w:r>
      <w:r w:rsidR="005A26FB" w:rsidRPr="000A7DCB">
        <w:rPr>
          <w:rFonts w:ascii="Times New Roman" w:eastAsia="宋体" w:hAnsi="Times New Roman" w:cs="Times New Roman"/>
          <w:sz w:val="24"/>
          <w:szCs w:val="24"/>
        </w:rPr>
        <w:t>O</w:t>
      </w:r>
      <w:r w:rsidR="005A26FB" w:rsidRPr="000A7DCB">
        <w:rPr>
          <w:rFonts w:ascii="Times New Roman" w:eastAsia="宋体" w:hAnsi="Times New Roman" w:cs="Times New Roman"/>
          <w:sz w:val="24"/>
          <w:szCs w:val="24"/>
          <w:vertAlign w:val="subscript"/>
        </w:rPr>
        <w:t>3</w:t>
      </w:r>
      <w:r w:rsidR="00E1294B" w:rsidRPr="000A7DCB">
        <w:rPr>
          <w:rFonts w:ascii="Times New Roman" w:eastAsia="宋体" w:hAnsi="Times New Roman" w:cs="Times New Roman"/>
          <w:sz w:val="24"/>
          <w:szCs w:val="24"/>
        </w:rPr>
        <w:t xml:space="preserve"> </w:t>
      </w:r>
      <w:r w:rsidR="005A26FB" w:rsidRPr="000A7DCB">
        <w:rPr>
          <w:rFonts w:ascii="Times New Roman" w:eastAsia="宋体" w:hAnsi="Times New Roman" w:cs="Times New Roman"/>
          <w:sz w:val="24"/>
          <w:szCs w:val="24"/>
        </w:rPr>
        <w:t xml:space="preserve">from ALD </w:t>
      </w:r>
      <w:r w:rsidR="00E1294B" w:rsidRPr="000A7DCB">
        <w:rPr>
          <w:rFonts w:ascii="Times New Roman" w:eastAsia="宋体" w:hAnsi="Times New Roman" w:cs="Times New Roman"/>
          <w:sz w:val="24"/>
          <w:szCs w:val="24"/>
        </w:rPr>
        <w:t xml:space="preserve">was </w:t>
      </w:r>
      <w:r w:rsidR="005A26FB" w:rsidRPr="000A7DCB">
        <w:rPr>
          <w:rFonts w:ascii="Times New Roman" w:eastAsia="宋体" w:hAnsi="Times New Roman" w:cs="Times New Roman"/>
          <w:sz w:val="24"/>
          <w:szCs w:val="24"/>
        </w:rPr>
        <w:t xml:space="preserve">measured </w:t>
      </w:r>
      <w:r w:rsidR="00E1294B" w:rsidRPr="000A7DCB">
        <w:rPr>
          <w:rFonts w:ascii="Times New Roman" w:eastAsia="宋体" w:hAnsi="Times New Roman" w:cs="Times New Roman"/>
          <w:sz w:val="24"/>
          <w:szCs w:val="24"/>
        </w:rPr>
        <w:t xml:space="preserve">by </w:t>
      </w:r>
      <w:r w:rsidR="00556082" w:rsidRPr="000A7DCB">
        <w:rPr>
          <w:rFonts w:ascii="Times New Roman" w:eastAsia="宋体" w:hAnsi="Times New Roman" w:cs="Times New Roman"/>
          <w:sz w:val="24"/>
          <w:szCs w:val="24"/>
        </w:rPr>
        <w:t xml:space="preserve">ellipsometry </w:t>
      </w:r>
      <w:r w:rsidR="009E13C1" w:rsidRPr="000A7DCB">
        <w:rPr>
          <w:rFonts w:ascii="Times New Roman" w:eastAsia="宋体" w:hAnsi="Times New Roman" w:cs="Times New Roman"/>
          <w:sz w:val="24"/>
          <w:szCs w:val="24"/>
        </w:rPr>
        <w:t>(</w:t>
      </w:r>
      <w:r w:rsidR="00567B73" w:rsidRPr="000A7DCB">
        <w:rPr>
          <w:rFonts w:ascii="Times New Roman" w:eastAsia="宋体" w:hAnsi="Times New Roman" w:cs="Times New Roman"/>
          <w:sz w:val="24"/>
          <w:szCs w:val="24"/>
        </w:rPr>
        <w:t>SE401adv-C</w:t>
      </w:r>
      <w:r w:rsidR="00505A11" w:rsidRPr="000A7DCB">
        <w:rPr>
          <w:rFonts w:ascii="Times New Roman" w:eastAsia="宋体" w:hAnsi="Times New Roman" w:cs="Times New Roman"/>
          <w:sz w:val="24"/>
          <w:szCs w:val="24"/>
        </w:rPr>
        <w:t>,</w:t>
      </w:r>
      <w:r w:rsidR="00567B73" w:rsidRPr="000A7DCB">
        <w:rPr>
          <w:rFonts w:ascii="Times New Roman" w:eastAsia="宋体" w:hAnsi="Times New Roman" w:cs="Times New Roman"/>
          <w:sz w:val="24"/>
          <w:szCs w:val="24"/>
        </w:rPr>
        <w:t xml:space="preserve"> </w:t>
      </w:r>
      <w:r w:rsidR="009E13C1" w:rsidRPr="000A7DCB">
        <w:rPr>
          <w:rFonts w:ascii="Times New Roman" w:eastAsia="宋体" w:hAnsi="Times New Roman" w:cs="Times New Roman"/>
          <w:sz w:val="24"/>
          <w:szCs w:val="24"/>
        </w:rPr>
        <w:t>SENTECH, Germany)</w:t>
      </w:r>
      <w:r w:rsidR="00E1294B" w:rsidRPr="000A7DCB">
        <w:rPr>
          <w:rFonts w:ascii="Times New Roman" w:eastAsia="宋体" w:hAnsi="Times New Roman" w:cs="Times New Roman"/>
          <w:sz w:val="24"/>
          <w:szCs w:val="24"/>
        </w:rPr>
        <w:t>.</w:t>
      </w:r>
      <w:r w:rsidR="00C05D81" w:rsidRPr="000A7DCB">
        <w:rPr>
          <w:rFonts w:ascii="Times New Roman" w:eastAsia="宋体" w:hAnsi="Times New Roman" w:cs="Times New Roman"/>
          <w:sz w:val="24"/>
          <w:szCs w:val="24"/>
        </w:rPr>
        <w:t xml:space="preserve"> </w:t>
      </w:r>
      <w:r w:rsidRPr="000A7DCB">
        <w:rPr>
          <w:rFonts w:ascii="Times New Roman" w:eastAsia="宋体" w:hAnsi="Times New Roman" w:cs="Times New Roman"/>
          <w:sz w:val="24"/>
          <w:szCs w:val="24"/>
        </w:rPr>
        <w:t>The hydrogen storage properties of Mg</w:t>
      </w:r>
      <w:r w:rsidR="00992AA4" w:rsidRPr="000A7DCB">
        <w:rPr>
          <w:rFonts w:ascii="Times New Roman" w:eastAsia="宋体" w:hAnsi="Times New Roman" w:cs="Times New Roman"/>
          <w:sz w:val="24"/>
          <w:szCs w:val="24"/>
        </w:rPr>
        <w:t>H</w:t>
      </w:r>
      <w:r w:rsidR="00992AA4"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-based materials were tested using a homemade HPSA-auto apparatus</w:t>
      </w:r>
      <w:r w:rsidR="0065390B" w:rsidRPr="000A7DCB">
        <w:rPr>
          <w:rFonts w:ascii="Times New Roman" w:eastAsia="宋体" w:hAnsi="Times New Roman" w:cs="Times New Roman" w:hint="eastAsia"/>
          <w:sz w:val="24"/>
          <w:szCs w:val="24"/>
        </w:rPr>
        <w:t xml:space="preserve"> </w:t>
      </w:r>
      <w:r w:rsidR="00AD7375" w:rsidRPr="000A7DCB">
        <w:rPr>
          <w:rFonts w:ascii="Times New Roman" w:eastAsia="宋体" w:hAnsi="Times New Roman" w:cs="Times New Roman"/>
          <w:noProof/>
          <w:sz w:val="24"/>
          <w:szCs w:val="24"/>
        </w:rPr>
        <w:t>[</w:t>
      </w:r>
      <w:r w:rsidR="0065390B" w:rsidRPr="000A7DCB">
        <w:rPr>
          <w:rFonts w:ascii="Times New Roman" w:eastAsia="宋体" w:hAnsi="Times New Roman" w:cs="Times New Roman" w:hint="eastAsia"/>
          <w:noProof/>
          <w:sz w:val="24"/>
          <w:szCs w:val="24"/>
        </w:rPr>
        <w:t>S</w:t>
      </w:r>
      <w:r w:rsidR="00AD7375" w:rsidRPr="000A7DCB">
        <w:rPr>
          <w:rFonts w:ascii="Times New Roman" w:eastAsia="宋体" w:hAnsi="Times New Roman" w:cs="Times New Roman"/>
          <w:noProof/>
          <w:sz w:val="24"/>
          <w:szCs w:val="24"/>
        </w:rPr>
        <w:t>1]</w:t>
      </w:r>
      <w:r w:rsidR="0065390B" w:rsidRPr="000A7DCB">
        <w:rPr>
          <w:rFonts w:ascii="Times New Roman" w:eastAsia="宋体" w:hAnsi="Times New Roman" w:cs="Times New Roman" w:hint="eastAsia"/>
          <w:noProof/>
          <w:sz w:val="24"/>
          <w:szCs w:val="24"/>
        </w:rPr>
        <w:t>.</w:t>
      </w:r>
      <w:r w:rsidRPr="000A7DCB">
        <w:rPr>
          <w:rFonts w:ascii="Times New Roman" w:eastAsia="宋体" w:hAnsi="Times New Roman" w:cs="Times New Roman"/>
          <w:sz w:val="24"/>
          <w:szCs w:val="24"/>
        </w:rPr>
        <w:t xml:space="preserve"> </w:t>
      </w:r>
      <w:r w:rsidR="00D5747B" w:rsidRPr="000A7DCB">
        <w:rPr>
          <w:rFonts w:ascii="Times New Roman" w:hAnsi="Times New Roman" w:cs="Times New Roman"/>
          <w:sz w:val="24"/>
          <w:szCs w:val="24"/>
        </w:rPr>
        <w:t>The blank MgH</w:t>
      </w:r>
      <w:r w:rsidR="00D5747B" w:rsidRPr="000A7DCB">
        <w:rPr>
          <w:rFonts w:ascii="Times New Roman" w:hAnsi="Times New Roman" w:cs="Times New Roman"/>
          <w:sz w:val="24"/>
          <w:szCs w:val="24"/>
          <w:vertAlign w:val="subscript"/>
        </w:rPr>
        <w:t>2</w:t>
      </w:r>
      <w:r w:rsidR="00D5747B" w:rsidRPr="000A7DCB">
        <w:rPr>
          <w:rFonts w:ascii="Times New Roman" w:hAnsi="Times New Roman" w:cs="Times New Roman"/>
          <w:sz w:val="24"/>
          <w:szCs w:val="24"/>
        </w:rPr>
        <w:t>-ZrTi used for comparison was subjected to all the sample preparation processes of MgH</w:t>
      </w:r>
      <w:r w:rsidR="00D5747B" w:rsidRPr="000A7DCB">
        <w:rPr>
          <w:rFonts w:ascii="Times New Roman" w:hAnsi="Times New Roman" w:cs="Times New Roman"/>
          <w:sz w:val="24"/>
          <w:szCs w:val="24"/>
          <w:vertAlign w:val="subscript"/>
        </w:rPr>
        <w:t>2</w:t>
      </w:r>
      <w:r w:rsidR="00D5747B" w:rsidRPr="000A7DCB">
        <w:rPr>
          <w:rFonts w:ascii="Times New Roman" w:hAnsi="Times New Roman" w:cs="Times New Roman"/>
          <w:sz w:val="24"/>
          <w:szCs w:val="24"/>
        </w:rPr>
        <w:t>-ZrTi@</w:t>
      </w:r>
      <w:r w:rsidR="0060338A" w:rsidRPr="000A7DCB">
        <w:rPr>
          <w:rFonts w:ascii="Times New Roman" w:hAnsi="Times New Roman" w:cs="Times New Roman"/>
          <w:sz w:val="24"/>
          <w:szCs w:val="24"/>
        </w:rPr>
        <w:t>10nm</w:t>
      </w:r>
      <w:r w:rsidR="00D5747B" w:rsidRPr="000A7DCB">
        <w:rPr>
          <w:rFonts w:ascii="Times New Roman" w:hAnsi="Times New Roman" w:cs="Times New Roman"/>
          <w:sz w:val="24"/>
          <w:szCs w:val="24"/>
        </w:rPr>
        <w:t>Al</w:t>
      </w:r>
      <w:r w:rsidR="00D5747B" w:rsidRPr="000A7DCB">
        <w:rPr>
          <w:rFonts w:ascii="Times New Roman" w:hAnsi="Times New Roman" w:cs="Times New Roman"/>
          <w:sz w:val="24"/>
          <w:szCs w:val="24"/>
          <w:vertAlign w:val="subscript"/>
        </w:rPr>
        <w:t>2</w:t>
      </w:r>
      <w:r w:rsidR="00D5747B" w:rsidRPr="000A7DCB">
        <w:rPr>
          <w:rFonts w:ascii="Times New Roman" w:hAnsi="Times New Roman" w:cs="Times New Roman"/>
          <w:sz w:val="24"/>
          <w:szCs w:val="24"/>
        </w:rPr>
        <w:t>O</w:t>
      </w:r>
      <w:r w:rsidR="00D5747B" w:rsidRPr="000A7DCB">
        <w:rPr>
          <w:rFonts w:ascii="Times New Roman" w:hAnsi="Times New Roman" w:cs="Times New Roman"/>
          <w:sz w:val="24"/>
          <w:szCs w:val="24"/>
          <w:vertAlign w:val="subscript"/>
        </w:rPr>
        <w:t>3</w:t>
      </w:r>
      <w:r w:rsidR="00D5747B" w:rsidRPr="000A7DCB">
        <w:rPr>
          <w:rFonts w:ascii="Times New Roman" w:hAnsi="Times New Roman" w:cs="Times New Roman"/>
          <w:sz w:val="24"/>
          <w:szCs w:val="24"/>
        </w:rPr>
        <w:t>, only the ALD process without TMA pulses.</w:t>
      </w:r>
    </w:p>
    <w:p w14:paraId="3F1E5080" w14:textId="33C877F7" w:rsidR="008B19DC" w:rsidRPr="000A7DCB" w:rsidRDefault="0065390B" w:rsidP="0065390B">
      <w:pPr>
        <w:widowControl/>
        <w:spacing w:beforeLines="100" w:before="312" w:afterLines="100" w:after="312"/>
        <w:rPr>
          <w:rFonts w:ascii="Times New Roman" w:hAnsi="Times New Roman" w:cs="Times New Roman"/>
          <w:b/>
          <w:sz w:val="24"/>
          <w:szCs w:val="24"/>
        </w:rPr>
      </w:pPr>
      <w:bookmarkStart w:id="2" w:name="_Hlk205500907"/>
      <w:r w:rsidRPr="000A7DCB">
        <w:rPr>
          <w:rFonts w:ascii="Times New Roman" w:hAnsi="Times New Roman" w:cs="Times New Roman" w:hint="eastAsia"/>
          <w:b/>
          <w:sz w:val="24"/>
          <w:szCs w:val="24"/>
        </w:rPr>
        <w:t xml:space="preserve">S2 </w:t>
      </w:r>
      <w:r w:rsidR="00C43DA3" w:rsidRPr="000A7DCB">
        <w:rPr>
          <w:rFonts w:ascii="Times New Roman" w:hAnsi="Times New Roman" w:cs="Times New Roman"/>
          <w:b/>
          <w:sz w:val="24"/>
          <w:szCs w:val="24"/>
        </w:rPr>
        <w:t>Hydrogen</w:t>
      </w:r>
      <w:r w:rsidRPr="000A7DCB">
        <w:rPr>
          <w:rFonts w:ascii="Times New Roman" w:hAnsi="Times New Roman" w:cs="Times New Roman"/>
          <w:b/>
          <w:sz w:val="24"/>
          <w:szCs w:val="24"/>
        </w:rPr>
        <w:t xml:space="preserve"> S</w:t>
      </w:r>
      <w:r w:rsidR="00C43DA3" w:rsidRPr="000A7DCB">
        <w:rPr>
          <w:rFonts w:ascii="Times New Roman" w:hAnsi="Times New Roman" w:cs="Times New Roman"/>
          <w:b/>
          <w:sz w:val="24"/>
          <w:szCs w:val="24"/>
        </w:rPr>
        <w:t xml:space="preserve">orption </w:t>
      </w:r>
      <w:r w:rsidRPr="000A7DCB">
        <w:rPr>
          <w:rFonts w:ascii="Times New Roman" w:hAnsi="Times New Roman" w:cs="Times New Roman"/>
          <w:b/>
          <w:sz w:val="24"/>
          <w:szCs w:val="24"/>
        </w:rPr>
        <w:t>M</w:t>
      </w:r>
      <w:r w:rsidR="00C43DA3" w:rsidRPr="000A7DCB">
        <w:rPr>
          <w:rFonts w:ascii="Times New Roman" w:hAnsi="Times New Roman" w:cs="Times New Roman"/>
          <w:b/>
          <w:sz w:val="24"/>
          <w:szCs w:val="24"/>
        </w:rPr>
        <w:t>easurements</w:t>
      </w:r>
    </w:p>
    <w:p w14:paraId="34004CD9" w14:textId="31B8CB06" w:rsidR="008B19DC" w:rsidRPr="000A7DCB" w:rsidRDefault="00C43DA3" w:rsidP="0065390B">
      <w:pPr>
        <w:widowControl/>
        <w:spacing w:beforeLines="100" w:before="312" w:afterLines="100" w:after="312"/>
        <w:rPr>
          <w:rFonts w:ascii="Times New Roman" w:eastAsia="宋体" w:hAnsi="Times New Roman" w:cs="Times New Roman"/>
          <w:sz w:val="24"/>
          <w:szCs w:val="24"/>
        </w:rPr>
      </w:pPr>
      <w:bookmarkStart w:id="3" w:name="_Hlk205388425"/>
      <w:r w:rsidRPr="000A7DCB">
        <w:rPr>
          <w:rFonts w:ascii="Times New Roman" w:eastAsia="宋体" w:hAnsi="Times New Roman" w:cs="Times New Roman"/>
          <w:sz w:val="24"/>
          <w:szCs w:val="24"/>
        </w:rPr>
        <w:t>The isothermal cyclic adsorption was repeatedly performed at target temperature (75℃ or 100℃) in different atmospheres (30 bar 10%CH</w:t>
      </w:r>
      <w:r w:rsidRPr="000A7DCB">
        <w:rPr>
          <w:rFonts w:ascii="Times New Roman" w:eastAsia="宋体" w:hAnsi="Times New Roman" w:cs="Times New Roman"/>
          <w:sz w:val="24"/>
          <w:szCs w:val="24"/>
          <w:vertAlign w:val="subscript"/>
        </w:rPr>
        <w:t>4</w:t>
      </w:r>
      <w:r w:rsidRPr="000A7DCB">
        <w:rPr>
          <w:rFonts w:ascii="Times New Roman" w:eastAsia="宋体" w:hAnsi="Times New Roman" w:cs="Times New Roman"/>
          <w:sz w:val="24"/>
          <w:szCs w:val="24"/>
        </w:rPr>
        <w:t>+90%H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xml:space="preserve">, 16 bar </w:t>
      </w:r>
      <w:r w:rsidRPr="000A7DCB">
        <w:rPr>
          <w:rFonts w:ascii="Times New Roman" w:eastAsia="宋体" w:hAnsi="Times New Roman" w:cs="Times New Roman"/>
          <w:sz w:val="24"/>
          <w:szCs w:val="24"/>
        </w:rPr>
        <w:lastRenderedPageBreak/>
        <w:t>0.1%O</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+0.4%N</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+99.5%H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or 16 bar 0.1%CO</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+0.4%N</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+99.5%H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for 0.5 h, followed by dehydrogenation treatment at 275</w:t>
      </w:r>
      <w:r w:rsidR="0065390B" w:rsidRPr="000A7DCB">
        <w:rPr>
          <w:rFonts w:ascii="Times New Roman" w:eastAsia="宋体" w:hAnsi="Times New Roman" w:cs="Times New Roman" w:hint="eastAsia"/>
          <w:sz w:val="24"/>
          <w:szCs w:val="24"/>
        </w:rPr>
        <w:t xml:space="preserve"> </w:t>
      </w:r>
      <w:r w:rsidRPr="000A7DCB">
        <w:rPr>
          <w:rFonts w:ascii="Times New Roman" w:eastAsia="宋体" w:hAnsi="Times New Roman" w:cs="Times New Roman"/>
          <w:sz w:val="24"/>
          <w:szCs w:val="24"/>
        </w:rPr>
        <w:t xml:space="preserve">℃ for 15min. </w:t>
      </w:r>
      <w:bookmarkStart w:id="4" w:name="_Hlk205388686"/>
      <w:r w:rsidRPr="000A7DCB">
        <w:rPr>
          <w:rFonts w:ascii="Times New Roman" w:hAnsi="Times New Roman" w:cs="Times New Roman"/>
          <w:color w:val="000000"/>
          <w:sz w:val="24"/>
          <w:szCs w:val="24"/>
        </w:rPr>
        <w:t>The isothermal dehydrogenation of MgH</w:t>
      </w:r>
      <w:r w:rsidRPr="000A7DCB">
        <w:rPr>
          <w:rFonts w:ascii="Times New Roman" w:hAnsi="Times New Roman" w:cs="Times New Roman"/>
          <w:color w:val="000000"/>
          <w:sz w:val="24"/>
          <w:szCs w:val="24"/>
          <w:vertAlign w:val="subscript"/>
        </w:rPr>
        <w:t>2</w:t>
      </w:r>
      <w:r w:rsidRPr="000A7DCB">
        <w:rPr>
          <w:rFonts w:ascii="Times New Roman" w:hAnsi="Times New Roman" w:cs="Times New Roman"/>
          <w:color w:val="000000"/>
          <w:sz w:val="24"/>
          <w:szCs w:val="24"/>
        </w:rPr>
        <w:t>-ZrTi@10nmAl</w:t>
      </w:r>
      <w:r w:rsidRPr="000A7DCB">
        <w:rPr>
          <w:rFonts w:ascii="Times New Roman" w:hAnsi="Times New Roman" w:cs="Times New Roman"/>
          <w:color w:val="000000"/>
          <w:sz w:val="24"/>
          <w:szCs w:val="24"/>
          <w:vertAlign w:val="subscript"/>
        </w:rPr>
        <w:t>2</w:t>
      </w:r>
      <w:r w:rsidRPr="000A7DCB">
        <w:rPr>
          <w:rFonts w:ascii="Times New Roman" w:hAnsi="Times New Roman" w:cs="Times New Roman"/>
          <w:color w:val="000000"/>
          <w:sz w:val="24"/>
          <w:szCs w:val="24"/>
        </w:rPr>
        <w:t>O</w:t>
      </w:r>
      <w:r w:rsidRPr="000A7DCB">
        <w:rPr>
          <w:rFonts w:ascii="Times New Roman" w:hAnsi="Times New Roman" w:cs="Times New Roman"/>
          <w:color w:val="000000"/>
          <w:sz w:val="24"/>
          <w:szCs w:val="24"/>
          <w:vertAlign w:val="subscript"/>
        </w:rPr>
        <w:t>3</w:t>
      </w:r>
      <w:r w:rsidRPr="000A7DCB">
        <w:rPr>
          <w:rFonts w:ascii="Times New Roman" w:hAnsi="Times New Roman" w:cs="Times New Roman"/>
          <w:color w:val="000000"/>
          <w:sz w:val="24"/>
          <w:szCs w:val="24"/>
        </w:rPr>
        <w:t xml:space="preserve"> at </w:t>
      </w:r>
      <w:r w:rsidRPr="000A7DCB">
        <w:rPr>
          <w:rFonts w:ascii="Times New Roman" w:eastAsia="宋体" w:hAnsi="Times New Roman" w:cs="Times New Roman"/>
          <w:sz w:val="24"/>
          <w:szCs w:val="24"/>
        </w:rPr>
        <w:t>different</w:t>
      </w:r>
      <w:r w:rsidRPr="000A7DCB">
        <w:rPr>
          <w:rFonts w:ascii="Times New Roman" w:hAnsi="Times New Roman" w:cs="Times New Roman"/>
          <w:color w:val="000000"/>
          <w:sz w:val="24"/>
          <w:szCs w:val="24"/>
        </w:rPr>
        <w:t xml:space="preserve"> </w:t>
      </w:r>
      <w:r w:rsidRPr="000A7DCB">
        <w:rPr>
          <w:rFonts w:ascii="Times New Roman" w:eastAsia="宋体" w:hAnsi="Times New Roman" w:cs="Times New Roman"/>
          <w:sz w:val="24"/>
          <w:szCs w:val="24"/>
        </w:rPr>
        <w:t>temperature (250, 275, or 300</w:t>
      </w:r>
      <w:r w:rsidR="0065390B" w:rsidRPr="000A7DCB">
        <w:rPr>
          <w:rFonts w:ascii="Times New Roman" w:eastAsia="宋体" w:hAnsi="Times New Roman" w:cs="Times New Roman" w:hint="eastAsia"/>
          <w:sz w:val="24"/>
          <w:szCs w:val="24"/>
        </w:rPr>
        <w:t xml:space="preserve"> </w:t>
      </w:r>
      <w:r w:rsidRPr="000A7DCB">
        <w:rPr>
          <w:rFonts w:ascii="Times New Roman" w:eastAsia="宋体" w:hAnsi="Times New Roman" w:cs="Times New Roman"/>
          <w:sz w:val="24"/>
          <w:szCs w:val="24"/>
        </w:rPr>
        <w:t xml:space="preserve">℃) </w:t>
      </w:r>
      <w:r w:rsidRPr="000A7DCB">
        <w:rPr>
          <w:rFonts w:ascii="Times New Roman" w:hAnsi="Times New Roman" w:cs="Times New Roman"/>
          <w:color w:val="000000"/>
          <w:sz w:val="24"/>
          <w:szCs w:val="24"/>
        </w:rPr>
        <w:t>was conducted after re-hydrogenation at 100</w:t>
      </w:r>
      <w:r w:rsidR="0065390B" w:rsidRPr="000A7DCB">
        <w:rPr>
          <w:rFonts w:ascii="Times New Roman" w:hAnsi="Times New Roman" w:cs="Times New Roman" w:hint="eastAsia"/>
          <w:color w:val="000000"/>
          <w:sz w:val="24"/>
          <w:szCs w:val="24"/>
        </w:rPr>
        <w:t xml:space="preserve"> </w:t>
      </w:r>
      <w:r w:rsidRPr="000A7DCB">
        <w:rPr>
          <w:rFonts w:ascii="Times New Roman" w:eastAsia="宋体" w:hAnsi="Times New Roman" w:cs="Times New Roman"/>
          <w:sz w:val="24"/>
          <w:szCs w:val="24"/>
        </w:rPr>
        <w:t>℃ for 1 h</w:t>
      </w:r>
      <w:r w:rsidRPr="000A7DCB">
        <w:rPr>
          <w:rFonts w:ascii="Times New Roman" w:hAnsi="Times New Roman" w:cs="Times New Roman"/>
          <w:color w:val="000000"/>
          <w:sz w:val="24"/>
          <w:szCs w:val="24"/>
        </w:rPr>
        <w:t xml:space="preserve"> under impure hydrogen atmosphere (</w:t>
      </w:r>
      <w:r w:rsidRPr="000A7DCB">
        <w:rPr>
          <w:rFonts w:ascii="Times New Roman" w:eastAsia="宋体" w:hAnsi="Times New Roman" w:cs="Times New Roman"/>
          <w:sz w:val="24"/>
          <w:szCs w:val="24"/>
        </w:rPr>
        <w:t>30 bar 10%CH</w:t>
      </w:r>
      <w:r w:rsidRPr="000A7DCB">
        <w:rPr>
          <w:rFonts w:ascii="Times New Roman" w:eastAsia="宋体" w:hAnsi="Times New Roman" w:cs="Times New Roman"/>
          <w:sz w:val="24"/>
          <w:szCs w:val="24"/>
          <w:vertAlign w:val="subscript"/>
        </w:rPr>
        <w:t>4</w:t>
      </w:r>
      <w:r w:rsidRPr="000A7DCB">
        <w:rPr>
          <w:rFonts w:ascii="Times New Roman" w:eastAsia="宋体" w:hAnsi="Times New Roman" w:cs="Times New Roman"/>
          <w:sz w:val="24"/>
          <w:szCs w:val="24"/>
        </w:rPr>
        <w:t>+90%H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xml:space="preserve"> or 16 bar 0.1%O</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+0.4%N</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+99.5%H</w:t>
      </w:r>
      <w:r w:rsidRPr="000A7DCB">
        <w:rPr>
          <w:rFonts w:ascii="Times New Roman" w:eastAsia="宋体" w:hAnsi="Times New Roman" w:cs="Times New Roman"/>
          <w:sz w:val="24"/>
          <w:szCs w:val="24"/>
          <w:vertAlign w:val="subscript"/>
        </w:rPr>
        <w:t>2</w:t>
      </w:r>
      <w:r w:rsidRPr="000A7DCB">
        <w:rPr>
          <w:rFonts w:ascii="Times New Roman" w:hAnsi="Times New Roman" w:cs="Times New Roman"/>
          <w:color w:val="000000"/>
          <w:sz w:val="24"/>
          <w:szCs w:val="24"/>
        </w:rPr>
        <w:t>).</w:t>
      </w:r>
      <w:bookmarkEnd w:id="4"/>
      <w:r w:rsidRPr="000A7DCB">
        <w:rPr>
          <w:rFonts w:ascii="Times New Roman" w:eastAsia="宋体" w:hAnsi="Times New Roman" w:cs="Times New Roman"/>
          <w:sz w:val="24"/>
          <w:szCs w:val="24"/>
        </w:rPr>
        <w:t xml:space="preserve"> Temperature programmed desorption (TPD) was tested from 100 to 400</w:t>
      </w:r>
      <w:r w:rsidR="0065390B" w:rsidRPr="000A7DCB">
        <w:rPr>
          <w:rFonts w:ascii="Times New Roman" w:eastAsia="宋体" w:hAnsi="Times New Roman" w:cs="Times New Roman" w:hint="eastAsia"/>
          <w:sz w:val="24"/>
          <w:szCs w:val="24"/>
        </w:rPr>
        <w:t xml:space="preserve"> </w:t>
      </w:r>
      <w:r w:rsidRPr="000A7DCB">
        <w:rPr>
          <w:rFonts w:ascii="Times New Roman" w:eastAsia="宋体" w:hAnsi="Times New Roman" w:cs="Times New Roman"/>
          <w:sz w:val="24"/>
          <w:szCs w:val="24"/>
        </w:rPr>
        <w:t xml:space="preserve">℃ at a heating rate of 3 ℃/min. </w:t>
      </w:r>
      <w:bookmarkStart w:id="5" w:name="_Hlk205500982"/>
      <w:r w:rsidRPr="000A7DCB">
        <w:rPr>
          <w:rFonts w:ascii="Times New Roman" w:eastAsia="宋体" w:hAnsi="Times New Roman" w:cs="Times New Roman"/>
          <w:sz w:val="24"/>
          <w:szCs w:val="24"/>
        </w:rPr>
        <w:t>The isothermal desorption kinetic of hydrogen storage materials was measured at different temperatures (250, 275, or 300</w:t>
      </w:r>
      <w:r w:rsidR="0065390B" w:rsidRPr="000A7DCB">
        <w:rPr>
          <w:rFonts w:ascii="Times New Roman" w:eastAsia="宋体" w:hAnsi="Times New Roman" w:cs="Times New Roman" w:hint="eastAsia"/>
          <w:sz w:val="24"/>
          <w:szCs w:val="24"/>
        </w:rPr>
        <w:t xml:space="preserve"> </w:t>
      </w:r>
      <w:r w:rsidRPr="000A7DCB">
        <w:rPr>
          <w:rFonts w:ascii="Times New Roman" w:eastAsia="宋体" w:hAnsi="Times New Roman" w:cs="Times New Roman"/>
          <w:sz w:val="24"/>
          <w:szCs w:val="24"/>
        </w:rPr>
        <w:t>℃) after re-hydrogenation under 30 bar 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xml:space="preserve"> at different temperatures (250, 275, or 300</w:t>
      </w:r>
      <w:r w:rsidR="0065390B" w:rsidRPr="000A7DCB">
        <w:rPr>
          <w:rFonts w:ascii="Times New Roman" w:eastAsia="宋体" w:hAnsi="Times New Roman" w:cs="Times New Roman" w:hint="eastAsia"/>
          <w:sz w:val="24"/>
          <w:szCs w:val="24"/>
        </w:rPr>
        <w:t xml:space="preserve"> </w:t>
      </w:r>
      <w:r w:rsidRPr="000A7DCB">
        <w:rPr>
          <w:rFonts w:ascii="Times New Roman" w:eastAsia="宋体" w:hAnsi="Times New Roman" w:cs="Times New Roman"/>
          <w:sz w:val="24"/>
          <w:szCs w:val="24"/>
        </w:rPr>
        <w:t xml:space="preserve">℃), where the starting hydrogen pressures was set to be below 0.05 bar. </w:t>
      </w:r>
      <w:bookmarkEnd w:id="5"/>
      <w:r w:rsidRPr="000A7DCB">
        <w:rPr>
          <w:rFonts w:ascii="Times New Roman" w:eastAsia="宋体" w:hAnsi="Times New Roman" w:cs="Times New Roman"/>
          <w:sz w:val="24"/>
          <w:szCs w:val="24"/>
        </w:rPr>
        <w:t>The isothermal hydrogen absorption kinetic of hydrogen storage materials was tested at different temperatures (75, 100, or 125</w:t>
      </w:r>
      <w:r w:rsidR="0065390B" w:rsidRPr="000A7DCB">
        <w:rPr>
          <w:rFonts w:ascii="Times New Roman" w:eastAsia="宋体" w:hAnsi="Times New Roman" w:cs="Times New Roman" w:hint="eastAsia"/>
          <w:sz w:val="24"/>
          <w:szCs w:val="24"/>
        </w:rPr>
        <w:t xml:space="preserve"> </w:t>
      </w:r>
      <w:r w:rsidRPr="000A7DCB">
        <w:rPr>
          <w:rFonts w:ascii="Times New Roman" w:eastAsia="宋体" w:hAnsi="Times New Roman" w:cs="Times New Roman"/>
          <w:sz w:val="24"/>
          <w:szCs w:val="24"/>
        </w:rPr>
        <w:t>℃) under different atmospheres (30 bar 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30 bar 10%CH</w:t>
      </w:r>
      <w:r w:rsidRPr="000A7DCB">
        <w:rPr>
          <w:rFonts w:ascii="Times New Roman" w:eastAsia="宋体" w:hAnsi="Times New Roman" w:cs="Times New Roman"/>
          <w:sz w:val="24"/>
          <w:szCs w:val="24"/>
          <w:vertAlign w:val="subscript"/>
        </w:rPr>
        <w:t>4</w:t>
      </w:r>
      <w:r w:rsidRPr="000A7DCB">
        <w:rPr>
          <w:rFonts w:ascii="Times New Roman" w:eastAsia="宋体" w:hAnsi="Times New Roman" w:cs="Times New Roman"/>
          <w:sz w:val="24"/>
          <w:szCs w:val="24"/>
        </w:rPr>
        <w:t>+90%H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16 bar 0.1%O</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+0.4%N</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+99.5%H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or 16 bar 0.1%CO</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+99.9%H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for 0.5h. The isothermal dehydrogenation (0.05 bar 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and re-hydrogenation (30 bar 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tests of the samples under pure 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xml:space="preserve"> were performed repeatedly at 275</w:t>
      </w:r>
      <w:r w:rsidR="0065390B" w:rsidRPr="000A7DCB">
        <w:rPr>
          <w:rFonts w:ascii="Times New Roman" w:eastAsia="宋体" w:hAnsi="Times New Roman" w:cs="Times New Roman" w:hint="eastAsia"/>
          <w:sz w:val="24"/>
          <w:szCs w:val="24"/>
        </w:rPr>
        <w:t xml:space="preserve"> </w:t>
      </w:r>
      <w:r w:rsidRPr="000A7DCB">
        <w:rPr>
          <w:rFonts w:ascii="Times New Roman" w:eastAsia="宋体" w:hAnsi="Times New Roman" w:cs="Times New Roman"/>
          <w:sz w:val="24"/>
          <w:szCs w:val="24"/>
        </w:rPr>
        <w:t>℃ for the cycling measurements.</w:t>
      </w:r>
      <w:bookmarkEnd w:id="2"/>
      <w:bookmarkEnd w:id="3"/>
    </w:p>
    <w:p w14:paraId="766EEFD8" w14:textId="34A2FE27" w:rsidR="008B19DC" w:rsidRPr="000A7DCB" w:rsidRDefault="0065390B" w:rsidP="0065390B">
      <w:pPr>
        <w:widowControl/>
        <w:spacing w:beforeLines="100" w:before="312" w:afterLines="100" w:after="312"/>
        <w:rPr>
          <w:rFonts w:ascii="Times New Roman" w:eastAsia="宋体" w:hAnsi="Times New Roman" w:cs="Times New Roman"/>
          <w:b/>
          <w:bCs/>
          <w:sz w:val="24"/>
          <w:szCs w:val="24"/>
        </w:rPr>
      </w:pPr>
      <w:bookmarkStart w:id="6" w:name="_Hlk205365212"/>
      <w:r w:rsidRPr="000A7DCB">
        <w:rPr>
          <w:rFonts w:ascii="Times New Roman" w:eastAsia="宋体" w:hAnsi="Times New Roman" w:cs="Times New Roman" w:hint="eastAsia"/>
          <w:b/>
          <w:bCs/>
          <w:sz w:val="24"/>
          <w:szCs w:val="24"/>
        </w:rPr>
        <w:t xml:space="preserve">S3 </w:t>
      </w:r>
      <w:r w:rsidR="00F8087B" w:rsidRPr="000A7DCB">
        <w:rPr>
          <w:rFonts w:ascii="Times New Roman" w:eastAsia="宋体" w:hAnsi="Times New Roman" w:cs="Times New Roman"/>
          <w:b/>
          <w:bCs/>
          <w:sz w:val="24"/>
          <w:szCs w:val="24"/>
        </w:rPr>
        <w:t>Machine Learning Molecular Dynamics</w:t>
      </w:r>
    </w:p>
    <w:p w14:paraId="697EB81C" w14:textId="6BFCF814" w:rsidR="008B19DC" w:rsidRPr="000A7DCB" w:rsidRDefault="00F8087B" w:rsidP="0065390B">
      <w:pPr>
        <w:widowControl/>
        <w:spacing w:beforeLines="100" w:before="312" w:afterLines="100" w:after="312"/>
        <w:rPr>
          <w:rFonts w:ascii="Times New Roman" w:eastAsia="宋体" w:hAnsi="Times New Roman" w:cs="Times New Roman"/>
          <w:sz w:val="24"/>
          <w:szCs w:val="24"/>
        </w:rPr>
      </w:pPr>
      <w:bookmarkStart w:id="7" w:name="_Hlk205365258"/>
      <w:r w:rsidRPr="000A7DCB">
        <w:rPr>
          <w:rFonts w:ascii="Times New Roman" w:eastAsia="宋体" w:hAnsi="Times New Roman" w:cs="Times New Roman"/>
          <w:sz w:val="24"/>
          <w:szCs w:val="24"/>
        </w:rPr>
        <w:t xml:space="preserve">All simulations were carried out using the LAMMPS package </w:t>
      </w:r>
      <w:r w:rsidR="00F8258B" w:rsidRPr="000A7DCB">
        <w:rPr>
          <w:rFonts w:ascii="Times New Roman" w:eastAsia="宋体" w:hAnsi="Times New Roman" w:cs="Times New Roman"/>
          <w:noProof/>
          <w:sz w:val="24"/>
          <w:szCs w:val="24"/>
        </w:rPr>
        <w:t>[</w:t>
      </w:r>
      <w:r w:rsidR="0065390B" w:rsidRPr="000A7DCB">
        <w:rPr>
          <w:rFonts w:ascii="Times New Roman" w:eastAsia="宋体" w:hAnsi="Times New Roman" w:cs="Times New Roman" w:hint="eastAsia"/>
          <w:noProof/>
          <w:sz w:val="24"/>
          <w:szCs w:val="24"/>
        </w:rPr>
        <w:t>S</w:t>
      </w:r>
      <w:r w:rsidR="00F8258B" w:rsidRPr="000A7DCB">
        <w:rPr>
          <w:rFonts w:ascii="Times New Roman" w:eastAsia="宋体" w:hAnsi="Times New Roman" w:cs="Times New Roman"/>
          <w:noProof/>
          <w:sz w:val="24"/>
          <w:szCs w:val="24"/>
        </w:rPr>
        <w:t>2]</w:t>
      </w:r>
      <w:r w:rsidRPr="000A7DCB">
        <w:rPr>
          <w:rFonts w:ascii="Times New Roman" w:eastAsia="宋体" w:hAnsi="Times New Roman" w:cs="Times New Roman"/>
          <w:sz w:val="24"/>
          <w:szCs w:val="24"/>
        </w:rPr>
        <w:t>. Interatomic interactions were described using the Graph Atomic Cluster Expansion (GRACE) framework, specifically the GRACE-2L-OMAT model. This semi-local, two-layer machine learning potential was trained on the OMat24 dataset, which comprises over 101 million structures spanning 3.23 million materials. The dataset ensures comprehensive coverage of elemental combinations and bonding environments, with Al</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O</w:t>
      </w:r>
      <w:r w:rsidRPr="000A7DCB">
        <w:rPr>
          <w:rFonts w:ascii="Times New Roman" w:eastAsia="宋体" w:hAnsi="Times New Roman" w:cs="Times New Roman"/>
          <w:sz w:val="24"/>
          <w:szCs w:val="24"/>
          <w:vertAlign w:val="subscript"/>
        </w:rPr>
        <w:t>3</w:t>
      </w:r>
      <w:r w:rsidRPr="000A7DCB">
        <w:rPr>
          <w:rFonts w:ascii="Times New Roman" w:eastAsia="宋体" w:hAnsi="Times New Roman" w:cs="Times New Roman"/>
          <w:sz w:val="24"/>
          <w:szCs w:val="24"/>
        </w:rPr>
        <w:t xml:space="preserve"> well-represented in both bulk and surface forms.</w:t>
      </w:r>
      <w:r w:rsidR="00045652" w:rsidRPr="000A7DCB">
        <w:rPr>
          <w:rFonts w:ascii="Times New Roman" w:eastAsia="宋体" w:hAnsi="Times New Roman" w:cs="Times New Roman"/>
          <w:sz w:val="24"/>
          <w:szCs w:val="24"/>
        </w:rPr>
        <w:t xml:space="preserve"> </w:t>
      </w:r>
      <w:r w:rsidRPr="000A7DCB">
        <w:rPr>
          <w:rFonts w:ascii="Times New Roman" w:eastAsia="宋体" w:hAnsi="Times New Roman" w:cs="Times New Roman"/>
          <w:sz w:val="24"/>
          <w:szCs w:val="24"/>
        </w:rPr>
        <w:t>Gas molecules such as 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CH</w:t>
      </w:r>
      <w:r w:rsidRPr="000A7DCB">
        <w:rPr>
          <w:rFonts w:ascii="Times New Roman" w:eastAsia="宋体" w:hAnsi="Times New Roman" w:cs="Times New Roman"/>
          <w:sz w:val="24"/>
          <w:szCs w:val="24"/>
          <w:vertAlign w:val="subscript"/>
        </w:rPr>
        <w:t>4</w:t>
      </w:r>
      <w:r w:rsidRPr="000A7DCB">
        <w:rPr>
          <w:rFonts w:ascii="Times New Roman" w:eastAsia="宋体" w:hAnsi="Times New Roman" w:cs="Times New Roman"/>
          <w:sz w:val="24"/>
          <w:szCs w:val="24"/>
        </w:rPr>
        <w:t>, O</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N</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and CO</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xml:space="preserve"> consist of light elements (H, C, N, O) that are explicitly included in the training set and validated through Matbench Discovery benchmarks. The GRACE-2L-OMAT model has demonstrated high accuracy in predicting thermodynamic and transport properties, including thermal conductivity and diffusion behaviour (key factors in gas permeation studies).</w:t>
      </w:r>
      <w:r w:rsidR="00045652" w:rsidRPr="000A7DCB">
        <w:rPr>
          <w:rFonts w:ascii="Times New Roman" w:eastAsia="宋体" w:hAnsi="Times New Roman" w:cs="Times New Roman"/>
          <w:sz w:val="24"/>
          <w:szCs w:val="24"/>
        </w:rPr>
        <w:t xml:space="preserve"> </w:t>
      </w:r>
      <w:r w:rsidRPr="000A7DCB">
        <w:rPr>
          <w:rFonts w:ascii="Times New Roman" w:eastAsia="宋体" w:hAnsi="Times New Roman" w:cs="Times New Roman"/>
          <w:sz w:val="24"/>
          <w:szCs w:val="24"/>
        </w:rPr>
        <w:t xml:space="preserve">To assess the reliability of the GRACE-2L-OMAT potential for our system, we performed geometry optimizations on key molecular and solid-state structures. The results </w:t>
      </w:r>
      <w:r w:rsidR="00246F2A" w:rsidRPr="000A7DCB">
        <w:rPr>
          <w:rFonts w:ascii="Times New Roman" w:eastAsia="宋体" w:hAnsi="Times New Roman" w:cs="Times New Roman"/>
          <w:sz w:val="24"/>
          <w:szCs w:val="24"/>
        </w:rPr>
        <w:t xml:space="preserve">(Table S1) </w:t>
      </w:r>
      <w:r w:rsidRPr="000A7DCB">
        <w:rPr>
          <w:rFonts w:ascii="Times New Roman" w:eastAsia="宋体" w:hAnsi="Times New Roman" w:cs="Times New Roman"/>
          <w:sz w:val="24"/>
          <w:szCs w:val="24"/>
        </w:rPr>
        <w:t>were consistent with density functional theory (DFT) calculations using the GGA-PBE functional, a widely accepted benchmark for structural accuracy.</w:t>
      </w:r>
    </w:p>
    <w:p w14:paraId="564E5A5C" w14:textId="49A9F645" w:rsidR="0065390B" w:rsidRPr="000A7DCB" w:rsidRDefault="0065390B" w:rsidP="0065390B">
      <w:pPr>
        <w:widowControl/>
        <w:spacing w:beforeLines="100" w:before="312" w:afterLines="100" w:after="312"/>
        <w:rPr>
          <w:rFonts w:ascii="Times New Roman" w:eastAsia="宋体" w:hAnsi="Times New Roman" w:cs="Times New Roman" w:hint="eastAsia"/>
          <w:b/>
          <w:bCs/>
          <w:sz w:val="28"/>
          <w:szCs w:val="28"/>
        </w:rPr>
      </w:pPr>
      <w:r w:rsidRPr="000A7DCB">
        <w:rPr>
          <w:rFonts w:ascii="Times New Roman" w:eastAsia="宋体" w:hAnsi="Times New Roman" w:cs="Times New Roman" w:hint="eastAsia"/>
          <w:b/>
          <w:bCs/>
          <w:sz w:val="28"/>
          <w:szCs w:val="28"/>
        </w:rPr>
        <w:t>Supplementary Table and Figures</w:t>
      </w:r>
    </w:p>
    <w:p w14:paraId="52C0F0E7" w14:textId="77777777" w:rsidR="0065390B" w:rsidRPr="000A7DCB" w:rsidRDefault="0065390B" w:rsidP="0065390B">
      <w:pPr>
        <w:spacing w:beforeLines="100" w:before="312" w:afterLines="50" w:after="156"/>
        <w:jc w:val="left"/>
        <w:rPr>
          <w:rFonts w:ascii="Times New Roman" w:hAnsi="Times New Roman" w:cs="Times New Roman"/>
          <w:b/>
          <w:bCs/>
          <w:sz w:val="24"/>
          <w:szCs w:val="24"/>
        </w:rPr>
      </w:pPr>
      <w:bookmarkStart w:id="8" w:name="_Hlk205364624"/>
      <w:bookmarkEnd w:id="6"/>
      <w:bookmarkEnd w:id="7"/>
    </w:p>
    <w:p w14:paraId="041A33FE" w14:textId="77777777" w:rsidR="0065390B" w:rsidRPr="000A7DCB" w:rsidRDefault="0065390B" w:rsidP="0065390B">
      <w:pPr>
        <w:spacing w:beforeLines="100" w:before="312" w:afterLines="50" w:after="156"/>
        <w:jc w:val="left"/>
        <w:rPr>
          <w:rFonts w:ascii="Times New Roman" w:hAnsi="Times New Roman" w:cs="Times New Roman"/>
          <w:b/>
          <w:bCs/>
          <w:sz w:val="24"/>
          <w:szCs w:val="24"/>
        </w:rPr>
      </w:pPr>
    </w:p>
    <w:p w14:paraId="253DDCF9" w14:textId="77777777" w:rsidR="0065390B" w:rsidRPr="000A7DCB" w:rsidRDefault="0065390B" w:rsidP="0065390B">
      <w:pPr>
        <w:spacing w:beforeLines="100" w:before="312" w:afterLines="50" w:after="156"/>
        <w:jc w:val="left"/>
        <w:rPr>
          <w:rFonts w:ascii="Times New Roman" w:hAnsi="Times New Roman" w:cs="Times New Roman"/>
          <w:b/>
          <w:bCs/>
          <w:sz w:val="24"/>
          <w:szCs w:val="24"/>
        </w:rPr>
      </w:pPr>
    </w:p>
    <w:p w14:paraId="201477A7" w14:textId="7C495B3B" w:rsidR="0010005B" w:rsidRPr="000A7DCB" w:rsidRDefault="0010005B" w:rsidP="0065390B">
      <w:pPr>
        <w:spacing w:beforeLines="100" w:before="312" w:afterLines="50" w:after="156"/>
        <w:jc w:val="left"/>
        <w:rPr>
          <w:rFonts w:ascii="Times New Roman" w:hAnsi="Times New Roman" w:cs="Times New Roman"/>
          <w:sz w:val="24"/>
          <w:szCs w:val="24"/>
        </w:rPr>
      </w:pPr>
      <w:r w:rsidRPr="000A7DCB">
        <w:rPr>
          <w:rFonts w:ascii="Times New Roman" w:hAnsi="Times New Roman" w:cs="Times New Roman"/>
          <w:b/>
          <w:bCs/>
          <w:sz w:val="24"/>
          <w:szCs w:val="24"/>
        </w:rPr>
        <w:t>Table S1</w:t>
      </w:r>
      <w:r w:rsidRPr="000A7DCB">
        <w:rPr>
          <w:rFonts w:ascii="Times New Roman" w:hAnsi="Times New Roman" w:cs="Times New Roman"/>
          <w:sz w:val="24"/>
          <w:szCs w:val="24"/>
        </w:rPr>
        <w:t xml:space="preserve"> Validation of GRACE-2L-OMAT via Geometry Optimization</w:t>
      </w:r>
    </w:p>
    <w:tbl>
      <w:tblPr>
        <w:tblStyle w:val="ad"/>
        <w:tblW w:w="0" w:type="auto"/>
        <w:tblLook w:val="04A0" w:firstRow="1" w:lastRow="0" w:firstColumn="1" w:lastColumn="0" w:noHBand="0" w:noVBand="1"/>
      </w:tblPr>
      <w:tblGrid>
        <w:gridCol w:w="2074"/>
        <w:gridCol w:w="2074"/>
        <w:gridCol w:w="2074"/>
        <w:gridCol w:w="2074"/>
      </w:tblGrid>
      <w:tr w:rsidR="0010005B" w:rsidRPr="000A7DCB" w14:paraId="491CEC73" w14:textId="77777777" w:rsidTr="0065390B">
        <w:trPr>
          <w:trHeight w:val="227"/>
        </w:trPr>
        <w:tc>
          <w:tcPr>
            <w:tcW w:w="2074" w:type="dxa"/>
            <w:vAlign w:val="center"/>
          </w:tcPr>
          <w:p w14:paraId="4C3F0BFF"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b/>
                <w:bCs/>
                <w:sz w:val="21"/>
                <w:szCs w:val="21"/>
              </w:rPr>
              <w:t>System</w:t>
            </w:r>
          </w:p>
        </w:tc>
        <w:tc>
          <w:tcPr>
            <w:tcW w:w="2074" w:type="dxa"/>
            <w:vAlign w:val="center"/>
          </w:tcPr>
          <w:p w14:paraId="29BC16AC"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b/>
                <w:bCs/>
                <w:sz w:val="21"/>
                <w:szCs w:val="21"/>
              </w:rPr>
              <w:t>Property</w:t>
            </w:r>
          </w:p>
        </w:tc>
        <w:tc>
          <w:tcPr>
            <w:tcW w:w="2074" w:type="dxa"/>
            <w:vAlign w:val="center"/>
          </w:tcPr>
          <w:p w14:paraId="2FBE8094"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b/>
                <w:bCs/>
                <w:sz w:val="21"/>
                <w:szCs w:val="21"/>
              </w:rPr>
              <w:t>GRACE-2L-OMAT Result</w:t>
            </w:r>
          </w:p>
        </w:tc>
        <w:tc>
          <w:tcPr>
            <w:tcW w:w="2074" w:type="dxa"/>
            <w:vAlign w:val="center"/>
          </w:tcPr>
          <w:p w14:paraId="3A577B2B"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b/>
                <w:bCs/>
                <w:sz w:val="21"/>
                <w:szCs w:val="21"/>
              </w:rPr>
              <w:t>DFT (GGA-PBE) Reference Range</w:t>
            </w:r>
          </w:p>
        </w:tc>
      </w:tr>
      <w:tr w:rsidR="0010005B" w:rsidRPr="000A7DCB" w14:paraId="012C70AE" w14:textId="77777777" w:rsidTr="0065390B">
        <w:trPr>
          <w:trHeight w:val="227"/>
        </w:trPr>
        <w:tc>
          <w:tcPr>
            <w:tcW w:w="2074" w:type="dxa"/>
            <w:vAlign w:val="center"/>
          </w:tcPr>
          <w:p w14:paraId="75A7CAB8" w14:textId="76DB4EF6"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α-Al</w:t>
            </w:r>
            <w:r w:rsidR="0074417B" w:rsidRPr="000A7DCB">
              <w:rPr>
                <w:rFonts w:ascii="Times New Roman" w:hAnsi="Times New Roman" w:cs="Times New Roman"/>
                <w:sz w:val="21"/>
                <w:szCs w:val="21"/>
                <w:vertAlign w:val="subscript"/>
              </w:rPr>
              <w:t>2</w:t>
            </w:r>
            <w:r w:rsidRPr="000A7DCB">
              <w:rPr>
                <w:rFonts w:ascii="Times New Roman" w:hAnsi="Times New Roman" w:cs="Times New Roman"/>
                <w:sz w:val="21"/>
                <w:szCs w:val="21"/>
              </w:rPr>
              <w:t>O</w:t>
            </w:r>
            <w:r w:rsidR="0074417B" w:rsidRPr="000A7DCB">
              <w:rPr>
                <w:rFonts w:ascii="Times New Roman" w:hAnsi="Times New Roman" w:cs="Times New Roman"/>
                <w:sz w:val="21"/>
                <w:szCs w:val="21"/>
                <w:vertAlign w:val="subscript"/>
              </w:rPr>
              <w:t>3</w:t>
            </w:r>
          </w:p>
        </w:tc>
        <w:tc>
          <w:tcPr>
            <w:tcW w:w="2074" w:type="dxa"/>
            <w:vAlign w:val="center"/>
          </w:tcPr>
          <w:p w14:paraId="4118F7F8"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a = b</w:t>
            </w:r>
          </w:p>
        </w:tc>
        <w:tc>
          <w:tcPr>
            <w:tcW w:w="2074" w:type="dxa"/>
            <w:vAlign w:val="center"/>
          </w:tcPr>
          <w:p w14:paraId="75EDBA22"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4.806 Å</w:t>
            </w:r>
          </w:p>
        </w:tc>
        <w:tc>
          <w:tcPr>
            <w:tcW w:w="2074" w:type="dxa"/>
            <w:vAlign w:val="center"/>
          </w:tcPr>
          <w:p w14:paraId="3C0AB0C6"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~4.76–4.81 Å</w:t>
            </w:r>
          </w:p>
        </w:tc>
      </w:tr>
      <w:tr w:rsidR="0010005B" w:rsidRPr="000A7DCB" w14:paraId="0EF66C76" w14:textId="77777777" w:rsidTr="0065390B">
        <w:trPr>
          <w:trHeight w:val="227"/>
        </w:trPr>
        <w:tc>
          <w:tcPr>
            <w:tcW w:w="2074" w:type="dxa"/>
            <w:vAlign w:val="center"/>
          </w:tcPr>
          <w:p w14:paraId="20EB6109" w14:textId="77777777" w:rsidR="0010005B" w:rsidRPr="000A7DCB" w:rsidRDefault="0010005B" w:rsidP="0065390B">
            <w:pPr>
              <w:rPr>
                <w:rFonts w:ascii="Times New Roman" w:hAnsi="Times New Roman" w:cs="Times New Roman"/>
                <w:sz w:val="21"/>
                <w:szCs w:val="21"/>
              </w:rPr>
            </w:pPr>
          </w:p>
        </w:tc>
        <w:tc>
          <w:tcPr>
            <w:tcW w:w="2074" w:type="dxa"/>
            <w:vAlign w:val="center"/>
          </w:tcPr>
          <w:p w14:paraId="00F654FD"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c</w:t>
            </w:r>
          </w:p>
        </w:tc>
        <w:tc>
          <w:tcPr>
            <w:tcW w:w="2074" w:type="dxa"/>
            <w:vAlign w:val="center"/>
          </w:tcPr>
          <w:p w14:paraId="05272E2A"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13.134 Å</w:t>
            </w:r>
          </w:p>
        </w:tc>
        <w:tc>
          <w:tcPr>
            <w:tcW w:w="2074" w:type="dxa"/>
            <w:vAlign w:val="center"/>
          </w:tcPr>
          <w:p w14:paraId="4B22BE96"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~13.0–13.2 Å</w:t>
            </w:r>
          </w:p>
        </w:tc>
      </w:tr>
      <w:tr w:rsidR="0010005B" w:rsidRPr="000A7DCB" w14:paraId="2770B47E" w14:textId="77777777" w:rsidTr="0065390B">
        <w:trPr>
          <w:trHeight w:val="227"/>
        </w:trPr>
        <w:tc>
          <w:tcPr>
            <w:tcW w:w="2074" w:type="dxa"/>
            <w:vAlign w:val="center"/>
          </w:tcPr>
          <w:p w14:paraId="1EABB340" w14:textId="77777777" w:rsidR="0010005B" w:rsidRPr="000A7DCB" w:rsidRDefault="0010005B" w:rsidP="0065390B">
            <w:pPr>
              <w:rPr>
                <w:rFonts w:ascii="Times New Roman" w:hAnsi="Times New Roman" w:cs="Times New Roman"/>
                <w:sz w:val="21"/>
                <w:szCs w:val="21"/>
              </w:rPr>
            </w:pPr>
          </w:p>
        </w:tc>
        <w:tc>
          <w:tcPr>
            <w:tcW w:w="2074" w:type="dxa"/>
            <w:vAlign w:val="center"/>
          </w:tcPr>
          <w:p w14:paraId="3C08638F"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α, β, γ</w:t>
            </w:r>
          </w:p>
        </w:tc>
        <w:tc>
          <w:tcPr>
            <w:tcW w:w="2074" w:type="dxa"/>
            <w:vAlign w:val="center"/>
          </w:tcPr>
          <w:p w14:paraId="28E03F77"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90°, 90°, 120°</w:t>
            </w:r>
          </w:p>
        </w:tc>
        <w:tc>
          <w:tcPr>
            <w:tcW w:w="2074" w:type="dxa"/>
            <w:vAlign w:val="center"/>
          </w:tcPr>
          <w:p w14:paraId="3DEF7BE4"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90°, 90°, 120°</w:t>
            </w:r>
          </w:p>
        </w:tc>
      </w:tr>
      <w:tr w:rsidR="0010005B" w:rsidRPr="000A7DCB" w14:paraId="4A42BE49" w14:textId="77777777" w:rsidTr="0065390B">
        <w:trPr>
          <w:trHeight w:val="227"/>
        </w:trPr>
        <w:tc>
          <w:tcPr>
            <w:tcW w:w="2074" w:type="dxa"/>
            <w:vAlign w:val="center"/>
          </w:tcPr>
          <w:p w14:paraId="29C9175F" w14:textId="47FC34D9"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O</w:t>
            </w:r>
            <w:r w:rsidR="0074417B" w:rsidRPr="000A7DCB">
              <w:rPr>
                <w:rFonts w:ascii="Times New Roman" w:hAnsi="Times New Roman" w:cs="Times New Roman"/>
                <w:sz w:val="21"/>
                <w:szCs w:val="21"/>
                <w:vertAlign w:val="subscript"/>
              </w:rPr>
              <w:t>2</w:t>
            </w:r>
            <w:r w:rsidRPr="000A7DCB">
              <w:rPr>
                <w:rFonts w:ascii="Times New Roman" w:hAnsi="Times New Roman" w:cs="Times New Roman"/>
                <w:sz w:val="21"/>
                <w:szCs w:val="21"/>
              </w:rPr>
              <w:t xml:space="preserve"> molecule</w:t>
            </w:r>
          </w:p>
        </w:tc>
        <w:tc>
          <w:tcPr>
            <w:tcW w:w="2074" w:type="dxa"/>
            <w:vAlign w:val="center"/>
          </w:tcPr>
          <w:p w14:paraId="229269EF"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O–O bond length</w:t>
            </w:r>
          </w:p>
        </w:tc>
        <w:tc>
          <w:tcPr>
            <w:tcW w:w="2074" w:type="dxa"/>
            <w:vAlign w:val="center"/>
          </w:tcPr>
          <w:p w14:paraId="65F6C82B"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1.256 Å</w:t>
            </w:r>
          </w:p>
        </w:tc>
        <w:tc>
          <w:tcPr>
            <w:tcW w:w="2074" w:type="dxa"/>
            <w:vAlign w:val="center"/>
          </w:tcPr>
          <w:p w14:paraId="476A0B5D"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~1.21–1.26 Å</w:t>
            </w:r>
          </w:p>
        </w:tc>
      </w:tr>
      <w:tr w:rsidR="0010005B" w:rsidRPr="000A7DCB" w14:paraId="0C6B89EF" w14:textId="77777777" w:rsidTr="0065390B">
        <w:trPr>
          <w:trHeight w:val="227"/>
        </w:trPr>
        <w:tc>
          <w:tcPr>
            <w:tcW w:w="2074" w:type="dxa"/>
            <w:vAlign w:val="center"/>
          </w:tcPr>
          <w:p w14:paraId="7D8AC5A4" w14:textId="7540CA8B"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CH</w:t>
            </w:r>
            <w:r w:rsidR="0074417B" w:rsidRPr="000A7DCB">
              <w:rPr>
                <w:rFonts w:ascii="Times New Roman" w:hAnsi="Times New Roman" w:cs="Times New Roman"/>
                <w:sz w:val="21"/>
                <w:szCs w:val="21"/>
                <w:vertAlign w:val="subscript"/>
              </w:rPr>
              <w:t>4</w:t>
            </w:r>
            <w:r w:rsidRPr="000A7DCB">
              <w:rPr>
                <w:rFonts w:ascii="Times New Roman" w:hAnsi="Times New Roman" w:cs="Times New Roman"/>
                <w:sz w:val="21"/>
                <w:szCs w:val="21"/>
              </w:rPr>
              <w:t xml:space="preserve"> molecule</w:t>
            </w:r>
          </w:p>
        </w:tc>
        <w:tc>
          <w:tcPr>
            <w:tcW w:w="2074" w:type="dxa"/>
            <w:vAlign w:val="center"/>
          </w:tcPr>
          <w:p w14:paraId="4FCD1D96"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C–H bond length</w:t>
            </w:r>
          </w:p>
        </w:tc>
        <w:tc>
          <w:tcPr>
            <w:tcW w:w="2074" w:type="dxa"/>
            <w:vAlign w:val="center"/>
          </w:tcPr>
          <w:p w14:paraId="0AF4EAD2"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1.09 Å</w:t>
            </w:r>
          </w:p>
        </w:tc>
        <w:tc>
          <w:tcPr>
            <w:tcW w:w="2074" w:type="dxa"/>
            <w:vAlign w:val="center"/>
          </w:tcPr>
          <w:p w14:paraId="70E14045"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~1.09 Å</w:t>
            </w:r>
          </w:p>
        </w:tc>
      </w:tr>
      <w:tr w:rsidR="0010005B" w:rsidRPr="000A7DCB" w14:paraId="6579FDE7" w14:textId="77777777" w:rsidTr="0065390B">
        <w:trPr>
          <w:trHeight w:val="227"/>
        </w:trPr>
        <w:tc>
          <w:tcPr>
            <w:tcW w:w="2074" w:type="dxa"/>
            <w:vAlign w:val="center"/>
          </w:tcPr>
          <w:p w14:paraId="14975AD6" w14:textId="77777777" w:rsidR="0010005B" w:rsidRPr="000A7DCB" w:rsidRDefault="0010005B" w:rsidP="0065390B">
            <w:pPr>
              <w:rPr>
                <w:rFonts w:ascii="Times New Roman" w:hAnsi="Times New Roman" w:cs="Times New Roman"/>
                <w:sz w:val="21"/>
                <w:szCs w:val="21"/>
              </w:rPr>
            </w:pPr>
          </w:p>
        </w:tc>
        <w:tc>
          <w:tcPr>
            <w:tcW w:w="2074" w:type="dxa"/>
            <w:vAlign w:val="center"/>
          </w:tcPr>
          <w:p w14:paraId="0D848263"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H–C–H angle</w:t>
            </w:r>
          </w:p>
        </w:tc>
        <w:tc>
          <w:tcPr>
            <w:tcW w:w="2074" w:type="dxa"/>
            <w:vAlign w:val="center"/>
          </w:tcPr>
          <w:p w14:paraId="2F8ABDBF"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109.47°</w:t>
            </w:r>
          </w:p>
        </w:tc>
        <w:tc>
          <w:tcPr>
            <w:tcW w:w="2074" w:type="dxa"/>
            <w:vAlign w:val="center"/>
          </w:tcPr>
          <w:p w14:paraId="789E218C"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~109.5°</w:t>
            </w:r>
          </w:p>
        </w:tc>
      </w:tr>
      <w:tr w:rsidR="0010005B" w:rsidRPr="000A7DCB" w14:paraId="221B95E4" w14:textId="77777777" w:rsidTr="0065390B">
        <w:trPr>
          <w:trHeight w:val="227"/>
        </w:trPr>
        <w:tc>
          <w:tcPr>
            <w:tcW w:w="2074" w:type="dxa"/>
            <w:vAlign w:val="center"/>
          </w:tcPr>
          <w:p w14:paraId="140E857A" w14:textId="7F1E616D"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H</w:t>
            </w:r>
            <w:r w:rsidR="0074417B" w:rsidRPr="000A7DCB">
              <w:rPr>
                <w:rFonts w:ascii="Times New Roman" w:hAnsi="Times New Roman" w:cs="Times New Roman"/>
                <w:sz w:val="21"/>
                <w:szCs w:val="21"/>
                <w:vertAlign w:val="subscript"/>
              </w:rPr>
              <w:t>2</w:t>
            </w:r>
            <w:r w:rsidRPr="000A7DCB">
              <w:rPr>
                <w:rFonts w:ascii="Times New Roman" w:hAnsi="Times New Roman" w:cs="Times New Roman"/>
                <w:sz w:val="21"/>
                <w:szCs w:val="21"/>
              </w:rPr>
              <w:t xml:space="preserve"> molecule</w:t>
            </w:r>
          </w:p>
        </w:tc>
        <w:tc>
          <w:tcPr>
            <w:tcW w:w="2074" w:type="dxa"/>
            <w:vAlign w:val="center"/>
          </w:tcPr>
          <w:p w14:paraId="0C2344C8"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H–H bond length</w:t>
            </w:r>
          </w:p>
        </w:tc>
        <w:tc>
          <w:tcPr>
            <w:tcW w:w="2074" w:type="dxa"/>
            <w:vAlign w:val="center"/>
          </w:tcPr>
          <w:p w14:paraId="40126D9F"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0.732 Å</w:t>
            </w:r>
          </w:p>
        </w:tc>
        <w:tc>
          <w:tcPr>
            <w:tcW w:w="2074" w:type="dxa"/>
            <w:vAlign w:val="center"/>
          </w:tcPr>
          <w:p w14:paraId="1E0432BF"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~0.74 Å</w:t>
            </w:r>
          </w:p>
        </w:tc>
      </w:tr>
      <w:tr w:rsidR="0010005B" w:rsidRPr="000A7DCB" w14:paraId="1122245B" w14:textId="77777777" w:rsidTr="0065390B">
        <w:trPr>
          <w:trHeight w:val="227"/>
        </w:trPr>
        <w:tc>
          <w:tcPr>
            <w:tcW w:w="2074" w:type="dxa"/>
            <w:vAlign w:val="center"/>
          </w:tcPr>
          <w:p w14:paraId="175210C4" w14:textId="7136822F"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H</w:t>
            </w:r>
            <w:r w:rsidR="0074417B" w:rsidRPr="000A7DCB">
              <w:rPr>
                <w:rFonts w:ascii="Times New Roman" w:hAnsi="Times New Roman" w:cs="Times New Roman"/>
                <w:sz w:val="21"/>
                <w:szCs w:val="21"/>
                <w:vertAlign w:val="subscript"/>
              </w:rPr>
              <w:t>2</w:t>
            </w:r>
            <w:r w:rsidRPr="000A7DCB">
              <w:rPr>
                <w:rFonts w:ascii="Times New Roman" w:hAnsi="Times New Roman" w:cs="Times New Roman"/>
                <w:sz w:val="21"/>
                <w:szCs w:val="21"/>
              </w:rPr>
              <w:t>O molecule</w:t>
            </w:r>
          </w:p>
        </w:tc>
        <w:tc>
          <w:tcPr>
            <w:tcW w:w="2074" w:type="dxa"/>
            <w:vAlign w:val="center"/>
          </w:tcPr>
          <w:p w14:paraId="4259E6E0"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O–H bond length</w:t>
            </w:r>
          </w:p>
        </w:tc>
        <w:tc>
          <w:tcPr>
            <w:tcW w:w="2074" w:type="dxa"/>
            <w:vAlign w:val="center"/>
          </w:tcPr>
          <w:p w14:paraId="0DFAF7A5"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0.973 Å</w:t>
            </w:r>
          </w:p>
        </w:tc>
        <w:tc>
          <w:tcPr>
            <w:tcW w:w="2074" w:type="dxa"/>
            <w:vAlign w:val="center"/>
          </w:tcPr>
          <w:p w14:paraId="6FFB275E"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~0.96–0.98 Å</w:t>
            </w:r>
          </w:p>
        </w:tc>
      </w:tr>
      <w:tr w:rsidR="0010005B" w:rsidRPr="000A7DCB" w14:paraId="34A56889" w14:textId="77777777" w:rsidTr="0065390B">
        <w:trPr>
          <w:trHeight w:val="227"/>
        </w:trPr>
        <w:tc>
          <w:tcPr>
            <w:tcW w:w="2074" w:type="dxa"/>
            <w:vAlign w:val="center"/>
          </w:tcPr>
          <w:p w14:paraId="65D97D6A" w14:textId="77777777" w:rsidR="0010005B" w:rsidRPr="000A7DCB" w:rsidRDefault="0010005B" w:rsidP="0065390B">
            <w:pPr>
              <w:rPr>
                <w:rFonts w:ascii="Times New Roman" w:hAnsi="Times New Roman" w:cs="Times New Roman"/>
                <w:sz w:val="21"/>
                <w:szCs w:val="21"/>
              </w:rPr>
            </w:pPr>
          </w:p>
        </w:tc>
        <w:tc>
          <w:tcPr>
            <w:tcW w:w="2074" w:type="dxa"/>
            <w:vAlign w:val="center"/>
          </w:tcPr>
          <w:p w14:paraId="63AD3AD9"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H–O–H angle</w:t>
            </w:r>
          </w:p>
        </w:tc>
        <w:tc>
          <w:tcPr>
            <w:tcW w:w="2074" w:type="dxa"/>
            <w:vAlign w:val="center"/>
          </w:tcPr>
          <w:p w14:paraId="07B793E4"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105.36°</w:t>
            </w:r>
          </w:p>
        </w:tc>
        <w:tc>
          <w:tcPr>
            <w:tcW w:w="2074" w:type="dxa"/>
            <w:vAlign w:val="center"/>
          </w:tcPr>
          <w:p w14:paraId="28B14B60"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~104.5–106°</w:t>
            </w:r>
          </w:p>
        </w:tc>
      </w:tr>
      <w:tr w:rsidR="0010005B" w:rsidRPr="000A7DCB" w14:paraId="4888F960" w14:textId="77777777" w:rsidTr="0065390B">
        <w:trPr>
          <w:trHeight w:val="227"/>
        </w:trPr>
        <w:tc>
          <w:tcPr>
            <w:tcW w:w="2074" w:type="dxa"/>
            <w:vAlign w:val="center"/>
          </w:tcPr>
          <w:p w14:paraId="48A80E42" w14:textId="504C198A"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CO</w:t>
            </w:r>
            <w:r w:rsidR="0074417B" w:rsidRPr="000A7DCB">
              <w:rPr>
                <w:rFonts w:ascii="Times New Roman" w:hAnsi="Times New Roman" w:cs="Times New Roman"/>
                <w:sz w:val="21"/>
                <w:szCs w:val="21"/>
                <w:vertAlign w:val="subscript"/>
              </w:rPr>
              <w:t>2</w:t>
            </w:r>
            <w:r w:rsidRPr="000A7DCB">
              <w:rPr>
                <w:rFonts w:ascii="Times New Roman" w:hAnsi="Times New Roman" w:cs="Times New Roman"/>
                <w:sz w:val="21"/>
                <w:szCs w:val="21"/>
              </w:rPr>
              <w:t xml:space="preserve"> molecule</w:t>
            </w:r>
          </w:p>
        </w:tc>
        <w:tc>
          <w:tcPr>
            <w:tcW w:w="2074" w:type="dxa"/>
            <w:vAlign w:val="center"/>
          </w:tcPr>
          <w:p w14:paraId="7237E68B"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C–O bond length</w:t>
            </w:r>
          </w:p>
        </w:tc>
        <w:tc>
          <w:tcPr>
            <w:tcW w:w="2074" w:type="dxa"/>
            <w:vAlign w:val="center"/>
          </w:tcPr>
          <w:p w14:paraId="65946A44"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1.178 Å</w:t>
            </w:r>
          </w:p>
        </w:tc>
        <w:tc>
          <w:tcPr>
            <w:tcW w:w="2074" w:type="dxa"/>
            <w:vAlign w:val="center"/>
          </w:tcPr>
          <w:p w14:paraId="09BD91A4"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~1.16–1.18 Å</w:t>
            </w:r>
          </w:p>
        </w:tc>
      </w:tr>
      <w:tr w:rsidR="0010005B" w:rsidRPr="000A7DCB" w14:paraId="1B40BC7A" w14:textId="77777777" w:rsidTr="0065390B">
        <w:trPr>
          <w:trHeight w:val="227"/>
        </w:trPr>
        <w:tc>
          <w:tcPr>
            <w:tcW w:w="2074" w:type="dxa"/>
            <w:vAlign w:val="center"/>
          </w:tcPr>
          <w:p w14:paraId="49D3A593" w14:textId="0B756C25" w:rsidR="0010005B" w:rsidRPr="000A7DCB" w:rsidRDefault="0010005B" w:rsidP="0065390B">
            <w:pPr>
              <w:rPr>
                <w:rFonts w:ascii="Times New Roman" w:hAnsi="Times New Roman" w:cs="Times New Roman"/>
                <w:b/>
                <w:sz w:val="21"/>
                <w:szCs w:val="21"/>
              </w:rPr>
            </w:pPr>
            <w:r w:rsidRPr="000A7DCB">
              <w:rPr>
                <w:rStyle w:val="ae"/>
                <w:rFonts w:ascii="Times New Roman" w:hAnsi="Times New Roman" w:cs="Times New Roman"/>
                <w:b w:val="0"/>
                <w:bCs w:val="0"/>
                <w:sz w:val="21"/>
                <w:szCs w:val="21"/>
              </w:rPr>
              <w:t>N</w:t>
            </w:r>
            <w:r w:rsidR="0074417B" w:rsidRPr="000A7DCB">
              <w:rPr>
                <w:rStyle w:val="ae"/>
                <w:rFonts w:ascii="Times New Roman" w:hAnsi="Times New Roman" w:cs="Times New Roman"/>
                <w:b w:val="0"/>
                <w:bCs w:val="0"/>
                <w:sz w:val="21"/>
                <w:szCs w:val="21"/>
                <w:vertAlign w:val="subscript"/>
              </w:rPr>
              <w:t>2</w:t>
            </w:r>
          </w:p>
        </w:tc>
        <w:tc>
          <w:tcPr>
            <w:tcW w:w="2074" w:type="dxa"/>
            <w:vAlign w:val="center"/>
          </w:tcPr>
          <w:p w14:paraId="5783E01A"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N–N</w:t>
            </w:r>
          </w:p>
        </w:tc>
        <w:tc>
          <w:tcPr>
            <w:tcW w:w="2074" w:type="dxa"/>
            <w:vAlign w:val="center"/>
          </w:tcPr>
          <w:p w14:paraId="79392E44"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1.112 Å</w:t>
            </w:r>
          </w:p>
        </w:tc>
        <w:tc>
          <w:tcPr>
            <w:tcW w:w="2074" w:type="dxa"/>
            <w:vAlign w:val="center"/>
          </w:tcPr>
          <w:p w14:paraId="21B0EB54" w14:textId="77777777" w:rsidR="0010005B" w:rsidRPr="000A7DCB" w:rsidRDefault="0010005B" w:rsidP="0065390B">
            <w:pPr>
              <w:rPr>
                <w:rFonts w:ascii="Times New Roman" w:hAnsi="Times New Roman" w:cs="Times New Roman"/>
                <w:sz w:val="21"/>
                <w:szCs w:val="21"/>
              </w:rPr>
            </w:pPr>
            <w:r w:rsidRPr="000A7DCB">
              <w:rPr>
                <w:rFonts w:ascii="Times New Roman" w:hAnsi="Times New Roman" w:cs="Times New Roman"/>
                <w:sz w:val="21"/>
                <w:szCs w:val="21"/>
              </w:rPr>
              <w:t>~1.10–1.12</w:t>
            </w:r>
          </w:p>
        </w:tc>
      </w:tr>
    </w:tbl>
    <w:bookmarkEnd w:id="8"/>
    <w:p w14:paraId="5852039C" w14:textId="77777777" w:rsidR="008B19DC" w:rsidRPr="000A7DCB" w:rsidRDefault="005B1285" w:rsidP="008315F7">
      <w:pPr>
        <w:widowControl/>
        <w:spacing w:beforeLines="50" w:before="156" w:afterLines="50" w:after="156"/>
        <w:jc w:val="left"/>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158CB101" wp14:editId="31C2AABC">
            <wp:extent cx="5274310" cy="2392680"/>
            <wp:effectExtent l="0" t="0" r="0" b="0"/>
            <wp:docPr id="5511560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392680"/>
                    </a:xfrm>
                    <a:prstGeom prst="rect">
                      <a:avLst/>
                    </a:prstGeom>
                    <a:noFill/>
                    <a:ln>
                      <a:noFill/>
                    </a:ln>
                  </pic:spPr>
                </pic:pic>
              </a:graphicData>
            </a:graphic>
          </wp:inline>
        </w:drawing>
      </w:r>
    </w:p>
    <w:p w14:paraId="7C805DBA" w14:textId="77C09637" w:rsidR="008B19DC" w:rsidRPr="000A7DCB" w:rsidRDefault="00490967" w:rsidP="008315F7">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250BA9" w:rsidRPr="000A7DCB">
        <w:rPr>
          <w:rFonts w:ascii="Times New Roman" w:eastAsia="宋体" w:hAnsi="Times New Roman" w:cs="Times New Roman"/>
          <w:b/>
          <w:bCs/>
          <w:sz w:val="24"/>
          <w:szCs w:val="24"/>
        </w:rPr>
        <w:t>1</w:t>
      </w:r>
      <w:r w:rsidR="00250BA9" w:rsidRPr="000A7DCB">
        <w:rPr>
          <w:rFonts w:ascii="Times New Roman" w:eastAsia="宋体" w:hAnsi="Times New Roman" w:cs="Times New Roman"/>
          <w:sz w:val="24"/>
          <w:szCs w:val="24"/>
        </w:rPr>
        <w:t xml:space="preserve"> </w:t>
      </w:r>
      <w:r w:rsidR="00286B3A" w:rsidRPr="000A7DCB">
        <w:rPr>
          <w:rFonts w:ascii="Times New Roman" w:eastAsia="宋体" w:hAnsi="Times New Roman" w:cs="Times New Roman"/>
          <w:sz w:val="24"/>
          <w:szCs w:val="24"/>
        </w:rPr>
        <w:t>Particle size distribution of (</w:t>
      </w:r>
      <w:r w:rsidR="00286B3A" w:rsidRPr="000A7DCB">
        <w:rPr>
          <w:rFonts w:ascii="Times New Roman" w:eastAsia="宋体" w:hAnsi="Times New Roman" w:cs="Times New Roman"/>
          <w:b/>
          <w:bCs/>
          <w:sz w:val="24"/>
          <w:szCs w:val="24"/>
        </w:rPr>
        <w:t>a</w:t>
      </w:r>
      <w:r w:rsidR="00286B3A" w:rsidRPr="000A7DCB">
        <w:rPr>
          <w:rFonts w:ascii="Times New Roman" w:eastAsia="宋体" w:hAnsi="Times New Roman" w:cs="Times New Roman"/>
          <w:sz w:val="24"/>
          <w:szCs w:val="24"/>
        </w:rPr>
        <w:t>) Mg</w:t>
      </w:r>
      <w:r w:rsidR="00992AA4" w:rsidRPr="000A7DCB">
        <w:rPr>
          <w:rFonts w:ascii="Times New Roman" w:eastAsia="宋体" w:hAnsi="Times New Roman" w:cs="Times New Roman"/>
          <w:sz w:val="24"/>
          <w:szCs w:val="24"/>
        </w:rPr>
        <w:t>H</w:t>
      </w:r>
      <w:r w:rsidR="00992AA4" w:rsidRPr="000A7DCB">
        <w:rPr>
          <w:rFonts w:ascii="Times New Roman" w:eastAsia="宋体" w:hAnsi="Times New Roman" w:cs="Times New Roman"/>
          <w:sz w:val="24"/>
          <w:szCs w:val="24"/>
          <w:vertAlign w:val="subscript"/>
        </w:rPr>
        <w:t>2</w:t>
      </w:r>
      <w:r w:rsidR="00286B3A" w:rsidRPr="000A7DCB">
        <w:rPr>
          <w:rFonts w:ascii="Times New Roman" w:eastAsia="宋体" w:hAnsi="Times New Roman" w:cs="Times New Roman"/>
          <w:sz w:val="24"/>
          <w:szCs w:val="24"/>
        </w:rPr>
        <w:t>-Zr</w:t>
      </w:r>
      <w:r w:rsidR="00683CB4" w:rsidRPr="000A7DCB">
        <w:rPr>
          <w:rFonts w:ascii="Times New Roman" w:eastAsia="宋体" w:hAnsi="Times New Roman" w:cs="Times New Roman"/>
          <w:sz w:val="24"/>
          <w:szCs w:val="24"/>
        </w:rPr>
        <w:t xml:space="preserve">Ti </w:t>
      </w:r>
      <w:r w:rsidR="00286B3A" w:rsidRPr="000A7DCB">
        <w:rPr>
          <w:rFonts w:ascii="Times New Roman" w:eastAsia="宋体" w:hAnsi="Times New Roman" w:cs="Times New Roman"/>
          <w:sz w:val="24"/>
          <w:szCs w:val="24"/>
        </w:rPr>
        <w:t>and (</w:t>
      </w:r>
      <w:r w:rsidR="00286B3A" w:rsidRPr="000A7DCB">
        <w:rPr>
          <w:rFonts w:ascii="Times New Roman" w:eastAsia="宋体" w:hAnsi="Times New Roman" w:cs="Times New Roman"/>
          <w:b/>
          <w:bCs/>
          <w:sz w:val="24"/>
          <w:szCs w:val="24"/>
        </w:rPr>
        <w:t>b</w:t>
      </w:r>
      <w:r w:rsidR="00286B3A" w:rsidRPr="000A7DCB">
        <w:rPr>
          <w:rFonts w:ascii="Times New Roman" w:eastAsia="宋体" w:hAnsi="Times New Roman" w:cs="Times New Roman"/>
          <w:sz w:val="24"/>
          <w:szCs w:val="24"/>
        </w:rPr>
        <w:t>) Mg</w:t>
      </w:r>
      <w:r w:rsidR="00992AA4" w:rsidRPr="000A7DCB">
        <w:rPr>
          <w:rFonts w:ascii="Times New Roman" w:eastAsia="宋体" w:hAnsi="Times New Roman" w:cs="Times New Roman"/>
          <w:sz w:val="24"/>
          <w:szCs w:val="24"/>
        </w:rPr>
        <w:t>H</w:t>
      </w:r>
      <w:r w:rsidR="00992AA4" w:rsidRPr="000A7DCB">
        <w:rPr>
          <w:rFonts w:ascii="Times New Roman" w:eastAsia="宋体" w:hAnsi="Times New Roman" w:cs="Times New Roman"/>
          <w:sz w:val="24"/>
          <w:szCs w:val="24"/>
          <w:vertAlign w:val="subscript"/>
        </w:rPr>
        <w:t>2</w:t>
      </w:r>
      <w:r w:rsidR="00286B3A" w:rsidRPr="000A7DCB">
        <w:rPr>
          <w:rFonts w:ascii="Times New Roman" w:eastAsia="宋体" w:hAnsi="Times New Roman" w:cs="Times New Roman"/>
          <w:sz w:val="24"/>
          <w:szCs w:val="24"/>
        </w:rPr>
        <w:t>-</w:t>
      </w:r>
      <w:r w:rsidR="0042291B" w:rsidRPr="000A7DCB">
        <w:rPr>
          <w:rFonts w:ascii="Times New Roman" w:eastAsia="宋体" w:hAnsi="Times New Roman" w:cs="Times New Roman"/>
          <w:sz w:val="24"/>
          <w:szCs w:val="24"/>
        </w:rPr>
        <w:t>ZrT</w:t>
      </w:r>
      <w:r w:rsidR="00214B35" w:rsidRPr="000A7DCB">
        <w:rPr>
          <w:rFonts w:ascii="Times New Roman" w:eastAsia="宋体" w:hAnsi="Times New Roman" w:cs="Times New Roman"/>
          <w:sz w:val="24"/>
          <w:szCs w:val="24"/>
        </w:rPr>
        <w:t>i</w:t>
      </w:r>
      <w:r w:rsidR="0094021C" w:rsidRPr="000A7DCB">
        <w:rPr>
          <w:rFonts w:ascii="Times New Roman" w:eastAsia="宋体" w:hAnsi="Times New Roman" w:cs="Times New Roman"/>
          <w:sz w:val="24"/>
          <w:szCs w:val="24"/>
        </w:rPr>
        <w:t>@10nm</w:t>
      </w:r>
      <w:r w:rsidR="00DC38EB" w:rsidRPr="000A7DCB">
        <w:rPr>
          <w:rFonts w:ascii="Times New Roman" w:eastAsia="宋体" w:hAnsi="Times New Roman" w:cs="Times New Roman"/>
          <w:sz w:val="24"/>
          <w:szCs w:val="24"/>
        </w:rPr>
        <w:t>Al</w:t>
      </w:r>
      <w:r w:rsidR="00DC38EB" w:rsidRPr="000A7DCB">
        <w:rPr>
          <w:rFonts w:ascii="Times New Roman" w:eastAsia="宋体" w:hAnsi="Times New Roman" w:cs="Times New Roman"/>
          <w:sz w:val="24"/>
          <w:szCs w:val="24"/>
          <w:vertAlign w:val="subscript"/>
        </w:rPr>
        <w:t>2</w:t>
      </w:r>
      <w:r w:rsidR="00DC38EB" w:rsidRPr="000A7DCB">
        <w:rPr>
          <w:rFonts w:ascii="Times New Roman" w:eastAsia="宋体" w:hAnsi="Times New Roman" w:cs="Times New Roman"/>
          <w:sz w:val="24"/>
          <w:szCs w:val="24"/>
        </w:rPr>
        <w:t>O</w:t>
      </w:r>
      <w:r w:rsidR="00DC38EB" w:rsidRPr="000A7DCB">
        <w:rPr>
          <w:rFonts w:ascii="Times New Roman" w:eastAsia="宋体" w:hAnsi="Times New Roman" w:cs="Times New Roman"/>
          <w:sz w:val="24"/>
          <w:szCs w:val="24"/>
          <w:vertAlign w:val="subscript"/>
        </w:rPr>
        <w:t>3</w:t>
      </w:r>
    </w:p>
    <w:p w14:paraId="28342F2C" w14:textId="77777777" w:rsidR="008B19DC" w:rsidRPr="000A7DCB" w:rsidRDefault="00CE7B8A" w:rsidP="0065390B">
      <w:pPr>
        <w:widowControl/>
        <w:spacing w:beforeLines="50" w:before="156" w:afterLines="50" w:after="156"/>
        <w:jc w:val="center"/>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79CD2056" wp14:editId="0114E929">
            <wp:extent cx="4637607" cy="2312991"/>
            <wp:effectExtent l="0" t="0" r="0" b="0"/>
            <wp:docPr id="176891738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917387" name="图片 9"/>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642448" cy="2315405"/>
                    </a:xfrm>
                    <a:prstGeom prst="rect">
                      <a:avLst/>
                    </a:prstGeom>
                    <a:noFill/>
                    <a:ln>
                      <a:noFill/>
                    </a:ln>
                  </pic:spPr>
                </pic:pic>
              </a:graphicData>
            </a:graphic>
          </wp:inline>
        </w:drawing>
      </w:r>
    </w:p>
    <w:p w14:paraId="78479704" w14:textId="3707736D" w:rsidR="008B19DC" w:rsidRPr="000A7DCB" w:rsidRDefault="00490967" w:rsidP="008315F7">
      <w:pPr>
        <w:widowControl/>
        <w:spacing w:beforeLines="50" w:before="156" w:afterLines="50" w:after="156"/>
        <w:jc w:val="left"/>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DC5DB3" w:rsidRPr="000A7DCB">
        <w:rPr>
          <w:rFonts w:ascii="Times New Roman" w:eastAsia="宋体" w:hAnsi="Times New Roman" w:cs="Times New Roman"/>
          <w:b/>
          <w:bCs/>
          <w:sz w:val="24"/>
          <w:szCs w:val="24"/>
        </w:rPr>
        <w:t>2</w:t>
      </w:r>
      <w:r w:rsidR="00574ABD" w:rsidRPr="000A7DCB">
        <w:rPr>
          <w:rFonts w:ascii="Times New Roman" w:eastAsia="宋体" w:hAnsi="Times New Roman" w:cs="Times New Roman"/>
          <w:sz w:val="24"/>
          <w:szCs w:val="24"/>
        </w:rPr>
        <w:t xml:space="preserve"> </w:t>
      </w:r>
      <w:r w:rsidR="002E0EC7" w:rsidRPr="000A7DCB">
        <w:rPr>
          <w:rFonts w:ascii="Times New Roman" w:eastAsia="宋体" w:hAnsi="Times New Roman" w:cs="Times New Roman"/>
          <w:sz w:val="24"/>
          <w:szCs w:val="24"/>
        </w:rPr>
        <w:t>(</w:t>
      </w:r>
      <w:r w:rsidR="002E0EC7" w:rsidRPr="000A7DCB">
        <w:rPr>
          <w:rFonts w:ascii="Times New Roman" w:eastAsia="宋体" w:hAnsi="Times New Roman" w:cs="Times New Roman"/>
          <w:b/>
          <w:bCs/>
          <w:sz w:val="24"/>
          <w:szCs w:val="24"/>
        </w:rPr>
        <w:t>a</w:t>
      </w:r>
      <w:r w:rsidR="002E0EC7" w:rsidRPr="000A7DCB">
        <w:rPr>
          <w:rFonts w:ascii="Times New Roman" w:eastAsia="宋体" w:hAnsi="Times New Roman" w:cs="Times New Roman"/>
          <w:sz w:val="24"/>
          <w:szCs w:val="24"/>
        </w:rPr>
        <w:t>) TEM and (</w:t>
      </w:r>
      <w:r w:rsidR="002E0EC7" w:rsidRPr="000A7DCB">
        <w:rPr>
          <w:rFonts w:ascii="Times New Roman" w:eastAsia="宋体" w:hAnsi="Times New Roman" w:cs="Times New Roman"/>
          <w:b/>
          <w:bCs/>
          <w:sz w:val="24"/>
          <w:szCs w:val="24"/>
        </w:rPr>
        <w:t>b</w:t>
      </w:r>
      <w:r w:rsidR="002E0EC7" w:rsidRPr="000A7DCB">
        <w:rPr>
          <w:rFonts w:ascii="Times New Roman" w:eastAsia="宋体" w:hAnsi="Times New Roman" w:cs="Times New Roman"/>
          <w:sz w:val="24"/>
          <w:szCs w:val="24"/>
        </w:rPr>
        <w:t>) HRTEM of Mg</w:t>
      </w:r>
      <w:r w:rsidR="00992AA4" w:rsidRPr="000A7DCB">
        <w:rPr>
          <w:rFonts w:ascii="Times New Roman" w:eastAsia="宋体" w:hAnsi="Times New Roman" w:cs="Times New Roman"/>
          <w:sz w:val="24"/>
          <w:szCs w:val="24"/>
        </w:rPr>
        <w:t>H</w:t>
      </w:r>
      <w:r w:rsidR="00992AA4" w:rsidRPr="000A7DCB">
        <w:rPr>
          <w:rFonts w:ascii="Times New Roman" w:eastAsia="宋体" w:hAnsi="Times New Roman" w:cs="Times New Roman"/>
          <w:sz w:val="24"/>
          <w:szCs w:val="24"/>
          <w:vertAlign w:val="subscript"/>
        </w:rPr>
        <w:t>2</w:t>
      </w:r>
      <w:r w:rsidR="002E0EC7" w:rsidRPr="000A7DCB">
        <w:rPr>
          <w:rFonts w:ascii="Times New Roman" w:eastAsia="宋体" w:hAnsi="Times New Roman" w:cs="Times New Roman"/>
          <w:sz w:val="24"/>
          <w:szCs w:val="24"/>
        </w:rPr>
        <w:t>-ZrTi@10nm</w:t>
      </w:r>
      <w:r w:rsidR="00DC38EB" w:rsidRPr="000A7DCB">
        <w:rPr>
          <w:rFonts w:ascii="Times New Roman" w:eastAsia="宋体" w:hAnsi="Times New Roman" w:cs="Times New Roman"/>
          <w:sz w:val="24"/>
          <w:szCs w:val="24"/>
        </w:rPr>
        <w:t>Al</w:t>
      </w:r>
      <w:r w:rsidR="00DC38EB" w:rsidRPr="000A7DCB">
        <w:rPr>
          <w:rFonts w:ascii="Times New Roman" w:eastAsia="宋体" w:hAnsi="Times New Roman" w:cs="Times New Roman"/>
          <w:sz w:val="24"/>
          <w:szCs w:val="24"/>
          <w:vertAlign w:val="subscript"/>
        </w:rPr>
        <w:t>2</w:t>
      </w:r>
      <w:r w:rsidR="00DC38EB" w:rsidRPr="000A7DCB">
        <w:rPr>
          <w:rFonts w:ascii="Times New Roman" w:eastAsia="宋体" w:hAnsi="Times New Roman" w:cs="Times New Roman"/>
          <w:sz w:val="24"/>
          <w:szCs w:val="24"/>
        </w:rPr>
        <w:t>O</w:t>
      </w:r>
      <w:r w:rsidR="00DC38EB" w:rsidRPr="000A7DCB">
        <w:rPr>
          <w:rFonts w:ascii="Times New Roman" w:eastAsia="宋体" w:hAnsi="Times New Roman" w:cs="Times New Roman"/>
          <w:sz w:val="24"/>
          <w:szCs w:val="24"/>
          <w:vertAlign w:val="subscript"/>
        </w:rPr>
        <w:t>3</w:t>
      </w:r>
    </w:p>
    <w:p w14:paraId="7CF1572F" w14:textId="77777777" w:rsidR="008B19DC" w:rsidRPr="000A7DCB" w:rsidRDefault="004601DA" w:rsidP="008315F7">
      <w:pPr>
        <w:widowControl/>
        <w:spacing w:beforeLines="50" w:before="156" w:afterLines="50" w:after="156"/>
        <w:jc w:val="left"/>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210AB946" wp14:editId="6DE960B2">
            <wp:extent cx="5014849" cy="2098846"/>
            <wp:effectExtent l="0" t="0" r="0" b="0"/>
            <wp:docPr id="182903859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5278"/>
                    <a:stretch>
                      <a:fillRect/>
                    </a:stretch>
                  </pic:blipFill>
                  <pic:spPr bwMode="auto">
                    <a:xfrm>
                      <a:off x="0" y="0"/>
                      <a:ext cx="5018868" cy="2100528"/>
                    </a:xfrm>
                    <a:prstGeom prst="rect">
                      <a:avLst/>
                    </a:prstGeom>
                    <a:noFill/>
                    <a:ln>
                      <a:noFill/>
                    </a:ln>
                    <a:extLst>
                      <a:ext uri="{53640926-AAD7-44D8-BBD7-CCE9431645EC}">
                        <a14:shadowObscured xmlns:a14="http://schemas.microsoft.com/office/drawing/2010/main"/>
                      </a:ext>
                    </a:extLst>
                  </pic:spPr>
                </pic:pic>
              </a:graphicData>
            </a:graphic>
          </wp:inline>
        </w:drawing>
      </w:r>
    </w:p>
    <w:p w14:paraId="63BB0911" w14:textId="2BF1C270" w:rsidR="008B19DC" w:rsidRPr="000A7DCB" w:rsidRDefault="00490967" w:rsidP="00D17200">
      <w:pPr>
        <w:widowControl/>
        <w:spacing w:beforeLines="50" w:before="156" w:afterLines="50" w:after="156"/>
        <w:rPr>
          <w:rFonts w:ascii="Times New Roman" w:eastAsia="宋体" w:hAnsi="Times New Roman" w:cs="Times New Roman"/>
          <w:sz w:val="24"/>
          <w:szCs w:val="24"/>
        </w:rPr>
      </w:pPr>
      <w:bookmarkStart w:id="9" w:name="_Hlk204696020"/>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9F574D" w:rsidRPr="000A7DCB">
        <w:rPr>
          <w:rFonts w:ascii="Times New Roman" w:eastAsia="宋体" w:hAnsi="Times New Roman" w:cs="Times New Roman"/>
          <w:b/>
          <w:bCs/>
          <w:sz w:val="24"/>
          <w:szCs w:val="24"/>
        </w:rPr>
        <w:t>3</w:t>
      </w:r>
      <w:bookmarkEnd w:id="9"/>
      <w:r w:rsidR="009F574D" w:rsidRPr="000A7DCB">
        <w:rPr>
          <w:rFonts w:ascii="Times New Roman" w:eastAsia="宋体" w:hAnsi="Times New Roman" w:cs="Times New Roman"/>
          <w:sz w:val="24"/>
          <w:szCs w:val="24"/>
        </w:rPr>
        <w:t xml:space="preserve"> </w:t>
      </w:r>
      <w:r w:rsidR="0050515D" w:rsidRPr="000A7DCB">
        <w:rPr>
          <w:rFonts w:ascii="Times New Roman" w:eastAsia="宋体" w:hAnsi="Times New Roman" w:cs="Times New Roman"/>
          <w:sz w:val="24"/>
          <w:szCs w:val="24"/>
        </w:rPr>
        <w:t>(</w:t>
      </w:r>
      <w:r w:rsidR="0050515D" w:rsidRPr="000A7DCB">
        <w:rPr>
          <w:rFonts w:ascii="Times New Roman" w:eastAsia="宋体" w:hAnsi="Times New Roman" w:cs="Times New Roman"/>
          <w:b/>
          <w:bCs/>
          <w:sz w:val="24"/>
          <w:szCs w:val="24"/>
        </w:rPr>
        <w:t>a</w:t>
      </w:r>
      <w:r w:rsidR="0050515D" w:rsidRPr="000A7DCB">
        <w:rPr>
          <w:rFonts w:ascii="Times New Roman" w:eastAsia="宋体" w:hAnsi="Times New Roman" w:cs="Times New Roman"/>
          <w:sz w:val="24"/>
          <w:szCs w:val="24"/>
        </w:rPr>
        <w:t>) Isothermal dehydrogenation</w:t>
      </w:r>
      <w:r w:rsidR="005A26FB" w:rsidRPr="000A7DCB">
        <w:rPr>
          <w:rFonts w:ascii="Times New Roman" w:eastAsia="宋体" w:hAnsi="Times New Roman" w:cs="Times New Roman"/>
          <w:sz w:val="24"/>
          <w:szCs w:val="24"/>
        </w:rPr>
        <w:t xml:space="preserve"> (</w:t>
      </w:r>
      <w:r w:rsidR="0050515D" w:rsidRPr="000A7DCB">
        <w:rPr>
          <w:rFonts w:ascii="Times New Roman" w:eastAsia="宋体" w:hAnsi="Times New Roman" w:cs="Times New Roman"/>
          <w:sz w:val="24"/>
          <w:szCs w:val="24"/>
        </w:rPr>
        <w:t>275</w:t>
      </w:r>
      <w:r w:rsidR="005C6227">
        <w:rPr>
          <w:rFonts w:ascii="Times New Roman" w:eastAsia="宋体" w:hAnsi="Times New Roman" w:cs="Times New Roman" w:hint="eastAsia"/>
          <w:sz w:val="24"/>
          <w:szCs w:val="24"/>
        </w:rPr>
        <w:t xml:space="preserve"> </w:t>
      </w:r>
      <w:r w:rsidR="0050515D" w:rsidRPr="000A7DCB">
        <w:rPr>
          <w:rFonts w:ascii="Times New Roman" w:eastAsia="宋体" w:hAnsi="Times New Roman" w:cs="Times New Roman"/>
          <w:sz w:val="24"/>
          <w:szCs w:val="24"/>
        </w:rPr>
        <w:t>℃</w:t>
      </w:r>
      <w:r w:rsidR="005A26FB" w:rsidRPr="000A7DCB">
        <w:rPr>
          <w:rFonts w:ascii="Times New Roman" w:eastAsia="宋体" w:hAnsi="Times New Roman" w:cs="Times New Roman"/>
          <w:sz w:val="24"/>
          <w:szCs w:val="24"/>
        </w:rPr>
        <w:t>)</w:t>
      </w:r>
      <w:r w:rsidR="0050515D" w:rsidRPr="000A7DCB">
        <w:rPr>
          <w:rFonts w:ascii="Times New Roman" w:eastAsia="宋体" w:hAnsi="Times New Roman" w:cs="Times New Roman"/>
          <w:sz w:val="24"/>
          <w:szCs w:val="24"/>
        </w:rPr>
        <w:t xml:space="preserve"> and (</w:t>
      </w:r>
      <w:r w:rsidR="0050515D" w:rsidRPr="000A7DCB">
        <w:rPr>
          <w:rFonts w:ascii="Times New Roman" w:eastAsia="宋体" w:hAnsi="Times New Roman" w:cs="Times New Roman"/>
          <w:b/>
          <w:bCs/>
          <w:sz w:val="24"/>
          <w:szCs w:val="24"/>
        </w:rPr>
        <w:t>b</w:t>
      </w:r>
      <w:r w:rsidR="0050515D" w:rsidRPr="000A7DCB">
        <w:rPr>
          <w:rFonts w:ascii="Times New Roman" w:eastAsia="宋体" w:hAnsi="Times New Roman" w:cs="Times New Roman"/>
          <w:sz w:val="24"/>
          <w:szCs w:val="24"/>
        </w:rPr>
        <w:t xml:space="preserve">) </w:t>
      </w:r>
      <w:bookmarkStart w:id="10" w:name="_Hlk176504949"/>
      <w:r w:rsidR="0050515D" w:rsidRPr="000A7DCB">
        <w:rPr>
          <w:rFonts w:ascii="Times New Roman" w:eastAsia="宋体" w:hAnsi="Times New Roman" w:cs="Times New Roman"/>
          <w:sz w:val="24"/>
          <w:szCs w:val="24"/>
        </w:rPr>
        <w:t xml:space="preserve">TPD curves </w:t>
      </w:r>
      <w:bookmarkEnd w:id="10"/>
      <w:r w:rsidR="0050515D" w:rsidRPr="000A7DCB">
        <w:rPr>
          <w:rFonts w:ascii="Times New Roman" w:eastAsia="宋体" w:hAnsi="Times New Roman" w:cs="Times New Roman"/>
          <w:sz w:val="24"/>
          <w:szCs w:val="24"/>
        </w:rPr>
        <w:t>of MgH</w:t>
      </w:r>
      <w:r w:rsidR="0050515D" w:rsidRPr="000A7DCB">
        <w:rPr>
          <w:rFonts w:ascii="Times New Roman" w:eastAsia="宋体" w:hAnsi="Times New Roman" w:cs="Times New Roman"/>
          <w:sz w:val="24"/>
          <w:szCs w:val="24"/>
          <w:vertAlign w:val="subscript"/>
        </w:rPr>
        <w:t>2</w:t>
      </w:r>
      <w:r w:rsidR="0050515D" w:rsidRPr="000A7DCB">
        <w:rPr>
          <w:rFonts w:ascii="Times New Roman" w:eastAsia="宋体" w:hAnsi="Times New Roman" w:cs="Times New Roman"/>
          <w:sz w:val="24"/>
          <w:szCs w:val="24"/>
        </w:rPr>
        <w:t xml:space="preserve">-ZrTi before and after exposure to air for </w:t>
      </w:r>
      <w:proofErr w:type="gramStart"/>
      <w:r w:rsidR="0050515D" w:rsidRPr="000A7DCB">
        <w:rPr>
          <w:rFonts w:ascii="Times New Roman" w:eastAsia="宋体" w:hAnsi="Times New Roman" w:cs="Times New Roman"/>
          <w:sz w:val="24"/>
          <w:szCs w:val="24"/>
        </w:rPr>
        <w:t>1 day</w:t>
      </w:r>
      <w:proofErr w:type="gramEnd"/>
      <w:r w:rsidR="000D402F" w:rsidRPr="000A7DCB">
        <w:rPr>
          <w:rFonts w:ascii="Times New Roman" w:eastAsia="宋体" w:hAnsi="Times New Roman" w:cs="Times New Roman"/>
          <w:sz w:val="24"/>
          <w:szCs w:val="24"/>
        </w:rPr>
        <w:t xml:space="preserve"> </w:t>
      </w:r>
      <w:r w:rsidR="00F8258B" w:rsidRPr="000A7DCB">
        <w:rPr>
          <w:rFonts w:ascii="Times New Roman" w:eastAsia="宋体" w:hAnsi="Times New Roman" w:cs="Times New Roman"/>
          <w:noProof/>
          <w:sz w:val="24"/>
          <w:szCs w:val="24"/>
        </w:rPr>
        <w:t>[</w:t>
      </w:r>
      <w:r w:rsidR="00D17200" w:rsidRPr="000A7DCB">
        <w:rPr>
          <w:rFonts w:ascii="Times New Roman" w:eastAsia="宋体" w:hAnsi="Times New Roman" w:cs="Times New Roman" w:hint="eastAsia"/>
          <w:noProof/>
          <w:sz w:val="24"/>
          <w:szCs w:val="24"/>
        </w:rPr>
        <w:t>S</w:t>
      </w:r>
      <w:r w:rsidR="00F8258B" w:rsidRPr="000A7DCB">
        <w:rPr>
          <w:rFonts w:ascii="Times New Roman" w:eastAsia="宋体" w:hAnsi="Times New Roman" w:cs="Times New Roman"/>
          <w:noProof/>
          <w:sz w:val="24"/>
          <w:szCs w:val="24"/>
        </w:rPr>
        <w:t>3]</w:t>
      </w:r>
    </w:p>
    <w:p w14:paraId="58CECA7F" w14:textId="77777777" w:rsidR="008B19DC" w:rsidRPr="000A7DCB" w:rsidRDefault="007B25D1" w:rsidP="008315F7">
      <w:pPr>
        <w:widowControl/>
        <w:spacing w:beforeLines="50" w:before="156" w:afterLines="50" w:after="156"/>
        <w:jc w:val="center"/>
        <w:rPr>
          <w:rFonts w:ascii="Times New Roman" w:eastAsia="宋体" w:hAnsi="Times New Roman" w:cs="Times New Roman"/>
          <w:sz w:val="24"/>
          <w:szCs w:val="24"/>
        </w:rPr>
      </w:pPr>
      <w:bookmarkStart w:id="11" w:name="_Hlk205562074"/>
      <w:r w:rsidRPr="000A7DCB">
        <w:rPr>
          <w:rFonts w:ascii="Times New Roman" w:eastAsia="宋体" w:hAnsi="Times New Roman" w:cs="Times New Roman"/>
          <w:noProof/>
          <w:sz w:val="24"/>
          <w:szCs w:val="24"/>
        </w:rPr>
        <w:drawing>
          <wp:inline distT="0" distB="0" distL="0" distR="0" wp14:anchorId="17FE864B" wp14:editId="73A3B53A">
            <wp:extent cx="3161446" cy="2303682"/>
            <wp:effectExtent l="0" t="0" r="0" b="1905"/>
            <wp:docPr id="700015483" name="图片 39">
              <a:extLst xmlns:a="http://schemas.openxmlformats.org/drawingml/2006/main">
                <a:ext uri="{FF2B5EF4-FFF2-40B4-BE49-F238E27FC236}">
                  <a16:creationId xmlns:a16="http://schemas.microsoft.com/office/drawing/2014/main" id="{0D6D7B92-E30D-A0E3-859D-BDC986531E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015483" name="图片 39">
                      <a:extLst>
                        <a:ext uri="{FF2B5EF4-FFF2-40B4-BE49-F238E27FC236}">
                          <a16:creationId xmlns:a16="http://schemas.microsoft.com/office/drawing/2014/main" id="{0D6D7B92-E30D-A0E3-859D-BDC986531E06}"/>
                        </a:ext>
                      </a:extLst>
                    </pic:cNvPr>
                    <pic:cNvPicPr>
                      <a:picLocks noChangeAspect="1"/>
                    </pic:cNvPicPr>
                  </pic:nvPicPr>
                  <pic:blipFill rotWithShape="1">
                    <a:blip r:embed="rId12">
                      <a:extLst>
                        <a:ext uri="{28A0092B-C50C-407E-A947-70E740481C1C}">
                          <a14:useLocalDpi xmlns:a14="http://schemas.microsoft.com/office/drawing/2010/main" val="0"/>
                        </a:ext>
                      </a:extLst>
                    </a:blip>
                    <a:srcRect t="8883"/>
                    <a:stretch>
                      <a:fillRect/>
                    </a:stretch>
                  </pic:blipFill>
                  <pic:spPr bwMode="auto">
                    <a:xfrm>
                      <a:off x="0" y="0"/>
                      <a:ext cx="3166226" cy="2307165"/>
                    </a:xfrm>
                    <a:prstGeom prst="rect">
                      <a:avLst/>
                    </a:prstGeom>
                    <a:ln>
                      <a:noFill/>
                    </a:ln>
                    <a:extLst>
                      <a:ext uri="{53640926-AAD7-44D8-BBD7-CCE9431645EC}">
                        <a14:shadowObscured xmlns:a14="http://schemas.microsoft.com/office/drawing/2010/main"/>
                      </a:ext>
                    </a:extLst>
                  </pic:spPr>
                </pic:pic>
              </a:graphicData>
            </a:graphic>
          </wp:inline>
        </w:drawing>
      </w:r>
    </w:p>
    <w:p w14:paraId="4D74D670" w14:textId="74BD194D" w:rsidR="008B19DC" w:rsidRPr="000A7DCB" w:rsidRDefault="007B25D1" w:rsidP="008315F7">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D05690" w:rsidRPr="000A7DCB">
        <w:rPr>
          <w:rFonts w:ascii="Times New Roman" w:eastAsia="宋体" w:hAnsi="Times New Roman" w:cs="Times New Roman"/>
          <w:b/>
          <w:bCs/>
          <w:sz w:val="24"/>
          <w:szCs w:val="24"/>
        </w:rPr>
        <w:t>4</w:t>
      </w:r>
      <w:r w:rsidRPr="000A7DCB">
        <w:rPr>
          <w:rFonts w:ascii="Times New Roman" w:eastAsia="宋体" w:hAnsi="Times New Roman" w:cs="Times New Roman"/>
          <w:sz w:val="24"/>
          <w:szCs w:val="24"/>
        </w:rPr>
        <w:t xml:space="preserve"> XRD patterns of MgH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xml:space="preserve">-ZrTi </w:t>
      </w:r>
      <w:r w:rsidR="00E565EB" w:rsidRPr="000A7DCB">
        <w:rPr>
          <w:rFonts w:ascii="Times New Roman" w:eastAsia="宋体" w:hAnsi="Times New Roman" w:cs="Times New Roman"/>
          <w:sz w:val="24"/>
          <w:szCs w:val="24"/>
        </w:rPr>
        <w:t xml:space="preserve">after exposure </w:t>
      </w:r>
      <w:r w:rsidRPr="000A7DCB">
        <w:rPr>
          <w:rFonts w:ascii="Times New Roman" w:eastAsia="宋体" w:hAnsi="Times New Roman" w:cs="Times New Roman"/>
          <w:sz w:val="24"/>
          <w:szCs w:val="24"/>
        </w:rPr>
        <w:t xml:space="preserve">to air </w:t>
      </w:r>
      <w:r w:rsidR="00E565EB" w:rsidRPr="000A7DCB">
        <w:rPr>
          <w:rFonts w:ascii="Times New Roman" w:eastAsia="宋体" w:hAnsi="Times New Roman" w:cs="Times New Roman"/>
          <w:sz w:val="24"/>
          <w:szCs w:val="24"/>
        </w:rPr>
        <w:t>(</w:t>
      </w:r>
      <w:r w:rsidR="00DF7623" w:rsidRPr="000A7DCB">
        <w:rPr>
          <w:rFonts w:ascii="Times New Roman" w:eastAsia="宋体" w:hAnsi="Times New Roman" w:cs="Times New Roman"/>
          <w:sz w:val="24"/>
          <w:szCs w:val="24"/>
        </w:rPr>
        <w:t>15</w:t>
      </w:r>
      <w:r w:rsidR="005C6227">
        <w:rPr>
          <w:rFonts w:ascii="Times New Roman" w:eastAsia="宋体" w:hAnsi="Times New Roman" w:cs="Times New Roman" w:hint="eastAsia"/>
          <w:sz w:val="24"/>
          <w:szCs w:val="24"/>
        </w:rPr>
        <w:t xml:space="preserve"> </w:t>
      </w:r>
      <w:r w:rsidRPr="000A7DCB">
        <w:rPr>
          <w:rFonts w:ascii="Times New Roman" w:eastAsia="宋体" w:hAnsi="Times New Roman" w:cs="Times New Roman"/>
          <w:sz w:val="24"/>
          <w:szCs w:val="24"/>
        </w:rPr>
        <w:t xml:space="preserve">℃ and </w:t>
      </w:r>
      <w:r w:rsidR="00DF7623" w:rsidRPr="000A7DCB">
        <w:rPr>
          <w:rFonts w:ascii="Times New Roman" w:eastAsia="宋体" w:hAnsi="Times New Roman" w:cs="Times New Roman"/>
          <w:sz w:val="24"/>
          <w:szCs w:val="24"/>
        </w:rPr>
        <w:t>25</w:t>
      </w:r>
      <w:r w:rsidRPr="000A7DCB">
        <w:rPr>
          <w:rFonts w:ascii="Times New Roman" w:eastAsia="宋体" w:hAnsi="Times New Roman" w:cs="Times New Roman"/>
          <w:sz w:val="24"/>
          <w:szCs w:val="24"/>
        </w:rPr>
        <w:t>% RH</w:t>
      </w:r>
      <w:r w:rsidR="00E565EB" w:rsidRPr="000A7DCB">
        <w:rPr>
          <w:rFonts w:ascii="Times New Roman" w:eastAsia="宋体" w:hAnsi="Times New Roman" w:cs="Times New Roman"/>
          <w:sz w:val="24"/>
          <w:szCs w:val="24"/>
        </w:rPr>
        <w:t>)</w:t>
      </w:r>
      <w:r w:rsidRPr="000A7DCB">
        <w:rPr>
          <w:rFonts w:ascii="Times New Roman" w:eastAsia="宋体" w:hAnsi="Times New Roman" w:cs="Times New Roman"/>
          <w:sz w:val="24"/>
          <w:szCs w:val="24"/>
        </w:rPr>
        <w:t xml:space="preserve"> for </w:t>
      </w:r>
      <w:r w:rsidR="00C5294E" w:rsidRPr="000A7DCB">
        <w:rPr>
          <w:rFonts w:ascii="Times New Roman" w:eastAsia="宋体" w:hAnsi="Times New Roman" w:cs="Times New Roman"/>
          <w:sz w:val="24"/>
          <w:szCs w:val="24"/>
        </w:rPr>
        <w:t>1</w:t>
      </w:r>
      <w:r w:rsidRPr="000A7DCB">
        <w:rPr>
          <w:rFonts w:ascii="Times New Roman" w:eastAsia="宋体" w:hAnsi="Times New Roman" w:cs="Times New Roman"/>
          <w:sz w:val="24"/>
          <w:szCs w:val="24"/>
        </w:rPr>
        <w:t xml:space="preserve"> week</w:t>
      </w:r>
      <w:r w:rsidR="00C5294E" w:rsidRPr="000A7DCB">
        <w:rPr>
          <w:rFonts w:ascii="Times New Roman" w:eastAsia="宋体" w:hAnsi="Times New Roman" w:cs="Times New Roman"/>
          <w:sz w:val="24"/>
          <w:szCs w:val="24"/>
        </w:rPr>
        <w:t xml:space="preserve"> and then heated at </w:t>
      </w:r>
      <w:r w:rsidR="0037011B" w:rsidRPr="000A7DCB">
        <w:rPr>
          <w:rFonts w:ascii="Times New Roman" w:eastAsia="宋体" w:hAnsi="Times New Roman" w:cs="Times New Roman"/>
          <w:sz w:val="24"/>
          <w:szCs w:val="24"/>
        </w:rPr>
        <w:t>200</w:t>
      </w:r>
      <w:r w:rsidR="00C5294E" w:rsidRPr="000A7DCB">
        <w:rPr>
          <w:rFonts w:ascii="Times New Roman" w:eastAsia="宋体" w:hAnsi="Times New Roman" w:cs="Times New Roman"/>
          <w:sz w:val="24"/>
          <w:szCs w:val="24"/>
        </w:rPr>
        <w:t>℃ for 48 h in an air atmosphere</w:t>
      </w:r>
    </w:p>
    <w:bookmarkEnd w:id="11"/>
    <w:p w14:paraId="4E4150B1" w14:textId="5EF2528D" w:rsidR="008B19DC" w:rsidRPr="000A7DCB" w:rsidRDefault="00C20E3C" w:rsidP="008315F7">
      <w:pPr>
        <w:widowControl/>
        <w:spacing w:beforeLines="50" w:before="156" w:afterLines="50" w:after="156"/>
        <w:jc w:val="center"/>
        <w:rPr>
          <w:rFonts w:ascii="Times New Roman" w:eastAsia="宋体" w:hAnsi="Times New Roman" w:cs="Times New Roman"/>
          <w:sz w:val="24"/>
          <w:szCs w:val="24"/>
        </w:rPr>
      </w:pPr>
      <w:r w:rsidRPr="000A7DCB">
        <w:rPr>
          <w:rFonts w:ascii="Times New Roman" w:eastAsia="宋体" w:hAnsi="Times New Roman" w:cs="Times New Roman"/>
          <w:noProof/>
          <w:sz w:val="24"/>
          <w:szCs w:val="24"/>
        </w:rPr>
        <w:drawing>
          <wp:inline distT="0" distB="0" distL="0" distR="0" wp14:anchorId="5EDC0E1E" wp14:editId="05190463">
            <wp:extent cx="3239354" cy="2594229"/>
            <wp:effectExtent l="0" t="0" r="0" b="0"/>
            <wp:docPr id="40" name="图片 39">
              <a:extLst xmlns:a="http://schemas.openxmlformats.org/drawingml/2006/main">
                <a:ext uri="{FF2B5EF4-FFF2-40B4-BE49-F238E27FC236}">
                  <a16:creationId xmlns:a16="http://schemas.microsoft.com/office/drawing/2014/main" id="{0D6D7B92-E30D-A0E3-859D-BDC986531E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9">
                      <a:extLst>
                        <a:ext uri="{FF2B5EF4-FFF2-40B4-BE49-F238E27FC236}">
                          <a16:creationId xmlns:a16="http://schemas.microsoft.com/office/drawing/2014/main" id="{0D6D7B92-E30D-A0E3-859D-BDC986531E06}"/>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241031" cy="2595572"/>
                    </a:xfrm>
                    <a:prstGeom prst="rect">
                      <a:avLst/>
                    </a:prstGeom>
                  </pic:spPr>
                </pic:pic>
              </a:graphicData>
            </a:graphic>
          </wp:inline>
        </w:drawing>
      </w:r>
    </w:p>
    <w:p w14:paraId="2B3F9802" w14:textId="4C72DF32" w:rsidR="008B19DC" w:rsidRPr="000A7DCB" w:rsidRDefault="00490967" w:rsidP="008315F7">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D05690" w:rsidRPr="000A7DCB">
        <w:rPr>
          <w:rFonts w:ascii="Times New Roman" w:eastAsia="宋体" w:hAnsi="Times New Roman" w:cs="Times New Roman"/>
          <w:b/>
          <w:bCs/>
          <w:sz w:val="24"/>
          <w:szCs w:val="24"/>
        </w:rPr>
        <w:t>5</w:t>
      </w:r>
      <w:r w:rsidR="00356730" w:rsidRPr="000A7DCB">
        <w:rPr>
          <w:rFonts w:ascii="Times New Roman" w:eastAsia="宋体" w:hAnsi="Times New Roman" w:cs="Times New Roman"/>
          <w:sz w:val="24"/>
          <w:szCs w:val="24"/>
        </w:rPr>
        <w:t xml:space="preserve"> </w:t>
      </w:r>
      <w:r w:rsidR="006C5A23" w:rsidRPr="000A7DCB">
        <w:rPr>
          <w:rFonts w:ascii="Times New Roman" w:eastAsia="宋体" w:hAnsi="Times New Roman" w:cs="Times New Roman"/>
          <w:sz w:val="24"/>
          <w:szCs w:val="24"/>
        </w:rPr>
        <w:t xml:space="preserve">XRD </w:t>
      </w:r>
      <w:r w:rsidR="00161CC6" w:rsidRPr="000A7DCB">
        <w:rPr>
          <w:rFonts w:ascii="Times New Roman" w:eastAsia="宋体" w:hAnsi="Times New Roman" w:cs="Times New Roman"/>
          <w:sz w:val="24"/>
          <w:szCs w:val="24"/>
        </w:rPr>
        <w:t xml:space="preserve">patterns </w:t>
      </w:r>
      <w:r w:rsidR="006C5A23" w:rsidRPr="000A7DCB">
        <w:rPr>
          <w:rFonts w:ascii="Times New Roman" w:eastAsia="宋体" w:hAnsi="Times New Roman" w:cs="Times New Roman"/>
          <w:sz w:val="24"/>
          <w:szCs w:val="24"/>
        </w:rPr>
        <w:t xml:space="preserve">of </w:t>
      </w:r>
      <w:r w:rsidR="00D83464" w:rsidRPr="000A7DCB">
        <w:rPr>
          <w:rFonts w:ascii="Times New Roman" w:eastAsia="宋体" w:hAnsi="Times New Roman" w:cs="Times New Roman"/>
          <w:sz w:val="24"/>
          <w:szCs w:val="24"/>
        </w:rPr>
        <w:t>MgH</w:t>
      </w:r>
      <w:r w:rsidR="00D83464" w:rsidRPr="000A7DCB">
        <w:rPr>
          <w:rFonts w:ascii="Times New Roman" w:eastAsia="宋体" w:hAnsi="Times New Roman" w:cs="Times New Roman"/>
          <w:sz w:val="24"/>
          <w:szCs w:val="24"/>
          <w:vertAlign w:val="subscript"/>
        </w:rPr>
        <w:t>2</w:t>
      </w:r>
      <w:r w:rsidR="00D83464" w:rsidRPr="000A7DCB">
        <w:rPr>
          <w:rFonts w:ascii="Times New Roman" w:eastAsia="宋体" w:hAnsi="Times New Roman" w:cs="Times New Roman"/>
          <w:sz w:val="24"/>
          <w:szCs w:val="24"/>
        </w:rPr>
        <w:t>-ZrTi@5nmAl</w:t>
      </w:r>
      <w:r w:rsidR="00D83464" w:rsidRPr="000A7DCB">
        <w:rPr>
          <w:rFonts w:ascii="Times New Roman" w:eastAsia="宋体" w:hAnsi="Times New Roman" w:cs="Times New Roman"/>
          <w:sz w:val="24"/>
          <w:szCs w:val="24"/>
          <w:vertAlign w:val="subscript"/>
        </w:rPr>
        <w:t>2</w:t>
      </w:r>
      <w:r w:rsidR="00D83464" w:rsidRPr="000A7DCB">
        <w:rPr>
          <w:rFonts w:ascii="Times New Roman" w:eastAsia="宋体" w:hAnsi="Times New Roman" w:cs="Times New Roman"/>
          <w:sz w:val="24"/>
          <w:szCs w:val="24"/>
        </w:rPr>
        <w:t>O</w:t>
      </w:r>
      <w:r w:rsidR="00B329D7" w:rsidRPr="000A7DCB">
        <w:rPr>
          <w:rFonts w:ascii="Times New Roman" w:eastAsia="宋体" w:hAnsi="Times New Roman" w:cs="Times New Roman"/>
          <w:sz w:val="24"/>
          <w:szCs w:val="24"/>
          <w:vertAlign w:val="subscript"/>
        </w:rPr>
        <w:t>3</w:t>
      </w:r>
      <w:r w:rsidR="006C5A23" w:rsidRPr="000A7DCB">
        <w:rPr>
          <w:rFonts w:ascii="Times New Roman" w:eastAsia="宋体" w:hAnsi="Times New Roman" w:cs="Times New Roman"/>
          <w:sz w:val="24"/>
          <w:szCs w:val="24"/>
        </w:rPr>
        <w:t xml:space="preserve"> after air exposure for different times</w:t>
      </w:r>
    </w:p>
    <w:p w14:paraId="567F4027" w14:textId="77777777" w:rsidR="008B19DC" w:rsidRPr="000A7DCB" w:rsidRDefault="00210967" w:rsidP="008315F7">
      <w:pPr>
        <w:widowControl/>
        <w:spacing w:beforeLines="50" w:before="156" w:afterLines="50" w:after="156"/>
        <w:jc w:val="center"/>
        <w:rPr>
          <w:rFonts w:ascii="Times New Roman" w:eastAsia="宋体" w:hAnsi="Times New Roman" w:cs="Times New Roman"/>
          <w:sz w:val="24"/>
          <w:szCs w:val="24"/>
        </w:rPr>
      </w:pPr>
      <w:bookmarkStart w:id="12" w:name="_Hlk205562318"/>
      <w:r w:rsidRPr="000A7DCB">
        <w:rPr>
          <w:rFonts w:ascii="Times New Roman" w:eastAsia="宋体" w:hAnsi="Times New Roman" w:cs="Times New Roman"/>
          <w:noProof/>
          <w:sz w:val="24"/>
          <w:szCs w:val="24"/>
        </w:rPr>
        <w:drawing>
          <wp:inline distT="0" distB="0" distL="0" distR="0" wp14:anchorId="4E0DF86C" wp14:editId="5FBFCC2B">
            <wp:extent cx="3211301" cy="2312653"/>
            <wp:effectExtent l="0" t="0" r="0" b="0"/>
            <wp:docPr id="1929463747" name="图片 39">
              <a:extLst xmlns:a="http://schemas.openxmlformats.org/drawingml/2006/main">
                <a:ext uri="{FF2B5EF4-FFF2-40B4-BE49-F238E27FC236}">
                  <a16:creationId xmlns:a16="http://schemas.microsoft.com/office/drawing/2014/main" id="{0D6D7B92-E30D-A0E3-859D-BDC986531E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463747" name="图片 39">
                      <a:extLst>
                        <a:ext uri="{FF2B5EF4-FFF2-40B4-BE49-F238E27FC236}">
                          <a16:creationId xmlns:a16="http://schemas.microsoft.com/office/drawing/2014/main" id="{0D6D7B92-E30D-A0E3-859D-BDC986531E06}"/>
                        </a:ext>
                      </a:extLst>
                    </pic:cNvPr>
                    <pic:cNvPicPr>
                      <a:picLocks noChangeAspect="1"/>
                    </pic:cNvPicPr>
                  </pic:nvPicPr>
                  <pic:blipFill rotWithShape="1">
                    <a:blip r:embed="rId14">
                      <a:extLst>
                        <a:ext uri="{28A0092B-C50C-407E-A947-70E740481C1C}">
                          <a14:useLocalDpi xmlns:a14="http://schemas.microsoft.com/office/drawing/2010/main" val="0"/>
                        </a:ext>
                      </a:extLst>
                    </a:blip>
                    <a:srcRect t="9919"/>
                    <a:stretch>
                      <a:fillRect/>
                    </a:stretch>
                  </pic:blipFill>
                  <pic:spPr bwMode="auto">
                    <a:xfrm>
                      <a:off x="0" y="0"/>
                      <a:ext cx="3214866" cy="2315221"/>
                    </a:xfrm>
                    <a:prstGeom prst="rect">
                      <a:avLst/>
                    </a:prstGeom>
                    <a:ln>
                      <a:noFill/>
                    </a:ln>
                    <a:extLst>
                      <a:ext uri="{53640926-AAD7-44D8-BBD7-CCE9431645EC}">
                        <a14:shadowObscured xmlns:a14="http://schemas.microsoft.com/office/drawing/2010/main"/>
                      </a:ext>
                    </a:extLst>
                  </pic:spPr>
                </pic:pic>
              </a:graphicData>
            </a:graphic>
          </wp:inline>
        </w:drawing>
      </w:r>
    </w:p>
    <w:p w14:paraId="6EFF0BAD" w14:textId="15809E47" w:rsidR="008B19DC" w:rsidRPr="000A7DCB" w:rsidRDefault="00027EDC" w:rsidP="0037227C">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D05690" w:rsidRPr="000A7DCB">
        <w:rPr>
          <w:rFonts w:ascii="Times New Roman" w:eastAsia="宋体" w:hAnsi="Times New Roman" w:cs="Times New Roman"/>
          <w:b/>
          <w:bCs/>
          <w:sz w:val="24"/>
          <w:szCs w:val="24"/>
        </w:rPr>
        <w:t>6</w:t>
      </w:r>
      <w:r w:rsidRPr="000A7DCB">
        <w:rPr>
          <w:rFonts w:ascii="Times New Roman" w:eastAsia="宋体" w:hAnsi="Times New Roman" w:cs="Times New Roman"/>
          <w:sz w:val="24"/>
          <w:szCs w:val="24"/>
        </w:rPr>
        <w:t xml:space="preserve"> XRD pattern of MgH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-ZrTi@10nmAl</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O</w:t>
      </w:r>
      <w:r w:rsidRPr="000A7DCB">
        <w:rPr>
          <w:rFonts w:ascii="Times New Roman" w:eastAsia="宋体" w:hAnsi="Times New Roman" w:cs="Times New Roman"/>
          <w:sz w:val="24"/>
          <w:szCs w:val="24"/>
          <w:vertAlign w:val="subscript"/>
        </w:rPr>
        <w:t>3</w:t>
      </w:r>
      <w:r w:rsidRPr="000A7DCB">
        <w:rPr>
          <w:rFonts w:ascii="Times New Roman" w:eastAsia="宋体" w:hAnsi="Times New Roman" w:cs="Times New Roman"/>
          <w:sz w:val="24"/>
          <w:szCs w:val="24"/>
        </w:rPr>
        <w:t xml:space="preserve"> </w:t>
      </w:r>
      <w:r w:rsidR="00E4559B" w:rsidRPr="000A7DCB">
        <w:rPr>
          <w:rFonts w:ascii="Times New Roman" w:eastAsia="宋体" w:hAnsi="Times New Roman" w:cs="Times New Roman"/>
          <w:sz w:val="24"/>
          <w:szCs w:val="24"/>
        </w:rPr>
        <w:t xml:space="preserve">after </w:t>
      </w:r>
      <w:r w:rsidR="007210AD" w:rsidRPr="000A7DCB">
        <w:rPr>
          <w:rFonts w:ascii="Times New Roman" w:eastAsia="宋体" w:hAnsi="Times New Roman" w:cs="Times New Roman"/>
          <w:sz w:val="24"/>
          <w:szCs w:val="24"/>
        </w:rPr>
        <w:t>expos</w:t>
      </w:r>
      <w:r w:rsidR="00E4559B" w:rsidRPr="000A7DCB">
        <w:rPr>
          <w:rFonts w:ascii="Times New Roman" w:eastAsia="宋体" w:hAnsi="Times New Roman" w:cs="Times New Roman"/>
          <w:sz w:val="24"/>
          <w:szCs w:val="24"/>
        </w:rPr>
        <w:t>ure</w:t>
      </w:r>
      <w:r w:rsidR="007210AD" w:rsidRPr="000A7DCB">
        <w:rPr>
          <w:rFonts w:ascii="Times New Roman" w:eastAsia="宋体" w:hAnsi="Times New Roman" w:cs="Times New Roman"/>
          <w:sz w:val="24"/>
          <w:szCs w:val="24"/>
        </w:rPr>
        <w:t xml:space="preserve"> to air at 30</w:t>
      </w:r>
      <w:r w:rsidR="005C6227">
        <w:rPr>
          <w:rFonts w:ascii="Times New Roman" w:eastAsia="宋体" w:hAnsi="Times New Roman" w:cs="Times New Roman" w:hint="eastAsia"/>
          <w:sz w:val="24"/>
          <w:szCs w:val="24"/>
        </w:rPr>
        <w:t xml:space="preserve"> </w:t>
      </w:r>
      <w:r w:rsidR="00632511" w:rsidRPr="000A7DCB">
        <w:rPr>
          <w:rFonts w:ascii="Times New Roman" w:eastAsia="宋体" w:hAnsi="Times New Roman" w:cs="Times New Roman"/>
          <w:sz w:val="24"/>
          <w:szCs w:val="24"/>
        </w:rPr>
        <w:t>℃</w:t>
      </w:r>
      <w:r w:rsidR="007210AD" w:rsidRPr="000A7DCB">
        <w:rPr>
          <w:rFonts w:ascii="Times New Roman" w:eastAsia="宋体" w:hAnsi="Times New Roman" w:cs="Times New Roman"/>
          <w:sz w:val="24"/>
          <w:szCs w:val="24"/>
        </w:rPr>
        <w:t xml:space="preserve"> and 50% RH for </w:t>
      </w:r>
      <w:r w:rsidR="00D23F6C" w:rsidRPr="000A7DCB">
        <w:rPr>
          <w:rFonts w:ascii="Times New Roman" w:eastAsia="宋体" w:hAnsi="Times New Roman" w:cs="Times New Roman"/>
          <w:sz w:val="24"/>
          <w:szCs w:val="24"/>
        </w:rPr>
        <w:t>3</w:t>
      </w:r>
      <w:r w:rsidR="007210AD" w:rsidRPr="000A7DCB">
        <w:rPr>
          <w:rFonts w:ascii="Times New Roman" w:eastAsia="宋体" w:hAnsi="Times New Roman" w:cs="Times New Roman"/>
          <w:sz w:val="24"/>
          <w:szCs w:val="24"/>
        </w:rPr>
        <w:t xml:space="preserve"> weeks</w:t>
      </w:r>
      <w:bookmarkEnd w:id="12"/>
    </w:p>
    <w:p w14:paraId="62ABE3E7" w14:textId="77777777" w:rsidR="008B19DC" w:rsidRPr="000A7DCB" w:rsidRDefault="00756217" w:rsidP="008315F7">
      <w:pPr>
        <w:widowControl/>
        <w:spacing w:beforeLines="50" w:before="156" w:afterLines="50" w:after="156"/>
        <w:jc w:val="center"/>
        <w:rPr>
          <w:rFonts w:ascii="Times New Roman" w:eastAsia="宋体" w:hAnsi="Times New Roman" w:cs="Times New Roman"/>
          <w:sz w:val="24"/>
          <w:szCs w:val="24"/>
        </w:rPr>
      </w:pPr>
      <w:bookmarkStart w:id="13" w:name="_Hlk205558240"/>
      <w:r w:rsidRPr="000A7DCB">
        <w:rPr>
          <w:rFonts w:ascii="Times New Roman" w:eastAsia="宋体" w:hAnsi="Times New Roman" w:cs="Times New Roman"/>
          <w:noProof/>
          <w:sz w:val="24"/>
          <w:szCs w:val="24"/>
        </w:rPr>
        <w:drawing>
          <wp:inline distT="0" distB="0" distL="0" distR="0" wp14:anchorId="301DBFA7" wp14:editId="3EA225CF">
            <wp:extent cx="3069915" cy="2222443"/>
            <wp:effectExtent l="0" t="0" r="0" b="6985"/>
            <wp:docPr id="1134628708" name="图片 39">
              <a:extLst xmlns:a="http://schemas.openxmlformats.org/drawingml/2006/main">
                <a:ext uri="{FF2B5EF4-FFF2-40B4-BE49-F238E27FC236}">
                  <a16:creationId xmlns:a16="http://schemas.microsoft.com/office/drawing/2014/main" id="{0D6D7B92-E30D-A0E3-859D-BDC986531E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628708" name="图片 39">
                      <a:extLst>
                        <a:ext uri="{FF2B5EF4-FFF2-40B4-BE49-F238E27FC236}">
                          <a16:creationId xmlns:a16="http://schemas.microsoft.com/office/drawing/2014/main" id="{0D6D7B92-E30D-A0E3-859D-BDC986531E06}"/>
                        </a:ext>
                      </a:extLst>
                    </pic:cNvPr>
                    <pic:cNvPicPr>
                      <a:picLocks noChangeAspect="1"/>
                    </pic:cNvPicPr>
                  </pic:nvPicPr>
                  <pic:blipFill rotWithShape="1">
                    <a:blip r:embed="rId15">
                      <a:extLst>
                        <a:ext uri="{28A0092B-C50C-407E-A947-70E740481C1C}">
                          <a14:useLocalDpi xmlns:a14="http://schemas.microsoft.com/office/drawing/2010/main" val="0"/>
                        </a:ext>
                      </a:extLst>
                    </a:blip>
                    <a:srcRect t="9475"/>
                    <a:stretch>
                      <a:fillRect/>
                    </a:stretch>
                  </pic:blipFill>
                  <pic:spPr bwMode="auto">
                    <a:xfrm>
                      <a:off x="0" y="0"/>
                      <a:ext cx="3078950" cy="2228984"/>
                    </a:xfrm>
                    <a:prstGeom prst="rect">
                      <a:avLst/>
                    </a:prstGeom>
                    <a:ln>
                      <a:noFill/>
                    </a:ln>
                    <a:extLst>
                      <a:ext uri="{53640926-AAD7-44D8-BBD7-CCE9431645EC}">
                        <a14:shadowObscured xmlns:a14="http://schemas.microsoft.com/office/drawing/2010/main"/>
                      </a:ext>
                    </a:extLst>
                  </pic:spPr>
                </pic:pic>
              </a:graphicData>
            </a:graphic>
          </wp:inline>
        </w:drawing>
      </w:r>
    </w:p>
    <w:p w14:paraId="6957D4C9" w14:textId="0244D4A7" w:rsidR="0037227C" w:rsidRDefault="00756217" w:rsidP="0037227C">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A11125" w:rsidRPr="000A7DCB">
        <w:rPr>
          <w:rFonts w:ascii="Times New Roman" w:eastAsia="宋体" w:hAnsi="Times New Roman" w:cs="Times New Roman"/>
          <w:b/>
          <w:bCs/>
          <w:sz w:val="24"/>
          <w:szCs w:val="24"/>
        </w:rPr>
        <w:t>7</w:t>
      </w:r>
      <w:r w:rsidRPr="000A7DCB">
        <w:rPr>
          <w:rFonts w:ascii="Times New Roman" w:eastAsia="宋体" w:hAnsi="Times New Roman" w:cs="Times New Roman"/>
          <w:sz w:val="24"/>
          <w:szCs w:val="24"/>
        </w:rPr>
        <w:t xml:space="preserve"> XRD patterns of Mg-ZrTi@10nmAl</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O</w:t>
      </w:r>
      <w:r w:rsidRPr="000A7DCB">
        <w:rPr>
          <w:rFonts w:ascii="Times New Roman" w:eastAsia="宋体" w:hAnsi="Times New Roman" w:cs="Times New Roman"/>
          <w:sz w:val="24"/>
          <w:szCs w:val="24"/>
          <w:vertAlign w:val="subscript"/>
        </w:rPr>
        <w:t>3</w:t>
      </w:r>
      <w:r w:rsidRPr="000A7DCB">
        <w:rPr>
          <w:rFonts w:ascii="Times New Roman" w:eastAsia="宋体" w:hAnsi="Times New Roman" w:cs="Times New Roman"/>
          <w:sz w:val="24"/>
          <w:szCs w:val="24"/>
        </w:rPr>
        <w:t xml:space="preserve"> </w:t>
      </w:r>
      <w:r w:rsidR="0099621C" w:rsidRPr="000A7DCB">
        <w:rPr>
          <w:rFonts w:ascii="Times New Roman" w:eastAsia="宋体" w:hAnsi="Times New Roman" w:cs="Times New Roman"/>
          <w:sz w:val="24"/>
          <w:szCs w:val="24"/>
        </w:rPr>
        <w:t xml:space="preserve">in non-hydrogen state after </w:t>
      </w:r>
      <w:r w:rsidRPr="000A7DCB">
        <w:rPr>
          <w:rFonts w:ascii="Times New Roman" w:eastAsia="宋体" w:hAnsi="Times New Roman" w:cs="Times New Roman"/>
          <w:sz w:val="24"/>
          <w:szCs w:val="24"/>
        </w:rPr>
        <w:t>expos</w:t>
      </w:r>
      <w:r w:rsidR="0099621C" w:rsidRPr="000A7DCB">
        <w:rPr>
          <w:rFonts w:ascii="Times New Roman" w:eastAsia="宋体" w:hAnsi="Times New Roman" w:cs="Times New Roman"/>
          <w:sz w:val="24"/>
          <w:szCs w:val="24"/>
        </w:rPr>
        <w:t>ure</w:t>
      </w:r>
      <w:r w:rsidRPr="000A7DCB">
        <w:rPr>
          <w:rFonts w:ascii="Times New Roman" w:eastAsia="宋体" w:hAnsi="Times New Roman" w:cs="Times New Roman"/>
          <w:sz w:val="24"/>
          <w:szCs w:val="24"/>
        </w:rPr>
        <w:t xml:space="preserve"> to air at 30</w:t>
      </w:r>
      <w:r w:rsidR="005C6227">
        <w:rPr>
          <w:rFonts w:ascii="Times New Roman" w:eastAsia="宋体" w:hAnsi="Times New Roman" w:cs="Times New Roman" w:hint="eastAsia"/>
          <w:sz w:val="24"/>
          <w:szCs w:val="24"/>
        </w:rPr>
        <w:t xml:space="preserve"> </w:t>
      </w:r>
      <w:r w:rsidR="00632511" w:rsidRPr="000A7DCB">
        <w:rPr>
          <w:rFonts w:ascii="Times New Roman" w:eastAsia="宋体" w:hAnsi="Times New Roman" w:cs="Times New Roman"/>
          <w:sz w:val="24"/>
          <w:szCs w:val="24"/>
        </w:rPr>
        <w:t>℃</w:t>
      </w:r>
      <w:r w:rsidRPr="000A7DCB">
        <w:rPr>
          <w:rFonts w:ascii="Times New Roman" w:eastAsia="宋体" w:hAnsi="Times New Roman" w:cs="Times New Roman"/>
          <w:sz w:val="24"/>
          <w:szCs w:val="24"/>
        </w:rPr>
        <w:t xml:space="preserve"> and 50% RH for 3 weeks</w:t>
      </w:r>
      <w:bookmarkEnd w:id="13"/>
    </w:p>
    <w:p w14:paraId="480C6F4E" w14:textId="106E0F91" w:rsidR="008B19DC" w:rsidRPr="000A7DCB" w:rsidRDefault="00B539BD" w:rsidP="0037227C">
      <w:pPr>
        <w:widowControl/>
        <w:spacing w:beforeLines="50" w:before="156" w:afterLines="50" w:after="156"/>
        <w:jc w:val="center"/>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24572D41" wp14:editId="45500EF3">
            <wp:extent cx="3239354" cy="2314381"/>
            <wp:effectExtent l="0" t="0" r="0" b="0"/>
            <wp:docPr id="7805948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t="10503"/>
                    <a:stretch>
                      <a:fillRect/>
                    </a:stretch>
                  </pic:blipFill>
                  <pic:spPr bwMode="auto">
                    <a:xfrm>
                      <a:off x="0" y="0"/>
                      <a:ext cx="3248010" cy="2320565"/>
                    </a:xfrm>
                    <a:prstGeom prst="rect">
                      <a:avLst/>
                    </a:prstGeom>
                    <a:noFill/>
                    <a:ln>
                      <a:noFill/>
                    </a:ln>
                    <a:extLst>
                      <a:ext uri="{53640926-AAD7-44D8-BBD7-CCE9431645EC}">
                        <a14:shadowObscured xmlns:a14="http://schemas.microsoft.com/office/drawing/2010/main"/>
                      </a:ext>
                    </a:extLst>
                  </pic:spPr>
                </pic:pic>
              </a:graphicData>
            </a:graphic>
          </wp:inline>
        </w:drawing>
      </w:r>
    </w:p>
    <w:p w14:paraId="2B04386E" w14:textId="7D616D90" w:rsidR="008B19DC" w:rsidRPr="000A7DCB" w:rsidRDefault="00490967" w:rsidP="008315F7">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A11125" w:rsidRPr="000A7DCB">
        <w:rPr>
          <w:rFonts w:ascii="Times New Roman" w:eastAsia="宋体" w:hAnsi="Times New Roman" w:cs="Times New Roman"/>
          <w:b/>
          <w:bCs/>
          <w:sz w:val="24"/>
          <w:szCs w:val="24"/>
        </w:rPr>
        <w:t>8</w:t>
      </w:r>
      <w:r w:rsidR="00B539BD" w:rsidRPr="000A7DCB">
        <w:rPr>
          <w:rFonts w:ascii="Times New Roman" w:eastAsia="宋体" w:hAnsi="Times New Roman" w:cs="Times New Roman"/>
          <w:sz w:val="24"/>
          <w:szCs w:val="24"/>
        </w:rPr>
        <w:t xml:space="preserve"> Isothermal hydrogenation curves of MgH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-ZrTi@10nmAl</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O</w:t>
      </w:r>
      <w:r w:rsidR="00B539BD" w:rsidRPr="000A7DCB">
        <w:rPr>
          <w:rFonts w:ascii="Times New Roman" w:eastAsia="宋体" w:hAnsi="Times New Roman" w:cs="Times New Roman"/>
          <w:sz w:val="24"/>
          <w:szCs w:val="24"/>
          <w:vertAlign w:val="subscript"/>
        </w:rPr>
        <w:t>3</w:t>
      </w:r>
      <w:r w:rsidR="00B539BD" w:rsidRPr="000A7DCB">
        <w:rPr>
          <w:rFonts w:ascii="Times New Roman" w:eastAsia="宋体" w:hAnsi="Times New Roman" w:cs="Times New Roman"/>
          <w:sz w:val="24"/>
          <w:szCs w:val="24"/>
        </w:rPr>
        <w:t xml:space="preserve"> at 30 </w:t>
      </w:r>
      <w:proofErr w:type="gramStart"/>
      <w:r w:rsidR="00B539BD" w:rsidRPr="000A7DCB">
        <w:rPr>
          <w:rFonts w:ascii="Times New Roman" w:eastAsia="宋体" w:hAnsi="Times New Roman" w:cs="Times New Roman"/>
          <w:sz w:val="24"/>
          <w:szCs w:val="24"/>
        </w:rPr>
        <w:t>bar</w:t>
      </w:r>
      <w:proofErr w:type="gramEnd"/>
      <w:r w:rsidR="00B539BD" w:rsidRPr="000A7DCB">
        <w:rPr>
          <w:rFonts w:ascii="Times New Roman" w:eastAsia="宋体" w:hAnsi="Times New Roman" w:cs="Times New Roman"/>
          <w:sz w:val="24"/>
          <w:szCs w:val="24"/>
        </w:rPr>
        <w:t xml:space="preserve"> pure 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 xml:space="preserve"> as well as at 35 bar 10%CH</w:t>
      </w:r>
      <w:r w:rsidR="00B539BD" w:rsidRPr="000A7DCB">
        <w:rPr>
          <w:rFonts w:ascii="Times New Roman" w:eastAsia="宋体" w:hAnsi="Times New Roman" w:cs="Times New Roman"/>
          <w:sz w:val="24"/>
          <w:szCs w:val="24"/>
          <w:vertAlign w:val="subscript"/>
        </w:rPr>
        <w:t>4</w:t>
      </w:r>
      <w:r w:rsidR="00B539BD" w:rsidRPr="000A7DCB">
        <w:rPr>
          <w:rFonts w:ascii="Times New Roman" w:eastAsia="宋体" w:hAnsi="Times New Roman" w:cs="Times New Roman"/>
          <w:sz w:val="24"/>
          <w:szCs w:val="24"/>
        </w:rPr>
        <w:t>+90%H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 xml:space="preserve"> atmosphere</w:t>
      </w:r>
    </w:p>
    <w:p w14:paraId="6333A029" w14:textId="77777777" w:rsidR="008B19DC" w:rsidRPr="000A7DCB" w:rsidRDefault="00B539BD" w:rsidP="008315F7">
      <w:pPr>
        <w:widowControl/>
        <w:spacing w:beforeLines="50" w:before="156" w:afterLines="50" w:after="156"/>
        <w:jc w:val="center"/>
        <w:rPr>
          <w:rFonts w:ascii="Times New Roman" w:eastAsia="宋体" w:hAnsi="Times New Roman" w:cs="Times New Roman"/>
          <w:sz w:val="24"/>
          <w:szCs w:val="24"/>
        </w:rPr>
      </w:pPr>
      <w:r w:rsidRPr="000A7DCB">
        <w:rPr>
          <w:rFonts w:ascii="Times New Roman" w:eastAsia="宋体" w:hAnsi="Times New Roman" w:cs="Times New Roman"/>
          <w:noProof/>
          <w:sz w:val="24"/>
          <w:szCs w:val="24"/>
        </w:rPr>
        <w:drawing>
          <wp:inline distT="0" distB="0" distL="0" distR="0" wp14:anchorId="419F83E3" wp14:editId="68782C84">
            <wp:extent cx="3453765" cy="2494737"/>
            <wp:effectExtent l="0" t="0" r="0" b="0"/>
            <wp:docPr id="15363961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343991" name="图片 1"/>
                    <pic:cNvPicPr>
                      <a:picLocks noChangeAspect="1" noChangeArrowheads="1"/>
                    </pic:cNvPicPr>
                  </pic:nvPicPr>
                  <pic:blipFill rotWithShape="1">
                    <a:blip r:embed="rId17">
                      <a:extLst>
                        <a:ext uri="{28A0092B-C50C-407E-A947-70E740481C1C}">
                          <a14:useLocalDpi xmlns:a14="http://schemas.microsoft.com/office/drawing/2010/main" val="0"/>
                        </a:ext>
                      </a:extLst>
                    </a:blip>
                    <a:srcRect t="9518"/>
                    <a:stretch>
                      <a:fillRect/>
                    </a:stretch>
                  </pic:blipFill>
                  <pic:spPr bwMode="auto">
                    <a:xfrm>
                      <a:off x="0" y="0"/>
                      <a:ext cx="3454235" cy="2495076"/>
                    </a:xfrm>
                    <a:prstGeom prst="rect">
                      <a:avLst/>
                    </a:prstGeom>
                    <a:noFill/>
                    <a:ln>
                      <a:noFill/>
                    </a:ln>
                    <a:extLst>
                      <a:ext uri="{53640926-AAD7-44D8-BBD7-CCE9431645EC}">
                        <a14:shadowObscured xmlns:a14="http://schemas.microsoft.com/office/drawing/2010/main"/>
                      </a:ext>
                    </a:extLst>
                  </pic:spPr>
                </pic:pic>
              </a:graphicData>
            </a:graphic>
          </wp:inline>
        </w:drawing>
      </w:r>
    </w:p>
    <w:p w14:paraId="3F252732" w14:textId="68F34239" w:rsidR="008B19DC" w:rsidRPr="000A7DCB" w:rsidRDefault="00490967" w:rsidP="0037227C">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A11125" w:rsidRPr="000A7DCB">
        <w:rPr>
          <w:rFonts w:ascii="Times New Roman" w:eastAsia="宋体" w:hAnsi="Times New Roman" w:cs="Times New Roman"/>
          <w:b/>
          <w:bCs/>
          <w:sz w:val="24"/>
          <w:szCs w:val="24"/>
        </w:rPr>
        <w:t>9</w:t>
      </w:r>
      <w:r w:rsidR="00B539BD" w:rsidRPr="000A7DCB">
        <w:rPr>
          <w:rFonts w:ascii="Times New Roman" w:eastAsia="宋体" w:hAnsi="Times New Roman" w:cs="Times New Roman"/>
          <w:b/>
          <w:bCs/>
          <w:sz w:val="24"/>
          <w:szCs w:val="24"/>
        </w:rPr>
        <w:t xml:space="preserve"> </w:t>
      </w:r>
      <w:r w:rsidR="00B539BD" w:rsidRPr="000A7DCB">
        <w:rPr>
          <w:rFonts w:ascii="Times New Roman" w:eastAsia="宋体" w:hAnsi="Times New Roman" w:cs="Times New Roman"/>
          <w:sz w:val="24"/>
          <w:szCs w:val="24"/>
        </w:rPr>
        <w:t>XRD patterns of MgH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-ZrTi (red) and MgH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-ZrTi@10nmAl</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O</w:t>
      </w:r>
      <w:r w:rsidR="00B539BD" w:rsidRPr="000A7DCB">
        <w:rPr>
          <w:rFonts w:ascii="Times New Roman" w:eastAsia="宋体" w:hAnsi="Times New Roman" w:cs="Times New Roman"/>
          <w:sz w:val="24"/>
          <w:szCs w:val="24"/>
          <w:vertAlign w:val="subscript"/>
        </w:rPr>
        <w:t>3</w:t>
      </w:r>
      <w:r w:rsidR="00B539BD" w:rsidRPr="000A7DCB">
        <w:rPr>
          <w:rFonts w:ascii="Times New Roman" w:eastAsia="宋体" w:hAnsi="Times New Roman" w:cs="Times New Roman"/>
          <w:sz w:val="24"/>
          <w:szCs w:val="24"/>
        </w:rPr>
        <w:t xml:space="preserve"> (black) after hydrogenation in 10%CH</w:t>
      </w:r>
      <w:r w:rsidR="00B539BD" w:rsidRPr="000A7DCB">
        <w:rPr>
          <w:rFonts w:ascii="Times New Roman" w:eastAsia="宋体" w:hAnsi="Times New Roman" w:cs="Times New Roman"/>
          <w:sz w:val="24"/>
          <w:szCs w:val="24"/>
          <w:vertAlign w:val="subscript"/>
        </w:rPr>
        <w:t>4</w:t>
      </w:r>
      <w:r w:rsidR="00B539BD" w:rsidRPr="000A7DCB">
        <w:rPr>
          <w:rFonts w:ascii="Times New Roman" w:eastAsia="宋体" w:hAnsi="Times New Roman" w:cs="Times New Roman"/>
          <w:sz w:val="24"/>
          <w:szCs w:val="24"/>
        </w:rPr>
        <w:t>+90%H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 xml:space="preserve"> atmosphere</w:t>
      </w:r>
    </w:p>
    <w:p w14:paraId="0F3B88C6" w14:textId="77777777" w:rsidR="008B19DC" w:rsidRPr="000A7DCB" w:rsidRDefault="00B539BD" w:rsidP="008315F7">
      <w:pPr>
        <w:widowControl/>
        <w:spacing w:beforeLines="50" w:before="156" w:afterLines="50" w:after="156"/>
        <w:jc w:val="center"/>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74E5DB94" wp14:editId="63884679">
            <wp:extent cx="3461201" cy="2517548"/>
            <wp:effectExtent l="0" t="0" r="0" b="0"/>
            <wp:docPr id="11825173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02011" name="图片 4"/>
                    <pic:cNvPicPr>
                      <a:picLocks noChangeAspect="1" noChangeArrowheads="1"/>
                    </pic:cNvPicPr>
                  </pic:nvPicPr>
                  <pic:blipFill rotWithShape="1">
                    <a:blip r:embed="rId18">
                      <a:extLst>
                        <a:ext uri="{28A0092B-C50C-407E-A947-70E740481C1C}">
                          <a14:useLocalDpi xmlns:a14="http://schemas.microsoft.com/office/drawing/2010/main" val="0"/>
                        </a:ext>
                      </a:extLst>
                    </a:blip>
                    <a:srcRect t="9172"/>
                    <a:stretch>
                      <a:fillRect/>
                    </a:stretch>
                  </pic:blipFill>
                  <pic:spPr bwMode="auto">
                    <a:xfrm>
                      <a:off x="0" y="0"/>
                      <a:ext cx="3461482" cy="2517752"/>
                    </a:xfrm>
                    <a:prstGeom prst="rect">
                      <a:avLst/>
                    </a:prstGeom>
                    <a:noFill/>
                    <a:ln>
                      <a:noFill/>
                    </a:ln>
                    <a:extLst>
                      <a:ext uri="{53640926-AAD7-44D8-BBD7-CCE9431645EC}">
                        <a14:shadowObscured xmlns:a14="http://schemas.microsoft.com/office/drawing/2010/main"/>
                      </a:ext>
                    </a:extLst>
                  </pic:spPr>
                </pic:pic>
              </a:graphicData>
            </a:graphic>
          </wp:inline>
        </w:drawing>
      </w:r>
    </w:p>
    <w:p w14:paraId="1CFA3F29" w14:textId="259EA964" w:rsidR="008B19DC" w:rsidRPr="000A7DCB" w:rsidRDefault="00490967" w:rsidP="0037227C">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A11125" w:rsidRPr="000A7DCB">
        <w:rPr>
          <w:rFonts w:ascii="Times New Roman" w:eastAsia="宋体" w:hAnsi="Times New Roman" w:cs="Times New Roman"/>
          <w:b/>
          <w:bCs/>
          <w:sz w:val="24"/>
          <w:szCs w:val="24"/>
        </w:rPr>
        <w:t>10</w:t>
      </w:r>
      <w:r w:rsidR="00B539BD" w:rsidRPr="000A7DCB">
        <w:rPr>
          <w:rFonts w:ascii="Times New Roman" w:eastAsia="宋体" w:hAnsi="Times New Roman" w:cs="Times New Roman"/>
          <w:sz w:val="24"/>
          <w:szCs w:val="24"/>
        </w:rPr>
        <w:t xml:space="preserve"> The isothermal hydrogenation curves in pure 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 xml:space="preserve"> and isothermal cyclic hydrogenation curves in 10%CH</w:t>
      </w:r>
      <w:r w:rsidR="00B539BD" w:rsidRPr="000A7DCB">
        <w:rPr>
          <w:rFonts w:ascii="Times New Roman" w:eastAsia="宋体" w:hAnsi="Times New Roman" w:cs="Times New Roman"/>
          <w:sz w:val="24"/>
          <w:szCs w:val="24"/>
          <w:vertAlign w:val="subscript"/>
        </w:rPr>
        <w:t>4</w:t>
      </w:r>
      <w:r w:rsidR="00B539BD" w:rsidRPr="000A7DCB">
        <w:rPr>
          <w:rFonts w:ascii="Times New Roman" w:eastAsia="宋体" w:hAnsi="Times New Roman" w:cs="Times New Roman"/>
          <w:sz w:val="24"/>
          <w:szCs w:val="24"/>
        </w:rPr>
        <w:t>+90%H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 xml:space="preserve"> atmosphere for MgH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-ZrTi at 75</w:t>
      </w:r>
      <w:r w:rsidR="005C6227">
        <w:rPr>
          <w:rFonts w:ascii="Times New Roman" w:eastAsia="宋体" w:hAnsi="Times New Roman" w:cs="Times New Roman" w:hint="eastAsia"/>
          <w:sz w:val="24"/>
          <w:szCs w:val="24"/>
        </w:rPr>
        <w:t xml:space="preserve"> </w:t>
      </w:r>
      <w:r w:rsidR="00B539BD" w:rsidRPr="000A7DCB">
        <w:rPr>
          <w:rFonts w:ascii="Times New Roman" w:eastAsia="宋体" w:hAnsi="Times New Roman" w:cs="Times New Roman"/>
          <w:sz w:val="24"/>
          <w:szCs w:val="24"/>
        </w:rPr>
        <w:t>℃</w:t>
      </w:r>
    </w:p>
    <w:p w14:paraId="430FAE7F" w14:textId="77777777" w:rsidR="008B19DC" w:rsidRPr="000A7DCB" w:rsidRDefault="00B539BD" w:rsidP="008315F7">
      <w:pPr>
        <w:widowControl/>
        <w:spacing w:beforeLines="50" w:before="156" w:afterLines="50" w:after="156"/>
        <w:jc w:val="center"/>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0C59EFAD" wp14:editId="7A548A09">
            <wp:extent cx="3813417" cy="1931042"/>
            <wp:effectExtent l="0" t="0" r="0" b="0"/>
            <wp:docPr id="17369847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40906" cy="1944962"/>
                    </a:xfrm>
                    <a:prstGeom prst="rect">
                      <a:avLst/>
                    </a:prstGeom>
                    <a:noFill/>
                    <a:ln>
                      <a:noFill/>
                    </a:ln>
                  </pic:spPr>
                </pic:pic>
              </a:graphicData>
            </a:graphic>
          </wp:inline>
        </w:drawing>
      </w:r>
    </w:p>
    <w:p w14:paraId="3F2635A8" w14:textId="71125FD4" w:rsidR="008B19DC" w:rsidRPr="000A7DCB" w:rsidRDefault="00490967" w:rsidP="0037227C">
      <w:pPr>
        <w:widowControl/>
        <w:spacing w:beforeLines="50" w:before="156" w:afterLines="50" w:after="156"/>
        <w:jc w:val="left"/>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A11125" w:rsidRPr="000A7DCB">
        <w:rPr>
          <w:rFonts w:ascii="Times New Roman" w:eastAsia="宋体" w:hAnsi="Times New Roman" w:cs="Times New Roman"/>
          <w:b/>
          <w:bCs/>
          <w:sz w:val="24"/>
          <w:szCs w:val="24"/>
        </w:rPr>
        <w:t>11</w:t>
      </w:r>
      <w:r w:rsidR="00B539BD" w:rsidRPr="000A7DCB">
        <w:rPr>
          <w:rFonts w:ascii="Times New Roman" w:eastAsia="宋体" w:hAnsi="Times New Roman" w:cs="Times New Roman"/>
          <w:sz w:val="24"/>
          <w:szCs w:val="24"/>
        </w:rPr>
        <w:t xml:space="preserve"> SEM image of MgH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-ZrTi after hydrogenation in 10%CH</w:t>
      </w:r>
      <w:r w:rsidR="00B539BD" w:rsidRPr="000A7DCB">
        <w:rPr>
          <w:rFonts w:ascii="Times New Roman" w:eastAsia="宋体" w:hAnsi="Times New Roman" w:cs="Times New Roman"/>
          <w:sz w:val="24"/>
          <w:szCs w:val="24"/>
          <w:vertAlign w:val="subscript"/>
        </w:rPr>
        <w:t>4</w:t>
      </w:r>
      <w:r w:rsidR="00B539BD" w:rsidRPr="000A7DCB">
        <w:rPr>
          <w:rFonts w:ascii="Times New Roman" w:eastAsia="宋体" w:hAnsi="Times New Roman" w:cs="Times New Roman"/>
          <w:sz w:val="24"/>
          <w:szCs w:val="24"/>
        </w:rPr>
        <w:t>+90%H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 xml:space="preserve"> atmosphere</w:t>
      </w:r>
    </w:p>
    <w:p w14:paraId="680D7C48" w14:textId="77777777" w:rsidR="008B19DC" w:rsidRPr="000A7DCB" w:rsidRDefault="00B539BD" w:rsidP="008315F7">
      <w:pPr>
        <w:widowControl/>
        <w:spacing w:beforeLines="50" w:before="156" w:afterLines="50" w:after="156"/>
        <w:jc w:val="center"/>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1E6997E3" wp14:editId="21D68DB4">
            <wp:extent cx="5407008" cy="2710396"/>
            <wp:effectExtent l="0" t="0" r="0" b="0"/>
            <wp:docPr id="1572794492" name="图片 1572794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794492" name="图片 1572794492"/>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412480" cy="2713139"/>
                    </a:xfrm>
                    <a:prstGeom prst="rect">
                      <a:avLst/>
                    </a:prstGeom>
                    <a:noFill/>
                    <a:ln>
                      <a:noFill/>
                    </a:ln>
                  </pic:spPr>
                </pic:pic>
              </a:graphicData>
            </a:graphic>
          </wp:inline>
        </w:drawing>
      </w:r>
    </w:p>
    <w:p w14:paraId="13106578" w14:textId="7FEEBE5C" w:rsidR="008B19DC" w:rsidRDefault="00490967" w:rsidP="0037227C">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A11125" w:rsidRPr="000A7DCB">
        <w:rPr>
          <w:rFonts w:ascii="Times New Roman" w:eastAsia="宋体" w:hAnsi="Times New Roman" w:cs="Times New Roman"/>
          <w:b/>
          <w:bCs/>
          <w:sz w:val="24"/>
          <w:szCs w:val="24"/>
        </w:rPr>
        <w:t>12</w:t>
      </w:r>
      <w:r w:rsidR="00B539BD" w:rsidRPr="000A7DCB">
        <w:rPr>
          <w:rFonts w:ascii="Times New Roman" w:eastAsia="宋体" w:hAnsi="Times New Roman" w:cs="Times New Roman"/>
          <w:b/>
          <w:bCs/>
          <w:sz w:val="24"/>
          <w:szCs w:val="24"/>
        </w:rPr>
        <w:t xml:space="preserve"> </w:t>
      </w:r>
      <w:r w:rsidR="00B539BD" w:rsidRPr="000A7DCB">
        <w:rPr>
          <w:rFonts w:ascii="Times New Roman" w:eastAsia="宋体" w:hAnsi="Times New Roman" w:cs="Times New Roman"/>
          <w:sz w:val="24"/>
          <w:szCs w:val="24"/>
        </w:rPr>
        <w:t xml:space="preserve">HAADF-STEM </w:t>
      </w:r>
      <w:r w:rsidR="005C7963" w:rsidRPr="000A7DCB">
        <w:rPr>
          <w:rFonts w:ascii="Times New Roman" w:eastAsia="宋体" w:hAnsi="Times New Roman" w:cs="Times New Roman"/>
          <w:sz w:val="24"/>
          <w:szCs w:val="24"/>
        </w:rPr>
        <w:t>and elemental mapping analysis of</w:t>
      </w:r>
      <w:r w:rsidR="00B539BD" w:rsidRPr="000A7DCB">
        <w:rPr>
          <w:rFonts w:ascii="Times New Roman" w:eastAsia="宋体" w:hAnsi="Times New Roman" w:cs="Times New Roman"/>
          <w:sz w:val="24"/>
          <w:szCs w:val="24"/>
        </w:rPr>
        <w:t xml:space="preserve"> blank MgH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 xml:space="preserve">-ZrTi after </w:t>
      </w:r>
      <w:r w:rsidR="00981989" w:rsidRPr="000A7DCB">
        <w:rPr>
          <w:rFonts w:ascii="Times New Roman" w:eastAsia="宋体" w:hAnsi="Times New Roman" w:cs="Times New Roman"/>
          <w:sz w:val="24"/>
          <w:szCs w:val="24"/>
        </w:rPr>
        <w:t>hydrogenation</w:t>
      </w:r>
      <w:r w:rsidR="00B539BD" w:rsidRPr="000A7DCB">
        <w:rPr>
          <w:rFonts w:ascii="Times New Roman" w:eastAsia="宋体" w:hAnsi="Times New Roman" w:cs="Times New Roman"/>
          <w:sz w:val="24"/>
          <w:szCs w:val="24"/>
        </w:rPr>
        <w:t xml:space="preserve"> in 10%CH</w:t>
      </w:r>
      <w:r w:rsidR="00B539BD" w:rsidRPr="000A7DCB">
        <w:rPr>
          <w:rFonts w:ascii="Times New Roman" w:eastAsia="宋体" w:hAnsi="Times New Roman" w:cs="Times New Roman"/>
          <w:sz w:val="24"/>
          <w:szCs w:val="24"/>
          <w:vertAlign w:val="subscript"/>
        </w:rPr>
        <w:t>4</w:t>
      </w:r>
      <w:r w:rsidR="00B539BD" w:rsidRPr="000A7DCB">
        <w:rPr>
          <w:rFonts w:ascii="Times New Roman" w:eastAsia="宋体" w:hAnsi="Times New Roman" w:cs="Times New Roman"/>
          <w:sz w:val="24"/>
          <w:szCs w:val="24"/>
        </w:rPr>
        <w:t>+90%H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 xml:space="preserve"> atmosphere</w:t>
      </w:r>
    </w:p>
    <w:p w14:paraId="235D184F" w14:textId="77777777" w:rsidR="0037227C" w:rsidRDefault="0037227C" w:rsidP="0037227C">
      <w:pPr>
        <w:widowControl/>
        <w:spacing w:beforeLines="50" w:before="156" w:afterLines="50" w:after="156"/>
        <w:rPr>
          <w:rFonts w:ascii="Times New Roman" w:eastAsia="宋体" w:hAnsi="Times New Roman" w:cs="Times New Roman"/>
          <w:sz w:val="24"/>
          <w:szCs w:val="24"/>
        </w:rPr>
      </w:pPr>
    </w:p>
    <w:p w14:paraId="0A537D4B" w14:textId="77777777" w:rsidR="0037227C" w:rsidRPr="000A7DCB" w:rsidRDefault="0037227C" w:rsidP="0037227C">
      <w:pPr>
        <w:widowControl/>
        <w:spacing w:beforeLines="50" w:before="156" w:afterLines="50" w:after="156"/>
        <w:rPr>
          <w:rFonts w:ascii="Times New Roman" w:eastAsia="宋体" w:hAnsi="Times New Roman" w:cs="Times New Roman" w:hint="eastAsia"/>
          <w:sz w:val="24"/>
          <w:szCs w:val="24"/>
        </w:rPr>
      </w:pPr>
    </w:p>
    <w:p w14:paraId="73D29F5A" w14:textId="77777777" w:rsidR="008B19DC" w:rsidRPr="000A7DCB" w:rsidRDefault="00AC331D" w:rsidP="008315F7">
      <w:pPr>
        <w:widowControl/>
        <w:spacing w:beforeLines="50" w:before="156" w:afterLines="50" w:after="156"/>
        <w:jc w:val="left"/>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1B9F298E" wp14:editId="4409DC0E">
            <wp:extent cx="5274310" cy="2677795"/>
            <wp:effectExtent l="0" t="0" r="2540" b="8255"/>
            <wp:docPr id="105287334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2677795"/>
                    </a:xfrm>
                    <a:prstGeom prst="rect">
                      <a:avLst/>
                    </a:prstGeom>
                    <a:noFill/>
                    <a:ln>
                      <a:noFill/>
                    </a:ln>
                  </pic:spPr>
                </pic:pic>
              </a:graphicData>
            </a:graphic>
          </wp:inline>
        </w:drawing>
      </w:r>
    </w:p>
    <w:p w14:paraId="6F6055AF" w14:textId="645ADFB3" w:rsidR="008B19DC" w:rsidRPr="000A7DCB" w:rsidRDefault="00490967" w:rsidP="008315F7">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AC331D" w:rsidRPr="000A7DCB">
        <w:rPr>
          <w:rFonts w:ascii="Times New Roman" w:eastAsia="宋体" w:hAnsi="Times New Roman" w:cs="Times New Roman"/>
          <w:b/>
          <w:bCs/>
          <w:sz w:val="24"/>
          <w:szCs w:val="24"/>
        </w:rPr>
        <w:t>1</w:t>
      </w:r>
      <w:r w:rsidR="00A11125" w:rsidRPr="000A7DCB">
        <w:rPr>
          <w:rFonts w:ascii="Times New Roman" w:eastAsia="宋体" w:hAnsi="Times New Roman" w:cs="Times New Roman"/>
          <w:b/>
          <w:bCs/>
          <w:sz w:val="24"/>
          <w:szCs w:val="24"/>
        </w:rPr>
        <w:t>3</w:t>
      </w:r>
      <w:r w:rsidR="00AC331D" w:rsidRPr="000A7DCB">
        <w:rPr>
          <w:rFonts w:ascii="Times New Roman" w:eastAsia="宋体" w:hAnsi="Times New Roman" w:cs="Times New Roman"/>
          <w:sz w:val="24"/>
          <w:szCs w:val="24"/>
        </w:rPr>
        <w:t xml:space="preserve"> HAADF-STEM and elemental mapping analysis of MgH</w:t>
      </w:r>
      <w:r w:rsidR="00AC331D" w:rsidRPr="000A7DCB">
        <w:rPr>
          <w:rFonts w:ascii="Times New Roman" w:eastAsia="宋体" w:hAnsi="Times New Roman" w:cs="Times New Roman"/>
          <w:sz w:val="24"/>
          <w:szCs w:val="24"/>
          <w:vertAlign w:val="subscript"/>
        </w:rPr>
        <w:t>2</w:t>
      </w:r>
      <w:r w:rsidR="00AC331D" w:rsidRPr="000A7DCB">
        <w:rPr>
          <w:rFonts w:ascii="Times New Roman" w:eastAsia="宋体" w:hAnsi="Times New Roman" w:cs="Times New Roman"/>
          <w:sz w:val="24"/>
          <w:szCs w:val="24"/>
        </w:rPr>
        <w:t>-ZrTi before hydrogenation in 10%CH</w:t>
      </w:r>
      <w:r w:rsidR="00AC331D" w:rsidRPr="000A7DCB">
        <w:rPr>
          <w:rFonts w:ascii="Times New Roman" w:eastAsia="宋体" w:hAnsi="Times New Roman" w:cs="Times New Roman"/>
          <w:sz w:val="24"/>
          <w:szCs w:val="24"/>
          <w:vertAlign w:val="subscript"/>
        </w:rPr>
        <w:t>4</w:t>
      </w:r>
      <w:r w:rsidR="00AC331D" w:rsidRPr="000A7DCB">
        <w:rPr>
          <w:rFonts w:ascii="Times New Roman" w:eastAsia="宋体" w:hAnsi="Times New Roman" w:cs="Times New Roman"/>
          <w:sz w:val="24"/>
          <w:szCs w:val="24"/>
        </w:rPr>
        <w:t>+90%H</w:t>
      </w:r>
      <w:r w:rsidR="00AC331D" w:rsidRPr="000A7DCB">
        <w:rPr>
          <w:rFonts w:ascii="Times New Roman" w:eastAsia="宋体" w:hAnsi="Times New Roman" w:cs="Times New Roman"/>
          <w:sz w:val="24"/>
          <w:szCs w:val="24"/>
          <w:vertAlign w:val="subscript"/>
        </w:rPr>
        <w:t>2</w:t>
      </w:r>
      <w:r w:rsidR="00AC331D" w:rsidRPr="000A7DCB">
        <w:rPr>
          <w:rFonts w:ascii="Times New Roman" w:eastAsia="宋体" w:hAnsi="Times New Roman" w:cs="Times New Roman"/>
          <w:sz w:val="24"/>
          <w:szCs w:val="24"/>
        </w:rPr>
        <w:t xml:space="preserve"> atmosphere</w:t>
      </w:r>
    </w:p>
    <w:p w14:paraId="5DC40964" w14:textId="77777777" w:rsidR="008B19DC" w:rsidRPr="000A7DCB" w:rsidRDefault="008B19DC" w:rsidP="008315F7">
      <w:pPr>
        <w:widowControl/>
        <w:spacing w:beforeLines="50" w:before="156" w:afterLines="50" w:after="156"/>
        <w:jc w:val="left"/>
        <w:rPr>
          <w:rFonts w:ascii="Times New Roman" w:eastAsia="宋体" w:hAnsi="Times New Roman" w:cs="Times New Roman"/>
          <w:sz w:val="24"/>
          <w:szCs w:val="24"/>
        </w:rPr>
      </w:pPr>
    </w:p>
    <w:p w14:paraId="2A3E675C" w14:textId="77777777" w:rsidR="008B19DC" w:rsidRPr="000A7DCB" w:rsidRDefault="00E464F9" w:rsidP="0037227C">
      <w:pPr>
        <w:widowControl/>
        <w:spacing w:beforeLines="50" w:before="156" w:afterLines="50" w:after="156"/>
        <w:jc w:val="center"/>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4D4E96F8" wp14:editId="4D10031F">
            <wp:extent cx="5180228" cy="2247046"/>
            <wp:effectExtent l="0" t="0" r="0" b="0"/>
            <wp:docPr id="28055629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556298" name="图片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715"/>
                    <a:stretch>
                      <a:fillRect/>
                    </a:stretch>
                  </pic:blipFill>
                  <pic:spPr bwMode="auto">
                    <a:xfrm>
                      <a:off x="0" y="0"/>
                      <a:ext cx="5208188" cy="2259174"/>
                    </a:xfrm>
                    <a:prstGeom prst="rect">
                      <a:avLst/>
                    </a:prstGeom>
                    <a:noFill/>
                    <a:ln>
                      <a:noFill/>
                    </a:ln>
                    <a:extLst>
                      <a:ext uri="{53640926-AAD7-44D8-BBD7-CCE9431645EC}">
                        <a14:shadowObscured xmlns:a14="http://schemas.microsoft.com/office/drawing/2010/main"/>
                      </a:ext>
                    </a:extLst>
                  </pic:spPr>
                </pic:pic>
              </a:graphicData>
            </a:graphic>
          </wp:inline>
        </w:drawing>
      </w:r>
    </w:p>
    <w:p w14:paraId="7A1D5EC1" w14:textId="52D526F0" w:rsidR="008B19DC" w:rsidRPr="000A7DCB" w:rsidRDefault="00E464F9" w:rsidP="008315F7">
      <w:pPr>
        <w:widowControl/>
        <w:spacing w:beforeLines="50" w:before="156" w:afterLines="50" w:after="156"/>
        <w:jc w:val="left"/>
        <w:rPr>
          <w:rFonts w:ascii="Times New Roman" w:eastAsia="宋体" w:hAnsi="Times New Roman" w:cs="Times New Roman"/>
          <w:sz w:val="24"/>
          <w:szCs w:val="24"/>
        </w:rPr>
      </w:pPr>
      <w:bookmarkStart w:id="14" w:name="_Hlk205564624"/>
      <w:bookmarkStart w:id="15" w:name="_Hlk205393710"/>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005157" w:rsidRPr="000A7DCB">
        <w:rPr>
          <w:rFonts w:ascii="Times New Roman" w:eastAsia="宋体" w:hAnsi="Times New Roman" w:cs="Times New Roman"/>
          <w:b/>
          <w:bCs/>
          <w:sz w:val="24"/>
          <w:szCs w:val="24"/>
        </w:rPr>
        <w:t>14</w:t>
      </w:r>
      <w:r w:rsidRPr="000A7DCB">
        <w:rPr>
          <w:rFonts w:ascii="Times New Roman" w:eastAsia="宋体" w:hAnsi="Times New Roman" w:cs="Times New Roman"/>
          <w:sz w:val="24"/>
          <w:szCs w:val="24"/>
        </w:rPr>
        <w:t xml:space="preserve"> </w:t>
      </w:r>
      <w:r w:rsidR="001379BA" w:rsidRPr="000A7DCB">
        <w:rPr>
          <w:rFonts w:ascii="Times New Roman" w:eastAsia="宋体" w:hAnsi="Times New Roman" w:cs="Times New Roman"/>
          <w:bCs/>
          <w:sz w:val="24"/>
          <w:szCs w:val="24"/>
        </w:rPr>
        <w:t>(</w:t>
      </w:r>
      <w:r w:rsidR="001379BA" w:rsidRPr="005C6227">
        <w:rPr>
          <w:rFonts w:ascii="Times New Roman" w:eastAsia="宋体" w:hAnsi="Times New Roman" w:cs="Times New Roman"/>
          <w:b/>
          <w:sz w:val="24"/>
          <w:szCs w:val="24"/>
        </w:rPr>
        <w:t>a</w:t>
      </w:r>
      <w:r w:rsidR="001379BA" w:rsidRPr="000A7DCB">
        <w:rPr>
          <w:rFonts w:ascii="Times New Roman" w:eastAsia="宋体" w:hAnsi="Times New Roman" w:cs="Times New Roman"/>
          <w:bCs/>
          <w:sz w:val="24"/>
          <w:szCs w:val="24"/>
        </w:rPr>
        <w:t>)</w:t>
      </w:r>
      <w:r w:rsidRPr="000A7DCB">
        <w:rPr>
          <w:rFonts w:ascii="Times New Roman" w:hAnsi="Times New Roman" w:cs="Times New Roman"/>
        </w:rPr>
        <w:t xml:space="preserve"> </w:t>
      </w:r>
      <w:r w:rsidRPr="000A7DCB">
        <w:rPr>
          <w:rFonts w:ascii="Times New Roman" w:eastAsia="宋体" w:hAnsi="Times New Roman" w:cs="Times New Roman"/>
          <w:sz w:val="24"/>
          <w:szCs w:val="24"/>
        </w:rPr>
        <w:t xml:space="preserve">Isothermal adsorption curves and </w:t>
      </w:r>
      <w:r w:rsidR="001379BA" w:rsidRPr="000A7DCB">
        <w:rPr>
          <w:rFonts w:ascii="Times New Roman" w:eastAsia="宋体" w:hAnsi="Times New Roman" w:cs="Times New Roman"/>
          <w:sz w:val="24"/>
          <w:szCs w:val="24"/>
        </w:rPr>
        <w:t>(</w:t>
      </w:r>
      <w:r w:rsidRPr="005C6227">
        <w:rPr>
          <w:rFonts w:ascii="Times New Roman" w:eastAsia="宋体" w:hAnsi="Times New Roman" w:cs="Times New Roman"/>
          <w:b/>
          <w:sz w:val="24"/>
          <w:szCs w:val="24"/>
        </w:rPr>
        <w:t>b</w:t>
      </w:r>
      <w:r w:rsidR="001379BA" w:rsidRPr="000A7DCB">
        <w:rPr>
          <w:rFonts w:ascii="Times New Roman" w:eastAsia="宋体" w:hAnsi="Times New Roman" w:cs="Times New Roman"/>
          <w:bCs/>
          <w:sz w:val="24"/>
          <w:szCs w:val="24"/>
        </w:rPr>
        <w:t>)</w:t>
      </w:r>
      <w:r w:rsidRPr="000A7DCB">
        <w:rPr>
          <w:rFonts w:ascii="Times New Roman" w:eastAsia="宋体" w:hAnsi="Times New Roman" w:cs="Times New Roman"/>
          <w:sz w:val="24"/>
          <w:szCs w:val="24"/>
        </w:rPr>
        <w:t xml:space="preserve"> isothermal cyclic adsorption curves of MgH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-ZrTi@10nmAl</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O</w:t>
      </w:r>
      <w:r w:rsidRPr="000A7DCB">
        <w:rPr>
          <w:rFonts w:ascii="Times New Roman" w:eastAsia="宋体" w:hAnsi="Times New Roman" w:cs="Times New Roman"/>
          <w:sz w:val="24"/>
          <w:szCs w:val="24"/>
          <w:vertAlign w:val="subscript"/>
        </w:rPr>
        <w:t>3</w:t>
      </w:r>
      <w:r w:rsidRPr="000A7DCB">
        <w:rPr>
          <w:rFonts w:ascii="Times New Roman" w:eastAsia="宋体" w:hAnsi="Times New Roman" w:cs="Times New Roman"/>
          <w:sz w:val="24"/>
          <w:szCs w:val="24"/>
        </w:rPr>
        <w:t xml:space="preserve"> under 10%CH</w:t>
      </w:r>
      <w:r w:rsidRPr="000A7DCB">
        <w:rPr>
          <w:rFonts w:ascii="Times New Roman" w:eastAsia="宋体" w:hAnsi="Times New Roman" w:cs="Times New Roman"/>
          <w:sz w:val="24"/>
          <w:szCs w:val="24"/>
          <w:vertAlign w:val="subscript"/>
        </w:rPr>
        <w:t>4</w:t>
      </w:r>
      <w:r w:rsidRPr="000A7DCB">
        <w:rPr>
          <w:rFonts w:ascii="Times New Roman" w:eastAsia="宋体" w:hAnsi="Times New Roman" w:cs="Times New Roman"/>
          <w:sz w:val="24"/>
          <w:szCs w:val="24"/>
        </w:rPr>
        <w:t>+90%H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xml:space="preserve"> atmosphere (75</w:t>
      </w:r>
      <w:r w:rsidR="005C6227">
        <w:rPr>
          <w:rFonts w:ascii="Times New Roman" w:eastAsia="宋体" w:hAnsi="Times New Roman" w:cs="Times New Roman" w:hint="eastAsia"/>
          <w:sz w:val="24"/>
          <w:szCs w:val="24"/>
        </w:rPr>
        <w:t xml:space="preserve"> </w:t>
      </w:r>
      <w:r w:rsidRPr="000A7DCB">
        <w:rPr>
          <w:rFonts w:ascii="Times New Roman" w:eastAsia="宋体" w:hAnsi="Times New Roman" w:cs="Times New Roman"/>
          <w:sz w:val="24"/>
          <w:szCs w:val="24"/>
        </w:rPr>
        <w:t>℃)</w:t>
      </w:r>
      <w:bookmarkEnd w:id="14"/>
    </w:p>
    <w:bookmarkEnd w:id="15"/>
    <w:p w14:paraId="5C341E1D" w14:textId="77777777" w:rsidR="008B19DC" w:rsidRPr="000A7DCB" w:rsidRDefault="00B539BD" w:rsidP="0037227C">
      <w:pPr>
        <w:widowControl/>
        <w:spacing w:beforeLines="50" w:before="156" w:afterLines="50" w:after="156"/>
        <w:jc w:val="center"/>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6ADE39CA" wp14:editId="136CB95E">
            <wp:extent cx="4333943" cy="2144535"/>
            <wp:effectExtent l="0" t="0" r="0" b="8255"/>
            <wp:docPr id="16374974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47531" cy="2151258"/>
                    </a:xfrm>
                    <a:prstGeom prst="rect">
                      <a:avLst/>
                    </a:prstGeom>
                    <a:noFill/>
                    <a:ln>
                      <a:noFill/>
                    </a:ln>
                  </pic:spPr>
                </pic:pic>
              </a:graphicData>
            </a:graphic>
          </wp:inline>
        </w:drawing>
      </w:r>
    </w:p>
    <w:p w14:paraId="417E4E07" w14:textId="5643AC36" w:rsidR="008B19DC" w:rsidRPr="000A7DCB" w:rsidRDefault="00490967" w:rsidP="008315F7">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7C74B7" w:rsidRPr="000A7DCB">
        <w:rPr>
          <w:rFonts w:ascii="Times New Roman" w:eastAsia="宋体" w:hAnsi="Times New Roman" w:cs="Times New Roman"/>
          <w:b/>
          <w:bCs/>
          <w:sz w:val="24"/>
          <w:szCs w:val="24"/>
        </w:rPr>
        <w:t>15</w:t>
      </w:r>
      <w:r w:rsidR="007C74B7" w:rsidRPr="000A7DCB">
        <w:rPr>
          <w:rFonts w:ascii="Times New Roman" w:eastAsia="宋体" w:hAnsi="Times New Roman" w:cs="Times New Roman"/>
          <w:sz w:val="24"/>
          <w:szCs w:val="24"/>
        </w:rPr>
        <w:t xml:space="preserve"> </w:t>
      </w:r>
      <w:r w:rsidR="00B539BD" w:rsidRPr="000A7DCB">
        <w:rPr>
          <w:rFonts w:ascii="Times New Roman" w:eastAsia="宋体" w:hAnsi="Times New Roman" w:cs="Times New Roman"/>
          <w:sz w:val="24"/>
          <w:szCs w:val="24"/>
        </w:rPr>
        <w:t>SEM images of MgH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-ZrTi@10nmAl</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O</w:t>
      </w:r>
      <w:r w:rsidR="00B539BD" w:rsidRPr="000A7DCB">
        <w:rPr>
          <w:rFonts w:ascii="Times New Roman" w:eastAsia="宋体" w:hAnsi="Times New Roman" w:cs="Times New Roman"/>
          <w:sz w:val="24"/>
          <w:szCs w:val="24"/>
          <w:vertAlign w:val="subscript"/>
        </w:rPr>
        <w:t>3</w:t>
      </w:r>
      <w:r w:rsidR="00B539BD" w:rsidRPr="000A7DCB">
        <w:rPr>
          <w:rFonts w:ascii="Times New Roman" w:eastAsia="宋体" w:hAnsi="Times New Roman" w:cs="Times New Roman"/>
          <w:sz w:val="24"/>
          <w:szCs w:val="24"/>
        </w:rPr>
        <w:t xml:space="preserve"> after hydrogenation at 125</w:t>
      </w:r>
      <w:r w:rsidR="005C6227">
        <w:rPr>
          <w:rFonts w:ascii="Times New Roman" w:eastAsia="宋体" w:hAnsi="Times New Roman" w:cs="Times New Roman" w:hint="eastAsia"/>
          <w:sz w:val="24"/>
          <w:szCs w:val="24"/>
        </w:rPr>
        <w:t xml:space="preserve"> </w:t>
      </w:r>
      <w:r w:rsidR="00B539BD" w:rsidRPr="000A7DCB">
        <w:rPr>
          <w:rFonts w:ascii="Times New Roman" w:eastAsia="宋体" w:hAnsi="Times New Roman" w:cs="Times New Roman"/>
          <w:sz w:val="24"/>
          <w:szCs w:val="24"/>
        </w:rPr>
        <w:t>℃ under 10%CH</w:t>
      </w:r>
      <w:r w:rsidR="00B539BD" w:rsidRPr="000A7DCB">
        <w:rPr>
          <w:rFonts w:ascii="Times New Roman" w:eastAsia="宋体" w:hAnsi="Times New Roman" w:cs="Times New Roman"/>
          <w:sz w:val="24"/>
          <w:szCs w:val="24"/>
          <w:vertAlign w:val="subscript"/>
        </w:rPr>
        <w:t>4</w:t>
      </w:r>
      <w:r w:rsidR="00B539BD" w:rsidRPr="000A7DCB">
        <w:rPr>
          <w:rFonts w:ascii="Times New Roman" w:eastAsia="宋体" w:hAnsi="Times New Roman" w:cs="Times New Roman"/>
          <w:sz w:val="24"/>
          <w:szCs w:val="24"/>
        </w:rPr>
        <w:t>+90%H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 xml:space="preserve"> atmosphere</w:t>
      </w:r>
    </w:p>
    <w:p w14:paraId="5AF6A554" w14:textId="77777777" w:rsidR="008B19DC" w:rsidRPr="000A7DCB" w:rsidRDefault="008B19DC" w:rsidP="008315F7">
      <w:pPr>
        <w:widowControl/>
        <w:spacing w:beforeLines="50" w:before="156" w:afterLines="50" w:after="156"/>
        <w:jc w:val="left"/>
        <w:rPr>
          <w:rFonts w:ascii="Times New Roman" w:eastAsia="宋体" w:hAnsi="Times New Roman" w:cs="Times New Roman"/>
          <w:sz w:val="24"/>
          <w:szCs w:val="24"/>
        </w:rPr>
      </w:pPr>
    </w:p>
    <w:p w14:paraId="5842B3CC" w14:textId="77777777" w:rsidR="008B19DC" w:rsidRPr="000A7DCB" w:rsidRDefault="00B539BD" w:rsidP="008315F7">
      <w:pPr>
        <w:widowControl/>
        <w:spacing w:beforeLines="50" w:before="156" w:afterLines="50" w:after="156"/>
        <w:jc w:val="left"/>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62B8001F" wp14:editId="1F04A69A">
            <wp:extent cx="5340686" cy="2152735"/>
            <wp:effectExtent l="0" t="0" r="0" b="0"/>
            <wp:docPr id="11084409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42370" cy="2153414"/>
                    </a:xfrm>
                    <a:prstGeom prst="rect">
                      <a:avLst/>
                    </a:prstGeom>
                    <a:noFill/>
                    <a:ln>
                      <a:noFill/>
                    </a:ln>
                  </pic:spPr>
                </pic:pic>
              </a:graphicData>
            </a:graphic>
          </wp:inline>
        </w:drawing>
      </w:r>
    </w:p>
    <w:p w14:paraId="076F3723" w14:textId="16F66121" w:rsidR="008B19DC" w:rsidRPr="000A7DCB" w:rsidRDefault="00490967" w:rsidP="008315F7">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7C74B7" w:rsidRPr="000A7DCB">
        <w:rPr>
          <w:rFonts w:ascii="Times New Roman" w:eastAsia="宋体" w:hAnsi="Times New Roman" w:cs="Times New Roman"/>
          <w:b/>
          <w:bCs/>
          <w:sz w:val="24"/>
          <w:szCs w:val="24"/>
        </w:rPr>
        <w:t>16</w:t>
      </w:r>
      <w:r w:rsidR="007C74B7" w:rsidRPr="000A7DCB">
        <w:rPr>
          <w:rFonts w:ascii="Times New Roman" w:eastAsia="宋体" w:hAnsi="Times New Roman" w:cs="Times New Roman"/>
          <w:sz w:val="24"/>
          <w:szCs w:val="24"/>
        </w:rPr>
        <w:t xml:space="preserve"> </w:t>
      </w:r>
      <w:r w:rsidR="00B539BD" w:rsidRPr="000A7DCB">
        <w:rPr>
          <w:rFonts w:ascii="Times New Roman" w:eastAsia="宋体" w:hAnsi="Times New Roman" w:cs="Times New Roman"/>
          <w:sz w:val="24"/>
          <w:szCs w:val="24"/>
        </w:rPr>
        <w:t>HAADF-STEM and the elemental mapping analysis of MgH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-ZrTi@10nmAl</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O</w:t>
      </w:r>
      <w:r w:rsidR="00B539BD" w:rsidRPr="000A7DCB">
        <w:rPr>
          <w:rFonts w:ascii="Times New Roman" w:eastAsia="宋体" w:hAnsi="Times New Roman" w:cs="Times New Roman"/>
          <w:sz w:val="24"/>
          <w:szCs w:val="24"/>
          <w:vertAlign w:val="subscript"/>
        </w:rPr>
        <w:t>3</w:t>
      </w:r>
      <w:r w:rsidR="00B539BD" w:rsidRPr="000A7DCB">
        <w:rPr>
          <w:rFonts w:ascii="Times New Roman" w:eastAsia="宋体" w:hAnsi="Times New Roman" w:cs="Times New Roman"/>
          <w:sz w:val="24"/>
          <w:szCs w:val="24"/>
        </w:rPr>
        <w:t xml:space="preserve"> after hydrogenation at 125</w:t>
      </w:r>
      <w:r w:rsidR="005C6227">
        <w:rPr>
          <w:rFonts w:ascii="Times New Roman" w:eastAsia="宋体" w:hAnsi="Times New Roman" w:cs="Times New Roman" w:hint="eastAsia"/>
          <w:sz w:val="24"/>
          <w:szCs w:val="24"/>
        </w:rPr>
        <w:t xml:space="preserve"> </w:t>
      </w:r>
      <w:r w:rsidR="00B539BD" w:rsidRPr="000A7DCB">
        <w:rPr>
          <w:rFonts w:ascii="Times New Roman" w:eastAsia="宋体" w:hAnsi="Times New Roman" w:cs="Times New Roman"/>
          <w:sz w:val="24"/>
          <w:szCs w:val="24"/>
        </w:rPr>
        <w:t>℃ under 10%CH</w:t>
      </w:r>
      <w:r w:rsidR="00B539BD" w:rsidRPr="000A7DCB">
        <w:rPr>
          <w:rFonts w:ascii="Times New Roman" w:eastAsia="宋体" w:hAnsi="Times New Roman" w:cs="Times New Roman"/>
          <w:sz w:val="24"/>
          <w:szCs w:val="24"/>
          <w:vertAlign w:val="subscript"/>
        </w:rPr>
        <w:t>4</w:t>
      </w:r>
      <w:r w:rsidR="00B539BD" w:rsidRPr="000A7DCB">
        <w:rPr>
          <w:rFonts w:ascii="Times New Roman" w:eastAsia="宋体" w:hAnsi="Times New Roman" w:cs="Times New Roman"/>
          <w:sz w:val="24"/>
          <w:szCs w:val="24"/>
        </w:rPr>
        <w:t>+90%H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 xml:space="preserve"> atmosphere</w:t>
      </w:r>
    </w:p>
    <w:p w14:paraId="321269E4" w14:textId="77777777" w:rsidR="008B19DC" w:rsidRPr="000A7DCB" w:rsidRDefault="00B539BD" w:rsidP="008315F7">
      <w:pPr>
        <w:widowControl/>
        <w:spacing w:beforeLines="50" w:before="156" w:afterLines="50" w:after="156"/>
        <w:jc w:val="center"/>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658CA54B" wp14:editId="5BD6B9BA">
            <wp:extent cx="3735509" cy="1769155"/>
            <wp:effectExtent l="0" t="0" r="0" b="2540"/>
            <wp:docPr id="19645050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44329" cy="1773332"/>
                    </a:xfrm>
                    <a:prstGeom prst="rect">
                      <a:avLst/>
                    </a:prstGeom>
                    <a:noFill/>
                    <a:ln>
                      <a:noFill/>
                    </a:ln>
                  </pic:spPr>
                </pic:pic>
              </a:graphicData>
            </a:graphic>
          </wp:inline>
        </w:drawing>
      </w:r>
    </w:p>
    <w:p w14:paraId="6F2EE16D" w14:textId="4508DD06" w:rsidR="008B19DC" w:rsidRPr="000A7DCB" w:rsidRDefault="00490967" w:rsidP="008315F7">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7C74B7" w:rsidRPr="000A7DCB">
        <w:rPr>
          <w:rFonts w:ascii="Times New Roman" w:eastAsia="宋体" w:hAnsi="Times New Roman" w:cs="Times New Roman"/>
          <w:b/>
          <w:bCs/>
          <w:sz w:val="24"/>
          <w:szCs w:val="24"/>
        </w:rPr>
        <w:t>17</w:t>
      </w:r>
      <w:r w:rsidR="007C74B7" w:rsidRPr="000A7DCB">
        <w:rPr>
          <w:rFonts w:ascii="Times New Roman" w:eastAsia="宋体" w:hAnsi="Times New Roman" w:cs="Times New Roman"/>
          <w:sz w:val="24"/>
          <w:szCs w:val="24"/>
        </w:rPr>
        <w:t xml:space="preserve"> </w:t>
      </w:r>
      <w:r w:rsidR="00B539BD" w:rsidRPr="000A7DCB">
        <w:rPr>
          <w:rFonts w:ascii="Times New Roman" w:eastAsia="宋体" w:hAnsi="Times New Roman" w:cs="Times New Roman"/>
          <w:sz w:val="24"/>
          <w:szCs w:val="24"/>
        </w:rPr>
        <w:t>Detailed isothermal cyclic adsorption curve of MgH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-ZrTi@10nmAl</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O</w:t>
      </w:r>
      <w:r w:rsidR="00B539BD" w:rsidRPr="000A7DCB">
        <w:rPr>
          <w:rFonts w:ascii="Times New Roman" w:eastAsia="宋体" w:hAnsi="Times New Roman" w:cs="Times New Roman"/>
          <w:sz w:val="24"/>
          <w:szCs w:val="24"/>
          <w:vertAlign w:val="subscript"/>
        </w:rPr>
        <w:t>3</w:t>
      </w:r>
      <w:r w:rsidR="00B539BD" w:rsidRPr="000A7DCB">
        <w:rPr>
          <w:rFonts w:ascii="Times New Roman" w:eastAsia="宋体" w:hAnsi="Times New Roman" w:cs="Times New Roman"/>
          <w:sz w:val="24"/>
          <w:szCs w:val="24"/>
        </w:rPr>
        <w:t xml:space="preserve"> under 10%CH</w:t>
      </w:r>
      <w:r w:rsidR="00B539BD" w:rsidRPr="000A7DCB">
        <w:rPr>
          <w:rFonts w:ascii="Times New Roman" w:eastAsia="宋体" w:hAnsi="Times New Roman" w:cs="Times New Roman"/>
          <w:sz w:val="24"/>
          <w:szCs w:val="24"/>
          <w:vertAlign w:val="subscript"/>
        </w:rPr>
        <w:t>4</w:t>
      </w:r>
      <w:r w:rsidR="00B539BD" w:rsidRPr="000A7DCB">
        <w:rPr>
          <w:rFonts w:ascii="Times New Roman" w:eastAsia="宋体" w:hAnsi="Times New Roman" w:cs="Times New Roman"/>
          <w:sz w:val="24"/>
          <w:szCs w:val="24"/>
        </w:rPr>
        <w:t>+90%H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 xml:space="preserve"> atmosphere</w:t>
      </w:r>
    </w:p>
    <w:p w14:paraId="4D2B7CB1" w14:textId="77777777" w:rsidR="008B19DC" w:rsidRPr="000A7DCB" w:rsidRDefault="00B539BD" w:rsidP="008315F7">
      <w:pPr>
        <w:widowControl/>
        <w:spacing w:beforeLines="50" w:before="156" w:afterLines="50" w:after="156"/>
        <w:jc w:val="center"/>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367577C1" wp14:editId="537FFB55">
            <wp:extent cx="3472346" cy="2772000"/>
            <wp:effectExtent l="0" t="0" r="0" b="0"/>
            <wp:docPr id="102237205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72346" cy="2772000"/>
                    </a:xfrm>
                    <a:prstGeom prst="rect">
                      <a:avLst/>
                    </a:prstGeom>
                    <a:noFill/>
                    <a:ln>
                      <a:noFill/>
                    </a:ln>
                  </pic:spPr>
                </pic:pic>
              </a:graphicData>
            </a:graphic>
          </wp:inline>
        </w:drawing>
      </w:r>
    </w:p>
    <w:p w14:paraId="70C34C9C" w14:textId="709112D7" w:rsidR="008B19DC" w:rsidRPr="000A7DCB" w:rsidRDefault="00490967" w:rsidP="0037227C">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7C74B7" w:rsidRPr="000A7DCB">
        <w:rPr>
          <w:rFonts w:ascii="Times New Roman" w:eastAsia="宋体" w:hAnsi="Times New Roman" w:cs="Times New Roman"/>
          <w:b/>
          <w:bCs/>
          <w:sz w:val="24"/>
          <w:szCs w:val="24"/>
        </w:rPr>
        <w:t>18</w:t>
      </w:r>
      <w:r w:rsidR="007C74B7" w:rsidRPr="000A7DCB">
        <w:rPr>
          <w:rFonts w:ascii="Times New Roman" w:eastAsia="宋体" w:hAnsi="Times New Roman" w:cs="Times New Roman"/>
          <w:sz w:val="24"/>
          <w:szCs w:val="24"/>
        </w:rPr>
        <w:t xml:space="preserve"> </w:t>
      </w:r>
      <w:r w:rsidR="00B539BD" w:rsidRPr="000A7DCB">
        <w:rPr>
          <w:rFonts w:ascii="Times New Roman" w:eastAsia="宋体" w:hAnsi="Times New Roman" w:cs="Times New Roman"/>
          <w:sz w:val="24"/>
          <w:szCs w:val="24"/>
        </w:rPr>
        <w:t>The isothermal hydrogenation curves in pure 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 xml:space="preserve"> and isothermal cyclic hydrogenation curves in 0.1%O</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+0.4%N</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+99.5%H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 xml:space="preserve"> atmosphere for </w:t>
      </w:r>
      <w:r w:rsidR="00FB350A" w:rsidRPr="000A7DCB">
        <w:rPr>
          <w:rFonts w:ascii="Times New Roman" w:eastAsia="宋体" w:hAnsi="Times New Roman" w:cs="Times New Roman"/>
          <w:sz w:val="24"/>
          <w:szCs w:val="24"/>
        </w:rPr>
        <w:t>b</w:t>
      </w:r>
      <w:r w:rsidR="00E20DB0" w:rsidRPr="000A7DCB">
        <w:rPr>
          <w:rFonts w:ascii="Times New Roman" w:eastAsia="宋体" w:hAnsi="Times New Roman" w:cs="Times New Roman"/>
          <w:sz w:val="24"/>
          <w:szCs w:val="24"/>
        </w:rPr>
        <w:t>la</w:t>
      </w:r>
      <w:r w:rsidR="00FB350A" w:rsidRPr="000A7DCB">
        <w:rPr>
          <w:rFonts w:ascii="Times New Roman" w:eastAsia="宋体" w:hAnsi="Times New Roman" w:cs="Times New Roman"/>
          <w:sz w:val="24"/>
          <w:szCs w:val="24"/>
        </w:rPr>
        <w:t xml:space="preserve">nk </w:t>
      </w:r>
      <w:r w:rsidR="00B539BD" w:rsidRPr="000A7DCB">
        <w:rPr>
          <w:rFonts w:ascii="Times New Roman" w:eastAsia="宋体" w:hAnsi="Times New Roman" w:cs="Times New Roman"/>
          <w:sz w:val="24"/>
          <w:szCs w:val="24"/>
        </w:rPr>
        <w:t>MgH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-ZrTi at 100℃</w:t>
      </w:r>
    </w:p>
    <w:p w14:paraId="46FBB305" w14:textId="77777777" w:rsidR="008B19DC" w:rsidRPr="000A7DCB" w:rsidRDefault="005E2067" w:rsidP="008315F7">
      <w:pPr>
        <w:widowControl/>
        <w:spacing w:beforeLines="50" w:before="156" w:afterLines="50" w:after="156"/>
        <w:jc w:val="left"/>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4A8581E6" wp14:editId="17D1BF76">
            <wp:extent cx="5227879" cy="2227304"/>
            <wp:effectExtent l="0" t="0" r="0" b="0"/>
            <wp:docPr id="15205296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529661" name="图片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4400"/>
                    <a:stretch>
                      <a:fillRect/>
                    </a:stretch>
                  </pic:blipFill>
                  <pic:spPr bwMode="auto">
                    <a:xfrm>
                      <a:off x="0" y="0"/>
                      <a:ext cx="5229302" cy="2227910"/>
                    </a:xfrm>
                    <a:prstGeom prst="rect">
                      <a:avLst/>
                    </a:prstGeom>
                    <a:noFill/>
                    <a:ln>
                      <a:noFill/>
                    </a:ln>
                    <a:extLst>
                      <a:ext uri="{53640926-AAD7-44D8-BBD7-CCE9431645EC}">
                        <a14:shadowObscured xmlns:a14="http://schemas.microsoft.com/office/drawing/2010/main"/>
                      </a:ext>
                    </a:extLst>
                  </pic:spPr>
                </pic:pic>
              </a:graphicData>
            </a:graphic>
          </wp:inline>
        </w:drawing>
      </w:r>
    </w:p>
    <w:p w14:paraId="10313798" w14:textId="04F8F281" w:rsidR="008B19DC" w:rsidRPr="000A7DCB" w:rsidRDefault="005E2067" w:rsidP="008315F7">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Fig. S1</w:t>
      </w:r>
      <w:r w:rsidR="007C74B7" w:rsidRPr="000A7DCB">
        <w:rPr>
          <w:rFonts w:ascii="Times New Roman" w:eastAsia="宋体" w:hAnsi="Times New Roman" w:cs="Times New Roman"/>
          <w:b/>
          <w:bCs/>
          <w:sz w:val="24"/>
          <w:szCs w:val="24"/>
        </w:rPr>
        <w:t>9</w:t>
      </w:r>
      <w:r w:rsidRPr="000A7DCB">
        <w:rPr>
          <w:rFonts w:ascii="Times New Roman" w:eastAsia="宋体" w:hAnsi="Times New Roman" w:cs="Times New Roman"/>
          <w:sz w:val="24"/>
          <w:szCs w:val="24"/>
        </w:rPr>
        <w:t xml:space="preserve"> </w:t>
      </w:r>
      <w:r w:rsidR="001379BA" w:rsidRPr="000A7DCB">
        <w:rPr>
          <w:rFonts w:ascii="Times New Roman" w:eastAsia="宋体" w:hAnsi="Times New Roman" w:cs="Times New Roman"/>
          <w:sz w:val="24"/>
          <w:szCs w:val="24"/>
        </w:rPr>
        <w:t>(</w:t>
      </w:r>
      <w:r w:rsidRPr="0037227C">
        <w:rPr>
          <w:rFonts w:ascii="Times New Roman" w:eastAsia="宋体" w:hAnsi="Times New Roman" w:cs="Times New Roman"/>
          <w:b/>
          <w:sz w:val="24"/>
          <w:szCs w:val="24"/>
        </w:rPr>
        <w:t>a</w:t>
      </w:r>
      <w:r w:rsidR="001379BA" w:rsidRPr="000A7DCB">
        <w:rPr>
          <w:rFonts w:ascii="Times New Roman" w:eastAsia="宋体" w:hAnsi="Times New Roman" w:cs="Times New Roman"/>
          <w:bCs/>
          <w:sz w:val="24"/>
          <w:szCs w:val="24"/>
        </w:rPr>
        <w:t>)</w:t>
      </w:r>
      <w:r w:rsidRPr="000A7DCB">
        <w:rPr>
          <w:rFonts w:ascii="Times New Roman" w:hAnsi="Times New Roman" w:cs="Times New Roman"/>
        </w:rPr>
        <w:t xml:space="preserve"> </w:t>
      </w:r>
      <w:r w:rsidRPr="000A7DCB">
        <w:rPr>
          <w:rFonts w:ascii="Times New Roman" w:eastAsia="宋体" w:hAnsi="Times New Roman" w:cs="Times New Roman"/>
          <w:sz w:val="24"/>
          <w:szCs w:val="24"/>
        </w:rPr>
        <w:t xml:space="preserve">Isothermal adsorption curves and </w:t>
      </w:r>
      <w:r w:rsidR="001379BA" w:rsidRPr="000A7DCB">
        <w:rPr>
          <w:rFonts w:ascii="Times New Roman" w:eastAsia="宋体" w:hAnsi="Times New Roman" w:cs="Times New Roman"/>
          <w:sz w:val="24"/>
          <w:szCs w:val="24"/>
        </w:rPr>
        <w:t>(</w:t>
      </w:r>
      <w:r w:rsidRPr="0037227C">
        <w:rPr>
          <w:rFonts w:ascii="Times New Roman" w:eastAsia="宋体" w:hAnsi="Times New Roman" w:cs="Times New Roman"/>
          <w:b/>
          <w:sz w:val="24"/>
          <w:szCs w:val="24"/>
        </w:rPr>
        <w:t>b</w:t>
      </w:r>
      <w:r w:rsidR="001379BA" w:rsidRPr="000A7DCB">
        <w:rPr>
          <w:rFonts w:ascii="Times New Roman" w:eastAsia="宋体" w:hAnsi="Times New Roman" w:cs="Times New Roman"/>
          <w:bCs/>
          <w:sz w:val="24"/>
          <w:szCs w:val="24"/>
        </w:rPr>
        <w:t>)</w:t>
      </w:r>
      <w:r w:rsidRPr="000A7DCB">
        <w:rPr>
          <w:rFonts w:ascii="Times New Roman" w:eastAsia="宋体" w:hAnsi="Times New Roman" w:cs="Times New Roman"/>
          <w:sz w:val="24"/>
          <w:szCs w:val="24"/>
        </w:rPr>
        <w:t xml:space="preserve"> isothermal cyclic adsorption curve of MgH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-ZrTi@10nmAl</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O</w:t>
      </w:r>
      <w:r w:rsidRPr="000A7DCB">
        <w:rPr>
          <w:rFonts w:ascii="Times New Roman" w:eastAsia="宋体" w:hAnsi="Times New Roman" w:cs="Times New Roman"/>
          <w:sz w:val="24"/>
          <w:szCs w:val="24"/>
          <w:vertAlign w:val="subscript"/>
        </w:rPr>
        <w:t>3</w:t>
      </w:r>
      <w:r w:rsidRPr="000A7DCB">
        <w:rPr>
          <w:rFonts w:ascii="Times New Roman" w:eastAsia="宋体" w:hAnsi="Times New Roman" w:cs="Times New Roman"/>
          <w:sz w:val="24"/>
          <w:szCs w:val="24"/>
        </w:rPr>
        <w:t xml:space="preserve"> under 0.1%O</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+0.4%N</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+99.5%H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xml:space="preserve"> atmosphere (100</w:t>
      </w:r>
      <w:r w:rsidR="005C6227">
        <w:rPr>
          <w:rFonts w:ascii="Times New Roman" w:eastAsia="宋体" w:hAnsi="Times New Roman" w:cs="Times New Roman" w:hint="eastAsia"/>
          <w:sz w:val="24"/>
          <w:szCs w:val="24"/>
        </w:rPr>
        <w:t xml:space="preserve"> </w:t>
      </w:r>
      <w:r w:rsidRPr="000A7DCB">
        <w:rPr>
          <w:rFonts w:ascii="Times New Roman" w:eastAsia="宋体" w:hAnsi="Times New Roman" w:cs="Times New Roman"/>
          <w:sz w:val="24"/>
          <w:szCs w:val="24"/>
        </w:rPr>
        <w:t>℃)</w:t>
      </w:r>
    </w:p>
    <w:p w14:paraId="019F8127" w14:textId="77777777" w:rsidR="008B19DC" w:rsidRPr="000A7DCB" w:rsidRDefault="00B539BD" w:rsidP="008315F7">
      <w:pPr>
        <w:widowControl/>
        <w:spacing w:beforeLines="50" w:before="156" w:afterLines="50" w:after="156"/>
        <w:jc w:val="center"/>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6FD9CC02" wp14:editId="7203B612">
            <wp:extent cx="3095838" cy="1983551"/>
            <wp:effectExtent l="0" t="0" r="0" b="0"/>
            <wp:docPr id="3610127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6553" name="图片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4414"/>
                    <a:stretch>
                      <a:fillRect/>
                    </a:stretch>
                  </pic:blipFill>
                  <pic:spPr bwMode="auto">
                    <a:xfrm>
                      <a:off x="0" y="0"/>
                      <a:ext cx="3105467" cy="1989720"/>
                    </a:xfrm>
                    <a:prstGeom prst="rect">
                      <a:avLst/>
                    </a:prstGeom>
                    <a:noFill/>
                    <a:ln>
                      <a:noFill/>
                    </a:ln>
                    <a:extLst>
                      <a:ext uri="{53640926-AAD7-44D8-BBD7-CCE9431645EC}">
                        <a14:shadowObscured xmlns:a14="http://schemas.microsoft.com/office/drawing/2010/main"/>
                      </a:ext>
                    </a:extLst>
                  </pic:spPr>
                </pic:pic>
              </a:graphicData>
            </a:graphic>
          </wp:inline>
        </w:drawing>
      </w:r>
    </w:p>
    <w:p w14:paraId="16244519" w14:textId="2FC860A8" w:rsidR="008B19DC" w:rsidRPr="000A7DCB" w:rsidRDefault="00490967" w:rsidP="0037227C">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7C74B7" w:rsidRPr="000A7DCB">
        <w:rPr>
          <w:rFonts w:ascii="Times New Roman" w:eastAsia="宋体" w:hAnsi="Times New Roman" w:cs="Times New Roman"/>
          <w:b/>
          <w:bCs/>
          <w:sz w:val="24"/>
          <w:szCs w:val="24"/>
        </w:rPr>
        <w:t>20</w:t>
      </w:r>
      <w:r w:rsidR="00B539BD" w:rsidRPr="000A7DCB">
        <w:rPr>
          <w:rFonts w:ascii="Times New Roman" w:eastAsia="宋体" w:hAnsi="Times New Roman" w:cs="Times New Roman"/>
          <w:sz w:val="24"/>
          <w:szCs w:val="24"/>
        </w:rPr>
        <w:t xml:space="preserve"> (</w:t>
      </w:r>
      <w:r w:rsidR="00B539BD" w:rsidRPr="0037227C">
        <w:rPr>
          <w:rFonts w:ascii="Times New Roman" w:eastAsia="宋体" w:hAnsi="Times New Roman" w:cs="Times New Roman"/>
          <w:b/>
          <w:bCs/>
          <w:sz w:val="24"/>
          <w:szCs w:val="24"/>
        </w:rPr>
        <w:t>a</w:t>
      </w:r>
      <w:r w:rsidR="00B539BD" w:rsidRPr="000A7DCB">
        <w:rPr>
          <w:rFonts w:ascii="Times New Roman" w:eastAsia="宋体" w:hAnsi="Times New Roman" w:cs="Times New Roman"/>
          <w:sz w:val="24"/>
          <w:szCs w:val="24"/>
        </w:rPr>
        <w:t>) XRD patterns and (</w:t>
      </w:r>
      <w:r w:rsidR="00B539BD" w:rsidRPr="0037227C">
        <w:rPr>
          <w:rFonts w:ascii="Times New Roman" w:eastAsia="宋体" w:hAnsi="Times New Roman" w:cs="Times New Roman"/>
          <w:b/>
          <w:bCs/>
          <w:sz w:val="24"/>
          <w:szCs w:val="24"/>
        </w:rPr>
        <w:t>b</w:t>
      </w:r>
      <w:r w:rsidR="00B539BD" w:rsidRPr="000A7DCB">
        <w:rPr>
          <w:rFonts w:ascii="Times New Roman" w:eastAsia="宋体" w:hAnsi="Times New Roman" w:cs="Times New Roman"/>
          <w:sz w:val="24"/>
          <w:szCs w:val="24"/>
        </w:rPr>
        <w:t>) partially enlarged XRD patterns of MgH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-ZrTi and MgH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-ZrTi@10nmAl</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O</w:t>
      </w:r>
      <w:r w:rsidR="00B539BD" w:rsidRPr="000A7DCB">
        <w:rPr>
          <w:rFonts w:ascii="Times New Roman" w:eastAsia="宋体" w:hAnsi="Times New Roman" w:cs="Times New Roman"/>
          <w:sz w:val="24"/>
          <w:szCs w:val="24"/>
          <w:vertAlign w:val="subscript"/>
        </w:rPr>
        <w:t>3</w:t>
      </w:r>
      <w:r w:rsidR="00B539BD" w:rsidRPr="000A7DCB">
        <w:rPr>
          <w:rFonts w:ascii="Times New Roman" w:eastAsia="宋体" w:hAnsi="Times New Roman" w:cs="Times New Roman"/>
          <w:sz w:val="24"/>
          <w:szCs w:val="24"/>
        </w:rPr>
        <w:t xml:space="preserve"> after hydrogenation in 0.1%O</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+0.4%N</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+99.5%H</w:t>
      </w:r>
      <w:r w:rsidR="00B539BD" w:rsidRPr="000A7DCB">
        <w:rPr>
          <w:rFonts w:ascii="Times New Roman" w:eastAsia="宋体" w:hAnsi="Times New Roman" w:cs="Times New Roman"/>
          <w:sz w:val="24"/>
          <w:szCs w:val="24"/>
          <w:vertAlign w:val="subscript"/>
        </w:rPr>
        <w:t>2</w:t>
      </w:r>
      <w:r w:rsidR="00B539BD" w:rsidRPr="000A7DCB">
        <w:rPr>
          <w:rFonts w:ascii="Times New Roman" w:eastAsia="宋体" w:hAnsi="Times New Roman" w:cs="Times New Roman"/>
          <w:sz w:val="24"/>
          <w:szCs w:val="24"/>
        </w:rPr>
        <w:t xml:space="preserve"> atmosphere</w:t>
      </w:r>
    </w:p>
    <w:p w14:paraId="068C89F3" w14:textId="77777777" w:rsidR="008B19DC" w:rsidRPr="000A7DCB" w:rsidRDefault="00106646" w:rsidP="0037227C">
      <w:pPr>
        <w:widowControl/>
        <w:spacing w:beforeLines="50" w:before="156" w:afterLines="50" w:after="156"/>
        <w:jc w:val="center"/>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0DFBDDC9" wp14:editId="78DA83EB">
            <wp:extent cx="4543841" cy="1791896"/>
            <wp:effectExtent l="0" t="0" r="0" b="0"/>
            <wp:docPr id="6511598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159876" name="图片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8296"/>
                    <a:stretch>
                      <a:fillRect/>
                    </a:stretch>
                  </pic:blipFill>
                  <pic:spPr bwMode="auto">
                    <a:xfrm>
                      <a:off x="0" y="0"/>
                      <a:ext cx="4564235" cy="1799939"/>
                    </a:xfrm>
                    <a:prstGeom prst="rect">
                      <a:avLst/>
                    </a:prstGeom>
                    <a:noFill/>
                    <a:ln>
                      <a:noFill/>
                    </a:ln>
                    <a:extLst>
                      <a:ext uri="{53640926-AAD7-44D8-BBD7-CCE9431645EC}">
                        <a14:shadowObscured xmlns:a14="http://schemas.microsoft.com/office/drawing/2010/main"/>
                      </a:ext>
                    </a:extLst>
                  </pic:spPr>
                </pic:pic>
              </a:graphicData>
            </a:graphic>
          </wp:inline>
        </w:drawing>
      </w:r>
    </w:p>
    <w:p w14:paraId="41DF8C99" w14:textId="5D7BE53A" w:rsidR="008B19DC" w:rsidRPr="000A7DCB" w:rsidRDefault="00106646" w:rsidP="0037227C">
      <w:pPr>
        <w:widowControl/>
        <w:spacing w:beforeLines="50" w:before="156" w:afterLines="50" w:after="156"/>
        <w:rPr>
          <w:rFonts w:ascii="Times New Roman" w:eastAsia="宋体" w:hAnsi="Times New Roman" w:cs="Times New Roman"/>
          <w:sz w:val="24"/>
          <w:szCs w:val="24"/>
        </w:rPr>
      </w:pPr>
      <w:bookmarkStart w:id="16" w:name="_Hlk205219903"/>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7C74B7" w:rsidRPr="000A7DCB">
        <w:rPr>
          <w:rFonts w:ascii="Times New Roman" w:eastAsia="宋体" w:hAnsi="Times New Roman" w:cs="Times New Roman"/>
          <w:b/>
          <w:bCs/>
          <w:sz w:val="24"/>
          <w:szCs w:val="24"/>
        </w:rPr>
        <w:t>21</w:t>
      </w:r>
      <w:r w:rsidRPr="000A7DCB">
        <w:rPr>
          <w:rFonts w:ascii="Times New Roman" w:eastAsia="宋体" w:hAnsi="Times New Roman" w:cs="Times New Roman"/>
          <w:sz w:val="24"/>
          <w:szCs w:val="24"/>
        </w:rPr>
        <w:t xml:space="preserve"> Isothermal hydrogenation curves in pure 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xml:space="preserve"> and isothermal cyclic hydrogenation curves in 0.1%CO</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+0.4%N</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+99.5%H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xml:space="preserve"> atmosphere (16 bar) for </w:t>
      </w:r>
      <w:r w:rsidR="001379BA" w:rsidRPr="000A7DCB">
        <w:rPr>
          <w:rFonts w:ascii="Times New Roman" w:eastAsia="宋体" w:hAnsi="Times New Roman" w:cs="Times New Roman"/>
          <w:sz w:val="24"/>
          <w:szCs w:val="24"/>
        </w:rPr>
        <w:t>(</w:t>
      </w:r>
      <w:r w:rsidRPr="0037227C">
        <w:rPr>
          <w:rFonts w:ascii="Times New Roman" w:eastAsia="宋体" w:hAnsi="Times New Roman" w:cs="Times New Roman"/>
          <w:b/>
          <w:sz w:val="24"/>
          <w:szCs w:val="24"/>
        </w:rPr>
        <w:t>a</w:t>
      </w:r>
      <w:r w:rsidR="001379BA" w:rsidRPr="000A7DCB">
        <w:rPr>
          <w:rFonts w:ascii="Times New Roman" w:eastAsia="宋体" w:hAnsi="Times New Roman" w:cs="Times New Roman"/>
          <w:bCs/>
          <w:sz w:val="24"/>
          <w:szCs w:val="24"/>
        </w:rPr>
        <w:t>)</w:t>
      </w:r>
      <w:r w:rsidRPr="000A7DCB">
        <w:rPr>
          <w:rFonts w:ascii="Times New Roman" w:hAnsi="Times New Roman" w:cs="Times New Roman"/>
        </w:rPr>
        <w:t xml:space="preserve"> </w:t>
      </w:r>
      <w:r w:rsidRPr="000A7DCB">
        <w:rPr>
          <w:rFonts w:ascii="Times New Roman" w:eastAsia="宋体" w:hAnsi="Times New Roman" w:cs="Times New Roman"/>
          <w:sz w:val="24"/>
          <w:szCs w:val="24"/>
        </w:rPr>
        <w:t>MgH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xml:space="preserve">-ZrTi and </w:t>
      </w:r>
      <w:r w:rsidR="001379BA" w:rsidRPr="000A7DCB">
        <w:rPr>
          <w:rFonts w:ascii="Times New Roman" w:eastAsia="宋体" w:hAnsi="Times New Roman" w:cs="Times New Roman"/>
          <w:sz w:val="24"/>
          <w:szCs w:val="24"/>
        </w:rPr>
        <w:t>(</w:t>
      </w:r>
      <w:r w:rsidRPr="0037227C">
        <w:rPr>
          <w:rFonts w:ascii="Times New Roman" w:eastAsia="宋体" w:hAnsi="Times New Roman" w:cs="Times New Roman"/>
          <w:b/>
          <w:sz w:val="24"/>
          <w:szCs w:val="24"/>
        </w:rPr>
        <w:t>b</w:t>
      </w:r>
      <w:r w:rsidR="001379BA" w:rsidRPr="000A7DCB">
        <w:rPr>
          <w:rFonts w:ascii="Times New Roman" w:eastAsia="宋体" w:hAnsi="Times New Roman" w:cs="Times New Roman"/>
          <w:bCs/>
          <w:sz w:val="24"/>
          <w:szCs w:val="24"/>
        </w:rPr>
        <w:t>)</w:t>
      </w:r>
      <w:r w:rsidRPr="000A7DCB">
        <w:rPr>
          <w:rFonts w:ascii="Times New Roman" w:hAnsi="Times New Roman" w:cs="Times New Roman"/>
        </w:rPr>
        <w:t xml:space="preserve"> </w:t>
      </w:r>
      <w:r w:rsidRPr="000A7DCB">
        <w:rPr>
          <w:rFonts w:ascii="Times New Roman" w:eastAsia="宋体" w:hAnsi="Times New Roman" w:cs="Times New Roman"/>
          <w:sz w:val="24"/>
          <w:szCs w:val="24"/>
        </w:rPr>
        <w:t>MgH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-ZrTi@10nmAl</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O</w:t>
      </w:r>
      <w:r w:rsidRPr="000A7DCB">
        <w:rPr>
          <w:rFonts w:ascii="Times New Roman" w:eastAsia="宋体" w:hAnsi="Times New Roman" w:cs="Times New Roman"/>
          <w:sz w:val="24"/>
          <w:szCs w:val="24"/>
          <w:vertAlign w:val="subscript"/>
        </w:rPr>
        <w:t>3</w:t>
      </w:r>
      <w:r w:rsidRPr="000A7DCB">
        <w:rPr>
          <w:rFonts w:ascii="Times New Roman" w:eastAsia="宋体" w:hAnsi="Times New Roman" w:cs="Times New Roman"/>
          <w:sz w:val="24"/>
          <w:szCs w:val="24"/>
        </w:rPr>
        <w:t xml:space="preserve"> at 100</w:t>
      </w:r>
      <w:r w:rsidR="005C6227">
        <w:rPr>
          <w:rFonts w:ascii="Times New Roman" w:eastAsia="宋体" w:hAnsi="Times New Roman" w:cs="Times New Roman" w:hint="eastAsia"/>
          <w:sz w:val="24"/>
          <w:szCs w:val="24"/>
        </w:rPr>
        <w:t xml:space="preserve"> </w:t>
      </w:r>
      <w:r w:rsidRPr="000A7DCB">
        <w:rPr>
          <w:rFonts w:ascii="Times New Roman" w:eastAsia="宋体" w:hAnsi="Times New Roman" w:cs="Times New Roman"/>
          <w:sz w:val="24"/>
          <w:szCs w:val="24"/>
        </w:rPr>
        <w:t>℃</w:t>
      </w:r>
      <w:bookmarkEnd w:id="16"/>
    </w:p>
    <w:p w14:paraId="7B0BF47C" w14:textId="77777777" w:rsidR="008B19DC" w:rsidRPr="000A7DCB" w:rsidRDefault="001801B9" w:rsidP="0037227C">
      <w:pPr>
        <w:widowControl/>
        <w:spacing w:beforeLines="50" w:before="156" w:afterLines="50" w:after="156"/>
        <w:jc w:val="center"/>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711350E2" wp14:editId="2B65BB98">
            <wp:extent cx="4157855" cy="2251021"/>
            <wp:effectExtent l="0" t="0" r="0" b="0"/>
            <wp:docPr id="2563945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394519" name="图片 1"/>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4164756" cy="2254757"/>
                    </a:xfrm>
                    <a:prstGeom prst="rect">
                      <a:avLst/>
                    </a:prstGeom>
                    <a:noFill/>
                    <a:ln>
                      <a:noFill/>
                    </a:ln>
                  </pic:spPr>
                </pic:pic>
              </a:graphicData>
            </a:graphic>
          </wp:inline>
        </w:drawing>
      </w:r>
    </w:p>
    <w:p w14:paraId="1FA48FE7" w14:textId="0675C83A" w:rsidR="008B19DC" w:rsidRPr="000A7DCB" w:rsidRDefault="001801B9" w:rsidP="008315F7">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7C74B7" w:rsidRPr="000A7DCB">
        <w:rPr>
          <w:rFonts w:ascii="Times New Roman" w:eastAsia="宋体" w:hAnsi="Times New Roman" w:cs="Times New Roman"/>
          <w:b/>
          <w:bCs/>
          <w:sz w:val="24"/>
          <w:szCs w:val="24"/>
        </w:rPr>
        <w:t>22</w:t>
      </w:r>
      <w:r w:rsidR="00E43809" w:rsidRPr="000A7DCB">
        <w:rPr>
          <w:rFonts w:ascii="Times New Roman" w:eastAsia="宋体" w:hAnsi="Times New Roman" w:cs="Times New Roman"/>
          <w:b/>
          <w:bCs/>
          <w:sz w:val="24"/>
          <w:szCs w:val="24"/>
        </w:rPr>
        <w:t xml:space="preserve"> </w:t>
      </w:r>
      <w:r w:rsidR="001379BA" w:rsidRPr="000A7DCB">
        <w:rPr>
          <w:rFonts w:ascii="Times New Roman" w:eastAsia="宋体" w:hAnsi="Times New Roman" w:cs="Times New Roman"/>
          <w:b/>
          <w:bCs/>
          <w:sz w:val="24"/>
          <w:szCs w:val="24"/>
        </w:rPr>
        <w:t>(</w:t>
      </w:r>
      <w:r w:rsidR="00FA48E7" w:rsidRPr="0037227C">
        <w:rPr>
          <w:rFonts w:ascii="Times New Roman" w:eastAsia="宋体" w:hAnsi="Times New Roman" w:cs="Times New Roman"/>
          <w:b/>
          <w:sz w:val="24"/>
          <w:szCs w:val="24"/>
        </w:rPr>
        <w:t>a</w:t>
      </w:r>
      <w:r w:rsidR="001379BA" w:rsidRPr="000A7DCB">
        <w:rPr>
          <w:rFonts w:ascii="Times New Roman" w:eastAsia="宋体" w:hAnsi="Times New Roman" w:cs="Times New Roman"/>
          <w:bCs/>
          <w:sz w:val="24"/>
          <w:szCs w:val="24"/>
        </w:rPr>
        <w:t>)</w:t>
      </w:r>
      <w:r w:rsidR="00FA48E7" w:rsidRPr="000A7DCB">
        <w:rPr>
          <w:rFonts w:ascii="Times New Roman" w:eastAsia="宋体" w:hAnsi="Times New Roman" w:cs="Times New Roman"/>
          <w:b/>
          <w:bCs/>
          <w:sz w:val="24"/>
          <w:szCs w:val="24"/>
        </w:rPr>
        <w:t xml:space="preserve"> </w:t>
      </w:r>
      <w:r w:rsidR="003B4BAD" w:rsidRPr="000A7DCB">
        <w:rPr>
          <w:rFonts w:ascii="Times New Roman" w:eastAsia="宋体" w:hAnsi="Times New Roman" w:cs="Times New Roman"/>
          <w:sz w:val="24"/>
          <w:szCs w:val="24"/>
        </w:rPr>
        <w:t xml:space="preserve">Side and </w:t>
      </w:r>
      <w:r w:rsidR="001379BA" w:rsidRPr="000A7DCB">
        <w:rPr>
          <w:rFonts w:ascii="Times New Roman" w:eastAsia="宋体" w:hAnsi="Times New Roman" w:cs="Times New Roman"/>
          <w:sz w:val="24"/>
          <w:szCs w:val="24"/>
        </w:rPr>
        <w:t>(</w:t>
      </w:r>
      <w:r w:rsidR="00FA48E7" w:rsidRPr="0037227C">
        <w:rPr>
          <w:rFonts w:ascii="Times New Roman" w:eastAsia="宋体" w:hAnsi="Times New Roman" w:cs="Times New Roman"/>
          <w:b/>
          <w:sz w:val="24"/>
          <w:szCs w:val="24"/>
        </w:rPr>
        <w:t>b</w:t>
      </w:r>
      <w:r w:rsidR="001379BA" w:rsidRPr="000A7DCB">
        <w:rPr>
          <w:rFonts w:ascii="Times New Roman" w:eastAsia="宋体" w:hAnsi="Times New Roman" w:cs="Times New Roman"/>
          <w:bCs/>
          <w:sz w:val="24"/>
          <w:szCs w:val="24"/>
        </w:rPr>
        <w:t>)</w:t>
      </w:r>
      <w:r w:rsidR="00FA48E7" w:rsidRPr="000A7DCB">
        <w:rPr>
          <w:rFonts w:ascii="Times New Roman" w:eastAsia="宋体" w:hAnsi="Times New Roman" w:cs="Times New Roman"/>
          <w:sz w:val="24"/>
          <w:szCs w:val="24"/>
        </w:rPr>
        <w:t xml:space="preserve"> </w:t>
      </w:r>
      <w:r w:rsidR="003B4BAD" w:rsidRPr="000A7DCB">
        <w:rPr>
          <w:rFonts w:ascii="Times New Roman" w:eastAsia="宋体" w:hAnsi="Times New Roman" w:cs="Times New Roman"/>
          <w:sz w:val="24"/>
          <w:szCs w:val="24"/>
        </w:rPr>
        <w:t xml:space="preserve">top views of </w:t>
      </w:r>
      <w:r w:rsidR="00926B7A" w:rsidRPr="000A7DCB">
        <w:rPr>
          <w:rFonts w:ascii="Times New Roman" w:eastAsia="宋体" w:hAnsi="Times New Roman" w:cs="Times New Roman"/>
          <w:sz w:val="24"/>
          <w:szCs w:val="24"/>
        </w:rPr>
        <w:t>t</w:t>
      </w:r>
      <w:r w:rsidR="003B4BAD" w:rsidRPr="000A7DCB">
        <w:rPr>
          <w:rFonts w:ascii="Times New Roman" w:eastAsia="宋体" w:hAnsi="Times New Roman" w:cs="Times New Roman"/>
          <w:sz w:val="24"/>
          <w:szCs w:val="24"/>
        </w:rPr>
        <w:t>he double-wall α- Al</w:t>
      </w:r>
      <w:r w:rsidR="003B4BAD" w:rsidRPr="000A7DCB">
        <w:rPr>
          <w:rFonts w:ascii="Times New Roman" w:eastAsia="宋体" w:hAnsi="Times New Roman" w:cs="Times New Roman"/>
          <w:sz w:val="24"/>
          <w:szCs w:val="24"/>
          <w:vertAlign w:val="subscript"/>
        </w:rPr>
        <w:t>2</w:t>
      </w:r>
      <w:r w:rsidR="003B4BAD" w:rsidRPr="000A7DCB">
        <w:rPr>
          <w:rFonts w:ascii="Times New Roman" w:eastAsia="宋体" w:hAnsi="Times New Roman" w:cs="Times New Roman"/>
          <w:sz w:val="24"/>
          <w:szCs w:val="24"/>
        </w:rPr>
        <w:t>O</w:t>
      </w:r>
      <w:r w:rsidR="003B4BAD" w:rsidRPr="000A7DCB">
        <w:rPr>
          <w:rFonts w:ascii="Times New Roman" w:eastAsia="宋体" w:hAnsi="Times New Roman" w:cs="Times New Roman"/>
          <w:sz w:val="24"/>
          <w:szCs w:val="24"/>
          <w:vertAlign w:val="subscript"/>
        </w:rPr>
        <w:t>3</w:t>
      </w:r>
      <w:r w:rsidR="003B4BAD" w:rsidRPr="000A7DCB">
        <w:rPr>
          <w:rFonts w:ascii="Times New Roman" w:eastAsia="宋体" w:hAnsi="Times New Roman" w:cs="Times New Roman"/>
          <w:sz w:val="24"/>
          <w:szCs w:val="24"/>
        </w:rPr>
        <w:t xml:space="preserve"> model consisting of two parallel slabs</w:t>
      </w:r>
      <w:r w:rsidR="00975E0C" w:rsidRPr="000A7DCB">
        <w:rPr>
          <w:rFonts w:ascii="Times New Roman" w:eastAsia="宋体" w:hAnsi="Times New Roman" w:cs="Times New Roman"/>
          <w:sz w:val="24"/>
          <w:szCs w:val="24"/>
        </w:rPr>
        <w:t>.</w:t>
      </w:r>
      <w:r w:rsidR="003B4BAD" w:rsidRPr="000A7DCB">
        <w:rPr>
          <w:rFonts w:ascii="Times New Roman" w:eastAsia="宋体" w:hAnsi="Times New Roman" w:cs="Times New Roman"/>
          <w:sz w:val="24"/>
          <w:szCs w:val="24"/>
        </w:rPr>
        <w:t xml:space="preserve"> </w:t>
      </w:r>
      <w:r w:rsidR="001379BA" w:rsidRPr="000A7DCB">
        <w:rPr>
          <w:rFonts w:ascii="Times New Roman" w:eastAsia="宋体" w:hAnsi="Times New Roman" w:cs="Times New Roman"/>
          <w:sz w:val="24"/>
          <w:szCs w:val="24"/>
        </w:rPr>
        <w:t>(</w:t>
      </w:r>
      <w:r w:rsidR="00975E0C" w:rsidRPr="0037227C">
        <w:rPr>
          <w:rFonts w:ascii="Times New Roman" w:eastAsia="宋体" w:hAnsi="Times New Roman" w:cs="Times New Roman"/>
          <w:b/>
          <w:sz w:val="24"/>
          <w:szCs w:val="24"/>
        </w:rPr>
        <w:t>c-h</w:t>
      </w:r>
      <w:r w:rsidR="001379BA" w:rsidRPr="000A7DCB">
        <w:rPr>
          <w:rFonts w:ascii="Times New Roman" w:eastAsia="宋体" w:hAnsi="Times New Roman" w:cs="Times New Roman"/>
          <w:bCs/>
          <w:sz w:val="24"/>
          <w:szCs w:val="24"/>
        </w:rPr>
        <w:t>)</w:t>
      </w:r>
      <w:r w:rsidR="00975E0C" w:rsidRPr="000A7DCB">
        <w:rPr>
          <w:rFonts w:ascii="Times New Roman" w:eastAsia="宋体" w:hAnsi="Times New Roman" w:cs="Times New Roman"/>
          <w:sz w:val="24"/>
          <w:szCs w:val="24"/>
        </w:rPr>
        <w:t xml:space="preserve"> T</w:t>
      </w:r>
      <w:r w:rsidR="006E1119" w:rsidRPr="000A7DCB">
        <w:rPr>
          <w:rFonts w:ascii="Times New Roman" w:eastAsia="宋体" w:hAnsi="Times New Roman" w:cs="Times New Roman"/>
          <w:sz w:val="24"/>
          <w:szCs w:val="24"/>
        </w:rPr>
        <w:t>he simulation of the penetration of different gas molecule (H</w:t>
      </w:r>
      <w:r w:rsidR="006E1119" w:rsidRPr="000A7DCB">
        <w:rPr>
          <w:rFonts w:ascii="Times New Roman" w:eastAsia="宋体" w:hAnsi="Times New Roman" w:cs="Times New Roman"/>
          <w:sz w:val="24"/>
          <w:szCs w:val="24"/>
          <w:vertAlign w:val="subscript"/>
        </w:rPr>
        <w:t>2</w:t>
      </w:r>
      <w:r w:rsidR="006E1119" w:rsidRPr="000A7DCB">
        <w:rPr>
          <w:rFonts w:ascii="Times New Roman" w:eastAsia="宋体" w:hAnsi="Times New Roman" w:cs="Times New Roman"/>
          <w:sz w:val="24"/>
          <w:szCs w:val="24"/>
        </w:rPr>
        <w:t>, CO</w:t>
      </w:r>
      <w:r w:rsidR="006E1119" w:rsidRPr="000A7DCB">
        <w:rPr>
          <w:rFonts w:ascii="Times New Roman" w:eastAsia="宋体" w:hAnsi="Times New Roman" w:cs="Times New Roman"/>
          <w:sz w:val="24"/>
          <w:szCs w:val="24"/>
          <w:vertAlign w:val="subscript"/>
        </w:rPr>
        <w:t>2</w:t>
      </w:r>
      <w:r w:rsidR="006E1119" w:rsidRPr="000A7DCB">
        <w:rPr>
          <w:rFonts w:ascii="Times New Roman" w:eastAsia="宋体" w:hAnsi="Times New Roman" w:cs="Times New Roman"/>
          <w:sz w:val="24"/>
          <w:szCs w:val="24"/>
        </w:rPr>
        <w:t>, H</w:t>
      </w:r>
      <w:r w:rsidR="006E1119" w:rsidRPr="000A7DCB">
        <w:rPr>
          <w:rFonts w:ascii="Times New Roman" w:eastAsia="宋体" w:hAnsi="Times New Roman" w:cs="Times New Roman"/>
          <w:sz w:val="24"/>
          <w:szCs w:val="24"/>
          <w:vertAlign w:val="subscript"/>
        </w:rPr>
        <w:t>2</w:t>
      </w:r>
      <w:r w:rsidR="006E1119" w:rsidRPr="000A7DCB">
        <w:rPr>
          <w:rFonts w:ascii="Times New Roman" w:eastAsia="宋体" w:hAnsi="Times New Roman" w:cs="Times New Roman"/>
          <w:sz w:val="24"/>
          <w:szCs w:val="24"/>
        </w:rPr>
        <w:t>O, O</w:t>
      </w:r>
      <w:r w:rsidR="006E1119" w:rsidRPr="000A7DCB">
        <w:rPr>
          <w:rFonts w:ascii="Times New Roman" w:eastAsia="宋体" w:hAnsi="Times New Roman" w:cs="Times New Roman"/>
          <w:sz w:val="24"/>
          <w:szCs w:val="24"/>
          <w:vertAlign w:val="subscript"/>
        </w:rPr>
        <w:t>2</w:t>
      </w:r>
      <w:r w:rsidR="006E1119" w:rsidRPr="000A7DCB">
        <w:rPr>
          <w:rFonts w:ascii="Times New Roman" w:eastAsia="宋体" w:hAnsi="Times New Roman" w:cs="Times New Roman"/>
          <w:sz w:val="24"/>
          <w:szCs w:val="24"/>
        </w:rPr>
        <w:t>, CH</w:t>
      </w:r>
      <w:r w:rsidR="006E1119" w:rsidRPr="000A7DCB">
        <w:rPr>
          <w:rFonts w:ascii="Times New Roman" w:eastAsia="宋体" w:hAnsi="Times New Roman" w:cs="Times New Roman"/>
          <w:sz w:val="24"/>
          <w:szCs w:val="24"/>
          <w:vertAlign w:val="subscript"/>
        </w:rPr>
        <w:t>4</w:t>
      </w:r>
      <w:r w:rsidR="006E1119" w:rsidRPr="000A7DCB">
        <w:rPr>
          <w:rFonts w:ascii="Times New Roman" w:eastAsia="宋体" w:hAnsi="Times New Roman" w:cs="Times New Roman"/>
          <w:sz w:val="24"/>
          <w:szCs w:val="24"/>
        </w:rPr>
        <w:t>, and N</w:t>
      </w:r>
      <w:r w:rsidR="006E1119" w:rsidRPr="000A7DCB">
        <w:rPr>
          <w:rFonts w:ascii="Times New Roman" w:eastAsia="宋体" w:hAnsi="Times New Roman" w:cs="Times New Roman"/>
          <w:sz w:val="24"/>
          <w:szCs w:val="24"/>
          <w:vertAlign w:val="subscript"/>
        </w:rPr>
        <w:t>2</w:t>
      </w:r>
      <w:r w:rsidR="006E1119" w:rsidRPr="000A7DCB">
        <w:rPr>
          <w:rFonts w:ascii="Times New Roman" w:eastAsia="宋体" w:hAnsi="Times New Roman" w:cs="Times New Roman"/>
          <w:sz w:val="24"/>
          <w:szCs w:val="24"/>
        </w:rPr>
        <w:t>) between the two Al</w:t>
      </w:r>
      <w:r w:rsidR="006E1119" w:rsidRPr="000A7DCB">
        <w:rPr>
          <w:rFonts w:ascii="Times New Roman" w:eastAsia="宋体" w:hAnsi="Times New Roman" w:cs="Times New Roman"/>
          <w:sz w:val="24"/>
          <w:szCs w:val="24"/>
          <w:vertAlign w:val="subscript"/>
        </w:rPr>
        <w:t>2</w:t>
      </w:r>
      <w:r w:rsidR="006E1119" w:rsidRPr="000A7DCB">
        <w:rPr>
          <w:rFonts w:ascii="Times New Roman" w:eastAsia="宋体" w:hAnsi="Times New Roman" w:cs="Times New Roman"/>
          <w:sz w:val="24"/>
          <w:szCs w:val="24"/>
        </w:rPr>
        <w:t>O</w:t>
      </w:r>
      <w:r w:rsidR="006E1119" w:rsidRPr="000A7DCB">
        <w:rPr>
          <w:rFonts w:ascii="Times New Roman" w:eastAsia="宋体" w:hAnsi="Times New Roman" w:cs="Times New Roman"/>
          <w:sz w:val="24"/>
          <w:szCs w:val="24"/>
          <w:vertAlign w:val="subscript"/>
        </w:rPr>
        <w:t>3</w:t>
      </w:r>
      <w:r w:rsidR="006E1119" w:rsidRPr="000A7DCB">
        <w:rPr>
          <w:rFonts w:ascii="Times New Roman" w:eastAsia="宋体" w:hAnsi="Times New Roman" w:cs="Times New Roman"/>
          <w:sz w:val="24"/>
          <w:szCs w:val="24"/>
        </w:rPr>
        <w:t xml:space="preserve"> slabs</w:t>
      </w:r>
    </w:p>
    <w:p w14:paraId="07A3CDAB" w14:textId="77777777" w:rsidR="008B19DC" w:rsidRPr="000A7DCB" w:rsidRDefault="00B56B0A" w:rsidP="008315F7">
      <w:pPr>
        <w:widowControl/>
        <w:spacing w:beforeLines="50" w:before="156" w:afterLines="50" w:after="156"/>
        <w:jc w:val="center"/>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2F8CB01F" wp14:editId="72BBD84B">
            <wp:extent cx="2776004" cy="2002783"/>
            <wp:effectExtent l="0" t="0" r="0" b="0"/>
            <wp:docPr id="72788195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81955" name="图片 8"/>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9913"/>
                    <a:stretch>
                      <a:fillRect/>
                    </a:stretch>
                  </pic:blipFill>
                  <pic:spPr bwMode="auto">
                    <a:xfrm>
                      <a:off x="0" y="0"/>
                      <a:ext cx="2787520" cy="2011092"/>
                    </a:xfrm>
                    <a:prstGeom prst="rect">
                      <a:avLst/>
                    </a:prstGeom>
                    <a:noFill/>
                    <a:ln>
                      <a:noFill/>
                    </a:ln>
                    <a:extLst>
                      <a:ext uri="{53640926-AAD7-44D8-BBD7-CCE9431645EC}">
                        <a14:shadowObscured xmlns:a14="http://schemas.microsoft.com/office/drawing/2010/main"/>
                      </a:ext>
                    </a:extLst>
                  </pic:spPr>
                </pic:pic>
              </a:graphicData>
            </a:graphic>
          </wp:inline>
        </w:drawing>
      </w:r>
    </w:p>
    <w:p w14:paraId="2226AD41" w14:textId="7515BBE8" w:rsidR="008B19DC" w:rsidRPr="000A7DCB" w:rsidRDefault="00B56B0A" w:rsidP="0037227C">
      <w:pPr>
        <w:widowControl/>
        <w:spacing w:beforeLines="50" w:before="156" w:afterLines="50" w:after="156"/>
        <w:rPr>
          <w:rFonts w:ascii="Times New Roman" w:eastAsia="宋体" w:hAnsi="Times New Roman" w:cs="Times New Roman"/>
          <w:sz w:val="24"/>
          <w:szCs w:val="24"/>
        </w:rPr>
      </w:pPr>
      <w:bookmarkStart w:id="17" w:name="_Hlk204609621"/>
      <w:bookmarkStart w:id="18" w:name="_Hlk205564646"/>
      <w:bookmarkStart w:id="19" w:name="_Hlk205393731"/>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433531" w:rsidRPr="000A7DCB">
        <w:rPr>
          <w:rFonts w:ascii="Times New Roman" w:eastAsia="宋体" w:hAnsi="Times New Roman" w:cs="Times New Roman"/>
          <w:b/>
          <w:bCs/>
          <w:sz w:val="24"/>
          <w:szCs w:val="24"/>
        </w:rPr>
        <w:t>23</w:t>
      </w:r>
      <w:r w:rsidRPr="000A7DCB">
        <w:rPr>
          <w:rFonts w:ascii="Times New Roman" w:eastAsia="宋体" w:hAnsi="Times New Roman" w:cs="Times New Roman"/>
          <w:sz w:val="24"/>
          <w:szCs w:val="24"/>
        </w:rPr>
        <w:t xml:space="preserve"> N</w:t>
      </w:r>
      <w:r w:rsidRPr="000A7DCB">
        <w:rPr>
          <w:rFonts w:ascii="Times New Roman" w:hAnsi="Times New Roman" w:cs="Times New Roman"/>
          <w:color w:val="000000"/>
          <w:sz w:val="24"/>
          <w:szCs w:val="24"/>
        </w:rPr>
        <w:t>ormalized</w:t>
      </w:r>
      <w:r w:rsidRPr="000A7DCB">
        <w:rPr>
          <w:rFonts w:ascii="Times New Roman" w:eastAsia="宋体" w:hAnsi="Times New Roman" w:cs="Times New Roman"/>
          <w:sz w:val="24"/>
          <w:szCs w:val="24"/>
        </w:rPr>
        <w:t xml:space="preserve"> isothermal dehydrogenation (275</w:t>
      </w:r>
      <w:r w:rsidR="005C6227">
        <w:rPr>
          <w:rFonts w:ascii="Times New Roman" w:eastAsia="宋体" w:hAnsi="Times New Roman" w:cs="Times New Roman" w:hint="eastAsia"/>
          <w:sz w:val="24"/>
          <w:szCs w:val="24"/>
        </w:rPr>
        <w:t xml:space="preserve"> </w:t>
      </w:r>
      <w:r w:rsidRPr="000A7DCB">
        <w:rPr>
          <w:rFonts w:ascii="Times New Roman" w:eastAsia="宋体" w:hAnsi="Times New Roman" w:cs="Times New Roman"/>
          <w:sz w:val="24"/>
          <w:szCs w:val="24"/>
        </w:rPr>
        <w:t>°C) curves of MgH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 MgH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-ZrTi@5nmAl</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O</w:t>
      </w:r>
      <w:r w:rsidRPr="000A7DCB">
        <w:rPr>
          <w:rFonts w:ascii="Times New Roman" w:eastAsia="宋体" w:hAnsi="Times New Roman" w:cs="Times New Roman"/>
          <w:sz w:val="24"/>
          <w:szCs w:val="24"/>
          <w:vertAlign w:val="subscript"/>
        </w:rPr>
        <w:t>3</w:t>
      </w:r>
      <w:r w:rsidRPr="000A7DCB">
        <w:rPr>
          <w:rFonts w:ascii="Times New Roman" w:eastAsia="宋体" w:hAnsi="Times New Roman" w:cs="Times New Roman"/>
          <w:sz w:val="24"/>
          <w:szCs w:val="24"/>
        </w:rPr>
        <w:t>, MgH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-ZrTi@10nmAl</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O</w:t>
      </w:r>
      <w:r w:rsidRPr="000A7DCB">
        <w:rPr>
          <w:rFonts w:ascii="Times New Roman" w:eastAsia="宋体" w:hAnsi="Times New Roman" w:cs="Times New Roman"/>
          <w:sz w:val="24"/>
          <w:szCs w:val="24"/>
          <w:vertAlign w:val="subscript"/>
        </w:rPr>
        <w:t>3</w:t>
      </w:r>
      <w:r w:rsidRPr="000A7DCB">
        <w:rPr>
          <w:rFonts w:ascii="Times New Roman" w:eastAsia="宋体" w:hAnsi="Times New Roman" w:cs="Times New Roman"/>
          <w:sz w:val="24"/>
          <w:szCs w:val="24"/>
        </w:rPr>
        <w:t>, and MgH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-ZrTi@20nmAl</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O</w:t>
      </w:r>
      <w:r w:rsidRPr="000A7DCB">
        <w:rPr>
          <w:rFonts w:ascii="Times New Roman" w:eastAsia="宋体" w:hAnsi="Times New Roman" w:cs="Times New Roman"/>
          <w:sz w:val="24"/>
          <w:szCs w:val="24"/>
          <w:vertAlign w:val="subscript"/>
        </w:rPr>
        <w:t>3</w:t>
      </w:r>
      <w:r w:rsidRPr="000A7DCB">
        <w:rPr>
          <w:rFonts w:ascii="Times New Roman" w:eastAsia="宋体" w:hAnsi="Times New Roman" w:cs="Times New Roman"/>
          <w:sz w:val="24"/>
          <w:szCs w:val="24"/>
        </w:rPr>
        <w:t xml:space="preserve"> by MgH</w:t>
      </w:r>
      <w:r w:rsidRPr="000A7DCB">
        <w:rPr>
          <w:rFonts w:ascii="Times New Roman" w:eastAsia="宋体" w:hAnsi="Times New Roman" w:cs="Times New Roman"/>
          <w:sz w:val="24"/>
          <w:szCs w:val="24"/>
          <w:vertAlign w:val="subscript"/>
        </w:rPr>
        <w:t>2</w:t>
      </w:r>
      <w:r w:rsidRPr="000A7DCB">
        <w:rPr>
          <w:rFonts w:ascii="Times New Roman" w:hAnsi="Times New Roman" w:cs="Times New Roman"/>
          <w:color w:val="000000"/>
          <w:sz w:val="24"/>
          <w:szCs w:val="24"/>
        </w:rPr>
        <w:t xml:space="preserve"> theoretical capacity</w:t>
      </w:r>
      <w:bookmarkEnd w:id="17"/>
      <w:bookmarkEnd w:id="18"/>
      <w:bookmarkEnd w:id="19"/>
    </w:p>
    <w:p w14:paraId="385922ED" w14:textId="77777777" w:rsidR="008B19DC" w:rsidRPr="000A7DCB" w:rsidRDefault="00390158" w:rsidP="0037227C">
      <w:pPr>
        <w:widowControl/>
        <w:spacing w:beforeLines="50" w:before="156" w:afterLines="50" w:after="156"/>
        <w:jc w:val="center"/>
        <w:rPr>
          <w:rFonts w:ascii="Times New Roman" w:eastAsia="宋体" w:hAnsi="Times New Roman" w:cs="Times New Roman"/>
          <w:sz w:val="24"/>
          <w:szCs w:val="24"/>
        </w:rPr>
      </w:pPr>
      <w:bookmarkStart w:id="20" w:name="_Hlk205501978"/>
      <w:r w:rsidRPr="000A7DCB">
        <w:rPr>
          <w:rFonts w:ascii="Times New Roman" w:hAnsi="Times New Roman" w:cs="Times New Roman"/>
          <w:noProof/>
        </w:rPr>
        <w:drawing>
          <wp:inline distT="0" distB="0" distL="0" distR="0" wp14:anchorId="78A5F92F" wp14:editId="4C444946">
            <wp:extent cx="4926901" cy="1939512"/>
            <wp:effectExtent l="0" t="0" r="0" b="3810"/>
            <wp:docPr id="97376818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768183" name="图片 2"/>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8480"/>
                    <a:stretch>
                      <a:fillRect/>
                    </a:stretch>
                  </pic:blipFill>
                  <pic:spPr bwMode="auto">
                    <a:xfrm>
                      <a:off x="0" y="0"/>
                      <a:ext cx="4941793" cy="1945374"/>
                    </a:xfrm>
                    <a:prstGeom prst="rect">
                      <a:avLst/>
                    </a:prstGeom>
                    <a:noFill/>
                    <a:ln>
                      <a:noFill/>
                    </a:ln>
                    <a:extLst>
                      <a:ext uri="{53640926-AAD7-44D8-BBD7-CCE9431645EC}">
                        <a14:shadowObscured xmlns:a14="http://schemas.microsoft.com/office/drawing/2010/main"/>
                      </a:ext>
                    </a:extLst>
                  </pic:spPr>
                </pic:pic>
              </a:graphicData>
            </a:graphic>
          </wp:inline>
        </w:drawing>
      </w:r>
    </w:p>
    <w:p w14:paraId="55753D54" w14:textId="0F771BF8" w:rsidR="008B19DC" w:rsidRPr="000A7DCB" w:rsidRDefault="00390158" w:rsidP="0037227C">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433531" w:rsidRPr="000A7DCB">
        <w:rPr>
          <w:rFonts w:ascii="Times New Roman" w:eastAsia="宋体" w:hAnsi="Times New Roman" w:cs="Times New Roman"/>
          <w:b/>
          <w:bCs/>
          <w:sz w:val="24"/>
          <w:szCs w:val="24"/>
        </w:rPr>
        <w:t>24</w:t>
      </w:r>
      <w:r w:rsidRPr="000A7DCB">
        <w:rPr>
          <w:rFonts w:ascii="Times New Roman" w:eastAsia="宋体" w:hAnsi="Times New Roman" w:cs="Times New Roman"/>
          <w:sz w:val="24"/>
          <w:szCs w:val="24"/>
        </w:rPr>
        <w:t xml:space="preserve"> </w:t>
      </w:r>
      <w:r w:rsidR="001379BA" w:rsidRPr="000A7DCB">
        <w:rPr>
          <w:rFonts w:ascii="Times New Roman" w:eastAsia="宋体" w:hAnsi="Times New Roman" w:cs="Times New Roman"/>
          <w:sz w:val="24"/>
          <w:szCs w:val="24"/>
        </w:rPr>
        <w:t>(</w:t>
      </w:r>
      <w:r w:rsidR="004900A0" w:rsidRPr="0037227C">
        <w:rPr>
          <w:rFonts w:ascii="Times New Roman" w:eastAsia="宋体" w:hAnsi="Times New Roman" w:cs="Times New Roman"/>
          <w:b/>
          <w:sz w:val="24"/>
          <w:szCs w:val="24"/>
        </w:rPr>
        <w:t>a</w:t>
      </w:r>
      <w:r w:rsidR="001379BA" w:rsidRPr="000A7DCB">
        <w:rPr>
          <w:rFonts w:ascii="Times New Roman" w:eastAsia="宋体" w:hAnsi="Times New Roman" w:cs="Times New Roman"/>
          <w:bCs/>
          <w:sz w:val="24"/>
          <w:szCs w:val="24"/>
        </w:rPr>
        <w:t>)</w:t>
      </w:r>
      <w:r w:rsidR="004900A0" w:rsidRPr="000A7DCB">
        <w:rPr>
          <w:rFonts w:ascii="Times New Roman" w:eastAsia="宋体" w:hAnsi="Times New Roman" w:cs="Times New Roman"/>
          <w:sz w:val="24"/>
          <w:szCs w:val="24"/>
        </w:rPr>
        <w:t xml:space="preserve"> </w:t>
      </w:r>
      <w:r w:rsidR="00BA122C" w:rsidRPr="000A7DCB">
        <w:rPr>
          <w:rFonts w:ascii="Times New Roman" w:eastAsia="宋体" w:hAnsi="Times New Roman" w:cs="Times New Roman"/>
          <w:sz w:val="24"/>
          <w:szCs w:val="24"/>
        </w:rPr>
        <w:t xml:space="preserve">Isothermal dehydrogenation curves </w:t>
      </w:r>
      <w:r w:rsidR="009B25BE" w:rsidRPr="000A7DCB">
        <w:rPr>
          <w:rFonts w:ascii="Times New Roman" w:eastAsia="宋体" w:hAnsi="Times New Roman" w:cs="Times New Roman"/>
          <w:sz w:val="24"/>
          <w:szCs w:val="24"/>
        </w:rPr>
        <w:t>of MgH</w:t>
      </w:r>
      <w:r w:rsidR="009B25BE" w:rsidRPr="000A7DCB">
        <w:rPr>
          <w:rFonts w:ascii="Times New Roman" w:eastAsia="宋体" w:hAnsi="Times New Roman" w:cs="Times New Roman"/>
          <w:sz w:val="24"/>
          <w:szCs w:val="24"/>
          <w:vertAlign w:val="subscript"/>
        </w:rPr>
        <w:t>2</w:t>
      </w:r>
      <w:r w:rsidR="009B25BE" w:rsidRPr="000A7DCB">
        <w:rPr>
          <w:rFonts w:ascii="Times New Roman" w:eastAsia="宋体" w:hAnsi="Times New Roman" w:cs="Times New Roman"/>
          <w:sz w:val="24"/>
          <w:szCs w:val="24"/>
        </w:rPr>
        <w:t>-ZrTi@10nmAl</w:t>
      </w:r>
      <w:r w:rsidR="009B25BE" w:rsidRPr="000A7DCB">
        <w:rPr>
          <w:rFonts w:ascii="Times New Roman" w:eastAsia="宋体" w:hAnsi="Times New Roman" w:cs="Times New Roman"/>
          <w:sz w:val="24"/>
          <w:szCs w:val="24"/>
          <w:vertAlign w:val="subscript"/>
        </w:rPr>
        <w:t>2</w:t>
      </w:r>
      <w:r w:rsidR="009B25BE" w:rsidRPr="000A7DCB">
        <w:rPr>
          <w:rFonts w:ascii="Times New Roman" w:eastAsia="宋体" w:hAnsi="Times New Roman" w:cs="Times New Roman"/>
          <w:sz w:val="24"/>
          <w:szCs w:val="24"/>
        </w:rPr>
        <w:t>O</w:t>
      </w:r>
      <w:r w:rsidR="009B25BE" w:rsidRPr="000A7DCB">
        <w:rPr>
          <w:rFonts w:ascii="Times New Roman" w:eastAsia="宋体" w:hAnsi="Times New Roman" w:cs="Times New Roman"/>
          <w:sz w:val="24"/>
          <w:szCs w:val="24"/>
          <w:vertAlign w:val="subscript"/>
        </w:rPr>
        <w:t>3</w:t>
      </w:r>
      <w:r w:rsidR="009B25BE" w:rsidRPr="000A7DCB">
        <w:rPr>
          <w:rFonts w:ascii="Times New Roman" w:eastAsia="宋体" w:hAnsi="Times New Roman" w:cs="Times New Roman"/>
          <w:sz w:val="24"/>
          <w:szCs w:val="24"/>
        </w:rPr>
        <w:t xml:space="preserve"> </w:t>
      </w:r>
      <w:r w:rsidR="00DF0EF1" w:rsidRPr="000A7DCB">
        <w:rPr>
          <w:rFonts w:ascii="Times New Roman" w:hAnsi="Times New Roman" w:cs="Times New Roman"/>
          <w:color w:val="000000"/>
          <w:sz w:val="24"/>
          <w:szCs w:val="24"/>
        </w:rPr>
        <w:t>after re</w:t>
      </w:r>
      <w:r w:rsidR="00C04F64" w:rsidRPr="000A7DCB">
        <w:rPr>
          <w:rFonts w:ascii="Times New Roman" w:hAnsi="Times New Roman" w:cs="Times New Roman"/>
          <w:color w:val="000000"/>
          <w:sz w:val="24"/>
          <w:szCs w:val="24"/>
        </w:rPr>
        <w:t>-</w:t>
      </w:r>
      <w:r w:rsidR="00DF0EF1" w:rsidRPr="000A7DCB">
        <w:rPr>
          <w:rFonts w:ascii="Times New Roman" w:hAnsi="Times New Roman" w:cs="Times New Roman"/>
          <w:color w:val="000000"/>
          <w:sz w:val="24"/>
          <w:szCs w:val="24"/>
        </w:rPr>
        <w:t>hydrogenation at 100</w:t>
      </w:r>
      <w:r w:rsidR="005C6227">
        <w:rPr>
          <w:rFonts w:ascii="Times New Roman" w:hAnsi="Times New Roman" w:cs="Times New Roman" w:hint="eastAsia"/>
          <w:color w:val="000000"/>
          <w:sz w:val="24"/>
          <w:szCs w:val="24"/>
        </w:rPr>
        <w:t xml:space="preserve"> </w:t>
      </w:r>
      <w:r w:rsidR="00DF0EF1" w:rsidRPr="000A7DCB">
        <w:rPr>
          <w:rFonts w:ascii="Times New Roman" w:eastAsia="宋体" w:hAnsi="Times New Roman" w:cs="Times New Roman"/>
          <w:sz w:val="24"/>
          <w:szCs w:val="24"/>
        </w:rPr>
        <w:t>℃ for 1 h</w:t>
      </w:r>
      <w:r w:rsidR="00DF0EF1" w:rsidRPr="000A7DCB">
        <w:rPr>
          <w:rFonts w:ascii="Times New Roman" w:hAnsi="Times New Roman" w:cs="Times New Roman"/>
          <w:color w:val="000000"/>
          <w:sz w:val="24"/>
          <w:szCs w:val="24"/>
        </w:rPr>
        <w:t xml:space="preserve"> under</w:t>
      </w:r>
      <w:r w:rsidR="00DF0EF1" w:rsidRPr="000A7DCB">
        <w:rPr>
          <w:rFonts w:ascii="Times New Roman" w:eastAsia="宋体" w:hAnsi="Times New Roman" w:cs="Times New Roman"/>
          <w:sz w:val="24"/>
          <w:szCs w:val="24"/>
        </w:rPr>
        <w:t xml:space="preserve"> </w:t>
      </w:r>
      <w:r w:rsidR="00E64D64" w:rsidRPr="000A7DCB">
        <w:rPr>
          <w:rFonts w:ascii="Times New Roman" w:eastAsia="宋体" w:hAnsi="Times New Roman" w:cs="Times New Roman"/>
          <w:sz w:val="24"/>
          <w:szCs w:val="24"/>
        </w:rPr>
        <w:t>30 bar 10%CH</w:t>
      </w:r>
      <w:r w:rsidR="00E64D64" w:rsidRPr="000A7DCB">
        <w:rPr>
          <w:rFonts w:ascii="Times New Roman" w:eastAsia="宋体" w:hAnsi="Times New Roman" w:cs="Times New Roman"/>
          <w:sz w:val="24"/>
          <w:szCs w:val="24"/>
          <w:vertAlign w:val="subscript"/>
        </w:rPr>
        <w:t>4</w:t>
      </w:r>
      <w:r w:rsidR="00E64D64" w:rsidRPr="000A7DCB">
        <w:rPr>
          <w:rFonts w:ascii="Times New Roman" w:eastAsia="宋体" w:hAnsi="Times New Roman" w:cs="Times New Roman"/>
          <w:sz w:val="24"/>
          <w:szCs w:val="24"/>
        </w:rPr>
        <w:t>+90%H</w:t>
      </w:r>
      <w:r w:rsidR="00E64D64" w:rsidRPr="000A7DCB">
        <w:rPr>
          <w:rFonts w:ascii="Times New Roman" w:eastAsia="宋体" w:hAnsi="Times New Roman" w:cs="Times New Roman"/>
          <w:sz w:val="24"/>
          <w:szCs w:val="24"/>
          <w:vertAlign w:val="subscript"/>
        </w:rPr>
        <w:t>2</w:t>
      </w:r>
      <w:r w:rsidR="00BA122C" w:rsidRPr="000A7DCB">
        <w:rPr>
          <w:rFonts w:ascii="Times New Roman" w:eastAsia="宋体" w:hAnsi="Times New Roman" w:cs="Times New Roman"/>
          <w:sz w:val="24"/>
          <w:szCs w:val="24"/>
        </w:rPr>
        <w:t xml:space="preserve"> at different temperature</w:t>
      </w:r>
      <w:r w:rsidR="00E74DE3" w:rsidRPr="000A7DCB">
        <w:rPr>
          <w:rFonts w:ascii="Times New Roman" w:eastAsia="宋体" w:hAnsi="Times New Roman" w:cs="Times New Roman"/>
          <w:sz w:val="24"/>
          <w:szCs w:val="24"/>
        </w:rPr>
        <w:t xml:space="preserve"> and</w:t>
      </w:r>
      <w:r w:rsidR="00E74DE3" w:rsidRPr="000A7DCB">
        <w:rPr>
          <w:rFonts w:ascii="Times New Roman" w:eastAsia="宋体" w:hAnsi="Times New Roman" w:cs="Times New Roman"/>
          <w:b/>
          <w:bCs/>
          <w:sz w:val="24"/>
          <w:szCs w:val="24"/>
        </w:rPr>
        <w:t xml:space="preserve"> </w:t>
      </w:r>
      <w:r w:rsidR="001379BA" w:rsidRPr="000A7DCB">
        <w:rPr>
          <w:rFonts w:ascii="Times New Roman" w:eastAsia="宋体" w:hAnsi="Times New Roman" w:cs="Times New Roman"/>
          <w:b/>
          <w:bCs/>
          <w:sz w:val="24"/>
          <w:szCs w:val="24"/>
        </w:rPr>
        <w:t>(</w:t>
      </w:r>
      <w:r w:rsidR="00E74DE3" w:rsidRPr="0037227C">
        <w:rPr>
          <w:rFonts w:ascii="Times New Roman" w:eastAsia="宋体" w:hAnsi="Times New Roman" w:cs="Times New Roman"/>
          <w:b/>
          <w:sz w:val="24"/>
          <w:szCs w:val="24"/>
        </w:rPr>
        <w:t>b</w:t>
      </w:r>
      <w:r w:rsidR="001379BA" w:rsidRPr="000A7DCB">
        <w:rPr>
          <w:rFonts w:ascii="Times New Roman" w:eastAsia="宋体" w:hAnsi="Times New Roman" w:cs="Times New Roman"/>
          <w:bCs/>
          <w:sz w:val="24"/>
          <w:szCs w:val="24"/>
        </w:rPr>
        <w:t>)</w:t>
      </w:r>
      <w:r w:rsidR="00E74DE3" w:rsidRPr="000A7DCB">
        <w:rPr>
          <w:rFonts w:ascii="Times New Roman" w:eastAsia="宋体" w:hAnsi="Times New Roman" w:cs="Times New Roman"/>
          <w:sz w:val="24"/>
          <w:szCs w:val="24"/>
        </w:rPr>
        <w:t xml:space="preserve"> </w:t>
      </w:r>
      <w:r w:rsidR="001379BA" w:rsidRPr="000A7DCB">
        <w:rPr>
          <w:rFonts w:ascii="Times New Roman" w:eastAsia="宋体" w:hAnsi="Times New Roman" w:cs="Times New Roman"/>
          <w:sz w:val="24"/>
          <w:szCs w:val="24"/>
        </w:rPr>
        <w:t>the</w:t>
      </w:r>
      <w:r w:rsidR="001379BA" w:rsidRPr="000A7DCB">
        <w:rPr>
          <w:rFonts w:ascii="Times New Roman" w:eastAsia="宋体" w:hAnsi="Times New Roman" w:cs="Times New Roman"/>
          <w:b/>
          <w:bCs/>
          <w:sz w:val="24"/>
          <w:szCs w:val="24"/>
        </w:rPr>
        <w:t xml:space="preserve"> </w:t>
      </w:r>
      <w:r w:rsidR="00DF0EF1" w:rsidRPr="000A7DCB">
        <w:rPr>
          <w:rFonts w:ascii="Times New Roman" w:eastAsia="宋体" w:hAnsi="Times New Roman" w:cs="Times New Roman"/>
          <w:sz w:val="24"/>
          <w:szCs w:val="24"/>
        </w:rPr>
        <w:t>relationships of (t/t</w:t>
      </w:r>
      <w:r w:rsidR="00DF0EF1" w:rsidRPr="000A7DCB">
        <w:rPr>
          <w:rFonts w:ascii="Times New Roman" w:eastAsia="宋体" w:hAnsi="Times New Roman" w:cs="Times New Roman"/>
          <w:sz w:val="24"/>
          <w:szCs w:val="24"/>
          <w:vertAlign w:val="subscript"/>
        </w:rPr>
        <w:t>0.</w:t>
      </w:r>
      <w:proofErr w:type="gramStart"/>
      <w:r w:rsidR="00DF0EF1" w:rsidRPr="000A7DCB">
        <w:rPr>
          <w:rFonts w:ascii="Times New Roman" w:eastAsia="宋体" w:hAnsi="Times New Roman" w:cs="Times New Roman"/>
          <w:sz w:val="24"/>
          <w:szCs w:val="24"/>
          <w:vertAlign w:val="subscript"/>
        </w:rPr>
        <w:t>5</w:t>
      </w:r>
      <w:r w:rsidR="00DF0EF1" w:rsidRPr="000A7DCB">
        <w:rPr>
          <w:rFonts w:ascii="Times New Roman" w:eastAsia="宋体" w:hAnsi="Times New Roman" w:cs="Times New Roman"/>
          <w:sz w:val="24"/>
          <w:szCs w:val="24"/>
        </w:rPr>
        <w:t>)</w:t>
      </w:r>
      <w:r w:rsidR="00DF0EF1" w:rsidRPr="000A7DCB">
        <w:rPr>
          <w:rFonts w:ascii="Times New Roman" w:eastAsia="宋体" w:hAnsi="Times New Roman" w:cs="Times New Roman"/>
          <w:sz w:val="24"/>
          <w:szCs w:val="24"/>
          <w:vertAlign w:val="subscript"/>
        </w:rPr>
        <w:t>theo</w:t>
      </w:r>
      <w:proofErr w:type="gramEnd"/>
      <w:r w:rsidR="00DF0EF1" w:rsidRPr="000A7DCB">
        <w:rPr>
          <w:rFonts w:ascii="Times New Roman" w:eastAsia="宋体" w:hAnsi="Times New Roman" w:cs="Times New Roman"/>
          <w:sz w:val="24"/>
          <w:szCs w:val="24"/>
        </w:rPr>
        <w:t xml:space="preserve"> vs. (t/t</w:t>
      </w:r>
      <w:r w:rsidR="00DF0EF1" w:rsidRPr="000A7DCB">
        <w:rPr>
          <w:rFonts w:ascii="Times New Roman" w:eastAsia="宋体" w:hAnsi="Times New Roman" w:cs="Times New Roman"/>
          <w:sz w:val="24"/>
          <w:szCs w:val="24"/>
          <w:vertAlign w:val="subscript"/>
        </w:rPr>
        <w:t>0.</w:t>
      </w:r>
      <w:proofErr w:type="gramStart"/>
      <w:r w:rsidR="00DF0EF1" w:rsidRPr="000A7DCB">
        <w:rPr>
          <w:rFonts w:ascii="Times New Roman" w:eastAsia="宋体" w:hAnsi="Times New Roman" w:cs="Times New Roman"/>
          <w:sz w:val="24"/>
          <w:szCs w:val="24"/>
          <w:vertAlign w:val="subscript"/>
        </w:rPr>
        <w:t>5</w:t>
      </w:r>
      <w:r w:rsidR="00DF0EF1" w:rsidRPr="000A7DCB">
        <w:rPr>
          <w:rFonts w:ascii="Times New Roman" w:eastAsia="宋体" w:hAnsi="Times New Roman" w:cs="Times New Roman"/>
          <w:sz w:val="24"/>
          <w:szCs w:val="24"/>
        </w:rPr>
        <w:t>)</w:t>
      </w:r>
      <w:r w:rsidR="00DF0EF1" w:rsidRPr="000A7DCB">
        <w:rPr>
          <w:rFonts w:ascii="Times New Roman" w:eastAsia="宋体" w:hAnsi="Times New Roman" w:cs="Times New Roman"/>
          <w:sz w:val="24"/>
          <w:szCs w:val="24"/>
          <w:vertAlign w:val="subscript"/>
        </w:rPr>
        <w:t>exp</w:t>
      </w:r>
      <w:proofErr w:type="gramEnd"/>
      <w:r w:rsidR="00DF0EF1" w:rsidRPr="000A7DCB">
        <w:rPr>
          <w:rFonts w:ascii="Times New Roman" w:eastAsia="宋体" w:hAnsi="Times New Roman" w:cs="Times New Roman"/>
          <w:sz w:val="24"/>
          <w:szCs w:val="24"/>
        </w:rPr>
        <w:t xml:space="preserve"> at 275</w:t>
      </w:r>
      <w:r w:rsidR="005C6227">
        <w:rPr>
          <w:rFonts w:ascii="Times New Roman" w:eastAsia="宋体" w:hAnsi="Times New Roman" w:cs="Times New Roman" w:hint="eastAsia"/>
          <w:sz w:val="24"/>
          <w:szCs w:val="24"/>
        </w:rPr>
        <w:t xml:space="preserve"> </w:t>
      </w:r>
      <w:r w:rsidR="00213677" w:rsidRPr="000A7DCB">
        <w:rPr>
          <w:rFonts w:ascii="Times New Roman" w:eastAsia="宋体" w:hAnsi="Times New Roman" w:cs="Times New Roman"/>
          <w:sz w:val="24"/>
          <w:szCs w:val="24"/>
        </w:rPr>
        <w:t>℃</w:t>
      </w:r>
      <w:r w:rsidR="00DF0EF1" w:rsidRPr="000A7DCB">
        <w:rPr>
          <w:rFonts w:ascii="Times New Roman" w:eastAsia="宋体" w:hAnsi="Times New Roman" w:cs="Times New Roman"/>
          <w:sz w:val="24"/>
          <w:szCs w:val="24"/>
        </w:rPr>
        <w:t xml:space="preserve"> according to various kinetic models</w:t>
      </w:r>
    </w:p>
    <w:p w14:paraId="685AF832" w14:textId="77777777" w:rsidR="008B19DC" w:rsidRPr="000A7DCB" w:rsidRDefault="005B4579" w:rsidP="0037227C">
      <w:pPr>
        <w:widowControl/>
        <w:spacing w:beforeLines="50" w:before="156" w:afterLines="50" w:after="156"/>
        <w:jc w:val="center"/>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2E919272" wp14:editId="13FC2C83">
            <wp:extent cx="4658673" cy="1820599"/>
            <wp:effectExtent l="0" t="0" r="0" b="8255"/>
            <wp:docPr id="8126947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694773" name="图片 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8296" b="2657"/>
                    <a:stretch>
                      <a:fillRect/>
                    </a:stretch>
                  </pic:blipFill>
                  <pic:spPr bwMode="auto">
                    <a:xfrm>
                      <a:off x="0" y="0"/>
                      <a:ext cx="4704995" cy="1838702"/>
                    </a:xfrm>
                    <a:prstGeom prst="rect">
                      <a:avLst/>
                    </a:prstGeom>
                    <a:noFill/>
                    <a:ln>
                      <a:noFill/>
                    </a:ln>
                    <a:extLst>
                      <a:ext uri="{53640926-AAD7-44D8-BBD7-CCE9431645EC}">
                        <a14:shadowObscured xmlns:a14="http://schemas.microsoft.com/office/drawing/2010/main"/>
                      </a:ext>
                    </a:extLst>
                  </pic:spPr>
                </pic:pic>
              </a:graphicData>
            </a:graphic>
          </wp:inline>
        </w:drawing>
      </w:r>
    </w:p>
    <w:p w14:paraId="1BE2500A" w14:textId="1BDA4AB4" w:rsidR="008B19DC" w:rsidRPr="000A7DCB" w:rsidRDefault="005B4579" w:rsidP="008315F7">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433531" w:rsidRPr="000A7DCB">
        <w:rPr>
          <w:rFonts w:ascii="Times New Roman" w:eastAsia="宋体" w:hAnsi="Times New Roman" w:cs="Times New Roman"/>
          <w:b/>
          <w:bCs/>
          <w:sz w:val="24"/>
          <w:szCs w:val="24"/>
        </w:rPr>
        <w:t>25</w:t>
      </w:r>
      <w:r w:rsidR="00DD34E5" w:rsidRPr="000A7DCB">
        <w:rPr>
          <w:rFonts w:ascii="Times New Roman" w:eastAsia="宋体" w:hAnsi="Times New Roman" w:cs="Times New Roman"/>
          <w:sz w:val="24"/>
          <w:szCs w:val="24"/>
        </w:rPr>
        <w:t xml:space="preserve"> </w:t>
      </w:r>
      <w:r w:rsidR="001379BA" w:rsidRPr="000A7DCB">
        <w:rPr>
          <w:rFonts w:ascii="Times New Roman" w:eastAsia="宋体" w:hAnsi="Times New Roman" w:cs="Times New Roman"/>
          <w:sz w:val="24"/>
          <w:szCs w:val="24"/>
        </w:rPr>
        <w:t>(</w:t>
      </w:r>
      <w:r w:rsidR="00DD34E5" w:rsidRPr="0037227C">
        <w:rPr>
          <w:rFonts w:ascii="Times New Roman" w:eastAsia="宋体" w:hAnsi="Times New Roman" w:cs="Times New Roman"/>
          <w:b/>
          <w:sz w:val="24"/>
          <w:szCs w:val="24"/>
        </w:rPr>
        <w:t>a</w:t>
      </w:r>
      <w:r w:rsidR="001379BA" w:rsidRPr="000A7DCB">
        <w:rPr>
          <w:rFonts w:ascii="Times New Roman" w:eastAsia="宋体" w:hAnsi="Times New Roman" w:cs="Times New Roman"/>
          <w:bCs/>
          <w:sz w:val="24"/>
          <w:szCs w:val="24"/>
        </w:rPr>
        <w:t>)</w:t>
      </w:r>
      <w:r w:rsidR="00DD34E5" w:rsidRPr="000A7DCB">
        <w:rPr>
          <w:rFonts w:ascii="Times New Roman" w:eastAsia="宋体" w:hAnsi="Times New Roman" w:cs="Times New Roman"/>
          <w:sz w:val="24"/>
          <w:szCs w:val="24"/>
        </w:rPr>
        <w:t xml:space="preserve"> Isothermal dehydrogenation curves of MgH</w:t>
      </w:r>
      <w:r w:rsidR="00DD34E5" w:rsidRPr="000A7DCB">
        <w:rPr>
          <w:rFonts w:ascii="Times New Roman" w:eastAsia="宋体" w:hAnsi="Times New Roman" w:cs="Times New Roman"/>
          <w:sz w:val="24"/>
          <w:szCs w:val="24"/>
          <w:vertAlign w:val="subscript"/>
        </w:rPr>
        <w:t>2</w:t>
      </w:r>
      <w:r w:rsidR="00DD34E5" w:rsidRPr="000A7DCB">
        <w:rPr>
          <w:rFonts w:ascii="Times New Roman" w:eastAsia="宋体" w:hAnsi="Times New Roman" w:cs="Times New Roman"/>
          <w:sz w:val="24"/>
          <w:szCs w:val="24"/>
        </w:rPr>
        <w:t>-ZrTi@10nmAl</w:t>
      </w:r>
      <w:r w:rsidR="00DD34E5" w:rsidRPr="000A7DCB">
        <w:rPr>
          <w:rFonts w:ascii="Times New Roman" w:eastAsia="宋体" w:hAnsi="Times New Roman" w:cs="Times New Roman"/>
          <w:sz w:val="24"/>
          <w:szCs w:val="24"/>
          <w:vertAlign w:val="subscript"/>
        </w:rPr>
        <w:t>2</w:t>
      </w:r>
      <w:r w:rsidR="00DD34E5" w:rsidRPr="000A7DCB">
        <w:rPr>
          <w:rFonts w:ascii="Times New Roman" w:eastAsia="宋体" w:hAnsi="Times New Roman" w:cs="Times New Roman"/>
          <w:sz w:val="24"/>
          <w:szCs w:val="24"/>
        </w:rPr>
        <w:t>O</w:t>
      </w:r>
      <w:r w:rsidR="00DD34E5" w:rsidRPr="000A7DCB">
        <w:rPr>
          <w:rFonts w:ascii="Times New Roman" w:eastAsia="宋体" w:hAnsi="Times New Roman" w:cs="Times New Roman"/>
          <w:sz w:val="24"/>
          <w:szCs w:val="24"/>
          <w:vertAlign w:val="subscript"/>
        </w:rPr>
        <w:t>3</w:t>
      </w:r>
      <w:r w:rsidR="00DD34E5" w:rsidRPr="000A7DCB">
        <w:rPr>
          <w:rFonts w:ascii="Times New Roman" w:eastAsia="宋体" w:hAnsi="Times New Roman" w:cs="Times New Roman"/>
          <w:sz w:val="24"/>
          <w:szCs w:val="24"/>
        </w:rPr>
        <w:t xml:space="preserve"> </w:t>
      </w:r>
      <w:r w:rsidR="00DD34E5" w:rsidRPr="000A7DCB">
        <w:rPr>
          <w:rFonts w:ascii="Times New Roman" w:hAnsi="Times New Roman" w:cs="Times New Roman"/>
          <w:color w:val="000000"/>
          <w:sz w:val="24"/>
          <w:szCs w:val="24"/>
        </w:rPr>
        <w:t>after re</w:t>
      </w:r>
      <w:r w:rsidR="001379BA" w:rsidRPr="000A7DCB">
        <w:rPr>
          <w:rFonts w:ascii="Times New Roman" w:hAnsi="Times New Roman" w:cs="Times New Roman"/>
          <w:color w:val="000000"/>
          <w:sz w:val="24"/>
          <w:szCs w:val="24"/>
        </w:rPr>
        <w:t>-</w:t>
      </w:r>
      <w:r w:rsidR="00DD34E5" w:rsidRPr="000A7DCB">
        <w:rPr>
          <w:rFonts w:ascii="Times New Roman" w:hAnsi="Times New Roman" w:cs="Times New Roman"/>
          <w:color w:val="000000"/>
          <w:sz w:val="24"/>
          <w:szCs w:val="24"/>
        </w:rPr>
        <w:t>hydrogenation at 100</w:t>
      </w:r>
      <w:r w:rsidR="005C6227">
        <w:rPr>
          <w:rFonts w:ascii="Times New Roman" w:hAnsi="Times New Roman" w:cs="Times New Roman" w:hint="eastAsia"/>
          <w:color w:val="000000"/>
          <w:sz w:val="24"/>
          <w:szCs w:val="24"/>
        </w:rPr>
        <w:t xml:space="preserve"> </w:t>
      </w:r>
      <w:r w:rsidR="00DD34E5" w:rsidRPr="000A7DCB">
        <w:rPr>
          <w:rFonts w:ascii="Times New Roman" w:eastAsia="宋体" w:hAnsi="Times New Roman" w:cs="Times New Roman"/>
          <w:sz w:val="24"/>
          <w:szCs w:val="24"/>
        </w:rPr>
        <w:t>℃ for 1 h</w:t>
      </w:r>
      <w:r w:rsidR="00DD34E5" w:rsidRPr="000A7DCB">
        <w:rPr>
          <w:rFonts w:ascii="Times New Roman" w:hAnsi="Times New Roman" w:cs="Times New Roman"/>
          <w:color w:val="000000"/>
          <w:sz w:val="24"/>
          <w:szCs w:val="24"/>
        </w:rPr>
        <w:t xml:space="preserve"> under</w:t>
      </w:r>
      <w:r w:rsidR="00DD34E5" w:rsidRPr="000A7DCB">
        <w:rPr>
          <w:rFonts w:ascii="Times New Roman" w:eastAsia="宋体" w:hAnsi="Times New Roman" w:cs="Times New Roman"/>
          <w:sz w:val="24"/>
          <w:szCs w:val="24"/>
        </w:rPr>
        <w:t xml:space="preserve"> </w:t>
      </w:r>
      <w:r w:rsidR="007A51A8" w:rsidRPr="000A7DCB">
        <w:rPr>
          <w:rFonts w:ascii="Times New Roman" w:eastAsia="宋体" w:hAnsi="Times New Roman" w:cs="Times New Roman"/>
          <w:sz w:val="24"/>
          <w:szCs w:val="24"/>
        </w:rPr>
        <w:t>16</w:t>
      </w:r>
      <w:r w:rsidR="00DD34E5" w:rsidRPr="000A7DCB">
        <w:rPr>
          <w:rFonts w:ascii="Times New Roman" w:eastAsia="宋体" w:hAnsi="Times New Roman" w:cs="Times New Roman"/>
          <w:sz w:val="24"/>
          <w:szCs w:val="24"/>
        </w:rPr>
        <w:t xml:space="preserve"> bar </w:t>
      </w:r>
      <w:r w:rsidR="007A51A8" w:rsidRPr="000A7DCB">
        <w:rPr>
          <w:rFonts w:ascii="Times New Roman" w:eastAsia="宋体" w:hAnsi="Times New Roman" w:cs="Times New Roman"/>
          <w:sz w:val="24"/>
          <w:szCs w:val="24"/>
        </w:rPr>
        <w:t>0.1%O</w:t>
      </w:r>
      <w:r w:rsidR="007A51A8" w:rsidRPr="000A7DCB">
        <w:rPr>
          <w:rFonts w:ascii="Times New Roman" w:eastAsia="宋体" w:hAnsi="Times New Roman" w:cs="Times New Roman"/>
          <w:sz w:val="24"/>
          <w:szCs w:val="24"/>
          <w:vertAlign w:val="subscript"/>
        </w:rPr>
        <w:t>2</w:t>
      </w:r>
      <w:r w:rsidR="007A51A8" w:rsidRPr="000A7DCB">
        <w:rPr>
          <w:rFonts w:ascii="Times New Roman" w:eastAsia="宋体" w:hAnsi="Times New Roman" w:cs="Times New Roman"/>
          <w:sz w:val="24"/>
          <w:szCs w:val="24"/>
        </w:rPr>
        <w:t>+0.4%N</w:t>
      </w:r>
      <w:r w:rsidR="007A51A8" w:rsidRPr="000A7DCB">
        <w:rPr>
          <w:rFonts w:ascii="Times New Roman" w:eastAsia="宋体" w:hAnsi="Times New Roman" w:cs="Times New Roman"/>
          <w:sz w:val="24"/>
          <w:szCs w:val="24"/>
          <w:vertAlign w:val="subscript"/>
        </w:rPr>
        <w:t>2</w:t>
      </w:r>
      <w:r w:rsidR="007A51A8" w:rsidRPr="000A7DCB">
        <w:rPr>
          <w:rFonts w:ascii="Times New Roman" w:eastAsia="宋体" w:hAnsi="Times New Roman" w:cs="Times New Roman"/>
          <w:sz w:val="24"/>
          <w:szCs w:val="24"/>
        </w:rPr>
        <w:t>+99.5%H</w:t>
      </w:r>
      <w:r w:rsidR="007A51A8" w:rsidRPr="000A7DCB">
        <w:rPr>
          <w:rFonts w:ascii="Times New Roman" w:eastAsia="宋体" w:hAnsi="Times New Roman" w:cs="Times New Roman"/>
          <w:sz w:val="24"/>
          <w:szCs w:val="24"/>
          <w:vertAlign w:val="subscript"/>
        </w:rPr>
        <w:t>2</w:t>
      </w:r>
      <w:r w:rsidR="00DD34E5" w:rsidRPr="000A7DCB">
        <w:rPr>
          <w:rFonts w:ascii="Times New Roman" w:eastAsia="宋体" w:hAnsi="Times New Roman" w:cs="Times New Roman"/>
          <w:sz w:val="24"/>
          <w:szCs w:val="24"/>
        </w:rPr>
        <w:t xml:space="preserve"> at different temperature and</w:t>
      </w:r>
      <w:r w:rsidR="00DD34E5" w:rsidRPr="000A7DCB">
        <w:rPr>
          <w:rFonts w:ascii="Times New Roman" w:eastAsia="宋体" w:hAnsi="Times New Roman" w:cs="Times New Roman"/>
          <w:b/>
          <w:bCs/>
          <w:sz w:val="24"/>
          <w:szCs w:val="24"/>
        </w:rPr>
        <w:t xml:space="preserve"> </w:t>
      </w:r>
      <w:r w:rsidR="001379BA" w:rsidRPr="000A7DCB">
        <w:rPr>
          <w:rFonts w:ascii="Times New Roman" w:eastAsia="宋体" w:hAnsi="Times New Roman" w:cs="Times New Roman"/>
          <w:b/>
          <w:bCs/>
          <w:sz w:val="24"/>
          <w:szCs w:val="24"/>
        </w:rPr>
        <w:t>(</w:t>
      </w:r>
      <w:r w:rsidR="00DD34E5" w:rsidRPr="0037227C">
        <w:rPr>
          <w:rFonts w:ascii="Times New Roman" w:eastAsia="宋体" w:hAnsi="Times New Roman" w:cs="Times New Roman"/>
          <w:b/>
          <w:sz w:val="24"/>
          <w:szCs w:val="24"/>
        </w:rPr>
        <w:t>b</w:t>
      </w:r>
      <w:r w:rsidR="001379BA" w:rsidRPr="000A7DCB">
        <w:rPr>
          <w:rFonts w:ascii="Times New Roman" w:eastAsia="宋体" w:hAnsi="Times New Roman" w:cs="Times New Roman"/>
          <w:bCs/>
          <w:sz w:val="24"/>
          <w:szCs w:val="24"/>
        </w:rPr>
        <w:t>)</w:t>
      </w:r>
      <w:r w:rsidR="00DD34E5" w:rsidRPr="000A7DCB">
        <w:rPr>
          <w:rFonts w:ascii="Times New Roman" w:eastAsia="宋体" w:hAnsi="Times New Roman" w:cs="Times New Roman"/>
          <w:sz w:val="24"/>
          <w:szCs w:val="24"/>
        </w:rPr>
        <w:t xml:space="preserve"> </w:t>
      </w:r>
      <w:r w:rsidR="001379BA" w:rsidRPr="000A7DCB">
        <w:rPr>
          <w:rFonts w:ascii="Times New Roman" w:eastAsia="宋体" w:hAnsi="Times New Roman" w:cs="Times New Roman"/>
          <w:sz w:val="24"/>
          <w:szCs w:val="24"/>
        </w:rPr>
        <w:t>the</w:t>
      </w:r>
      <w:r w:rsidR="001379BA" w:rsidRPr="000A7DCB">
        <w:rPr>
          <w:rFonts w:ascii="Times New Roman" w:eastAsia="宋体" w:hAnsi="Times New Roman" w:cs="Times New Roman"/>
          <w:b/>
          <w:bCs/>
          <w:sz w:val="24"/>
          <w:szCs w:val="24"/>
        </w:rPr>
        <w:t xml:space="preserve"> </w:t>
      </w:r>
      <w:r w:rsidR="00DD34E5" w:rsidRPr="000A7DCB">
        <w:rPr>
          <w:rFonts w:ascii="Times New Roman" w:eastAsia="宋体" w:hAnsi="Times New Roman" w:cs="Times New Roman"/>
          <w:sz w:val="24"/>
          <w:szCs w:val="24"/>
        </w:rPr>
        <w:t>relationships of (t/t</w:t>
      </w:r>
      <w:r w:rsidR="00DD34E5" w:rsidRPr="000A7DCB">
        <w:rPr>
          <w:rFonts w:ascii="Times New Roman" w:eastAsia="宋体" w:hAnsi="Times New Roman" w:cs="Times New Roman"/>
          <w:sz w:val="24"/>
          <w:szCs w:val="24"/>
          <w:vertAlign w:val="subscript"/>
        </w:rPr>
        <w:t>0.</w:t>
      </w:r>
      <w:proofErr w:type="gramStart"/>
      <w:r w:rsidR="00DD34E5" w:rsidRPr="000A7DCB">
        <w:rPr>
          <w:rFonts w:ascii="Times New Roman" w:eastAsia="宋体" w:hAnsi="Times New Roman" w:cs="Times New Roman"/>
          <w:sz w:val="24"/>
          <w:szCs w:val="24"/>
          <w:vertAlign w:val="subscript"/>
        </w:rPr>
        <w:t>5</w:t>
      </w:r>
      <w:r w:rsidR="00DD34E5" w:rsidRPr="000A7DCB">
        <w:rPr>
          <w:rFonts w:ascii="Times New Roman" w:eastAsia="宋体" w:hAnsi="Times New Roman" w:cs="Times New Roman"/>
          <w:sz w:val="24"/>
          <w:szCs w:val="24"/>
        </w:rPr>
        <w:t>)</w:t>
      </w:r>
      <w:r w:rsidR="00DD34E5" w:rsidRPr="000A7DCB">
        <w:rPr>
          <w:rFonts w:ascii="Times New Roman" w:eastAsia="宋体" w:hAnsi="Times New Roman" w:cs="Times New Roman"/>
          <w:sz w:val="24"/>
          <w:szCs w:val="24"/>
          <w:vertAlign w:val="subscript"/>
        </w:rPr>
        <w:t>theo</w:t>
      </w:r>
      <w:proofErr w:type="gramEnd"/>
      <w:r w:rsidR="00DD34E5" w:rsidRPr="000A7DCB">
        <w:rPr>
          <w:rFonts w:ascii="Times New Roman" w:eastAsia="宋体" w:hAnsi="Times New Roman" w:cs="Times New Roman"/>
          <w:sz w:val="24"/>
          <w:szCs w:val="24"/>
        </w:rPr>
        <w:t xml:space="preserve"> vs. (t/t</w:t>
      </w:r>
      <w:r w:rsidR="00DD34E5" w:rsidRPr="000A7DCB">
        <w:rPr>
          <w:rFonts w:ascii="Times New Roman" w:eastAsia="宋体" w:hAnsi="Times New Roman" w:cs="Times New Roman"/>
          <w:sz w:val="24"/>
          <w:szCs w:val="24"/>
          <w:vertAlign w:val="subscript"/>
        </w:rPr>
        <w:t>0.5</w:t>
      </w:r>
      <w:r w:rsidR="00DD34E5" w:rsidRPr="000A7DCB">
        <w:rPr>
          <w:rFonts w:ascii="Times New Roman" w:eastAsia="宋体" w:hAnsi="Times New Roman" w:cs="Times New Roman"/>
          <w:sz w:val="24"/>
          <w:szCs w:val="24"/>
        </w:rPr>
        <w:t>)</w:t>
      </w:r>
      <w:r w:rsidR="00DD34E5" w:rsidRPr="000A7DCB">
        <w:rPr>
          <w:rFonts w:ascii="Times New Roman" w:eastAsia="宋体" w:hAnsi="Times New Roman" w:cs="Times New Roman"/>
          <w:sz w:val="24"/>
          <w:szCs w:val="24"/>
          <w:vertAlign w:val="subscript"/>
        </w:rPr>
        <w:t>exp</w:t>
      </w:r>
      <w:r w:rsidR="00DD34E5" w:rsidRPr="000A7DCB">
        <w:rPr>
          <w:rFonts w:ascii="Times New Roman" w:eastAsia="宋体" w:hAnsi="Times New Roman" w:cs="Times New Roman"/>
          <w:sz w:val="24"/>
          <w:szCs w:val="24"/>
        </w:rPr>
        <w:t xml:space="preserve"> at 275</w:t>
      </w:r>
      <w:r w:rsidR="005C6227">
        <w:rPr>
          <w:rFonts w:ascii="Times New Roman" w:eastAsia="宋体" w:hAnsi="Times New Roman" w:cs="Times New Roman" w:hint="eastAsia"/>
          <w:sz w:val="24"/>
          <w:szCs w:val="24"/>
        </w:rPr>
        <w:t xml:space="preserve"> </w:t>
      </w:r>
      <w:r w:rsidR="00DD34E5" w:rsidRPr="000A7DCB">
        <w:rPr>
          <w:rFonts w:ascii="Times New Roman" w:eastAsia="宋体" w:hAnsi="Times New Roman" w:cs="Times New Roman"/>
          <w:sz w:val="24"/>
          <w:szCs w:val="24"/>
        </w:rPr>
        <w:t>℃ according to various kinetic models</w:t>
      </w:r>
    </w:p>
    <w:p w14:paraId="2303B9E8" w14:textId="77777777" w:rsidR="008B19DC" w:rsidRPr="000A7DCB" w:rsidRDefault="00286BA9" w:rsidP="008315F7">
      <w:pPr>
        <w:widowControl/>
        <w:spacing w:beforeLines="50" w:before="156" w:afterLines="50" w:after="156"/>
        <w:jc w:val="center"/>
        <w:rPr>
          <w:rFonts w:ascii="Times New Roman" w:eastAsia="宋体" w:hAnsi="Times New Roman" w:cs="Times New Roman"/>
          <w:sz w:val="24"/>
          <w:szCs w:val="24"/>
        </w:rPr>
      </w:pPr>
      <w:bookmarkStart w:id="21" w:name="_Hlk205502132"/>
      <w:bookmarkEnd w:id="20"/>
      <w:r w:rsidRPr="000A7DCB">
        <w:rPr>
          <w:rFonts w:ascii="Times New Roman" w:hAnsi="Times New Roman" w:cs="Times New Roman"/>
          <w:noProof/>
        </w:rPr>
        <w:drawing>
          <wp:inline distT="0" distB="0" distL="0" distR="0" wp14:anchorId="0C932CDD" wp14:editId="663D397F">
            <wp:extent cx="3460750" cy="2425646"/>
            <wp:effectExtent l="0" t="0" r="0" b="0"/>
            <wp:docPr id="35417170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171709" name="图片 8"/>
                    <pic:cNvPicPr>
                      <a:picLocks noChangeAspect="1" noChangeArrowheads="1"/>
                    </pic:cNvPicPr>
                  </pic:nvPicPr>
                  <pic:blipFill rotWithShape="1">
                    <a:blip r:embed="rId34">
                      <a:extLst>
                        <a:ext uri="{28A0092B-C50C-407E-A947-70E740481C1C}">
                          <a14:useLocalDpi xmlns:a14="http://schemas.microsoft.com/office/drawing/2010/main" val="0"/>
                        </a:ext>
                      </a:extLst>
                    </a:blip>
                    <a:srcRect t="8648"/>
                    <a:stretch>
                      <a:fillRect/>
                    </a:stretch>
                  </pic:blipFill>
                  <pic:spPr bwMode="auto">
                    <a:xfrm>
                      <a:off x="0" y="0"/>
                      <a:ext cx="3461333" cy="2426055"/>
                    </a:xfrm>
                    <a:prstGeom prst="rect">
                      <a:avLst/>
                    </a:prstGeom>
                    <a:noFill/>
                    <a:ln>
                      <a:noFill/>
                    </a:ln>
                    <a:extLst>
                      <a:ext uri="{53640926-AAD7-44D8-BBD7-CCE9431645EC}">
                        <a14:shadowObscured xmlns:a14="http://schemas.microsoft.com/office/drawing/2010/main"/>
                      </a:ext>
                    </a:extLst>
                  </pic:spPr>
                </pic:pic>
              </a:graphicData>
            </a:graphic>
          </wp:inline>
        </w:drawing>
      </w:r>
    </w:p>
    <w:p w14:paraId="7B7F2662" w14:textId="00020456" w:rsidR="008B19DC" w:rsidRPr="000A7DCB" w:rsidRDefault="00286BA9" w:rsidP="008315F7">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433531" w:rsidRPr="000A7DCB">
        <w:rPr>
          <w:rFonts w:ascii="Times New Roman" w:eastAsia="宋体" w:hAnsi="Times New Roman" w:cs="Times New Roman"/>
          <w:b/>
          <w:bCs/>
          <w:sz w:val="24"/>
          <w:szCs w:val="24"/>
        </w:rPr>
        <w:t>26</w:t>
      </w:r>
      <w:r w:rsidRPr="000A7DCB">
        <w:rPr>
          <w:rFonts w:ascii="Times New Roman" w:eastAsia="宋体" w:hAnsi="Times New Roman" w:cs="Times New Roman"/>
          <w:sz w:val="24"/>
          <w:szCs w:val="24"/>
        </w:rPr>
        <w:t xml:space="preserve"> </w:t>
      </w:r>
      <w:r w:rsidR="009B0241" w:rsidRPr="000A7DCB">
        <w:rPr>
          <w:rFonts w:ascii="Times New Roman" w:eastAsia="宋体" w:hAnsi="Times New Roman" w:cs="Times New Roman"/>
          <w:sz w:val="24"/>
          <w:szCs w:val="24"/>
        </w:rPr>
        <w:t xml:space="preserve">Dehydrogenation capacity </w:t>
      </w:r>
      <w:r w:rsidR="001379BA" w:rsidRPr="000A7DCB">
        <w:rPr>
          <w:rFonts w:ascii="Times New Roman" w:eastAsia="宋体" w:hAnsi="Times New Roman" w:cs="Times New Roman"/>
          <w:sz w:val="24"/>
          <w:szCs w:val="24"/>
        </w:rPr>
        <w:t>of MgH</w:t>
      </w:r>
      <w:r w:rsidR="001379BA" w:rsidRPr="000A7DCB">
        <w:rPr>
          <w:rFonts w:ascii="Times New Roman" w:eastAsia="宋体" w:hAnsi="Times New Roman" w:cs="Times New Roman"/>
          <w:sz w:val="24"/>
          <w:szCs w:val="24"/>
          <w:vertAlign w:val="subscript"/>
        </w:rPr>
        <w:t>2</w:t>
      </w:r>
      <w:r w:rsidR="001379BA" w:rsidRPr="000A7DCB">
        <w:rPr>
          <w:rFonts w:ascii="Times New Roman" w:eastAsia="宋体" w:hAnsi="Times New Roman" w:cs="Times New Roman"/>
          <w:sz w:val="24"/>
          <w:szCs w:val="24"/>
        </w:rPr>
        <w:t>-ZrTi@10nmAl</w:t>
      </w:r>
      <w:r w:rsidR="001379BA" w:rsidRPr="000A7DCB">
        <w:rPr>
          <w:rFonts w:ascii="Times New Roman" w:eastAsia="宋体" w:hAnsi="Times New Roman" w:cs="Times New Roman"/>
          <w:sz w:val="24"/>
          <w:szCs w:val="24"/>
          <w:vertAlign w:val="subscript"/>
        </w:rPr>
        <w:t>2</w:t>
      </w:r>
      <w:r w:rsidR="001379BA" w:rsidRPr="000A7DCB">
        <w:rPr>
          <w:rFonts w:ascii="Times New Roman" w:eastAsia="宋体" w:hAnsi="Times New Roman" w:cs="Times New Roman"/>
          <w:sz w:val="24"/>
          <w:szCs w:val="24"/>
        </w:rPr>
        <w:t>O</w:t>
      </w:r>
      <w:r w:rsidR="001379BA" w:rsidRPr="000A7DCB">
        <w:rPr>
          <w:rFonts w:ascii="Times New Roman" w:eastAsia="宋体" w:hAnsi="Times New Roman" w:cs="Times New Roman"/>
          <w:sz w:val="24"/>
          <w:szCs w:val="24"/>
          <w:vertAlign w:val="subscript"/>
        </w:rPr>
        <w:t>3</w:t>
      </w:r>
      <w:r w:rsidR="001379BA" w:rsidRPr="000A7DCB">
        <w:rPr>
          <w:rFonts w:ascii="Times New Roman" w:eastAsia="宋体" w:hAnsi="Times New Roman" w:cs="Times New Roman"/>
          <w:sz w:val="24"/>
          <w:szCs w:val="24"/>
        </w:rPr>
        <w:t xml:space="preserve"> </w:t>
      </w:r>
      <w:r w:rsidR="009B0241" w:rsidRPr="000A7DCB">
        <w:rPr>
          <w:rFonts w:ascii="Times New Roman" w:eastAsia="宋体" w:hAnsi="Times New Roman" w:cs="Times New Roman"/>
          <w:sz w:val="24"/>
          <w:szCs w:val="24"/>
        </w:rPr>
        <w:t>at 250</w:t>
      </w:r>
      <w:r w:rsidR="005C6227">
        <w:rPr>
          <w:rFonts w:ascii="Times New Roman" w:eastAsia="宋体" w:hAnsi="Times New Roman" w:cs="Times New Roman" w:hint="eastAsia"/>
          <w:sz w:val="24"/>
          <w:szCs w:val="24"/>
        </w:rPr>
        <w:t xml:space="preserve"> </w:t>
      </w:r>
      <w:r w:rsidR="009B0241" w:rsidRPr="000A7DCB">
        <w:rPr>
          <w:rFonts w:ascii="Times New Roman" w:eastAsia="宋体" w:hAnsi="Times New Roman" w:cs="Times New Roman"/>
          <w:sz w:val="24"/>
          <w:szCs w:val="24"/>
        </w:rPr>
        <w:t>°C</w:t>
      </w:r>
      <w:r w:rsidR="00394BD1" w:rsidRPr="000A7DCB">
        <w:rPr>
          <w:rFonts w:ascii="Times New Roman" w:eastAsia="宋体" w:hAnsi="Times New Roman" w:cs="Times New Roman"/>
          <w:sz w:val="24"/>
          <w:szCs w:val="24"/>
        </w:rPr>
        <w:t xml:space="preserve"> (</w:t>
      </w:r>
      <w:r w:rsidR="00793482" w:rsidRPr="000A7DCB">
        <w:rPr>
          <w:rFonts w:ascii="Times New Roman" w:eastAsia="宋体" w:hAnsi="Times New Roman" w:cs="Times New Roman"/>
          <w:sz w:val="24"/>
          <w:szCs w:val="24"/>
        </w:rPr>
        <w:t xml:space="preserve">within </w:t>
      </w:r>
      <w:r w:rsidR="00394BD1" w:rsidRPr="000A7DCB">
        <w:rPr>
          <w:rFonts w:ascii="Times New Roman" w:eastAsia="宋体" w:hAnsi="Times New Roman" w:cs="Times New Roman"/>
          <w:sz w:val="24"/>
          <w:szCs w:val="24"/>
        </w:rPr>
        <w:t>30 min)</w:t>
      </w:r>
      <w:r w:rsidR="009B0241" w:rsidRPr="000A7DCB">
        <w:rPr>
          <w:rFonts w:ascii="Times New Roman" w:eastAsia="宋体" w:hAnsi="Times New Roman" w:cs="Times New Roman"/>
          <w:sz w:val="24"/>
          <w:szCs w:val="24"/>
        </w:rPr>
        <w:t>, 275</w:t>
      </w:r>
      <w:r w:rsidR="005C6227">
        <w:rPr>
          <w:rFonts w:ascii="Times New Roman" w:eastAsia="宋体" w:hAnsi="Times New Roman" w:cs="Times New Roman" w:hint="eastAsia"/>
          <w:sz w:val="24"/>
          <w:szCs w:val="24"/>
        </w:rPr>
        <w:t xml:space="preserve"> </w:t>
      </w:r>
      <w:r w:rsidR="009B0241" w:rsidRPr="000A7DCB">
        <w:rPr>
          <w:rFonts w:ascii="Times New Roman" w:eastAsia="宋体" w:hAnsi="Times New Roman" w:cs="Times New Roman"/>
          <w:sz w:val="24"/>
          <w:szCs w:val="24"/>
        </w:rPr>
        <w:t>°C</w:t>
      </w:r>
      <w:r w:rsidR="00394BD1" w:rsidRPr="000A7DCB">
        <w:rPr>
          <w:rFonts w:ascii="Times New Roman" w:eastAsia="宋体" w:hAnsi="Times New Roman" w:cs="Times New Roman"/>
          <w:sz w:val="24"/>
          <w:szCs w:val="24"/>
        </w:rPr>
        <w:t xml:space="preserve"> (</w:t>
      </w:r>
      <w:r w:rsidR="00793482" w:rsidRPr="000A7DCB">
        <w:rPr>
          <w:rFonts w:ascii="Times New Roman" w:eastAsia="宋体" w:hAnsi="Times New Roman" w:cs="Times New Roman"/>
          <w:sz w:val="24"/>
          <w:szCs w:val="24"/>
        </w:rPr>
        <w:t xml:space="preserve">within </w:t>
      </w:r>
      <w:r w:rsidR="00394BD1" w:rsidRPr="000A7DCB">
        <w:rPr>
          <w:rFonts w:ascii="Times New Roman" w:eastAsia="宋体" w:hAnsi="Times New Roman" w:cs="Times New Roman"/>
          <w:sz w:val="24"/>
          <w:szCs w:val="24"/>
        </w:rPr>
        <w:t>20 min)</w:t>
      </w:r>
      <w:r w:rsidR="009B0241" w:rsidRPr="000A7DCB">
        <w:rPr>
          <w:rFonts w:ascii="Times New Roman" w:eastAsia="宋体" w:hAnsi="Times New Roman" w:cs="Times New Roman"/>
          <w:sz w:val="24"/>
          <w:szCs w:val="24"/>
        </w:rPr>
        <w:t xml:space="preserve">, and </w:t>
      </w:r>
      <w:r w:rsidR="00A128F2" w:rsidRPr="000A7DCB">
        <w:rPr>
          <w:rFonts w:ascii="Times New Roman" w:eastAsia="宋体" w:hAnsi="Times New Roman" w:cs="Times New Roman"/>
          <w:sz w:val="24"/>
          <w:szCs w:val="24"/>
        </w:rPr>
        <w:t>300</w:t>
      </w:r>
      <w:r w:rsidR="005C6227">
        <w:rPr>
          <w:rFonts w:ascii="Times New Roman" w:eastAsia="宋体" w:hAnsi="Times New Roman" w:cs="Times New Roman" w:hint="eastAsia"/>
          <w:sz w:val="24"/>
          <w:szCs w:val="24"/>
        </w:rPr>
        <w:t xml:space="preserve"> </w:t>
      </w:r>
      <w:r w:rsidR="009B0241" w:rsidRPr="000A7DCB">
        <w:rPr>
          <w:rFonts w:ascii="Times New Roman" w:eastAsia="宋体" w:hAnsi="Times New Roman" w:cs="Times New Roman"/>
          <w:sz w:val="24"/>
          <w:szCs w:val="24"/>
        </w:rPr>
        <w:t>°C</w:t>
      </w:r>
      <w:r w:rsidR="00394BD1" w:rsidRPr="000A7DCB">
        <w:rPr>
          <w:rFonts w:ascii="Times New Roman" w:eastAsia="宋体" w:hAnsi="Times New Roman" w:cs="Times New Roman"/>
          <w:sz w:val="24"/>
          <w:szCs w:val="24"/>
        </w:rPr>
        <w:t xml:space="preserve"> (</w:t>
      </w:r>
      <w:r w:rsidR="00793482" w:rsidRPr="000A7DCB">
        <w:rPr>
          <w:rFonts w:ascii="Times New Roman" w:eastAsia="宋体" w:hAnsi="Times New Roman" w:cs="Times New Roman"/>
          <w:sz w:val="24"/>
          <w:szCs w:val="24"/>
        </w:rPr>
        <w:t xml:space="preserve">within </w:t>
      </w:r>
      <w:r w:rsidR="00394BD1" w:rsidRPr="000A7DCB">
        <w:rPr>
          <w:rFonts w:ascii="Times New Roman" w:eastAsia="宋体" w:hAnsi="Times New Roman" w:cs="Times New Roman"/>
          <w:sz w:val="24"/>
          <w:szCs w:val="24"/>
        </w:rPr>
        <w:t>10 min)</w:t>
      </w:r>
      <w:r w:rsidR="009B0241" w:rsidRPr="000A7DCB">
        <w:rPr>
          <w:rFonts w:ascii="Times New Roman" w:eastAsia="宋体" w:hAnsi="Times New Roman" w:cs="Times New Roman"/>
          <w:sz w:val="24"/>
          <w:szCs w:val="24"/>
        </w:rPr>
        <w:t xml:space="preserve"> after re</w:t>
      </w:r>
      <w:r w:rsidR="0026464B" w:rsidRPr="000A7DCB">
        <w:rPr>
          <w:rFonts w:ascii="Times New Roman" w:eastAsia="宋体" w:hAnsi="Times New Roman" w:cs="Times New Roman"/>
          <w:sz w:val="24"/>
          <w:szCs w:val="24"/>
        </w:rPr>
        <w:t>-</w:t>
      </w:r>
      <w:r w:rsidR="009B0241" w:rsidRPr="000A7DCB">
        <w:rPr>
          <w:rFonts w:ascii="Times New Roman" w:eastAsia="宋体" w:hAnsi="Times New Roman" w:cs="Times New Roman"/>
          <w:sz w:val="24"/>
          <w:szCs w:val="24"/>
        </w:rPr>
        <w:t xml:space="preserve">hydrogenation in different </w:t>
      </w:r>
      <w:r w:rsidR="0026464B" w:rsidRPr="000A7DCB">
        <w:rPr>
          <w:rFonts w:ascii="Times New Roman" w:eastAsia="宋体" w:hAnsi="Times New Roman" w:cs="Times New Roman"/>
          <w:sz w:val="24"/>
          <w:szCs w:val="24"/>
        </w:rPr>
        <w:t xml:space="preserve">hydrogen </w:t>
      </w:r>
      <w:r w:rsidR="009B0241" w:rsidRPr="000A7DCB">
        <w:rPr>
          <w:rFonts w:ascii="Times New Roman" w:eastAsia="宋体" w:hAnsi="Times New Roman" w:cs="Times New Roman"/>
          <w:sz w:val="24"/>
          <w:szCs w:val="24"/>
        </w:rPr>
        <w:t>atmospheres</w:t>
      </w:r>
      <w:bookmarkEnd w:id="21"/>
    </w:p>
    <w:p w14:paraId="3FB83DED" w14:textId="77777777" w:rsidR="008B19DC" w:rsidRPr="000A7DCB" w:rsidRDefault="002B5741" w:rsidP="0037227C">
      <w:pPr>
        <w:widowControl/>
        <w:spacing w:beforeLines="50" w:before="156" w:afterLines="50" w:after="156"/>
        <w:jc w:val="center"/>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049A4596" wp14:editId="7D5A8062">
            <wp:extent cx="4157855" cy="2106460"/>
            <wp:effectExtent l="0" t="0" r="0" b="8255"/>
            <wp:docPr id="190743869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66340" cy="2110759"/>
                    </a:xfrm>
                    <a:prstGeom prst="rect">
                      <a:avLst/>
                    </a:prstGeom>
                    <a:noFill/>
                    <a:ln>
                      <a:noFill/>
                    </a:ln>
                  </pic:spPr>
                </pic:pic>
              </a:graphicData>
            </a:graphic>
          </wp:inline>
        </w:drawing>
      </w:r>
    </w:p>
    <w:p w14:paraId="4AE5C31B" w14:textId="646BD656" w:rsidR="008B19DC" w:rsidRPr="000A7DCB" w:rsidRDefault="00490967" w:rsidP="0037227C">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433531" w:rsidRPr="000A7DCB">
        <w:rPr>
          <w:rFonts w:ascii="Times New Roman" w:eastAsia="宋体" w:hAnsi="Times New Roman" w:cs="Times New Roman"/>
          <w:b/>
          <w:bCs/>
          <w:sz w:val="24"/>
          <w:szCs w:val="24"/>
        </w:rPr>
        <w:t>27</w:t>
      </w:r>
      <w:r w:rsidR="00433531" w:rsidRPr="000A7DCB">
        <w:rPr>
          <w:rFonts w:ascii="Times New Roman" w:eastAsia="宋体" w:hAnsi="Times New Roman" w:cs="Times New Roman"/>
          <w:sz w:val="24"/>
          <w:szCs w:val="24"/>
        </w:rPr>
        <w:t xml:space="preserve"> </w:t>
      </w:r>
      <w:r w:rsidR="00784481" w:rsidRPr="000A7DCB">
        <w:rPr>
          <w:rFonts w:ascii="Times New Roman" w:eastAsia="宋体" w:hAnsi="Times New Roman" w:cs="Times New Roman"/>
          <w:sz w:val="24"/>
          <w:szCs w:val="24"/>
        </w:rPr>
        <w:t>(</w:t>
      </w:r>
      <w:r w:rsidR="00A14122" w:rsidRPr="0037227C">
        <w:rPr>
          <w:rFonts w:ascii="Times New Roman" w:eastAsia="宋体" w:hAnsi="Times New Roman" w:cs="Times New Roman"/>
          <w:b/>
          <w:bCs/>
          <w:sz w:val="24"/>
          <w:szCs w:val="24"/>
        </w:rPr>
        <w:t>a</w:t>
      </w:r>
      <w:r w:rsidR="00784481" w:rsidRPr="000A7DCB">
        <w:rPr>
          <w:rFonts w:ascii="Times New Roman" w:eastAsia="宋体" w:hAnsi="Times New Roman" w:cs="Times New Roman"/>
          <w:sz w:val="24"/>
          <w:szCs w:val="24"/>
        </w:rPr>
        <w:t xml:space="preserve">) </w:t>
      </w:r>
      <w:r w:rsidR="001024D7" w:rsidRPr="000A7DCB">
        <w:rPr>
          <w:rFonts w:ascii="Times New Roman" w:eastAsia="宋体" w:hAnsi="Times New Roman" w:cs="Times New Roman"/>
          <w:sz w:val="24"/>
          <w:szCs w:val="24"/>
        </w:rPr>
        <w:t xml:space="preserve">TEM and </w:t>
      </w:r>
      <w:r w:rsidR="00405A8F" w:rsidRPr="000A7DCB">
        <w:rPr>
          <w:rFonts w:ascii="Times New Roman" w:eastAsia="宋体" w:hAnsi="Times New Roman" w:cs="Times New Roman"/>
          <w:sz w:val="24"/>
          <w:szCs w:val="24"/>
        </w:rPr>
        <w:t>(</w:t>
      </w:r>
      <w:r w:rsidR="00405A8F" w:rsidRPr="0037227C">
        <w:rPr>
          <w:rFonts w:ascii="Times New Roman" w:eastAsia="宋体" w:hAnsi="Times New Roman" w:cs="Times New Roman"/>
          <w:b/>
          <w:bCs/>
          <w:sz w:val="24"/>
          <w:szCs w:val="24"/>
        </w:rPr>
        <w:t>b</w:t>
      </w:r>
      <w:r w:rsidR="00A206EB" w:rsidRPr="000A7DCB">
        <w:rPr>
          <w:rFonts w:ascii="Times New Roman" w:eastAsia="宋体" w:hAnsi="Times New Roman" w:cs="Times New Roman"/>
          <w:sz w:val="24"/>
          <w:szCs w:val="24"/>
        </w:rPr>
        <w:t xml:space="preserve">) </w:t>
      </w:r>
      <w:r w:rsidR="007A2528" w:rsidRPr="000A7DCB">
        <w:rPr>
          <w:rFonts w:ascii="Times New Roman" w:eastAsia="宋体" w:hAnsi="Times New Roman" w:cs="Times New Roman"/>
          <w:sz w:val="24"/>
          <w:szCs w:val="24"/>
        </w:rPr>
        <w:t xml:space="preserve">HRTEM </w:t>
      </w:r>
      <w:r w:rsidR="005510C4" w:rsidRPr="000A7DCB">
        <w:rPr>
          <w:rFonts w:ascii="Times New Roman" w:eastAsia="宋体" w:hAnsi="Times New Roman" w:cs="Times New Roman"/>
          <w:sz w:val="24"/>
          <w:szCs w:val="24"/>
        </w:rPr>
        <w:t>of</w:t>
      </w:r>
      <w:r w:rsidR="00F900FE" w:rsidRPr="000A7DCB">
        <w:rPr>
          <w:rFonts w:ascii="Times New Roman" w:eastAsia="宋体" w:hAnsi="Times New Roman" w:cs="Times New Roman"/>
          <w:sz w:val="24"/>
          <w:szCs w:val="24"/>
        </w:rPr>
        <w:t xml:space="preserve"> Mg</w:t>
      </w:r>
      <w:r w:rsidR="00992AA4" w:rsidRPr="000A7DCB">
        <w:rPr>
          <w:rFonts w:ascii="Times New Roman" w:eastAsia="宋体" w:hAnsi="Times New Roman" w:cs="Times New Roman"/>
          <w:sz w:val="24"/>
          <w:szCs w:val="24"/>
        </w:rPr>
        <w:t>H</w:t>
      </w:r>
      <w:r w:rsidR="00992AA4" w:rsidRPr="000A7DCB">
        <w:rPr>
          <w:rFonts w:ascii="Times New Roman" w:eastAsia="宋体" w:hAnsi="Times New Roman" w:cs="Times New Roman"/>
          <w:sz w:val="24"/>
          <w:szCs w:val="24"/>
          <w:vertAlign w:val="subscript"/>
        </w:rPr>
        <w:t>2</w:t>
      </w:r>
      <w:r w:rsidR="00F900FE" w:rsidRPr="000A7DCB">
        <w:rPr>
          <w:rFonts w:ascii="Times New Roman" w:eastAsia="宋体" w:hAnsi="Times New Roman" w:cs="Times New Roman"/>
          <w:sz w:val="24"/>
          <w:szCs w:val="24"/>
        </w:rPr>
        <w:t>-ZrTi@10nm</w:t>
      </w:r>
      <w:r w:rsidR="00DC38EB" w:rsidRPr="000A7DCB">
        <w:rPr>
          <w:rFonts w:ascii="Times New Roman" w:eastAsia="宋体" w:hAnsi="Times New Roman" w:cs="Times New Roman"/>
          <w:sz w:val="24"/>
          <w:szCs w:val="24"/>
        </w:rPr>
        <w:t>Al</w:t>
      </w:r>
      <w:r w:rsidR="00DC38EB" w:rsidRPr="000A7DCB">
        <w:rPr>
          <w:rFonts w:ascii="Times New Roman" w:eastAsia="宋体" w:hAnsi="Times New Roman" w:cs="Times New Roman"/>
          <w:sz w:val="24"/>
          <w:szCs w:val="24"/>
          <w:vertAlign w:val="subscript"/>
        </w:rPr>
        <w:t>2</w:t>
      </w:r>
      <w:r w:rsidR="00DC38EB" w:rsidRPr="000A7DCB">
        <w:rPr>
          <w:rFonts w:ascii="Times New Roman" w:eastAsia="宋体" w:hAnsi="Times New Roman" w:cs="Times New Roman"/>
          <w:sz w:val="24"/>
          <w:szCs w:val="24"/>
        </w:rPr>
        <w:t>O</w:t>
      </w:r>
      <w:r w:rsidR="00DC38EB" w:rsidRPr="000A7DCB">
        <w:rPr>
          <w:rFonts w:ascii="Times New Roman" w:eastAsia="宋体" w:hAnsi="Times New Roman" w:cs="Times New Roman"/>
          <w:sz w:val="24"/>
          <w:szCs w:val="24"/>
          <w:vertAlign w:val="subscript"/>
        </w:rPr>
        <w:t>3</w:t>
      </w:r>
      <w:r w:rsidR="00F900FE" w:rsidRPr="000A7DCB">
        <w:rPr>
          <w:rFonts w:ascii="Times New Roman" w:eastAsia="宋体" w:hAnsi="Times New Roman" w:cs="Times New Roman"/>
          <w:sz w:val="24"/>
          <w:szCs w:val="24"/>
        </w:rPr>
        <w:t xml:space="preserve"> after </w:t>
      </w:r>
      <w:r w:rsidR="008B1513" w:rsidRPr="000A7DCB">
        <w:rPr>
          <w:rFonts w:ascii="Times New Roman" w:eastAsia="宋体" w:hAnsi="Times New Roman" w:cs="Times New Roman"/>
          <w:sz w:val="24"/>
          <w:szCs w:val="24"/>
        </w:rPr>
        <w:t>r</w:t>
      </w:r>
      <w:r w:rsidR="00F900FE" w:rsidRPr="000A7DCB">
        <w:rPr>
          <w:rFonts w:ascii="Times New Roman" w:eastAsia="宋体" w:hAnsi="Times New Roman" w:cs="Times New Roman"/>
          <w:sz w:val="24"/>
          <w:szCs w:val="24"/>
        </w:rPr>
        <w:t>ehydro</w:t>
      </w:r>
      <w:r w:rsidR="00826CA6" w:rsidRPr="000A7DCB">
        <w:rPr>
          <w:rFonts w:ascii="Times New Roman" w:eastAsia="宋体" w:hAnsi="Times New Roman" w:cs="Times New Roman"/>
          <w:sz w:val="24"/>
          <w:szCs w:val="24"/>
        </w:rPr>
        <w:t>-</w:t>
      </w:r>
      <w:r w:rsidR="00F900FE" w:rsidRPr="000A7DCB">
        <w:rPr>
          <w:rFonts w:ascii="Times New Roman" w:eastAsia="宋体" w:hAnsi="Times New Roman" w:cs="Times New Roman"/>
          <w:sz w:val="24"/>
          <w:szCs w:val="24"/>
        </w:rPr>
        <w:t>genation</w:t>
      </w:r>
    </w:p>
    <w:p w14:paraId="5FAC7214" w14:textId="77777777" w:rsidR="008B19DC" w:rsidRPr="000A7DCB" w:rsidRDefault="00420CE8" w:rsidP="008315F7">
      <w:pPr>
        <w:widowControl/>
        <w:spacing w:beforeLines="50" w:before="156" w:afterLines="50" w:after="156"/>
        <w:jc w:val="left"/>
        <w:rPr>
          <w:rFonts w:ascii="Times New Roman" w:eastAsia="宋体" w:hAnsi="Times New Roman" w:cs="Times New Roman"/>
          <w:sz w:val="24"/>
          <w:szCs w:val="24"/>
        </w:rPr>
      </w:pPr>
      <w:bookmarkStart w:id="22" w:name="_Hlk205557538"/>
      <w:r w:rsidRPr="000A7DCB">
        <w:rPr>
          <w:rFonts w:ascii="Times New Roman" w:hAnsi="Times New Roman" w:cs="Times New Roman"/>
          <w:noProof/>
        </w:rPr>
        <w:drawing>
          <wp:inline distT="0" distB="0" distL="0" distR="0" wp14:anchorId="0333CFF1" wp14:editId="3F74FB00">
            <wp:extent cx="5172921" cy="2258079"/>
            <wp:effectExtent l="0" t="0" r="0" b="8890"/>
            <wp:docPr id="23565479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54790" name="图片 2"/>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5172921" cy="2258079"/>
                    </a:xfrm>
                    <a:prstGeom prst="rect">
                      <a:avLst/>
                    </a:prstGeom>
                    <a:noFill/>
                    <a:ln>
                      <a:noFill/>
                    </a:ln>
                  </pic:spPr>
                </pic:pic>
              </a:graphicData>
            </a:graphic>
          </wp:inline>
        </w:drawing>
      </w:r>
    </w:p>
    <w:p w14:paraId="47392D3D" w14:textId="335C0F16" w:rsidR="008B19DC" w:rsidRPr="000A7DCB" w:rsidRDefault="00420CE8" w:rsidP="008315F7">
      <w:pPr>
        <w:widowControl/>
        <w:spacing w:beforeLines="50" w:before="156" w:afterLines="50" w:after="156"/>
        <w:rPr>
          <w:rFonts w:ascii="Times New Roman" w:eastAsia="宋体" w:hAnsi="Times New Roman" w:cs="Times New Roman"/>
          <w:sz w:val="24"/>
          <w:szCs w:val="24"/>
        </w:rPr>
      </w:pPr>
      <w:bookmarkStart w:id="23" w:name="_Hlk204692555"/>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433531" w:rsidRPr="000A7DCB">
        <w:rPr>
          <w:rFonts w:ascii="Times New Roman" w:eastAsia="宋体" w:hAnsi="Times New Roman" w:cs="Times New Roman"/>
          <w:b/>
          <w:bCs/>
          <w:sz w:val="24"/>
          <w:szCs w:val="24"/>
        </w:rPr>
        <w:t>28</w:t>
      </w:r>
      <w:r w:rsidRPr="000A7DCB">
        <w:rPr>
          <w:rFonts w:ascii="Times New Roman" w:eastAsia="宋体" w:hAnsi="Times New Roman" w:cs="Times New Roman"/>
          <w:sz w:val="24"/>
          <w:szCs w:val="24"/>
        </w:rPr>
        <w:t xml:space="preserve"> </w:t>
      </w:r>
      <w:r w:rsidR="00055BBD" w:rsidRPr="000A7DCB">
        <w:rPr>
          <w:rFonts w:ascii="Times New Roman" w:eastAsia="宋体" w:hAnsi="Times New Roman" w:cs="Times New Roman"/>
          <w:sz w:val="24"/>
          <w:szCs w:val="24"/>
        </w:rPr>
        <w:t xml:space="preserve">High-resolution XPS spectra of </w:t>
      </w:r>
      <w:r w:rsidR="001379BA" w:rsidRPr="000A7DCB">
        <w:rPr>
          <w:rFonts w:ascii="Times New Roman" w:eastAsia="宋体" w:hAnsi="Times New Roman" w:cs="Times New Roman"/>
          <w:sz w:val="24"/>
          <w:szCs w:val="24"/>
        </w:rPr>
        <w:t>(</w:t>
      </w:r>
      <w:r w:rsidRPr="0037227C">
        <w:rPr>
          <w:rFonts w:ascii="Times New Roman" w:eastAsia="宋体" w:hAnsi="Times New Roman" w:cs="Times New Roman"/>
          <w:b/>
          <w:bCs/>
          <w:sz w:val="24"/>
          <w:szCs w:val="24"/>
        </w:rPr>
        <w:t>a</w:t>
      </w:r>
      <w:r w:rsidR="001379BA" w:rsidRPr="000A7DCB">
        <w:rPr>
          <w:rFonts w:ascii="Times New Roman" w:eastAsia="宋体" w:hAnsi="Times New Roman" w:cs="Times New Roman"/>
          <w:bCs/>
          <w:sz w:val="24"/>
          <w:szCs w:val="24"/>
        </w:rPr>
        <w:t>)</w:t>
      </w:r>
      <w:r w:rsidRPr="000A7DCB">
        <w:rPr>
          <w:rFonts w:ascii="Times New Roman" w:hAnsi="Times New Roman" w:cs="Times New Roman"/>
        </w:rPr>
        <w:t xml:space="preserve"> </w:t>
      </w:r>
      <w:r w:rsidRPr="000A7DCB">
        <w:rPr>
          <w:rFonts w:ascii="Times New Roman" w:eastAsia="宋体" w:hAnsi="Times New Roman" w:cs="Times New Roman"/>
          <w:sz w:val="24"/>
          <w:szCs w:val="24"/>
        </w:rPr>
        <w:t>Al 2p and</w:t>
      </w:r>
      <w:r w:rsidRPr="000A7DCB">
        <w:rPr>
          <w:rFonts w:ascii="Times New Roman" w:eastAsia="宋体" w:hAnsi="Times New Roman" w:cs="Times New Roman"/>
          <w:b/>
          <w:bCs/>
          <w:sz w:val="24"/>
          <w:szCs w:val="24"/>
        </w:rPr>
        <w:t xml:space="preserve"> </w:t>
      </w:r>
      <w:r w:rsidR="001379BA" w:rsidRPr="000A7DCB">
        <w:rPr>
          <w:rFonts w:ascii="Times New Roman" w:eastAsia="宋体" w:hAnsi="Times New Roman" w:cs="Times New Roman"/>
          <w:b/>
          <w:bCs/>
          <w:sz w:val="24"/>
          <w:szCs w:val="24"/>
        </w:rPr>
        <w:t>(</w:t>
      </w:r>
      <w:r w:rsidRPr="0037227C">
        <w:rPr>
          <w:rFonts w:ascii="Times New Roman" w:eastAsia="宋体" w:hAnsi="Times New Roman" w:cs="Times New Roman"/>
          <w:b/>
          <w:bCs/>
          <w:sz w:val="24"/>
          <w:szCs w:val="24"/>
        </w:rPr>
        <w:t>b</w:t>
      </w:r>
      <w:r w:rsidR="001379BA" w:rsidRPr="000A7DCB">
        <w:rPr>
          <w:rFonts w:ascii="Times New Roman" w:eastAsia="宋体" w:hAnsi="Times New Roman" w:cs="Times New Roman"/>
          <w:bCs/>
          <w:sz w:val="24"/>
          <w:szCs w:val="24"/>
        </w:rPr>
        <w:t>)</w:t>
      </w:r>
      <w:r w:rsidRPr="000A7DCB">
        <w:rPr>
          <w:rFonts w:ascii="Times New Roman" w:eastAsia="宋体" w:hAnsi="Times New Roman" w:cs="Times New Roman"/>
          <w:sz w:val="24"/>
          <w:szCs w:val="24"/>
        </w:rPr>
        <w:t xml:space="preserve"> Mg 1s </w:t>
      </w:r>
      <w:r w:rsidR="00055BBD" w:rsidRPr="000A7DCB">
        <w:rPr>
          <w:rFonts w:ascii="Times New Roman" w:eastAsia="宋体" w:hAnsi="Times New Roman" w:cs="Times New Roman"/>
          <w:sz w:val="24"/>
          <w:szCs w:val="24"/>
        </w:rPr>
        <w:t>from</w:t>
      </w:r>
      <w:r w:rsidRPr="000A7DCB">
        <w:rPr>
          <w:rFonts w:ascii="Times New Roman" w:eastAsia="宋体" w:hAnsi="Times New Roman" w:cs="Times New Roman"/>
          <w:sz w:val="24"/>
          <w:szCs w:val="24"/>
        </w:rPr>
        <w:t xml:space="preserve"> the as-produced, dehydrogenated, and re</w:t>
      </w:r>
      <w:r w:rsidR="002756FA" w:rsidRPr="000A7DCB">
        <w:rPr>
          <w:rFonts w:ascii="Times New Roman" w:eastAsia="宋体" w:hAnsi="Times New Roman" w:cs="Times New Roman"/>
          <w:sz w:val="24"/>
          <w:szCs w:val="24"/>
        </w:rPr>
        <w:t>-</w:t>
      </w:r>
      <w:r w:rsidRPr="000A7DCB">
        <w:rPr>
          <w:rFonts w:ascii="Times New Roman" w:eastAsia="宋体" w:hAnsi="Times New Roman" w:cs="Times New Roman"/>
          <w:sz w:val="24"/>
          <w:szCs w:val="24"/>
        </w:rPr>
        <w:t>hydrogenated MgH</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-ZrTi@10nmAl</w:t>
      </w:r>
      <w:r w:rsidRPr="000A7DCB">
        <w:rPr>
          <w:rFonts w:ascii="Times New Roman" w:eastAsia="宋体" w:hAnsi="Times New Roman" w:cs="Times New Roman"/>
          <w:sz w:val="24"/>
          <w:szCs w:val="24"/>
          <w:vertAlign w:val="subscript"/>
        </w:rPr>
        <w:t>2</w:t>
      </w:r>
      <w:r w:rsidRPr="000A7DCB">
        <w:rPr>
          <w:rFonts w:ascii="Times New Roman" w:eastAsia="宋体" w:hAnsi="Times New Roman" w:cs="Times New Roman"/>
          <w:sz w:val="24"/>
          <w:szCs w:val="24"/>
        </w:rPr>
        <w:t>O</w:t>
      </w:r>
      <w:r w:rsidRPr="000A7DCB">
        <w:rPr>
          <w:rFonts w:ascii="Times New Roman" w:eastAsia="宋体" w:hAnsi="Times New Roman" w:cs="Times New Roman"/>
          <w:sz w:val="24"/>
          <w:szCs w:val="24"/>
          <w:vertAlign w:val="subscript"/>
        </w:rPr>
        <w:t>3</w:t>
      </w:r>
    </w:p>
    <w:bookmarkEnd w:id="22"/>
    <w:bookmarkEnd w:id="23"/>
    <w:p w14:paraId="7CA793D0" w14:textId="77777777" w:rsidR="008B19DC" w:rsidRPr="000A7DCB" w:rsidRDefault="00835329" w:rsidP="008315F7">
      <w:pPr>
        <w:widowControl/>
        <w:spacing w:beforeLines="50" w:before="156" w:afterLines="50" w:after="156"/>
        <w:jc w:val="left"/>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6AC6075E" wp14:editId="33CC14F4">
            <wp:extent cx="5274310" cy="1303655"/>
            <wp:effectExtent l="0" t="0" r="0" b="0"/>
            <wp:docPr id="207348189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4310" cy="1303655"/>
                    </a:xfrm>
                    <a:prstGeom prst="rect">
                      <a:avLst/>
                    </a:prstGeom>
                    <a:noFill/>
                    <a:ln>
                      <a:noFill/>
                    </a:ln>
                  </pic:spPr>
                </pic:pic>
              </a:graphicData>
            </a:graphic>
          </wp:inline>
        </w:drawing>
      </w:r>
    </w:p>
    <w:p w14:paraId="2E63C304" w14:textId="4FC96CA9" w:rsidR="008B19DC" w:rsidRPr="000A7DCB" w:rsidRDefault="00490967" w:rsidP="0037227C">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1570A6" w:rsidRPr="000A7DCB">
        <w:rPr>
          <w:rFonts w:ascii="Times New Roman" w:eastAsia="宋体" w:hAnsi="Times New Roman" w:cs="Times New Roman"/>
          <w:b/>
          <w:bCs/>
          <w:sz w:val="24"/>
          <w:szCs w:val="24"/>
        </w:rPr>
        <w:t>29</w:t>
      </w:r>
      <w:r w:rsidR="001570A6" w:rsidRPr="000A7DCB">
        <w:rPr>
          <w:rFonts w:ascii="Times New Roman" w:eastAsia="宋体" w:hAnsi="Times New Roman" w:cs="Times New Roman"/>
          <w:sz w:val="24"/>
          <w:szCs w:val="24"/>
        </w:rPr>
        <w:t xml:space="preserve"> </w:t>
      </w:r>
      <w:r w:rsidR="00223C24" w:rsidRPr="000A7DCB">
        <w:rPr>
          <w:rFonts w:ascii="Times New Roman" w:eastAsia="宋体" w:hAnsi="Times New Roman" w:cs="Times New Roman"/>
          <w:sz w:val="24"/>
          <w:szCs w:val="24"/>
        </w:rPr>
        <w:t>HAADF-STEM and the corresponding elemental analyses of Mg</w:t>
      </w:r>
      <w:r w:rsidR="00992AA4" w:rsidRPr="000A7DCB">
        <w:rPr>
          <w:rFonts w:ascii="Times New Roman" w:eastAsia="宋体" w:hAnsi="Times New Roman" w:cs="Times New Roman"/>
          <w:sz w:val="24"/>
          <w:szCs w:val="24"/>
        </w:rPr>
        <w:t>H</w:t>
      </w:r>
      <w:r w:rsidR="00992AA4" w:rsidRPr="000A7DCB">
        <w:rPr>
          <w:rFonts w:ascii="Times New Roman" w:eastAsia="宋体" w:hAnsi="Times New Roman" w:cs="Times New Roman"/>
          <w:sz w:val="24"/>
          <w:szCs w:val="24"/>
          <w:vertAlign w:val="subscript"/>
        </w:rPr>
        <w:t>2</w:t>
      </w:r>
      <w:r w:rsidR="00223C24" w:rsidRPr="000A7DCB">
        <w:rPr>
          <w:rFonts w:ascii="Times New Roman" w:eastAsia="宋体" w:hAnsi="Times New Roman" w:cs="Times New Roman"/>
          <w:sz w:val="24"/>
          <w:szCs w:val="24"/>
        </w:rPr>
        <w:t>-ZrTi@10nm</w:t>
      </w:r>
      <w:r w:rsidR="00DC38EB" w:rsidRPr="000A7DCB">
        <w:rPr>
          <w:rFonts w:ascii="Times New Roman" w:eastAsia="宋体" w:hAnsi="Times New Roman" w:cs="Times New Roman"/>
          <w:sz w:val="24"/>
          <w:szCs w:val="24"/>
        </w:rPr>
        <w:t>Al</w:t>
      </w:r>
      <w:r w:rsidR="00DC38EB" w:rsidRPr="000A7DCB">
        <w:rPr>
          <w:rFonts w:ascii="Times New Roman" w:eastAsia="宋体" w:hAnsi="Times New Roman" w:cs="Times New Roman"/>
          <w:sz w:val="24"/>
          <w:szCs w:val="24"/>
          <w:vertAlign w:val="subscript"/>
        </w:rPr>
        <w:t>2</w:t>
      </w:r>
      <w:r w:rsidR="00DC38EB" w:rsidRPr="000A7DCB">
        <w:rPr>
          <w:rFonts w:ascii="Times New Roman" w:eastAsia="宋体" w:hAnsi="Times New Roman" w:cs="Times New Roman"/>
          <w:sz w:val="24"/>
          <w:szCs w:val="24"/>
        </w:rPr>
        <w:t>O</w:t>
      </w:r>
      <w:r w:rsidR="00DC38EB" w:rsidRPr="000A7DCB">
        <w:rPr>
          <w:rFonts w:ascii="Times New Roman" w:eastAsia="宋体" w:hAnsi="Times New Roman" w:cs="Times New Roman"/>
          <w:sz w:val="24"/>
          <w:szCs w:val="24"/>
          <w:vertAlign w:val="subscript"/>
        </w:rPr>
        <w:t>3</w:t>
      </w:r>
      <w:r w:rsidR="00223C24" w:rsidRPr="000A7DCB">
        <w:rPr>
          <w:rFonts w:ascii="Times New Roman" w:eastAsia="宋体" w:hAnsi="Times New Roman" w:cs="Times New Roman"/>
          <w:sz w:val="24"/>
          <w:szCs w:val="24"/>
        </w:rPr>
        <w:t xml:space="preserve"> after </w:t>
      </w:r>
      <w:r w:rsidR="008B6806" w:rsidRPr="000A7DCB">
        <w:rPr>
          <w:rFonts w:ascii="Times New Roman" w:eastAsia="宋体" w:hAnsi="Times New Roman" w:cs="Times New Roman"/>
          <w:sz w:val="24"/>
          <w:szCs w:val="24"/>
        </w:rPr>
        <w:t>d</w:t>
      </w:r>
      <w:r w:rsidR="00223C24" w:rsidRPr="000A7DCB">
        <w:rPr>
          <w:rFonts w:ascii="Times New Roman" w:eastAsia="宋体" w:hAnsi="Times New Roman" w:cs="Times New Roman"/>
          <w:sz w:val="24"/>
          <w:szCs w:val="24"/>
        </w:rPr>
        <w:t>ehydrogenation</w:t>
      </w:r>
    </w:p>
    <w:p w14:paraId="7B2D5562" w14:textId="77777777" w:rsidR="008B19DC" w:rsidRPr="000A7DCB" w:rsidRDefault="00097D19" w:rsidP="008315F7">
      <w:pPr>
        <w:widowControl/>
        <w:spacing w:beforeLines="50" w:before="156" w:afterLines="50" w:after="156"/>
        <w:jc w:val="left"/>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53B7F67A" wp14:editId="61B7A914">
            <wp:extent cx="5274310" cy="2589530"/>
            <wp:effectExtent l="0" t="0" r="0" b="1270"/>
            <wp:docPr id="9453994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4310" cy="2589530"/>
                    </a:xfrm>
                    <a:prstGeom prst="rect">
                      <a:avLst/>
                    </a:prstGeom>
                    <a:noFill/>
                    <a:ln>
                      <a:noFill/>
                    </a:ln>
                  </pic:spPr>
                </pic:pic>
              </a:graphicData>
            </a:graphic>
          </wp:inline>
        </w:drawing>
      </w:r>
    </w:p>
    <w:p w14:paraId="2B2AEDF6" w14:textId="2165DABB" w:rsidR="008B19DC" w:rsidRPr="000A7DCB" w:rsidRDefault="00490967" w:rsidP="008315F7">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1570A6" w:rsidRPr="000A7DCB">
        <w:rPr>
          <w:rFonts w:ascii="Times New Roman" w:eastAsia="宋体" w:hAnsi="Times New Roman" w:cs="Times New Roman"/>
          <w:b/>
          <w:bCs/>
          <w:sz w:val="24"/>
          <w:szCs w:val="24"/>
        </w:rPr>
        <w:t>30</w:t>
      </w:r>
      <w:r w:rsidR="001570A6" w:rsidRPr="000A7DCB">
        <w:rPr>
          <w:rFonts w:ascii="Times New Roman" w:eastAsia="宋体" w:hAnsi="Times New Roman" w:cs="Times New Roman"/>
          <w:sz w:val="24"/>
          <w:szCs w:val="24"/>
        </w:rPr>
        <w:t xml:space="preserve"> </w:t>
      </w:r>
      <w:r w:rsidR="006937CF" w:rsidRPr="000A7DCB">
        <w:rPr>
          <w:rFonts w:ascii="Times New Roman" w:eastAsia="宋体" w:hAnsi="Times New Roman" w:cs="Times New Roman"/>
          <w:sz w:val="24"/>
          <w:szCs w:val="24"/>
        </w:rPr>
        <w:t>HAADF-STEM and the corresponding elemental analyses of Mg</w:t>
      </w:r>
      <w:r w:rsidR="00992AA4" w:rsidRPr="000A7DCB">
        <w:rPr>
          <w:rFonts w:ascii="Times New Roman" w:eastAsia="宋体" w:hAnsi="Times New Roman" w:cs="Times New Roman"/>
          <w:sz w:val="24"/>
          <w:szCs w:val="24"/>
        </w:rPr>
        <w:t>H</w:t>
      </w:r>
      <w:r w:rsidR="00992AA4" w:rsidRPr="000A7DCB">
        <w:rPr>
          <w:rFonts w:ascii="Times New Roman" w:eastAsia="宋体" w:hAnsi="Times New Roman" w:cs="Times New Roman"/>
          <w:sz w:val="24"/>
          <w:szCs w:val="24"/>
          <w:vertAlign w:val="subscript"/>
        </w:rPr>
        <w:t>2</w:t>
      </w:r>
      <w:r w:rsidR="006937CF" w:rsidRPr="000A7DCB">
        <w:rPr>
          <w:rFonts w:ascii="Times New Roman" w:eastAsia="宋体" w:hAnsi="Times New Roman" w:cs="Times New Roman"/>
          <w:sz w:val="24"/>
          <w:szCs w:val="24"/>
        </w:rPr>
        <w:t>-ZrTi@10nm</w:t>
      </w:r>
      <w:r w:rsidR="00DC38EB" w:rsidRPr="000A7DCB">
        <w:rPr>
          <w:rFonts w:ascii="Times New Roman" w:eastAsia="宋体" w:hAnsi="Times New Roman" w:cs="Times New Roman"/>
          <w:sz w:val="24"/>
          <w:szCs w:val="24"/>
        </w:rPr>
        <w:t>Al</w:t>
      </w:r>
      <w:r w:rsidR="00DC38EB" w:rsidRPr="000A7DCB">
        <w:rPr>
          <w:rFonts w:ascii="Times New Roman" w:eastAsia="宋体" w:hAnsi="Times New Roman" w:cs="Times New Roman"/>
          <w:sz w:val="24"/>
          <w:szCs w:val="24"/>
          <w:vertAlign w:val="subscript"/>
        </w:rPr>
        <w:t>2</w:t>
      </w:r>
      <w:r w:rsidR="00DC38EB" w:rsidRPr="000A7DCB">
        <w:rPr>
          <w:rFonts w:ascii="Times New Roman" w:eastAsia="宋体" w:hAnsi="Times New Roman" w:cs="Times New Roman"/>
          <w:sz w:val="24"/>
          <w:szCs w:val="24"/>
        </w:rPr>
        <w:t>O</w:t>
      </w:r>
      <w:r w:rsidR="00DC38EB" w:rsidRPr="000A7DCB">
        <w:rPr>
          <w:rFonts w:ascii="Times New Roman" w:eastAsia="宋体" w:hAnsi="Times New Roman" w:cs="Times New Roman"/>
          <w:sz w:val="24"/>
          <w:szCs w:val="24"/>
          <w:vertAlign w:val="subscript"/>
        </w:rPr>
        <w:t>3</w:t>
      </w:r>
      <w:r w:rsidR="006937CF" w:rsidRPr="000A7DCB">
        <w:rPr>
          <w:rFonts w:ascii="Times New Roman" w:eastAsia="宋体" w:hAnsi="Times New Roman" w:cs="Times New Roman"/>
          <w:sz w:val="24"/>
          <w:szCs w:val="24"/>
        </w:rPr>
        <w:t xml:space="preserve"> after </w:t>
      </w:r>
      <w:r w:rsidR="00833DF3" w:rsidRPr="000A7DCB">
        <w:rPr>
          <w:rFonts w:ascii="Times New Roman" w:eastAsia="宋体" w:hAnsi="Times New Roman" w:cs="Times New Roman"/>
          <w:sz w:val="24"/>
          <w:szCs w:val="24"/>
        </w:rPr>
        <w:t>rehydrogenation</w:t>
      </w:r>
    </w:p>
    <w:p w14:paraId="6D93DE37" w14:textId="77777777" w:rsidR="008B19DC" w:rsidRPr="000A7DCB" w:rsidRDefault="00C27E45" w:rsidP="008315F7">
      <w:pPr>
        <w:widowControl/>
        <w:spacing w:beforeLines="50" w:before="156" w:afterLines="50" w:after="156"/>
        <w:jc w:val="center"/>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6D02D579" wp14:editId="4F6E717E">
            <wp:extent cx="4780915" cy="2465798"/>
            <wp:effectExtent l="0" t="0" r="635" b="0"/>
            <wp:docPr id="15110525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9">
                      <a:extLst>
                        <a:ext uri="{28A0092B-C50C-407E-A947-70E740481C1C}">
                          <a14:useLocalDpi xmlns:a14="http://schemas.microsoft.com/office/drawing/2010/main" val="0"/>
                        </a:ext>
                      </a:extLst>
                    </a:blip>
                    <a:srcRect b="48690"/>
                    <a:stretch/>
                  </pic:blipFill>
                  <pic:spPr bwMode="auto">
                    <a:xfrm>
                      <a:off x="0" y="0"/>
                      <a:ext cx="4791276" cy="2471142"/>
                    </a:xfrm>
                    <a:prstGeom prst="rect">
                      <a:avLst/>
                    </a:prstGeom>
                    <a:noFill/>
                    <a:ln>
                      <a:noFill/>
                    </a:ln>
                    <a:extLst>
                      <a:ext uri="{53640926-AAD7-44D8-BBD7-CCE9431645EC}">
                        <a14:shadowObscured xmlns:a14="http://schemas.microsoft.com/office/drawing/2010/main"/>
                      </a:ext>
                    </a:extLst>
                  </pic:spPr>
                </pic:pic>
              </a:graphicData>
            </a:graphic>
          </wp:inline>
        </w:drawing>
      </w:r>
    </w:p>
    <w:p w14:paraId="6A69E595" w14:textId="3DDC8FA5" w:rsidR="008B19DC" w:rsidRPr="000A7DCB" w:rsidRDefault="00490967" w:rsidP="008315F7">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1570A6" w:rsidRPr="000A7DCB">
        <w:rPr>
          <w:rFonts w:ascii="Times New Roman" w:eastAsia="宋体" w:hAnsi="Times New Roman" w:cs="Times New Roman"/>
          <w:b/>
          <w:bCs/>
          <w:sz w:val="24"/>
          <w:szCs w:val="24"/>
        </w:rPr>
        <w:t>31</w:t>
      </w:r>
      <w:r w:rsidR="001570A6" w:rsidRPr="000A7DCB">
        <w:rPr>
          <w:rFonts w:ascii="Times New Roman" w:eastAsia="宋体" w:hAnsi="Times New Roman" w:cs="Times New Roman"/>
          <w:sz w:val="24"/>
          <w:szCs w:val="24"/>
        </w:rPr>
        <w:t xml:space="preserve"> </w:t>
      </w:r>
      <w:r w:rsidR="00C32B88" w:rsidRPr="000A7DCB">
        <w:rPr>
          <w:rFonts w:ascii="Times New Roman" w:eastAsia="宋体" w:hAnsi="Times New Roman" w:cs="Times New Roman"/>
          <w:sz w:val="24"/>
          <w:szCs w:val="24"/>
        </w:rPr>
        <w:t>S</w:t>
      </w:r>
      <w:r w:rsidR="001A0DDD" w:rsidRPr="000A7DCB">
        <w:rPr>
          <w:rFonts w:ascii="Times New Roman" w:eastAsia="宋体" w:hAnsi="Times New Roman" w:cs="Times New Roman"/>
          <w:sz w:val="24"/>
          <w:szCs w:val="24"/>
        </w:rPr>
        <w:t xml:space="preserve">EM </w:t>
      </w:r>
      <w:r w:rsidR="003A01F5" w:rsidRPr="000A7DCB">
        <w:rPr>
          <w:rFonts w:ascii="Times New Roman" w:eastAsia="宋体" w:hAnsi="Times New Roman" w:cs="Times New Roman"/>
          <w:sz w:val="24"/>
          <w:szCs w:val="24"/>
        </w:rPr>
        <w:t xml:space="preserve">images </w:t>
      </w:r>
      <w:r w:rsidR="001A0DDD" w:rsidRPr="000A7DCB">
        <w:rPr>
          <w:rFonts w:ascii="Times New Roman" w:eastAsia="宋体" w:hAnsi="Times New Roman" w:cs="Times New Roman"/>
          <w:sz w:val="24"/>
          <w:szCs w:val="24"/>
        </w:rPr>
        <w:t>of Mg</w:t>
      </w:r>
      <w:r w:rsidR="00992AA4" w:rsidRPr="000A7DCB">
        <w:rPr>
          <w:rFonts w:ascii="Times New Roman" w:eastAsia="宋体" w:hAnsi="Times New Roman" w:cs="Times New Roman"/>
          <w:sz w:val="24"/>
          <w:szCs w:val="24"/>
        </w:rPr>
        <w:t>H</w:t>
      </w:r>
      <w:r w:rsidR="00992AA4" w:rsidRPr="000A7DCB">
        <w:rPr>
          <w:rFonts w:ascii="Times New Roman" w:eastAsia="宋体" w:hAnsi="Times New Roman" w:cs="Times New Roman"/>
          <w:sz w:val="24"/>
          <w:szCs w:val="24"/>
          <w:vertAlign w:val="subscript"/>
        </w:rPr>
        <w:t>2</w:t>
      </w:r>
      <w:r w:rsidR="001A0DDD" w:rsidRPr="000A7DCB">
        <w:rPr>
          <w:rFonts w:ascii="Times New Roman" w:eastAsia="宋体" w:hAnsi="Times New Roman" w:cs="Times New Roman"/>
          <w:sz w:val="24"/>
          <w:szCs w:val="24"/>
        </w:rPr>
        <w:t>-ZrTi@10nm</w:t>
      </w:r>
      <w:r w:rsidR="00DC38EB" w:rsidRPr="000A7DCB">
        <w:rPr>
          <w:rFonts w:ascii="Times New Roman" w:eastAsia="宋体" w:hAnsi="Times New Roman" w:cs="Times New Roman"/>
          <w:sz w:val="24"/>
          <w:szCs w:val="24"/>
        </w:rPr>
        <w:t>Al</w:t>
      </w:r>
      <w:r w:rsidR="00DC38EB" w:rsidRPr="000A7DCB">
        <w:rPr>
          <w:rFonts w:ascii="Times New Roman" w:eastAsia="宋体" w:hAnsi="Times New Roman" w:cs="Times New Roman"/>
          <w:sz w:val="24"/>
          <w:szCs w:val="24"/>
          <w:vertAlign w:val="subscript"/>
        </w:rPr>
        <w:t>2</w:t>
      </w:r>
      <w:r w:rsidR="00DC38EB" w:rsidRPr="000A7DCB">
        <w:rPr>
          <w:rFonts w:ascii="Times New Roman" w:eastAsia="宋体" w:hAnsi="Times New Roman" w:cs="Times New Roman"/>
          <w:sz w:val="24"/>
          <w:szCs w:val="24"/>
        </w:rPr>
        <w:t>O</w:t>
      </w:r>
      <w:r w:rsidR="00DC38EB" w:rsidRPr="000A7DCB">
        <w:rPr>
          <w:rFonts w:ascii="Times New Roman" w:eastAsia="宋体" w:hAnsi="Times New Roman" w:cs="Times New Roman"/>
          <w:sz w:val="24"/>
          <w:szCs w:val="24"/>
          <w:vertAlign w:val="subscript"/>
        </w:rPr>
        <w:t>3</w:t>
      </w:r>
      <w:r w:rsidR="001A0DDD" w:rsidRPr="000A7DCB">
        <w:rPr>
          <w:rFonts w:ascii="Times New Roman" w:eastAsia="宋体" w:hAnsi="Times New Roman" w:cs="Times New Roman"/>
          <w:sz w:val="24"/>
          <w:szCs w:val="24"/>
        </w:rPr>
        <w:t xml:space="preserve"> after</w:t>
      </w:r>
      <w:r w:rsidR="00E62F86" w:rsidRPr="000A7DCB">
        <w:rPr>
          <w:rFonts w:ascii="Times New Roman" w:eastAsia="宋体" w:hAnsi="Times New Roman" w:cs="Times New Roman"/>
          <w:sz w:val="24"/>
          <w:szCs w:val="24"/>
        </w:rPr>
        <w:t xml:space="preserve"> </w:t>
      </w:r>
      <w:r w:rsidR="009F6BCF" w:rsidRPr="000A7DCB">
        <w:rPr>
          <w:rFonts w:ascii="Times New Roman" w:eastAsia="宋体" w:hAnsi="Times New Roman" w:cs="Times New Roman"/>
          <w:sz w:val="24"/>
          <w:szCs w:val="24"/>
        </w:rPr>
        <w:t>d</w:t>
      </w:r>
      <w:r w:rsidR="001A0DDD" w:rsidRPr="000A7DCB">
        <w:rPr>
          <w:rFonts w:ascii="Times New Roman" w:eastAsia="宋体" w:hAnsi="Times New Roman" w:cs="Times New Roman"/>
          <w:sz w:val="24"/>
          <w:szCs w:val="24"/>
        </w:rPr>
        <w:t>ehydrogenation</w:t>
      </w:r>
      <w:r w:rsidR="009F6BCF" w:rsidRPr="000A7DCB">
        <w:rPr>
          <w:rFonts w:ascii="Times New Roman" w:eastAsia="宋体" w:hAnsi="Times New Roman" w:cs="Times New Roman"/>
          <w:sz w:val="24"/>
          <w:szCs w:val="24"/>
        </w:rPr>
        <w:t xml:space="preserve"> </w:t>
      </w:r>
      <w:r w:rsidR="00CD07D5" w:rsidRPr="000A7DCB">
        <w:rPr>
          <w:rFonts w:ascii="Times New Roman" w:eastAsia="宋体" w:hAnsi="Times New Roman" w:cs="Times New Roman"/>
          <w:sz w:val="24"/>
          <w:szCs w:val="24"/>
        </w:rPr>
        <w:t xml:space="preserve">at </w:t>
      </w:r>
      <w:r w:rsidR="00C90081" w:rsidRPr="000A7DCB">
        <w:rPr>
          <w:rFonts w:ascii="Times New Roman" w:eastAsia="宋体" w:hAnsi="Times New Roman" w:cs="Times New Roman"/>
          <w:sz w:val="24"/>
          <w:szCs w:val="24"/>
        </w:rPr>
        <w:t>different scales</w:t>
      </w:r>
    </w:p>
    <w:p w14:paraId="7B998541" w14:textId="77777777" w:rsidR="008B19DC" w:rsidRPr="000A7DCB" w:rsidRDefault="008B19DC" w:rsidP="008315F7">
      <w:pPr>
        <w:widowControl/>
        <w:spacing w:beforeLines="50" w:before="156" w:afterLines="50" w:after="156"/>
        <w:jc w:val="left"/>
        <w:rPr>
          <w:rFonts w:ascii="Times New Roman" w:eastAsia="宋体" w:hAnsi="Times New Roman" w:cs="Times New Roman"/>
          <w:sz w:val="24"/>
          <w:szCs w:val="24"/>
        </w:rPr>
      </w:pPr>
    </w:p>
    <w:p w14:paraId="6DF293CB" w14:textId="77777777" w:rsidR="008B19DC" w:rsidRPr="000A7DCB" w:rsidRDefault="00923BB0" w:rsidP="008315F7">
      <w:pPr>
        <w:widowControl/>
        <w:spacing w:beforeLines="50" w:before="156" w:afterLines="50" w:after="156"/>
        <w:jc w:val="center"/>
        <w:rPr>
          <w:rFonts w:ascii="Times New Roman" w:eastAsia="宋体" w:hAnsi="Times New Roman" w:cs="Times New Roman"/>
          <w:sz w:val="24"/>
          <w:szCs w:val="24"/>
        </w:rPr>
      </w:pPr>
      <w:r w:rsidRPr="000A7DCB">
        <w:rPr>
          <w:rFonts w:ascii="Times New Roman" w:hAnsi="Times New Roman" w:cs="Times New Roman"/>
          <w:noProof/>
        </w:rPr>
        <w:drawing>
          <wp:inline distT="0" distB="0" distL="0" distR="0" wp14:anchorId="33295A4B" wp14:editId="2C5A1061">
            <wp:extent cx="4788000" cy="2438963"/>
            <wp:effectExtent l="0" t="0" r="0" b="0"/>
            <wp:docPr id="17541395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88000" cy="2438963"/>
                    </a:xfrm>
                    <a:prstGeom prst="rect">
                      <a:avLst/>
                    </a:prstGeom>
                    <a:noFill/>
                    <a:ln>
                      <a:noFill/>
                    </a:ln>
                  </pic:spPr>
                </pic:pic>
              </a:graphicData>
            </a:graphic>
          </wp:inline>
        </w:drawing>
      </w:r>
    </w:p>
    <w:p w14:paraId="0214EE9E" w14:textId="1883C793" w:rsidR="008B19DC" w:rsidRPr="000A7DCB" w:rsidRDefault="00490967" w:rsidP="008315F7">
      <w:pPr>
        <w:widowControl/>
        <w:spacing w:beforeLines="50" w:before="156" w:afterLines="50" w:after="156"/>
        <w:rPr>
          <w:rFonts w:ascii="Times New Roman" w:eastAsia="宋体" w:hAnsi="Times New Roman" w:cs="Times New Roman"/>
          <w:sz w:val="24"/>
          <w:szCs w:val="24"/>
        </w:rPr>
      </w:pPr>
      <w:r w:rsidRPr="000A7DCB">
        <w:rPr>
          <w:rFonts w:ascii="Times New Roman" w:eastAsia="宋体" w:hAnsi="Times New Roman" w:cs="Times New Roman"/>
          <w:b/>
          <w:bCs/>
          <w:sz w:val="24"/>
          <w:szCs w:val="24"/>
        </w:rPr>
        <w:t xml:space="preserve">Fig. </w:t>
      </w:r>
      <w:r w:rsidR="00716A31" w:rsidRPr="000A7DCB">
        <w:rPr>
          <w:rFonts w:ascii="Times New Roman" w:eastAsia="宋体" w:hAnsi="Times New Roman" w:cs="Times New Roman"/>
          <w:b/>
          <w:bCs/>
          <w:sz w:val="24"/>
          <w:szCs w:val="24"/>
        </w:rPr>
        <w:t>S</w:t>
      </w:r>
      <w:r w:rsidR="001570A6" w:rsidRPr="000A7DCB">
        <w:rPr>
          <w:rFonts w:ascii="Times New Roman" w:eastAsia="宋体" w:hAnsi="Times New Roman" w:cs="Times New Roman"/>
          <w:b/>
          <w:bCs/>
          <w:sz w:val="24"/>
          <w:szCs w:val="24"/>
        </w:rPr>
        <w:t>32</w:t>
      </w:r>
      <w:r w:rsidR="001570A6" w:rsidRPr="000A7DCB">
        <w:rPr>
          <w:rFonts w:ascii="Times New Roman" w:eastAsia="宋体" w:hAnsi="Times New Roman" w:cs="Times New Roman"/>
          <w:sz w:val="24"/>
          <w:szCs w:val="24"/>
        </w:rPr>
        <w:t xml:space="preserve"> </w:t>
      </w:r>
      <w:r w:rsidR="00E615EB" w:rsidRPr="000A7DCB">
        <w:rPr>
          <w:rFonts w:ascii="Times New Roman" w:eastAsia="宋体" w:hAnsi="Times New Roman" w:cs="Times New Roman"/>
          <w:sz w:val="24"/>
          <w:szCs w:val="24"/>
        </w:rPr>
        <w:t>SEM images of MgH</w:t>
      </w:r>
      <w:r w:rsidR="00E615EB" w:rsidRPr="000A7DCB">
        <w:rPr>
          <w:rFonts w:ascii="Times New Roman" w:eastAsia="宋体" w:hAnsi="Times New Roman" w:cs="Times New Roman"/>
          <w:sz w:val="24"/>
          <w:szCs w:val="24"/>
          <w:vertAlign w:val="subscript"/>
        </w:rPr>
        <w:t>2</w:t>
      </w:r>
      <w:r w:rsidR="00E615EB" w:rsidRPr="000A7DCB">
        <w:rPr>
          <w:rFonts w:ascii="Times New Roman" w:eastAsia="宋体" w:hAnsi="Times New Roman" w:cs="Times New Roman"/>
          <w:sz w:val="24"/>
          <w:szCs w:val="24"/>
        </w:rPr>
        <w:t>-ZrTi@10nmAl</w:t>
      </w:r>
      <w:r w:rsidR="00E615EB" w:rsidRPr="000A7DCB">
        <w:rPr>
          <w:rFonts w:ascii="Times New Roman" w:eastAsia="宋体" w:hAnsi="Times New Roman" w:cs="Times New Roman"/>
          <w:sz w:val="24"/>
          <w:szCs w:val="24"/>
          <w:vertAlign w:val="subscript"/>
        </w:rPr>
        <w:t>2</w:t>
      </w:r>
      <w:r w:rsidR="00E615EB" w:rsidRPr="000A7DCB">
        <w:rPr>
          <w:rFonts w:ascii="Times New Roman" w:eastAsia="宋体" w:hAnsi="Times New Roman" w:cs="Times New Roman"/>
          <w:sz w:val="24"/>
          <w:szCs w:val="24"/>
        </w:rPr>
        <w:t>O</w:t>
      </w:r>
      <w:r w:rsidR="00E615EB" w:rsidRPr="000A7DCB">
        <w:rPr>
          <w:rFonts w:ascii="Times New Roman" w:eastAsia="宋体" w:hAnsi="Times New Roman" w:cs="Times New Roman"/>
          <w:sz w:val="24"/>
          <w:szCs w:val="24"/>
          <w:vertAlign w:val="subscript"/>
        </w:rPr>
        <w:t>3</w:t>
      </w:r>
      <w:r w:rsidR="00E615EB" w:rsidRPr="000A7DCB">
        <w:rPr>
          <w:rFonts w:ascii="Times New Roman" w:eastAsia="宋体" w:hAnsi="Times New Roman" w:cs="Times New Roman"/>
          <w:sz w:val="24"/>
          <w:szCs w:val="24"/>
        </w:rPr>
        <w:t xml:space="preserve"> after rehydrogenation at different scales</w:t>
      </w:r>
    </w:p>
    <w:p w14:paraId="3C4AC410" w14:textId="035AA9D7" w:rsidR="008B19DC" w:rsidRPr="00FB662D" w:rsidRDefault="00FB662D" w:rsidP="008315F7">
      <w:pPr>
        <w:widowControl/>
        <w:spacing w:beforeLines="50" w:before="156" w:afterLines="50" w:after="156"/>
        <w:jc w:val="left"/>
        <w:rPr>
          <w:rFonts w:ascii="Times New Roman" w:eastAsia="宋体" w:hAnsi="Times New Roman" w:cs="Times New Roman" w:hint="eastAsia"/>
          <w:b/>
          <w:bCs/>
          <w:sz w:val="28"/>
          <w:szCs w:val="28"/>
        </w:rPr>
      </w:pPr>
      <w:r w:rsidRPr="00FB662D">
        <w:rPr>
          <w:rFonts w:ascii="Times New Roman" w:eastAsia="宋体" w:hAnsi="Times New Roman" w:cs="Times New Roman" w:hint="eastAsia"/>
          <w:b/>
          <w:bCs/>
          <w:sz w:val="28"/>
          <w:szCs w:val="28"/>
        </w:rPr>
        <w:t xml:space="preserve">Supplementary </w:t>
      </w:r>
      <w:r w:rsidR="009137B3" w:rsidRPr="00FB662D">
        <w:rPr>
          <w:rFonts w:ascii="Times New Roman" w:eastAsia="宋体" w:hAnsi="Times New Roman" w:cs="Times New Roman"/>
          <w:b/>
          <w:bCs/>
          <w:sz w:val="28"/>
          <w:szCs w:val="28"/>
        </w:rPr>
        <w:t>Reference</w:t>
      </w:r>
      <w:r w:rsidRPr="00FB662D">
        <w:rPr>
          <w:rFonts w:ascii="Times New Roman" w:eastAsia="宋体" w:hAnsi="Times New Roman" w:cs="Times New Roman" w:hint="eastAsia"/>
          <w:b/>
          <w:bCs/>
          <w:sz w:val="28"/>
          <w:szCs w:val="28"/>
        </w:rPr>
        <w:t>s</w:t>
      </w:r>
    </w:p>
    <w:p w14:paraId="4F6C9DA9" w14:textId="228312C8" w:rsidR="008B19DC" w:rsidRPr="00FB662D" w:rsidRDefault="008B19DC" w:rsidP="00FB662D">
      <w:pPr>
        <w:pStyle w:val="EndNoteBibliography"/>
        <w:numPr>
          <w:ilvl w:val="0"/>
          <w:numId w:val="1"/>
        </w:numPr>
        <w:spacing w:beforeLines="50" w:before="156" w:afterLines="50" w:after="156"/>
        <w:rPr>
          <w:rFonts w:ascii="Times New Roman" w:hAnsi="Times New Roman" w:cs="Times New Roman"/>
          <w:sz w:val="24"/>
          <w:szCs w:val="24"/>
        </w:rPr>
      </w:pPr>
      <w:r w:rsidRPr="00FB662D">
        <w:rPr>
          <w:rFonts w:ascii="Times New Roman" w:hAnsi="Times New Roman" w:cs="Times New Roman"/>
          <w:sz w:val="24"/>
          <w:szCs w:val="24"/>
        </w:rPr>
        <w:t xml:space="preserve">C. Wu, Y. Wang, Y. Liu, W. Ding, C. Sun, Enhancement of hydrogen storage properties by </w:t>
      </w:r>
      <w:r w:rsidRPr="00FB662D">
        <w:rPr>
          <w:rFonts w:ascii="Times New Roman" w:hAnsi="Times New Roman" w:cs="Times New Roman"/>
          <w:i/>
          <w:sz w:val="24"/>
          <w:szCs w:val="24"/>
        </w:rPr>
        <w:t>in situ</w:t>
      </w:r>
      <w:r w:rsidRPr="00FB662D">
        <w:rPr>
          <w:rFonts w:ascii="Times New Roman" w:hAnsi="Times New Roman" w:cs="Times New Roman"/>
          <w:sz w:val="24"/>
          <w:szCs w:val="24"/>
        </w:rPr>
        <w:t xml:space="preserve"> formed LaH3 and Mg</w:t>
      </w:r>
      <w:r w:rsidRPr="00FB662D">
        <w:rPr>
          <w:rFonts w:ascii="Times New Roman" w:hAnsi="Times New Roman" w:cs="Times New Roman"/>
          <w:sz w:val="24"/>
          <w:szCs w:val="24"/>
          <w:vertAlign w:val="subscript"/>
        </w:rPr>
        <w:t>2</w:t>
      </w:r>
      <w:r w:rsidRPr="00FB662D">
        <w:rPr>
          <w:rFonts w:ascii="Times New Roman" w:hAnsi="Times New Roman" w:cs="Times New Roman"/>
          <w:sz w:val="24"/>
          <w:szCs w:val="24"/>
        </w:rPr>
        <w:t>NiH</w:t>
      </w:r>
      <w:r w:rsidRPr="00FB662D">
        <w:rPr>
          <w:rFonts w:ascii="Times New Roman" w:hAnsi="Times New Roman" w:cs="Times New Roman"/>
          <w:sz w:val="24"/>
          <w:szCs w:val="24"/>
          <w:vertAlign w:val="subscript"/>
        </w:rPr>
        <w:t>4</w:t>
      </w:r>
      <w:r w:rsidRPr="00FB662D">
        <w:rPr>
          <w:rFonts w:ascii="Times New Roman" w:hAnsi="Times New Roman" w:cs="Times New Roman"/>
          <w:sz w:val="24"/>
          <w:szCs w:val="24"/>
        </w:rPr>
        <w:t xml:space="preserve"> during milling MgH</w:t>
      </w:r>
      <w:r w:rsidRPr="00FB662D">
        <w:rPr>
          <w:rFonts w:ascii="Times New Roman" w:hAnsi="Times New Roman" w:cs="Times New Roman"/>
          <w:sz w:val="24"/>
          <w:szCs w:val="24"/>
          <w:vertAlign w:val="subscript"/>
        </w:rPr>
        <w:t>2</w:t>
      </w:r>
      <w:r w:rsidRPr="00FB662D">
        <w:rPr>
          <w:rFonts w:ascii="Times New Roman" w:hAnsi="Times New Roman" w:cs="Times New Roman"/>
          <w:sz w:val="24"/>
          <w:szCs w:val="24"/>
        </w:rPr>
        <w:t xml:space="preserve"> with porous LaNiO3. Catal. Today </w:t>
      </w:r>
      <w:r w:rsidRPr="00FB662D">
        <w:rPr>
          <w:rFonts w:ascii="Times New Roman" w:hAnsi="Times New Roman" w:cs="Times New Roman"/>
          <w:b/>
          <w:sz w:val="24"/>
          <w:szCs w:val="24"/>
        </w:rPr>
        <w:t>318</w:t>
      </w:r>
      <w:r w:rsidRPr="00FB662D">
        <w:rPr>
          <w:rFonts w:ascii="Times New Roman" w:hAnsi="Times New Roman" w:cs="Times New Roman"/>
          <w:sz w:val="24"/>
          <w:szCs w:val="24"/>
        </w:rPr>
        <w:t xml:space="preserve">, 113–118 (2018). </w:t>
      </w:r>
      <w:r w:rsidR="00FB662D">
        <w:rPr>
          <w:rFonts w:ascii="Times New Roman" w:hAnsi="Times New Roman" w:cs="Times New Roman"/>
          <w:sz w:val="24"/>
          <w:szCs w:val="24"/>
        </w:rPr>
        <w:fldChar w:fldCharType="begin"/>
      </w:r>
      <w:ins w:id="24" w:author="rong he" w:date="2025-09-04T15:39:00Z" w16du:dateUtc="2025-09-04T07:39:00Z">
        <w:r w:rsidR="00FB662D">
          <w:rPr>
            <w:rFonts w:ascii="Times New Roman" w:hAnsi="Times New Roman" w:cs="Times New Roman"/>
            <w:sz w:val="24"/>
            <w:szCs w:val="24"/>
          </w:rPr>
          <w:instrText>HYPERLINK "</w:instrText>
        </w:r>
      </w:ins>
      <w:r w:rsidR="00FB662D" w:rsidRPr="00FB662D">
        <w:rPr>
          <w:rFonts w:ascii="Times New Roman" w:hAnsi="Times New Roman" w:cs="Times New Roman"/>
          <w:sz w:val="24"/>
          <w:szCs w:val="24"/>
        </w:rPr>
        <w:instrText>https://doi.org/10.1016/j.cattod.2017.09.037</w:instrText>
      </w:r>
      <w:ins w:id="25" w:author="rong he" w:date="2025-09-04T15:39:00Z" w16du:dateUtc="2025-09-04T07:39:00Z">
        <w:r w:rsidR="00FB662D">
          <w:rPr>
            <w:rFonts w:ascii="Times New Roman" w:hAnsi="Times New Roman" w:cs="Times New Roman"/>
            <w:sz w:val="24"/>
            <w:szCs w:val="24"/>
          </w:rPr>
          <w:instrText>"</w:instrText>
        </w:r>
      </w:ins>
      <w:r w:rsidR="00FB662D">
        <w:rPr>
          <w:rFonts w:ascii="Times New Roman" w:hAnsi="Times New Roman" w:cs="Times New Roman"/>
          <w:sz w:val="24"/>
          <w:szCs w:val="24"/>
        </w:rPr>
        <w:fldChar w:fldCharType="separate"/>
      </w:r>
      <w:r w:rsidR="00FB662D" w:rsidRPr="00420AF4">
        <w:rPr>
          <w:rStyle w:val="a7"/>
          <w:rFonts w:ascii="Times New Roman" w:hAnsi="Times New Roman" w:cs="Times New Roman"/>
          <w:sz w:val="24"/>
          <w:szCs w:val="24"/>
        </w:rPr>
        <w:t>https://doi.org/10.1016/j.cattod.2017.09.037</w:t>
      </w:r>
      <w:r w:rsidR="00FB662D">
        <w:rPr>
          <w:rFonts w:ascii="Times New Roman" w:hAnsi="Times New Roman" w:cs="Times New Roman"/>
          <w:sz w:val="24"/>
          <w:szCs w:val="24"/>
        </w:rPr>
        <w:fldChar w:fldCharType="end"/>
      </w:r>
      <w:r w:rsidR="00FB662D">
        <w:rPr>
          <w:rFonts w:ascii="Times New Roman" w:hAnsi="Times New Roman" w:cs="Times New Roman" w:hint="eastAsia"/>
          <w:sz w:val="24"/>
          <w:szCs w:val="24"/>
        </w:rPr>
        <w:t xml:space="preserve"> </w:t>
      </w:r>
    </w:p>
    <w:p w14:paraId="19E1BF6B" w14:textId="3804B543" w:rsidR="008B19DC" w:rsidRPr="00FB662D" w:rsidRDefault="008B19DC" w:rsidP="00FB662D">
      <w:pPr>
        <w:pStyle w:val="EndNoteBibliography"/>
        <w:numPr>
          <w:ilvl w:val="0"/>
          <w:numId w:val="1"/>
        </w:numPr>
        <w:spacing w:beforeLines="50" w:before="156" w:afterLines="50" w:after="156"/>
        <w:rPr>
          <w:rFonts w:ascii="Times New Roman" w:hAnsi="Times New Roman" w:cs="Times New Roman"/>
          <w:sz w:val="24"/>
          <w:szCs w:val="24"/>
        </w:rPr>
      </w:pPr>
      <w:bookmarkStart w:id="26" w:name="_Hlk205365387"/>
      <w:r w:rsidRPr="00FB662D">
        <w:rPr>
          <w:rFonts w:ascii="Times New Roman" w:hAnsi="Times New Roman" w:cs="Times New Roman"/>
          <w:sz w:val="24"/>
          <w:szCs w:val="24"/>
        </w:rPr>
        <w:t xml:space="preserve">A.P. Thompson, H.M. Aktulga, R. Berger, D.S. Bolintineanu, W.M. Brown et al., LAMMPS - a flexible simulation tool for particle-based materials modeling at the atomic, meso, and continuum scales. Comput. Phys. Commun. </w:t>
      </w:r>
      <w:r w:rsidRPr="00FB662D">
        <w:rPr>
          <w:rFonts w:ascii="Times New Roman" w:hAnsi="Times New Roman" w:cs="Times New Roman"/>
          <w:b/>
          <w:sz w:val="24"/>
          <w:szCs w:val="24"/>
        </w:rPr>
        <w:t>271</w:t>
      </w:r>
      <w:r w:rsidRPr="00FB662D">
        <w:rPr>
          <w:rFonts w:ascii="Times New Roman" w:hAnsi="Times New Roman" w:cs="Times New Roman"/>
          <w:sz w:val="24"/>
          <w:szCs w:val="24"/>
        </w:rPr>
        <w:t xml:space="preserve">, 108171 (2022). </w:t>
      </w:r>
      <w:hyperlink r:id="rId41" w:history="1">
        <w:r w:rsidR="00FB662D" w:rsidRPr="00420AF4">
          <w:rPr>
            <w:rStyle w:val="a7"/>
            <w:rFonts w:ascii="Times New Roman" w:hAnsi="Times New Roman" w:cs="Times New Roman" w:hint="eastAsia"/>
            <w:sz w:val="24"/>
            <w:szCs w:val="24"/>
          </w:rPr>
          <w:t>https://doi.org/10.1016/j.cpc.2021.108171</w:t>
        </w:r>
      </w:hyperlink>
      <w:r w:rsidR="00FB662D">
        <w:rPr>
          <w:rFonts w:ascii="Times New Roman" w:hAnsi="Times New Roman" w:cs="Times New Roman" w:hint="eastAsia"/>
          <w:sz w:val="24"/>
          <w:szCs w:val="24"/>
        </w:rPr>
        <w:t xml:space="preserve"> </w:t>
      </w:r>
    </w:p>
    <w:bookmarkEnd w:id="26"/>
    <w:p w14:paraId="1F46D95B" w14:textId="6DD2F6DB" w:rsidR="008B19DC" w:rsidRPr="00FB662D" w:rsidRDefault="008B19DC" w:rsidP="00FB662D">
      <w:pPr>
        <w:pStyle w:val="EndNoteBibliography"/>
        <w:numPr>
          <w:ilvl w:val="0"/>
          <w:numId w:val="1"/>
        </w:numPr>
        <w:spacing w:beforeLines="50" w:before="156" w:afterLines="50" w:after="156"/>
        <w:rPr>
          <w:rFonts w:ascii="Times New Roman" w:hAnsi="Times New Roman" w:cs="Times New Roman"/>
          <w:sz w:val="24"/>
          <w:szCs w:val="24"/>
        </w:rPr>
      </w:pPr>
      <w:r w:rsidRPr="00FB662D">
        <w:rPr>
          <w:rFonts w:ascii="Times New Roman" w:hAnsi="Times New Roman" w:cs="Times New Roman"/>
          <w:sz w:val="24"/>
          <w:szCs w:val="24"/>
        </w:rPr>
        <w:t>F. Bu, A. Wajid, M. Gu, T. Liu, S. Liu et al., Synergistic effect of multivalent Ti, Zr, and oxygen vacancies to significantly enhance the hydrogen sorption properties of MgH</w:t>
      </w:r>
      <w:r w:rsidRPr="00FB662D">
        <w:rPr>
          <w:rFonts w:ascii="Times New Roman" w:hAnsi="Times New Roman" w:cs="Times New Roman"/>
          <w:sz w:val="24"/>
          <w:szCs w:val="24"/>
          <w:vertAlign w:val="subscript"/>
        </w:rPr>
        <w:t>2</w:t>
      </w:r>
      <w:r w:rsidRPr="00FB662D">
        <w:rPr>
          <w:rFonts w:ascii="Times New Roman" w:hAnsi="Times New Roman" w:cs="Times New Roman"/>
          <w:sz w:val="24"/>
          <w:szCs w:val="24"/>
        </w:rPr>
        <w:t xml:space="preserve">. J. Mater. Chem. A </w:t>
      </w:r>
      <w:r w:rsidRPr="00FB662D">
        <w:rPr>
          <w:rFonts w:ascii="Times New Roman" w:hAnsi="Times New Roman" w:cs="Times New Roman"/>
          <w:b/>
          <w:sz w:val="24"/>
          <w:szCs w:val="24"/>
        </w:rPr>
        <w:t>13</w:t>
      </w:r>
      <w:r w:rsidRPr="00FB662D">
        <w:rPr>
          <w:rFonts w:ascii="Times New Roman" w:hAnsi="Times New Roman" w:cs="Times New Roman"/>
          <w:sz w:val="24"/>
          <w:szCs w:val="24"/>
        </w:rPr>
        <w:t xml:space="preserve">(21), 16102–16111 (2025). </w:t>
      </w:r>
      <w:hyperlink r:id="rId42" w:history="1">
        <w:r w:rsidR="00FB662D" w:rsidRPr="00420AF4">
          <w:rPr>
            <w:rStyle w:val="a7"/>
            <w:rFonts w:ascii="Times New Roman" w:hAnsi="Times New Roman" w:cs="Times New Roman" w:hint="eastAsia"/>
            <w:sz w:val="24"/>
            <w:szCs w:val="24"/>
          </w:rPr>
          <w:t>https://doi.org/10.1039/D5TA01302J</w:t>
        </w:r>
      </w:hyperlink>
      <w:r w:rsidR="00FB662D">
        <w:rPr>
          <w:rFonts w:ascii="Times New Roman" w:hAnsi="Times New Roman" w:cs="Times New Roman" w:hint="eastAsia"/>
          <w:sz w:val="24"/>
          <w:szCs w:val="24"/>
        </w:rPr>
        <w:t xml:space="preserve"> </w:t>
      </w:r>
    </w:p>
    <w:sectPr w:rsidR="008B19DC" w:rsidRPr="00FB662D" w:rsidSect="00881F14">
      <w:headerReference w:type="even" r:id="rId43"/>
      <w:headerReference w:type="default" r:id="rId44"/>
      <w:footerReference w:type="even" r:id="rId45"/>
      <w:footerReference w:type="default" r:id="rId46"/>
      <w:headerReference w:type="first" r:id="rId47"/>
      <w:footerReference w:type="first" r:id="rId48"/>
      <w:pgSz w:w="11906" w:h="16838"/>
      <w:pgMar w:top="1440" w:right="1800" w:bottom="1440" w:left="1800" w:header="851" w:footer="68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93AD3" w14:textId="77777777" w:rsidR="000B560F" w:rsidRDefault="000B560F" w:rsidP="00E25919">
      <w:pPr>
        <w:rPr>
          <w:rFonts w:hint="eastAsia"/>
        </w:rPr>
      </w:pPr>
      <w:r>
        <w:separator/>
      </w:r>
    </w:p>
  </w:endnote>
  <w:endnote w:type="continuationSeparator" w:id="0">
    <w:p w14:paraId="2AB830CB" w14:textId="77777777" w:rsidR="000B560F" w:rsidRDefault="000B560F" w:rsidP="00E2591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8155" w14:textId="77777777" w:rsidR="00881F14" w:rsidRDefault="00881F14">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0A44A" w14:textId="49CA4D97" w:rsidR="00881F14" w:rsidRPr="00881F14" w:rsidRDefault="00881F14">
    <w:pPr>
      <w:pStyle w:val="a5"/>
      <w:jc w:val="center"/>
      <w:rPr>
        <w:rFonts w:ascii="Times New Roman" w:hAnsi="Times New Roman" w:cs="Times New Roman"/>
        <w:sz w:val="21"/>
        <w:szCs w:val="21"/>
      </w:rPr>
    </w:pPr>
    <w:r w:rsidRPr="00881F14">
      <w:rPr>
        <w:rFonts w:ascii="Times New Roman" w:hAnsi="Times New Roman" w:cs="Times New Roman"/>
        <w:sz w:val="21"/>
        <w:szCs w:val="21"/>
      </w:rPr>
      <w:t>S</w:t>
    </w:r>
    <w:sdt>
      <w:sdtPr>
        <w:rPr>
          <w:rFonts w:ascii="Times New Roman" w:hAnsi="Times New Roman" w:cs="Times New Roman"/>
          <w:sz w:val="21"/>
          <w:szCs w:val="21"/>
        </w:rPr>
        <w:id w:val="588207154"/>
        <w:docPartObj>
          <w:docPartGallery w:val="Page Numbers (Bottom of Page)"/>
          <w:docPartUnique/>
        </w:docPartObj>
      </w:sdtPr>
      <w:sdtContent>
        <w:r w:rsidRPr="00881F14">
          <w:rPr>
            <w:rFonts w:ascii="Times New Roman" w:hAnsi="Times New Roman" w:cs="Times New Roman"/>
            <w:sz w:val="21"/>
            <w:szCs w:val="21"/>
          </w:rPr>
          <w:fldChar w:fldCharType="begin"/>
        </w:r>
        <w:r w:rsidRPr="00881F14">
          <w:rPr>
            <w:rFonts w:ascii="Times New Roman" w:hAnsi="Times New Roman" w:cs="Times New Roman"/>
            <w:sz w:val="21"/>
            <w:szCs w:val="21"/>
          </w:rPr>
          <w:instrText>PAGE   \* MERGEFORMAT</w:instrText>
        </w:r>
        <w:r w:rsidRPr="00881F14">
          <w:rPr>
            <w:rFonts w:ascii="Times New Roman" w:hAnsi="Times New Roman" w:cs="Times New Roman"/>
            <w:sz w:val="21"/>
            <w:szCs w:val="21"/>
          </w:rPr>
          <w:fldChar w:fldCharType="separate"/>
        </w:r>
        <w:r w:rsidRPr="00881F14">
          <w:rPr>
            <w:rFonts w:ascii="Times New Roman" w:hAnsi="Times New Roman" w:cs="Times New Roman"/>
            <w:sz w:val="21"/>
            <w:szCs w:val="21"/>
            <w:lang w:val="zh-CN"/>
          </w:rPr>
          <w:t>2</w:t>
        </w:r>
        <w:r w:rsidRPr="00881F14">
          <w:rPr>
            <w:rFonts w:ascii="Times New Roman" w:hAnsi="Times New Roman" w:cs="Times New Roman"/>
            <w:sz w:val="21"/>
            <w:szCs w:val="21"/>
          </w:rPr>
          <w:fldChar w:fldCharType="end"/>
        </w:r>
        <w:r w:rsidRPr="00881F14">
          <w:rPr>
            <w:rFonts w:ascii="Times New Roman" w:hAnsi="Times New Roman" w:cs="Times New Roman"/>
            <w:sz w:val="21"/>
            <w:szCs w:val="21"/>
          </w:rPr>
          <w:t>/S14</w:t>
        </w:r>
      </w:sdtContent>
    </w:sdt>
  </w:p>
  <w:p w14:paraId="2F8353DE" w14:textId="77777777" w:rsidR="00881F14" w:rsidRDefault="00881F14">
    <w:pPr>
      <w:pStyle w:val="a5"/>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94C05" w14:textId="77777777" w:rsidR="00881F14" w:rsidRDefault="00881F14">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3D8AE" w14:textId="77777777" w:rsidR="000B560F" w:rsidRDefault="000B560F" w:rsidP="00E25919">
      <w:pPr>
        <w:rPr>
          <w:rFonts w:hint="eastAsia"/>
        </w:rPr>
      </w:pPr>
      <w:r>
        <w:separator/>
      </w:r>
    </w:p>
  </w:footnote>
  <w:footnote w:type="continuationSeparator" w:id="0">
    <w:p w14:paraId="3D40B6B0" w14:textId="77777777" w:rsidR="000B560F" w:rsidRDefault="000B560F" w:rsidP="00E2591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AA05E" w14:textId="77777777" w:rsidR="00881F14" w:rsidRDefault="00881F14">
    <w:pPr>
      <w:pStyle w:val="a3"/>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A5CA" w14:textId="0F9F1EC4" w:rsidR="00881F14" w:rsidRPr="00881F14" w:rsidRDefault="00881F14">
    <w:pPr>
      <w:pStyle w:val="a3"/>
      <w:rPr>
        <w:rFonts w:ascii="Times New Roman" w:hAnsi="Times New Roman" w:cs="Times New Roman"/>
        <w:sz w:val="24"/>
        <w:szCs w:val="24"/>
      </w:rPr>
    </w:pPr>
    <w:hyperlink r:id="rId1" w:history="1">
      <w:r w:rsidRPr="00881F14">
        <w:rPr>
          <w:rStyle w:val="a7"/>
          <w:rFonts w:ascii="Times New Roman" w:hAnsi="Times New Roman" w:cs="Times New Roman" w:hint="eastAsia"/>
          <w:sz w:val="24"/>
          <w:szCs w:val="24"/>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33EAB" w14:textId="77777777" w:rsidR="00881F14" w:rsidRDefault="00881F14">
    <w:pPr>
      <w:pStyle w:val="a3"/>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FF5A27"/>
    <w:multiLevelType w:val="hybridMultilevel"/>
    <w:tmpl w:val="96B63D6A"/>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4118165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ng he">
    <w15:presenceInfo w15:providerId="Windows Live" w15:userId="8c2c1208b93d74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GwNDU3MzS3MLUwNzBX0lEKTi0uzszPAykwtqwFAJC35YwtAAAA"/>
    <w:docVar w:name="EN.InstantFormat" w:val="&lt;ENInstantFormat&gt;&lt;Enabled&gt;1&lt;/Enabled&gt;&lt;ScanUnformatted&gt;1&lt;/ScanUnformatted&gt;&lt;ScanChanges&gt;1&lt;/ScanChanges&gt;&lt;Suspended&gt;1&lt;/Suspended&gt;&lt;/ENInstantFormat&gt;"/>
    <w:docVar w:name="EN.Layout" w:val="&lt;ENLayout&gt;&lt;Style&gt;Chem Engineer J -NML&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xzddfex29eezpeaewxxezaopvtrw0w2v20x&quot;&gt;My EndNote Library&lt;record-ids&gt;&lt;item&gt;24&lt;/item&gt;&lt;item&gt;41&lt;/item&gt;&lt;/record-ids&gt;&lt;/item&gt;&lt;/Libraries&gt;"/>
  </w:docVars>
  <w:rsids>
    <w:rsidRoot w:val="0008730F"/>
    <w:rsid w:val="00001791"/>
    <w:rsid w:val="00003510"/>
    <w:rsid w:val="00005157"/>
    <w:rsid w:val="000061C8"/>
    <w:rsid w:val="00022BFF"/>
    <w:rsid w:val="000260BB"/>
    <w:rsid w:val="00026C43"/>
    <w:rsid w:val="000273FD"/>
    <w:rsid w:val="00027EDC"/>
    <w:rsid w:val="00030B16"/>
    <w:rsid w:val="000343C6"/>
    <w:rsid w:val="00045652"/>
    <w:rsid w:val="00055BBD"/>
    <w:rsid w:val="00056404"/>
    <w:rsid w:val="00056B4B"/>
    <w:rsid w:val="00056D86"/>
    <w:rsid w:val="0006145A"/>
    <w:rsid w:val="00061EF1"/>
    <w:rsid w:val="000630B0"/>
    <w:rsid w:val="000632D5"/>
    <w:rsid w:val="0007008D"/>
    <w:rsid w:val="00071761"/>
    <w:rsid w:val="00076320"/>
    <w:rsid w:val="00076B8F"/>
    <w:rsid w:val="00085138"/>
    <w:rsid w:val="0008730F"/>
    <w:rsid w:val="000877EE"/>
    <w:rsid w:val="00093A07"/>
    <w:rsid w:val="00094BEB"/>
    <w:rsid w:val="00095031"/>
    <w:rsid w:val="000955E1"/>
    <w:rsid w:val="00097D19"/>
    <w:rsid w:val="000A1197"/>
    <w:rsid w:val="000A4310"/>
    <w:rsid w:val="000A45A8"/>
    <w:rsid w:val="000A45E0"/>
    <w:rsid w:val="000A7DCB"/>
    <w:rsid w:val="000B25DE"/>
    <w:rsid w:val="000B560F"/>
    <w:rsid w:val="000B6CA0"/>
    <w:rsid w:val="000C1AE5"/>
    <w:rsid w:val="000C2BF1"/>
    <w:rsid w:val="000C3680"/>
    <w:rsid w:val="000C49DD"/>
    <w:rsid w:val="000C4BE9"/>
    <w:rsid w:val="000C5664"/>
    <w:rsid w:val="000D0184"/>
    <w:rsid w:val="000D1D66"/>
    <w:rsid w:val="000D2A15"/>
    <w:rsid w:val="000D402F"/>
    <w:rsid w:val="000E18FD"/>
    <w:rsid w:val="000E1DDE"/>
    <w:rsid w:val="000E214C"/>
    <w:rsid w:val="000E4185"/>
    <w:rsid w:val="000F067A"/>
    <w:rsid w:val="000F3170"/>
    <w:rsid w:val="000F4461"/>
    <w:rsid w:val="0010005B"/>
    <w:rsid w:val="001024D7"/>
    <w:rsid w:val="001041E2"/>
    <w:rsid w:val="00104207"/>
    <w:rsid w:val="00106646"/>
    <w:rsid w:val="00110584"/>
    <w:rsid w:val="001243D6"/>
    <w:rsid w:val="00124933"/>
    <w:rsid w:val="00124CEF"/>
    <w:rsid w:val="00125096"/>
    <w:rsid w:val="00130B10"/>
    <w:rsid w:val="00131577"/>
    <w:rsid w:val="00131EFD"/>
    <w:rsid w:val="0013308D"/>
    <w:rsid w:val="00134595"/>
    <w:rsid w:val="001379BA"/>
    <w:rsid w:val="00142389"/>
    <w:rsid w:val="001430CA"/>
    <w:rsid w:val="001434D1"/>
    <w:rsid w:val="0014416E"/>
    <w:rsid w:val="00145DA2"/>
    <w:rsid w:val="00152DCD"/>
    <w:rsid w:val="00154DDF"/>
    <w:rsid w:val="001557EC"/>
    <w:rsid w:val="00156EEF"/>
    <w:rsid w:val="001570A6"/>
    <w:rsid w:val="00161CC6"/>
    <w:rsid w:val="001625C5"/>
    <w:rsid w:val="00163194"/>
    <w:rsid w:val="00163AED"/>
    <w:rsid w:val="00164C16"/>
    <w:rsid w:val="00176C12"/>
    <w:rsid w:val="001801B9"/>
    <w:rsid w:val="0018096B"/>
    <w:rsid w:val="00180E22"/>
    <w:rsid w:val="00185667"/>
    <w:rsid w:val="001866C7"/>
    <w:rsid w:val="001902AD"/>
    <w:rsid w:val="001944C5"/>
    <w:rsid w:val="00194A42"/>
    <w:rsid w:val="00194F33"/>
    <w:rsid w:val="001A0DDD"/>
    <w:rsid w:val="001A1C47"/>
    <w:rsid w:val="001A3F17"/>
    <w:rsid w:val="001A6C99"/>
    <w:rsid w:val="001C2FFE"/>
    <w:rsid w:val="001C3568"/>
    <w:rsid w:val="001C5FA5"/>
    <w:rsid w:val="001C6542"/>
    <w:rsid w:val="001D0C8A"/>
    <w:rsid w:val="001D1515"/>
    <w:rsid w:val="001D2555"/>
    <w:rsid w:val="001D5AC3"/>
    <w:rsid w:val="001E04E5"/>
    <w:rsid w:val="001E15F2"/>
    <w:rsid w:val="001E22BD"/>
    <w:rsid w:val="001E23B3"/>
    <w:rsid w:val="001E5155"/>
    <w:rsid w:val="001E5AE6"/>
    <w:rsid w:val="001F2E3F"/>
    <w:rsid w:val="001F3E69"/>
    <w:rsid w:val="001F3F70"/>
    <w:rsid w:val="001F6E52"/>
    <w:rsid w:val="00200942"/>
    <w:rsid w:val="00201152"/>
    <w:rsid w:val="00201C6C"/>
    <w:rsid w:val="002059C2"/>
    <w:rsid w:val="002059C4"/>
    <w:rsid w:val="00210543"/>
    <w:rsid w:val="00210967"/>
    <w:rsid w:val="00213677"/>
    <w:rsid w:val="00214B35"/>
    <w:rsid w:val="002163C0"/>
    <w:rsid w:val="00216DF6"/>
    <w:rsid w:val="002177CA"/>
    <w:rsid w:val="00222053"/>
    <w:rsid w:val="00223C24"/>
    <w:rsid w:val="002260C5"/>
    <w:rsid w:val="002266FD"/>
    <w:rsid w:val="00230F6C"/>
    <w:rsid w:val="002334F6"/>
    <w:rsid w:val="002344D7"/>
    <w:rsid w:val="00235264"/>
    <w:rsid w:val="00235AFB"/>
    <w:rsid w:val="002365E3"/>
    <w:rsid w:val="00236A80"/>
    <w:rsid w:val="00237497"/>
    <w:rsid w:val="00244D62"/>
    <w:rsid w:val="002454CD"/>
    <w:rsid w:val="00246F2A"/>
    <w:rsid w:val="00250810"/>
    <w:rsid w:val="00250821"/>
    <w:rsid w:val="00250BA9"/>
    <w:rsid w:val="002565CC"/>
    <w:rsid w:val="00260031"/>
    <w:rsid w:val="00261F73"/>
    <w:rsid w:val="00263022"/>
    <w:rsid w:val="0026464B"/>
    <w:rsid w:val="00265194"/>
    <w:rsid w:val="002730A3"/>
    <w:rsid w:val="002751D0"/>
    <w:rsid w:val="002756FA"/>
    <w:rsid w:val="0027651C"/>
    <w:rsid w:val="00276D49"/>
    <w:rsid w:val="002774A9"/>
    <w:rsid w:val="00280D31"/>
    <w:rsid w:val="00280E39"/>
    <w:rsid w:val="00281E76"/>
    <w:rsid w:val="0028270E"/>
    <w:rsid w:val="00283BB8"/>
    <w:rsid w:val="00283D01"/>
    <w:rsid w:val="00286552"/>
    <w:rsid w:val="00286B3A"/>
    <w:rsid w:val="00286BA9"/>
    <w:rsid w:val="002918E7"/>
    <w:rsid w:val="00294CCA"/>
    <w:rsid w:val="00294F4D"/>
    <w:rsid w:val="00297AAF"/>
    <w:rsid w:val="00297FAF"/>
    <w:rsid w:val="002A072A"/>
    <w:rsid w:val="002A3FF4"/>
    <w:rsid w:val="002A4A8E"/>
    <w:rsid w:val="002B0EAF"/>
    <w:rsid w:val="002B1429"/>
    <w:rsid w:val="002B1A8F"/>
    <w:rsid w:val="002B3819"/>
    <w:rsid w:val="002B4B34"/>
    <w:rsid w:val="002B53F9"/>
    <w:rsid w:val="002B5741"/>
    <w:rsid w:val="002B797B"/>
    <w:rsid w:val="002C0A0F"/>
    <w:rsid w:val="002C0FE8"/>
    <w:rsid w:val="002C115B"/>
    <w:rsid w:val="002C15C4"/>
    <w:rsid w:val="002D2478"/>
    <w:rsid w:val="002D2FD4"/>
    <w:rsid w:val="002D4BF3"/>
    <w:rsid w:val="002D6D83"/>
    <w:rsid w:val="002E0EC7"/>
    <w:rsid w:val="002E245D"/>
    <w:rsid w:val="002E4391"/>
    <w:rsid w:val="002E51F0"/>
    <w:rsid w:val="002E58E9"/>
    <w:rsid w:val="002E6CD9"/>
    <w:rsid w:val="002E712E"/>
    <w:rsid w:val="002F4104"/>
    <w:rsid w:val="002F43F7"/>
    <w:rsid w:val="003027BA"/>
    <w:rsid w:val="00305146"/>
    <w:rsid w:val="00305DCC"/>
    <w:rsid w:val="00305F73"/>
    <w:rsid w:val="00305FA3"/>
    <w:rsid w:val="0030626A"/>
    <w:rsid w:val="00306561"/>
    <w:rsid w:val="00306BBD"/>
    <w:rsid w:val="00322206"/>
    <w:rsid w:val="00323B6F"/>
    <w:rsid w:val="00323F5C"/>
    <w:rsid w:val="00324565"/>
    <w:rsid w:val="00326CA9"/>
    <w:rsid w:val="00327245"/>
    <w:rsid w:val="0032728C"/>
    <w:rsid w:val="00334B2C"/>
    <w:rsid w:val="00335D36"/>
    <w:rsid w:val="003369E1"/>
    <w:rsid w:val="0034042C"/>
    <w:rsid w:val="003443B3"/>
    <w:rsid w:val="003454AF"/>
    <w:rsid w:val="0034689A"/>
    <w:rsid w:val="003505FF"/>
    <w:rsid w:val="00350EDC"/>
    <w:rsid w:val="00351355"/>
    <w:rsid w:val="00352746"/>
    <w:rsid w:val="00355826"/>
    <w:rsid w:val="00356730"/>
    <w:rsid w:val="00360870"/>
    <w:rsid w:val="0036211D"/>
    <w:rsid w:val="00363A00"/>
    <w:rsid w:val="00364F6B"/>
    <w:rsid w:val="0037004F"/>
    <w:rsid w:val="0037011B"/>
    <w:rsid w:val="0037165C"/>
    <w:rsid w:val="0037227C"/>
    <w:rsid w:val="003743FC"/>
    <w:rsid w:val="00375456"/>
    <w:rsid w:val="00375A95"/>
    <w:rsid w:val="00376621"/>
    <w:rsid w:val="003768A4"/>
    <w:rsid w:val="00380457"/>
    <w:rsid w:val="00381101"/>
    <w:rsid w:val="003819FF"/>
    <w:rsid w:val="0038520F"/>
    <w:rsid w:val="003853D4"/>
    <w:rsid w:val="00390158"/>
    <w:rsid w:val="00394BD1"/>
    <w:rsid w:val="0039642B"/>
    <w:rsid w:val="00396668"/>
    <w:rsid w:val="003A01F5"/>
    <w:rsid w:val="003A1DB1"/>
    <w:rsid w:val="003A3312"/>
    <w:rsid w:val="003A3D46"/>
    <w:rsid w:val="003A4829"/>
    <w:rsid w:val="003A5AC1"/>
    <w:rsid w:val="003B1503"/>
    <w:rsid w:val="003B2066"/>
    <w:rsid w:val="003B228A"/>
    <w:rsid w:val="003B454A"/>
    <w:rsid w:val="003B4BAD"/>
    <w:rsid w:val="003B4C39"/>
    <w:rsid w:val="003B59ED"/>
    <w:rsid w:val="003C0ECB"/>
    <w:rsid w:val="003C2C79"/>
    <w:rsid w:val="003C5673"/>
    <w:rsid w:val="003C5E41"/>
    <w:rsid w:val="003C5FFB"/>
    <w:rsid w:val="003C7813"/>
    <w:rsid w:val="003D11E6"/>
    <w:rsid w:val="003D1B56"/>
    <w:rsid w:val="003D1CA7"/>
    <w:rsid w:val="003D4A5F"/>
    <w:rsid w:val="003D5534"/>
    <w:rsid w:val="003D703A"/>
    <w:rsid w:val="003D75B3"/>
    <w:rsid w:val="003E0BC6"/>
    <w:rsid w:val="003E0C5D"/>
    <w:rsid w:val="003E1F08"/>
    <w:rsid w:val="003E321B"/>
    <w:rsid w:val="003E43EF"/>
    <w:rsid w:val="003F0863"/>
    <w:rsid w:val="003F0906"/>
    <w:rsid w:val="003F17AB"/>
    <w:rsid w:val="003F1CC7"/>
    <w:rsid w:val="003F5CF4"/>
    <w:rsid w:val="003F5DEC"/>
    <w:rsid w:val="003F6BFA"/>
    <w:rsid w:val="0040223C"/>
    <w:rsid w:val="00403731"/>
    <w:rsid w:val="00404485"/>
    <w:rsid w:val="00404969"/>
    <w:rsid w:val="00404A35"/>
    <w:rsid w:val="00404AB0"/>
    <w:rsid w:val="004051CC"/>
    <w:rsid w:val="0040520B"/>
    <w:rsid w:val="00405A8F"/>
    <w:rsid w:val="0040735F"/>
    <w:rsid w:val="00410F3B"/>
    <w:rsid w:val="004126AF"/>
    <w:rsid w:val="00412BFA"/>
    <w:rsid w:val="00413F24"/>
    <w:rsid w:val="00414168"/>
    <w:rsid w:val="00420CE8"/>
    <w:rsid w:val="00420FC8"/>
    <w:rsid w:val="0042291B"/>
    <w:rsid w:val="0042554D"/>
    <w:rsid w:val="00427B01"/>
    <w:rsid w:val="004306DB"/>
    <w:rsid w:val="00431076"/>
    <w:rsid w:val="00433531"/>
    <w:rsid w:val="00434768"/>
    <w:rsid w:val="0043529A"/>
    <w:rsid w:val="00436543"/>
    <w:rsid w:val="00436A7B"/>
    <w:rsid w:val="00444255"/>
    <w:rsid w:val="0045392F"/>
    <w:rsid w:val="004601DA"/>
    <w:rsid w:val="004655C1"/>
    <w:rsid w:val="00465805"/>
    <w:rsid w:val="00465A6B"/>
    <w:rsid w:val="00466519"/>
    <w:rsid w:val="0046698B"/>
    <w:rsid w:val="00472080"/>
    <w:rsid w:val="004771DD"/>
    <w:rsid w:val="00483ED1"/>
    <w:rsid w:val="00487DE4"/>
    <w:rsid w:val="004900A0"/>
    <w:rsid w:val="00490105"/>
    <w:rsid w:val="00490967"/>
    <w:rsid w:val="004923C5"/>
    <w:rsid w:val="00492623"/>
    <w:rsid w:val="004935EE"/>
    <w:rsid w:val="00495DD5"/>
    <w:rsid w:val="00496709"/>
    <w:rsid w:val="004A218B"/>
    <w:rsid w:val="004A4F77"/>
    <w:rsid w:val="004A5C19"/>
    <w:rsid w:val="004A7F41"/>
    <w:rsid w:val="004B248C"/>
    <w:rsid w:val="004B3D3A"/>
    <w:rsid w:val="004B5081"/>
    <w:rsid w:val="004B532B"/>
    <w:rsid w:val="004B6745"/>
    <w:rsid w:val="004C0056"/>
    <w:rsid w:val="004C3092"/>
    <w:rsid w:val="004C5288"/>
    <w:rsid w:val="004C61E4"/>
    <w:rsid w:val="004D0AF9"/>
    <w:rsid w:val="004D1A92"/>
    <w:rsid w:val="004D5946"/>
    <w:rsid w:val="004E0128"/>
    <w:rsid w:val="004E1EDC"/>
    <w:rsid w:val="004E2844"/>
    <w:rsid w:val="004E58CC"/>
    <w:rsid w:val="004E5AA7"/>
    <w:rsid w:val="004F0B68"/>
    <w:rsid w:val="004F1377"/>
    <w:rsid w:val="004F69FB"/>
    <w:rsid w:val="004F75D5"/>
    <w:rsid w:val="00500567"/>
    <w:rsid w:val="00502245"/>
    <w:rsid w:val="005024D3"/>
    <w:rsid w:val="005049C8"/>
    <w:rsid w:val="0050515D"/>
    <w:rsid w:val="00505A11"/>
    <w:rsid w:val="00507DFA"/>
    <w:rsid w:val="0051695D"/>
    <w:rsid w:val="00516D63"/>
    <w:rsid w:val="00517E59"/>
    <w:rsid w:val="00520380"/>
    <w:rsid w:val="00522D43"/>
    <w:rsid w:val="00524F51"/>
    <w:rsid w:val="005307CA"/>
    <w:rsid w:val="00532D1B"/>
    <w:rsid w:val="00537178"/>
    <w:rsid w:val="00541C49"/>
    <w:rsid w:val="00543C11"/>
    <w:rsid w:val="005510C4"/>
    <w:rsid w:val="005529F4"/>
    <w:rsid w:val="00552B61"/>
    <w:rsid w:val="00552EA7"/>
    <w:rsid w:val="00555571"/>
    <w:rsid w:val="00555A68"/>
    <w:rsid w:val="00556082"/>
    <w:rsid w:val="0055683D"/>
    <w:rsid w:val="0056057D"/>
    <w:rsid w:val="00560D21"/>
    <w:rsid w:val="005623CC"/>
    <w:rsid w:val="0056253C"/>
    <w:rsid w:val="0056302C"/>
    <w:rsid w:val="00566D2B"/>
    <w:rsid w:val="00567B73"/>
    <w:rsid w:val="00571C7C"/>
    <w:rsid w:val="00572D06"/>
    <w:rsid w:val="00574ABD"/>
    <w:rsid w:val="00584D01"/>
    <w:rsid w:val="0059151C"/>
    <w:rsid w:val="00591808"/>
    <w:rsid w:val="0059195B"/>
    <w:rsid w:val="005A26FB"/>
    <w:rsid w:val="005A37CE"/>
    <w:rsid w:val="005A3F5D"/>
    <w:rsid w:val="005A457F"/>
    <w:rsid w:val="005B02B5"/>
    <w:rsid w:val="005B1285"/>
    <w:rsid w:val="005B17DB"/>
    <w:rsid w:val="005B3656"/>
    <w:rsid w:val="005B4579"/>
    <w:rsid w:val="005B576D"/>
    <w:rsid w:val="005B5CD6"/>
    <w:rsid w:val="005C4CEF"/>
    <w:rsid w:val="005C6227"/>
    <w:rsid w:val="005C7963"/>
    <w:rsid w:val="005C7C3E"/>
    <w:rsid w:val="005D0756"/>
    <w:rsid w:val="005D369F"/>
    <w:rsid w:val="005D3F13"/>
    <w:rsid w:val="005D4128"/>
    <w:rsid w:val="005D57C3"/>
    <w:rsid w:val="005D7D18"/>
    <w:rsid w:val="005D7E85"/>
    <w:rsid w:val="005E105C"/>
    <w:rsid w:val="005E105D"/>
    <w:rsid w:val="005E2067"/>
    <w:rsid w:val="005F51AF"/>
    <w:rsid w:val="005F590D"/>
    <w:rsid w:val="005F655F"/>
    <w:rsid w:val="005F6CC8"/>
    <w:rsid w:val="005F7E20"/>
    <w:rsid w:val="006016A0"/>
    <w:rsid w:val="00601CFD"/>
    <w:rsid w:val="0060338A"/>
    <w:rsid w:val="00605597"/>
    <w:rsid w:val="00606193"/>
    <w:rsid w:val="00606466"/>
    <w:rsid w:val="0061294C"/>
    <w:rsid w:val="006141F5"/>
    <w:rsid w:val="00614263"/>
    <w:rsid w:val="00614997"/>
    <w:rsid w:val="0062146F"/>
    <w:rsid w:val="0062154D"/>
    <w:rsid w:val="00621FAC"/>
    <w:rsid w:val="00622D61"/>
    <w:rsid w:val="006264F6"/>
    <w:rsid w:val="00632511"/>
    <w:rsid w:val="00633A4A"/>
    <w:rsid w:val="00634386"/>
    <w:rsid w:val="00634407"/>
    <w:rsid w:val="006345FA"/>
    <w:rsid w:val="00636C31"/>
    <w:rsid w:val="0063714D"/>
    <w:rsid w:val="006375A6"/>
    <w:rsid w:val="00640D9D"/>
    <w:rsid w:val="00641D75"/>
    <w:rsid w:val="00642DC5"/>
    <w:rsid w:val="00646B02"/>
    <w:rsid w:val="00650B7E"/>
    <w:rsid w:val="00651EF1"/>
    <w:rsid w:val="0065390B"/>
    <w:rsid w:val="00655B61"/>
    <w:rsid w:val="00663BCC"/>
    <w:rsid w:val="00670E69"/>
    <w:rsid w:val="006737CF"/>
    <w:rsid w:val="00677095"/>
    <w:rsid w:val="006802DA"/>
    <w:rsid w:val="006807A0"/>
    <w:rsid w:val="00680F19"/>
    <w:rsid w:val="006824A5"/>
    <w:rsid w:val="00683811"/>
    <w:rsid w:val="00683CB4"/>
    <w:rsid w:val="0068559A"/>
    <w:rsid w:val="006865D3"/>
    <w:rsid w:val="00690F01"/>
    <w:rsid w:val="006937CF"/>
    <w:rsid w:val="006951AD"/>
    <w:rsid w:val="0069569B"/>
    <w:rsid w:val="00697B6C"/>
    <w:rsid w:val="006A19B7"/>
    <w:rsid w:val="006A1F40"/>
    <w:rsid w:val="006A2A36"/>
    <w:rsid w:val="006A642E"/>
    <w:rsid w:val="006B026A"/>
    <w:rsid w:val="006B028F"/>
    <w:rsid w:val="006C5A23"/>
    <w:rsid w:val="006C7937"/>
    <w:rsid w:val="006D1192"/>
    <w:rsid w:val="006D180F"/>
    <w:rsid w:val="006D2D16"/>
    <w:rsid w:val="006D2E20"/>
    <w:rsid w:val="006D36B4"/>
    <w:rsid w:val="006D6EC0"/>
    <w:rsid w:val="006D6EC5"/>
    <w:rsid w:val="006E0B6F"/>
    <w:rsid w:val="006E1119"/>
    <w:rsid w:val="006E490E"/>
    <w:rsid w:val="006E4C0A"/>
    <w:rsid w:val="006E70F6"/>
    <w:rsid w:val="006F0C93"/>
    <w:rsid w:val="006F1341"/>
    <w:rsid w:val="006F4486"/>
    <w:rsid w:val="006F5AD5"/>
    <w:rsid w:val="00700DB9"/>
    <w:rsid w:val="00705BA8"/>
    <w:rsid w:val="00707194"/>
    <w:rsid w:val="00707A6B"/>
    <w:rsid w:val="007102D4"/>
    <w:rsid w:val="00712973"/>
    <w:rsid w:val="00712EBD"/>
    <w:rsid w:val="00716A31"/>
    <w:rsid w:val="007210AD"/>
    <w:rsid w:val="00721725"/>
    <w:rsid w:val="00721C18"/>
    <w:rsid w:val="00721D27"/>
    <w:rsid w:val="007224DF"/>
    <w:rsid w:val="00724D56"/>
    <w:rsid w:val="007261C3"/>
    <w:rsid w:val="00731DBD"/>
    <w:rsid w:val="00735176"/>
    <w:rsid w:val="0073644E"/>
    <w:rsid w:val="007370A4"/>
    <w:rsid w:val="00740C86"/>
    <w:rsid w:val="007412FA"/>
    <w:rsid w:val="00741C05"/>
    <w:rsid w:val="007422F7"/>
    <w:rsid w:val="0074286A"/>
    <w:rsid w:val="00742EEE"/>
    <w:rsid w:val="0074417B"/>
    <w:rsid w:val="00744D11"/>
    <w:rsid w:val="007465B4"/>
    <w:rsid w:val="0075252C"/>
    <w:rsid w:val="007545A1"/>
    <w:rsid w:val="00754BB8"/>
    <w:rsid w:val="00756217"/>
    <w:rsid w:val="007565A9"/>
    <w:rsid w:val="00757721"/>
    <w:rsid w:val="00765A71"/>
    <w:rsid w:val="00765B25"/>
    <w:rsid w:val="00767C9C"/>
    <w:rsid w:val="007707D2"/>
    <w:rsid w:val="0077204F"/>
    <w:rsid w:val="00772EF1"/>
    <w:rsid w:val="007751C0"/>
    <w:rsid w:val="007767D9"/>
    <w:rsid w:val="00781AE0"/>
    <w:rsid w:val="00784481"/>
    <w:rsid w:val="00784B23"/>
    <w:rsid w:val="0078774E"/>
    <w:rsid w:val="007908A6"/>
    <w:rsid w:val="00791DA1"/>
    <w:rsid w:val="007923C5"/>
    <w:rsid w:val="00792473"/>
    <w:rsid w:val="007927A6"/>
    <w:rsid w:val="00793482"/>
    <w:rsid w:val="00796D8B"/>
    <w:rsid w:val="00797B11"/>
    <w:rsid w:val="007A04BD"/>
    <w:rsid w:val="007A101C"/>
    <w:rsid w:val="007A1321"/>
    <w:rsid w:val="007A2528"/>
    <w:rsid w:val="007A2633"/>
    <w:rsid w:val="007A2D1C"/>
    <w:rsid w:val="007A3ECF"/>
    <w:rsid w:val="007A3EF3"/>
    <w:rsid w:val="007A51A8"/>
    <w:rsid w:val="007A697E"/>
    <w:rsid w:val="007A79C3"/>
    <w:rsid w:val="007B1C73"/>
    <w:rsid w:val="007B25D1"/>
    <w:rsid w:val="007B3540"/>
    <w:rsid w:val="007B3D1C"/>
    <w:rsid w:val="007B48AC"/>
    <w:rsid w:val="007B7A68"/>
    <w:rsid w:val="007C20EA"/>
    <w:rsid w:val="007C471F"/>
    <w:rsid w:val="007C74B7"/>
    <w:rsid w:val="007D1EDA"/>
    <w:rsid w:val="007D25A3"/>
    <w:rsid w:val="007D45CE"/>
    <w:rsid w:val="007D67E1"/>
    <w:rsid w:val="007D6927"/>
    <w:rsid w:val="007D7221"/>
    <w:rsid w:val="007D76D2"/>
    <w:rsid w:val="007E01B9"/>
    <w:rsid w:val="007E0BAB"/>
    <w:rsid w:val="007E16DE"/>
    <w:rsid w:val="007E27D4"/>
    <w:rsid w:val="007E343D"/>
    <w:rsid w:val="007E3FF4"/>
    <w:rsid w:val="007E74E5"/>
    <w:rsid w:val="007F09AA"/>
    <w:rsid w:val="007F3FAC"/>
    <w:rsid w:val="008000A4"/>
    <w:rsid w:val="008006E4"/>
    <w:rsid w:val="00805207"/>
    <w:rsid w:val="00805506"/>
    <w:rsid w:val="00805C01"/>
    <w:rsid w:val="0081012C"/>
    <w:rsid w:val="0081272A"/>
    <w:rsid w:val="00813258"/>
    <w:rsid w:val="00813FC9"/>
    <w:rsid w:val="00817DA1"/>
    <w:rsid w:val="0082219E"/>
    <w:rsid w:val="00822CDA"/>
    <w:rsid w:val="008232F7"/>
    <w:rsid w:val="0082612A"/>
    <w:rsid w:val="00826CA6"/>
    <w:rsid w:val="008315F7"/>
    <w:rsid w:val="00831915"/>
    <w:rsid w:val="00832A06"/>
    <w:rsid w:val="008330CE"/>
    <w:rsid w:val="00833DF3"/>
    <w:rsid w:val="00835329"/>
    <w:rsid w:val="0083737C"/>
    <w:rsid w:val="00837D32"/>
    <w:rsid w:val="00840721"/>
    <w:rsid w:val="008408C6"/>
    <w:rsid w:val="0084219C"/>
    <w:rsid w:val="008429F0"/>
    <w:rsid w:val="00843687"/>
    <w:rsid w:val="00854ECE"/>
    <w:rsid w:val="0085527E"/>
    <w:rsid w:val="0085703F"/>
    <w:rsid w:val="00864DA4"/>
    <w:rsid w:val="00865009"/>
    <w:rsid w:val="00866321"/>
    <w:rsid w:val="0086686C"/>
    <w:rsid w:val="00867CA9"/>
    <w:rsid w:val="00867D8F"/>
    <w:rsid w:val="0087037C"/>
    <w:rsid w:val="008707F8"/>
    <w:rsid w:val="00870DEA"/>
    <w:rsid w:val="00871613"/>
    <w:rsid w:val="008720A8"/>
    <w:rsid w:val="00872DDA"/>
    <w:rsid w:val="00873C8C"/>
    <w:rsid w:val="0088061A"/>
    <w:rsid w:val="00881F14"/>
    <w:rsid w:val="008834D2"/>
    <w:rsid w:val="0088490C"/>
    <w:rsid w:val="00885567"/>
    <w:rsid w:val="00885608"/>
    <w:rsid w:val="00895AB0"/>
    <w:rsid w:val="00896680"/>
    <w:rsid w:val="00896E19"/>
    <w:rsid w:val="008A05C9"/>
    <w:rsid w:val="008A43B6"/>
    <w:rsid w:val="008A7A26"/>
    <w:rsid w:val="008A7A85"/>
    <w:rsid w:val="008B1513"/>
    <w:rsid w:val="008B19DC"/>
    <w:rsid w:val="008B350D"/>
    <w:rsid w:val="008B35C9"/>
    <w:rsid w:val="008B6806"/>
    <w:rsid w:val="008B7A6C"/>
    <w:rsid w:val="008C5B31"/>
    <w:rsid w:val="008C7880"/>
    <w:rsid w:val="008D0DBD"/>
    <w:rsid w:val="008D1A20"/>
    <w:rsid w:val="008D3F3C"/>
    <w:rsid w:val="008D455D"/>
    <w:rsid w:val="008D568B"/>
    <w:rsid w:val="008D6665"/>
    <w:rsid w:val="008D6C9B"/>
    <w:rsid w:val="008E5885"/>
    <w:rsid w:val="008E6305"/>
    <w:rsid w:val="008E7A70"/>
    <w:rsid w:val="008F0F15"/>
    <w:rsid w:val="008F7A43"/>
    <w:rsid w:val="009002C1"/>
    <w:rsid w:val="00900B4A"/>
    <w:rsid w:val="009029EA"/>
    <w:rsid w:val="00902DB3"/>
    <w:rsid w:val="00903B82"/>
    <w:rsid w:val="00903F08"/>
    <w:rsid w:val="009062B1"/>
    <w:rsid w:val="0091036F"/>
    <w:rsid w:val="009111CA"/>
    <w:rsid w:val="00911225"/>
    <w:rsid w:val="009137B3"/>
    <w:rsid w:val="009148CA"/>
    <w:rsid w:val="00915004"/>
    <w:rsid w:val="00915CF6"/>
    <w:rsid w:val="00917739"/>
    <w:rsid w:val="00921EBF"/>
    <w:rsid w:val="00923BB0"/>
    <w:rsid w:val="00926B7A"/>
    <w:rsid w:val="0094021C"/>
    <w:rsid w:val="00946830"/>
    <w:rsid w:val="00947CE2"/>
    <w:rsid w:val="00950A3D"/>
    <w:rsid w:val="009534A2"/>
    <w:rsid w:val="00953AAA"/>
    <w:rsid w:val="009549CC"/>
    <w:rsid w:val="00960045"/>
    <w:rsid w:val="00960379"/>
    <w:rsid w:val="0096060B"/>
    <w:rsid w:val="00961E52"/>
    <w:rsid w:val="00963C9C"/>
    <w:rsid w:val="00965DB4"/>
    <w:rsid w:val="00973E2F"/>
    <w:rsid w:val="00975E0C"/>
    <w:rsid w:val="0098080C"/>
    <w:rsid w:val="00981989"/>
    <w:rsid w:val="00981CF0"/>
    <w:rsid w:val="00981D3F"/>
    <w:rsid w:val="00982B90"/>
    <w:rsid w:val="00983ABD"/>
    <w:rsid w:val="0098490E"/>
    <w:rsid w:val="0098689D"/>
    <w:rsid w:val="009879F1"/>
    <w:rsid w:val="00990EA0"/>
    <w:rsid w:val="00992AA4"/>
    <w:rsid w:val="009937D3"/>
    <w:rsid w:val="00993E56"/>
    <w:rsid w:val="0099518D"/>
    <w:rsid w:val="00995C52"/>
    <w:rsid w:val="009961EC"/>
    <w:rsid w:val="0099621C"/>
    <w:rsid w:val="009A0A96"/>
    <w:rsid w:val="009A2D9C"/>
    <w:rsid w:val="009A3D14"/>
    <w:rsid w:val="009A5EBA"/>
    <w:rsid w:val="009A67BB"/>
    <w:rsid w:val="009A728A"/>
    <w:rsid w:val="009A771C"/>
    <w:rsid w:val="009B0241"/>
    <w:rsid w:val="009B0401"/>
    <w:rsid w:val="009B17A2"/>
    <w:rsid w:val="009B25BE"/>
    <w:rsid w:val="009B2D3F"/>
    <w:rsid w:val="009B41B4"/>
    <w:rsid w:val="009B6109"/>
    <w:rsid w:val="009B7CE7"/>
    <w:rsid w:val="009C35E8"/>
    <w:rsid w:val="009D12C4"/>
    <w:rsid w:val="009D6ACD"/>
    <w:rsid w:val="009D76DA"/>
    <w:rsid w:val="009E0FB5"/>
    <w:rsid w:val="009E13C1"/>
    <w:rsid w:val="009E1FAC"/>
    <w:rsid w:val="009E2F8E"/>
    <w:rsid w:val="009E342D"/>
    <w:rsid w:val="009E43B7"/>
    <w:rsid w:val="009E5870"/>
    <w:rsid w:val="009E7A75"/>
    <w:rsid w:val="009F059C"/>
    <w:rsid w:val="009F2B60"/>
    <w:rsid w:val="009F2DE0"/>
    <w:rsid w:val="009F3994"/>
    <w:rsid w:val="009F574D"/>
    <w:rsid w:val="009F5E1A"/>
    <w:rsid w:val="009F6BCF"/>
    <w:rsid w:val="00A05A05"/>
    <w:rsid w:val="00A10765"/>
    <w:rsid w:val="00A11125"/>
    <w:rsid w:val="00A113C2"/>
    <w:rsid w:val="00A11CD8"/>
    <w:rsid w:val="00A128F2"/>
    <w:rsid w:val="00A12F87"/>
    <w:rsid w:val="00A14122"/>
    <w:rsid w:val="00A15E2B"/>
    <w:rsid w:val="00A16AED"/>
    <w:rsid w:val="00A206EB"/>
    <w:rsid w:val="00A21E19"/>
    <w:rsid w:val="00A2236E"/>
    <w:rsid w:val="00A25F07"/>
    <w:rsid w:val="00A266E3"/>
    <w:rsid w:val="00A26712"/>
    <w:rsid w:val="00A30B6A"/>
    <w:rsid w:val="00A34B9F"/>
    <w:rsid w:val="00A3588D"/>
    <w:rsid w:val="00A41DEE"/>
    <w:rsid w:val="00A450F8"/>
    <w:rsid w:val="00A51EA7"/>
    <w:rsid w:val="00A51FA2"/>
    <w:rsid w:val="00A55702"/>
    <w:rsid w:val="00A560E1"/>
    <w:rsid w:val="00A6066E"/>
    <w:rsid w:val="00A66A12"/>
    <w:rsid w:val="00A70B19"/>
    <w:rsid w:val="00A75361"/>
    <w:rsid w:val="00A76845"/>
    <w:rsid w:val="00A768C3"/>
    <w:rsid w:val="00A76918"/>
    <w:rsid w:val="00A80580"/>
    <w:rsid w:val="00A8099C"/>
    <w:rsid w:val="00A8147E"/>
    <w:rsid w:val="00A83831"/>
    <w:rsid w:val="00A87388"/>
    <w:rsid w:val="00A90695"/>
    <w:rsid w:val="00A91CC9"/>
    <w:rsid w:val="00A92DB0"/>
    <w:rsid w:val="00A94865"/>
    <w:rsid w:val="00A94C2E"/>
    <w:rsid w:val="00A95306"/>
    <w:rsid w:val="00AA0B4C"/>
    <w:rsid w:val="00AA1D25"/>
    <w:rsid w:val="00AA2146"/>
    <w:rsid w:val="00AA46FF"/>
    <w:rsid w:val="00AA592B"/>
    <w:rsid w:val="00AA6DB2"/>
    <w:rsid w:val="00AA7CB5"/>
    <w:rsid w:val="00AA7D37"/>
    <w:rsid w:val="00AB17BE"/>
    <w:rsid w:val="00AB294F"/>
    <w:rsid w:val="00AB409F"/>
    <w:rsid w:val="00AB4FCD"/>
    <w:rsid w:val="00AB7EEA"/>
    <w:rsid w:val="00AC32A6"/>
    <w:rsid w:val="00AC331D"/>
    <w:rsid w:val="00AC447C"/>
    <w:rsid w:val="00AD139D"/>
    <w:rsid w:val="00AD2631"/>
    <w:rsid w:val="00AD2D68"/>
    <w:rsid w:val="00AD6408"/>
    <w:rsid w:val="00AD6796"/>
    <w:rsid w:val="00AD7375"/>
    <w:rsid w:val="00AE0F2A"/>
    <w:rsid w:val="00AE1EF7"/>
    <w:rsid w:val="00AF285B"/>
    <w:rsid w:val="00AF37AD"/>
    <w:rsid w:val="00AF558B"/>
    <w:rsid w:val="00AF606E"/>
    <w:rsid w:val="00B00D48"/>
    <w:rsid w:val="00B02A9D"/>
    <w:rsid w:val="00B05F42"/>
    <w:rsid w:val="00B07DB5"/>
    <w:rsid w:val="00B1199C"/>
    <w:rsid w:val="00B11C13"/>
    <w:rsid w:val="00B17733"/>
    <w:rsid w:val="00B21A37"/>
    <w:rsid w:val="00B22121"/>
    <w:rsid w:val="00B22867"/>
    <w:rsid w:val="00B23F31"/>
    <w:rsid w:val="00B26F38"/>
    <w:rsid w:val="00B27CFD"/>
    <w:rsid w:val="00B307E1"/>
    <w:rsid w:val="00B327AC"/>
    <w:rsid w:val="00B329D7"/>
    <w:rsid w:val="00B346FF"/>
    <w:rsid w:val="00B36986"/>
    <w:rsid w:val="00B37908"/>
    <w:rsid w:val="00B40384"/>
    <w:rsid w:val="00B405E4"/>
    <w:rsid w:val="00B410A4"/>
    <w:rsid w:val="00B42352"/>
    <w:rsid w:val="00B42C80"/>
    <w:rsid w:val="00B435C4"/>
    <w:rsid w:val="00B50234"/>
    <w:rsid w:val="00B520CA"/>
    <w:rsid w:val="00B52CBB"/>
    <w:rsid w:val="00B52FFB"/>
    <w:rsid w:val="00B539BD"/>
    <w:rsid w:val="00B56B0A"/>
    <w:rsid w:val="00B61F96"/>
    <w:rsid w:val="00B70456"/>
    <w:rsid w:val="00B7098A"/>
    <w:rsid w:val="00B74DE9"/>
    <w:rsid w:val="00B75B0D"/>
    <w:rsid w:val="00B77575"/>
    <w:rsid w:val="00B80034"/>
    <w:rsid w:val="00B81029"/>
    <w:rsid w:val="00B8290B"/>
    <w:rsid w:val="00B83BBD"/>
    <w:rsid w:val="00B85B04"/>
    <w:rsid w:val="00B86EC9"/>
    <w:rsid w:val="00B8735E"/>
    <w:rsid w:val="00B95F07"/>
    <w:rsid w:val="00B96511"/>
    <w:rsid w:val="00B97216"/>
    <w:rsid w:val="00B974D5"/>
    <w:rsid w:val="00BA122C"/>
    <w:rsid w:val="00BA12BA"/>
    <w:rsid w:val="00BA77EA"/>
    <w:rsid w:val="00BB05D4"/>
    <w:rsid w:val="00BB4675"/>
    <w:rsid w:val="00BB4712"/>
    <w:rsid w:val="00BB60AB"/>
    <w:rsid w:val="00BC10B4"/>
    <w:rsid w:val="00BC3D85"/>
    <w:rsid w:val="00BC58A6"/>
    <w:rsid w:val="00BC673C"/>
    <w:rsid w:val="00BD2B3E"/>
    <w:rsid w:val="00BD3B98"/>
    <w:rsid w:val="00BD5096"/>
    <w:rsid w:val="00BD6238"/>
    <w:rsid w:val="00BD6F11"/>
    <w:rsid w:val="00BD715C"/>
    <w:rsid w:val="00BE101C"/>
    <w:rsid w:val="00BE1B6C"/>
    <w:rsid w:val="00BE2B44"/>
    <w:rsid w:val="00BE38C3"/>
    <w:rsid w:val="00BE71F4"/>
    <w:rsid w:val="00BE73D4"/>
    <w:rsid w:val="00BF3A87"/>
    <w:rsid w:val="00C04F64"/>
    <w:rsid w:val="00C05D1B"/>
    <w:rsid w:val="00C05D81"/>
    <w:rsid w:val="00C10069"/>
    <w:rsid w:val="00C10E49"/>
    <w:rsid w:val="00C1153E"/>
    <w:rsid w:val="00C164D2"/>
    <w:rsid w:val="00C2060F"/>
    <w:rsid w:val="00C20E3C"/>
    <w:rsid w:val="00C22398"/>
    <w:rsid w:val="00C2398D"/>
    <w:rsid w:val="00C258FB"/>
    <w:rsid w:val="00C27E45"/>
    <w:rsid w:val="00C32B88"/>
    <w:rsid w:val="00C36354"/>
    <w:rsid w:val="00C4152A"/>
    <w:rsid w:val="00C42AC3"/>
    <w:rsid w:val="00C43612"/>
    <w:rsid w:val="00C437FD"/>
    <w:rsid w:val="00C4392C"/>
    <w:rsid w:val="00C43DA3"/>
    <w:rsid w:val="00C50FC1"/>
    <w:rsid w:val="00C51CAB"/>
    <w:rsid w:val="00C5294E"/>
    <w:rsid w:val="00C53E1C"/>
    <w:rsid w:val="00C564A4"/>
    <w:rsid w:val="00C57355"/>
    <w:rsid w:val="00C6064B"/>
    <w:rsid w:val="00C66E20"/>
    <w:rsid w:val="00C66E87"/>
    <w:rsid w:val="00C672B1"/>
    <w:rsid w:val="00C67E8E"/>
    <w:rsid w:val="00C704E3"/>
    <w:rsid w:val="00C70980"/>
    <w:rsid w:val="00C72879"/>
    <w:rsid w:val="00C73F9D"/>
    <w:rsid w:val="00C762A2"/>
    <w:rsid w:val="00C767D0"/>
    <w:rsid w:val="00C809A3"/>
    <w:rsid w:val="00C839E1"/>
    <w:rsid w:val="00C878DF"/>
    <w:rsid w:val="00C90081"/>
    <w:rsid w:val="00C905C7"/>
    <w:rsid w:val="00C909F7"/>
    <w:rsid w:val="00C91E3B"/>
    <w:rsid w:val="00C935A0"/>
    <w:rsid w:val="00C9501E"/>
    <w:rsid w:val="00C97F2D"/>
    <w:rsid w:val="00CA3194"/>
    <w:rsid w:val="00CA3D03"/>
    <w:rsid w:val="00CA522D"/>
    <w:rsid w:val="00CA61D9"/>
    <w:rsid w:val="00CA628F"/>
    <w:rsid w:val="00CA6513"/>
    <w:rsid w:val="00CA703A"/>
    <w:rsid w:val="00CB1E96"/>
    <w:rsid w:val="00CB2A3B"/>
    <w:rsid w:val="00CD07D5"/>
    <w:rsid w:val="00CD1DD8"/>
    <w:rsid w:val="00CD2E88"/>
    <w:rsid w:val="00CD5B8C"/>
    <w:rsid w:val="00CE115C"/>
    <w:rsid w:val="00CE46CC"/>
    <w:rsid w:val="00CE71F1"/>
    <w:rsid w:val="00CE75D2"/>
    <w:rsid w:val="00CE7B8A"/>
    <w:rsid w:val="00CF01C6"/>
    <w:rsid w:val="00CF357D"/>
    <w:rsid w:val="00CF3B64"/>
    <w:rsid w:val="00D016F2"/>
    <w:rsid w:val="00D03874"/>
    <w:rsid w:val="00D05690"/>
    <w:rsid w:val="00D057C9"/>
    <w:rsid w:val="00D0667E"/>
    <w:rsid w:val="00D10270"/>
    <w:rsid w:val="00D116E7"/>
    <w:rsid w:val="00D11A39"/>
    <w:rsid w:val="00D121C5"/>
    <w:rsid w:val="00D12846"/>
    <w:rsid w:val="00D12F6A"/>
    <w:rsid w:val="00D13364"/>
    <w:rsid w:val="00D149CD"/>
    <w:rsid w:val="00D1710E"/>
    <w:rsid w:val="00D17200"/>
    <w:rsid w:val="00D17E70"/>
    <w:rsid w:val="00D21C93"/>
    <w:rsid w:val="00D227C0"/>
    <w:rsid w:val="00D23F52"/>
    <w:rsid w:val="00D23F6C"/>
    <w:rsid w:val="00D243ED"/>
    <w:rsid w:val="00D244FF"/>
    <w:rsid w:val="00D305AA"/>
    <w:rsid w:val="00D311BB"/>
    <w:rsid w:val="00D34E4A"/>
    <w:rsid w:val="00D4130F"/>
    <w:rsid w:val="00D42C02"/>
    <w:rsid w:val="00D507D6"/>
    <w:rsid w:val="00D51F80"/>
    <w:rsid w:val="00D53916"/>
    <w:rsid w:val="00D54844"/>
    <w:rsid w:val="00D5747B"/>
    <w:rsid w:val="00D61D93"/>
    <w:rsid w:val="00D63B44"/>
    <w:rsid w:val="00D65A89"/>
    <w:rsid w:val="00D66A67"/>
    <w:rsid w:val="00D70B99"/>
    <w:rsid w:val="00D74086"/>
    <w:rsid w:val="00D76645"/>
    <w:rsid w:val="00D77179"/>
    <w:rsid w:val="00D83464"/>
    <w:rsid w:val="00D877AB"/>
    <w:rsid w:val="00D91452"/>
    <w:rsid w:val="00D92D18"/>
    <w:rsid w:val="00D94C33"/>
    <w:rsid w:val="00D95413"/>
    <w:rsid w:val="00DA03A9"/>
    <w:rsid w:val="00DA1100"/>
    <w:rsid w:val="00DB0EA0"/>
    <w:rsid w:val="00DB2654"/>
    <w:rsid w:val="00DB33AD"/>
    <w:rsid w:val="00DB4267"/>
    <w:rsid w:val="00DB5CA4"/>
    <w:rsid w:val="00DB6443"/>
    <w:rsid w:val="00DB7B56"/>
    <w:rsid w:val="00DC0910"/>
    <w:rsid w:val="00DC2D08"/>
    <w:rsid w:val="00DC38EB"/>
    <w:rsid w:val="00DC5DB3"/>
    <w:rsid w:val="00DD2F3E"/>
    <w:rsid w:val="00DD34E5"/>
    <w:rsid w:val="00DD3E7F"/>
    <w:rsid w:val="00DE03C1"/>
    <w:rsid w:val="00DE2078"/>
    <w:rsid w:val="00DE443C"/>
    <w:rsid w:val="00DF0EF1"/>
    <w:rsid w:val="00DF4662"/>
    <w:rsid w:val="00DF4C8A"/>
    <w:rsid w:val="00DF4FD4"/>
    <w:rsid w:val="00DF7623"/>
    <w:rsid w:val="00E0000E"/>
    <w:rsid w:val="00E016B7"/>
    <w:rsid w:val="00E01906"/>
    <w:rsid w:val="00E0423D"/>
    <w:rsid w:val="00E10E19"/>
    <w:rsid w:val="00E1294B"/>
    <w:rsid w:val="00E15080"/>
    <w:rsid w:val="00E1638C"/>
    <w:rsid w:val="00E165E8"/>
    <w:rsid w:val="00E20C91"/>
    <w:rsid w:val="00E20DB0"/>
    <w:rsid w:val="00E211D2"/>
    <w:rsid w:val="00E25919"/>
    <w:rsid w:val="00E33947"/>
    <w:rsid w:val="00E4020C"/>
    <w:rsid w:val="00E4089B"/>
    <w:rsid w:val="00E413D3"/>
    <w:rsid w:val="00E43802"/>
    <w:rsid w:val="00E43809"/>
    <w:rsid w:val="00E44221"/>
    <w:rsid w:val="00E444AA"/>
    <w:rsid w:val="00E4457B"/>
    <w:rsid w:val="00E4559B"/>
    <w:rsid w:val="00E464F9"/>
    <w:rsid w:val="00E50147"/>
    <w:rsid w:val="00E50E1F"/>
    <w:rsid w:val="00E51B48"/>
    <w:rsid w:val="00E5527E"/>
    <w:rsid w:val="00E559A8"/>
    <w:rsid w:val="00E56167"/>
    <w:rsid w:val="00E565D2"/>
    <w:rsid w:val="00E565EB"/>
    <w:rsid w:val="00E57112"/>
    <w:rsid w:val="00E576F1"/>
    <w:rsid w:val="00E601C6"/>
    <w:rsid w:val="00E60BDF"/>
    <w:rsid w:val="00E615EB"/>
    <w:rsid w:val="00E62F86"/>
    <w:rsid w:val="00E63932"/>
    <w:rsid w:val="00E64D64"/>
    <w:rsid w:val="00E70830"/>
    <w:rsid w:val="00E731A5"/>
    <w:rsid w:val="00E74DE3"/>
    <w:rsid w:val="00E773D1"/>
    <w:rsid w:val="00E8097F"/>
    <w:rsid w:val="00E87919"/>
    <w:rsid w:val="00E9115E"/>
    <w:rsid w:val="00E922E2"/>
    <w:rsid w:val="00E93430"/>
    <w:rsid w:val="00EA031B"/>
    <w:rsid w:val="00EA0AC3"/>
    <w:rsid w:val="00EA0B58"/>
    <w:rsid w:val="00EC536F"/>
    <w:rsid w:val="00EC53A9"/>
    <w:rsid w:val="00EC5A99"/>
    <w:rsid w:val="00EC7744"/>
    <w:rsid w:val="00ED17E8"/>
    <w:rsid w:val="00ED2818"/>
    <w:rsid w:val="00ED3780"/>
    <w:rsid w:val="00EE368C"/>
    <w:rsid w:val="00EF34D0"/>
    <w:rsid w:val="00EF75FB"/>
    <w:rsid w:val="00EF7C07"/>
    <w:rsid w:val="00F01E66"/>
    <w:rsid w:val="00F02C47"/>
    <w:rsid w:val="00F0506A"/>
    <w:rsid w:val="00F05599"/>
    <w:rsid w:val="00F0606B"/>
    <w:rsid w:val="00F12F3C"/>
    <w:rsid w:val="00F13142"/>
    <w:rsid w:val="00F134FA"/>
    <w:rsid w:val="00F3016B"/>
    <w:rsid w:val="00F3266D"/>
    <w:rsid w:val="00F32D4D"/>
    <w:rsid w:val="00F368A0"/>
    <w:rsid w:val="00F37CDE"/>
    <w:rsid w:val="00F42837"/>
    <w:rsid w:val="00F454D5"/>
    <w:rsid w:val="00F50B22"/>
    <w:rsid w:val="00F54D89"/>
    <w:rsid w:val="00F630E1"/>
    <w:rsid w:val="00F659BE"/>
    <w:rsid w:val="00F70957"/>
    <w:rsid w:val="00F7464F"/>
    <w:rsid w:val="00F8087B"/>
    <w:rsid w:val="00F8258B"/>
    <w:rsid w:val="00F83A3F"/>
    <w:rsid w:val="00F8417D"/>
    <w:rsid w:val="00F900FE"/>
    <w:rsid w:val="00F904F6"/>
    <w:rsid w:val="00F90DF4"/>
    <w:rsid w:val="00F90FA2"/>
    <w:rsid w:val="00F97AED"/>
    <w:rsid w:val="00FA0BFB"/>
    <w:rsid w:val="00FA253E"/>
    <w:rsid w:val="00FA48E7"/>
    <w:rsid w:val="00FA7D70"/>
    <w:rsid w:val="00FB0818"/>
    <w:rsid w:val="00FB1E35"/>
    <w:rsid w:val="00FB31A2"/>
    <w:rsid w:val="00FB350A"/>
    <w:rsid w:val="00FB4090"/>
    <w:rsid w:val="00FB4B5F"/>
    <w:rsid w:val="00FB662D"/>
    <w:rsid w:val="00FB77AF"/>
    <w:rsid w:val="00FC391D"/>
    <w:rsid w:val="00FC3D29"/>
    <w:rsid w:val="00FC3F91"/>
    <w:rsid w:val="00FD1546"/>
    <w:rsid w:val="00FD2B2D"/>
    <w:rsid w:val="00FD35ED"/>
    <w:rsid w:val="00FD36BD"/>
    <w:rsid w:val="00FD43B8"/>
    <w:rsid w:val="00FD6AE1"/>
    <w:rsid w:val="00FD76D2"/>
    <w:rsid w:val="00FE062A"/>
    <w:rsid w:val="00FE3687"/>
    <w:rsid w:val="00FE43B3"/>
    <w:rsid w:val="00FE48DE"/>
    <w:rsid w:val="00FE7805"/>
    <w:rsid w:val="00FF3333"/>
    <w:rsid w:val="00FF6A96"/>
    <w:rsid w:val="00FF7A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C43069"/>
  <w15:chartTrackingRefBased/>
  <w15:docId w15:val="{8580BD98-9E72-4683-9FA8-8D7CBD349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5919"/>
    <w:pPr>
      <w:tabs>
        <w:tab w:val="center" w:pos="4153"/>
        <w:tab w:val="right" w:pos="8306"/>
      </w:tabs>
      <w:snapToGrid w:val="0"/>
      <w:jc w:val="center"/>
    </w:pPr>
    <w:rPr>
      <w:sz w:val="18"/>
      <w:szCs w:val="18"/>
    </w:rPr>
  </w:style>
  <w:style w:type="character" w:customStyle="1" w:styleId="a4">
    <w:name w:val="页眉 字符"/>
    <w:basedOn w:val="a0"/>
    <w:link w:val="a3"/>
    <w:uiPriority w:val="99"/>
    <w:rsid w:val="00E25919"/>
    <w:rPr>
      <w:sz w:val="18"/>
      <w:szCs w:val="18"/>
    </w:rPr>
  </w:style>
  <w:style w:type="paragraph" w:styleId="a5">
    <w:name w:val="footer"/>
    <w:basedOn w:val="a"/>
    <w:link w:val="a6"/>
    <w:uiPriority w:val="99"/>
    <w:unhideWhenUsed/>
    <w:rsid w:val="00E25919"/>
    <w:pPr>
      <w:tabs>
        <w:tab w:val="center" w:pos="4153"/>
        <w:tab w:val="right" w:pos="8306"/>
      </w:tabs>
      <w:snapToGrid w:val="0"/>
      <w:jc w:val="left"/>
    </w:pPr>
    <w:rPr>
      <w:sz w:val="18"/>
      <w:szCs w:val="18"/>
    </w:rPr>
  </w:style>
  <w:style w:type="character" w:customStyle="1" w:styleId="a6">
    <w:name w:val="页脚 字符"/>
    <w:basedOn w:val="a0"/>
    <w:link w:val="a5"/>
    <w:uiPriority w:val="99"/>
    <w:rsid w:val="00E25919"/>
    <w:rPr>
      <w:sz w:val="18"/>
      <w:szCs w:val="18"/>
    </w:rPr>
  </w:style>
  <w:style w:type="character" w:styleId="a7">
    <w:name w:val="Hyperlink"/>
    <w:basedOn w:val="a0"/>
    <w:uiPriority w:val="99"/>
    <w:unhideWhenUsed/>
    <w:rsid w:val="00A80580"/>
    <w:rPr>
      <w:color w:val="0563C1" w:themeColor="hyperlink"/>
      <w:u w:val="single"/>
    </w:rPr>
  </w:style>
  <w:style w:type="paragraph" w:customStyle="1" w:styleId="EndNoteBibliographyTitle">
    <w:name w:val="EndNote Bibliography Title"/>
    <w:basedOn w:val="a"/>
    <w:link w:val="EndNoteBibliographyTitle0"/>
    <w:rsid w:val="001434D1"/>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1434D1"/>
    <w:rPr>
      <w:rFonts w:ascii="等线" w:eastAsia="等线" w:hAnsi="等线"/>
      <w:noProof/>
      <w:sz w:val="20"/>
    </w:rPr>
  </w:style>
  <w:style w:type="paragraph" w:customStyle="1" w:styleId="EndNoteBibliography">
    <w:name w:val="EndNote Bibliography"/>
    <w:basedOn w:val="a"/>
    <w:link w:val="EndNoteBibliography0"/>
    <w:rsid w:val="001434D1"/>
    <w:rPr>
      <w:rFonts w:ascii="等线" w:eastAsia="等线" w:hAnsi="等线"/>
      <w:noProof/>
      <w:sz w:val="20"/>
    </w:rPr>
  </w:style>
  <w:style w:type="character" w:customStyle="1" w:styleId="EndNoteBibliography0">
    <w:name w:val="EndNote Bibliography 字符"/>
    <w:basedOn w:val="a0"/>
    <w:link w:val="EndNoteBibliography"/>
    <w:rsid w:val="001434D1"/>
    <w:rPr>
      <w:rFonts w:ascii="等线" w:eastAsia="等线" w:hAnsi="等线"/>
      <w:noProof/>
      <w:sz w:val="20"/>
    </w:rPr>
  </w:style>
  <w:style w:type="paragraph" w:styleId="a8">
    <w:name w:val="Revision"/>
    <w:hidden/>
    <w:uiPriority w:val="99"/>
    <w:semiHidden/>
    <w:rsid w:val="005D3F13"/>
  </w:style>
  <w:style w:type="paragraph" w:styleId="a9">
    <w:name w:val="List Paragraph"/>
    <w:basedOn w:val="a"/>
    <w:uiPriority w:val="34"/>
    <w:qFormat/>
    <w:rsid w:val="00D149CD"/>
    <w:pPr>
      <w:ind w:firstLineChars="200" w:firstLine="420"/>
    </w:pPr>
  </w:style>
  <w:style w:type="paragraph" w:styleId="aa">
    <w:name w:val="Balloon Text"/>
    <w:basedOn w:val="a"/>
    <w:link w:val="ab"/>
    <w:uiPriority w:val="99"/>
    <w:semiHidden/>
    <w:unhideWhenUsed/>
    <w:rsid w:val="00885608"/>
    <w:rPr>
      <w:sz w:val="18"/>
      <w:szCs w:val="18"/>
    </w:rPr>
  </w:style>
  <w:style w:type="character" w:customStyle="1" w:styleId="ab">
    <w:name w:val="批注框文本 字符"/>
    <w:basedOn w:val="a0"/>
    <w:link w:val="aa"/>
    <w:uiPriority w:val="99"/>
    <w:semiHidden/>
    <w:rsid w:val="00885608"/>
    <w:rPr>
      <w:sz w:val="18"/>
      <w:szCs w:val="18"/>
    </w:rPr>
  </w:style>
  <w:style w:type="character" w:styleId="ac">
    <w:name w:val="Unresolved Mention"/>
    <w:basedOn w:val="a0"/>
    <w:uiPriority w:val="99"/>
    <w:semiHidden/>
    <w:unhideWhenUsed/>
    <w:rsid w:val="00AD7375"/>
    <w:rPr>
      <w:color w:val="605E5C"/>
      <w:shd w:val="clear" w:color="auto" w:fill="E1DFDD"/>
    </w:rPr>
  </w:style>
  <w:style w:type="table" w:styleId="ad">
    <w:name w:val="Table Grid"/>
    <w:basedOn w:val="a1"/>
    <w:uiPriority w:val="39"/>
    <w:rsid w:val="0010005B"/>
    <w:rPr>
      <w:kern w:val="0"/>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0005B"/>
    <w:rPr>
      <w:b/>
      <w:bCs/>
    </w:rPr>
  </w:style>
  <w:style w:type="character" w:styleId="af">
    <w:name w:val="line number"/>
    <w:basedOn w:val="a0"/>
    <w:uiPriority w:val="99"/>
    <w:semiHidden/>
    <w:unhideWhenUsed/>
    <w:rsid w:val="00705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15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Relationship Id="rId18" Type="http://schemas.openxmlformats.org/officeDocument/2006/relationships/image" Target="media/image10.tif"/><Relationship Id="rId26" Type="http://schemas.openxmlformats.org/officeDocument/2006/relationships/image" Target="media/image18.tiff"/><Relationship Id="rId39" Type="http://schemas.openxmlformats.org/officeDocument/2006/relationships/image" Target="media/image31.tiff"/><Relationship Id="rId21" Type="http://schemas.openxmlformats.org/officeDocument/2006/relationships/image" Target="media/image13.tiff"/><Relationship Id="rId34" Type="http://schemas.openxmlformats.org/officeDocument/2006/relationships/image" Target="media/image26.tif"/><Relationship Id="rId42" Type="http://schemas.openxmlformats.org/officeDocument/2006/relationships/hyperlink" Target="https://doi.org/10.1039/D5TA01302J" TargetMode="External"/><Relationship Id="rId47" Type="http://schemas.openxmlformats.org/officeDocument/2006/relationships/header" Target="header3.xml"/><Relationship Id="rId50" Type="http://schemas.microsoft.com/office/2011/relationships/people" Target="people.xml"/><Relationship Id="rId7" Type="http://schemas.openxmlformats.org/officeDocument/2006/relationships/hyperlink" Target="mailto:z.wang@mpi-susmat.de" TargetMode="External"/><Relationship Id="rId2" Type="http://schemas.openxmlformats.org/officeDocument/2006/relationships/styles" Target="styles.xml"/><Relationship Id="rId16" Type="http://schemas.openxmlformats.org/officeDocument/2006/relationships/image" Target="media/image8.tiff"/><Relationship Id="rId29" Type="http://schemas.openxmlformats.org/officeDocument/2006/relationships/image" Target="media/image21.tif"/><Relationship Id="rId11" Type="http://schemas.openxmlformats.org/officeDocument/2006/relationships/image" Target="media/image3.tiff"/><Relationship Id="rId24" Type="http://schemas.openxmlformats.org/officeDocument/2006/relationships/image" Target="media/image16.tiff"/><Relationship Id="rId32" Type="http://schemas.openxmlformats.org/officeDocument/2006/relationships/image" Target="media/image24.tif"/><Relationship Id="rId37" Type="http://schemas.openxmlformats.org/officeDocument/2006/relationships/image" Target="media/image29.tiff"/><Relationship Id="rId40" Type="http://schemas.openxmlformats.org/officeDocument/2006/relationships/image" Target="media/image32.tiff"/><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tif"/><Relationship Id="rId23" Type="http://schemas.openxmlformats.org/officeDocument/2006/relationships/image" Target="media/image15.tiff"/><Relationship Id="rId28" Type="http://schemas.openxmlformats.org/officeDocument/2006/relationships/image" Target="media/image20.tif"/><Relationship Id="rId36" Type="http://schemas.openxmlformats.org/officeDocument/2006/relationships/image" Target="media/image28.tif"/><Relationship Id="rId49" Type="http://schemas.openxmlformats.org/officeDocument/2006/relationships/fontTable" Target="fontTable.xml"/><Relationship Id="rId10" Type="http://schemas.openxmlformats.org/officeDocument/2006/relationships/image" Target="media/image2.tiff"/><Relationship Id="rId19" Type="http://schemas.openxmlformats.org/officeDocument/2006/relationships/image" Target="media/image11.tiff"/><Relationship Id="rId31" Type="http://schemas.openxmlformats.org/officeDocument/2006/relationships/image" Target="media/image23.tif"/><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tif"/><Relationship Id="rId22" Type="http://schemas.openxmlformats.org/officeDocument/2006/relationships/image" Target="media/image14.tif"/><Relationship Id="rId27" Type="http://schemas.openxmlformats.org/officeDocument/2006/relationships/image" Target="media/image19.tif"/><Relationship Id="rId30" Type="http://schemas.openxmlformats.org/officeDocument/2006/relationships/image" Target="media/image22.tiff"/><Relationship Id="rId35" Type="http://schemas.openxmlformats.org/officeDocument/2006/relationships/image" Target="media/image27.tiff"/><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mailto:jinying.zhang@mail.xjtu.edu.cn"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tif"/><Relationship Id="rId17" Type="http://schemas.openxmlformats.org/officeDocument/2006/relationships/image" Target="media/image9.tif"/><Relationship Id="rId25" Type="http://schemas.openxmlformats.org/officeDocument/2006/relationships/image" Target="media/image17.tiff"/><Relationship Id="rId33" Type="http://schemas.openxmlformats.org/officeDocument/2006/relationships/image" Target="media/image25.tif"/><Relationship Id="rId38" Type="http://schemas.openxmlformats.org/officeDocument/2006/relationships/image" Target="media/image30.tiff"/><Relationship Id="rId46" Type="http://schemas.openxmlformats.org/officeDocument/2006/relationships/footer" Target="footer2.xml"/><Relationship Id="rId20" Type="http://schemas.openxmlformats.org/officeDocument/2006/relationships/image" Target="media/image12.tiff"/><Relationship Id="rId41" Type="http://schemas.openxmlformats.org/officeDocument/2006/relationships/hyperlink" Target="https://doi.org/10.1016/j.cpc.2021.108171"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14</Pages>
  <Words>1662</Words>
  <Characters>8879</Characters>
  <Application>Microsoft Office Word</Application>
  <DocSecurity>0</DocSecurity>
  <Lines>355</Lines>
  <Paragraphs>157</Paragraphs>
  <ScaleCrop>false</ScaleCrop>
  <Company/>
  <LinksUpToDate>false</LinksUpToDate>
  <CharactersWithSpaces>10384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婷 刘</dc:creator>
  <cp:keywords/>
  <dc:description/>
  <cp:lastModifiedBy>rong he</cp:lastModifiedBy>
  <cp:revision>12</cp:revision>
  <dcterms:created xsi:type="dcterms:W3CDTF">2025-09-03T11:31:00Z</dcterms:created>
  <dcterms:modified xsi:type="dcterms:W3CDTF">2025-09-04T07:42:00Z</dcterms:modified>
</cp:coreProperties>
</file>