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86B46" w14:textId="4DCB1CBC" w:rsidR="007E395C" w:rsidRPr="007C0615" w:rsidRDefault="00B71489" w:rsidP="007C0615">
      <w:pPr>
        <w:pStyle w:val="BATitle"/>
        <w:spacing w:before="0" w:afterLines="100" w:after="240" w:line="240" w:lineRule="auto"/>
        <w:jc w:val="both"/>
        <w:rPr>
          <w:bCs/>
          <w:sz w:val="24"/>
          <w:szCs w:val="24"/>
          <w:lang w:eastAsia="zh-CN"/>
        </w:rPr>
      </w:pPr>
      <w:r w:rsidRPr="007C0615">
        <w:rPr>
          <w:rFonts w:hint="eastAsia"/>
          <w:sz w:val="24"/>
          <w:szCs w:val="18"/>
          <w:lang w:eastAsia="zh-CN"/>
        </w:rPr>
        <w:t xml:space="preserve">Supporting </w:t>
      </w:r>
      <w:r w:rsidR="007C0615" w:rsidRPr="007C0615">
        <w:rPr>
          <w:sz w:val="24"/>
          <w:szCs w:val="18"/>
          <w:lang w:eastAsia="zh-CN"/>
        </w:rPr>
        <w:t>I</w:t>
      </w:r>
      <w:r w:rsidRPr="007C0615">
        <w:rPr>
          <w:rFonts w:hint="eastAsia"/>
          <w:sz w:val="24"/>
          <w:szCs w:val="18"/>
          <w:lang w:eastAsia="zh-CN"/>
        </w:rPr>
        <w:t xml:space="preserve">nformation </w:t>
      </w:r>
      <w:r w:rsidRPr="007C0615">
        <w:rPr>
          <w:rFonts w:hint="eastAsia"/>
          <w:bCs/>
          <w:sz w:val="24"/>
          <w:szCs w:val="24"/>
          <w:lang w:eastAsia="zh-CN"/>
        </w:rPr>
        <w:t>for</w:t>
      </w:r>
    </w:p>
    <w:p w14:paraId="2ACD976A" w14:textId="77777777" w:rsidR="007C0615" w:rsidRPr="007C0615" w:rsidRDefault="007C0615" w:rsidP="007C0615">
      <w:pPr>
        <w:spacing w:beforeLines="100" w:before="240" w:afterLines="100" w:after="240"/>
        <w:jc w:val="both"/>
        <w:rPr>
          <w:rFonts w:eastAsia="宋体"/>
          <w:b/>
          <w:sz w:val="28"/>
          <w:szCs w:val="28"/>
          <w:lang w:val="en-US" w:eastAsia="en-US"/>
        </w:rPr>
      </w:pPr>
      <w:r w:rsidRPr="007C0615">
        <w:rPr>
          <w:rFonts w:eastAsia="宋体"/>
          <w:b/>
          <w:sz w:val="28"/>
          <w:szCs w:val="28"/>
          <w:lang w:val="en-US" w:eastAsia="en-US"/>
        </w:rPr>
        <w:t>Tri-</w:t>
      </w:r>
      <w:r w:rsidRPr="007C0615">
        <w:rPr>
          <w:rFonts w:eastAsia="宋体" w:hint="eastAsia"/>
          <w:b/>
          <w:sz w:val="28"/>
          <w:szCs w:val="28"/>
          <w:lang w:val="en-US" w:eastAsia="zh-CN"/>
        </w:rPr>
        <w:t>B</w:t>
      </w:r>
      <w:r w:rsidRPr="007C0615">
        <w:rPr>
          <w:rFonts w:eastAsia="宋体"/>
          <w:b/>
          <w:sz w:val="28"/>
          <w:szCs w:val="28"/>
          <w:lang w:val="en-US" w:eastAsia="en-US"/>
        </w:rPr>
        <w:t>and Regulation and Split-</w:t>
      </w:r>
      <w:r w:rsidRPr="007C0615">
        <w:rPr>
          <w:rFonts w:eastAsia="宋体" w:hint="eastAsia"/>
          <w:b/>
          <w:sz w:val="28"/>
          <w:szCs w:val="28"/>
          <w:lang w:val="en-US" w:eastAsia="zh-CN"/>
        </w:rPr>
        <w:t>T</w:t>
      </w:r>
      <w:r w:rsidRPr="007C0615">
        <w:rPr>
          <w:rFonts w:eastAsia="宋体"/>
          <w:b/>
          <w:sz w:val="28"/>
          <w:szCs w:val="28"/>
          <w:lang w:val="en-US" w:eastAsia="en-US"/>
        </w:rPr>
        <w:t>ype Smart Photovoltaic Windows for Thermal Modulation of Energy-Saving Buildings in All-Season</w:t>
      </w:r>
    </w:p>
    <w:p w14:paraId="2C3699F9" w14:textId="77777777" w:rsidR="007C0615" w:rsidRPr="007C0615" w:rsidRDefault="007C0615" w:rsidP="007C0615">
      <w:pPr>
        <w:spacing w:beforeLines="100" w:before="240" w:afterLines="100" w:after="240"/>
        <w:jc w:val="both"/>
        <w:rPr>
          <w:rFonts w:eastAsia="等线"/>
          <w:iCs/>
          <w:lang w:val="en-US" w:eastAsia="zh-CN"/>
        </w:rPr>
      </w:pPr>
      <w:r w:rsidRPr="007C0615">
        <w:rPr>
          <w:iCs/>
          <w:lang w:val="en-US"/>
        </w:rPr>
        <w:t>Qian Wang</w:t>
      </w:r>
      <w:r w:rsidRPr="007C0615">
        <w:rPr>
          <w:rFonts w:eastAsia="等线" w:hint="eastAsia"/>
          <w:iCs/>
          <w:vertAlign w:val="superscript"/>
          <w:lang w:val="en-US" w:eastAsia="zh-CN"/>
        </w:rPr>
        <w:t>1</w:t>
      </w:r>
      <w:r w:rsidRPr="007C0615">
        <w:rPr>
          <w:iCs/>
          <w:lang w:val="en-US"/>
        </w:rPr>
        <w:t>, Zongxu Na</w:t>
      </w:r>
      <w:r w:rsidRPr="007C0615">
        <w:rPr>
          <w:rFonts w:eastAsia="等线" w:hint="eastAsia"/>
          <w:iCs/>
          <w:vertAlign w:val="superscript"/>
          <w:lang w:val="en-US" w:eastAsia="zh-CN"/>
        </w:rPr>
        <w:t>1</w:t>
      </w:r>
      <w:r w:rsidRPr="007C0615">
        <w:rPr>
          <w:iCs/>
          <w:lang w:val="en-US"/>
        </w:rPr>
        <w:t xml:space="preserve">, </w:t>
      </w:r>
      <w:bookmarkStart w:id="0" w:name="_Hlk199183468"/>
      <w:r w:rsidRPr="007C0615">
        <w:rPr>
          <w:rFonts w:eastAsia="等线" w:hint="eastAsia"/>
          <w:iCs/>
          <w:lang w:val="en-US" w:eastAsia="zh-CN"/>
        </w:rPr>
        <w:t>Jianfei Gao</w:t>
      </w:r>
      <w:r w:rsidRPr="007C0615">
        <w:rPr>
          <w:rFonts w:eastAsia="等线" w:hint="eastAsia"/>
          <w:iCs/>
          <w:vertAlign w:val="superscript"/>
          <w:lang w:val="en-US" w:eastAsia="zh-CN"/>
        </w:rPr>
        <w:t>1</w:t>
      </w:r>
      <w:r w:rsidRPr="007C0615">
        <w:rPr>
          <w:rFonts w:eastAsia="等线" w:hint="eastAsia"/>
          <w:iCs/>
          <w:lang w:val="en-US" w:eastAsia="zh-CN"/>
        </w:rPr>
        <w:t xml:space="preserve">, </w:t>
      </w:r>
      <w:r w:rsidRPr="007C0615">
        <w:rPr>
          <w:iCs/>
          <w:lang w:val="en-US"/>
        </w:rPr>
        <w:t>Li Yu</w:t>
      </w:r>
      <w:bookmarkEnd w:id="0"/>
      <w:r w:rsidRPr="007C0615">
        <w:rPr>
          <w:rFonts w:eastAsia="等线" w:hint="eastAsia"/>
          <w:iCs/>
          <w:vertAlign w:val="superscript"/>
          <w:lang w:val="en-US" w:eastAsia="zh-CN"/>
        </w:rPr>
        <w:t>2</w:t>
      </w:r>
      <w:r w:rsidRPr="007C0615">
        <w:rPr>
          <w:vertAlign w:val="superscript"/>
          <w:lang w:val="en-US"/>
        </w:rPr>
        <w:t xml:space="preserve">, </w:t>
      </w:r>
      <w:r w:rsidRPr="007C0615">
        <w:rPr>
          <w:lang w:val="en-US"/>
        </w:rPr>
        <w:t>*</w:t>
      </w:r>
      <w:r w:rsidRPr="007C0615">
        <w:rPr>
          <w:rFonts w:hint="eastAsia"/>
          <w:iCs/>
          <w:lang w:val="en-US"/>
        </w:rPr>
        <w:t>,</w:t>
      </w:r>
      <w:r w:rsidRPr="007C0615">
        <w:rPr>
          <w:iCs/>
          <w:lang w:val="en-US"/>
        </w:rPr>
        <w:t xml:space="preserve"> </w:t>
      </w:r>
      <w:r w:rsidRPr="007C0615">
        <w:rPr>
          <w:rFonts w:hint="eastAsia"/>
          <w:iCs/>
          <w:lang w:val="en-US"/>
        </w:rPr>
        <w:t>Yuanwei Chen</w:t>
      </w:r>
      <w:r w:rsidRPr="007C0615">
        <w:rPr>
          <w:rFonts w:eastAsia="等线" w:hint="eastAsia"/>
          <w:iCs/>
          <w:vertAlign w:val="superscript"/>
          <w:lang w:val="en-US" w:eastAsia="zh-CN"/>
        </w:rPr>
        <w:t>1</w:t>
      </w:r>
      <w:r w:rsidRPr="007C0615">
        <w:rPr>
          <w:rFonts w:hint="eastAsia"/>
          <w:iCs/>
          <w:lang w:val="en-US"/>
        </w:rPr>
        <w:t xml:space="preserve">, </w:t>
      </w:r>
      <w:r w:rsidRPr="007C0615">
        <w:rPr>
          <w:iCs/>
          <w:lang w:val="en-US"/>
        </w:rPr>
        <w:t>Peng Gao</w:t>
      </w:r>
      <w:r w:rsidRPr="007C0615">
        <w:rPr>
          <w:rFonts w:eastAsia="等线" w:hint="eastAsia"/>
          <w:iCs/>
          <w:vertAlign w:val="superscript"/>
          <w:lang w:val="en-US" w:eastAsia="zh-CN"/>
        </w:rPr>
        <w:t>3</w:t>
      </w:r>
      <w:r w:rsidRPr="007C0615">
        <w:rPr>
          <w:rFonts w:eastAsia="等线" w:hint="eastAsia"/>
          <w:iCs/>
          <w:lang w:val="en-US" w:eastAsia="zh-CN"/>
        </w:rPr>
        <w:t xml:space="preserve">, </w:t>
      </w:r>
      <w:r w:rsidRPr="007C0615">
        <w:rPr>
          <w:rFonts w:hint="eastAsia"/>
          <w:iCs/>
          <w:lang w:val="en-US"/>
        </w:rPr>
        <w:t>Yong Ding</w:t>
      </w:r>
      <w:r w:rsidRPr="007C0615">
        <w:rPr>
          <w:rFonts w:eastAsia="等线" w:hint="eastAsia"/>
          <w:iCs/>
          <w:vertAlign w:val="superscript"/>
          <w:lang w:val="en-US" w:eastAsia="zh-CN"/>
        </w:rPr>
        <w:t>4</w:t>
      </w:r>
      <w:r w:rsidRPr="007C0615">
        <w:rPr>
          <w:vertAlign w:val="superscript"/>
          <w:lang w:val="en-US"/>
        </w:rPr>
        <w:t xml:space="preserve">, </w:t>
      </w:r>
      <w:r w:rsidRPr="007C0615">
        <w:rPr>
          <w:lang w:val="en-US"/>
        </w:rPr>
        <w:t>*</w:t>
      </w:r>
      <w:r w:rsidRPr="007C0615">
        <w:rPr>
          <w:rFonts w:hint="eastAsia"/>
          <w:iCs/>
          <w:lang w:val="en-US"/>
        </w:rPr>
        <w:t>,</w:t>
      </w:r>
      <w:r w:rsidRPr="007C0615">
        <w:rPr>
          <w:rFonts w:eastAsia="等线" w:hint="eastAsia"/>
          <w:iCs/>
          <w:lang w:val="en-US" w:eastAsia="zh-CN"/>
        </w:rPr>
        <w:t xml:space="preserve"> Songyuan Dai</w:t>
      </w:r>
      <w:r w:rsidRPr="007C0615">
        <w:rPr>
          <w:rFonts w:eastAsia="等线" w:hint="eastAsia"/>
          <w:iCs/>
          <w:vertAlign w:val="superscript"/>
          <w:lang w:val="en-US" w:eastAsia="zh-CN"/>
        </w:rPr>
        <w:t>5</w:t>
      </w:r>
      <w:r w:rsidRPr="007C0615">
        <w:rPr>
          <w:rFonts w:eastAsia="等线" w:hint="eastAsia"/>
          <w:iCs/>
          <w:lang w:val="en-US" w:eastAsia="zh-CN"/>
        </w:rPr>
        <w:t xml:space="preserve">, </w:t>
      </w:r>
      <w:r w:rsidRPr="007C0615">
        <w:rPr>
          <w:rFonts w:hint="eastAsia"/>
          <w:iCs/>
          <w:lang w:val="en-US"/>
        </w:rPr>
        <w:t>Mohammad Khaja Nazeeruddin</w:t>
      </w:r>
      <w:r w:rsidRPr="007C0615">
        <w:rPr>
          <w:rFonts w:eastAsia="等线" w:hint="eastAsia"/>
          <w:iCs/>
          <w:vertAlign w:val="superscript"/>
          <w:lang w:val="en-US" w:eastAsia="zh-CN"/>
        </w:rPr>
        <w:t>6</w:t>
      </w:r>
      <w:r w:rsidRPr="007C0615">
        <w:rPr>
          <w:vertAlign w:val="superscript"/>
          <w:lang w:val="en-US"/>
        </w:rPr>
        <w:t xml:space="preserve">, </w:t>
      </w:r>
      <w:r w:rsidRPr="007C0615">
        <w:rPr>
          <w:lang w:val="en-US"/>
        </w:rPr>
        <w:t>*</w:t>
      </w:r>
      <w:r w:rsidRPr="007C0615">
        <w:rPr>
          <w:rFonts w:hint="eastAsia"/>
          <w:iCs/>
          <w:lang w:val="en-US"/>
        </w:rPr>
        <w:t xml:space="preserve"> </w:t>
      </w:r>
      <w:r w:rsidRPr="007C0615">
        <w:rPr>
          <w:iCs/>
          <w:lang w:val="en-US"/>
        </w:rPr>
        <w:t>and Huai Yang</w:t>
      </w:r>
      <w:r w:rsidRPr="007C0615">
        <w:rPr>
          <w:rFonts w:eastAsia="等线" w:hint="eastAsia"/>
          <w:iCs/>
          <w:vertAlign w:val="superscript"/>
          <w:lang w:val="en-US" w:eastAsia="zh-CN"/>
        </w:rPr>
        <w:t>7</w:t>
      </w:r>
      <w:r w:rsidRPr="007C0615">
        <w:rPr>
          <w:vertAlign w:val="superscript"/>
          <w:lang w:val="en-US"/>
        </w:rPr>
        <w:t xml:space="preserve">, </w:t>
      </w:r>
      <w:r w:rsidRPr="007C0615">
        <w:rPr>
          <w:lang w:val="en-US"/>
        </w:rPr>
        <w:t>*</w:t>
      </w:r>
    </w:p>
    <w:p w14:paraId="45BD9E7A" w14:textId="77777777" w:rsidR="007C0615" w:rsidRPr="007C0615" w:rsidRDefault="007C0615" w:rsidP="007C0615">
      <w:pPr>
        <w:spacing w:beforeLines="100" w:before="240" w:afterLines="100" w:after="240"/>
        <w:jc w:val="both"/>
        <w:rPr>
          <w:rFonts w:eastAsia="宋体"/>
          <w:lang w:val="en-US" w:eastAsia="en-US"/>
        </w:rPr>
      </w:pPr>
      <w:r w:rsidRPr="007C0615">
        <w:rPr>
          <w:rFonts w:eastAsia="宋体"/>
          <w:vertAlign w:val="superscript"/>
          <w:lang w:val="en-US" w:eastAsia="en-US"/>
        </w:rPr>
        <w:t>1</w:t>
      </w:r>
      <w:r w:rsidRPr="007C0615">
        <w:rPr>
          <w:rFonts w:eastAsia="宋体" w:hint="eastAsia"/>
          <w:lang w:val="en-US" w:eastAsia="en-US"/>
        </w:rPr>
        <w:t xml:space="preserve"> </w:t>
      </w:r>
      <w:r w:rsidRPr="007C0615">
        <w:rPr>
          <w:rFonts w:eastAsia="宋体"/>
          <w:lang w:val="en-US" w:eastAsia="en-US"/>
        </w:rPr>
        <w:t xml:space="preserve">Institute for Advanced Materials and Technology, University of Science and Technology Beijing, Beijing 100083, </w:t>
      </w:r>
      <w:r w:rsidRPr="007C0615">
        <w:rPr>
          <w:rFonts w:eastAsia="宋体" w:hint="eastAsia"/>
          <w:lang w:val="en-US" w:eastAsia="en-US"/>
        </w:rPr>
        <w:t>P</w:t>
      </w:r>
      <w:r w:rsidRPr="007C0615">
        <w:rPr>
          <w:rFonts w:eastAsia="宋体" w:hint="eastAsia"/>
          <w:lang w:val="en-US" w:eastAsia="zh-CN"/>
        </w:rPr>
        <w:t xml:space="preserve">. </w:t>
      </w:r>
      <w:r w:rsidRPr="007C0615">
        <w:rPr>
          <w:rFonts w:eastAsia="宋体" w:hint="eastAsia"/>
          <w:lang w:val="en-US" w:eastAsia="en-US"/>
        </w:rPr>
        <w:t>R</w:t>
      </w:r>
      <w:r w:rsidRPr="007C0615">
        <w:rPr>
          <w:rFonts w:eastAsia="宋体" w:hint="eastAsia"/>
          <w:lang w:val="en-US" w:eastAsia="zh-CN"/>
        </w:rPr>
        <w:t>.</w:t>
      </w:r>
      <w:r w:rsidRPr="007C0615">
        <w:rPr>
          <w:rFonts w:eastAsia="宋体"/>
          <w:lang w:val="en-US" w:eastAsia="en-US"/>
        </w:rPr>
        <w:t xml:space="preserve"> China</w:t>
      </w:r>
    </w:p>
    <w:p w14:paraId="167590EE" w14:textId="77777777" w:rsidR="007C0615" w:rsidRPr="007C0615" w:rsidRDefault="007C0615" w:rsidP="007C0615">
      <w:pPr>
        <w:spacing w:beforeLines="100" w:before="240" w:afterLines="100" w:after="240"/>
        <w:jc w:val="both"/>
        <w:rPr>
          <w:rFonts w:ascii="Times" w:eastAsia="宋体" w:hAnsi="Times"/>
          <w:szCs w:val="20"/>
          <w:lang w:val="en-US" w:eastAsia="zh-CN"/>
        </w:rPr>
      </w:pPr>
      <w:r w:rsidRPr="007C0615">
        <w:rPr>
          <w:rFonts w:eastAsia="宋体"/>
          <w:vertAlign w:val="superscript"/>
          <w:lang w:val="en-US" w:eastAsia="en-US"/>
        </w:rPr>
        <w:t>2</w:t>
      </w:r>
      <w:r w:rsidRPr="007C0615">
        <w:rPr>
          <w:rFonts w:ascii="Times" w:eastAsia="宋体" w:hAnsi="Times"/>
          <w:szCs w:val="20"/>
          <w:lang w:val="en-US" w:eastAsia="en-US"/>
        </w:rPr>
        <w:t xml:space="preserve"> </w:t>
      </w:r>
      <w:r w:rsidRPr="007C0615">
        <w:rPr>
          <w:rFonts w:eastAsia="宋体"/>
          <w:lang w:val="en-US" w:eastAsia="en-US"/>
        </w:rPr>
        <w:t xml:space="preserve">Hubei Key Laboratory of Plasma Chemistry and Advanced Materials, School of Materials Science and Engineering, Key Laboratory of Green Chemical Engineering Process of Ministry of Education, Wuhan Institute of Technology, No. 206 Guanggu 1st Road, Wuhan 430205, </w:t>
      </w:r>
      <w:r w:rsidRPr="007C0615">
        <w:rPr>
          <w:rFonts w:eastAsia="宋体" w:hint="eastAsia"/>
          <w:lang w:val="en-US" w:eastAsia="zh-CN"/>
        </w:rPr>
        <w:t xml:space="preserve">P. R. </w:t>
      </w:r>
      <w:r w:rsidRPr="007C0615">
        <w:rPr>
          <w:rFonts w:eastAsia="宋体"/>
          <w:lang w:val="en-US" w:eastAsia="en-US"/>
        </w:rPr>
        <w:t>China</w:t>
      </w:r>
    </w:p>
    <w:p w14:paraId="3745AF70" w14:textId="77777777" w:rsidR="007C0615" w:rsidRPr="007C0615" w:rsidRDefault="007C0615" w:rsidP="007C0615">
      <w:pPr>
        <w:spacing w:beforeLines="100" w:before="240" w:after="100"/>
        <w:jc w:val="both"/>
        <w:rPr>
          <w:rFonts w:ascii="Times" w:eastAsia="宋体" w:hAnsi="Times"/>
          <w:szCs w:val="20"/>
          <w:lang w:val="en-US" w:eastAsia="zh-CN"/>
        </w:rPr>
      </w:pPr>
      <w:r w:rsidRPr="007C0615">
        <w:rPr>
          <w:rFonts w:ascii="Times" w:eastAsia="宋体" w:hAnsi="Times" w:hint="eastAsia"/>
          <w:szCs w:val="20"/>
          <w:vertAlign w:val="superscript"/>
          <w:lang w:val="en-US" w:eastAsia="zh-CN"/>
        </w:rPr>
        <w:t xml:space="preserve">3 </w:t>
      </w:r>
      <w:r w:rsidRPr="007C0615">
        <w:rPr>
          <w:rFonts w:ascii="Times" w:eastAsia="宋体" w:hAnsi="Times"/>
          <w:szCs w:val="20"/>
          <w:lang w:val="en-US" w:eastAsia="zh-CN"/>
        </w:rPr>
        <w:t>Fujian Institute of Research on the Structure of Matter, Chinese Academy of Sciences, Fuzhou</w:t>
      </w:r>
      <w:r w:rsidRPr="007C0615">
        <w:rPr>
          <w:rFonts w:ascii="Times" w:eastAsia="宋体" w:hAnsi="Times" w:hint="eastAsia"/>
          <w:szCs w:val="20"/>
          <w:lang w:val="en-US" w:eastAsia="zh-CN"/>
        </w:rPr>
        <w:t xml:space="preserve"> </w:t>
      </w:r>
      <w:r w:rsidRPr="007C0615">
        <w:rPr>
          <w:rFonts w:ascii="Times" w:eastAsia="宋体" w:hAnsi="Times"/>
          <w:szCs w:val="20"/>
          <w:lang w:val="en-US" w:eastAsia="zh-CN"/>
        </w:rPr>
        <w:t xml:space="preserve">350002, </w:t>
      </w:r>
      <w:r w:rsidRPr="007C0615">
        <w:rPr>
          <w:rFonts w:eastAsia="宋体" w:hint="eastAsia"/>
          <w:lang w:val="en-US" w:eastAsia="zh-CN"/>
        </w:rPr>
        <w:t xml:space="preserve">P. R. </w:t>
      </w:r>
      <w:r w:rsidRPr="007C0615">
        <w:rPr>
          <w:rFonts w:ascii="Times" w:eastAsia="宋体" w:hAnsi="Times"/>
          <w:szCs w:val="20"/>
          <w:lang w:val="en-US" w:eastAsia="zh-CN"/>
        </w:rPr>
        <w:t>China</w:t>
      </w:r>
    </w:p>
    <w:p w14:paraId="07681F47" w14:textId="77777777" w:rsidR="007C0615" w:rsidRPr="007C0615" w:rsidRDefault="007C0615" w:rsidP="007C0615">
      <w:pPr>
        <w:spacing w:beforeLines="100" w:before="240" w:after="100"/>
        <w:jc w:val="both"/>
        <w:rPr>
          <w:rFonts w:ascii="Times" w:eastAsia="宋体" w:hAnsi="Times"/>
          <w:szCs w:val="20"/>
          <w:lang w:val="en-US" w:eastAsia="zh-CN"/>
        </w:rPr>
      </w:pPr>
      <w:r w:rsidRPr="007C0615">
        <w:rPr>
          <w:rFonts w:ascii="Times" w:eastAsia="宋体" w:hAnsi="Times" w:hint="eastAsia"/>
          <w:szCs w:val="20"/>
          <w:vertAlign w:val="superscript"/>
          <w:lang w:val="en-US" w:eastAsia="zh-CN"/>
        </w:rPr>
        <w:t>4</w:t>
      </w:r>
      <w:r w:rsidRPr="007C0615">
        <w:rPr>
          <w:rFonts w:ascii="Times" w:eastAsia="宋体" w:hAnsi="Times" w:hint="eastAsia"/>
          <w:szCs w:val="20"/>
          <w:lang w:val="en-US" w:eastAsia="zh-CN"/>
        </w:rPr>
        <w:t xml:space="preserve"> </w:t>
      </w:r>
      <w:r w:rsidRPr="007C0615">
        <w:rPr>
          <w:rFonts w:ascii="Times" w:eastAsia="宋体" w:hAnsi="Times"/>
          <w:szCs w:val="20"/>
          <w:lang w:val="en-US" w:eastAsia="zh-CN"/>
        </w:rPr>
        <w:t>College of Renewable Energy, Hohai University,</w:t>
      </w:r>
      <w:r w:rsidRPr="007C0615">
        <w:rPr>
          <w:rFonts w:ascii="Times" w:eastAsia="宋体" w:hAnsi="Times"/>
          <w:szCs w:val="20"/>
          <w:lang w:val="en-US" w:eastAsia="en-US"/>
        </w:rPr>
        <w:t xml:space="preserve"> </w:t>
      </w:r>
      <w:r w:rsidRPr="007C0615">
        <w:rPr>
          <w:rFonts w:ascii="Times" w:eastAsia="宋体" w:hAnsi="Times"/>
          <w:szCs w:val="20"/>
          <w:lang w:val="en-US" w:eastAsia="zh-CN"/>
        </w:rPr>
        <w:t>Changzhou</w:t>
      </w:r>
      <w:r w:rsidRPr="007C0615">
        <w:rPr>
          <w:rFonts w:ascii="Times" w:eastAsia="宋体" w:hAnsi="Times" w:hint="eastAsia"/>
          <w:szCs w:val="20"/>
          <w:lang w:val="en-US" w:eastAsia="zh-CN"/>
        </w:rPr>
        <w:t xml:space="preserve"> </w:t>
      </w:r>
      <w:r w:rsidRPr="007C0615">
        <w:rPr>
          <w:rFonts w:ascii="Times" w:eastAsia="宋体" w:hAnsi="Times"/>
          <w:szCs w:val="20"/>
          <w:lang w:val="en-US" w:eastAsia="zh-CN"/>
        </w:rPr>
        <w:t xml:space="preserve">213000, </w:t>
      </w:r>
      <w:r w:rsidRPr="007C0615">
        <w:rPr>
          <w:rFonts w:ascii="Times" w:eastAsia="宋体" w:hAnsi="Times" w:hint="eastAsia"/>
          <w:szCs w:val="20"/>
          <w:lang w:val="en-US" w:eastAsia="zh-CN"/>
        </w:rPr>
        <w:t>P. R.</w:t>
      </w:r>
      <w:r w:rsidRPr="007C0615">
        <w:rPr>
          <w:rFonts w:ascii="Times" w:eastAsia="宋体" w:hAnsi="Times"/>
          <w:szCs w:val="20"/>
          <w:lang w:val="en-US" w:eastAsia="zh-CN"/>
        </w:rPr>
        <w:t xml:space="preserve"> China</w:t>
      </w:r>
    </w:p>
    <w:p w14:paraId="40849420" w14:textId="77777777" w:rsidR="007C0615" w:rsidRPr="007C0615" w:rsidRDefault="007C0615" w:rsidP="007C0615">
      <w:pPr>
        <w:spacing w:beforeLines="100" w:before="240" w:afterLines="100" w:after="240"/>
        <w:jc w:val="both"/>
        <w:rPr>
          <w:rFonts w:eastAsia="宋体"/>
          <w:lang w:val="en-US" w:eastAsia="en-US"/>
        </w:rPr>
      </w:pPr>
      <w:r w:rsidRPr="007C0615">
        <w:rPr>
          <w:rFonts w:eastAsia="宋体" w:hint="eastAsia"/>
          <w:vertAlign w:val="superscript"/>
          <w:lang w:val="en-US" w:eastAsia="zh-CN"/>
        </w:rPr>
        <w:t>5</w:t>
      </w:r>
      <w:r w:rsidRPr="007C0615">
        <w:rPr>
          <w:rFonts w:ascii="Times" w:eastAsia="宋体" w:hAnsi="Times"/>
          <w:szCs w:val="20"/>
          <w:lang w:val="en-US" w:eastAsia="en-US"/>
        </w:rPr>
        <w:t xml:space="preserve"> </w:t>
      </w:r>
      <w:r w:rsidRPr="007C0615">
        <w:rPr>
          <w:rFonts w:eastAsia="宋体"/>
          <w:lang w:val="en-US" w:eastAsia="en-US"/>
        </w:rPr>
        <w:t xml:space="preserve">Beijing Key Laboratory of Novel Thin-Film Solar Cells, School of New Energy, North China Electric Power University (NCEPU), Beijing 102206, </w:t>
      </w:r>
      <w:r w:rsidRPr="007C0615">
        <w:rPr>
          <w:rFonts w:eastAsia="宋体" w:hint="eastAsia"/>
          <w:lang w:val="en-US" w:eastAsia="zh-CN"/>
        </w:rPr>
        <w:t xml:space="preserve">P. R. </w:t>
      </w:r>
      <w:r w:rsidRPr="007C0615">
        <w:rPr>
          <w:rFonts w:eastAsia="宋体"/>
          <w:lang w:val="en-US" w:eastAsia="en-US"/>
        </w:rPr>
        <w:t>China</w:t>
      </w:r>
    </w:p>
    <w:p w14:paraId="39336558" w14:textId="77777777" w:rsidR="007C0615" w:rsidRPr="007C0615" w:rsidRDefault="007C0615" w:rsidP="007C0615">
      <w:pPr>
        <w:spacing w:beforeLines="100" w:before="240" w:afterLines="100" w:after="240"/>
        <w:jc w:val="both"/>
        <w:rPr>
          <w:rFonts w:eastAsia="宋体"/>
          <w:lang w:val="en-US" w:eastAsia="en-US"/>
        </w:rPr>
      </w:pPr>
      <w:r w:rsidRPr="007C0615">
        <w:rPr>
          <w:rFonts w:eastAsia="等线" w:hint="eastAsia"/>
          <w:vertAlign w:val="superscript"/>
          <w:lang w:val="en-US" w:eastAsia="zh-CN"/>
        </w:rPr>
        <w:t>6</w:t>
      </w:r>
      <w:r w:rsidRPr="007C0615">
        <w:rPr>
          <w:lang w:val="en-US"/>
        </w:rPr>
        <w:t xml:space="preserve"> </w:t>
      </w:r>
      <w:r w:rsidRPr="007C0615">
        <w:rPr>
          <w:rFonts w:eastAsia="Times New Roman"/>
          <w:iCs/>
          <w:lang w:val="en-US"/>
        </w:rPr>
        <w:t>Institute of Chemical Sciences and Engineering, École Polytechnique Fédérale de Lausanne (EPFL), Lausanne CH-1015, Switzerland</w:t>
      </w:r>
    </w:p>
    <w:p w14:paraId="03C3B305" w14:textId="77777777" w:rsidR="007C0615" w:rsidRPr="007C0615" w:rsidRDefault="007C0615" w:rsidP="007C0615">
      <w:pPr>
        <w:spacing w:beforeLines="100" w:before="240" w:afterLines="100" w:after="240"/>
        <w:jc w:val="both"/>
        <w:rPr>
          <w:rFonts w:eastAsia="宋体"/>
          <w:lang w:val="en-US" w:eastAsia="en-US"/>
        </w:rPr>
      </w:pPr>
      <w:r w:rsidRPr="007C0615">
        <w:rPr>
          <w:rFonts w:eastAsia="宋体" w:hint="eastAsia"/>
          <w:vertAlign w:val="superscript"/>
          <w:lang w:val="en-US" w:eastAsia="zh-CN"/>
        </w:rPr>
        <w:t xml:space="preserve">7 </w:t>
      </w:r>
      <w:r w:rsidRPr="007C0615">
        <w:rPr>
          <w:rFonts w:ascii="Times" w:eastAsia="宋体" w:hAnsi="Times" w:hint="eastAsia"/>
          <w:szCs w:val="20"/>
          <w:lang w:val="en-US" w:eastAsia="en-US"/>
        </w:rPr>
        <w:t>School of Materials Science and Engineering, Peking University</w:t>
      </w:r>
      <w:r w:rsidRPr="007C0615">
        <w:rPr>
          <w:rFonts w:ascii="Times" w:eastAsia="宋体" w:hAnsi="Times"/>
          <w:szCs w:val="20"/>
          <w:lang w:val="en-US" w:eastAsia="en-US"/>
        </w:rPr>
        <w:t xml:space="preserve">, Beijing </w:t>
      </w:r>
      <w:r w:rsidRPr="007C0615">
        <w:rPr>
          <w:rFonts w:ascii="Times" w:eastAsia="宋体" w:hAnsi="Times" w:hint="eastAsia"/>
          <w:szCs w:val="20"/>
          <w:lang w:val="en-US" w:eastAsia="en-US"/>
        </w:rPr>
        <w:t>100871</w:t>
      </w:r>
      <w:r w:rsidRPr="007C0615">
        <w:rPr>
          <w:rFonts w:ascii="Times" w:eastAsia="宋体" w:hAnsi="Times"/>
          <w:szCs w:val="20"/>
          <w:lang w:val="en-US" w:eastAsia="en-US"/>
        </w:rPr>
        <w:t>,</w:t>
      </w:r>
      <w:r w:rsidRPr="007C0615">
        <w:rPr>
          <w:rFonts w:ascii="Times" w:eastAsia="宋体" w:hAnsi="Times" w:hint="eastAsia"/>
          <w:szCs w:val="20"/>
          <w:lang w:val="en-US" w:eastAsia="en-US"/>
        </w:rPr>
        <w:t xml:space="preserve"> P</w:t>
      </w:r>
      <w:r w:rsidRPr="007C0615">
        <w:rPr>
          <w:rFonts w:ascii="Times" w:eastAsia="宋体" w:hAnsi="Times" w:hint="eastAsia"/>
          <w:szCs w:val="20"/>
          <w:lang w:val="en-US" w:eastAsia="zh-CN"/>
        </w:rPr>
        <w:t xml:space="preserve">. </w:t>
      </w:r>
      <w:r w:rsidRPr="007C0615">
        <w:rPr>
          <w:rFonts w:ascii="Times" w:eastAsia="宋体" w:hAnsi="Times" w:hint="eastAsia"/>
          <w:szCs w:val="20"/>
          <w:lang w:val="en-US" w:eastAsia="en-US"/>
        </w:rPr>
        <w:t>R</w:t>
      </w:r>
      <w:r w:rsidRPr="007C0615">
        <w:rPr>
          <w:rFonts w:ascii="Times" w:eastAsia="宋体" w:hAnsi="Times" w:hint="eastAsia"/>
          <w:szCs w:val="20"/>
          <w:lang w:val="en-US" w:eastAsia="zh-CN"/>
        </w:rPr>
        <w:t>.</w:t>
      </w:r>
      <w:r w:rsidRPr="007C0615">
        <w:rPr>
          <w:rFonts w:ascii="Times" w:eastAsia="宋体" w:hAnsi="Times"/>
          <w:szCs w:val="20"/>
          <w:lang w:val="en-US" w:eastAsia="en-US"/>
        </w:rPr>
        <w:t xml:space="preserve"> China</w:t>
      </w:r>
    </w:p>
    <w:p w14:paraId="7C16597A" w14:textId="502935DB" w:rsidR="007C0615" w:rsidRPr="007C0615" w:rsidRDefault="007C0615" w:rsidP="007C0615">
      <w:pPr>
        <w:spacing w:beforeLines="100" w:before="240" w:afterLines="100" w:after="240"/>
        <w:jc w:val="both"/>
        <w:rPr>
          <w:rFonts w:eastAsia="等线"/>
          <w:lang w:val="en-US" w:eastAsia="zh-CN"/>
        </w:rPr>
      </w:pPr>
      <w:r w:rsidRPr="007C0615">
        <w:rPr>
          <w:lang w:val="en-US"/>
        </w:rPr>
        <w:t>*Corresponding author</w:t>
      </w:r>
      <w:r w:rsidRPr="007C0615">
        <w:rPr>
          <w:rFonts w:eastAsia="等线" w:hint="eastAsia"/>
          <w:lang w:val="en-US" w:eastAsia="zh-CN"/>
        </w:rPr>
        <w:t>s</w:t>
      </w:r>
      <w:r w:rsidRPr="007C0615">
        <w:rPr>
          <w:lang w:val="en-US"/>
        </w:rPr>
        <w:t xml:space="preserve">. E-mail: </w:t>
      </w:r>
      <w:hyperlink r:id="rId7" w:history="1">
        <w:r w:rsidRPr="007C0615">
          <w:rPr>
            <w:color w:val="0000FF"/>
            <w:u w:val="single"/>
            <w:lang w:val="en-US"/>
          </w:rPr>
          <w:t>li.yu@wi</w:t>
        </w:r>
        <w:r w:rsidRPr="007C0615">
          <w:rPr>
            <w:rFonts w:hint="eastAsia"/>
            <w:color w:val="0000FF"/>
            <w:u w:val="single"/>
            <w:lang w:val="en-US"/>
          </w:rPr>
          <w:t>t</w:t>
        </w:r>
        <w:r w:rsidRPr="007C0615">
          <w:rPr>
            <w:color w:val="0000FF"/>
            <w:u w:val="single"/>
            <w:lang w:val="en-US"/>
          </w:rPr>
          <w:t>.edu.cn</w:t>
        </w:r>
      </w:hyperlink>
      <w:r w:rsidRPr="007C0615">
        <w:rPr>
          <w:rFonts w:eastAsia="等线" w:hint="eastAsia"/>
          <w:lang w:val="en-US" w:eastAsia="zh-CN"/>
        </w:rPr>
        <w:t xml:space="preserve"> (</w:t>
      </w:r>
      <w:r w:rsidRPr="007C0615">
        <w:rPr>
          <w:rFonts w:eastAsia="等线"/>
          <w:lang w:val="en-US" w:eastAsia="zh-CN"/>
        </w:rPr>
        <w:t>Li Yu</w:t>
      </w:r>
      <w:r w:rsidRPr="007C0615">
        <w:rPr>
          <w:rFonts w:eastAsia="等线" w:hint="eastAsia"/>
          <w:lang w:val="en-US" w:eastAsia="zh-CN"/>
        </w:rPr>
        <w:t>);</w:t>
      </w:r>
      <w:r w:rsidRPr="007C0615">
        <w:rPr>
          <w:rFonts w:hint="eastAsia"/>
          <w:lang w:val="en-US"/>
        </w:rPr>
        <w:t xml:space="preserve"> </w:t>
      </w:r>
      <w:hyperlink r:id="rId8" w:history="1">
        <w:r w:rsidRPr="007C0615">
          <w:rPr>
            <w:color w:val="0000FF"/>
            <w:u w:val="single"/>
            <w:lang w:val="en-US"/>
          </w:rPr>
          <w:t>yding@hhu.edu.cn</w:t>
        </w:r>
      </w:hyperlink>
      <w:r w:rsidRPr="007C0615">
        <w:rPr>
          <w:rFonts w:eastAsia="等线" w:hint="eastAsia"/>
          <w:lang w:val="en-US" w:eastAsia="zh-CN"/>
        </w:rPr>
        <w:t xml:space="preserve"> (</w:t>
      </w:r>
      <w:r w:rsidRPr="007C0615">
        <w:rPr>
          <w:rFonts w:eastAsia="等线"/>
          <w:lang w:val="en-US" w:eastAsia="zh-CN"/>
        </w:rPr>
        <w:t>Yong Ding</w:t>
      </w:r>
      <w:r w:rsidRPr="007C0615">
        <w:rPr>
          <w:rFonts w:eastAsia="等线" w:hint="eastAsia"/>
          <w:lang w:val="en-US" w:eastAsia="zh-CN"/>
        </w:rPr>
        <w:t>);</w:t>
      </w:r>
      <w:r w:rsidRPr="007C0615">
        <w:rPr>
          <w:lang w:val="en-US"/>
        </w:rPr>
        <w:t xml:space="preserve"> </w:t>
      </w:r>
      <w:hyperlink r:id="rId9" w:history="1">
        <w:r w:rsidRPr="007C0615">
          <w:rPr>
            <w:color w:val="0000FF"/>
            <w:u w:val="single"/>
            <w:lang w:val="en-US"/>
          </w:rPr>
          <w:t>mdkhaja.nazeeruddin@epfl.c</w:t>
        </w:r>
        <w:r w:rsidRPr="007C0615">
          <w:rPr>
            <w:rFonts w:eastAsia="等线"/>
            <w:color w:val="0000FF"/>
            <w:u w:val="single"/>
            <w:lang w:val="en-US" w:eastAsia="zh-CN"/>
          </w:rPr>
          <w:t>h</w:t>
        </w:r>
      </w:hyperlink>
      <w:r w:rsidRPr="007C0615">
        <w:rPr>
          <w:rFonts w:eastAsia="等线" w:hint="eastAsia"/>
          <w:lang w:val="en-US" w:eastAsia="zh-CN"/>
        </w:rPr>
        <w:t xml:space="preserve"> (</w:t>
      </w:r>
      <w:r w:rsidRPr="007C0615">
        <w:rPr>
          <w:rFonts w:eastAsia="等线"/>
          <w:lang w:val="en-US" w:eastAsia="zh-CN"/>
        </w:rPr>
        <w:t>Mohammad Khaja Nazeeruddin</w:t>
      </w:r>
      <w:r w:rsidRPr="007C0615">
        <w:rPr>
          <w:rFonts w:eastAsia="等线" w:hint="eastAsia"/>
          <w:lang w:val="en-US" w:eastAsia="zh-CN"/>
        </w:rPr>
        <w:t>);</w:t>
      </w:r>
      <w:r w:rsidRPr="007C0615">
        <w:rPr>
          <w:lang w:val="en-US"/>
        </w:rPr>
        <w:t xml:space="preserve"> </w:t>
      </w:r>
      <w:hyperlink r:id="rId10" w:history="1">
        <w:r w:rsidRPr="007C0615">
          <w:rPr>
            <w:color w:val="0000FF"/>
            <w:u w:val="single"/>
            <w:lang w:val="en-US"/>
          </w:rPr>
          <w:t>yanghuai@pku.edu.cn</w:t>
        </w:r>
      </w:hyperlink>
      <w:r w:rsidRPr="007C0615">
        <w:rPr>
          <w:rFonts w:eastAsia="等线" w:hint="eastAsia"/>
          <w:lang w:val="en-US" w:eastAsia="zh-CN"/>
        </w:rPr>
        <w:t xml:space="preserve"> (</w:t>
      </w:r>
      <w:r w:rsidRPr="007C0615">
        <w:rPr>
          <w:rFonts w:eastAsia="等线"/>
          <w:lang w:val="en-US" w:eastAsia="zh-CN"/>
        </w:rPr>
        <w:t>Huai Yang</w:t>
      </w:r>
      <w:r w:rsidRPr="007C0615">
        <w:rPr>
          <w:rFonts w:eastAsia="等线" w:hint="eastAsia"/>
          <w:lang w:val="en-US" w:eastAsia="zh-CN"/>
        </w:rPr>
        <w:t>)</w:t>
      </w:r>
    </w:p>
    <w:p w14:paraId="2A994AD5" w14:textId="44A7904A" w:rsidR="007C0615" w:rsidRPr="007C0615" w:rsidRDefault="007C0615" w:rsidP="007C0615">
      <w:pPr>
        <w:spacing w:beforeLines="100" w:before="240" w:afterLines="100" w:after="240"/>
        <w:jc w:val="both"/>
        <w:rPr>
          <w:rFonts w:eastAsia="等线" w:hint="eastAsia"/>
          <w:b/>
          <w:bCs/>
          <w:sz w:val="28"/>
          <w:szCs w:val="28"/>
          <w:lang w:val="en-US" w:eastAsia="zh-CN"/>
        </w:rPr>
      </w:pPr>
      <w:r w:rsidRPr="007C0615">
        <w:rPr>
          <w:rFonts w:eastAsia="等线" w:hint="eastAsia"/>
          <w:b/>
          <w:bCs/>
          <w:sz w:val="28"/>
          <w:szCs w:val="28"/>
          <w:lang w:val="en-US" w:eastAsia="zh-CN"/>
        </w:rPr>
        <w:t>Supplementary Figures</w:t>
      </w:r>
    </w:p>
    <w:p w14:paraId="4B93CA47" w14:textId="77777777" w:rsidR="007E395C" w:rsidRPr="007C0615" w:rsidRDefault="00B92A0C" w:rsidP="007C0615">
      <w:pPr>
        <w:spacing w:beforeLines="50" w:before="120" w:afterLines="50" w:after="120"/>
        <w:jc w:val="center"/>
        <w:rPr>
          <w:color w:val="000000"/>
        </w:rPr>
      </w:pPr>
      <w:r w:rsidRPr="007C0615">
        <w:rPr>
          <w:noProof/>
          <w:color w:val="000000"/>
        </w:rPr>
        <w:drawing>
          <wp:inline distT="0" distB="0" distL="0" distR="0" wp14:anchorId="778F623F" wp14:editId="51E59F73">
            <wp:extent cx="5207661" cy="1936800"/>
            <wp:effectExtent l="0" t="0" r="0" b="6350"/>
            <wp:docPr id="19360258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25828" name="图片 19360258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7661" cy="1936800"/>
                    </a:xfrm>
                    <a:prstGeom prst="rect">
                      <a:avLst/>
                    </a:prstGeom>
                  </pic:spPr>
                </pic:pic>
              </a:graphicData>
            </a:graphic>
          </wp:inline>
        </w:drawing>
      </w:r>
    </w:p>
    <w:p w14:paraId="19EB2A11" w14:textId="5995D272" w:rsidR="007E395C" w:rsidRPr="007C0615" w:rsidRDefault="00E85FBD" w:rsidP="007C0615">
      <w:pPr>
        <w:pStyle w:val="Legend"/>
        <w:spacing w:beforeLines="50" w:before="120" w:afterLines="50" w:after="120"/>
        <w:jc w:val="both"/>
        <w:rPr>
          <w:rFonts w:eastAsiaTheme="minorEastAsia"/>
          <w:color w:val="000000"/>
          <w:lang w:eastAsia="zh-CN"/>
        </w:rPr>
      </w:pPr>
      <w:r w:rsidRPr="007C0615">
        <w:rPr>
          <w:b/>
          <w:color w:val="000000"/>
        </w:rPr>
        <w:t>Fig</w:t>
      </w:r>
      <w:r w:rsidR="00FD265F" w:rsidRPr="007C0615">
        <w:rPr>
          <w:rFonts w:eastAsiaTheme="minorEastAsia" w:hint="eastAsia"/>
          <w:b/>
          <w:color w:val="000000"/>
          <w:lang w:eastAsia="zh-CN"/>
        </w:rPr>
        <w:t>.</w:t>
      </w:r>
      <w:r w:rsidRPr="007C0615">
        <w:rPr>
          <w:b/>
          <w:color w:val="000000"/>
        </w:rPr>
        <w:t xml:space="preserve"> S1</w:t>
      </w:r>
      <w:r w:rsidRPr="007C0615">
        <w:rPr>
          <w:color w:val="000000"/>
        </w:rPr>
        <w:t xml:space="preserve"> </w:t>
      </w:r>
      <w:bookmarkStart w:id="1" w:name="OLE_LINK115"/>
      <w:r w:rsidR="0065000F" w:rsidRPr="007C0615">
        <w:rPr>
          <w:b/>
          <w:bCs/>
          <w:color w:val="000000"/>
          <w:lang w:eastAsia="zh-CN"/>
        </w:rPr>
        <w:t>a</w:t>
      </w:r>
      <w:r w:rsidR="0065000F" w:rsidRPr="007C0615">
        <w:rPr>
          <w:color w:val="000000"/>
          <w:lang w:eastAsia="zh-CN"/>
        </w:rPr>
        <w:t xml:space="preserve"> </w:t>
      </w:r>
      <w:r w:rsidR="00E027C1" w:rsidRPr="007C0615">
        <w:rPr>
          <w:rFonts w:hint="eastAsia"/>
        </w:rPr>
        <w:t xml:space="preserve">Transmittance spectra of (0.38 </w:t>
      </w:r>
      <w:r w:rsidR="00E027C1" w:rsidRPr="007C0615">
        <w:t>–</w:t>
      </w:r>
      <w:r w:rsidR="00E027C1" w:rsidRPr="007C0615">
        <w:rPr>
          <w:rFonts w:hint="eastAsia"/>
        </w:rPr>
        <w:t xml:space="preserve"> 2.5 </w:t>
      </w:r>
      <w:r w:rsidR="00E027C1" w:rsidRPr="007C0615">
        <w:t>µ</w:t>
      </w:r>
      <w:r w:rsidR="00E027C1" w:rsidRPr="007C0615">
        <w:rPr>
          <w:rFonts w:hint="eastAsia"/>
        </w:rPr>
        <w:t>m)</w:t>
      </w:r>
      <w:r w:rsidR="0065000F" w:rsidRPr="007C0615">
        <w:rPr>
          <w:color w:val="000000"/>
          <w:lang w:eastAsia="zh-CN"/>
        </w:rPr>
        <w:t xml:space="preserve"> </w:t>
      </w:r>
      <w:r w:rsidR="0065000F" w:rsidRPr="007C0615">
        <w:rPr>
          <w:rFonts w:eastAsiaTheme="minorEastAsia" w:hint="eastAsia"/>
          <w:color w:val="000000"/>
          <w:lang w:eastAsia="zh-CN"/>
        </w:rPr>
        <w:t xml:space="preserve">and </w:t>
      </w:r>
      <w:r w:rsidR="0065000F" w:rsidRPr="007C0615">
        <w:rPr>
          <w:rFonts w:eastAsiaTheme="minorEastAsia" w:hint="eastAsia"/>
          <w:b/>
          <w:bCs/>
          <w:color w:val="000000"/>
          <w:lang w:eastAsia="zh-CN"/>
        </w:rPr>
        <w:t>b</w:t>
      </w:r>
      <w:r w:rsidR="0065000F" w:rsidRPr="007C0615">
        <w:rPr>
          <w:rFonts w:eastAsiaTheme="minorEastAsia" w:hint="eastAsia"/>
          <w:color w:val="000000"/>
          <w:lang w:eastAsia="zh-CN"/>
        </w:rPr>
        <w:t xml:space="preserve"> </w:t>
      </w:r>
      <w:r w:rsidR="00500EC2" w:rsidRPr="007C0615">
        <w:rPr>
          <w:rFonts w:eastAsiaTheme="minorEastAsia" w:hint="eastAsia"/>
          <w:color w:val="000000"/>
          <w:lang w:eastAsia="zh-CN"/>
        </w:rPr>
        <w:t>P</w:t>
      </w:r>
      <w:r w:rsidR="0065000F" w:rsidRPr="007C0615">
        <w:rPr>
          <w:color w:val="000000"/>
        </w:rPr>
        <w:t>hotograph</w:t>
      </w:r>
      <w:r w:rsidR="0065000F" w:rsidRPr="007C0615">
        <w:rPr>
          <w:rFonts w:hint="eastAsia"/>
        </w:rPr>
        <w:t xml:space="preserve"> </w:t>
      </w:r>
      <w:r w:rsidR="00E027C1" w:rsidRPr="007C0615">
        <w:rPr>
          <w:rFonts w:hint="eastAsia"/>
        </w:rPr>
        <w:t xml:space="preserve">of </w:t>
      </w:r>
      <w:r w:rsidR="0065000F" w:rsidRPr="007C0615">
        <w:rPr>
          <w:rFonts w:eastAsiaTheme="minorEastAsia" w:hint="eastAsia"/>
          <w:lang w:eastAsia="zh-CN"/>
        </w:rPr>
        <w:t xml:space="preserve">the </w:t>
      </w:r>
      <w:r w:rsidR="00E027C1" w:rsidRPr="007C0615">
        <w:rPr>
          <w:color w:val="000000" w:themeColor="text1"/>
        </w:rPr>
        <w:t>optimized</w:t>
      </w:r>
      <w:r w:rsidR="00E027C1" w:rsidRPr="007C0615">
        <w:rPr>
          <w:rFonts w:hint="eastAsia"/>
          <w:color w:val="000000" w:themeColor="text1"/>
        </w:rPr>
        <w:t xml:space="preserve"> </w:t>
      </w:r>
      <w:r w:rsidR="00E027C1" w:rsidRPr="007C0615">
        <w:rPr>
          <w:rFonts w:hint="eastAsia"/>
        </w:rPr>
        <w:t xml:space="preserve">BTMU </w:t>
      </w:r>
      <w:bookmarkEnd w:id="1"/>
      <w:r w:rsidR="00E027C1" w:rsidRPr="007C0615">
        <w:rPr>
          <w:rFonts w:eastAsiaTheme="minorEastAsia" w:hint="eastAsia"/>
          <w:lang w:eastAsia="zh-CN"/>
        </w:rPr>
        <w:t xml:space="preserve">at high </w:t>
      </w:r>
      <w:r w:rsidR="00333DC0" w:rsidRPr="007C0615">
        <w:rPr>
          <w:rFonts w:eastAsiaTheme="minorEastAsia" w:hint="eastAsia"/>
          <w:lang w:eastAsia="zh-CN"/>
        </w:rPr>
        <w:t>s</w:t>
      </w:r>
      <w:r w:rsidR="00333DC0" w:rsidRPr="007C0615">
        <w:rPr>
          <w:rFonts w:hint="eastAsia"/>
        </w:rPr>
        <w:t>olar transmittance (</w:t>
      </w:r>
      <w:r w:rsidR="00333DC0" w:rsidRPr="007C0615">
        <w:rPr>
          <w:rFonts w:hint="eastAsia"/>
          <w:i/>
          <w:iCs/>
        </w:rPr>
        <w:t>T</w:t>
      </w:r>
      <w:r w:rsidR="00333DC0" w:rsidRPr="007C0615">
        <w:rPr>
          <w:rFonts w:hint="eastAsia"/>
          <w:vertAlign w:val="subscript"/>
        </w:rPr>
        <w:t>sol</w:t>
      </w:r>
      <w:r w:rsidR="00333DC0" w:rsidRPr="007C0615">
        <w:rPr>
          <w:rFonts w:hint="eastAsia"/>
        </w:rPr>
        <w:t>)</w:t>
      </w:r>
      <w:r w:rsidR="00B262B1" w:rsidRPr="007C0615">
        <w:rPr>
          <w:rFonts w:eastAsiaTheme="minorEastAsia" w:hint="eastAsia"/>
          <w:lang w:eastAsia="zh-CN"/>
        </w:rPr>
        <w:t xml:space="preserve"> </w:t>
      </w:r>
      <w:r w:rsidR="00E027C1" w:rsidRPr="007C0615">
        <w:rPr>
          <w:rFonts w:eastAsiaTheme="minorEastAsia" w:hint="eastAsia"/>
          <w:lang w:eastAsia="zh-CN"/>
        </w:rPr>
        <w:t>state</w:t>
      </w:r>
    </w:p>
    <w:p w14:paraId="037E5503" w14:textId="77777777" w:rsidR="007E395C" w:rsidRPr="007C0615" w:rsidRDefault="00A60636" w:rsidP="007C0615">
      <w:pPr>
        <w:rPr>
          <w:rFonts w:eastAsiaTheme="minorEastAsia"/>
          <w:color w:val="000000"/>
          <w:lang w:val="en-US" w:eastAsia="zh-CN"/>
        </w:rPr>
      </w:pPr>
      <w:r w:rsidRPr="007C0615">
        <w:rPr>
          <w:color w:val="000000"/>
          <w:lang w:eastAsia="zh-CN"/>
        </w:rPr>
        <w:br w:type="page"/>
      </w:r>
    </w:p>
    <w:p w14:paraId="51428E8D" w14:textId="77777777" w:rsidR="007E395C" w:rsidRPr="007C0615" w:rsidRDefault="002A4F9F" w:rsidP="007C0615">
      <w:pPr>
        <w:pStyle w:val="Legend"/>
        <w:spacing w:beforeLines="50" w:before="120" w:afterLines="50" w:after="120"/>
        <w:jc w:val="center"/>
        <w:rPr>
          <w:color w:val="000000"/>
          <w:lang w:eastAsia="zh-CN"/>
        </w:rPr>
      </w:pPr>
      <w:r w:rsidRPr="007C0615">
        <w:rPr>
          <w:noProof/>
          <w:color w:val="000000"/>
          <w:lang w:eastAsia="zh-CN"/>
        </w:rPr>
        <w:lastRenderedPageBreak/>
        <w:drawing>
          <wp:inline distT="0" distB="0" distL="0" distR="0" wp14:anchorId="447CFBC9" wp14:editId="344AC777">
            <wp:extent cx="5148000" cy="3625200"/>
            <wp:effectExtent l="0" t="0" r="0" b="0"/>
            <wp:docPr id="164652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8000" cy="3625200"/>
                    </a:xfrm>
                    <a:prstGeom prst="rect">
                      <a:avLst/>
                    </a:prstGeom>
                    <a:noFill/>
                    <a:ln>
                      <a:noFill/>
                    </a:ln>
                  </pic:spPr>
                </pic:pic>
              </a:graphicData>
            </a:graphic>
          </wp:inline>
        </w:drawing>
      </w:r>
    </w:p>
    <w:p w14:paraId="78F94357" w14:textId="36E94D02" w:rsidR="007E395C" w:rsidRPr="007C0615" w:rsidRDefault="004072F2" w:rsidP="007C0615">
      <w:pPr>
        <w:pStyle w:val="Legend"/>
        <w:spacing w:beforeLines="50" w:before="120" w:afterLines="50" w:after="120"/>
        <w:jc w:val="both"/>
        <w:rPr>
          <w:rFonts w:eastAsiaTheme="minorEastAsia"/>
          <w:color w:val="000000"/>
          <w:lang w:eastAsia="zh-CN"/>
        </w:rPr>
      </w:pPr>
      <w:r w:rsidRPr="007C0615">
        <w:rPr>
          <w:b/>
          <w:color w:val="000000"/>
        </w:rPr>
        <w:t>Fig</w:t>
      </w:r>
      <w:r w:rsidR="00FD265F" w:rsidRPr="007C0615">
        <w:rPr>
          <w:rFonts w:eastAsiaTheme="minorEastAsia" w:hint="eastAsia"/>
          <w:b/>
          <w:color w:val="000000"/>
          <w:lang w:eastAsia="zh-CN"/>
        </w:rPr>
        <w:t>.</w:t>
      </w:r>
      <w:r w:rsidRPr="007C0615">
        <w:rPr>
          <w:b/>
          <w:color w:val="000000"/>
        </w:rPr>
        <w:t xml:space="preserve"> S2</w:t>
      </w:r>
      <w:r w:rsidRPr="007C0615">
        <w:rPr>
          <w:color w:val="000000"/>
        </w:rPr>
        <w:t xml:space="preserve"> </w:t>
      </w:r>
      <w:bookmarkStart w:id="2" w:name="OLE_LINK138"/>
      <w:r w:rsidRPr="007C0615">
        <w:rPr>
          <w:b/>
          <w:bCs/>
          <w:color w:val="000000"/>
          <w:lang w:eastAsia="zh-CN"/>
        </w:rPr>
        <w:t>a</w:t>
      </w:r>
      <w:bookmarkEnd w:id="2"/>
      <w:r w:rsidRPr="007C0615">
        <w:rPr>
          <w:color w:val="000000"/>
          <w:lang w:eastAsia="zh-CN"/>
        </w:rPr>
        <w:t xml:space="preserve"> </w:t>
      </w:r>
      <w:bookmarkStart w:id="3" w:name="OLE_LINK139"/>
      <w:bookmarkStart w:id="4" w:name="OLE_LINK137"/>
      <w:r w:rsidR="004F6A2D" w:rsidRPr="007C0615">
        <w:rPr>
          <w:rFonts w:eastAsiaTheme="minorEastAsia"/>
          <w:color w:val="000000"/>
          <w:lang w:eastAsia="zh-CN"/>
        </w:rPr>
        <w:t>Polarized</w:t>
      </w:r>
      <w:r w:rsidR="004F6A2D" w:rsidRPr="007C0615">
        <w:rPr>
          <w:rFonts w:eastAsiaTheme="minorEastAsia" w:hint="eastAsia"/>
          <w:color w:val="000000"/>
          <w:lang w:eastAsia="zh-CN"/>
        </w:rPr>
        <w:t xml:space="preserve"> optical microscope images of the </w:t>
      </w:r>
      <w:bookmarkStart w:id="5" w:name="OLE_LINK189"/>
      <w:r w:rsidR="004F6A2D" w:rsidRPr="007C0615">
        <w:rPr>
          <w:rFonts w:hint="eastAsia"/>
          <w:bCs/>
        </w:rPr>
        <w:t>s</w:t>
      </w:r>
      <w:r w:rsidR="004F6A2D" w:rsidRPr="007C0615">
        <w:rPr>
          <w:bCs/>
        </w:rPr>
        <w:t>mall molecule liquid crystal</w:t>
      </w:r>
      <w:bookmarkEnd w:id="5"/>
      <w:r w:rsidR="004F6A2D" w:rsidRPr="007C0615">
        <w:rPr>
          <w:rFonts w:hint="eastAsia"/>
          <w:bCs/>
        </w:rPr>
        <w:t xml:space="preserve"> </w:t>
      </w:r>
      <w:r w:rsidR="004F6A2D" w:rsidRPr="007C0615">
        <w:rPr>
          <w:rFonts w:eastAsiaTheme="minorEastAsia" w:hint="eastAsia"/>
          <w:bCs/>
          <w:lang w:eastAsia="zh-CN"/>
        </w:rPr>
        <w:t xml:space="preserve">without and under </w:t>
      </w:r>
      <w:r w:rsidR="00E0073C" w:rsidRPr="007C0615">
        <w:rPr>
          <w:rFonts w:eastAsiaTheme="minorEastAsia" w:hint="eastAsia"/>
          <w:bCs/>
          <w:lang w:eastAsia="zh-CN"/>
        </w:rPr>
        <w:t>electrical field.</w:t>
      </w:r>
      <w:bookmarkEnd w:id="3"/>
      <w:r w:rsidR="004F6A2D" w:rsidRPr="007C0615">
        <w:rPr>
          <w:rFonts w:eastAsiaTheme="minorEastAsia" w:hint="eastAsia"/>
          <w:color w:val="000000"/>
          <w:lang w:eastAsia="zh-CN"/>
        </w:rPr>
        <w:t xml:space="preserve"> </w:t>
      </w:r>
      <w:bookmarkStart w:id="6" w:name="OLE_LINK140"/>
      <w:r w:rsidR="00E0073C" w:rsidRPr="007C0615">
        <w:rPr>
          <w:rFonts w:eastAsiaTheme="minorEastAsia" w:hint="eastAsia"/>
          <w:color w:val="000000"/>
          <w:lang w:eastAsia="zh-CN"/>
        </w:rPr>
        <w:t xml:space="preserve">The inset shows the cross-point. The scale bar is </w:t>
      </w:r>
      <w:r w:rsidR="00E0073C" w:rsidRPr="007C0615">
        <w:rPr>
          <w:rFonts w:eastAsiaTheme="minorEastAsia"/>
          <w:color w:val="000000"/>
          <w:lang w:eastAsia="zh-CN"/>
        </w:rPr>
        <w:t>40</w:t>
      </w:r>
      <w:r w:rsidR="00E0073C" w:rsidRPr="007C0615">
        <w:rPr>
          <w:rFonts w:eastAsiaTheme="minorEastAsia" w:hint="eastAsia"/>
          <w:color w:val="000000"/>
          <w:lang w:eastAsia="zh-CN"/>
        </w:rPr>
        <w:t xml:space="preserve"> </w:t>
      </w:r>
      <w:r w:rsidR="00E0073C" w:rsidRPr="007C0615">
        <w:rPr>
          <w:rFonts w:eastAsiaTheme="minorEastAsia"/>
          <w:color w:val="000000"/>
          <w:lang w:eastAsia="zh-CN"/>
        </w:rPr>
        <w:t>μm</w:t>
      </w:r>
      <w:r w:rsidR="00E0073C" w:rsidRPr="007C0615">
        <w:rPr>
          <w:rFonts w:eastAsiaTheme="minorEastAsia" w:hint="eastAsia"/>
          <w:color w:val="000000"/>
          <w:lang w:eastAsia="zh-CN"/>
        </w:rPr>
        <w:t>.</w:t>
      </w:r>
      <w:bookmarkEnd w:id="6"/>
      <w:r w:rsidR="00E0073C" w:rsidRPr="007C0615">
        <w:rPr>
          <w:rFonts w:eastAsiaTheme="minorEastAsia" w:hint="eastAsia"/>
          <w:color w:val="000000"/>
          <w:lang w:eastAsia="zh-CN"/>
        </w:rPr>
        <w:t xml:space="preserve"> </w:t>
      </w:r>
      <w:r w:rsidR="00B7397F" w:rsidRPr="007C0615">
        <w:rPr>
          <w:rFonts w:eastAsiaTheme="minorEastAsia" w:hint="eastAsia"/>
          <w:b/>
          <w:bCs/>
          <w:color w:val="000000"/>
          <w:lang w:eastAsia="zh-CN"/>
        </w:rPr>
        <w:t>b</w:t>
      </w:r>
      <w:r w:rsidR="00B7397F" w:rsidRPr="007C0615">
        <w:rPr>
          <w:rFonts w:eastAsiaTheme="minorEastAsia" w:hint="eastAsia"/>
          <w:lang w:eastAsia="zh-CN"/>
        </w:rPr>
        <w:t xml:space="preserve"> </w:t>
      </w:r>
      <w:r w:rsidR="000F2302" w:rsidRPr="007C0615">
        <w:rPr>
          <w:rFonts w:eastAsiaTheme="minorEastAsia" w:hint="eastAsia"/>
          <w:lang w:eastAsia="zh-CN"/>
        </w:rPr>
        <w:t>S</w:t>
      </w:r>
      <w:r w:rsidR="000F2302" w:rsidRPr="007C0615">
        <w:rPr>
          <w:rFonts w:hint="eastAsia"/>
        </w:rPr>
        <w:t>olar transmittance (</w:t>
      </w:r>
      <w:r w:rsidR="000F2302" w:rsidRPr="007C0615">
        <w:rPr>
          <w:rFonts w:hint="eastAsia"/>
          <w:i/>
          <w:iCs/>
        </w:rPr>
        <w:t>T</w:t>
      </w:r>
      <w:r w:rsidR="000F2302" w:rsidRPr="007C0615">
        <w:rPr>
          <w:rFonts w:hint="eastAsia"/>
          <w:vertAlign w:val="subscript"/>
        </w:rPr>
        <w:t>sol</w:t>
      </w:r>
      <w:r w:rsidR="000F2302" w:rsidRPr="007C0615">
        <w:rPr>
          <w:rFonts w:hint="eastAsia"/>
        </w:rPr>
        <w:t xml:space="preserve">) </w:t>
      </w:r>
      <w:bookmarkEnd w:id="4"/>
      <w:r w:rsidR="00CA765B" w:rsidRPr="007C0615">
        <w:rPr>
          <w:rFonts w:hint="eastAsia"/>
        </w:rPr>
        <w:t xml:space="preserve">the PDLCs with </w:t>
      </w:r>
      <w:bookmarkStart w:id="7" w:name="OLE_LINK119"/>
      <w:r w:rsidR="00CA765B" w:rsidRPr="007C0615">
        <w:rPr>
          <w:rFonts w:hint="eastAsia"/>
        </w:rPr>
        <w:t xml:space="preserve">different contents of the </w:t>
      </w:r>
      <w:r w:rsidR="00CA765B" w:rsidRPr="007C0615">
        <w:rPr>
          <w:rFonts w:hint="eastAsia"/>
          <w:bCs/>
        </w:rPr>
        <w:t xml:space="preserve">A-HG </w:t>
      </w:r>
      <w:r w:rsidR="00CA765B" w:rsidRPr="007C0615">
        <w:rPr>
          <w:rFonts w:hint="eastAsia"/>
        </w:rPr>
        <w:t>at transparent</w:t>
      </w:r>
      <w:bookmarkEnd w:id="7"/>
      <w:r w:rsidR="00CA765B" w:rsidRPr="007C0615">
        <w:rPr>
          <w:rFonts w:hint="eastAsia"/>
        </w:rPr>
        <w:t xml:space="preserve"> (0 V) and opaque states (30 V).</w:t>
      </w:r>
      <w:r w:rsidR="007B1C98" w:rsidRPr="007C0615">
        <w:rPr>
          <w:rFonts w:eastAsiaTheme="minorEastAsia" w:hint="eastAsia"/>
          <w:lang w:eastAsia="zh-CN"/>
        </w:rPr>
        <w:t xml:space="preserve"> </w:t>
      </w:r>
      <w:r w:rsidR="00B7397F" w:rsidRPr="007C0615">
        <w:rPr>
          <w:rFonts w:eastAsiaTheme="minorEastAsia" w:hint="eastAsia"/>
          <w:b/>
          <w:bCs/>
          <w:lang w:eastAsia="zh-CN"/>
        </w:rPr>
        <w:t>c</w:t>
      </w:r>
      <w:r w:rsidR="007B1C98" w:rsidRPr="007C0615">
        <w:rPr>
          <w:rFonts w:eastAsiaTheme="minorEastAsia" w:hint="eastAsia"/>
          <w:lang w:eastAsia="zh-CN"/>
        </w:rPr>
        <w:t xml:space="preserve"> </w:t>
      </w:r>
      <w:r w:rsidR="00B565A8" w:rsidRPr="007C0615">
        <w:rPr>
          <w:rFonts w:eastAsiaTheme="minorEastAsia" w:hint="eastAsia"/>
          <w:bCs/>
          <w:color w:val="000000" w:themeColor="text1"/>
          <w:lang w:eastAsia="zh-CN"/>
        </w:rPr>
        <w:t>S</w:t>
      </w:r>
      <w:r w:rsidR="00B565A8" w:rsidRPr="007C0615">
        <w:rPr>
          <w:rFonts w:hint="eastAsia"/>
          <w:bCs/>
          <w:color w:val="000000" w:themeColor="text1"/>
        </w:rPr>
        <w:t>olar modulating ability (</w:t>
      </w:r>
      <w:r w:rsidR="00B565A8" w:rsidRPr="007C0615">
        <w:rPr>
          <w:bCs/>
          <w:color w:val="000000" w:themeColor="text1"/>
        </w:rPr>
        <w:t>Δ</w:t>
      </w:r>
      <w:r w:rsidR="00B565A8" w:rsidRPr="007C0615">
        <w:rPr>
          <w:rFonts w:hint="eastAsia"/>
          <w:i/>
          <w:iCs/>
        </w:rPr>
        <w:t>T</w:t>
      </w:r>
      <w:r w:rsidR="00B565A8" w:rsidRPr="007C0615">
        <w:rPr>
          <w:rFonts w:hint="eastAsia"/>
          <w:vertAlign w:val="subscript"/>
        </w:rPr>
        <w:t>sol</w:t>
      </w:r>
      <w:r w:rsidR="00B565A8" w:rsidRPr="007C0615">
        <w:rPr>
          <w:rFonts w:hint="eastAsia"/>
          <w:bCs/>
          <w:color w:val="000000" w:themeColor="text1"/>
        </w:rPr>
        <w:t>)</w:t>
      </w:r>
      <w:r w:rsidR="00CD13D7" w:rsidRPr="007C0615">
        <w:rPr>
          <w:rFonts w:hint="eastAsia"/>
        </w:rPr>
        <w:t xml:space="preserve"> the PDLCs with different contents of the </w:t>
      </w:r>
      <w:r w:rsidR="00CD13D7" w:rsidRPr="007C0615">
        <w:rPr>
          <w:rFonts w:hint="eastAsia"/>
          <w:bCs/>
        </w:rPr>
        <w:t>A-HG</w:t>
      </w:r>
    </w:p>
    <w:p w14:paraId="51D5C37E" w14:textId="77777777" w:rsidR="007E395C" w:rsidRPr="007C0615" w:rsidRDefault="00673B0D" w:rsidP="007C0615">
      <w:pPr>
        <w:pStyle w:val="Legend"/>
        <w:spacing w:beforeLines="50" w:before="120" w:afterLines="50" w:after="120"/>
        <w:jc w:val="center"/>
        <w:rPr>
          <w:rFonts w:eastAsiaTheme="minorEastAsia"/>
          <w:color w:val="000000"/>
          <w:lang w:eastAsia="zh-CN"/>
        </w:rPr>
      </w:pPr>
      <w:r w:rsidRPr="007C0615">
        <w:rPr>
          <w:rFonts w:eastAsiaTheme="minorEastAsia"/>
          <w:noProof/>
          <w:color w:val="000000"/>
          <w:lang w:eastAsia="zh-CN"/>
        </w:rPr>
        <w:drawing>
          <wp:inline distT="0" distB="0" distL="0" distR="0" wp14:anchorId="6046906C" wp14:editId="2F7E26FE">
            <wp:extent cx="4871720" cy="3893969"/>
            <wp:effectExtent l="0" t="0" r="5080" b="0"/>
            <wp:docPr id="1356128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5485" cy="3896978"/>
                    </a:xfrm>
                    <a:prstGeom prst="rect">
                      <a:avLst/>
                    </a:prstGeom>
                    <a:noFill/>
                    <a:ln>
                      <a:noFill/>
                    </a:ln>
                  </pic:spPr>
                </pic:pic>
              </a:graphicData>
            </a:graphic>
          </wp:inline>
        </w:drawing>
      </w:r>
    </w:p>
    <w:p w14:paraId="3AFAFA0B" w14:textId="2F3C19CC" w:rsidR="007E395C" w:rsidRPr="007C0615" w:rsidRDefault="00B07800" w:rsidP="007C0615">
      <w:pPr>
        <w:pStyle w:val="Legend"/>
        <w:spacing w:beforeLines="50" w:before="120" w:afterLines="50" w:after="120"/>
        <w:jc w:val="both"/>
        <w:rPr>
          <w:rFonts w:eastAsiaTheme="minorEastAsia"/>
          <w:color w:val="000000"/>
          <w:lang w:eastAsia="zh-CN"/>
        </w:rPr>
      </w:pPr>
      <w:bookmarkStart w:id="8" w:name="_Hlk206528075"/>
      <w:r w:rsidRPr="007C0615">
        <w:rPr>
          <w:b/>
          <w:color w:val="000000"/>
        </w:rPr>
        <w:t>Fig</w:t>
      </w:r>
      <w:r w:rsidRPr="007C0615">
        <w:rPr>
          <w:rFonts w:eastAsiaTheme="minorEastAsia" w:hint="eastAsia"/>
          <w:b/>
          <w:color w:val="000000"/>
          <w:lang w:eastAsia="zh-CN"/>
        </w:rPr>
        <w:t>.</w:t>
      </w:r>
      <w:r w:rsidRPr="007C0615">
        <w:rPr>
          <w:b/>
          <w:color w:val="000000"/>
        </w:rPr>
        <w:t xml:space="preserve"> S</w:t>
      </w:r>
      <w:r w:rsidRPr="007C0615">
        <w:rPr>
          <w:rFonts w:eastAsiaTheme="minorEastAsia" w:hint="eastAsia"/>
          <w:b/>
          <w:color w:val="000000"/>
          <w:lang w:eastAsia="zh-CN"/>
        </w:rPr>
        <w:t>3</w:t>
      </w:r>
      <w:r w:rsidRPr="007C0615">
        <w:rPr>
          <w:color w:val="000000"/>
        </w:rPr>
        <w:t xml:space="preserve"> </w:t>
      </w:r>
      <w:r w:rsidR="00442EC5" w:rsidRPr="007C0615">
        <w:rPr>
          <w:rFonts w:eastAsiaTheme="minorEastAsia" w:hint="eastAsia"/>
          <w:color w:val="000000"/>
          <w:lang w:val="de-DE" w:eastAsia="zh-CN"/>
        </w:rPr>
        <w:t xml:space="preserve">Size distribution of </w:t>
      </w:r>
      <w:r w:rsidR="009B5089" w:rsidRPr="007C0615">
        <w:rPr>
          <w:rFonts w:eastAsiaTheme="minorEastAsia"/>
          <w:bCs/>
          <w:color w:val="000000"/>
          <w:lang w:val="de-DE" w:eastAsia="zh-CN"/>
        </w:rPr>
        <w:t>small molecule liquid crystal</w:t>
      </w:r>
      <w:r w:rsidR="009B5089" w:rsidRPr="007C0615">
        <w:rPr>
          <w:rFonts w:eastAsiaTheme="minorEastAsia" w:hint="eastAsia"/>
          <w:bCs/>
          <w:color w:val="000000"/>
          <w:lang w:val="de-DE" w:eastAsia="zh-CN"/>
        </w:rPr>
        <w:t xml:space="preserve"> </w:t>
      </w:r>
      <w:r w:rsidR="009B5089" w:rsidRPr="007C0615">
        <w:rPr>
          <w:rFonts w:eastAsiaTheme="minorEastAsia" w:hint="eastAsia"/>
          <w:color w:val="000000"/>
          <w:lang w:val="de-DE" w:eastAsia="zh-CN"/>
        </w:rPr>
        <w:t>droplets</w:t>
      </w:r>
      <w:r w:rsidR="00E852D8" w:rsidRPr="007C0615">
        <w:rPr>
          <w:rFonts w:hint="eastAsia"/>
          <w:bCs/>
        </w:rPr>
        <w:t xml:space="preserve"> </w:t>
      </w:r>
      <w:r w:rsidR="009B5089" w:rsidRPr="007C0615">
        <w:rPr>
          <w:rFonts w:eastAsiaTheme="minorEastAsia" w:hint="eastAsia"/>
          <w:bCs/>
          <w:lang w:eastAsia="zh-CN"/>
        </w:rPr>
        <w:t xml:space="preserve">in </w:t>
      </w:r>
      <w:r w:rsidR="00E852D8" w:rsidRPr="007C0615">
        <w:rPr>
          <w:rFonts w:hint="eastAsia"/>
        </w:rPr>
        <w:t xml:space="preserve">the PDLCs with different contents of the </w:t>
      </w:r>
      <w:r w:rsidR="00E852D8" w:rsidRPr="007C0615">
        <w:rPr>
          <w:rFonts w:hint="eastAsia"/>
          <w:bCs/>
        </w:rPr>
        <w:t>A-HG</w:t>
      </w:r>
    </w:p>
    <w:bookmarkEnd w:id="8"/>
    <w:p w14:paraId="7D5F34CB" w14:textId="77777777" w:rsidR="007C0615" w:rsidRDefault="007C0615" w:rsidP="007C0615">
      <w:pPr>
        <w:pStyle w:val="Legend"/>
        <w:spacing w:beforeLines="50" w:before="120" w:afterLines="50" w:after="120"/>
        <w:jc w:val="center"/>
        <w:rPr>
          <w:rFonts w:eastAsiaTheme="minorEastAsia"/>
          <w:b/>
          <w:color w:val="000000"/>
          <w:lang w:eastAsia="zh-CN"/>
        </w:rPr>
      </w:pPr>
    </w:p>
    <w:p w14:paraId="7286BD3B" w14:textId="77777777" w:rsidR="007C0615" w:rsidRDefault="007C0615" w:rsidP="007C0615">
      <w:pPr>
        <w:pStyle w:val="Legend"/>
        <w:spacing w:beforeLines="50" w:before="120" w:afterLines="50" w:after="120"/>
        <w:jc w:val="center"/>
        <w:rPr>
          <w:rFonts w:eastAsiaTheme="minorEastAsia"/>
          <w:b/>
          <w:color w:val="000000"/>
          <w:lang w:eastAsia="zh-CN"/>
        </w:rPr>
      </w:pPr>
    </w:p>
    <w:p w14:paraId="642BE34C" w14:textId="48795A37" w:rsidR="007E395C" w:rsidRPr="007C0615" w:rsidRDefault="00AC7C96" w:rsidP="007C0615">
      <w:pPr>
        <w:pStyle w:val="Legend"/>
        <w:spacing w:beforeLines="50" w:before="120" w:afterLines="50" w:after="120"/>
        <w:jc w:val="center"/>
        <w:rPr>
          <w:b/>
          <w:color w:val="000000"/>
        </w:rPr>
      </w:pPr>
      <w:r w:rsidRPr="007C0615">
        <w:rPr>
          <w:noProof/>
        </w:rPr>
        <w:drawing>
          <wp:inline distT="0" distB="0" distL="0" distR="0" wp14:anchorId="3AA64306" wp14:editId="55966051">
            <wp:extent cx="5148000" cy="2167201"/>
            <wp:effectExtent l="0" t="0" r="0" b="5080"/>
            <wp:docPr id="5545584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8000" cy="2167201"/>
                    </a:xfrm>
                    <a:prstGeom prst="rect">
                      <a:avLst/>
                    </a:prstGeom>
                    <a:noFill/>
                    <a:ln>
                      <a:noFill/>
                    </a:ln>
                  </pic:spPr>
                </pic:pic>
              </a:graphicData>
            </a:graphic>
          </wp:inline>
        </w:drawing>
      </w:r>
    </w:p>
    <w:p w14:paraId="717C24D7" w14:textId="355CA3AA" w:rsidR="007E395C" w:rsidRDefault="002D2CDC" w:rsidP="007C0615">
      <w:pPr>
        <w:pStyle w:val="Legend"/>
        <w:spacing w:beforeLines="50" w:before="120" w:afterLines="50" w:after="120"/>
        <w:jc w:val="both"/>
        <w:rPr>
          <w:rFonts w:eastAsiaTheme="minorEastAsia"/>
          <w:color w:val="000000"/>
          <w:lang w:val="de-DE" w:eastAsia="zh-CN"/>
        </w:rPr>
      </w:pPr>
      <w:bookmarkStart w:id="9" w:name="OLE_LINK187"/>
      <w:r w:rsidRPr="007C0615">
        <w:rPr>
          <w:b/>
          <w:color w:val="000000"/>
        </w:rPr>
        <w:t>Fig</w:t>
      </w:r>
      <w:r w:rsidR="00FD265F" w:rsidRPr="007C0615">
        <w:rPr>
          <w:rFonts w:eastAsiaTheme="minorEastAsia" w:hint="eastAsia"/>
          <w:b/>
          <w:color w:val="000000"/>
          <w:lang w:eastAsia="zh-CN"/>
        </w:rPr>
        <w:t>.</w:t>
      </w:r>
      <w:r w:rsidRPr="007C0615">
        <w:rPr>
          <w:b/>
          <w:color w:val="000000"/>
        </w:rPr>
        <w:t xml:space="preserve"> S</w:t>
      </w:r>
      <w:r w:rsidR="006E6806" w:rsidRPr="007C0615">
        <w:rPr>
          <w:rFonts w:eastAsiaTheme="minorEastAsia" w:hint="eastAsia"/>
          <w:b/>
          <w:color w:val="000000"/>
          <w:lang w:eastAsia="zh-CN"/>
        </w:rPr>
        <w:t>4</w:t>
      </w:r>
      <w:r w:rsidRPr="007C0615">
        <w:rPr>
          <w:color w:val="000000"/>
        </w:rPr>
        <w:t xml:space="preserve"> </w:t>
      </w:r>
      <w:r w:rsidRPr="007C0615">
        <w:rPr>
          <w:b/>
          <w:bCs/>
          <w:color w:val="000000"/>
          <w:lang w:eastAsia="zh-CN"/>
        </w:rPr>
        <w:t>a</w:t>
      </w:r>
      <w:r w:rsidRPr="007C0615">
        <w:rPr>
          <w:color w:val="000000"/>
          <w:lang w:eastAsia="zh-CN"/>
        </w:rPr>
        <w:t xml:space="preserve"> </w:t>
      </w:r>
      <w:r w:rsidR="00243014" w:rsidRPr="007C0615">
        <w:rPr>
          <w:color w:val="000000"/>
          <w:lang w:val="de-DE" w:eastAsia="zh-CN"/>
        </w:rPr>
        <w:t xml:space="preserve">Fourier </w:t>
      </w:r>
      <w:r w:rsidR="00243014" w:rsidRPr="007C0615">
        <w:rPr>
          <w:rFonts w:eastAsiaTheme="minorEastAsia" w:hint="eastAsia"/>
          <w:color w:val="000000"/>
          <w:lang w:val="de-DE" w:eastAsia="zh-CN"/>
        </w:rPr>
        <w:t>t</w:t>
      </w:r>
      <w:r w:rsidR="00243014" w:rsidRPr="007C0615">
        <w:rPr>
          <w:color w:val="000000"/>
          <w:lang w:val="de-DE" w:eastAsia="zh-CN"/>
        </w:rPr>
        <w:t xml:space="preserve">ransform </w:t>
      </w:r>
      <w:r w:rsidR="00243014" w:rsidRPr="007C0615">
        <w:rPr>
          <w:rFonts w:eastAsiaTheme="minorEastAsia" w:hint="eastAsia"/>
          <w:color w:val="000000"/>
          <w:lang w:val="de-DE" w:eastAsia="zh-CN"/>
        </w:rPr>
        <w:t>t</w:t>
      </w:r>
      <w:r w:rsidR="00243014" w:rsidRPr="007C0615">
        <w:rPr>
          <w:color w:val="000000"/>
          <w:lang w:val="de-DE" w:eastAsia="zh-CN"/>
        </w:rPr>
        <w:t xml:space="preserve">nfrared </w:t>
      </w:r>
      <w:r w:rsidR="00243014" w:rsidRPr="007C0615">
        <w:rPr>
          <w:rFonts w:eastAsiaTheme="minorEastAsia" w:hint="eastAsia"/>
          <w:color w:val="000000"/>
          <w:lang w:val="de-DE" w:eastAsia="zh-CN"/>
        </w:rPr>
        <w:t>s</w:t>
      </w:r>
      <w:r w:rsidR="00243014" w:rsidRPr="007C0615">
        <w:rPr>
          <w:color w:val="000000"/>
          <w:lang w:val="de-DE" w:eastAsia="zh-CN"/>
        </w:rPr>
        <w:t xml:space="preserve">pectrometer </w:t>
      </w:r>
      <w:r w:rsidR="00243014" w:rsidRPr="007C0615">
        <w:rPr>
          <w:rFonts w:eastAsiaTheme="minorEastAsia" w:hint="eastAsia"/>
          <w:color w:val="000000"/>
          <w:lang w:val="de-DE" w:eastAsia="zh-CN"/>
        </w:rPr>
        <w:t>(</w:t>
      </w:r>
      <w:r w:rsidR="001F2A47" w:rsidRPr="007C0615">
        <w:rPr>
          <w:color w:val="000000"/>
          <w:lang w:eastAsia="zh-CN"/>
        </w:rPr>
        <w:t>FTIR</w:t>
      </w:r>
      <w:r w:rsidR="00243014" w:rsidRPr="007C0615">
        <w:rPr>
          <w:rFonts w:eastAsiaTheme="minorEastAsia" w:hint="eastAsia"/>
          <w:color w:val="000000"/>
          <w:lang w:eastAsia="zh-CN"/>
        </w:rPr>
        <w:t>)</w:t>
      </w:r>
      <w:r w:rsidR="001F2A47" w:rsidRPr="007C0615">
        <w:rPr>
          <w:color w:val="000000"/>
          <w:lang w:eastAsia="zh-CN"/>
        </w:rPr>
        <w:t xml:space="preserve"> spectra </w:t>
      </w:r>
      <w:r w:rsidR="001F2A47" w:rsidRPr="007C0615">
        <w:rPr>
          <w:rFonts w:eastAsiaTheme="minorEastAsia" w:hint="eastAsia"/>
          <w:color w:val="000000"/>
          <w:lang w:eastAsia="zh-CN"/>
        </w:rPr>
        <w:t xml:space="preserve">and </w:t>
      </w:r>
      <w:r w:rsidR="001F2A47" w:rsidRPr="007C0615">
        <w:rPr>
          <w:rFonts w:eastAsiaTheme="minorEastAsia" w:hint="eastAsia"/>
          <w:b/>
          <w:bCs/>
          <w:color w:val="000000"/>
          <w:lang w:eastAsia="zh-CN"/>
        </w:rPr>
        <w:t>b</w:t>
      </w:r>
      <w:r w:rsidR="001F2A47" w:rsidRPr="007C0615">
        <w:rPr>
          <w:rFonts w:eastAsiaTheme="minorEastAsia" w:hint="eastAsia"/>
          <w:color w:val="000000"/>
          <w:lang w:eastAsia="zh-CN"/>
        </w:rPr>
        <w:t xml:space="preserve"> </w:t>
      </w:r>
      <w:r w:rsidR="00B74344" w:rsidRPr="007C0615">
        <w:rPr>
          <w:rFonts w:eastAsiaTheme="minorEastAsia" w:hint="eastAsia"/>
          <w:color w:val="000000"/>
          <w:lang w:eastAsia="zh-CN"/>
        </w:rPr>
        <w:t>N</w:t>
      </w:r>
      <w:r w:rsidR="00243014" w:rsidRPr="007C0615">
        <w:rPr>
          <w:rFonts w:eastAsiaTheme="minorEastAsia"/>
          <w:color w:val="000000"/>
          <w:lang w:eastAsia="zh-CN"/>
        </w:rPr>
        <w:t xml:space="preserve">uclear </w:t>
      </w:r>
      <w:r w:rsidR="00243014" w:rsidRPr="007C0615">
        <w:rPr>
          <w:rFonts w:eastAsiaTheme="minorEastAsia" w:hint="eastAsia"/>
          <w:color w:val="000000"/>
          <w:lang w:eastAsia="zh-CN"/>
        </w:rPr>
        <w:t>m</w:t>
      </w:r>
      <w:r w:rsidR="00243014" w:rsidRPr="007C0615">
        <w:rPr>
          <w:rFonts w:eastAsiaTheme="minorEastAsia"/>
          <w:color w:val="000000"/>
          <w:lang w:eastAsia="zh-CN"/>
        </w:rPr>
        <w:t xml:space="preserve">agnetic </w:t>
      </w:r>
      <w:r w:rsidR="00243014" w:rsidRPr="007C0615">
        <w:rPr>
          <w:rFonts w:eastAsiaTheme="minorEastAsia" w:hint="eastAsia"/>
          <w:color w:val="000000"/>
          <w:lang w:eastAsia="zh-CN"/>
        </w:rPr>
        <w:t>r</w:t>
      </w:r>
      <w:r w:rsidR="00243014" w:rsidRPr="007C0615">
        <w:rPr>
          <w:rFonts w:eastAsiaTheme="minorEastAsia"/>
          <w:color w:val="000000"/>
          <w:lang w:eastAsia="zh-CN"/>
        </w:rPr>
        <w:t>esonance</w:t>
      </w:r>
      <w:r w:rsidR="00243014" w:rsidRPr="007C0615">
        <w:rPr>
          <w:rFonts w:eastAsiaTheme="minorEastAsia" w:hint="eastAsia"/>
          <w:color w:val="000000"/>
          <w:lang w:eastAsia="zh-CN"/>
        </w:rPr>
        <w:t xml:space="preserve"> (NMR) </w:t>
      </w:r>
      <w:r w:rsidR="00243014" w:rsidRPr="007C0615">
        <w:rPr>
          <w:rFonts w:eastAsiaTheme="minorEastAsia" w:hint="eastAsia"/>
          <w:color w:val="000000"/>
          <w:lang w:val="de-DE" w:eastAsia="zh-CN"/>
        </w:rPr>
        <w:t>s</w:t>
      </w:r>
      <w:r w:rsidR="00243014" w:rsidRPr="007C0615">
        <w:rPr>
          <w:rFonts w:eastAsiaTheme="minorEastAsia"/>
          <w:color w:val="000000"/>
          <w:lang w:val="de-DE" w:eastAsia="zh-CN"/>
        </w:rPr>
        <w:t>pectroscopy</w:t>
      </w:r>
      <w:r w:rsidR="00243014" w:rsidRPr="007C0615">
        <w:rPr>
          <w:rFonts w:eastAsiaTheme="minorEastAsia" w:hint="eastAsia"/>
          <w:color w:val="000000"/>
          <w:lang w:val="de-DE" w:eastAsia="zh-CN"/>
        </w:rPr>
        <w:t xml:space="preserve"> of the POSS</w:t>
      </w:r>
      <w:bookmarkEnd w:id="9"/>
    </w:p>
    <w:p w14:paraId="14218F47" w14:textId="77777777" w:rsidR="007C0615" w:rsidRDefault="007C0615" w:rsidP="007C0615">
      <w:pPr>
        <w:pStyle w:val="Legend"/>
        <w:spacing w:beforeLines="50" w:before="120" w:afterLines="50" w:after="120"/>
        <w:jc w:val="both"/>
        <w:rPr>
          <w:rFonts w:eastAsiaTheme="minorEastAsia"/>
          <w:color w:val="000000"/>
          <w:lang w:val="de-DE" w:eastAsia="zh-CN"/>
        </w:rPr>
      </w:pPr>
    </w:p>
    <w:p w14:paraId="31D20EEF" w14:textId="77777777" w:rsidR="007C0615" w:rsidRDefault="007C0615" w:rsidP="007C0615">
      <w:pPr>
        <w:pStyle w:val="Legend"/>
        <w:spacing w:beforeLines="50" w:before="120" w:afterLines="50" w:after="120"/>
        <w:jc w:val="both"/>
        <w:rPr>
          <w:rFonts w:eastAsiaTheme="minorEastAsia" w:hint="eastAsia"/>
          <w:color w:val="000000"/>
          <w:lang w:val="de-DE" w:eastAsia="zh-CN"/>
        </w:rPr>
      </w:pPr>
    </w:p>
    <w:p w14:paraId="6375DBFC" w14:textId="77777777" w:rsidR="007C0615" w:rsidRPr="007C0615" w:rsidRDefault="007C0615" w:rsidP="007C0615">
      <w:pPr>
        <w:pStyle w:val="Legend"/>
        <w:spacing w:beforeLines="50" w:before="120" w:afterLines="50" w:after="120"/>
        <w:jc w:val="both"/>
        <w:rPr>
          <w:rFonts w:eastAsiaTheme="minorEastAsia"/>
          <w:color w:val="000000"/>
          <w:lang w:eastAsia="zh-CN"/>
        </w:rPr>
      </w:pPr>
    </w:p>
    <w:p w14:paraId="4DD9A4C2" w14:textId="77777777" w:rsidR="007E395C" w:rsidRPr="007C0615" w:rsidRDefault="00C512E3" w:rsidP="007C0615">
      <w:pPr>
        <w:pStyle w:val="Legend"/>
        <w:spacing w:beforeLines="50" w:before="120" w:afterLines="50" w:after="120"/>
        <w:jc w:val="center"/>
        <w:rPr>
          <w:b/>
          <w:color w:val="000000"/>
        </w:rPr>
      </w:pPr>
      <w:r w:rsidRPr="007C0615">
        <w:rPr>
          <w:b/>
          <w:noProof/>
          <w:color w:val="000000"/>
        </w:rPr>
        <w:drawing>
          <wp:inline distT="0" distB="0" distL="0" distR="0" wp14:anchorId="60989BAA" wp14:editId="6D371A3E">
            <wp:extent cx="5895964" cy="2660073"/>
            <wp:effectExtent l="0" t="0" r="0" b="6985"/>
            <wp:docPr id="5633396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39623" name="图片 5633396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97638" cy="2660828"/>
                    </a:xfrm>
                    <a:prstGeom prst="rect">
                      <a:avLst/>
                    </a:prstGeom>
                  </pic:spPr>
                </pic:pic>
              </a:graphicData>
            </a:graphic>
          </wp:inline>
        </w:drawing>
      </w:r>
    </w:p>
    <w:p w14:paraId="5D71D56C" w14:textId="0015B75B" w:rsidR="007E395C" w:rsidRPr="007C0615" w:rsidRDefault="00A35ECC" w:rsidP="007C0615">
      <w:pPr>
        <w:pStyle w:val="Legend"/>
        <w:spacing w:beforeLines="50" w:before="120" w:afterLines="50" w:after="120"/>
        <w:jc w:val="both"/>
        <w:rPr>
          <w:rFonts w:eastAsiaTheme="minorEastAsia"/>
          <w:bCs/>
          <w:color w:val="000000" w:themeColor="text1"/>
          <w:lang w:eastAsia="zh-CN"/>
        </w:rPr>
      </w:pPr>
      <w:r w:rsidRPr="007C0615">
        <w:rPr>
          <w:b/>
          <w:color w:val="000000"/>
        </w:rPr>
        <w:t>Fig</w:t>
      </w:r>
      <w:r w:rsidR="00FD265F" w:rsidRPr="007C0615">
        <w:rPr>
          <w:rFonts w:eastAsiaTheme="minorEastAsia" w:hint="eastAsia"/>
          <w:b/>
          <w:color w:val="000000"/>
          <w:lang w:eastAsia="zh-CN"/>
        </w:rPr>
        <w:t>.</w:t>
      </w:r>
      <w:r w:rsidRPr="007C0615">
        <w:rPr>
          <w:b/>
          <w:color w:val="000000"/>
        </w:rPr>
        <w:t xml:space="preserve"> S</w:t>
      </w:r>
      <w:r w:rsidR="002456E1" w:rsidRPr="007C0615">
        <w:rPr>
          <w:rFonts w:eastAsiaTheme="minorEastAsia" w:hint="eastAsia"/>
          <w:b/>
          <w:color w:val="000000"/>
          <w:lang w:eastAsia="zh-CN"/>
        </w:rPr>
        <w:t>5</w:t>
      </w:r>
      <w:r w:rsidRPr="007C0615">
        <w:rPr>
          <w:color w:val="000000"/>
        </w:rPr>
        <w:t xml:space="preserve"> </w:t>
      </w:r>
      <w:r w:rsidR="00716219" w:rsidRPr="007C0615">
        <w:rPr>
          <w:rFonts w:eastAsiaTheme="minorEastAsia" w:hint="eastAsia"/>
          <w:b/>
          <w:bCs/>
          <w:color w:val="000000"/>
          <w:lang w:eastAsia="zh-CN"/>
        </w:rPr>
        <w:t>a</w:t>
      </w:r>
      <w:r w:rsidR="00716219" w:rsidRPr="007C0615">
        <w:rPr>
          <w:rFonts w:eastAsiaTheme="minorEastAsia" w:hint="eastAsia"/>
          <w:color w:val="000000"/>
          <w:lang w:eastAsia="zh-CN"/>
        </w:rPr>
        <w:t xml:space="preserve"> </w:t>
      </w:r>
      <w:r w:rsidR="00716219" w:rsidRPr="007C0615">
        <w:rPr>
          <w:rFonts w:hint="eastAsia"/>
          <w:bCs/>
          <w:color w:val="000000" w:themeColor="text1"/>
        </w:rPr>
        <w:t>S</w:t>
      </w:r>
      <w:r w:rsidR="00716219" w:rsidRPr="007C0615">
        <w:rPr>
          <w:bCs/>
          <w:color w:val="000000" w:themeColor="text1"/>
        </w:rPr>
        <w:t>aturation voltage</w:t>
      </w:r>
      <w:r w:rsidR="00716219" w:rsidRPr="007C0615">
        <w:rPr>
          <w:rFonts w:hint="eastAsia"/>
          <w:bCs/>
          <w:color w:val="000000" w:themeColor="text1"/>
        </w:rPr>
        <w:t xml:space="preserve"> (V</w:t>
      </w:r>
      <w:r w:rsidR="00716219" w:rsidRPr="007C0615">
        <w:rPr>
          <w:rFonts w:hint="eastAsia"/>
          <w:bCs/>
          <w:i/>
          <w:iCs/>
          <w:color w:val="000000" w:themeColor="text1"/>
          <w:vertAlign w:val="subscript"/>
        </w:rPr>
        <w:t>sat</w:t>
      </w:r>
      <w:r w:rsidR="00716219" w:rsidRPr="007C0615">
        <w:rPr>
          <w:rFonts w:hint="eastAsia"/>
          <w:bCs/>
          <w:color w:val="000000" w:themeColor="text1"/>
        </w:rPr>
        <w:t>, driven voltage)</w:t>
      </w:r>
      <w:r w:rsidR="00E514F8" w:rsidRPr="007C0615">
        <w:rPr>
          <w:rFonts w:eastAsiaTheme="minorEastAsia" w:hint="eastAsia"/>
          <w:bCs/>
          <w:color w:val="000000" w:themeColor="text1"/>
          <w:lang w:eastAsia="zh-CN"/>
        </w:rPr>
        <w:t xml:space="preserve"> of </w:t>
      </w:r>
      <w:r w:rsidR="00E514F8" w:rsidRPr="007C0615">
        <w:rPr>
          <w:rFonts w:hint="eastAsia"/>
        </w:rPr>
        <w:t xml:space="preserve">the PDLCs with different contents of the </w:t>
      </w:r>
      <w:r w:rsidR="00E514F8" w:rsidRPr="007C0615">
        <w:rPr>
          <w:rFonts w:eastAsiaTheme="minorEastAsia" w:hint="eastAsia"/>
          <w:bCs/>
          <w:lang w:eastAsia="zh-CN"/>
        </w:rPr>
        <w:t>POSS</w:t>
      </w:r>
      <w:r w:rsidR="0061592F" w:rsidRPr="007C0615">
        <w:rPr>
          <w:rFonts w:eastAsiaTheme="minorEastAsia" w:hint="eastAsia"/>
          <w:bCs/>
          <w:color w:val="000000" w:themeColor="text1"/>
          <w:lang w:eastAsia="zh-CN"/>
        </w:rPr>
        <w:t>.</w:t>
      </w:r>
      <w:r w:rsidR="009A32C2" w:rsidRPr="007C0615">
        <w:rPr>
          <w:rFonts w:eastAsiaTheme="minorEastAsia" w:hint="eastAsia"/>
          <w:bCs/>
          <w:color w:val="000000" w:themeColor="text1"/>
          <w:lang w:eastAsia="zh-CN"/>
        </w:rPr>
        <w:t xml:space="preserve"> </w:t>
      </w:r>
      <w:r w:rsidR="009A32C2" w:rsidRPr="007C0615">
        <w:rPr>
          <w:rFonts w:eastAsiaTheme="minorEastAsia" w:hint="eastAsia"/>
          <w:b/>
          <w:color w:val="000000" w:themeColor="text1"/>
          <w:lang w:eastAsia="zh-CN"/>
        </w:rPr>
        <w:t>b</w:t>
      </w:r>
      <w:r w:rsidR="009A32C2" w:rsidRPr="007C0615">
        <w:rPr>
          <w:rFonts w:eastAsiaTheme="minorEastAsia" w:hint="eastAsia"/>
          <w:bCs/>
          <w:color w:val="000000" w:themeColor="text1"/>
          <w:lang w:eastAsia="zh-CN"/>
        </w:rPr>
        <w:t xml:space="preserve"> </w:t>
      </w:r>
      <w:r w:rsidR="000F43F8" w:rsidRPr="007C0615">
        <w:rPr>
          <w:rFonts w:eastAsiaTheme="minorEastAsia" w:hint="eastAsia"/>
          <w:bCs/>
          <w:color w:val="000000" w:themeColor="text1"/>
          <w:lang w:eastAsia="zh-CN"/>
        </w:rPr>
        <w:t xml:space="preserve">Water contact angle of the polymer matrix with (3 wt%) and without non-polar POSS. </w:t>
      </w:r>
      <w:r w:rsidR="000F43F8" w:rsidRPr="007C0615">
        <w:rPr>
          <w:rFonts w:eastAsiaTheme="minorEastAsia" w:hint="eastAsia"/>
          <w:b/>
          <w:color w:val="000000" w:themeColor="text1"/>
          <w:lang w:eastAsia="zh-CN"/>
        </w:rPr>
        <w:t>c</w:t>
      </w:r>
      <w:r w:rsidR="000F43F8" w:rsidRPr="007C0615">
        <w:rPr>
          <w:rFonts w:eastAsiaTheme="minorEastAsia" w:hint="eastAsia"/>
          <w:bCs/>
          <w:color w:val="000000" w:themeColor="text1"/>
          <w:lang w:eastAsia="zh-CN"/>
        </w:rPr>
        <w:t xml:space="preserve"> S</w:t>
      </w:r>
      <w:r w:rsidR="009A32C2" w:rsidRPr="007C0615">
        <w:rPr>
          <w:rFonts w:hint="eastAsia"/>
          <w:bCs/>
          <w:color w:val="000000" w:themeColor="text1"/>
        </w:rPr>
        <w:t>olar modulating ability (</w:t>
      </w:r>
      <w:r w:rsidR="009A32C2" w:rsidRPr="007C0615">
        <w:rPr>
          <w:bCs/>
          <w:color w:val="000000" w:themeColor="text1"/>
        </w:rPr>
        <w:t>Δ</w:t>
      </w:r>
      <w:r w:rsidR="009A32C2" w:rsidRPr="007C0615">
        <w:rPr>
          <w:rFonts w:hint="eastAsia"/>
          <w:i/>
          <w:iCs/>
        </w:rPr>
        <w:t>T</w:t>
      </w:r>
      <w:r w:rsidR="009A32C2" w:rsidRPr="007C0615">
        <w:rPr>
          <w:rFonts w:hint="eastAsia"/>
          <w:vertAlign w:val="subscript"/>
        </w:rPr>
        <w:t>sol</w:t>
      </w:r>
      <w:r w:rsidR="009A32C2" w:rsidRPr="007C0615">
        <w:rPr>
          <w:rFonts w:hint="eastAsia"/>
          <w:bCs/>
          <w:color w:val="000000" w:themeColor="text1"/>
        </w:rPr>
        <w:t>)</w:t>
      </w:r>
      <w:r w:rsidR="009A32C2" w:rsidRPr="007C0615">
        <w:rPr>
          <w:rFonts w:eastAsiaTheme="minorEastAsia" w:hint="eastAsia"/>
          <w:bCs/>
          <w:color w:val="000000" w:themeColor="text1"/>
          <w:lang w:eastAsia="zh-CN"/>
        </w:rPr>
        <w:t>,</w:t>
      </w:r>
      <w:r w:rsidR="009A32C2" w:rsidRPr="007C0615">
        <w:rPr>
          <w:rFonts w:hint="eastAsia"/>
        </w:rPr>
        <w:t xml:space="preserve"> </w:t>
      </w:r>
      <w:r w:rsidR="00716219" w:rsidRPr="007C0615">
        <w:rPr>
          <w:rFonts w:hint="eastAsia"/>
          <w:bCs/>
          <w:color w:val="000000" w:themeColor="text1"/>
        </w:rPr>
        <w:t xml:space="preserve">and </w:t>
      </w:r>
      <w:r w:rsidR="00435813" w:rsidRPr="007C0615">
        <w:rPr>
          <w:rFonts w:eastAsiaTheme="minorEastAsia" w:hint="eastAsia"/>
          <w:b/>
          <w:color w:val="000000" w:themeColor="text1"/>
          <w:lang w:eastAsia="zh-CN"/>
        </w:rPr>
        <w:t>d</w:t>
      </w:r>
      <w:r w:rsidR="00595A7F" w:rsidRPr="007C0615">
        <w:rPr>
          <w:rFonts w:eastAsiaTheme="minorEastAsia" w:hint="eastAsia"/>
          <w:bCs/>
          <w:color w:val="000000" w:themeColor="text1"/>
          <w:lang w:eastAsia="zh-CN"/>
        </w:rPr>
        <w:t xml:space="preserve"> </w:t>
      </w:r>
      <w:bookmarkStart w:id="10" w:name="OLE_LINK135"/>
      <w:r w:rsidR="00F11582" w:rsidRPr="007C0615">
        <w:rPr>
          <w:rFonts w:eastAsiaTheme="minorEastAsia" w:hint="eastAsia"/>
          <w:bCs/>
          <w:color w:val="000000" w:themeColor="text1"/>
          <w:lang w:eastAsia="zh-CN"/>
        </w:rPr>
        <w:t>S</w:t>
      </w:r>
      <w:r w:rsidR="00595A7F" w:rsidRPr="007C0615">
        <w:rPr>
          <w:color w:val="000000" w:themeColor="text1"/>
        </w:rPr>
        <w:t xml:space="preserve">canning </w:t>
      </w:r>
      <w:r w:rsidR="00595A7F" w:rsidRPr="007C0615">
        <w:rPr>
          <w:rFonts w:hint="eastAsia"/>
          <w:color w:val="000000" w:themeColor="text1"/>
        </w:rPr>
        <w:t>e</w:t>
      </w:r>
      <w:r w:rsidR="00595A7F" w:rsidRPr="007C0615">
        <w:rPr>
          <w:color w:val="000000" w:themeColor="text1"/>
        </w:rPr>
        <w:t xml:space="preserve">lectron </w:t>
      </w:r>
      <w:r w:rsidR="00595A7F" w:rsidRPr="007C0615">
        <w:rPr>
          <w:rFonts w:hint="eastAsia"/>
          <w:color w:val="000000" w:themeColor="text1"/>
        </w:rPr>
        <w:t>m</w:t>
      </w:r>
      <w:r w:rsidR="00595A7F" w:rsidRPr="007C0615">
        <w:rPr>
          <w:color w:val="000000" w:themeColor="text1"/>
        </w:rPr>
        <w:t>icroscope</w:t>
      </w:r>
      <w:r w:rsidR="00595A7F" w:rsidRPr="007C0615">
        <w:rPr>
          <w:rFonts w:hint="eastAsia"/>
          <w:color w:val="000000" w:themeColor="text1"/>
        </w:rPr>
        <w:t xml:space="preserve"> (</w:t>
      </w:r>
      <w:r w:rsidR="00595A7F" w:rsidRPr="007C0615">
        <w:rPr>
          <w:rFonts w:hint="eastAsia"/>
          <w:bCs/>
          <w:color w:val="000000" w:themeColor="text1"/>
        </w:rPr>
        <w:t xml:space="preserve">SEM) images </w:t>
      </w:r>
      <w:r w:rsidR="00716219" w:rsidRPr="007C0615">
        <w:rPr>
          <w:rFonts w:hint="eastAsia"/>
          <w:bCs/>
          <w:color w:val="000000" w:themeColor="text1"/>
        </w:rPr>
        <w:t xml:space="preserve">of </w:t>
      </w:r>
      <w:bookmarkStart w:id="11" w:name="OLE_LINK1"/>
      <w:r w:rsidR="00716219" w:rsidRPr="007C0615">
        <w:rPr>
          <w:rFonts w:hint="eastAsia"/>
        </w:rPr>
        <w:t xml:space="preserve">the PDLCs with </w:t>
      </w:r>
      <w:bookmarkEnd w:id="10"/>
      <w:r w:rsidR="00716219" w:rsidRPr="007C0615">
        <w:rPr>
          <w:rFonts w:hint="eastAsia"/>
        </w:rPr>
        <w:t xml:space="preserve">different contents of the </w:t>
      </w:r>
      <w:r w:rsidR="00595A7F" w:rsidRPr="007C0615">
        <w:rPr>
          <w:rFonts w:eastAsiaTheme="minorEastAsia" w:hint="eastAsia"/>
          <w:bCs/>
          <w:lang w:eastAsia="zh-CN"/>
        </w:rPr>
        <w:t>POSS</w:t>
      </w:r>
      <w:bookmarkEnd w:id="11"/>
      <w:r w:rsidR="00716219" w:rsidRPr="007C0615">
        <w:rPr>
          <w:rFonts w:hint="eastAsia"/>
          <w:bCs/>
        </w:rPr>
        <w:t>.</w:t>
      </w:r>
      <w:r w:rsidR="00D14864" w:rsidRPr="007C0615">
        <w:rPr>
          <w:rFonts w:eastAsiaTheme="minorEastAsia" w:hint="eastAsia"/>
          <w:bCs/>
          <w:lang w:eastAsia="zh-CN"/>
        </w:rPr>
        <w:t xml:space="preserve"> The scale bar is </w:t>
      </w:r>
      <w:r w:rsidR="00D14864" w:rsidRPr="007C0615">
        <w:t>10</w:t>
      </w:r>
      <w:r w:rsidR="00D14864" w:rsidRPr="007C0615">
        <w:rPr>
          <w:rFonts w:hint="eastAsia"/>
        </w:rPr>
        <w:t xml:space="preserve"> </w:t>
      </w:r>
      <w:r w:rsidR="00D14864" w:rsidRPr="007C0615">
        <w:t>μm</w:t>
      </w:r>
      <w:r w:rsidR="00D125E2" w:rsidRPr="007C0615">
        <w:rPr>
          <w:bCs/>
          <w:color w:val="000000" w:themeColor="text1"/>
        </w:rPr>
        <w:br w:type="page"/>
      </w:r>
    </w:p>
    <w:p w14:paraId="17C9CA1F" w14:textId="77777777" w:rsidR="007E395C" w:rsidRPr="007C0615" w:rsidRDefault="00A253CF" w:rsidP="007C0615">
      <w:pPr>
        <w:pStyle w:val="Legend"/>
        <w:spacing w:beforeLines="50" w:before="120" w:afterLines="50" w:after="120"/>
        <w:jc w:val="center"/>
        <w:rPr>
          <w:rFonts w:eastAsiaTheme="minorEastAsia"/>
          <w:b/>
          <w:color w:val="000000"/>
          <w:lang w:eastAsia="zh-CN"/>
        </w:rPr>
      </w:pPr>
      <w:r w:rsidRPr="007C0615">
        <w:rPr>
          <w:rFonts w:eastAsiaTheme="minorEastAsia"/>
          <w:b/>
          <w:noProof/>
          <w:color w:val="000000"/>
          <w:lang w:eastAsia="zh-CN"/>
        </w:rPr>
        <w:drawing>
          <wp:inline distT="0" distB="0" distL="0" distR="0" wp14:anchorId="724D3E5C" wp14:editId="3BA4763A">
            <wp:extent cx="5230800" cy="3352279"/>
            <wp:effectExtent l="0" t="0" r="8255" b="635"/>
            <wp:docPr id="204330549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05496" name="图片 20433054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0800" cy="3352279"/>
                    </a:xfrm>
                    <a:prstGeom prst="rect">
                      <a:avLst/>
                    </a:prstGeom>
                  </pic:spPr>
                </pic:pic>
              </a:graphicData>
            </a:graphic>
          </wp:inline>
        </w:drawing>
      </w:r>
    </w:p>
    <w:p w14:paraId="70E26404" w14:textId="1E6081CD" w:rsidR="007E395C" w:rsidRPr="007C0615" w:rsidRDefault="005D4681" w:rsidP="007C0615">
      <w:pPr>
        <w:pStyle w:val="Legend"/>
        <w:spacing w:beforeLines="50" w:before="120" w:afterLines="50" w:after="120"/>
        <w:jc w:val="both"/>
        <w:rPr>
          <w:bCs/>
          <w:color w:val="000000" w:themeColor="text1"/>
        </w:rPr>
      </w:pPr>
      <w:r w:rsidRPr="007C0615">
        <w:rPr>
          <w:b/>
          <w:color w:val="000000"/>
        </w:rPr>
        <w:t>Fig</w:t>
      </w:r>
      <w:r w:rsidR="00FD265F" w:rsidRPr="007C0615">
        <w:rPr>
          <w:rFonts w:eastAsiaTheme="minorEastAsia" w:hint="eastAsia"/>
          <w:b/>
          <w:color w:val="000000"/>
          <w:lang w:eastAsia="zh-CN"/>
        </w:rPr>
        <w:t>.</w:t>
      </w:r>
      <w:r w:rsidRPr="007C0615">
        <w:rPr>
          <w:b/>
          <w:color w:val="000000"/>
        </w:rPr>
        <w:t xml:space="preserve"> S</w:t>
      </w:r>
      <w:r w:rsidR="006336C3" w:rsidRPr="007C0615">
        <w:rPr>
          <w:rFonts w:eastAsiaTheme="minorEastAsia" w:hint="eastAsia"/>
          <w:b/>
          <w:color w:val="000000"/>
          <w:lang w:eastAsia="zh-CN"/>
        </w:rPr>
        <w:t>6</w:t>
      </w:r>
      <w:r w:rsidRPr="007C0615">
        <w:rPr>
          <w:color w:val="000000"/>
        </w:rPr>
        <w:t xml:space="preserve"> </w:t>
      </w:r>
      <w:proofErr w:type="gramStart"/>
      <w:r w:rsidR="00A45BA2" w:rsidRPr="007C0615">
        <w:rPr>
          <w:b/>
          <w:bCs/>
          <w:color w:val="000000"/>
          <w:lang w:eastAsia="zh-CN"/>
        </w:rPr>
        <w:t>a</w:t>
      </w:r>
      <w:proofErr w:type="gramEnd"/>
      <w:r w:rsidR="00A45BA2" w:rsidRPr="007C0615">
        <w:rPr>
          <w:color w:val="000000"/>
          <w:lang w:eastAsia="zh-CN"/>
        </w:rPr>
        <w:t xml:space="preserve"> </w:t>
      </w:r>
      <w:r w:rsidR="00615F89" w:rsidRPr="007C0615">
        <w:rPr>
          <w:rFonts w:eastAsiaTheme="minorEastAsia" w:hint="eastAsia"/>
          <w:color w:val="000000"/>
          <w:lang w:eastAsia="zh-CN"/>
        </w:rPr>
        <w:t>I</w:t>
      </w:r>
      <w:r w:rsidR="00B81635" w:rsidRPr="007C0615">
        <w:rPr>
          <w:rFonts w:eastAsiaTheme="minorEastAsia" w:hint="eastAsia"/>
          <w:color w:val="000000"/>
          <w:lang w:eastAsia="zh-CN"/>
        </w:rPr>
        <w:t xml:space="preserve">ntensity of sunlight </w:t>
      </w:r>
      <w:r w:rsidR="00F21B7F" w:rsidRPr="007C0615">
        <w:rPr>
          <w:rFonts w:eastAsiaTheme="minorEastAsia" w:hint="eastAsia"/>
          <w:color w:val="000000"/>
          <w:lang w:eastAsia="zh-CN"/>
        </w:rPr>
        <w:t>in a</w:t>
      </w:r>
      <w:r w:rsidR="00F21B7F" w:rsidRPr="007C0615">
        <w:rPr>
          <w:rFonts w:eastAsiaTheme="minorEastAsia"/>
          <w:color w:val="000000"/>
          <w:lang w:val="de-DE" w:eastAsia="zh-CN"/>
        </w:rPr>
        <w:t xml:space="preserve"> whole day</w:t>
      </w:r>
      <w:r w:rsidR="00B81635" w:rsidRPr="007C0615">
        <w:rPr>
          <w:rFonts w:eastAsiaTheme="minorEastAsia" w:hint="eastAsia"/>
          <w:color w:val="000000"/>
          <w:lang w:eastAsia="zh-CN"/>
        </w:rPr>
        <w:t xml:space="preserve"> </w:t>
      </w:r>
      <w:r w:rsidR="00F21B7F" w:rsidRPr="007C0615">
        <w:rPr>
          <w:rFonts w:eastAsiaTheme="minorEastAsia" w:hint="eastAsia"/>
          <w:color w:val="000000"/>
          <w:lang w:eastAsia="zh-CN"/>
        </w:rPr>
        <w:t>at</w:t>
      </w:r>
      <w:r w:rsidR="00B81635" w:rsidRPr="007C0615">
        <w:rPr>
          <w:rFonts w:eastAsiaTheme="minorEastAsia" w:hint="eastAsia"/>
          <w:color w:val="000000"/>
          <w:lang w:eastAsia="zh-CN"/>
        </w:rPr>
        <w:t xml:space="preserve"> Beijing. </w:t>
      </w:r>
      <w:r w:rsidR="00E57AC2" w:rsidRPr="007C0615">
        <w:rPr>
          <w:rFonts w:eastAsiaTheme="minorEastAsia" w:hint="eastAsia"/>
          <w:b/>
          <w:bCs/>
          <w:color w:val="000000"/>
          <w:lang w:eastAsia="zh-CN"/>
        </w:rPr>
        <w:t>b</w:t>
      </w:r>
      <w:r w:rsidR="0099557E" w:rsidRPr="007C0615">
        <w:rPr>
          <w:rFonts w:eastAsiaTheme="minorEastAsia" w:hint="eastAsia"/>
          <w:color w:val="000000"/>
          <w:lang w:eastAsia="zh-CN"/>
        </w:rPr>
        <w:t xml:space="preserve"> </w:t>
      </w:r>
      <w:proofErr w:type="gramStart"/>
      <w:r w:rsidR="00B81635" w:rsidRPr="007C0615">
        <w:rPr>
          <w:rFonts w:eastAsiaTheme="minorEastAsia" w:hint="eastAsia"/>
          <w:color w:val="000000"/>
          <w:lang w:eastAsia="zh-CN"/>
        </w:rPr>
        <w:t>The</w:t>
      </w:r>
      <w:proofErr w:type="gramEnd"/>
      <w:r w:rsidR="00B81635" w:rsidRPr="007C0615">
        <w:rPr>
          <w:rFonts w:eastAsiaTheme="minorEastAsia" w:hint="eastAsia"/>
          <w:color w:val="000000"/>
          <w:lang w:eastAsia="zh-CN"/>
        </w:rPr>
        <w:t xml:space="preserve"> output voltage curve of the </w:t>
      </w:r>
      <w:r w:rsidR="00F14397" w:rsidRPr="007C0615">
        <w:rPr>
          <w:rFonts w:eastAsiaTheme="minorEastAsia" w:hint="eastAsia"/>
          <w:color w:val="000000"/>
          <w:lang w:eastAsia="zh-CN"/>
        </w:rPr>
        <w:t>p</w:t>
      </w:r>
      <w:r w:rsidR="00F14397" w:rsidRPr="007C0615">
        <w:rPr>
          <w:rFonts w:eastAsiaTheme="minorEastAsia"/>
          <w:color w:val="000000"/>
          <w:lang w:eastAsia="zh-CN"/>
        </w:rPr>
        <w:t>erovskite</w:t>
      </w:r>
      <w:r w:rsidR="00B81635" w:rsidRPr="007C0615">
        <w:rPr>
          <w:rFonts w:eastAsiaTheme="minorEastAsia" w:hint="eastAsia"/>
          <w:color w:val="000000"/>
          <w:lang w:eastAsia="zh-CN"/>
        </w:rPr>
        <w:t xml:space="preserve"> solar cell under the irradiation </w:t>
      </w:r>
      <w:r w:rsidR="00B81635" w:rsidRPr="007C0615">
        <w:rPr>
          <w:rFonts w:eastAsiaTheme="minorEastAsia"/>
          <w:color w:val="000000"/>
          <w:lang w:eastAsia="zh-CN"/>
        </w:rPr>
        <w:t xml:space="preserve">of </w:t>
      </w:r>
      <w:r w:rsidR="00B81635" w:rsidRPr="007C0615">
        <w:rPr>
          <w:rFonts w:eastAsiaTheme="minorEastAsia" w:hint="eastAsia"/>
          <w:color w:val="000000"/>
          <w:lang w:eastAsia="zh-CN"/>
        </w:rPr>
        <w:t xml:space="preserve">sunlight. </w:t>
      </w:r>
      <w:r w:rsidR="00FF2558" w:rsidRPr="007C0615">
        <w:rPr>
          <w:rFonts w:eastAsiaTheme="minorEastAsia" w:hint="eastAsia"/>
          <w:b/>
          <w:bCs/>
          <w:color w:val="000000"/>
          <w:lang w:eastAsia="zh-CN"/>
        </w:rPr>
        <w:t>c</w:t>
      </w:r>
      <w:r w:rsidR="00FF2558" w:rsidRPr="007C0615">
        <w:rPr>
          <w:rFonts w:eastAsiaTheme="minorEastAsia" w:hint="eastAsia"/>
          <w:color w:val="000000"/>
          <w:lang w:eastAsia="zh-CN"/>
        </w:rPr>
        <w:t xml:space="preserve"> </w:t>
      </w:r>
      <w:r w:rsidR="00133900" w:rsidRPr="007C0615">
        <w:rPr>
          <w:color w:val="000000"/>
          <w:lang w:eastAsia="zh-CN"/>
        </w:rPr>
        <w:t xml:space="preserve">Photographs of the </w:t>
      </w:r>
      <w:r w:rsidR="002C6A2A" w:rsidRPr="007C0615">
        <w:rPr>
          <w:rFonts w:eastAsiaTheme="minorEastAsia" w:hint="eastAsia"/>
          <w:color w:val="000000"/>
          <w:lang w:eastAsia="zh-CN"/>
        </w:rPr>
        <w:t>PDLC</w:t>
      </w:r>
      <w:r w:rsidR="00133900" w:rsidRPr="007C0615">
        <w:rPr>
          <w:color w:val="000000"/>
          <w:lang w:eastAsia="zh-CN"/>
        </w:rPr>
        <w:t>s under sunlight irradiation during daytime without applying a voltage</w:t>
      </w:r>
    </w:p>
    <w:p w14:paraId="557DD67C" w14:textId="77777777" w:rsidR="007E395C" w:rsidRPr="007C0615" w:rsidRDefault="00747433" w:rsidP="007C0615">
      <w:pPr>
        <w:spacing w:beforeLines="50" w:before="120" w:afterLines="50" w:after="120"/>
        <w:jc w:val="center"/>
        <w:rPr>
          <w:color w:val="000000"/>
        </w:rPr>
      </w:pPr>
      <w:r w:rsidRPr="007C0615">
        <w:rPr>
          <w:noProof/>
          <w:color w:val="000000"/>
        </w:rPr>
        <w:drawing>
          <wp:inline distT="0" distB="0" distL="0" distR="0" wp14:anchorId="36ED8C5D" wp14:editId="1CE2641D">
            <wp:extent cx="5760720" cy="4128135"/>
            <wp:effectExtent l="0" t="0" r="0" b="5715"/>
            <wp:docPr id="813118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18247" name="图片 8131182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128135"/>
                    </a:xfrm>
                    <a:prstGeom prst="rect">
                      <a:avLst/>
                    </a:prstGeom>
                  </pic:spPr>
                </pic:pic>
              </a:graphicData>
            </a:graphic>
          </wp:inline>
        </w:drawing>
      </w:r>
    </w:p>
    <w:p w14:paraId="5145ABCD" w14:textId="77604AAB" w:rsidR="007E395C" w:rsidRPr="007C0615" w:rsidRDefault="002D4A9D" w:rsidP="007C0615">
      <w:pPr>
        <w:pStyle w:val="Legend"/>
        <w:spacing w:beforeLines="50" w:before="120" w:afterLines="50" w:after="120"/>
        <w:jc w:val="both"/>
        <w:rPr>
          <w:rFonts w:eastAsiaTheme="minorEastAsia"/>
          <w:color w:val="000000"/>
          <w:lang w:eastAsia="zh-CN"/>
        </w:rPr>
      </w:pPr>
      <w:r w:rsidRPr="007C0615">
        <w:rPr>
          <w:b/>
          <w:color w:val="000000"/>
        </w:rPr>
        <w:t>Fig</w:t>
      </w:r>
      <w:r w:rsidR="001850C3" w:rsidRPr="007C0615">
        <w:rPr>
          <w:rFonts w:eastAsiaTheme="minorEastAsia" w:hint="eastAsia"/>
          <w:b/>
          <w:color w:val="000000"/>
          <w:lang w:eastAsia="zh-CN"/>
        </w:rPr>
        <w:t>.</w:t>
      </w:r>
      <w:r w:rsidRPr="007C0615">
        <w:rPr>
          <w:b/>
          <w:color w:val="000000"/>
        </w:rPr>
        <w:t xml:space="preserve"> S</w:t>
      </w:r>
      <w:r w:rsidR="002D04B3" w:rsidRPr="007C0615">
        <w:rPr>
          <w:rFonts w:eastAsiaTheme="minorEastAsia" w:hint="eastAsia"/>
          <w:b/>
          <w:color w:val="000000"/>
          <w:lang w:eastAsia="zh-CN"/>
        </w:rPr>
        <w:t>7</w:t>
      </w:r>
      <w:r w:rsidRPr="007C0615">
        <w:rPr>
          <w:color w:val="000000"/>
        </w:rPr>
        <w:t xml:space="preserve"> </w:t>
      </w:r>
      <w:r w:rsidR="00BC1C9C" w:rsidRPr="007C0615">
        <w:rPr>
          <w:rFonts w:eastAsiaTheme="minorEastAsia" w:hint="eastAsia"/>
          <w:b/>
          <w:bCs/>
          <w:color w:val="000000"/>
          <w:lang w:eastAsia="zh-CN"/>
        </w:rPr>
        <w:t>a</w:t>
      </w:r>
      <w:r w:rsidR="00BC1C9C" w:rsidRPr="007C0615">
        <w:rPr>
          <w:rFonts w:eastAsiaTheme="minorEastAsia" w:hint="eastAsia"/>
          <w:color w:val="000000"/>
          <w:lang w:eastAsia="zh-CN"/>
        </w:rPr>
        <w:t xml:space="preserve"> </w:t>
      </w:r>
      <w:r w:rsidR="00402C37" w:rsidRPr="007C0615">
        <w:rPr>
          <w:rFonts w:eastAsiaTheme="minorEastAsia" w:hint="eastAsia"/>
          <w:color w:val="000000"/>
          <w:lang w:eastAsia="zh-CN"/>
        </w:rPr>
        <w:t>R</w:t>
      </w:r>
      <w:r w:rsidR="00402C37" w:rsidRPr="007C0615">
        <w:rPr>
          <w:rFonts w:eastAsiaTheme="minorEastAsia"/>
          <w:color w:val="000000"/>
          <w:lang w:eastAsia="zh-CN"/>
        </w:rPr>
        <w:t>esponse time</w:t>
      </w:r>
      <w:r w:rsidR="00402C37" w:rsidRPr="007C0615">
        <w:rPr>
          <w:rFonts w:eastAsiaTheme="minorEastAsia" w:hint="eastAsia"/>
          <w:color w:val="000000"/>
          <w:lang w:eastAsia="zh-CN"/>
        </w:rPr>
        <w:t xml:space="preserve"> </w:t>
      </w:r>
      <w:r w:rsidR="009325C3" w:rsidRPr="007C0615">
        <w:rPr>
          <w:rFonts w:eastAsiaTheme="minorEastAsia" w:hint="eastAsia"/>
          <w:color w:val="000000"/>
          <w:lang w:eastAsia="zh-CN"/>
        </w:rPr>
        <w:t xml:space="preserve">of the PDLCs. </w:t>
      </w:r>
      <w:bookmarkStart w:id="12" w:name="OLE_LINK145"/>
      <w:r w:rsidR="007E772B" w:rsidRPr="007C0615">
        <w:rPr>
          <w:rFonts w:eastAsiaTheme="minorEastAsia" w:hint="eastAsia"/>
          <w:b/>
          <w:bCs/>
          <w:color w:val="000000"/>
          <w:lang w:eastAsia="zh-CN"/>
        </w:rPr>
        <w:t>b</w:t>
      </w:r>
      <w:r w:rsidR="007E772B" w:rsidRPr="007C0615">
        <w:rPr>
          <w:rFonts w:eastAsiaTheme="minorEastAsia" w:hint="eastAsia"/>
          <w:color w:val="000000"/>
          <w:lang w:eastAsia="zh-CN"/>
        </w:rPr>
        <w:t xml:space="preserve"> </w:t>
      </w:r>
      <w:bookmarkStart w:id="13" w:name="OLE_LINK225"/>
      <w:r w:rsidR="00E84C71" w:rsidRPr="007C0615">
        <w:rPr>
          <w:rFonts w:eastAsiaTheme="minorEastAsia" w:hint="eastAsia"/>
          <w:color w:val="000000"/>
          <w:lang w:eastAsia="zh-CN"/>
        </w:rPr>
        <w:t xml:space="preserve">UV-vis </w:t>
      </w:r>
      <w:r w:rsidR="00E84C71" w:rsidRPr="007C0615">
        <w:rPr>
          <w:rFonts w:eastAsiaTheme="minorEastAsia" w:hint="eastAsia"/>
          <w:lang w:eastAsia="zh-CN"/>
        </w:rPr>
        <w:t>t</w:t>
      </w:r>
      <w:r w:rsidR="00E84C71" w:rsidRPr="007C0615">
        <w:rPr>
          <w:rFonts w:hint="eastAsia"/>
        </w:rPr>
        <w:t xml:space="preserve">ransmittance spectra of (0.38-2.5 </w:t>
      </w:r>
      <w:r w:rsidR="00E84C71" w:rsidRPr="007C0615">
        <w:t>µ</w:t>
      </w:r>
      <w:r w:rsidR="00E84C71" w:rsidRPr="007C0615">
        <w:rPr>
          <w:rFonts w:hint="eastAsia"/>
        </w:rPr>
        <w:t>m) of the PDLCs</w:t>
      </w:r>
      <w:r w:rsidR="00E84C71" w:rsidRPr="007C0615">
        <w:rPr>
          <w:rFonts w:eastAsiaTheme="minorEastAsia" w:hint="eastAsia"/>
          <w:lang w:eastAsia="zh-CN"/>
        </w:rPr>
        <w:t xml:space="preserve"> </w:t>
      </w:r>
      <w:bookmarkStart w:id="14" w:name="OLE_LINK144"/>
      <w:r w:rsidR="00E84C71" w:rsidRPr="007C0615">
        <w:rPr>
          <w:rFonts w:eastAsiaTheme="minorEastAsia" w:hint="eastAsia"/>
          <w:lang w:eastAsia="zh-CN"/>
        </w:rPr>
        <w:t>(P3)</w:t>
      </w:r>
      <w:r w:rsidR="00E84C71" w:rsidRPr="007C0615">
        <w:rPr>
          <w:rFonts w:hint="eastAsia"/>
        </w:rPr>
        <w:t xml:space="preserve"> at transparent (0 V) and opaque states (30 V)</w:t>
      </w:r>
      <w:r w:rsidR="00E84C71" w:rsidRPr="007C0615">
        <w:rPr>
          <w:rFonts w:eastAsiaTheme="minorEastAsia" w:hint="eastAsia"/>
          <w:lang w:eastAsia="zh-CN"/>
        </w:rPr>
        <w:t xml:space="preserve"> after 1500 cycles</w:t>
      </w:r>
      <w:bookmarkEnd w:id="13"/>
      <w:bookmarkEnd w:id="14"/>
      <w:r w:rsidR="00E84C71" w:rsidRPr="007C0615">
        <w:rPr>
          <w:rFonts w:eastAsiaTheme="minorEastAsia" w:hint="eastAsia"/>
          <w:color w:val="000000"/>
          <w:lang w:eastAsia="zh-CN"/>
        </w:rPr>
        <w:t xml:space="preserve">. </w:t>
      </w:r>
      <w:bookmarkStart w:id="15" w:name="_Hlk206265934"/>
      <w:r w:rsidR="00E84C71" w:rsidRPr="007C0615">
        <w:rPr>
          <w:rFonts w:eastAsiaTheme="minorEastAsia" w:hint="eastAsia"/>
          <w:b/>
          <w:bCs/>
          <w:color w:val="000000"/>
          <w:lang w:eastAsia="zh-CN"/>
        </w:rPr>
        <w:t>c</w:t>
      </w:r>
      <w:r w:rsidR="00E266AF" w:rsidRPr="007C0615">
        <w:rPr>
          <w:rFonts w:eastAsiaTheme="minorEastAsia" w:hint="eastAsia"/>
          <w:b/>
          <w:bCs/>
          <w:color w:val="000000"/>
          <w:lang w:eastAsia="zh-CN"/>
        </w:rPr>
        <w:t xml:space="preserve"> </w:t>
      </w:r>
      <w:r w:rsidR="00E266AF" w:rsidRPr="007C0615">
        <w:rPr>
          <w:rFonts w:eastAsiaTheme="minorEastAsia" w:hint="eastAsia"/>
          <w:color w:val="000000"/>
          <w:lang w:eastAsia="zh-CN"/>
        </w:rPr>
        <w:t xml:space="preserve">Transmittance variation curve of the PDLCs (P3) during 1500 cycles of the switching. </w:t>
      </w:r>
      <w:r w:rsidR="00E266AF" w:rsidRPr="007C0615">
        <w:rPr>
          <w:rFonts w:eastAsiaTheme="minorEastAsia" w:hint="eastAsia"/>
          <w:b/>
          <w:bCs/>
          <w:color w:val="000000"/>
          <w:lang w:eastAsia="zh-CN"/>
        </w:rPr>
        <w:t>d</w:t>
      </w:r>
      <w:r w:rsidR="00E266AF" w:rsidRPr="007C0615">
        <w:rPr>
          <w:rFonts w:eastAsiaTheme="minorEastAsia" w:hint="eastAsia"/>
          <w:color w:val="000000"/>
          <w:lang w:eastAsia="zh-CN"/>
        </w:rPr>
        <w:t xml:space="preserve"> </w:t>
      </w:r>
      <w:r w:rsidR="002B1C76" w:rsidRPr="007C0615">
        <w:rPr>
          <w:rFonts w:eastAsiaTheme="minorEastAsia" w:hint="eastAsia"/>
          <w:color w:val="000000"/>
          <w:lang w:eastAsia="zh-CN"/>
        </w:rPr>
        <w:t xml:space="preserve">Photographs of the PDLCs </w:t>
      </w:r>
      <w:r w:rsidR="002B1C76" w:rsidRPr="007C0615">
        <w:rPr>
          <w:rFonts w:eastAsiaTheme="minorEastAsia" w:hint="eastAsia"/>
          <w:lang w:eastAsia="zh-CN"/>
        </w:rPr>
        <w:t>(P3)</w:t>
      </w:r>
      <w:r w:rsidR="002B1C76" w:rsidRPr="007C0615">
        <w:rPr>
          <w:rFonts w:hint="eastAsia"/>
        </w:rPr>
        <w:t xml:space="preserve"> at transparent (0 V) and opaque states (30 V)</w:t>
      </w:r>
      <w:r w:rsidR="002B1C76" w:rsidRPr="007C0615">
        <w:rPr>
          <w:rFonts w:eastAsiaTheme="minorEastAsia" w:hint="eastAsia"/>
          <w:lang w:eastAsia="zh-CN"/>
        </w:rPr>
        <w:t xml:space="preserve"> after 1500 cycles</w:t>
      </w:r>
      <w:bookmarkEnd w:id="12"/>
      <w:bookmarkEnd w:id="15"/>
    </w:p>
    <w:p w14:paraId="43F5CDF8" w14:textId="441D80FA" w:rsidR="007E395C" w:rsidRPr="007C0615" w:rsidRDefault="007E395C" w:rsidP="007C0615">
      <w:pPr>
        <w:rPr>
          <w:rFonts w:eastAsiaTheme="minorEastAsia"/>
          <w:bCs/>
          <w:color w:val="000000" w:themeColor="text1"/>
          <w:lang w:eastAsia="zh-CN"/>
        </w:rPr>
      </w:pPr>
    </w:p>
    <w:p w14:paraId="30EDE572" w14:textId="77777777" w:rsidR="007E395C" w:rsidRPr="007C0615" w:rsidRDefault="009B23B2" w:rsidP="007C0615">
      <w:pPr>
        <w:jc w:val="center"/>
        <w:rPr>
          <w:rFonts w:eastAsiaTheme="minorEastAsia"/>
          <w:bCs/>
          <w:color w:val="000000" w:themeColor="text1"/>
          <w:lang w:val="en-US" w:eastAsia="zh-CN"/>
        </w:rPr>
      </w:pPr>
      <w:r w:rsidRPr="007C0615">
        <w:rPr>
          <w:rFonts w:eastAsiaTheme="minorEastAsia"/>
          <w:bCs/>
          <w:noProof/>
          <w:color w:val="000000" w:themeColor="text1"/>
          <w:lang w:val="en-US" w:eastAsia="zh-CN"/>
        </w:rPr>
        <w:drawing>
          <wp:inline distT="0" distB="0" distL="0" distR="0" wp14:anchorId="1F262F0B" wp14:editId="3DCE6817">
            <wp:extent cx="5760720" cy="4446270"/>
            <wp:effectExtent l="0" t="0" r="0" b="0"/>
            <wp:docPr id="14167581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58101" name="图片 1416758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446270"/>
                    </a:xfrm>
                    <a:prstGeom prst="rect">
                      <a:avLst/>
                    </a:prstGeom>
                  </pic:spPr>
                </pic:pic>
              </a:graphicData>
            </a:graphic>
          </wp:inline>
        </w:drawing>
      </w:r>
    </w:p>
    <w:p w14:paraId="23BE6B1B" w14:textId="39E36576" w:rsidR="007E395C" w:rsidRDefault="000B187D" w:rsidP="007C0615">
      <w:pPr>
        <w:pStyle w:val="Legend"/>
        <w:spacing w:beforeLines="50" w:before="120" w:afterLines="50" w:after="120"/>
        <w:jc w:val="both"/>
        <w:rPr>
          <w:rFonts w:eastAsiaTheme="minorEastAsia"/>
          <w:color w:val="000000"/>
          <w:lang w:eastAsia="zh-CN"/>
        </w:rPr>
      </w:pPr>
      <w:bookmarkStart w:id="16" w:name="OLE_LINK227"/>
      <w:r w:rsidRPr="007C0615">
        <w:rPr>
          <w:b/>
          <w:color w:val="000000"/>
        </w:rPr>
        <w:t>Fig</w:t>
      </w:r>
      <w:r w:rsidRPr="007C0615">
        <w:rPr>
          <w:rFonts w:eastAsiaTheme="minorEastAsia" w:hint="eastAsia"/>
          <w:b/>
          <w:color w:val="000000"/>
          <w:lang w:eastAsia="zh-CN"/>
        </w:rPr>
        <w:t>.</w:t>
      </w:r>
      <w:r w:rsidRPr="007C0615">
        <w:rPr>
          <w:b/>
          <w:color w:val="000000"/>
        </w:rPr>
        <w:t xml:space="preserve"> S</w:t>
      </w:r>
      <w:r w:rsidR="006720D9" w:rsidRPr="007C0615">
        <w:rPr>
          <w:rFonts w:eastAsiaTheme="minorEastAsia" w:hint="eastAsia"/>
          <w:b/>
          <w:color w:val="000000"/>
          <w:lang w:eastAsia="zh-CN"/>
        </w:rPr>
        <w:t>8</w:t>
      </w:r>
      <w:r w:rsidRPr="007C0615">
        <w:rPr>
          <w:color w:val="000000"/>
        </w:rPr>
        <w:t xml:space="preserve"> </w:t>
      </w:r>
      <w:r w:rsidR="001915A6" w:rsidRPr="007C0615">
        <w:rPr>
          <w:rFonts w:eastAsiaTheme="minorEastAsia"/>
          <w:color w:val="000000"/>
          <w:lang w:eastAsia="zh-CN"/>
        </w:rPr>
        <w:t>Environmental</w:t>
      </w:r>
      <w:r w:rsidR="001915A6" w:rsidRPr="007C0615">
        <w:rPr>
          <w:rFonts w:eastAsiaTheme="minorEastAsia" w:hint="eastAsia"/>
          <w:color w:val="000000"/>
          <w:lang w:eastAsia="zh-CN"/>
        </w:rPr>
        <w:t xml:space="preserve"> stability of the PDLCs</w:t>
      </w:r>
      <w:r w:rsidR="0008623E" w:rsidRPr="007C0615">
        <w:rPr>
          <w:rFonts w:eastAsiaTheme="minorEastAsia" w:hint="eastAsia"/>
          <w:color w:val="000000"/>
          <w:lang w:eastAsia="zh-CN"/>
        </w:rPr>
        <w:t xml:space="preserve"> (P3)</w:t>
      </w:r>
      <w:r w:rsidR="001915A6" w:rsidRPr="007C0615">
        <w:rPr>
          <w:rFonts w:eastAsiaTheme="minorEastAsia" w:hint="eastAsia"/>
          <w:color w:val="000000"/>
          <w:lang w:eastAsia="zh-CN"/>
        </w:rPr>
        <w:t xml:space="preserve">. </w:t>
      </w:r>
      <w:bookmarkStart w:id="17" w:name="OLE_LINK224"/>
      <w:r w:rsidR="009F11E6" w:rsidRPr="007C0615">
        <w:rPr>
          <w:rFonts w:eastAsiaTheme="minorEastAsia" w:hint="eastAsia"/>
          <w:color w:val="000000"/>
          <w:lang w:eastAsia="zh-CN"/>
        </w:rPr>
        <w:t xml:space="preserve">Electro-optical curve of the PDLCs (P3) after </w:t>
      </w:r>
      <w:bookmarkStart w:id="18" w:name="OLE_LINK226"/>
      <w:proofErr w:type="gramStart"/>
      <w:r w:rsidR="000737FA" w:rsidRPr="007C0615">
        <w:rPr>
          <w:rFonts w:eastAsiaTheme="minorEastAsia" w:hint="eastAsia"/>
          <w:b/>
          <w:bCs/>
          <w:color w:val="000000"/>
          <w:lang w:eastAsia="zh-CN"/>
        </w:rPr>
        <w:t>a</w:t>
      </w:r>
      <w:proofErr w:type="gramEnd"/>
      <w:r w:rsidR="000737FA" w:rsidRPr="007C0615">
        <w:rPr>
          <w:rFonts w:eastAsiaTheme="minorEastAsia"/>
          <w:color w:val="000000"/>
          <w:lang w:eastAsia="zh-CN"/>
        </w:rPr>
        <w:t xml:space="preserve"> </w:t>
      </w:r>
      <w:r w:rsidR="009F11E6" w:rsidRPr="007C0615">
        <w:rPr>
          <w:rFonts w:eastAsiaTheme="minorEastAsia"/>
          <w:color w:val="000000"/>
          <w:lang w:eastAsia="zh-CN"/>
        </w:rPr>
        <w:t>exposure</w:t>
      </w:r>
      <w:r w:rsidR="009F11E6" w:rsidRPr="007C0615">
        <w:rPr>
          <w:rFonts w:eastAsiaTheme="minorEastAsia" w:hint="eastAsia"/>
          <w:color w:val="000000"/>
          <w:lang w:eastAsia="zh-CN"/>
        </w:rPr>
        <w:t xml:space="preserve"> to </w:t>
      </w:r>
      <w:r w:rsidR="000737FA" w:rsidRPr="007C0615">
        <w:rPr>
          <w:rFonts w:eastAsiaTheme="minorEastAsia" w:hint="eastAsia"/>
          <w:color w:val="000000"/>
          <w:lang w:eastAsia="zh-CN"/>
        </w:rPr>
        <w:t>UV (150 W/m</w:t>
      </w:r>
      <w:r w:rsidR="000737FA" w:rsidRPr="007C0615">
        <w:rPr>
          <w:rFonts w:eastAsiaTheme="minorEastAsia" w:hint="eastAsia"/>
          <w:color w:val="000000"/>
          <w:vertAlign w:val="superscript"/>
          <w:lang w:eastAsia="zh-CN"/>
        </w:rPr>
        <w:t>2</w:t>
      </w:r>
      <w:r w:rsidR="000737FA" w:rsidRPr="007C0615">
        <w:rPr>
          <w:rFonts w:eastAsiaTheme="minorEastAsia" w:hint="eastAsia"/>
          <w:color w:val="000000"/>
          <w:lang w:eastAsia="zh-CN"/>
        </w:rPr>
        <w:t xml:space="preserve">) for 150 h </w:t>
      </w:r>
      <w:r w:rsidR="009F11E6" w:rsidRPr="007C0615">
        <w:rPr>
          <w:rFonts w:eastAsiaTheme="minorEastAsia" w:hint="eastAsia"/>
          <w:color w:val="000000"/>
          <w:lang w:eastAsia="zh-CN"/>
        </w:rPr>
        <w:t xml:space="preserve">and </w:t>
      </w:r>
      <w:r w:rsidR="000737FA" w:rsidRPr="007C0615">
        <w:rPr>
          <w:rFonts w:eastAsiaTheme="minorEastAsia" w:hint="eastAsia"/>
          <w:b/>
          <w:bCs/>
          <w:color w:val="000000"/>
          <w:lang w:eastAsia="zh-CN"/>
        </w:rPr>
        <w:t>b</w:t>
      </w:r>
      <w:r w:rsidR="000737FA" w:rsidRPr="007C0615">
        <w:rPr>
          <w:rFonts w:eastAsiaTheme="minorEastAsia" w:hint="eastAsia"/>
          <w:color w:val="000000"/>
          <w:lang w:eastAsia="zh-CN"/>
        </w:rPr>
        <w:t xml:space="preserve"> 1</w:t>
      </w:r>
      <w:r w:rsidR="002B6E87" w:rsidRPr="007C0615">
        <w:rPr>
          <w:rFonts w:eastAsiaTheme="minorEastAsia" w:hint="eastAsia"/>
          <w:color w:val="000000"/>
          <w:lang w:eastAsia="zh-CN"/>
        </w:rPr>
        <w:t>0</w:t>
      </w:r>
      <w:r w:rsidR="000737FA" w:rsidRPr="007C0615">
        <w:rPr>
          <w:rFonts w:eastAsiaTheme="minorEastAsia" w:hint="eastAsia"/>
          <w:color w:val="000000"/>
          <w:lang w:eastAsia="zh-CN"/>
        </w:rPr>
        <w:t>00 times of thermal cycling</w:t>
      </w:r>
      <w:r w:rsidR="000138F5" w:rsidRPr="007C0615">
        <w:t xml:space="preserve"> </w:t>
      </w:r>
      <w:r w:rsidR="000138F5" w:rsidRPr="007C0615">
        <w:rPr>
          <w:rFonts w:eastAsiaTheme="minorEastAsia" w:hint="eastAsia"/>
          <w:lang w:eastAsia="zh-CN"/>
        </w:rPr>
        <w:t>(</w:t>
      </w:r>
      <w:r w:rsidR="000138F5" w:rsidRPr="007C0615">
        <w:rPr>
          <w:rFonts w:eastAsiaTheme="minorEastAsia"/>
          <w:color w:val="000000"/>
          <w:lang w:eastAsia="zh-CN"/>
        </w:rPr>
        <w:t>65/4 °C, 5 min hold</w:t>
      </w:r>
      <w:r w:rsidR="000138F5" w:rsidRPr="007C0615">
        <w:rPr>
          <w:rFonts w:eastAsiaTheme="minorEastAsia" w:hint="eastAsia"/>
          <w:color w:val="000000"/>
          <w:lang w:eastAsia="zh-CN"/>
        </w:rPr>
        <w:t xml:space="preserve"> at each temperature)</w:t>
      </w:r>
      <w:r w:rsidR="000737FA" w:rsidRPr="007C0615">
        <w:rPr>
          <w:rFonts w:eastAsiaTheme="minorEastAsia" w:hint="eastAsia"/>
          <w:color w:val="000000"/>
          <w:lang w:eastAsia="zh-CN"/>
        </w:rPr>
        <w:t>.</w:t>
      </w:r>
      <w:bookmarkEnd w:id="17"/>
      <w:bookmarkEnd w:id="18"/>
      <w:r w:rsidR="000737FA" w:rsidRPr="007C0615">
        <w:rPr>
          <w:rFonts w:eastAsiaTheme="minorEastAsia" w:hint="eastAsia"/>
          <w:color w:val="000000"/>
          <w:lang w:eastAsia="zh-CN"/>
        </w:rPr>
        <w:t xml:space="preserve"> </w:t>
      </w:r>
      <w:r w:rsidR="00363714" w:rsidRPr="007C0615">
        <w:rPr>
          <w:rFonts w:eastAsiaTheme="minorEastAsia"/>
          <w:color w:val="000000"/>
          <w:lang w:val="de-DE" w:eastAsia="zh-CN"/>
        </w:rPr>
        <w:t xml:space="preserve">UV-vis transmittance spectra of (0.38-2.5 µm) of the PDLCs (P3) at transparent (0 V) and opaque states (30 V) after </w:t>
      </w:r>
      <w:r w:rsidR="008C031A" w:rsidRPr="007C0615">
        <w:rPr>
          <w:rFonts w:eastAsiaTheme="minorEastAsia" w:hint="eastAsia"/>
          <w:b/>
          <w:bCs/>
          <w:color w:val="000000"/>
          <w:lang w:val="de-DE" w:eastAsia="zh-CN"/>
        </w:rPr>
        <w:t>c</w:t>
      </w:r>
      <w:r w:rsidR="00363714" w:rsidRPr="007C0615">
        <w:rPr>
          <w:rFonts w:eastAsiaTheme="minorEastAsia"/>
          <w:color w:val="000000"/>
          <w:lang w:val="de-DE" w:eastAsia="zh-CN"/>
        </w:rPr>
        <w:t xml:space="preserve"> exposure to UV (150 W/m</w:t>
      </w:r>
      <w:r w:rsidR="00363714" w:rsidRPr="007C0615">
        <w:rPr>
          <w:rFonts w:eastAsiaTheme="minorEastAsia"/>
          <w:color w:val="000000"/>
          <w:vertAlign w:val="superscript"/>
          <w:lang w:val="de-DE" w:eastAsia="zh-CN"/>
        </w:rPr>
        <w:t>2</w:t>
      </w:r>
      <w:r w:rsidR="00363714" w:rsidRPr="007C0615">
        <w:rPr>
          <w:rFonts w:eastAsiaTheme="minorEastAsia"/>
          <w:color w:val="000000"/>
          <w:lang w:val="de-DE" w:eastAsia="zh-CN"/>
        </w:rPr>
        <w:t xml:space="preserve">) for 150 h and </w:t>
      </w:r>
      <w:r w:rsidR="008C031A" w:rsidRPr="007C0615">
        <w:rPr>
          <w:rFonts w:eastAsiaTheme="minorEastAsia" w:hint="eastAsia"/>
          <w:b/>
          <w:bCs/>
          <w:color w:val="000000"/>
          <w:lang w:val="de-DE" w:eastAsia="zh-CN"/>
        </w:rPr>
        <w:t>d</w:t>
      </w:r>
      <w:r w:rsidR="00363714" w:rsidRPr="007C0615">
        <w:rPr>
          <w:rFonts w:eastAsiaTheme="minorEastAsia"/>
          <w:color w:val="000000"/>
          <w:lang w:val="de-DE" w:eastAsia="zh-CN"/>
        </w:rPr>
        <w:t xml:space="preserve"> 1</w:t>
      </w:r>
      <w:r w:rsidR="000E2BB1" w:rsidRPr="007C0615">
        <w:rPr>
          <w:rFonts w:eastAsiaTheme="minorEastAsia" w:hint="eastAsia"/>
          <w:color w:val="000000"/>
          <w:lang w:val="de-DE" w:eastAsia="zh-CN"/>
        </w:rPr>
        <w:t>0</w:t>
      </w:r>
      <w:r w:rsidR="00363714" w:rsidRPr="007C0615">
        <w:rPr>
          <w:rFonts w:eastAsiaTheme="minorEastAsia"/>
          <w:color w:val="000000"/>
          <w:lang w:val="de-DE" w:eastAsia="zh-CN"/>
        </w:rPr>
        <w:t>00 times of thermal cycling</w:t>
      </w:r>
      <w:r w:rsidR="00BE3355" w:rsidRPr="007C0615">
        <w:rPr>
          <w:rFonts w:eastAsiaTheme="minorEastAsia" w:hint="eastAsia"/>
          <w:color w:val="000000"/>
          <w:lang w:val="de-DE" w:eastAsia="zh-CN"/>
        </w:rPr>
        <w:t xml:space="preserve"> </w:t>
      </w:r>
      <w:r w:rsidR="009E673D" w:rsidRPr="007C0615">
        <w:rPr>
          <w:rFonts w:eastAsiaTheme="minorEastAsia" w:hint="eastAsia"/>
          <w:lang w:eastAsia="zh-CN"/>
        </w:rPr>
        <w:t>(</w:t>
      </w:r>
      <w:r w:rsidR="009E673D" w:rsidRPr="007C0615">
        <w:rPr>
          <w:rFonts w:eastAsiaTheme="minorEastAsia"/>
          <w:color w:val="000000"/>
          <w:lang w:eastAsia="zh-CN"/>
        </w:rPr>
        <w:t>65/4 °C, 5 min hold</w:t>
      </w:r>
      <w:r w:rsidR="009E673D" w:rsidRPr="007C0615">
        <w:rPr>
          <w:rFonts w:eastAsiaTheme="minorEastAsia" w:hint="eastAsia"/>
          <w:color w:val="000000"/>
          <w:lang w:eastAsia="zh-CN"/>
        </w:rPr>
        <w:t xml:space="preserve"> at each temperature)</w:t>
      </w:r>
      <w:bookmarkEnd w:id="16"/>
    </w:p>
    <w:p w14:paraId="2F3CB2E6" w14:textId="77777777" w:rsidR="007C0615" w:rsidRPr="007C0615" w:rsidRDefault="007C0615" w:rsidP="007C0615">
      <w:pPr>
        <w:pStyle w:val="Legend"/>
        <w:spacing w:beforeLines="50" w:before="120" w:afterLines="50" w:after="120"/>
        <w:jc w:val="both"/>
        <w:rPr>
          <w:rFonts w:eastAsiaTheme="minorEastAsia"/>
          <w:bCs/>
          <w:color w:val="000000" w:themeColor="text1"/>
          <w:lang w:eastAsia="zh-CN"/>
        </w:rPr>
      </w:pPr>
    </w:p>
    <w:p w14:paraId="684FD972" w14:textId="77777777" w:rsidR="007E395C" w:rsidRPr="007C0615" w:rsidRDefault="009B08F2" w:rsidP="007C0615">
      <w:pPr>
        <w:spacing w:afterLines="50" w:after="120"/>
        <w:jc w:val="center"/>
        <w:rPr>
          <w:rFonts w:eastAsiaTheme="minorEastAsia"/>
          <w:color w:val="000000"/>
          <w:lang w:eastAsia="zh-CN"/>
        </w:rPr>
      </w:pPr>
      <w:r w:rsidRPr="007C0615">
        <w:rPr>
          <w:rFonts w:eastAsiaTheme="minorEastAsia"/>
          <w:noProof/>
          <w:color w:val="000000"/>
          <w:lang w:eastAsia="zh-CN"/>
        </w:rPr>
        <w:drawing>
          <wp:inline distT="0" distB="0" distL="0" distR="0" wp14:anchorId="5689647B" wp14:editId="12A17D74">
            <wp:extent cx="5515200" cy="2171549"/>
            <wp:effectExtent l="0" t="0" r="0" b="635"/>
            <wp:docPr id="6987497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49768" name="图片 6987497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15200" cy="2171549"/>
                    </a:xfrm>
                    <a:prstGeom prst="rect">
                      <a:avLst/>
                    </a:prstGeom>
                  </pic:spPr>
                </pic:pic>
              </a:graphicData>
            </a:graphic>
          </wp:inline>
        </w:drawing>
      </w:r>
    </w:p>
    <w:p w14:paraId="2B9B1225" w14:textId="46A7F27A" w:rsidR="007E395C" w:rsidRPr="007C0615" w:rsidRDefault="006720D9" w:rsidP="007C0615">
      <w:pPr>
        <w:spacing w:after="240"/>
        <w:jc w:val="both"/>
        <w:rPr>
          <w:rFonts w:eastAsia="宋体"/>
        </w:rPr>
      </w:pPr>
      <w:r w:rsidRPr="007C0615">
        <w:rPr>
          <w:rFonts w:eastAsia="宋体" w:hint="eastAsia"/>
          <w:b/>
          <w:bCs/>
        </w:rPr>
        <w:t>Fig</w:t>
      </w:r>
      <w:r w:rsidRPr="007C0615">
        <w:rPr>
          <w:rFonts w:eastAsia="宋体" w:hint="eastAsia"/>
          <w:b/>
          <w:bCs/>
          <w:lang w:eastAsia="zh-CN"/>
        </w:rPr>
        <w:t>.</w:t>
      </w:r>
      <w:r w:rsidRPr="007C0615">
        <w:rPr>
          <w:rFonts w:eastAsia="宋体" w:hint="eastAsia"/>
          <w:b/>
          <w:bCs/>
        </w:rPr>
        <w:t xml:space="preserve"> S</w:t>
      </w:r>
      <w:r w:rsidRPr="007C0615">
        <w:rPr>
          <w:rFonts w:eastAsia="宋体" w:hint="eastAsia"/>
          <w:b/>
          <w:bCs/>
          <w:lang w:eastAsia="zh-CN"/>
        </w:rPr>
        <w:t>9</w:t>
      </w:r>
      <w:r w:rsidRPr="007C0615">
        <w:rPr>
          <w:rFonts w:eastAsia="宋体" w:hint="eastAsia"/>
        </w:rPr>
        <w:t xml:space="preserve"> </w:t>
      </w:r>
      <w:r w:rsidRPr="007C0615">
        <w:rPr>
          <w:rFonts w:eastAsia="宋体" w:hint="eastAsia"/>
          <w:b/>
          <w:bCs/>
          <w:lang w:eastAsia="zh-CN"/>
        </w:rPr>
        <w:t>a</w:t>
      </w:r>
      <w:r w:rsidRPr="007C0615">
        <w:rPr>
          <w:rFonts w:eastAsia="宋体" w:hint="eastAsia"/>
        </w:rPr>
        <w:t xml:space="preserve"> Current-voltage (I-V) curves of </w:t>
      </w:r>
      <w:r w:rsidR="006D0024" w:rsidRPr="007C0615">
        <w:rPr>
          <w:rFonts w:eastAsia="宋体" w:hint="eastAsia"/>
          <w:lang w:eastAsia="zh-CN"/>
        </w:rPr>
        <w:t xml:space="preserve">the </w:t>
      </w:r>
      <w:r w:rsidRPr="007C0615">
        <w:rPr>
          <w:rFonts w:eastAsia="宋体" w:hint="eastAsia"/>
        </w:rPr>
        <w:t xml:space="preserve">perovskite solar cell under </w:t>
      </w:r>
      <w:r w:rsidRPr="007C0615">
        <w:rPr>
          <w:rFonts w:eastAsia="宋体"/>
        </w:rPr>
        <w:t>PDLC switching stress</w:t>
      </w:r>
      <w:r w:rsidRPr="007C0615">
        <w:rPr>
          <w:rFonts w:eastAsia="宋体" w:hint="eastAsia"/>
        </w:rPr>
        <w:t xml:space="preserve">. </w:t>
      </w:r>
      <w:r w:rsidRPr="007C0615">
        <w:rPr>
          <w:rFonts w:eastAsia="宋体" w:hint="eastAsia"/>
          <w:b/>
          <w:bCs/>
        </w:rPr>
        <w:t>b</w:t>
      </w:r>
      <w:r w:rsidRPr="007C0615">
        <w:rPr>
          <w:rFonts w:eastAsia="宋体" w:hint="eastAsia"/>
        </w:rPr>
        <w:t xml:space="preserve"> The stability of </w:t>
      </w:r>
      <w:r w:rsidR="00CC2F94" w:rsidRPr="007C0615">
        <w:rPr>
          <w:rFonts w:eastAsia="宋体" w:hint="eastAsia"/>
          <w:lang w:eastAsia="zh-CN"/>
        </w:rPr>
        <w:t xml:space="preserve">the </w:t>
      </w:r>
      <w:r w:rsidRPr="007C0615">
        <w:rPr>
          <w:rFonts w:eastAsia="宋体" w:hint="eastAsia"/>
        </w:rPr>
        <w:t>perovskite solar cell under P</w:t>
      </w:r>
      <w:r w:rsidRPr="007C0615">
        <w:rPr>
          <w:rFonts w:eastAsia="宋体"/>
        </w:rPr>
        <w:t>DLC switching stress</w:t>
      </w:r>
    </w:p>
    <w:p w14:paraId="4E06E5EC" w14:textId="77777777" w:rsidR="007E395C" w:rsidRPr="007C0615" w:rsidRDefault="00A933DD" w:rsidP="007C0615">
      <w:pPr>
        <w:rPr>
          <w:rFonts w:eastAsiaTheme="minorEastAsia"/>
          <w:bCs/>
          <w:color w:val="000000" w:themeColor="text1"/>
          <w:lang w:eastAsia="zh-CN"/>
        </w:rPr>
      </w:pPr>
      <w:r w:rsidRPr="007C0615">
        <w:rPr>
          <w:rFonts w:eastAsiaTheme="minorEastAsia"/>
          <w:bCs/>
          <w:color w:val="000000" w:themeColor="text1"/>
          <w:lang w:eastAsia="zh-CN"/>
        </w:rPr>
        <w:br w:type="page"/>
      </w:r>
    </w:p>
    <w:p w14:paraId="57DBB1A0" w14:textId="77777777" w:rsidR="007E395C" w:rsidRPr="007C0615" w:rsidRDefault="003F0796" w:rsidP="007C0615">
      <w:pPr>
        <w:spacing w:beforeLines="50" w:before="120" w:afterLines="50" w:after="120"/>
        <w:jc w:val="center"/>
        <w:rPr>
          <w:color w:val="000000"/>
        </w:rPr>
      </w:pPr>
      <w:r w:rsidRPr="007C0615">
        <w:rPr>
          <w:noProof/>
        </w:rPr>
        <w:drawing>
          <wp:inline distT="0" distB="0" distL="0" distR="0" wp14:anchorId="048F3C95" wp14:editId="0A74283B">
            <wp:extent cx="5148000" cy="1890000"/>
            <wp:effectExtent l="0" t="0" r="0" b="0"/>
            <wp:docPr id="4950252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8000" cy="1890000"/>
                    </a:xfrm>
                    <a:prstGeom prst="rect">
                      <a:avLst/>
                    </a:prstGeom>
                    <a:noFill/>
                    <a:ln>
                      <a:noFill/>
                    </a:ln>
                  </pic:spPr>
                </pic:pic>
              </a:graphicData>
            </a:graphic>
          </wp:inline>
        </w:drawing>
      </w:r>
    </w:p>
    <w:p w14:paraId="0FECE57B" w14:textId="5BA1C471" w:rsidR="007E395C" w:rsidRDefault="00EB67EC" w:rsidP="007C0615">
      <w:pPr>
        <w:pStyle w:val="Legend"/>
        <w:spacing w:beforeLines="50" w:before="120" w:afterLines="50" w:after="120"/>
        <w:jc w:val="both"/>
        <w:rPr>
          <w:rFonts w:eastAsiaTheme="minorEastAsia"/>
          <w:lang w:eastAsia="zh-CN"/>
        </w:rPr>
      </w:pPr>
      <w:r w:rsidRPr="007C0615">
        <w:rPr>
          <w:b/>
          <w:color w:val="000000"/>
        </w:rPr>
        <w:t>Fig</w:t>
      </w:r>
      <w:r w:rsidR="001850C3" w:rsidRPr="007C0615">
        <w:rPr>
          <w:rFonts w:eastAsiaTheme="minorEastAsia" w:hint="eastAsia"/>
          <w:b/>
          <w:color w:val="000000"/>
          <w:lang w:eastAsia="zh-CN"/>
        </w:rPr>
        <w:t>.</w:t>
      </w:r>
      <w:r w:rsidRPr="007C0615">
        <w:rPr>
          <w:b/>
          <w:color w:val="000000"/>
        </w:rPr>
        <w:t xml:space="preserve"> S</w:t>
      </w:r>
      <w:r w:rsidR="006227CB" w:rsidRPr="007C0615">
        <w:rPr>
          <w:rFonts w:eastAsiaTheme="minorEastAsia" w:hint="eastAsia"/>
          <w:b/>
          <w:color w:val="000000"/>
          <w:lang w:eastAsia="zh-CN"/>
        </w:rPr>
        <w:t>10</w:t>
      </w:r>
      <w:r w:rsidRPr="007C0615">
        <w:rPr>
          <w:color w:val="000000"/>
        </w:rPr>
        <w:t xml:space="preserve"> </w:t>
      </w:r>
      <w:r w:rsidR="00EA2CC3" w:rsidRPr="007C0615">
        <w:rPr>
          <w:rFonts w:eastAsiaTheme="minorEastAsia" w:hint="eastAsia"/>
          <w:b/>
          <w:bCs/>
          <w:lang w:eastAsia="zh-CN"/>
        </w:rPr>
        <w:t>a</w:t>
      </w:r>
      <w:r w:rsidR="00EA2CC3" w:rsidRPr="007C0615">
        <w:rPr>
          <w:rFonts w:eastAsiaTheme="minorEastAsia" w:hint="eastAsia"/>
          <w:lang w:eastAsia="zh-CN"/>
        </w:rPr>
        <w:t xml:space="preserve"> </w:t>
      </w:r>
      <w:r w:rsidR="008349E6" w:rsidRPr="007C0615">
        <w:rPr>
          <w:rFonts w:hint="eastAsia"/>
          <w:bCs/>
        </w:rPr>
        <w:t>SEM image</w:t>
      </w:r>
      <w:r w:rsidR="00167A4D" w:rsidRPr="007C0615">
        <w:rPr>
          <w:rFonts w:eastAsiaTheme="minorEastAsia" w:hint="eastAsia"/>
          <w:bCs/>
          <w:lang w:eastAsia="zh-CN"/>
        </w:rPr>
        <w:t>s</w:t>
      </w:r>
      <w:r w:rsidR="008349E6" w:rsidRPr="007C0615">
        <w:rPr>
          <w:rFonts w:hint="eastAsia"/>
          <w:bCs/>
        </w:rPr>
        <w:t xml:space="preserve"> of </w:t>
      </w:r>
      <w:r w:rsidR="008349E6" w:rsidRPr="007C0615">
        <w:rPr>
          <w:rFonts w:hint="eastAsia"/>
        </w:rPr>
        <w:t xml:space="preserve">the lab </w:t>
      </w:r>
      <w:r w:rsidR="008349E6" w:rsidRPr="007C0615">
        <w:t>synthesized</w:t>
      </w:r>
      <w:r w:rsidR="008349E6" w:rsidRPr="007C0615">
        <w:rPr>
          <w:rFonts w:hint="eastAsia"/>
        </w:rPr>
        <w:t xml:space="preserve"> Ag nanowires</w:t>
      </w:r>
      <w:r w:rsidR="008349E6" w:rsidRPr="007C0615">
        <w:rPr>
          <w:rFonts w:eastAsiaTheme="minorEastAsia" w:hint="eastAsia"/>
          <w:lang w:eastAsia="zh-CN"/>
        </w:rPr>
        <w:t xml:space="preserve">. </w:t>
      </w:r>
      <w:r w:rsidR="00F9029D" w:rsidRPr="007C0615">
        <w:rPr>
          <w:rFonts w:eastAsiaTheme="minorEastAsia" w:hint="eastAsia"/>
          <w:lang w:eastAsia="zh-CN"/>
        </w:rPr>
        <w:t xml:space="preserve">Inset shows a single </w:t>
      </w:r>
      <w:r w:rsidR="00F9029D" w:rsidRPr="007C0615">
        <w:rPr>
          <w:rFonts w:hint="eastAsia"/>
        </w:rPr>
        <w:t>Ag nanowire</w:t>
      </w:r>
      <w:r w:rsidR="00F9029D" w:rsidRPr="007C0615">
        <w:rPr>
          <w:rFonts w:eastAsiaTheme="minorEastAsia" w:hint="eastAsia"/>
          <w:lang w:eastAsia="zh-CN"/>
        </w:rPr>
        <w:t xml:space="preserve">. </w:t>
      </w:r>
      <w:r w:rsidR="003F2770" w:rsidRPr="007C0615">
        <w:rPr>
          <w:rFonts w:eastAsiaTheme="minorEastAsia" w:hint="eastAsia"/>
          <w:color w:val="000000" w:themeColor="text1"/>
          <w:lang w:eastAsia="zh-CN"/>
        </w:rPr>
        <w:t xml:space="preserve">The scale bar is </w:t>
      </w:r>
      <w:r w:rsidR="003F0796" w:rsidRPr="007C0615">
        <w:rPr>
          <w:color w:val="000000" w:themeColor="text1"/>
        </w:rPr>
        <w:t>2</w:t>
      </w:r>
      <w:r w:rsidR="003F0796" w:rsidRPr="007C0615">
        <w:rPr>
          <w:rFonts w:hint="eastAsia"/>
          <w:color w:val="000000" w:themeColor="text1"/>
        </w:rPr>
        <w:t xml:space="preserve"> </w:t>
      </w:r>
      <w:r w:rsidR="003F0796" w:rsidRPr="007C0615">
        <w:rPr>
          <w:color w:val="000000" w:themeColor="text1"/>
        </w:rPr>
        <w:t>μm</w:t>
      </w:r>
      <w:r w:rsidR="003F2770" w:rsidRPr="007C0615">
        <w:rPr>
          <w:rFonts w:eastAsiaTheme="minorEastAsia" w:hint="eastAsia"/>
          <w:color w:val="000000" w:themeColor="text1"/>
          <w:lang w:eastAsia="zh-CN"/>
        </w:rPr>
        <w:t>.</w:t>
      </w:r>
      <w:r w:rsidR="003F2770" w:rsidRPr="007C0615">
        <w:rPr>
          <w:rFonts w:eastAsiaTheme="minorEastAsia" w:hint="eastAsia"/>
          <w:lang w:eastAsia="zh-CN"/>
        </w:rPr>
        <w:t xml:space="preserve"> </w:t>
      </w:r>
      <w:r w:rsidR="008349E6" w:rsidRPr="007C0615">
        <w:rPr>
          <w:rFonts w:eastAsiaTheme="minorEastAsia" w:hint="eastAsia"/>
          <w:b/>
          <w:bCs/>
          <w:lang w:eastAsia="zh-CN"/>
        </w:rPr>
        <w:t>b</w:t>
      </w:r>
      <w:r w:rsidR="0088002C" w:rsidRPr="007C0615">
        <w:rPr>
          <w:rFonts w:eastAsiaTheme="minorEastAsia" w:hint="eastAsia"/>
          <w:lang w:eastAsia="zh-CN"/>
        </w:rPr>
        <w:t xml:space="preserve"> </w:t>
      </w:r>
      <w:r w:rsidR="00870604" w:rsidRPr="007C0615">
        <w:rPr>
          <w:rFonts w:eastAsiaTheme="minorEastAsia" w:hint="eastAsia"/>
          <w:lang w:eastAsia="zh-CN"/>
        </w:rPr>
        <w:t>D</w:t>
      </w:r>
      <w:r w:rsidR="00870604" w:rsidRPr="007C0615">
        <w:rPr>
          <w:rFonts w:eastAsiaTheme="minorEastAsia"/>
          <w:lang w:eastAsia="zh-CN"/>
        </w:rPr>
        <w:t>iameter distribution histogram</w:t>
      </w:r>
      <w:r w:rsidR="00870604" w:rsidRPr="007C0615">
        <w:rPr>
          <w:rFonts w:eastAsiaTheme="minorEastAsia" w:hint="eastAsia"/>
          <w:lang w:eastAsia="zh-CN"/>
        </w:rPr>
        <w:t xml:space="preserve"> of </w:t>
      </w:r>
      <w:r w:rsidR="006379BE" w:rsidRPr="007C0615">
        <w:rPr>
          <w:rFonts w:eastAsiaTheme="minorEastAsia" w:hint="eastAsia"/>
          <w:lang w:eastAsia="zh-CN"/>
        </w:rPr>
        <w:t xml:space="preserve">the </w:t>
      </w:r>
      <w:r w:rsidR="00870604" w:rsidRPr="007C0615">
        <w:rPr>
          <w:rFonts w:hint="eastAsia"/>
        </w:rPr>
        <w:t>Ag nanowire</w:t>
      </w:r>
      <w:r w:rsidR="00AF1230" w:rsidRPr="007C0615">
        <w:rPr>
          <w:rFonts w:eastAsiaTheme="minorEastAsia"/>
          <w:lang w:eastAsia="zh-CN"/>
        </w:rPr>
        <w:t>s</w:t>
      </w:r>
    </w:p>
    <w:p w14:paraId="7F9AC3A3" w14:textId="77777777" w:rsidR="007C0615" w:rsidRPr="007C0615" w:rsidRDefault="007C0615" w:rsidP="007C0615">
      <w:pPr>
        <w:pStyle w:val="Legend"/>
        <w:spacing w:beforeLines="50" w:before="120" w:afterLines="50" w:after="120"/>
        <w:jc w:val="both"/>
        <w:rPr>
          <w:color w:val="000000"/>
        </w:rPr>
      </w:pPr>
    </w:p>
    <w:p w14:paraId="540F2E1F" w14:textId="77777777" w:rsidR="007E395C" w:rsidRPr="007C0615" w:rsidRDefault="00E5087B" w:rsidP="007C0615">
      <w:pPr>
        <w:spacing w:beforeLines="50" w:before="120" w:afterLines="50" w:after="120"/>
        <w:jc w:val="center"/>
        <w:rPr>
          <w:rFonts w:eastAsiaTheme="minorEastAsia"/>
          <w:color w:val="000000"/>
          <w:lang w:eastAsia="zh-CN"/>
        </w:rPr>
      </w:pPr>
      <w:r w:rsidRPr="007C0615">
        <w:rPr>
          <w:rFonts w:eastAsiaTheme="minorEastAsia"/>
          <w:noProof/>
          <w:color w:val="000000"/>
          <w:lang w:eastAsia="zh-CN"/>
        </w:rPr>
        <w:drawing>
          <wp:inline distT="0" distB="0" distL="0" distR="0" wp14:anchorId="110636A0" wp14:editId="31945390">
            <wp:extent cx="5760720" cy="2470785"/>
            <wp:effectExtent l="0" t="0" r="0" b="5715"/>
            <wp:docPr id="18012827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82726" name="图片 18012827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470785"/>
                    </a:xfrm>
                    <a:prstGeom prst="rect">
                      <a:avLst/>
                    </a:prstGeom>
                  </pic:spPr>
                </pic:pic>
              </a:graphicData>
            </a:graphic>
          </wp:inline>
        </w:drawing>
      </w:r>
    </w:p>
    <w:p w14:paraId="67A5637A" w14:textId="72E2B424" w:rsidR="007E395C" w:rsidRPr="007C0615" w:rsidRDefault="00831AFE" w:rsidP="007C0615">
      <w:pPr>
        <w:pStyle w:val="Legend"/>
        <w:spacing w:beforeLines="50" w:before="120" w:afterLines="50" w:after="120"/>
        <w:jc w:val="both"/>
        <w:rPr>
          <w:rFonts w:eastAsiaTheme="minorEastAsia"/>
          <w:noProof/>
          <w:lang w:eastAsia="zh-CN"/>
        </w:rPr>
      </w:pPr>
      <w:r w:rsidRPr="007C0615">
        <w:rPr>
          <w:b/>
          <w:color w:val="000000"/>
        </w:rPr>
        <w:t>Fig</w:t>
      </w:r>
      <w:r w:rsidR="00B4648C" w:rsidRPr="007C0615">
        <w:rPr>
          <w:rFonts w:eastAsiaTheme="minorEastAsia" w:hint="eastAsia"/>
          <w:b/>
          <w:color w:val="000000"/>
          <w:lang w:eastAsia="zh-CN"/>
        </w:rPr>
        <w:t>.</w:t>
      </w:r>
      <w:r w:rsidRPr="007C0615">
        <w:rPr>
          <w:b/>
          <w:color w:val="000000"/>
        </w:rPr>
        <w:t xml:space="preserve"> S</w:t>
      </w:r>
      <w:r w:rsidR="00991303" w:rsidRPr="007C0615">
        <w:rPr>
          <w:rFonts w:eastAsiaTheme="minorEastAsia" w:hint="eastAsia"/>
          <w:b/>
          <w:color w:val="000000"/>
          <w:lang w:eastAsia="zh-CN"/>
        </w:rPr>
        <w:t>1</w:t>
      </w:r>
      <w:r w:rsidR="006227CB" w:rsidRPr="007C0615">
        <w:rPr>
          <w:rFonts w:eastAsiaTheme="minorEastAsia" w:hint="eastAsia"/>
          <w:b/>
          <w:color w:val="000000"/>
          <w:lang w:eastAsia="zh-CN"/>
        </w:rPr>
        <w:t>1</w:t>
      </w:r>
      <w:r w:rsidRPr="007C0615">
        <w:rPr>
          <w:color w:val="000000"/>
        </w:rPr>
        <w:t xml:space="preserve"> </w:t>
      </w:r>
      <w:proofErr w:type="gramStart"/>
      <w:r w:rsidR="00692BC1" w:rsidRPr="007C0615">
        <w:rPr>
          <w:rFonts w:eastAsiaTheme="minorEastAsia" w:hint="eastAsia"/>
          <w:b/>
          <w:bCs/>
          <w:color w:val="000000"/>
          <w:lang w:eastAsia="zh-CN"/>
        </w:rPr>
        <w:t>a</w:t>
      </w:r>
      <w:proofErr w:type="gramEnd"/>
      <w:r w:rsidR="00692BC1" w:rsidRPr="007C0615">
        <w:rPr>
          <w:rFonts w:eastAsiaTheme="minorEastAsia" w:hint="eastAsia"/>
          <w:color w:val="000000"/>
          <w:lang w:eastAsia="zh-CN"/>
        </w:rPr>
        <w:t xml:space="preserve"> </w:t>
      </w:r>
      <w:r w:rsidR="0053393E" w:rsidRPr="007C0615">
        <w:rPr>
          <w:rFonts w:eastAsiaTheme="minorEastAsia" w:hint="eastAsia"/>
          <w:color w:val="000000" w:themeColor="text1"/>
          <w:lang w:eastAsia="zh-CN"/>
        </w:rPr>
        <w:t>E</w:t>
      </w:r>
      <w:r w:rsidR="0053393E" w:rsidRPr="007C0615">
        <w:rPr>
          <w:rFonts w:hint="eastAsia"/>
          <w:color w:val="000000" w:themeColor="text1"/>
        </w:rPr>
        <w:t>missivity</w:t>
      </w:r>
      <w:r w:rsidR="0053393E" w:rsidRPr="007C0615">
        <w:rPr>
          <w:rFonts w:hint="eastAsia"/>
        </w:rPr>
        <w:t xml:space="preserve"> </w:t>
      </w:r>
      <w:r w:rsidR="0053393E" w:rsidRPr="007C0615">
        <w:rPr>
          <w:rFonts w:eastAsiaTheme="minorEastAsia" w:hint="eastAsia"/>
          <w:lang w:eastAsia="zh-CN"/>
        </w:rPr>
        <w:t>(</w:t>
      </w:r>
      <w:r w:rsidR="001F163A" w:rsidRPr="007C0615">
        <w:rPr>
          <w:rFonts w:hint="eastAsia"/>
          <w:i/>
          <w:iCs/>
        </w:rPr>
        <w:t>E</w:t>
      </w:r>
      <w:r w:rsidR="001F163A" w:rsidRPr="007C0615">
        <w:rPr>
          <w:rFonts w:hint="eastAsia"/>
          <w:color w:val="000000" w:themeColor="text1"/>
          <w:vertAlign w:val="subscript"/>
        </w:rPr>
        <w:t>MIR</w:t>
      </w:r>
      <w:r w:rsidR="0053393E" w:rsidRPr="007C0615">
        <w:rPr>
          <w:rFonts w:eastAsiaTheme="minorEastAsia" w:hint="eastAsia"/>
          <w:color w:val="000000" w:themeColor="text1"/>
          <w:lang w:eastAsia="zh-CN"/>
        </w:rPr>
        <w:t>)</w:t>
      </w:r>
      <w:r w:rsidR="009B7216" w:rsidRPr="007C0615">
        <w:rPr>
          <w:rFonts w:eastAsiaTheme="minorEastAsia" w:hint="eastAsia"/>
          <w:color w:val="000000" w:themeColor="text1"/>
          <w:lang w:eastAsia="zh-CN"/>
        </w:rPr>
        <w:t xml:space="preserve"> and</w:t>
      </w:r>
      <w:r w:rsidR="00664F66" w:rsidRPr="007C0615">
        <w:rPr>
          <w:rFonts w:eastAsiaTheme="minorEastAsia" w:hint="eastAsia"/>
          <w:color w:val="000000" w:themeColor="text1"/>
          <w:lang w:eastAsia="zh-CN"/>
        </w:rPr>
        <w:t xml:space="preserve"> </w:t>
      </w:r>
      <w:r w:rsidR="00664F66" w:rsidRPr="007C0615">
        <w:rPr>
          <w:rFonts w:eastAsiaTheme="minorEastAsia" w:hint="eastAsia"/>
          <w:b/>
          <w:bCs/>
          <w:color w:val="000000" w:themeColor="text1"/>
          <w:lang w:eastAsia="zh-CN"/>
        </w:rPr>
        <w:t>b</w:t>
      </w:r>
      <w:r w:rsidR="00664F66" w:rsidRPr="007C0615">
        <w:rPr>
          <w:rFonts w:eastAsiaTheme="minorEastAsia" w:hint="eastAsia"/>
          <w:color w:val="000000" w:themeColor="text1"/>
          <w:lang w:eastAsia="zh-CN"/>
        </w:rPr>
        <w:t xml:space="preserve"> </w:t>
      </w:r>
      <w:r w:rsidR="00785D38" w:rsidRPr="007C0615">
        <w:rPr>
          <w:rFonts w:eastAsiaTheme="minorEastAsia" w:hint="eastAsia"/>
          <w:lang w:eastAsia="zh-CN"/>
        </w:rPr>
        <w:t>s</w:t>
      </w:r>
      <w:r w:rsidR="00785D38" w:rsidRPr="007C0615">
        <w:rPr>
          <w:rFonts w:hint="eastAsia"/>
        </w:rPr>
        <w:t>olar transmittance (</w:t>
      </w:r>
      <w:r w:rsidR="00785D38" w:rsidRPr="007C0615">
        <w:rPr>
          <w:rFonts w:hint="eastAsia"/>
          <w:i/>
          <w:iCs/>
        </w:rPr>
        <w:t>T</w:t>
      </w:r>
      <w:r w:rsidR="00785D38" w:rsidRPr="007C0615">
        <w:rPr>
          <w:rFonts w:hint="eastAsia"/>
          <w:vertAlign w:val="subscript"/>
        </w:rPr>
        <w:t>sol</w:t>
      </w:r>
      <w:r w:rsidR="00785D38" w:rsidRPr="007C0615">
        <w:rPr>
          <w:rFonts w:hint="eastAsia"/>
        </w:rPr>
        <w:t xml:space="preserve">) </w:t>
      </w:r>
      <w:r w:rsidR="00CA1B6E" w:rsidRPr="007C0615">
        <w:rPr>
          <w:rFonts w:hint="eastAsia"/>
        </w:rPr>
        <w:t xml:space="preserve">the </w:t>
      </w:r>
      <w:r w:rsidR="00CA1B6E" w:rsidRPr="007C0615">
        <w:rPr>
          <w:rFonts w:hint="eastAsia"/>
          <w:color w:val="000000" w:themeColor="text1"/>
        </w:rPr>
        <w:t>SiO</w:t>
      </w:r>
      <w:r w:rsidR="00CA1B6E" w:rsidRPr="007C0615">
        <w:rPr>
          <w:rFonts w:hint="eastAsia"/>
          <w:color w:val="000000" w:themeColor="text1"/>
          <w:vertAlign w:val="subscript"/>
        </w:rPr>
        <w:t>2</w:t>
      </w:r>
      <w:r w:rsidR="00CA1B6E" w:rsidRPr="007C0615">
        <w:rPr>
          <w:rFonts w:hint="eastAsia"/>
          <w:color w:val="000000" w:themeColor="text1"/>
        </w:rPr>
        <w:t xml:space="preserve"> PRC layer of </w:t>
      </w:r>
      <w:r w:rsidR="00CA1B6E" w:rsidRPr="007C0615">
        <w:rPr>
          <w:color w:val="000000" w:themeColor="text1"/>
        </w:rPr>
        <w:t>different</w:t>
      </w:r>
      <w:r w:rsidR="00CA1B6E" w:rsidRPr="007C0615">
        <w:rPr>
          <w:rFonts w:hint="eastAsia"/>
          <w:color w:val="000000" w:themeColor="text1"/>
        </w:rPr>
        <w:t xml:space="preserve"> </w:t>
      </w:r>
      <w:r w:rsidR="00CA1B6E" w:rsidRPr="007C0615">
        <w:rPr>
          <w:rFonts w:hint="eastAsia"/>
        </w:rPr>
        <w:t>spraying cycle numbers</w:t>
      </w:r>
      <w:r w:rsidR="009B7216" w:rsidRPr="007C0615">
        <w:rPr>
          <w:rFonts w:eastAsiaTheme="minorEastAsia" w:hint="eastAsia"/>
          <w:lang w:eastAsia="zh-CN"/>
        </w:rPr>
        <w:t xml:space="preserve">. </w:t>
      </w:r>
      <w:r w:rsidR="00F833EA" w:rsidRPr="007C0615">
        <w:rPr>
          <w:rFonts w:eastAsiaTheme="minorEastAsia" w:hint="eastAsia"/>
          <w:b/>
          <w:bCs/>
          <w:lang w:eastAsia="zh-CN"/>
        </w:rPr>
        <w:t>c</w:t>
      </w:r>
      <w:r w:rsidR="00F833EA" w:rsidRPr="007C0615">
        <w:rPr>
          <w:rFonts w:eastAsiaTheme="minorEastAsia" w:hint="eastAsia"/>
          <w:lang w:eastAsia="zh-CN"/>
        </w:rPr>
        <w:t xml:space="preserve"> </w:t>
      </w:r>
      <w:r w:rsidR="00CC7DD5" w:rsidRPr="007C0615">
        <w:rPr>
          <w:rFonts w:eastAsiaTheme="minorEastAsia" w:hint="eastAsia"/>
          <w:lang w:eastAsia="zh-CN"/>
        </w:rPr>
        <w:t xml:space="preserve">SEM images of the </w:t>
      </w:r>
      <w:r w:rsidR="00E842A3" w:rsidRPr="007C0615">
        <w:rPr>
          <w:rFonts w:eastAsiaTheme="minorEastAsia"/>
          <w:lang w:eastAsia="zh-CN"/>
        </w:rPr>
        <w:t>surface</w:t>
      </w:r>
      <w:r w:rsidR="00E842A3" w:rsidRPr="007C0615">
        <w:rPr>
          <w:rFonts w:eastAsiaTheme="minorEastAsia" w:hint="eastAsia"/>
          <w:lang w:eastAsia="zh-CN"/>
        </w:rPr>
        <w:t xml:space="preserve"> of the </w:t>
      </w:r>
      <w:r w:rsidR="00E842A3" w:rsidRPr="007C0615">
        <w:rPr>
          <w:rFonts w:hint="eastAsia"/>
          <w:color w:val="000000" w:themeColor="text1"/>
        </w:rPr>
        <w:t>SiO</w:t>
      </w:r>
      <w:r w:rsidR="00E842A3" w:rsidRPr="007C0615">
        <w:rPr>
          <w:rFonts w:hint="eastAsia"/>
          <w:color w:val="000000" w:themeColor="text1"/>
          <w:vertAlign w:val="subscript"/>
        </w:rPr>
        <w:t>2</w:t>
      </w:r>
      <w:r w:rsidR="00E842A3" w:rsidRPr="007C0615">
        <w:rPr>
          <w:rFonts w:hint="eastAsia"/>
          <w:color w:val="000000" w:themeColor="text1"/>
        </w:rPr>
        <w:t xml:space="preserve"> PRC layer of </w:t>
      </w:r>
      <w:r w:rsidR="00E842A3" w:rsidRPr="007C0615">
        <w:rPr>
          <w:color w:val="000000" w:themeColor="text1"/>
        </w:rPr>
        <w:t>different</w:t>
      </w:r>
      <w:r w:rsidR="00E842A3" w:rsidRPr="007C0615">
        <w:rPr>
          <w:rFonts w:hint="eastAsia"/>
          <w:color w:val="000000" w:themeColor="text1"/>
        </w:rPr>
        <w:t xml:space="preserve"> </w:t>
      </w:r>
      <w:r w:rsidR="00E842A3" w:rsidRPr="007C0615">
        <w:rPr>
          <w:rFonts w:hint="eastAsia"/>
        </w:rPr>
        <w:t>spraying cycle numbers</w:t>
      </w:r>
      <w:r w:rsidR="00E842A3" w:rsidRPr="007C0615">
        <w:rPr>
          <w:rFonts w:eastAsiaTheme="minorEastAsia" w:hint="eastAsia"/>
          <w:lang w:eastAsia="zh-CN"/>
        </w:rPr>
        <w:t xml:space="preserve">. The scale bar is </w:t>
      </w:r>
      <w:r w:rsidR="00DF40AC" w:rsidRPr="007C0615">
        <w:t>2</w:t>
      </w:r>
      <w:r w:rsidR="00DF40AC" w:rsidRPr="007C0615">
        <w:rPr>
          <w:rFonts w:hint="eastAsia"/>
        </w:rPr>
        <w:t xml:space="preserve"> </w:t>
      </w:r>
      <w:r w:rsidR="00DF40AC" w:rsidRPr="007C0615">
        <w:t>μm</w:t>
      </w:r>
    </w:p>
    <w:p w14:paraId="6FE3C316" w14:textId="77777777" w:rsidR="007E395C" w:rsidRPr="007C0615" w:rsidRDefault="001B2296" w:rsidP="007C0615">
      <w:pPr>
        <w:spacing w:beforeLines="50" w:before="120" w:afterLines="50" w:after="120"/>
        <w:jc w:val="center"/>
        <w:rPr>
          <w:rFonts w:eastAsiaTheme="minorEastAsia"/>
          <w:color w:val="000000"/>
          <w:lang w:eastAsia="zh-CN"/>
        </w:rPr>
      </w:pPr>
      <w:r w:rsidRPr="007C0615">
        <w:rPr>
          <w:rFonts w:eastAsiaTheme="minorEastAsia"/>
          <w:noProof/>
          <w:color w:val="000000"/>
          <w:lang w:eastAsia="zh-CN"/>
        </w:rPr>
        <w:drawing>
          <wp:inline distT="0" distB="0" distL="0" distR="0" wp14:anchorId="10D0C221" wp14:editId="50E0114F">
            <wp:extent cx="5760720" cy="2451100"/>
            <wp:effectExtent l="0" t="0" r="0" b="6350"/>
            <wp:docPr id="18622364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36484" name="图片 186223648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2451100"/>
                    </a:xfrm>
                    <a:prstGeom prst="rect">
                      <a:avLst/>
                    </a:prstGeom>
                  </pic:spPr>
                </pic:pic>
              </a:graphicData>
            </a:graphic>
          </wp:inline>
        </w:drawing>
      </w:r>
    </w:p>
    <w:p w14:paraId="556CD104" w14:textId="7E25D0B2" w:rsidR="007E395C" w:rsidRPr="007C0615" w:rsidRDefault="00EE0E6D" w:rsidP="007C0615">
      <w:pPr>
        <w:spacing w:before="120" w:after="120"/>
        <w:jc w:val="both"/>
        <w:rPr>
          <w:rFonts w:eastAsiaTheme="minorEastAsia"/>
          <w:lang w:eastAsia="zh-CN"/>
        </w:rPr>
      </w:pPr>
      <w:bookmarkStart w:id="19" w:name="OLE_LINK146"/>
      <w:r w:rsidRPr="007C0615">
        <w:rPr>
          <w:b/>
          <w:color w:val="000000"/>
        </w:rPr>
        <w:t>Fig</w:t>
      </w:r>
      <w:r w:rsidR="003808FC" w:rsidRPr="007C0615">
        <w:rPr>
          <w:rFonts w:eastAsiaTheme="minorEastAsia" w:hint="eastAsia"/>
          <w:b/>
          <w:color w:val="000000"/>
          <w:lang w:eastAsia="zh-CN"/>
        </w:rPr>
        <w:t>.</w:t>
      </w:r>
      <w:r w:rsidRPr="007C0615">
        <w:rPr>
          <w:b/>
          <w:color w:val="000000"/>
        </w:rPr>
        <w:t xml:space="preserve"> S</w:t>
      </w:r>
      <w:r w:rsidR="00561385" w:rsidRPr="007C0615">
        <w:rPr>
          <w:rFonts w:eastAsiaTheme="minorEastAsia" w:hint="eastAsia"/>
          <w:b/>
          <w:color w:val="000000"/>
          <w:lang w:eastAsia="zh-CN"/>
        </w:rPr>
        <w:t>1</w:t>
      </w:r>
      <w:r w:rsidR="00E301F8" w:rsidRPr="007C0615">
        <w:rPr>
          <w:rFonts w:eastAsiaTheme="minorEastAsia" w:hint="eastAsia"/>
          <w:b/>
          <w:color w:val="000000"/>
          <w:lang w:eastAsia="zh-CN"/>
        </w:rPr>
        <w:t>2</w:t>
      </w:r>
      <w:r w:rsidRPr="007C0615">
        <w:rPr>
          <w:color w:val="000000"/>
        </w:rPr>
        <w:t xml:space="preserve"> </w:t>
      </w:r>
      <w:r w:rsidRPr="007C0615">
        <w:rPr>
          <w:rFonts w:eastAsiaTheme="minorEastAsia" w:hint="eastAsia"/>
          <w:b/>
          <w:bCs/>
          <w:color w:val="000000"/>
          <w:lang w:eastAsia="zh-CN"/>
        </w:rPr>
        <w:t>a</w:t>
      </w:r>
      <w:r w:rsidRPr="007C0615">
        <w:rPr>
          <w:rFonts w:eastAsiaTheme="minorEastAsia" w:hint="eastAsia"/>
          <w:color w:val="000000"/>
          <w:lang w:eastAsia="zh-CN"/>
        </w:rPr>
        <w:t xml:space="preserve"> </w:t>
      </w:r>
      <w:r w:rsidRPr="007C0615">
        <w:rPr>
          <w:rFonts w:eastAsiaTheme="minorEastAsia" w:hint="eastAsia"/>
          <w:color w:val="000000" w:themeColor="text1"/>
          <w:lang w:eastAsia="zh-CN"/>
        </w:rPr>
        <w:t>E</w:t>
      </w:r>
      <w:r w:rsidRPr="007C0615">
        <w:rPr>
          <w:rFonts w:hint="eastAsia"/>
          <w:color w:val="000000" w:themeColor="text1"/>
        </w:rPr>
        <w:t>missivity</w:t>
      </w:r>
      <w:r w:rsidRPr="007C0615">
        <w:rPr>
          <w:rFonts w:hint="eastAsia"/>
        </w:rPr>
        <w:t xml:space="preserve"> </w:t>
      </w:r>
      <w:r w:rsidRPr="007C0615">
        <w:rPr>
          <w:rFonts w:eastAsiaTheme="minorEastAsia" w:hint="eastAsia"/>
          <w:lang w:eastAsia="zh-CN"/>
        </w:rPr>
        <w:t>(</w:t>
      </w:r>
      <w:r w:rsidRPr="007C0615">
        <w:rPr>
          <w:rFonts w:hint="eastAsia"/>
          <w:i/>
          <w:iCs/>
        </w:rPr>
        <w:t>E</w:t>
      </w:r>
      <w:r w:rsidRPr="007C0615">
        <w:rPr>
          <w:rFonts w:hint="eastAsia"/>
          <w:color w:val="000000" w:themeColor="text1"/>
          <w:vertAlign w:val="subscript"/>
        </w:rPr>
        <w:t>MIR</w:t>
      </w:r>
      <w:r w:rsidRPr="007C0615">
        <w:rPr>
          <w:rFonts w:eastAsiaTheme="minorEastAsia" w:hint="eastAsia"/>
          <w:color w:val="000000" w:themeColor="text1"/>
          <w:lang w:eastAsia="zh-CN"/>
        </w:rPr>
        <w:t xml:space="preserve">) and </w:t>
      </w:r>
      <w:r w:rsidRPr="007C0615">
        <w:rPr>
          <w:rFonts w:eastAsiaTheme="minorEastAsia" w:hint="eastAsia"/>
          <w:b/>
          <w:bCs/>
          <w:color w:val="000000" w:themeColor="text1"/>
          <w:lang w:eastAsia="zh-CN"/>
        </w:rPr>
        <w:t>b</w:t>
      </w:r>
      <w:r w:rsidRPr="007C0615">
        <w:rPr>
          <w:rFonts w:eastAsiaTheme="minorEastAsia" w:hint="eastAsia"/>
          <w:color w:val="000000" w:themeColor="text1"/>
          <w:lang w:eastAsia="zh-CN"/>
        </w:rPr>
        <w:t xml:space="preserve"> </w:t>
      </w:r>
      <w:r w:rsidRPr="007C0615">
        <w:rPr>
          <w:rFonts w:eastAsiaTheme="minorEastAsia" w:hint="eastAsia"/>
          <w:lang w:eastAsia="zh-CN"/>
        </w:rPr>
        <w:t>s</w:t>
      </w:r>
      <w:r w:rsidRPr="007C0615">
        <w:rPr>
          <w:rFonts w:hint="eastAsia"/>
        </w:rPr>
        <w:t>olar transmittance (</w:t>
      </w:r>
      <w:r w:rsidRPr="007C0615">
        <w:rPr>
          <w:rFonts w:hint="eastAsia"/>
          <w:i/>
          <w:iCs/>
        </w:rPr>
        <w:t>T</w:t>
      </w:r>
      <w:r w:rsidRPr="007C0615">
        <w:rPr>
          <w:rFonts w:hint="eastAsia"/>
          <w:vertAlign w:val="subscript"/>
        </w:rPr>
        <w:t>sol</w:t>
      </w:r>
      <w:r w:rsidRPr="007C0615">
        <w:rPr>
          <w:rFonts w:hint="eastAsia"/>
        </w:rPr>
        <w:t xml:space="preserve">) the </w:t>
      </w:r>
      <w:r w:rsidR="009028D3" w:rsidRPr="007C0615">
        <w:rPr>
          <w:rFonts w:eastAsiaTheme="minorEastAsia" w:hint="eastAsia"/>
          <w:color w:val="000000" w:themeColor="text1"/>
          <w:lang w:eastAsia="zh-CN"/>
        </w:rPr>
        <w:t>Ag</w:t>
      </w:r>
      <w:r w:rsidRPr="007C0615">
        <w:rPr>
          <w:rFonts w:hint="eastAsia"/>
          <w:color w:val="000000" w:themeColor="text1"/>
        </w:rPr>
        <w:t xml:space="preserve"> layer of </w:t>
      </w:r>
      <w:r w:rsidRPr="007C0615">
        <w:rPr>
          <w:color w:val="000000" w:themeColor="text1"/>
        </w:rPr>
        <w:t>different</w:t>
      </w:r>
      <w:r w:rsidRPr="007C0615">
        <w:rPr>
          <w:rFonts w:hint="eastAsia"/>
          <w:color w:val="000000" w:themeColor="text1"/>
        </w:rPr>
        <w:t xml:space="preserve"> </w:t>
      </w:r>
      <w:r w:rsidRPr="007C0615">
        <w:rPr>
          <w:rFonts w:hint="eastAsia"/>
        </w:rPr>
        <w:t>spraying cycle numbers</w:t>
      </w:r>
      <w:r w:rsidRPr="007C0615">
        <w:rPr>
          <w:rFonts w:eastAsiaTheme="minorEastAsia" w:hint="eastAsia"/>
          <w:lang w:eastAsia="zh-CN"/>
        </w:rPr>
        <w:t xml:space="preserve">. </w:t>
      </w:r>
      <w:r w:rsidRPr="007C0615">
        <w:rPr>
          <w:rFonts w:eastAsiaTheme="minorEastAsia" w:hint="eastAsia"/>
          <w:b/>
          <w:bCs/>
          <w:lang w:eastAsia="zh-CN"/>
        </w:rPr>
        <w:t>c</w:t>
      </w:r>
      <w:r w:rsidRPr="007C0615">
        <w:rPr>
          <w:rFonts w:eastAsiaTheme="minorEastAsia" w:hint="eastAsia"/>
          <w:lang w:eastAsia="zh-CN"/>
        </w:rPr>
        <w:t xml:space="preserve"> SEM images of the </w:t>
      </w:r>
      <w:r w:rsidRPr="007C0615">
        <w:rPr>
          <w:rFonts w:eastAsiaTheme="minorEastAsia"/>
          <w:lang w:eastAsia="zh-CN"/>
        </w:rPr>
        <w:t>surface</w:t>
      </w:r>
      <w:r w:rsidRPr="007C0615">
        <w:rPr>
          <w:rFonts w:eastAsiaTheme="minorEastAsia" w:hint="eastAsia"/>
          <w:lang w:eastAsia="zh-CN"/>
        </w:rPr>
        <w:t xml:space="preserve"> of the </w:t>
      </w:r>
      <w:r w:rsidR="009028D3" w:rsidRPr="007C0615">
        <w:rPr>
          <w:rFonts w:eastAsiaTheme="minorEastAsia" w:hint="eastAsia"/>
          <w:color w:val="000000" w:themeColor="text1"/>
          <w:lang w:eastAsia="zh-CN"/>
        </w:rPr>
        <w:t>Ag</w:t>
      </w:r>
      <w:r w:rsidRPr="007C0615">
        <w:rPr>
          <w:rFonts w:hint="eastAsia"/>
          <w:color w:val="000000" w:themeColor="text1"/>
        </w:rPr>
        <w:t xml:space="preserve"> layer of </w:t>
      </w:r>
      <w:r w:rsidRPr="007C0615">
        <w:rPr>
          <w:color w:val="000000" w:themeColor="text1"/>
        </w:rPr>
        <w:t>different</w:t>
      </w:r>
      <w:r w:rsidRPr="007C0615">
        <w:rPr>
          <w:rFonts w:hint="eastAsia"/>
          <w:color w:val="000000" w:themeColor="text1"/>
        </w:rPr>
        <w:t xml:space="preserve"> </w:t>
      </w:r>
      <w:r w:rsidRPr="007C0615">
        <w:rPr>
          <w:rFonts w:hint="eastAsia"/>
        </w:rPr>
        <w:t>spraying cycle numbers</w:t>
      </w:r>
      <w:r w:rsidRPr="007C0615">
        <w:rPr>
          <w:rFonts w:eastAsiaTheme="minorEastAsia" w:hint="eastAsia"/>
          <w:lang w:eastAsia="zh-CN"/>
        </w:rPr>
        <w:t xml:space="preserve">. The scale bar is </w:t>
      </w:r>
      <w:r w:rsidR="007C2BE4" w:rsidRPr="007C0615">
        <w:t>20</w:t>
      </w:r>
      <w:r w:rsidR="007C2BE4" w:rsidRPr="007C0615">
        <w:rPr>
          <w:rFonts w:hint="eastAsia"/>
        </w:rPr>
        <w:t xml:space="preserve"> </w:t>
      </w:r>
      <w:r w:rsidR="007C2BE4" w:rsidRPr="007C0615">
        <w:t>μm</w:t>
      </w:r>
    </w:p>
    <w:bookmarkEnd w:id="19"/>
    <w:p w14:paraId="292A692E" w14:textId="0BC4342E" w:rsidR="007E395C" w:rsidRDefault="007E395C" w:rsidP="007C0615">
      <w:pPr>
        <w:rPr>
          <w:rFonts w:eastAsiaTheme="minorEastAsia"/>
          <w:lang w:eastAsia="zh-CN"/>
        </w:rPr>
      </w:pPr>
    </w:p>
    <w:p w14:paraId="3BB54B49" w14:textId="77777777" w:rsidR="007C0615" w:rsidRPr="007C0615" w:rsidRDefault="007C0615" w:rsidP="007C0615">
      <w:pPr>
        <w:rPr>
          <w:rFonts w:eastAsiaTheme="minorEastAsia" w:hint="eastAsia"/>
          <w:lang w:eastAsia="zh-CN"/>
        </w:rPr>
      </w:pPr>
    </w:p>
    <w:p w14:paraId="548AB57A" w14:textId="77777777" w:rsidR="007E395C" w:rsidRPr="007C0615" w:rsidRDefault="005078FD" w:rsidP="007C0615">
      <w:pPr>
        <w:spacing w:afterLines="50" w:after="120"/>
        <w:jc w:val="center"/>
        <w:rPr>
          <w:rFonts w:eastAsiaTheme="minorEastAsia"/>
          <w:lang w:eastAsia="zh-CN"/>
        </w:rPr>
      </w:pPr>
      <w:r w:rsidRPr="007C0615">
        <w:rPr>
          <w:rFonts w:eastAsiaTheme="minorEastAsia"/>
          <w:noProof/>
          <w:lang w:eastAsia="zh-CN"/>
        </w:rPr>
        <w:drawing>
          <wp:inline distT="0" distB="0" distL="0" distR="0" wp14:anchorId="0873D863" wp14:editId="443D1CE6">
            <wp:extent cx="5274000" cy="4163042"/>
            <wp:effectExtent l="0" t="0" r="3175" b="9525"/>
            <wp:docPr id="2332727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72742" name="图片 23327274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000" cy="4163042"/>
                    </a:xfrm>
                    <a:prstGeom prst="rect">
                      <a:avLst/>
                    </a:prstGeom>
                  </pic:spPr>
                </pic:pic>
              </a:graphicData>
            </a:graphic>
          </wp:inline>
        </w:drawing>
      </w:r>
    </w:p>
    <w:p w14:paraId="783F1711" w14:textId="0D3216CF" w:rsidR="007E395C" w:rsidRDefault="00BD7146" w:rsidP="007C0615">
      <w:pPr>
        <w:spacing w:beforeLines="50" w:before="120" w:after="240"/>
        <w:jc w:val="both"/>
        <w:rPr>
          <w:rFonts w:eastAsiaTheme="minorEastAsia"/>
          <w:lang w:eastAsia="zh-CN"/>
        </w:rPr>
      </w:pPr>
      <w:r w:rsidRPr="007C0615">
        <w:rPr>
          <w:b/>
        </w:rPr>
        <w:t>Fig</w:t>
      </w:r>
      <w:r w:rsidR="001821B0" w:rsidRPr="007C0615">
        <w:rPr>
          <w:rFonts w:eastAsiaTheme="minorEastAsia" w:hint="eastAsia"/>
          <w:b/>
          <w:lang w:eastAsia="zh-CN"/>
        </w:rPr>
        <w:t>.</w:t>
      </w:r>
      <w:r w:rsidRPr="007C0615">
        <w:rPr>
          <w:b/>
        </w:rPr>
        <w:t xml:space="preserve"> S1</w:t>
      </w:r>
      <w:r w:rsidR="00E301F8" w:rsidRPr="007C0615">
        <w:rPr>
          <w:rFonts w:eastAsiaTheme="minorEastAsia" w:hint="eastAsia"/>
          <w:b/>
          <w:lang w:eastAsia="zh-CN"/>
        </w:rPr>
        <w:t>3</w:t>
      </w:r>
      <w:r w:rsidRPr="007C0615">
        <w:t xml:space="preserve"> MIR emissivity (7.0-20 µm) of the Ag L-</w:t>
      </w:r>
      <w:r w:rsidRPr="007C0615">
        <w:rPr>
          <w:i/>
          <w:iCs/>
        </w:rPr>
        <w:t>E</w:t>
      </w:r>
      <w:r w:rsidRPr="007C0615">
        <w:rPr>
          <w:vertAlign w:val="subscript"/>
        </w:rPr>
        <w:t>MIR</w:t>
      </w:r>
      <w:r w:rsidRPr="007C0615">
        <w:t xml:space="preserve"> layer (60 spraying cycles) after </w:t>
      </w:r>
      <w:r w:rsidRPr="007C0615">
        <w:rPr>
          <w:b/>
          <w:bCs/>
        </w:rPr>
        <w:t xml:space="preserve">a </w:t>
      </w:r>
      <w:r w:rsidRPr="007C0615">
        <w:t xml:space="preserve">put at high temperature </w:t>
      </w:r>
      <w:bookmarkStart w:id="20" w:name="OLE_LINK254"/>
      <w:r w:rsidRPr="007C0615">
        <w:t xml:space="preserve">80 </w:t>
      </w:r>
      <w:r w:rsidRPr="007C0615">
        <w:rPr>
          <w:vertAlign w:val="superscript"/>
        </w:rPr>
        <w:t>o</w:t>
      </w:r>
      <w:r w:rsidRPr="007C0615">
        <w:t>C</w:t>
      </w:r>
      <w:bookmarkEnd w:id="20"/>
      <w:r w:rsidRPr="007C0615">
        <w:t xml:space="preserve"> for 14 days </w:t>
      </w:r>
      <w:r w:rsidR="003F343D" w:rsidRPr="007C0615">
        <w:rPr>
          <w:rFonts w:eastAsiaTheme="minorEastAsia" w:hint="eastAsia"/>
          <w:lang w:eastAsia="zh-CN"/>
        </w:rPr>
        <w:t xml:space="preserve">and </w:t>
      </w:r>
      <w:r w:rsidRPr="007C0615">
        <w:rPr>
          <w:b/>
          <w:bCs/>
        </w:rPr>
        <w:t xml:space="preserve">b </w:t>
      </w:r>
      <w:r w:rsidRPr="007C0615">
        <w:t>200 abrasion cycles. MIR emissivity (7.0-20 µm) of the SiO</w:t>
      </w:r>
      <w:r w:rsidRPr="007C0615">
        <w:rPr>
          <w:vertAlign w:val="subscript"/>
        </w:rPr>
        <w:t>2</w:t>
      </w:r>
      <w:r w:rsidRPr="007C0615">
        <w:t xml:space="preserve"> </w:t>
      </w:r>
      <w:r w:rsidRPr="007C0615">
        <w:rPr>
          <w:bCs/>
          <w:lang w:val="en-CA"/>
        </w:rPr>
        <w:t>passive radiation-cooling</w:t>
      </w:r>
      <w:r w:rsidRPr="007C0615">
        <w:t xml:space="preserve"> layer (60 spraying cycles) after </w:t>
      </w:r>
      <w:r w:rsidRPr="007C0615">
        <w:rPr>
          <w:b/>
          <w:bCs/>
        </w:rPr>
        <w:t xml:space="preserve">c </w:t>
      </w:r>
      <w:r w:rsidRPr="007C0615">
        <w:t xml:space="preserve">put under the humidity of 70 % (70 </w:t>
      </w:r>
      <w:r w:rsidRPr="007C0615">
        <w:rPr>
          <w:vertAlign w:val="superscript"/>
        </w:rPr>
        <w:t>o</w:t>
      </w:r>
      <w:r w:rsidRPr="007C0615">
        <w:t xml:space="preserve">C) for 14 days </w:t>
      </w:r>
      <w:r w:rsidR="00445BC1" w:rsidRPr="007C0615">
        <w:rPr>
          <w:rFonts w:eastAsiaTheme="minorEastAsia" w:hint="eastAsia"/>
          <w:lang w:eastAsia="zh-CN"/>
        </w:rPr>
        <w:t xml:space="preserve">and </w:t>
      </w:r>
      <w:r w:rsidRPr="007C0615">
        <w:rPr>
          <w:b/>
          <w:bCs/>
        </w:rPr>
        <w:t xml:space="preserve">d </w:t>
      </w:r>
      <w:r w:rsidRPr="007C0615">
        <w:t>exposure to UV (150 W/m</w:t>
      </w:r>
      <w:r w:rsidRPr="007C0615">
        <w:rPr>
          <w:vertAlign w:val="superscript"/>
        </w:rPr>
        <w:t>2</w:t>
      </w:r>
      <w:r w:rsidRPr="007C0615">
        <w:t>) for 150 h</w:t>
      </w:r>
    </w:p>
    <w:p w14:paraId="2A169FE0" w14:textId="77777777" w:rsidR="007C0615" w:rsidRPr="007C0615" w:rsidRDefault="007C0615" w:rsidP="007C0615">
      <w:pPr>
        <w:spacing w:beforeLines="50" w:before="120" w:after="240"/>
        <w:jc w:val="both"/>
        <w:rPr>
          <w:rFonts w:eastAsiaTheme="minorEastAsia" w:hint="eastAsia"/>
          <w:lang w:val="en-CA" w:eastAsia="zh-CN"/>
        </w:rPr>
      </w:pPr>
    </w:p>
    <w:p w14:paraId="637DB7E2" w14:textId="77777777" w:rsidR="007E395C" w:rsidRPr="007C0615" w:rsidRDefault="006F3E89" w:rsidP="007C0615">
      <w:pPr>
        <w:spacing w:before="120" w:after="120"/>
        <w:rPr>
          <w:rFonts w:eastAsiaTheme="minorEastAsia"/>
          <w:lang w:eastAsia="zh-CN"/>
        </w:rPr>
      </w:pPr>
      <w:r w:rsidRPr="007C0615">
        <w:rPr>
          <w:rFonts w:eastAsiaTheme="minorEastAsia"/>
          <w:noProof/>
          <w:lang w:eastAsia="zh-CN"/>
        </w:rPr>
        <w:drawing>
          <wp:inline distT="0" distB="0" distL="0" distR="0" wp14:anchorId="1D492C63" wp14:editId="0F99AAFD">
            <wp:extent cx="5760720" cy="1586865"/>
            <wp:effectExtent l="0" t="0" r="0" b="0"/>
            <wp:docPr id="3704806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80614" name="图片 3704806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1586865"/>
                    </a:xfrm>
                    <a:prstGeom prst="rect">
                      <a:avLst/>
                    </a:prstGeom>
                  </pic:spPr>
                </pic:pic>
              </a:graphicData>
            </a:graphic>
          </wp:inline>
        </w:drawing>
      </w:r>
    </w:p>
    <w:p w14:paraId="4350C340" w14:textId="35DBD430" w:rsidR="007E395C" w:rsidRPr="007C0615" w:rsidRDefault="00DB0754" w:rsidP="007C0615">
      <w:pPr>
        <w:spacing w:beforeLines="50" w:before="120" w:after="240"/>
        <w:jc w:val="both"/>
        <w:rPr>
          <w:rFonts w:eastAsiaTheme="minorEastAsia"/>
          <w:lang w:val="en-CA" w:eastAsia="zh-CN"/>
        </w:rPr>
      </w:pPr>
      <w:bookmarkStart w:id="21" w:name="OLE_LINK238"/>
      <w:r w:rsidRPr="007C0615">
        <w:rPr>
          <w:b/>
          <w:color w:val="000000" w:themeColor="text1"/>
          <w:shd w:val="clear" w:color="auto" w:fill="FFFFFF"/>
        </w:rPr>
        <w:t>Fig</w:t>
      </w:r>
      <w:r w:rsidR="00B64E31" w:rsidRPr="007C0615">
        <w:rPr>
          <w:rFonts w:eastAsiaTheme="minorEastAsia" w:hint="eastAsia"/>
          <w:b/>
          <w:color w:val="000000" w:themeColor="text1"/>
          <w:shd w:val="clear" w:color="auto" w:fill="FFFFFF"/>
          <w:lang w:eastAsia="zh-CN"/>
        </w:rPr>
        <w:t>.</w:t>
      </w:r>
      <w:r w:rsidRPr="007C0615">
        <w:rPr>
          <w:b/>
          <w:color w:val="000000" w:themeColor="text1"/>
          <w:shd w:val="clear" w:color="auto" w:fill="FFFFFF"/>
        </w:rPr>
        <w:t xml:space="preserve"> S</w:t>
      </w:r>
      <w:r w:rsidRPr="007C0615">
        <w:rPr>
          <w:rFonts w:hint="eastAsia"/>
          <w:b/>
          <w:color w:val="000000" w:themeColor="text1"/>
          <w:shd w:val="clear" w:color="auto" w:fill="FFFFFF"/>
        </w:rPr>
        <w:t>1</w:t>
      </w:r>
      <w:r w:rsidR="00E301F8" w:rsidRPr="007C0615">
        <w:rPr>
          <w:rFonts w:eastAsiaTheme="minorEastAsia" w:hint="eastAsia"/>
          <w:b/>
          <w:color w:val="000000" w:themeColor="text1"/>
          <w:shd w:val="clear" w:color="auto" w:fill="FFFFFF"/>
          <w:lang w:eastAsia="zh-CN"/>
        </w:rPr>
        <w:t>4</w:t>
      </w:r>
      <w:r w:rsidRPr="007C0615">
        <w:rPr>
          <w:rFonts w:hint="eastAsia"/>
          <w:b/>
          <w:color w:val="000000" w:themeColor="text1"/>
          <w:shd w:val="clear" w:color="auto" w:fill="FFFFFF"/>
        </w:rPr>
        <w:t xml:space="preserve"> a </w:t>
      </w:r>
      <w:r w:rsidRPr="007C0615">
        <w:t xml:space="preserve">Monthly energy consumption of the SPWs and normal glass window in the climate condition of </w:t>
      </w:r>
      <w:r w:rsidRPr="007C0615">
        <w:rPr>
          <w:rFonts w:hint="eastAsia"/>
        </w:rPr>
        <w:t>Oslo</w:t>
      </w:r>
      <w:r w:rsidRPr="007C0615">
        <w:t xml:space="preserve">. </w:t>
      </w:r>
      <w:r w:rsidRPr="007C0615">
        <w:rPr>
          <w:rFonts w:hint="eastAsia"/>
          <w:b/>
          <w:bCs/>
        </w:rPr>
        <w:t>b</w:t>
      </w:r>
      <w:r w:rsidRPr="007C0615">
        <w:t xml:space="preserve"> Monthly power generation of the SPWs according the working mode of the SPWs. </w:t>
      </w:r>
      <w:r w:rsidRPr="007C0615">
        <w:rPr>
          <w:rFonts w:hint="eastAsia"/>
          <w:b/>
          <w:bCs/>
        </w:rPr>
        <w:t>c</w:t>
      </w:r>
      <w:r w:rsidRPr="007C0615">
        <w:rPr>
          <w:rFonts w:hint="eastAsia"/>
        </w:rPr>
        <w:t xml:space="preserve"> </w:t>
      </w:r>
      <w:r w:rsidRPr="007C0615">
        <w:t>Monthly saving carbon dioxide emission estimated based on saving energy consumption and power generation of the SPWs</w:t>
      </w:r>
      <w:bookmarkEnd w:id="21"/>
      <w:r w:rsidR="00AF7F34" w:rsidRPr="007C0615">
        <w:rPr>
          <w:rFonts w:eastAsiaTheme="minorEastAsia"/>
          <w:lang w:val="en-CA" w:eastAsia="zh-CN"/>
        </w:rPr>
        <w:br w:type="page"/>
      </w:r>
    </w:p>
    <w:p w14:paraId="403D766E" w14:textId="77777777" w:rsidR="007E395C" w:rsidRPr="007C0615" w:rsidRDefault="00DE008D" w:rsidP="007C0615">
      <w:pPr>
        <w:pStyle w:val="RSCB02ArticleText"/>
        <w:tabs>
          <w:tab w:val="left" w:pos="0"/>
        </w:tabs>
        <w:spacing w:before="120" w:afterLines="50" w:after="120" w:line="240" w:lineRule="auto"/>
        <w:jc w:val="center"/>
        <w:rPr>
          <w:rFonts w:ascii="Times New Roman" w:hAnsi="Times New Roman"/>
          <w:b/>
          <w:color w:val="000000"/>
          <w:sz w:val="24"/>
          <w:szCs w:val="24"/>
          <w:lang w:eastAsia="zh-CN"/>
        </w:rPr>
      </w:pPr>
      <w:r w:rsidRPr="007C0615">
        <w:rPr>
          <w:noProof/>
        </w:rPr>
        <w:drawing>
          <wp:inline distT="0" distB="0" distL="0" distR="0" wp14:anchorId="043E1A42" wp14:editId="21061768">
            <wp:extent cx="3714476" cy="2274997"/>
            <wp:effectExtent l="0" t="0" r="635" b="0"/>
            <wp:docPr id="62011496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20121" cy="2278455"/>
                    </a:xfrm>
                    <a:prstGeom prst="rect">
                      <a:avLst/>
                    </a:prstGeom>
                    <a:noFill/>
                    <a:ln>
                      <a:noFill/>
                    </a:ln>
                  </pic:spPr>
                </pic:pic>
              </a:graphicData>
            </a:graphic>
          </wp:inline>
        </w:drawing>
      </w:r>
    </w:p>
    <w:p w14:paraId="5BDA3BAC" w14:textId="459D5A39" w:rsidR="007E395C" w:rsidRPr="007C0615" w:rsidRDefault="00A01A62" w:rsidP="007C0615">
      <w:pPr>
        <w:spacing w:before="120" w:after="120"/>
        <w:jc w:val="both"/>
        <w:rPr>
          <w:rFonts w:eastAsiaTheme="minorEastAsia"/>
          <w:color w:val="000000"/>
          <w:lang w:eastAsia="zh-CN"/>
        </w:rPr>
      </w:pPr>
      <w:r w:rsidRPr="007C0615">
        <w:rPr>
          <w:b/>
          <w:color w:val="000000"/>
        </w:rPr>
        <w:t>Fig</w:t>
      </w:r>
      <w:r w:rsidR="00206316" w:rsidRPr="007C0615">
        <w:rPr>
          <w:rFonts w:eastAsiaTheme="minorEastAsia" w:hint="eastAsia"/>
          <w:b/>
          <w:color w:val="000000"/>
          <w:lang w:eastAsia="zh-CN"/>
        </w:rPr>
        <w:t>.</w:t>
      </w:r>
      <w:r w:rsidRPr="007C0615">
        <w:rPr>
          <w:b/>
          <w:color w:val="000000"/>
        </w:rPr>
        <w:t xml:space="preserve"> S</w:t>
      </w:r>
      <w:r w:rsidRPr="007C0615">
        <w:rPr>
          <w:rFonts w:eastAsiaTheme="minorEastAsia" w:hint="eastAsia"/>
          <w:b/>
          <w:color w:val="000000"/>
          <w:lang w:eastAsia="zh-CN"/>
        </w:rPr>
        <w:t>1</w:t>
      </w:r>
      <w:r w:rsidR="00E301F8" w:rsidRPr="007C0615">
        <w:rPr>
          <w:rFonts w:eastAsiaTheme="minorEastAsia" w:hint="eastAsia"/>
          <w:b/>
          <w:color w:val="000000"/>
          <w:lang w:eastAsia="zh-CN"/>
        </w:rPr>
        <w:t>5</w:t>
      </w:r>
      <w:r w:rsidRPr="007C0615">
        <w:rPr>
          <w:color w:val="000000"/>
        </w:rPr>
        <w:t xml:space="preserve"> </w:t>
      </w:r>
      <w:r w:rsidR="00D47A82" w:rsidRPr="007C0615">
        <w:rPr>
          <w:color w:val="000000"/>
        </w:rPr>
        <w:t xml:space="preserve">The house model for simulation. </w:t>
      </w:r>
      <w:r w:rsidR="00D57E57" w:rsidRPr="007C0615">
        <w:rPr>
          <w:rFonts w:eastAsiaTheme="minorEastAsia" w:hint="eastAsia"/>
          <w:color w:val="000000"/>
          <w:lang w:eastAsia="zh-CN"/>
        </w:rPr>
        <w:t>T</w:t>
      </w:r>
      <w:r w:rsidR="00D47A82" w:rsidRPr="007C0615">
        <w:rPr>
          <w:color w:val="000000"/>
        </w:rPr>
        <w:t xml:space="preserve">he house is </w:t>
      </w:r>
      <w:r w:rsidR="00D47A82" w:rsidRPr="007C0615">
        <w:t>8 m (L) × 8 m (W) × 3 m (H)</w:t>
      </w:r>
      <w:r w:rsidR="00D47A82" w:rsidRPr="007C0615">
        <w:rPr>
          <w:color w:val="000000"/>
        </w:rPr>
        <w:t>. All four windows measure 4</w:t>
      </w:r>
      <w:r w:rsidR="00E842E8" w:rsidRPr="007C0615">
        <w:rPr>
          <w:rFonts w:eastAsiaTheme="minorEastAsia" w:hint="eastAsia"/>
          <w:color w:val="000000"/>
          <w:lang w:eastAsia="zh-CN"/>
        </w:rPr>
        <w:t xml:space="preserve"> </w:t>
      </w:r>
      <w:r w:rsidR="00D47A82" w:rsidRPr="007C0615">
        <w:rPr>
          <w:color w:val="000000"/>
        </w:rPr>
        <w:t xml:space="preserve">m </w:t>
      </w:r>
      <w:r w:rsidR="00E842E8" w:rsidRPr="007C0615">
        <w:t>(</w:t>
      </w:r>
      <w:r w:rsidR="00E842E8" w:rsidRPr="007C0615">
        <w:rPr>
          <w:rFonts w:eastAsiaTheme="minorEastAsia" w:hint="eastAsia"/>
          <w:lang w:eastAsia="zh-CN"/>
        </w:rPr>
        <w:t>L</w:t>
      </w:r>
      <w:r w:rsidR="00E842E8" w:rsidRPr="007C0615">
        <w:t>)</w:t>
      </w:r>
      <w:r w:rsidR="00D47A82" w:rsidRPr="007C0615">
        <w:rPr>
          <w:color w:val="000000"/>
        </w:rPr>
        <w:t xml:space="preserve"> </w:t>
      </w:r>
      <w:r w:rsidR="00A60B1B" w:rsidRPr="007C0615">
        <w:t>×</w:t>
      </w:r>
      <w:r w:rsidR="00D47A82" w:rsidRPr="007C0615">
        <w:rPr>
          <w:color w:val="000000"/>
        </w:rPr>
        <w:t xml:space="preserve"> 2</w:t>
      </w:r>
      <w:r w:rsidR="00E842E8" w:rsidRPr="007C0615">
        <w:rPr>
          <w:rFonts w:eastAsiaTheme="minorEastAsia" w:hint="eastAsia"/>
          <w:color w:val="000000"/>
          <w:lang w:eastAsia="zh-CN"/>
        </w:rPr>
        <w:t xml:space="preserve"> </w:t>
      </w:r>
      <w:r w:rsidR="00D47A82" w:rsidRPr="007C0615">
        <w:rPr>
          <w:color w:val="000000"/>
        </w:rPr>
        <w:t xml:space="preserve">m </w:t>
      </w:r>
      <w:r w:rsidR="00E842E8" w:rsidRPr="007C0615">
        <w:rPr>
          <w:rFonts w:eastAsiaTheme="minorEastAsia" w:hint="eastAsia"/>
          <w:color w:val="000000"/>
          <w:lang w:eastAsia="zh-CN"/>
        </w:rPr>
        <w:t>(W)</w:t>
      </w:r>
    </w:p>
    <w:p w14:paraId="7B9DC36B" w14:textId="409B1426" w:rsidR="000C37F6" w:rsidRPr="007C0615" w:rsidRDefault="000C37F6" w:rsidP="007C0615">
      <w:pPr>
        <w:pStyle w:val="RSCB02ArticleText"/>
        <w:tabs>
          <w:tab w:val="left" w:pos="0"/>
        </w:tabs>
        <w:spacing w:beforeLines="100" w:before="240" w:afterLines="100" w:after="240" w:line="240" w:lineRule="auto"/>
        <w:jc w:val="left"/>
        <w:rPr>
          <w:rFonts w:ascii="Times New Roman" w:hAnsi="Times New Roman"/>
          <w:color w:val="000000"/>
          <w:sz w:val="24"/>
          <w:szCs w:val="24"/>
          <w:lang w:eastAsia="zh-CN"/>
        </w:rPr>
      </w:pPr>
      <w:r w:rsidRPr="007C0615">
        <w:rPr>
          <w:rFonts w:ascii="Times New Roman" w:hAnsi="Times New Roman"/>
          <w:b/>
          <w:color w:val="000000"/>
          <w:sz w:val="24"/>
          <w:szCs w:val="24"/>
          <w:lang w:eastAsia="zh-CN"/>
        </w:rPr>
        <w:t>Table S1</w:t>
      </w:r>
      <w:r w:rsidRPr="007C0615">
        <w:rPr>
          <w:rFonts w:ascii="Times New Roman" w:hAnsi="Times New Roman"/>
          <w:color w:val="000000"/>
          <w:sz w:val="24"/>
          <w:szCs w:val="24"/>
          <w:lang w:eastAsia="zh-CN"/>
        </w:rPr>
        <w:t xml:space="preserve"> Detailed photovoltaic parameters of perovskites solar cell</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815"/>
        <w:gridCol w:w="1815"/>
        <w:gridCol w:w="1815"/>
        <w:gridCol w:w="1815"/>
      </w:tblGrid>
      <w:tr w:rsidR="000C37F6" w:rsidRPr="007C0615" w14:paraId="517AC57B" w14:textId="77777777" w:rsidTr="000C37F6">
        <w:tc>
          <w:tcPr>
            <w:tcW w:w="1814" w:type="dxa"/>
            <w:tcBorders>
              <w:top w:val="single" w:sz="8" w:space="0" w:color="auto"/>
              <w:left w:val="nil"/>
              <w:bottom w:val="single" w:sz="4" w:space="0" w:color="auto"/>
              <w:right w:val="nil"/>
            </w:tcBorders>
            <w:vAlign w:val="center"/>
            <w:hideMark/>
          </w:tcPr>
          <w:p w14:paraId="6E5ED74E"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P</w:t>
            </w:r>
            <w:r w:rsidRPr="007C0615">
              <w:rPr>
                <w:rFonts w:ascii="Times New Roman" w:hAnsi="Times New Roman"/>
                <w:color w:val="000000"/>
                <w:kern w:val="2"/>
                <w:sz w:val="21"/>
                <w:szCs w:val="21"/>
                <w:vertAlign w:val="subscript"/>
                <w:lang w:eastAsia="zh-CN"/>
              </w:rPr>
              <w:t>max</w:t>
            </w:r>
            <w:r w:rsidRPr="007C0615">
              <w:rPr>
                <w:rFonts w:ascii="Times New Roman" w:hAnsi="Times New Roman"/>
                <w:color w:val="000000"/>
                <w:kern w:val="2"/>
                <w:sz w:val="21"/>
                <w:szCs w:val="21"/>
                <w:vertAlign w:val="superscript"/>
                <w:lang w:eastAsia="zh-CN"/>
              </w:rPr>
              <w:t>a)</w:t>
            </w:r>
            <w:r w:rsidRPr="007C0615">
              <w:rPr>
                <w:rFonts w:ascii="Times New Roman" w:hAnsi="Times New Roman"/>
                <w:color w:val="000000"/>
                <w:kern w:val="2"/>
                <w:sz w:val="21"/>
                <w:szCs w:val="21"/>
                <w:lang w:eastAsia="zh-CN"/>
              </w:rPr>
              <w:t>/ W</w:t>
            </w:r>
          </w:p>
        </w:tc>
        <w:tc>
          <w:tcPr>
            <w:tcW w:w="1814" w:type="dxa"/>
            <w:tcBorders>
              <w:top w:val="single" w:sz="8" w:space="0" w:color="auto"/>
              <w:left w:val="nil"/>
              <w:bottom w:val="single" w:sz="4" w:space="0" w:color="auto"/>
              <w:right w:val="nil"/>
            </w:tcBorders>
            <w:vAlign w:val="center"/>
            <w:hideMark/>
          </w:tcPr>
          <w:p w14:paraId="4776B9DB"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iCs/>
                <w:color w:val="000000"/>
                <w:kern w:val="2"/>
                <w:sz w:val="21"/>
                <w:szCs w:val="21"/>
                <w:lang w:eastAsia="zh-CN"/>
              </w:rPr>
              <w:t>I</w:t>
            </w:r>
            <w:r w:rsidRPr="007C0615">
              <w:rPr>
                <w:rFonts w:ascii="Times New Roman" w:hAnsi="Times New Roman"/>
                <w:color w:val="000000"/>
                <w:kern w:val="2"/>
                <w:sz w:val="21"/>
                <w:szCs w:val="21"/>
                <w:vertAlign w:val="subscript"/>
                <w:lang w:eastAsia="zh-CN"/>
              </w:rPr>
              <w:t>sc</w:t>
            </w:r>
            <w:r w:rsidRPr="007C0615">
              <w:rPr>
                <w:rFonts w:ascii="Times New Roman" w:hAnsi="Times New Roman"/>
                <w:color w:val="000000"/>
                <w:kern w:val="2"/>
                <w:sz w:val="21"/>
                <w:szCs w:val="21"/>
                <w:vertAlign w:val="superscript"/>
                <w:lang w:eastAsia="zh-CN"/>
              </w:rPr>
              <w:t>b)</w:t>
            </w:r>
            <w:r w:rsidRPr="007C0615">
              <w:rPr>
                <w:rFonts w:ascii="Times New Roman" w:hAnsi="Times New Roman"/>
                <w:color w:val="000000"/>
                <w:kern w:val="2"/>
                <w:sz w:val="21"/>
                <w:szCs w:val="21"/>
                <w:lang w:eastAsia="zh-CN"/>
              </w:rPr>
              <w:t>/ A</w:t>
            </w:r>
          </w:p>
        </w:tc>
        <w:tc>
          <w:tcPr>
            <w:tcW w:w="1814" w:type="dxa"/>
            <w:tcBorders>
              <w:top w:val="single" w:sz="8" w:space="0" w:color="auto"/>
              <w:left w:val="nil"/>
              <w:bottom w:val="single" w:sz="4" w:space="0" w:color="auto"/>
              <w:right w:val="nil"/>
            </w:tcBorders>
            <w:vAlign w:val="center"/>
            <w:hideMark/>
          </w:tcPr>
          <w:p w14:paraId="30C4DD67"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iCs/>
                <w:color w:val="000000"/>
                <w:kern w:val="2"/>
                <w:sz w:val="21"/>
                <w:szCs w:val="21"/>
                <w:lang w:eastAsia="zh-CN"/>
              </w:rPr>
              <w:t>V</w:t>
            </w:r>
            <w:r w:rsidRPr="007C0615">
              <w:rPr>
                <w:rFonts w:ascii="Times New Roman" w:hAnsi="Times New Roman"/>
                <w:color w:val="000000"/>
                <w:kern w:val="2"/>
                <w:sz w:val="21"/>
                <w:szCs w:val="21"/>
                <w:vertAlign w:val="subscript"/>
                <w:lang w:eastAsia="zh-CN"/>
              </w:rPr>
              <w:t>oc</w:t>
            </w:r>
            <w:r w:rsidRPr="007C0615">
              <w:rPr>
                <w:rFonts w:ascii="Times New Roman" w:hAnsi="Times New Roman"/>
                <w:color w:val="000000"/>
                <w:kern w:val="2"/>
                <w:sz w:val="21"/>
                <w:szCs w:val="21"/>
                <w:vertAlign w:val="superscript"/>
                <w:lang w:eastAsia="zh-CN"/>
              </w:rPr>
              <w:t>c)</w:t>
            </w:r>
            <w:r w:rsidRPr="007C0615">
              <w:rPr>
                <w:rFonts w:ascii="Times New Roman" w:hAnsi="Times New Roman"/>
                <w:color w:val="000000"/>
                <w:kern w:val="2"/>
                <w:sz w:val="21"/>
                <w:szCs w:val="21"/>
                <w:vertAlign w:val="subscript"/>
                <w:lang w:eastAsia="zh-CN"/>
              </w:rPr>
              <w:t xml:space="preserve"> </w:t>
            </w:r>
            <w:r w:rsidRPr="007C0615">
              <w:rPr>
                <w:rFonts w:ascii="Times New Roman" w:hAnsi="Times New Roman"/>
                <w:color w:val="000000"/>
                <w:kern w:val="2"/>
                <w:sz w:val="21"/>
                <w:szCs w:val="21"/>
                <w:lang w:eastAsia="zh-CN"/>
              </w:rPr>
              <w:t>/ V</w:t>
            </w:r>
          </w:p>
        </w:tc>
        <w:tc>
          <w:tcPr>
            <w:tcW w:w="1814" w:type="dxa"/>
            <w:tcBorders>
              <w:top w:val="single" w:sz="8" w:space="0" w:color="auto"/>
              <w:left w:val="nil"/>
              <w:bottom w:val="single" w:sz="4" w:space="0" w:color="auto"/>
              <w:right w:val="nil"/>
            </w:tcBorders>
            <w:vAlign w:val="center"/>
            <w:hideMark/>
          </w:tcPr>
          <w:p w14:paraId="0B6E7FE7"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FF</w:t>
            </w:r>
            <w:r w:rsidRPr="007C0615">
              <w:rPr>
                <w:rFonts w:ascii="Times New Roman" w:hAnsi="Times New Roman"/>
                <w:color w:val="000000"/>
                <w:kern w:val="2"/>
                <w:sz w:val="21"/>
                <w:szCs w:val="21"/>
                <w:vertAlign w:val="superscript"/>
                <w:lang w:eastAsia="zh-CN"/>
              </w:rPr>
              <w:t>d)</w:t>
            </w:r>
            <w:r w:rsidRPr="007C0615">
              <w:rPr>
                <w:rFonts w:ascii="Times New Roman" w:hAnsi="Times New Roman"/>
                <w:color w:val="000000"/>
                <w:kern w:val="2"/>
                <w:sz w:val="21"/>
                <w:szCs w:val="21"/>
                <w:lang w:eastAsia="zh-CN"/>
              </w:rPr>
              <w:t xml:space="preserve"> / %</w:t>
            </w:r>
          </w:p>
        </w:tc>
        <w:tc>
          <w:tcPr>
            <w:tcW w:w="1814" w:type="dxa"/>
            <w:tcBorders>
              <w:top w:val="single" w:sz="8" w:space="0" w:color="auto"/>
              <w:left w:val="nil"/>
              <w:bottom w:val="single" w:sz="4" w:space="0" w:color="auto"/>
              <w:right w:val="nil"/>
            </w:tcBorders>
            <w:vAlign w:val="center"/>
            <w:hideMark/>
          </w:tcPr>
          <w:p w14:paraId="292D7F56"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PCE</w:t>
            </w:r>
            <w:r w:rsidRPr="007C0615">
              <w:rPr>
                <w:rFonts w:ascii="Times New Roman" w:hAnsi="Times New Roman"/>
                <w:color w:val="000000"/>
                <w:kern w:val="2"/>
                <w:sz w:val="21"/>
                <w:szCs w:val="21"/>
                <w:vertAlign w:val="superscript"/>
                <w:lang w:eastAsia="zh-CN"/>
              </w:rPr>
              <w:t>e)</w:t>
            </w:r>
            <w:r w:rsidRPr="007C0615">
              <w:rPr>
                <w:rFonts w:ascii="Times New Roman" w:hAnsi="Times New Roman"/>
                <w:color w:val="000000"/>
                <w:kern w:val="2"/>
                <w:sz w:val="21"/>
                <w:szCs w:val="21"/>
                <w:lang w:eastAsia="zh-CN"/>
              </w:rPr>
              <w:t xml:space="preserve"> / %</w:t>
            </w:r>
          </w:p>
        </w:tc>
      </w:tr>
      <w:tr w:rsidR="000C37F6" w:rsidRPr="007C0615" w14:paraId="769F23DE" w14:textId="77777777" w:rsidTr="000C37F6">
        <w:tc>
          <w:tcPr>
            <w:tcW w:w="1814" w:type="dxa"/>
            <w:tcBorders>
              <w:top w:val="single" w:sz="4" w:space="0" w:color="auto"/>
              <w:left w:val="nil"/>
              <w:bottom w:val="single" w:sz="4" w:space="0" w:color="auto"/>
              <w:right w:val="nil"/>
            </w:tcBorders>
            <w:vAlign w:val="center"/>
            <w:hideMark/>
          </w:tcPr>
          <w:p w14:paraId="6DF6E535"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12.22</w:t>
            </w:r>
          </w:p>
        </w:tc>
        <w:tc>
          <w:tcPr>
            <w:tcW w:w="1814" w:type="dxa"/>
            <w:tcBorders>
              <w:top w:val="single" w:sz="4" w:space="0" w:color="auto"/>
              <w:left w:val="nil"/>
              <w:bottom w:val="single" w:sz="4" w:space="0" w:color="auto"/>
              <w:right w:val="nil"/>
            </w:tcBorders>
            <w:vAlign w:val="center"/>
            <w:hideMark/>
          </w:tcPr>
          <w:p w14:paraId="33C4272E"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0.40</w:t>
            </w:r>
          </w:p>
        </w:tc>
        <w:tc>
          <w:tcPr>
            <w:tcW w:w="1814" w:type="dxa"/>
            <w:tcBorders>
              <w:top w:val="single" w:sz="4" w:space="0" w:color="auto"/>
              <w:left w:val="nil"/>
              <w:bottom w:val="single" w:sz="4" w:space="0" w:color="auto"/>
              <w:right w:val="nil"/>
            </w:tcBorders>
            <w:vAlign w:val="center"/>
            <w:hideMark/>
          </w:tcPr>
          <w:p w14:paraId="071FCC2F"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44.61</w:t>
            </w:r>
          </w:p>
        </w:tc>
        <w:tc>
          <w:tcPr>
            <w:tcW w:w="1814" w:type="dxa"/>
            <w:tcBorders>
              <w:top w:val="single" w:sz="4" w:space="0" w:color="auto"/>
              <w:left w:val="nil"/>
              <w:bottom w:val="single" w:sz="4" w:space="0" w:color="auto"/>
              <w:right w:val="nil"/>
            </w:tcBorders>
            <w:vAlign w:val="center"/>
            <w:hideMark/>
          </w:tcPr>
          <w:p w14:paraId="69E8CA97"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68.77</w:t>
            </w:r>
          </w:p>
        </w:tc>
        <w:tc>
          <w:tcPr>
            <w:tcW w:w="1814" w:type="dxa"/>
            <w:tcBorders>
              <w:top w:val="single" w:sz="4" w:space="0" w:color="auto"/>
              <w:left w:val="nil"/>
              <w:bottom w:val="single" w:sz="4" w:space="0" w:color="auto"/>
              <w:right w:val="nil"/>
            </w:tcBorders>
            <w:vAlign w:val="center"/>
            <w:hideMark/>
          </w:tcPr>
          <w:p w14:paraId="22B0E071" w14:textId="77777777" w:rsidR="000C37F6" w:rsidRPr="007C0615" w:rsidRDefault="000C37F6" w:rsidP="007C0615">
            <w:pPr>
              <w:pStyle w:val="RSCB02ArticleText"/>
              <w:tabs>
                <w:tab w:val="left" w:pos="0"/>
              </w:tabs>
              <w:spacing w:beforeLines="20" w:before="48" w:afterLines="20" w:after="48" w:line="240" w:lineRule="auto"/>
              <w:rPr>
                <w:rFonts w:ascii="Times New Roman" w:hAnsi="Times New Roman"/>
                <w:color w:val="000000"/>
                <w:kern w:val="2"/>
                <w:sz w:val="21"/>
                <w:szCs w:val="21"/>
                <w:lang w:eastAsia="zh-CN"/>
              </w:rPr>
            </w:pPr>
            <w:r w:rsidRPr="007C0615">
              <w:rPr>
                <w:rFonts w:ascii="Times New Roman" w:hAnsi="Times New Roman"/>
                <w:color w:val="000000"/>
                <w:kern w:val="2"/>
                <w:sz w:val="21"/>
                <w:szCs w:val="21"/>
                <w:lang w:eastAsia="zh-CN"/>
              </w:rPr>
              <w:t>16.29</w:t>
            </w:r>
          </w:p>
        </w:tc>
      </w:tr>
    </w:tbl>
    <w:p w14:paraId="79119372" w14:textId="1CE8977E" w:rsidR="007E395C" w:rsidRPr="00B73DD6" w:rsidRDefault="000C37F6" w:rsidP="007C0615">
      <w:pPr>
        <w:snapToGrid w:val="0"/>
        <w:spacing w:beforeLines="50" w:before="120"/>
        <w:jc w:val="both"/>
        <w:rPr>
          <w:rFonts w:eastAsiaTheme="minorEastAsia"/>
          <w:b/>
          <w:color w:val="000000"/>
          <w:sz w:val="21"/>
          <w:szCs w:val="21"/>
          <w:lang w:eastAsia="zh-CN"/>
        </w:rPr>
      </w:pPr>
      <w:r w:rsidRPr="00B73DD6">
        <w:rPr>
          <w:rFonts w:eastAsia="Yu Mincho"/>
          <w:color w:val="000000"/>
          <w:sz w:val="21"/>
          <w:szCs w:val="21"/>
          <w:vertAlign w:val="superscript"/>
        </w:rPr>
        <w:t>a)</w:t>
      </w:r>
      <w:r w:rsidRPr="00B73DD6">
        <w:rPr>
          <w:rFonts w:eastAsia="Yu Mincho"/>
          <w:color w:val="000000"/>
          <w:sz w:val="21"/>
          <w:szCs w:val="21"/>
        </w:rPr>
        <w:t>P</w:t>
      </w:r>
      <w:r w:rsidRPr="00B73DD6">
        <w:rPr>
          <w:rFonts w:eastAsia="Yu Mincho"/>
          <w:color w:val="000000"/>
          <w:sz w:val="21"/>
          <w:szCs w:val="21"/>
          <w:vertAlign w:val="subscript"/>
        </w:rPr>
        <w:t>max</w:t>
      </w:r>
      <w:r w:rsidRPr="00B73DD6">
        <w:rPr>
          <w:rFonts w:eastAsia="Yu Mincho"/>
          <w:color w:val="000000"/>
          <w:sz w:val="21"/>
          <w:szCs w:val="21"/>
        </w:rPr>
        <w:t xml:space="preserve">: maximum power; </w:t>
      </w:r>
      <w:r w:rsidRPr="00B73DD6">
        <w:rPr>
          <w:rFonts w:eastAsia="Yu Mincho"/>
          <w:color w:val="000000"/>
          <w:sz w:val="21"/>
          <w:szCs w:val="21"/>
          <w:vertAlign w:val="superscript"/>
        </w:rPr>
        <w:t>b)</w:t>
      </w:r>
      <w:r w:rsidRPr="00B73DD6">
        <w:rPr>
          <w:rFonts w:eastAsiaTheme="minorEastAsia"/>
          <w:color w:val="000000"/>
          <w:sz w:val="21"/>
          <w:szCs w:val="21"/>
          <w:lang w:eastAsia="zh-CN"/>
        </w:rPr>
        <w:t>I</w:t>
      </w:r>
      <w:r w:rsidRPr="00B73DD6">
        <w:rPr>
          <w:rFonts w:eastAsia="Yu Mincho"/>
          <w:color w:val="000000"/>
          <w:sz w:val="21"/>
          <w:szCs w:val="21"/>
          <w:vertAlign w:val="subscript"/>
        </w:rPr>
        <w:t>sc</w:t>
      </w:r>
      <w:r w:rsidRPr="00B73DD6">
        <w:rPr>
          <w:rFonts w:eastAsia="Yu Mincho"/>
          <w:color w:val="000000"/>
          <w:sz w:val="21"/>
          <w:szCs w:val="21"/>
        </w:rPr>
        <w:t xml:space="preserve">: short-circuit current; </w:t>
      </w:r>
      <w:r w:rsidRPr="00B73DD6">
        <w:rPr>
          <w:rFonts w:eastAsia="Yu Mincho"/>
          <w:color w:val="000000"/>
          <w:sz w:val="21"/>
          <w:szCs w:val="21"/>
          <w:vertAlign w:val="superscript"/>
        </w:rPr>
        <w:t>c)</w:t>
      </w:r>
      <w:r w:rsidRPr="00B73DD6">
        <w:rPr>
          <w:rFonts w:eastAsia="Yu Mincho"/>
          <w:color w:val="000000"/>
          <w:sz w:val="21"/>
          <w:szCs w:val="21"/>
        </w:rPr>
        <w:t>V</w:t>
      </w:r>
      <w:r w:rsidRPr="00B73DD6">
        <w:rPr>
          <w:rFonts w:eastAsia="Yu Mincho"/>
          <w:color w:val="000000"/>
          <w:sz w:val="21"/>
          <w:szCs w:val="21"/>
          <w:vertAlign w:val="subscript"/>
        </w:rPr>
        <w:t>oc</w:t>
      </w:r>
      <w:r w:rsidRPr="00B73DD6">
        <w:rPr>
          <w:rFonts w:eastAsia="Yu Mincho"/>
          <w:color w:val="000000"/>
          <w:sz w:val="21"/>
          <w:szCs w:val="21"/>
        </w:rPr>
        <w:t xml:space="preserve">: open-circuit voltage; </w:t>
      </w:r>
      <w:r w:rsidRPr="00B73DD6">
        <w:rPr>
          <w:rFonts w:eastAsia="Yu Mincho"/>
          <w:color w:val="000000"/>
          <w:sz w:val="21"/>
          <w:szCs w:val="21"/>
          <w:vertAlign w:val="superscript"/>
        </w:rPr>
        <w:t>d)</w:t>
      </w:r>
      <w:r w:rsidRPr="00B73DD6">
        <w:rPr>
          <w:rFonts w:eastAsia="Yu Mincho"/>
          <w:color w:val="000000"/>
          <w:sz w:val="21"/>
          <w:szCs w:val="21"/>
        </w:rPr>
        <w:t xml:space="preserve">FF: fill factor; </w:t>
      </w:r>
      <w:r w:rsidRPr="00B73DD6">
        <w:rPr>
          <w:rFonts w:eastAsia="Yu Mincho"/>
          <w:color w:val="000000"/>
          <w:sz w:val="21"/>
          <w:szCs w:val="21"/>
          <w:vertAlign w:val="superscript"/>
        </w:rPr>
        <w:t>e)</w:t>
      </w:r>
      <w:r w:rsidRPr="00B73DD6">
        <w:rPr>
          <w:rFonts w:eastAsia="Yu Mincho"/>
          <w:color w:val="000000"/>
          <w:sz w:val="21"/>
          <w:szCs w:val="21"/>
        </w:rPr>
        <w:t>PCE: power conversion efficiency.</w:t>
      </w:r>
    </w:p>
    <w:p w14:paraId="05502B35" w14:textId="220872CD" w:rsidR="007A44DB" w:rsidRPr="007C0615" w:rsidRDefault="007A44DB" w:rsidP="007C0615">
      <w:pPr>
        <w:pStyle w:val="RSCB02ArticleText"/>
        <w:tabs>
          <w:tab w:val="left" w:pos="0"/>
        </w:tabs>
        <w:spacing w:beforeLines="100" w:before="240" w:afterLines="100" w:after="240" w:line="240" w:lineRule="auto"/>
        <w:rPr>
          <w:rFonts w:ascii="Times New Roman" w:hAnsi="Times New Roman"/>
          <w:color w:val="000000"/>
          <w:sz w:val="24"/>
          <w:szCs w:val="24"/>
          <w:lang w:eastAsia="zh-CN"/>
        </w:rPr>
      </w:pPr>
      <w:r w:rsidRPr="007C0615">
        <w:rPr>
          <w:rFonts w:ascii="Times New Roman" w:hAnsi="Times New Roman"/>
          <w:b/>
          <w:color w:val="000000"/>
          <w:sz w:val="24"/>
          <w:szCs w:val="24"/>
          <w:lang w:eastAsia="zh-CN"/>
        </w:rPr>
        <w:t>Table S</w:t>
      </w:r>
      <w:r w:rsidR="00667F99" w:rsidRPr="007C0615">
        <w:rPr>
          <w:rFonts w:ascii="Times New Roman" w:hAnsi="Times New Roman" w:hint="eastAsia"/>
          <w:b/>
          <w:color w:val="000000"/>
          <w:sz w:val="24"/>
          <w:szCs w:val="24"/>
          <w:lang w:eastAsia="zh-CN"/>
        </w:rPr>
        <w:t>2</w:t>
      </w:r>
      <w:r w:rsidRPr="007C0615">
        <w:rPr>
          <w:rFonts w:ascii="Times New Roman" w:hAnsi="Times New Roman"/>
          <w:color w:val="000000"/>
          <w:sz w:val="24"/>
          <w:szCs w:val="24"/>
          <w:lang w:eastAsia="zh-CN"/>
        </w:rPr>
        <w:t xml:space="preserve"> </w:t>
      </w:r>
      <w:r w:rsidR="00B71380" w:rsidRPr="007C0615">
        <w:rPr>
          <w:rFonts w:ascii="Times New Roman" w:hAnsi="Times New Roman" w:hint="eastAsia"/>
          <w:color w:val="000000"/>
          <w:sz w:val="24"/>
          <w:szCs w:val="24"/>
          <w:lang w:eastAsia="zh-CN"/>
        </w:rPr>
        <w:t xml:space="preserve">Solar </w:t>
      </w:r>
      <w:r w:rsidR="003A35CA" w:rsidRPr="007C0615">
        <w:rPr>
          <w:rFonts w:ascii="Times New Roman" w:hAnsi="Times New Roman"/>
          <w:color w:val="000000"/>
          <w:sz w:val="24"/>
          <w:szCs w:val="24"/>
          <w:lang w:eastAsia="zh-CN"/>
        </w:rPr>
        <w:t>modulation</w:t>
      </w:r>
      <w:r w:rsidR="000E2191" w:rsidRPr="007C0615">
        <w:rPr>
          <w:rFonts w:ascii="Times New Roman" w:hAnsi="Times New Roman"/>
          <w:color w:val="000000"/>
          <w:sz w:val="24"/>
          <w:szCs w:val="24"/>
          <w:lang w:eastAsia="zh-CN"/>
        </w:rPr>
        <w:t xml:space="preserve"> performance comparison among state-of-the-art </w:t>
      </w:r>
      <w:r w:rsidR="00DD2421" w:rsidRPr="007C0615">
        <w:rPr>
          <w:rFonts w:ascii="Times New Roman" w:hAnsi="Times New Roman" w:hint="eastAsia"/>
          <w:color w:val="000000"/>
          <w:sz w:val="24"/>
          <w:szCs w:val="24"/>
          <w:lang w:eastAsia="zh-CN"/>
        </w:rPr>
        <w:t>e</w:t>
      </w:r>
      <w:r w:rsidR="00DD2421" w:rsidRPr="007C0615">
        <w:rPr>
          <w:rFonts w:ascii="Times New Roman" w:hAnsi="Times New Roman"/>
          <w:color w:val="000000"/>
          <w:sz w:val="24"/>
          <w:szCs w:val="24"/>
          <w:lang w:eastAsia="zh-CN"/>
        </w:rPr>
        <w:t>lectrochromic</w:t>
      </w:r>
      <w:r w:rsidR="00DD2421" w:rsidRPr="007C0615">
        <w:rPr>
          <w:rFonts w:ascii="Times New Roman" w:hAnsi="Times New Roman" w:hint="eastAsia"/>
          <w:color w:val="000000"/>
          <w:sz w:val="24"/>
          <w:szCs w:val="24"/>
          <w:lang w:eastAsia="zh-CN"/>
        </w:rPr>
        <w:t xml:space="preserve"> smart </w:t>
      </w:r>
      <w:r w:rsidR="000E2191" w:rsidRPr="007C0615">
        <w:rPr>
          <w:rFonts w:ascii="Times New Roman" w:hAnsi="Times New Roman"/>
          <w:color w:val="000000"/>
          <w:sz w:val="24"/>
          <w:szCs w:val="24"/>
          <w:lang w:eastAsia="zh-CN"/>
        </w:rPr>
        <w:t>window technologies</w:t>
      </w:r>
    </w:p>
    <w:tbl>
      <w:tblPr>
        <w:tblStyle w:val="ae"/>
        <w:tblW w:w="5000" w:type="pct"/>
        <w:tblLook w:val="04A0" w:firstRow="1" w:lastRow="0" w:firstColumn="1" w:lastColumn="0" w:noHBand="0" w:noVBand="1"/>
      </w:tblPr>
      <w:tblGrid>
        <w:gridCol w:w="3026"/>
        <w:gridCol w:w="3025"/>
        <w:gridCol w:w="3021"/>
      </w:tblGrid>
      <w:tr w:rsidR="005A24B8" w:rsidRPr="007C0615" w14:paraId="6CBC2FE7" w14:textId="77777777" w:rsidTr="00B73DD6">
        <w:trPr>
          <w:trHeight w:val="340"/>
        </w:trPr>
        <w:tc>
          <w:tcPr>
            <w:tcW w:w="1668" w:type="pct"/>
            <w:tcBorders>
              <w:top w:val="single" w:sz="6" w:space="0" w:color="auto"/>
              <w:left w:val="nil"/>
              <w:bottom w:val="single" w:sz="6" w:space="0" w:color="auto"/>
              <w:right w:val="nil"/>
            </w:tcBorders>
            <w:vAlign w:val="center"/>
          </w:tcPr>
          <w:p w14:paraId="4F975E54" w14:textId="1BCB180F" w:rsidR="005A24B8" w:rsidRPr="007C0615" w:rsidRDefault="005A24B8" w:rsidP="007C0615">
            <w:pPr>
              <w:jc w:val="center"/>
              <w:rPr>
                <w:rFonts w:eastAsia="宋体" w:hint="eastAsia"/>
                <w:sz w:val="21"/>
                <w:szCs w:val="21"/>
                <w:lang w:eastAsia="zh-CN"/>
              </w:rPr>
            </w:pPr>
            <w:r w:rsidRPr="007C0615">
              <w:rPr>
                <w:rFonts w:eastAsia="宋体"/>
                <w:sz w:val="21"/>
                <w:szCs w:val="21"/>
              </w:rPr>
              <w:t>Reference</w:t>
            </w:r>
            <w:r w:rsidR="00B73DD6">
              <w:rPr>
                <w:rFonts w:eastAsia="宋体" w:hint="eastAsia"/>
                <w:sz w:val="21"/>
                <w:szCs w:val="21"/>
                <w:lang w:eastAsia="zh-CN"/>
              </w:rPr>
              <w:t>s</w:t>
            </w:r>
          </w:p>
        </w:tc>
        <w:tc>
          <w:tcPr>
            <w:tcW w:w="1667" w:type="pct"/>
            <w:tcBorders>
              <w:top w:val="single" w:sz="6" w:space="0" w:color="auto"/>
              <w:left w:val="nil"/>
              <w:bottom w:val="single" w:sz="6" w:space="0" w:color="auto"/>
              <w:right w:val="nil"/>
            </w:tcBorders>
            <w:vAlign w:val="center"/>
          </w:tcPr>
          <w:p w14:paraId="7D0A8C76" w14:textId="77777777" w:rsidR="005A24B8" w:rsidRPr="007C0615" w:rsidRDefault="005A24B8" w:rsidP="007C0615">
            <w:pPr>
              <w:jc w:val="center"/>
              <w:rPr>
                <w:rFonts w:eastAsia="宋体"/>
                <w:sz w:val="21"/>
                <w:szCs w:val="21"/>
              </w:rPr>
            </w:pPr>
            <w:r w:rsidRPr="007C0615">
              <w:rPr>
                <w:rFonts w:eastAsia="宋体"/>
                <w:sz w:val="21"/>
                <w:szCs w:val="21"/>
              </w:rPr>
              <w:t>Materials</w:t>
            </w:r>
          </w:p>
        </w:tc>
        <w:tc>
          <w:tcPr>
            <w:tcW w:w="1665" w:type="pct"/>
            <w:tcBorders>
              <w:top w:val="single" w:sz="6" w:space="0" w:color="auto"/>
              <w:left w:val="nil"/>
              <w:bottom w:val="single" w:sz="6" w:space="0" w:color="auto"/>
              <w:right w:val="nil"/>
            </w:tcBorders>
            <w:vAlign w:val="center"/>
          </w:tcPr>
          <w:p w14:paraId="18BB83CE" w14:textId="77777777" w:rsidR="005A24B8" w:rsidRPr="007C0615" w:rsidRDefault="005A24B8" w:rsidP="007C0615">
            <w:pPr>
              <w:jc w:val="center"/>
              <w:rPr>
                <w:rFonts w:eastAsia="宋体"/>
                <w:sz w:val="21"/>
                <w:szCs w:val="21"/>
              </w:rPr>
            </w:pPr>
            <w:r w:rsidRPr="007C0615">
              <w:rPr>
                <w:rFonts w:eastAsia="宋体"/>
                <w:sz w:val="21"/>
                <w:szCs w:val="21"/>
              </w:rPr>
              <w:t>Δ</w:t>
            </w:r>
            <w:r w:rsidRPr="007C0615">
              <w:rPr>
                <w:rFonts w:eastAsia="宋体"/>
                <w:i/>
                <w:iCs/>
                <w:sz w:val="21"/>
                <w:szCs w:val="21"/>
              </w:rPr>
              <w:t>T</w:t>
            </w:r>
            <w:r w:rsidRPr="007C0615">
              <w:rPr>
                <w:rFonts w:eastAsia="宋体" w:hint="eastAsia"/>
                <w:sz w:val="21"/>
                <w:szCs w:val="21"/>
                <w:vertAlign w:val="subscript"/>
              </w:rPr>
              <w:t xml:space="preserve">sol </w:t>
            </w:r>
            <w:r w:rsidRPr="007C0615">
              <w:rPr>
                <w:rFonts w:eastAsia="宋体" w:hint="eastAsia"/>
                <w:sz w:val="21"/>
                <w:szCs w:val="21"/>
              </w:rPr>
              <w:t>(400 nm-800 nm) / %</w:t>
            </w:r>
          </w:p>
        </w:tc>
      </w:tr>
      <w:tr w:rsidR="005A24B8" w:rsidRPr="007C0615" w14:paraId="1068156B" w14:textId="77777777" w:rsidTr="00B73DD6">
        <w:trPr>
          <w:trHeight w:val="340"/>
        </w:trPr>
        <w:tc>
          <w:tcPr>
            <w:tcW w:w="1668" w:type="pct"/>
            <w:tcBorders>
              <w:top w:val="single" w:sz="6" w:space="0" w:color="auto"/>
              <w:left w:val="nil"/>
              <w:bottom w:val="nil"/>
              <w:right w:val="nil"/>
            </w:tcBorders>
            <w:vAlign w:val="center"/>
          </w:tcPr>
          <w:p w14:paraId="0A86A85B" w14:textId="77777777" w:rsidR="005A24B8" w:rsidRPr="007C0615" w:rsidRDefault="005A24B8" w:rsidP="007C0615">
            <w:pPr>
              <w:jc w:val="center"/>
              <w:rPr>
                <w:rFonts w:eastAsia="宋体"/>
                <w:b/>
                <w:bCs/>
                <w:sz w:val="21"/>
                <w:szCs w:val="21"/>
              </w:rPr>
            </w:pPr>
            <w:r w:rsidRPr="007C0615">
              <w:rPr>
                <w:rFonts w:eastAsia="宋体" w:hint="eastAsia"/>
                <w:b/>
                <w:bCs/>
                <w:sz w:val="21"/>
                <w:szCs w:val="21"/>
              </w:rPr>
              <w:t>This work</w:t>
            </w:r>
          </w:p>
        </w:tc>
        <w:tc>
          <w:tcPr>
            <w:tcW w:w="1667" w:type="pct"/>
            <w:tcBorders>
              <w:top w:val="single" w:sz="6" w:space="0" w:color="auto"/>
              <w:left w:val="nil"/>
              <w:bottom w:val="nil"/>
              <w:right w:val="nil"/>
            </w:tcBorders>
            <w:vAlign w:val="center"/>
          </w:tcPr>
          <w:p w14:paraId="6AF57336" w14:textId="77777777" w:rsidR="005A24B8" w:rsidRPr="007C0615" w:rsidRDefault="005A24B8" w:rsidP="007C0615">
            <w:pPr>
              <w:jc w:val="center"/>
              <w:rPr>
                <w:rFonts w:eastAsia="宋体"/>
                <w:b/>
                <w:bCs/>
                <w:sz w:val="21"/>
                <w:szCs w:val="21"/>
              </w:rPr>
            </w:pPr>
            <w:r w:rsidRPr="007C0615">
              <w:rPr>
                <w:rFonts w:eastAsia="宋体" w:hint="eastAsia"/>
                <w:b/>
                <w:bCs/>
                <w:sz w:val="21"/>
                <w:szCs w:val="21"/>
              </w:rPr>
              <w:t>PDLCs</w:t>
            </w:r>
          </w:p>
        </w:tc>
        <w:tc>
          <w:tcPr>
            <w:tcW w:w="1665" w:type="pct"/>
            <w:tcBorders>
              <w:top w:val="single" w:sz="6" w:space="0" w:color="auto"/>
              <w:left w:val="nil"/>
              <w:bottom w:val="nil"/>
              <w:right w:val="nil"/>
            </w:tcBorders>
            <w:vAlign w:val="center"/>
          </w:tcPr>
          <w:p w14:paraId="6551DBBF" w14:textId="77777777" w:rsidR="005A24B8" w:rsidRPr="007C0615" w:rsidRDefault="005A24B8" w:rsidP="007C0615">
            <w:pPr>
              <w:jc w:val="center"/>
              <w:rPr>
                <w:rFonts w:eastAsia="宋体"/>
                <w:b/>
                <w:bCs/>
                <w:sz w:val="21"/>
                <w:szCs w:val="21"/>
              </w:rPr>
            </w:pPr>
            <w:r w:rsidRPr="007C0615">
              <w:rPr>
                <w:rFonts w:eastAsia="宋体" w:hint="eastAsia"/>
                <w:b/>
                <w:bCs/>
                <w:sz w:val="21"/>
                <w:szCs w:val="21"/>
              </w:rPr>
              <w:t>76.6</w:t>
            </w:r>
          </w:p>
        </w:tc>
      </w:tr>
      <w:tr w:rsidR="005A24B8" w:rsidRPr="007C0615" w14:paraId="03666CFF" w14:textId="77777777" w:rsidTr="00B73DD6">
        <w:trPr>
          <w:trHeight w:val="340"/>
        </w:trPr>
        <w:tc>
          <w:tcPr>
            <w:tcW w:w="1668" w:type="pct"/>
            <w:tcBorders>
              <w:top w:val="nil"/>
              <w:left w:val="nil"/>
              <w:bottom w:val="nil"/>
              <w:right w:val="nil"/>
            </w:tcBorders>
            <w:vAlign w:val="center"/>
          </w:tcPr>
          <w:p w14:paraId="040A53FC" w14:textId="1D2609CB" w:rsidR="005A24B8" w:rsidRPr="007C0615" w:rsidRDefault="007C0615" w:rsidP="007C0615">
            <w:pPr>
              <w:jc w:val="center"/>
              <w:rPr>
                <w:rFonts w:eastAsia="宋体"/>
                <w:sz w:val="21"/>
                <w:szCs w:val="21"/>
              </w:rPr>
            </w:pPr>
            <w:r>
              <w:rPr>
                <w:rFonts w:eastAsia="宋体"/>
                <w:sz w:val="21"/>
                <w:szCs w:val="21"/>
              </w:rPr>
              <w:t>[S</w:t>
            </w:r>
            <w:r w:rsidR="005A24B8" w:rsidRPr="007C0615">
              <w:rPr>
                <w:rFonts w:eastAsia="宋体"/>
                <w:sz w:val="21"/>
                <w:szCs w:val="21"/>
              </w:rPr>
              <w:t>1]</w:t>
            </w:r>
          </w:p>
        </w:tc>
        <w:tc>
          <w:tcPr>
            <w:tcW w:w="1667" w:type="pct"/>
            <w:tcBorders>
              <w:top w:val="nil"/>
              <w:left w:val="nil"/>
              <w:bottom w:val="nil"/>
              <w:right w:val="nil"/>
            </w:tcBorders>
            <w:vAlign w:val="center"/>
          </w:tcPr>
          <w:p w14:paraId="1B44A12C"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p>
        </w:tc>
        <w:tc>
          <w:tcPr>
            <w:tcW w:w="1665" w:type="pct"/>
            <w:tcBorders>
              <w:top w:val="nil"/>
              <w:left w:val="nil"/>
              <w:bottom w:val="nil"/>
              <w:right w:val="nil"/>
            </w:tcBorders>
            <w:vAlign w:val="center"/>
          </w:tcPr>
          <w:p w14:paraId="32E7D86C" w14:textId="77777777" w:rsidR="005A24B8" w:rsidRPr="007C0615" w:rsidRDefault="005A24B8" w:rsidP="007C0615">
            <w:pPr>
              <w:jc w:val="center"/>
              <w:rPr>
                <w:rFonts w:eastAsia="宋体"/>
                <w:sz w:val="21"/>
                <w:szCs w:val="21"/>
              </w:rPr>
            </w:pPr>
            <w:r w:rsidRPr="007C0615">
              <w:rPr>
                <w:rFonts w:eastAsia="宋体" w:hint="eastAsia"/>
                <w:sz w:val="21"/>
                <w:szCs w:val="21"/>
              </w:rPr>
              <w:t>72.9</w:t>
            </w:r>
          </w:p>
        </w:tc>
      </w:tr>
      <w:tr w:rsidR="005A24B8" w:rsidRPr="007C0615" w14:paraId="2870DD52" w14:textId="77777777" w:rsidTr="00B73DD6">
        <w:trPr>
          <w:trHeight w:val="340"/>
        </w:trPr>
        <w:tc>
          <w:tcPr>
            <w:tcW w:w="1668" w:type="pct"/>
            <w:tcBorders>
              <w:top w:val="nil"/>
              <w:left w:val="nil"/>
              <w:bottom w:val="nil"/>
              <w:right w:val="nil"/>
            </w:tcBorders>
            <w:vAlign w:val="center"/>
          </w:tcPr>
          <w:p w14:paraId="0B702A3D" w14:textId="12932593"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2]</w:t>
            </w:r>
          </w:p>
        </w:tc>
        <w:tc>
          <w:tcPr>
            <w:tcW w:w="1667" w:type="pct"/>
            <w:tcBorders>
              <w:top w:val="nil"/>
              <w:left w:val="nil"/>
              <w:bottom w:val="nil"/>
              <w:right w:val="nil"/>
            </w:tcBorders>
            <w:vAlign w:val="center"/>
          </w:tcPr>
          <w:p w14:paraId="69111118"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p>
        </w:tc>
        <w:tc>
          <w:tcPr>
            <w:tcW w:w="1665" w:type="pct"/>
            <w:tcBorders>
              <w:top w:val="nil"/>
              <w:left w:val="nil"/>
              <w:bottom w:val="nil"/>
              <w:right w:val="nil"/>
            </w:tcBorders>
            <w:vAlign w:val="center"/>
          </w:tcPr>
          <w:p w14:paraId="4EC9A2A1" w14:textId="77777777" w:rsidR="005A24B8" w:rsidRPr="007C0615" w:rsidRDefault="005A24B8" w:rsidP="007C0615">
            <w:pPr>
              <w:jc w:val="center"/>
              <w:rPr>
                <w:rFonts w:eastAsia="宋体"/>
                <w:sz w:val="21"/>
                <w:szCs w:val="21"/>
              </w:rPr>
            </w:pPr>
            <w:r w:rsidRPr="007C0615">
              <w:rPr>
                <w:rFonts w:eastAsia="宋体" w:hint="eastAsia"/>
                <w:sz w:val="21"/>
                <w:szCs w:val="21"/>
              </w:rPr>
              <w:t>31.4</w:t>
            </w:r>
          </w:p>
        </w:tc>
      </w:tr>
      <w:tr w:rsidR="005A24B8" w:rsidRPr="007C0615" w14:paraId="39C4678E" w14:textId="77777777" w:rsidTr="00B73DD6">
        <w:trPr>
          <w:trHeight w:val="340"/>
        </w:trPr>
        <w:tc>
          <w:tcPr>
            <w:tcW w:w="1668" w:type="pct"/>
            <w:tcBorders>
              <w:top w:val="nil"/>
              <w:left w:val="nil"/>
              <w:bottom w:val="nil"/>
              <w:right w:val="nil"/>
            </w:tcBorders>
            <w:vAlign w:val="center"/>
          </w:tcPr>
          <w:p w14:paraId="0CE75CAC" w14:textId="73BC6BD4"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3]</w:t>
            </w:r>
          </w:p>
        </w:tc>
        <w:tc>
          <w:tcPr>
            <w:tcW w:w="1667" w:type="pct"/>
            <w:tcBorders>
              <w:top w:val="nil"/>
              <w:left w:val="nil"/>
              <w:bottom w:val="nil"/>
              <w:right w:val="nil"/>
            </w:tcBorders>
            <w:vAlign w:val="center"/>
          </w:tcPr>
          <w:p w14:paraId="22DAE9B5"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p>
        </w:tc>
        <w:tc>
          <w:tcPr>
            <w:tcW w:w="1665" w:type="pct"/>
            <w:tcBorders>
              <w:top w:val="nil"/>
              <w:left w:val="nil"/>
              <w:bottom w:val="nil"/>
              <w:right w:val="nil"/>
            </w:tcBorders>
            <w:vAlign w:val="center"/>
          </w:tcPr>
          <w:p w14:paraId="43449993" w14:textId="77777777" w:rsidR="005A24B8" w:rsidRPr="007C0615" w:rsidRDefault="005A24B8" w:rsidP="007C0615">
            <w:pPr>
              <w:jc w:val="center"/>
              <w:rPr>
                <w:rFonts w:eastAsia="宋体"/>
                <w:sz w:val="21"/>
                <w:szCs w:val="21"/>
              </w:rPr>
            </w:pPr>
            <w:r w:rsidRPr="007C0615">
              <w:rPr>
                <w:rFonts w:eastAsia="宋体" w:hint="eastAsia"/>
                <w:sz w:val="21"/>
                <w:szCs w:val="21"/>
              </w:rPr>
              <w:t>48.4</w:t>
            </w:r>
          </w:p>
        </w:tc>
      </w:tr>
      <w:tr w:rsidR="005A24B8" w:rsidRPr="007C0615" w14:paraId="78E6E4FD" w14:textId="77777777" w:rsidTr="00B73DD6">
        <w:trPr>
          <w:trHeight w:val="340"/>
        </w:trPr>
        <w:tc>
          <w:tcPr>
            <w:tcW w:w="1668" w:type="pct"/>
            <w:tcBorders>
              <w:top w:val="nil"/>
              <w:left w:val="nil"/>
              <w:bottom w:val="nil"/>
              <w:right w:val="nil"/>
            </w:tcBorders>
            <w:vAlign w:val="center"/>
          </w:tcPr>
          <w:p w14:paraId="3EC5938B" w14:textId="6A331BF4"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4]</w:t>
            </w:r>
          </w:p>
        </w:tc>
        <w:tc>
          <w:tcPr>
            <w:tcW w:w="1667" w:type="pct"/>
            <w:tcBorders>
              <w:top w:val="nil"/>
              <w:left w:val="nil"/>
              <w:bottom w:val="nil"/>
              <w:right w:val="nil"/>
            </w:tcBorders>
            <w:vAlign w:val="center"/>
          </w:tcPr>
          <w:p w14:paraId="3CBA16FC"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3-x</w:t>
            </w:r>
          </w:p>
        </w:tc>
        <w:tc>
          <w:tcPr>
            <w:tcW w:w="1665" w:type="pct"/>
            <w:tcBorders>
              <w:top w:val="nil"/>
              <w:left w:val="nil"/>
              <w:bottom w:val="nil"/>
              <w:right w:val="nil"/>
            </w:tcBorders>
            <w:vAlign w:val="center"/>
          </w:tcPr>
          <w:p w14:paraId="4A109312" w14:textId="77777777" w:rsidR="005A24B8" w:rsidRPr="007C0615" w:rsidRDefault="005A24B8" w:rsidP="007C0615">
            <w:pPr>
              <w:jc w:val="center"/>
              <w:rPr>
                <w:rFonts w:eastAsia="宋体"/>
                <w:sz w:val="21"/>
                <w:szCs w:val="21"/>
              </w:rPr>
            </w:pPr>
            <w:r w:rsidRPr="007C0615">
              <w:rPr>
                <w:rFonts w:eastAsia="宋体" w:hint="eastAsia"/>
                <w:sz w:val="21"/>
                <w:szCs w:val="21"/>
              </w:rPr>
              <w:t>60.3</w:t>
            </w:r>
          </w:p>
        </w:tc>
      </w:tr>
      <w:tr w:rsidR="005A24B8" w:rsidRPr="007C0615" w14:paraId="595854D2" w14:textId="77777777" w:rsidTr="00B73DD6">
        <w:trPr>
          <w:trHeight w:val="340"/>
        </w:trPr>
        <w:tc>
          <w:tcPr>
            <w:tcW w:w="1668" w:type="pct"/>
            <w:tcBorders>
              <w:top w:val="nil"/>
              <w:left w:val="nil"/>
              <w:bottom w:val="nil"/>
              <w:right w:val="nil"/>
            </w:tcBorders>
            <w:vAlign w:val="center"/>
          </w:tcPr>
          <w:p w14:paraId="4CEBBABE" w14:textId="17F1666A"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5]</w:t>
            </w:r>
          </w:p>
        </w:tc>
        <w:tc>
          <w:tcPr>
            <w:tcW w:w="1667" w:type="pct"/>
            <w:tcBorders>
              <w:top w:val="nil"/>
              <w:left w:val="nil"/>
              <w:bottom w:val="nil"/>
              <w:right w:val="nil"/>
            </w:tcBorders>
            <w:vAlign w:val="center"/>
          </w:tcPr>
          <w:p w14:paraId="0A67D62E"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p>
        </w:tc>
        <w:tc>
          <w:tcPr>
            <w:tcW w:w="1665" w:type="pct"/>
            <w:tcBorders>
              <w:top w:val="nil"/>
              <w:left w:val="nil"/>
              <w:bottom w:val="nil"/>
              <w:right w:val="nil"/>
            </w:tcBorders>
            <w:vAlign w:val="center"/>
          </w:tcPr>
          <w:p w14:paraId="4C905D4E" w14:textId="77777777" w:rsidR="005A24B8" w:rsidRPr="007C0615" w:rsidRDefault="005A24B8" w:rsidP="007C0615">
            <w:pPr>
              <w:jc w:val="center"/>
              <w:rPr>
                <w:rFonts w:eastAsia="宋体"/>
                <w:sz w:val="21"/>
                <w:szCs w:val="21"/>
              </w:rPr>
            </w:pPr>
            <w:r w:rsidRPr="007C0615">
              <w:rPr>
                <w:rFonts w:eastAsia="宋体" w:hint="eastAsia"/>
                <w:sz w:val="21"/>
                <w:szCs w:val="21"/>
              </w:rPr>
              <w:t>79.9</w:t>
            </w:r>
          </w:p>
        </w:tc>
      </w:tr>
      <w:tr w:rsidR="005A24B8" w:rsidRPr="007C0615" w14:paraId="60D9D38D" w14:textId="77777777" w:rsidTr="00B73DD6">
        <w:trPr>
          <w:trHeight w:val="340"/>
        </w:trPr>
        <w:tc>
          <w:tcPr>
            <w:tcW w:w="1668" w:type="pct"/>
            <w:tcBorders>
              <w:top w:val="nil"/>
              <w:left w:val="nil"/>
              <w:bottom w:val="nil"/>
              <w:right w:val="nil"/>
            </w:tcBorders>
            <w:vAlign w:val="center"/>
          </w:tcPr>
          <w:p w14:paraId="2CBAF42D" w14:textId="51812C9B"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6]</w:t>
            </w:r>
          </w:p>
        </w:tc>
        <w:tc>
          <w:tcPr>
            <w:tcW w:w="1667" w:type="pct"/>
            <w:tcBorders>
              <w:top w:val="nil"/>
              <w:left w:val="nil"/>
              <w:bottom w:val="nil"/>
              <w:right w:val="nil"/>
            </w:tcBorders>
            <w:vAlign w:val="center"/>
          </w:tcPr>
          <w:p w14:paraId="1B362DCE"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p>
        </w:tc>
        <w:tc>
          <w:tcPr>
            <w:tcW w:w="1665" w:type="pct"/>
            <w:tcBorders>
              <w:top w:val="nil"/>
              <w:left w:val="nil"/>
              <w:bottom w:val="nil"/>
              <w:right w:val="nil"/>
            </w:tcBorders>
            <w:vAlign w:val="center"/>
          </w:tcPr>
          <w:p w14:paraId="0887E7F2" w14:textId="77777777" w:rsidR="005A24B8" w:rsidRPr="007C0615" w:rsidRDefault="005A24B8" w:rsidP="007C0615">
            <w:pPr>
              <w:jc w:val="center"/>
              <w:rPr>
                <w:rFonts w:eastAsia="宋体"/>
                <w:sz w:val="21"/>
                <w:szCs w:val="21"/>
              </w:rPr>
            </w:pPr>
            <w:r w:rsidRPr="007C0615">
              <w:rPr>
                <w:rFonts w:eastAsia="宋体" w:hint="eastAsia"/>
                <w:sz w:val="21"/>
                <w:szCs w:val="21"/>
              </w:rPr>
              <w:t>11.5</w:t>
            </w:r>
          </w:p>
        </w:tc>
      </w:tr>
      <w:tr w:rsidR="005A24B8" w:rsidRPr="007C0615" w14:paraId="1A65CB48" w14:textId="77777777" w:rsidTr="00B73DD6">
        <w:trPr>
          <w:trHeight w:val="340"/>
        </w:trPr>
        <w:tc>
          <w:tcPr>
            <w:tcW w:w="1668" w:type="pct"/>
            <w:tcBorders>
              <w:top w:val="nil"/>
              <w:left w:val="nil"/>
              <w:bottom w:val="nil"/>
              <w:right w:val="nil"/>
            </w:tcBorders>
            <w:vAlign w:val="center"/>
          </w:tcPr>
          <w:p w14:paraId="1F95C19C" w14:textId="03D65EEB"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7]</w:t>
            </w:r>
          </w:p>
        </w:tc>
        <w:tc>
          <w:tcPr>
            <w:tcW w:w="1667" w:type="pct"/>
            <w:tcBorders>
              <w:top w:val="nil"/>
              <w:left w:val="nil"/>
              <w:bottom w:val="nil"/>
              <w:right w:val="nil"/>
            </w:tcBorders>
            <w:vAlign w:val="center"/>
          </w:tcPr>
          <w:p w14:paraId="4F313B0A" w14:textId="77777777" w:rsidR="005A24B8" w:rsidRPr="007C0615" w:rsidRDefault="005A24B8" w:rsidP="007C0615">
            <w:pPr>
              <w:jc w:val="center"/>
              <w:rPr>
                <w:rFonts w:eastAsia="宋体"/>
                <w:sz w:val="21"/>
                <w:szCs w:val="21"/>
              </w:rPr>
            </w:pPr>
            <w:r w:rsidRPr="007C0615">
              <w:rPr>
                <w:rFonts w:eastAsia="宋体" w:hint="eastAsia"/>
                <w:sz w:val="21"/>
                <w:szCs w:val="21"/>
              </w:rPr>
              <w:t>WO</w:t>
            </w:r>
            <w:r w:rsidRPr="007C0615">
              <w:rPr>
                <w:rFonts w:eastAsia="宋体" w:hint="eastAsia"/>
                <w:sz w:val="21"/>
                <w:szCs w:val="21"/>
                <w:vertAlign w:val="subscript"/>
              </w:rPr>
              <w:t>3</w:t>
            </w:r>
            <w:r w:rsidRPr="007C0615">
              <w:rPr>
                <w:rFonts w:eastAsia="宋体"/>
                <w:sz w:val="21"/>
                <w:szCs w:val="21"/>
              </w:rPr>
              <w:t>·</w:t>
            </w:r>
            <w:r w:rsidRPr="007C0615">
              <w:rPr>
                <w:rFonts w:eastAsia="宋体" w:hint="eastAsia"/>
                <w:sz w:val="21"/>
                <w:szCs w:val="21"/>
              </w:rPr>
              <w:t>H</w:t>
            </w:r>
            <w:r w:rsidRPr="007C0615">
              <w:rPr>
                <w:rFonts w:eastAsia="宋体" w:hint="eastAsia"/>
                <w:sz w:val="21"/>
                <w:szCs w:val="21"/>
                <w:vertAlign w:val="subscript"/>
              </w:rPr>
              <w:t>2</w:t>
            </w:r>
            <w:r w:rsidRPr="007C0615">
              <w:rPr>
                <w:rFonts w:eastAsia="宋体" w:hint="eastAsia"/>
                <w:sz w:val="21"/>
                <w:szCs w:val="21"/>
              </w:rPr>
              <w:t>O</w:t>
            </w:r>
          </w:p>
        </w:tc>
        <w:tc>
          <w:tcPr>
            <w:tcW w:w="1665" w:type="pct"/>
            <w:tcBorders>
              <w:top w:val="nil"/>
              <w:left w:val="nil"/>
              <w:bottom w:val="nil"/>
              <w:right w:val="nil"/>
            </w:tcBorders>
            <w:vAlign w:val="center"/>
          </w:tcPr>
          <w:p w14:paraId="2EB2BF68" w14:textId="77777777" w:rsidR="005A24B8" w:rsidRPr="007C0615" w:rsidRDefault="005A24B8" w:rsidP="007C0615">
            <w:pPr>
              <w:jc w:val="center"/>
              <w:rPr>
                <w:rFonts w:eastAsia="宋体"/>
                <w:sz w:val="21"/>
                <w:szCs w:val="21"/>
              </w:rPr>
            </w:pPr>
            <w:r w:rsidRPr="007C0615">
              <w:rPr>
                <w:rFonts w:eastAsia="宋体" w:hint="eastAsia"/>
                <w:sz w:val="21"/>
                <w:szCs w:val="21"/>
              </w:rPr>
              <w:t>19.4</w:t>
            </w:r>
          </w:p>
        </w:tc>
      </w:tr>
      <w:tr w:rsidR="005A24B8" w:rsidRPr="007C0615" w14:paraId="2700C959" w14:textId="77777777" w:rsidTr="00B73DD6">
        <w:trPr>
          <w:trHeight w:val="340"/>
        </w:trPr>
        <w:tc>
          <w:tcPr>
            <w:tcW w:w="1668" w:type="pct"/>
            <w:tcBorders>
              <w:top w:val="nil"/>
              <w:left w:val="nil"/>
              <w:bottom w:val="nil"/>
              <w:right w:val="nil"/>
            </w:tcBorders>
            <w:vAlign w:val="center"/>
          </w:tcPr>
          <w:p w14:paraId="4E343C1B" w14:textId="00800C96"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8]</w:t>
            </w:r>
          </w:p>
        </w:tc>
        <w:tc>
          <w:tcPr>
            <w:tcW w:w="1667" w:type="pct"/>
            <w:tcBorders>
              <w:top w:val="nil"/>
              <w:left w:val="nil"/>
              <w:bottom w:val="nil"/>
              <w:right w:val="nil"/>
            </w:tcBorders>
            <w:vAlign w:val="center"/>
          </w:tcPr>
          <w:p w14:paraId="44F2C56E" w14:textId="77777777" w:rsidR="005A24B8" w:rsidRPr="007C0615" w:rsidRDefault="005A24B8" w:rsidP="007C0615">
            <w:pPr>
              <w:jc w:val="center"/>
              <w:rPr>
                <w:rFonts w:eastAsia="宋体"/>
                <w:sz w:val="21"/>
                <w:szCs w:val="21"/>
              </w:rPr>
            </w:pPr>
            <w:r w:rsidRPr="007C0615">
              <w:rPr>
                <w:rFonts w:eastAsia="宋体" w:hint="eastAsia"/>
                <w:sz w:val="21"/>
                <w:szCs w:val="21"/>
              </w:rPr>
              <w:t>V</w:t>
            </w:r>
            <w:r w:rsidRPr="007C0615">
              <w:rPr>
                <w:rFonts w:eastAsia="宋体" w:hint="eastAsia"/>
                <w:sz w:val="21"/>
                <w:szCs w:val="21"/>
                <w:vertAlign w:val="subscript"/>
              </w:rPr>
              <w:t>2</w:t>
            </w:r>
            <w:r w:rsidRPr="007C0615">
              <w:rPr>
                <w:rFonts w:eastAsia="宋体" w:hint="eastAsia"/>
                <w:sz w:val="21"/>
                <w:szCs w:val="21"/>
              </w:rPr>
              <w:t>O</w:t>
            </w:r>
            <w:r w:rsidRPr="007C0615">
              <w:rPr>
                <w:rFonts w:eastAsia="宋体" w:hint="eastAsia"/>
                <w:sz w:val="21"/>
                <w:szCs w:val="21"/>
                <w:vertAlign w:val="subscript"/>
              </w:rPr>
              <w:t>5</w:t>
            </w:r>
          </w:p>
        </w:tc>
        <w:tc>
          <w:tcPr>
            <w:tcW w:w="1665" w:type="pct"/>
            <w:tcBorders>
              <w:top w:val="nil"/>
              <w:left w:val="nil"/>
              <w:bottom w:val="nil"/>
              <w:right w:val="nil"/>
            </w:tcBorders>
            <w:vAlign w:val="center"/>
          </w:tcPr>
          <w:p w14:paraId="308CDCD6" w14:textId="77777777" w:rsidR="005A24B8" w:rsidRPr="007C0615" w:rsidRDefault="005A24B8" w:rsidP="007C0615">
            <w:pPr>
              <w:jc w:val="center"/>
              <w:rPr>
                <w:rFonts w:eastAsia="宋体"/>
                <w:sz w:val="21"/>
                <w:szCs w:val="21"/>
              </w:rPr>
            </w:pPr>
            <w:r w:rsidRPr="007C0615">
              <w:rPr>
                <w:rFonts w:eastAsia="宋体" w:hint="eastAsia"/>
                <w:sz w:val="21"/>
                <w:szCs w:val="21"/>
              </w:rPr>
              <w:t>28.1</w:t>
            </w:r>
          </w:p>
        </w:tc>
      </w:tr>
      <w:tr w:rsidR="005A24B8" w:rsidRPr="007C0615" w14:paraId="37DB0D8A" w14:textId="77777777" w:rsidTr="00B73DD6">
        <w:trPr>
          <w:trHeight w:val="340"/>
        </w:trPr>
        <w:tc>
          <w:tcPr>
            <w:tcW w:w="1668" w:type="pct"/>
            <w:tcBorders>
              <w:top w:val="nil"/>
              <w:left w:val="nil"/>
              <w:bottom w:val="nil"/>
              <w:right w:val="nil"/>
            </w:tcBorders>
            <w:vAlign w:val="center"/>
          </w:tcPr>
          <w:p w14:paraId="6439195F" w14:textId="11435E50"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9]</w:t>
            </w:r>
          </w:p>
        </w:tc>
        <w:tc>
          <w:tcPr>
            <w:tcW w:w="1667" w:type="pct"/>
            <w:tcBorders>
              <w:top w:val="nil"/>
              <w:left w:val="nil"/>
              <w:bottom w:val="nil"/>
              <w:right w:val="nil"/>
            </w:tcBorders>
            <w:vAlign w:val="center"/>
          </w:tcPr>
          <w:p w14:paraId="222D2398" w14:textId="77777777" w:rsidR="007E395C" w:rsidRPr="007C0615" w:rsidRDefault="005A24B8" w:rsidP="007C0615">
            <w:pPr>
              <w:jc w:val="center"/>
              <w:rPr>
                <w:rFonts w:eastAsia="宋体"/>
                <w:sz w:val="21"/>
                <w:szCs w:val="21"/>
              </w:rPr>
            </w:pPr>
            <w:r w:rsidRPr="007C0615">
              <w:rPr>
                <w:rFonts w:eastAsia="宋体" w:hint="eastAsia"/>
                <w:sz w:val="21"/>
                <w:szCs w:val="21"/>
              </w:rPr>
              <w:t>PEDOT:PSS +</w:t>
            </w:r>
          </w:p>
          <w:p w14:paraId="7AC952FB" w14:textId="3252810A" w:rsidR="005A24B8" w:rsidRPr="007C0615" w:rsidRDefault="005A24B8" w:rsidP="007C0615">
            <w:pPr>
              <w:jc w:val="center"/>
              <w:rPr>
                <w:rFonts w:eastAsia="宋体"/>
                <w:sz w:val="21"/>
                <w:szCs w:val="21"/>
              </w:rPr>
            </w:pPr>
            <w:r w:rsidRPr="007C0615">
              <w:rPr>
                <w:rFonts w:eastAsia="宋体" w:hint="eastAsia"/>
                <w:sz w:val="21"/>
                <w:szCs w:val="21"/>
              </w:rPr>
              <w:t>PANI-PAAMPSA</w:t>
            </w:r>
          </w:p>
        </w:tc>
        <w:tc>
          <w:tcPr>
            <w:tcW w:w="1665" w:type="pct"/>
            <w:tcBorders>
              <w:top w:val="nil"/>
              <w:left w:val="nil"/>
              <w:bottom w:val="nil"/>
              <w:right w:val="nil"/>
            </w:tcBorders>
            <w:vAlign w:val="center"/>
          </w:tcPr>
          <w:p w14:paraId="18816A63" w14:textId="77777777" w:rsidR="005A24B8" w:rsidRPr="007C0615" w:rsidRDefault="005A24B8" w:rsidP="007C0615">
            <w:pPr>
              <w:jc w:val="center"/>
              <w:rPr>
                <w:rFonts w:eastAsia="宋体"/>
                <w:sz w:val="21"/>
                <w:szCs w:val="21"/>
              </w:rPr>
            </w:pPr>
            <w:r w:rsidRPr="007C0615">
              <w:rPr>
                <w:rFonts w:eastAsia="宋体" w:hint="eastAsia"/>
                <w:sz w:val="21"/>
                <w:szCs w:val="21"/>
              </w:rPr>
              <w:t>46.8</w:t>
            </w:r>
          </w:p>
        </w:tc>
      </w:tr>
      <w:tr w:rsidR="005A24B8" w:rsidRPr="007C0615" w14:paraId="53FAAB48" w14:textId="77777777" w:rsidTr="00B73DD6">
        <w:trPr>
          <w:trHeight w:val="340"/>
        </w:trPr>
        <w:tc>
          <w:tcPr>
            <w:tcW w:w="1668" w:type="pct"/>
            <w:tcBorders>
              <w:top w:val="nil"/>
              <w:left w:val="nil"/>
              <w:bottom w:val="nil"/>
              <w:right w:val="nil"/>
            </w:tcBorders>
            <w:vAlign w:val="center"/>
          </w:tcPr>
          <w:p w14:paraId="69A33C19" w14:textId="0AEE6D83"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10]</w:t>
            </w:r>
          </w:p>
        </w:tc>
        <w:tc>
          <w:tcPr>
            <w:tcW w:w="1667" w:type="pct"/>
            <w:tcBorders>
              <w:top w:val="nil"/>
              <w:left w:val="nil"/>
              <w:bottom w:val="nil"/>
              <w:right w:val="nil"/>
            </w:tcBorders>
            <w:vAlign w:val="center"/>
          </w:tcPr>
          <w:p w14:paraId="36458A89" w14:textId="77777777" w:rsidR="005A24B8" w:rsidRPr="007C0615" w:rsidRDefault="005A24B8" w:rsidP="007C0615">
            <w:pPr>
              <w:jc w:val="center"/>
              <w:rPr>
                <w:rFonts w:eastAsia="宋体"/>
                <w:sz w:val="21"/>
                <w:szCs w:val="21"/>
              </w:rPr>
            </w:pPr>
            <w:r w:rsidRPr="007C0615">
              <w:rPr>
                <w:rFonts w:eastAsia="宋体" w:hint="eastAsia"/>
                <w:sz w:val="21"/>
                <w:szCs w:val="21"/>
              </w:rPr>
              <w:t>PEDOT-MeOH</w:t>
            </w:r>
          </w:p>
        </w:tc>
        <w:tc>
          <w:tcPr>
            <w:tcW w:w="1665" w:type="pct"/>
            <w:tcBorders>
              <w:top w:val="nil"/>
              <w:left w:val="nil"/>
              <w:bottom w:val="nil"/>
              <w:right w:val="nil"/>
            </w:tcBorders>
            <w:vAlign w:val="center"/>
          </w:tcPr>
          <w:p w14:paraId="24E0827D" w14:textId="77777777" w:rsidR="005A24B8" w:rsidRPr="007C0615" w:rsidRDefault="005A24B8" w:rsidP="007C0615">
            <w:pPr>
              <w:jc w:val="center"/>
              <w:rPr>
                <w:rFonts w:eastAsia="宋体"/>
                <w:sz w:val="21"/>
                <w:szCs w:val="21"/>
              </w:rPr>
            </w:pPr>
            <w:r w:rsidRPr="007C0615">
              <w:rPr>
                <w:rFonts w:eastAsia="宋体" w:hint="eastAsia"/>
                <w:sz w:val="21"/>
                <w:szCs w:val="21"/>
              </w:rPr>
              <w:t>17.2</w:t>
            </w:r>
          </w:p>
        </w:tc>
      </w:tr>
      <w:tr w:rsidR="005A24B8" w:rsidRPr="007C0615" w14:paraId="33E670D5" w14:textId="77777777" w:rsidTr="00B73DD6">
        <w:trPr>
          <w:trHeight w:val="340"/>
        </w:trPr>
        <w:tc>
          <w:tcPr>
            <w:tcW w:w="1668" w:type="pct"/>
            <w:tcBorders>
              <w:top w:val="nil"/>
              <w:left w:val="nil"/>
              <w:bottom w:val="nil"/>
              <w:right w:val="nil"/>
            </w:tcBorders>
            <w:vAlign w:val="center"/>
          </w:tcPr>
          <w:p w14:paraId="5289D9FF" w14:textId="33B3B5D8"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11]</w:t>
            </w:r>
          </w:p>
        </w:tc>
        <w:tc>
          <w:tcPr>
            <w:tcW w:w="1667" w:type="pct"/>
            <w:tcBorders>
              <w:top w:val="nil"/>
              <w:left w:val="nil"/>
              <w:bottom w:val="nil"/>
              <w:right w:val="nil"/>
            </w:tcBorders>
            <w:vAlign w:val="center"/>
          </w:tcPr>
          <w:p w14:paraId="0D7CFA9C" w14:textId="77777777" w:rsidR="005A24B8" w:rsidRPr="007C0615" w:rsidRDefault="005A24B8" w:rsidP="007C0615">
            <w:pPr>
              <w:jc w:val="center"/>
              <w:rPr>
                <w:rFonts w:eastAsia="宋体"/>
                <w:sz w:val="21"/>
                <w:szCs w:val="21"/>
              </w:rPr>
            </w:pPr>
            <w:r w:rsidRPr="007C0615">
              <w:rPr>
                <w:rFonts w:eastAsia="宋体" w:hint="eastAsia"/>
                <w:sz w:val="21"/>
                <w:szCs w:val="21"/>
              </w:rPr>
              <w:t>HV(TF-SI)</w:t>
            </w:r>
            <w:r w:rsidRPr="007C0615">
              <w:rPr>
                <w:rFonts w:eastAsia="宋体" w:hint="eastAsia"/>
                <w:sz w:val="21"/>
                <w:szCs w:val="21"/>
                <w:vertAlign w:val="subscript"/>
              </w:rPr>
              <w:t>2</w:t>
            </w:r>
          </w:p>
        </w:tc>
        <w:tc>
          <w:tcPr>
            <w:tcW w:w="1665" w:type="pct"/>
            <w:tcBorders>
              <w:top w:val="nil"/>
              <w:left w:val="nil"/>
              <w:bottom w:val="nil"/>
              <w:right w:val="nil"/>
            </w:tcBorders>
            <w:vAlign w:val="center"/>
          </w:tcPr>
          <w:p w14:paraId="0EA6E687" w14:textId="77777777" w:rsidR="005A24B8" w:rsidRPr="007C0615" w:rsidRDefault="005A24B8" w:rsidP="007C0615">
            <w:pPr>
              <w:jc w:val="center"/>
              <w:rPr>
                <w:rFonts w:eastAsia="宋体"/>
                <w:sz w:val="21"/>
                <w:szCs w:val="21"/>
              </w:rPr>
            </w:pPr>
            <w:r w:rsidRPr="007C0615">
              <w:rPr>
                <w:rFonts w:eastAsia="宋体" w:hint="eastAsia"/>
                <w:sz w:val="21"/>
                <w:szCs w:val="21"/>
              </w:rPr>
              <w:t>31.6</w:t>
            </w:r>
          </w:p>
        </w:tc>
      </w:tr>
      <w:tr w:rsidR="005A24B8" w:rsidRPr="007C0615" w14:paraId="7CB63CB7" w14:textId="77777777" w:rsidTr="00B73DD6">
        <w:trPr>
          <w:trHeight w:val="340"/>
        </w:trPr>
        <w:tc>
          <w:tcPr>
            <w:tcW w:w="1668" w:type="pct"/>
            <w:tcBorders>
              <w:top w:val="nil"/>
              <w:left w:val="nil"/>
              <w:bottom w:val="nil"/>
              <w:right w:val="nil"/>
            </w:tcBorders>
            <w:vAlign w:val="center"/>
          </w:tcPr>
          <w:p w14:paraId="2A83602A" w14:textId="00F798B8"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12]</w:t>
            </w:r>
          </w:p>
        </w:tc>
        <w:tc>
          <w:tcPr>
            <w:tcW w:w="1667" w:type="pct"/>
            <w:tcBorders>
              <w:top w:val="nil"/>
              <w:left w:val="nil"/>
              <w:bottom w:val="nil"/>
              <w:right w:val="nil"/>
            </w:tcBorders>
            <w:vAlign w:val="center"/>
          </w:tcPr>
          <w:p w14:paraId="0D0CFB5C" w14:textId="77777777" w:rsidR="005A24B8" w:rsidRPr="007C0615" w:rsidRDefault="005A24B8" w:rsidP="007C0615">
            <w:pPr>
              <w:jc w:val="center"/>
              <w:rPr>
                <w:rFonts w:eastAsia="宋体"/>
                <w:sz w:val="21"/>
                <w:szCs w:val="21"/>
              </w:rPr>
            </w:pPr>
            <w:r w:rsidRPr="007C0615">
              <w:rPr>
                <w:rFonts w:eastAsia="宋体" w:hint="eastAsia"/>
                <w:sz w:val="21"/>
                <w:szCs w:val="21"/>
              </w:rPr>
              <w:t>DPV</w:t>
            </w:r>
          </w:p>
        </w:tc>
        <w:tc>
          <w:tcPr>
            <w:tcW w:w="1665" w:type="pct"/>
            <w:tcBorders>
              <w:top w:val="nil"/>
              <w:left w:val="nil"/>
              <w:bottom w:val="nil"/>
              <w:right w:val="nil"/>
            </w:tcBorders>
            <w:vAlign w:val="center"/>
          </w:tcPr>
          <w:p w14:paraId="4613B291" w14:textId="77777777" w:rsidR="005A24B8" w:rsidRPr="007C0615" w:rsidRDefault="005A24B8" w:rsidP="007C0615">
            <w:pPr>
              <w:jc w:val="center"/>
              <w:rPr>
                <w:rFonts w:eastAsia="宋体"/>
                <w:sz w:val="21"/>
                <w:szCs w:val="21"/>
              </w:rPr>
            </w:pPr>
            <w:r w:rsidRPr="007C0615">
              <w:rPr>
                <w:rFonts w:eastAsia="宋体" w:hint="eastAsia"/>
                <w:sz w:val="21"/>
                <w:szCs w:val="21"/>
              </w:rPr>
              <w:t>43.0</w:t>
            </w:r>
          </w:p>
        </w:tc>
      </w:tr>
      <w:tr w:rsidR="005A24B8" w:rsidRPr="007C0615" w14:paraId="743FF742" w14:textId="77777777" w:rsidTr="00B73DD6">
        <w:trPr>
          <w:trHeight w:val="340"/>
        </w:trPr>
        <w:tc>
          <w:tcPr>
            <w:tcW w:w="1668" w:type="pct"/>
            <w:tcBorders>
              <w:top w:val="nil"/>
              <w:left w:val="nil"/>
              <w:bottom w:val="nil"/>
              <w:right w:val="nil"/>
            </w:tcBorders>
            <w:vAlign w:val="center"/>
          </w:tcPr>
          <w:p w14:paraId="764422BA" w14:textId="696F1971"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13]</w:t>
            </w:r>
          </w:p>
        </w:tc>
        <w:tc>
          <w:tcPr>
            <w:tcW w:w="1667" w:type="pct"/>
            <w:tcBorders>
              <w:top w:val="nil"/>
              <w:left w:val="nil"/>
              <w:bottom w:val="nil"/>
              <w:right w:val="nil"/>
            </w:tcBorders>
            <w:vAlign w:val="center"/>
          </w:tcPr>
          <w:p w14:paraId="2EF5294A" w14:textId="77777777" w:rsidR="005A24B8" w:rsidRPr="007C0615" w:rsidRDefault="005A24B8" w:rsidP="007C0615">
            <w:pPr>
              <w:jc w:val="center"/>
              <w:rPr>
                <w:rFonts w:eastAsia="宋体"/>
                <w:sz w:val="21"/>
                <w:szCs w:val="21"/>
              </w:rPr>
            </w:pPr>
            <w:r w:rsidRPr="007C0615">
              <w:rPr>
                <w:rFonts w:eastAsia="宋体" w:hint="eastAsia"/>
                <w:sz w:val="21"/>
                <w:szCs w:val="21"/>
              </w:rPr>
              <w:t>PDLCs</w:t>
            </w:r>
          </w:p>
        </w:tc>
        <w:tc>
          <w:tcPr>
            <w:tcW w:w="1665" w:type="pct"/>
            <w:tcBorders>
              <w:top w:val="nil"/>
              <w:left w:val="nil"/>
              <w:bottom w:val="nil"/>
              <w:right w:val="nil"/>
            </w:tcBorders>
            <w:vAlign w:val="center"/>
          </w:tcPr>
          <w:p w14:paraId="0E3DCF22" w14:textId="77777777" w:rsidR="005A24B8" w:rsidRPr="007C0615" w:rsidRDefault="005A24B8" w:rsidP="007C0615">
            <w:pPr>
              <w:jc w:val="center"/>
              <w:rPr>
                <w:rFonts w:eastAsia="宋体"/>
                <w:sz w:val="21"/>
                <w:szCs w:val="21"/>
              </w:rPr>
            </w:pPr>
            <w:r w:rsidRPr="007C0615">
              <w:rPr>
                <w:rFonts w:eastAsia="宋体" w:hint="eastAsia"/>
                <w:sz w:val="21"/>
                <w:szCs w:val="21"/>
              </w:rPr>
              <w:t>46.7</w:t>
            </w:r>
          </w:p>
        </w:tc>
      </w:tr>
      <w:tr w:rsidR="005A24B8" w:rsidRPr="007C0615" w14:paraId="3D6C1766" w14:textId="77777777" w:rsidTr="00B73DD6">
        <w:trPr>
          <w:trHeight w:val="340"/>
        </w:trPr>
        <w:tc>
          <w:tcPr>
            <w:tcW w:w="1668" w:type="pct"/>
            <w:tcBorders>
              <w:top w:val="nil"/>
              <w:left w:val="nil"/>
              <w:bottom w:val="nil"/>
              <w:right w:val="nil"/>
            </w:tcBorders>
            <w:vAlign w:val="center"/>
          </w:tcPr>
          <w:p w14:paraId="54FD89C0" w14:textId="58FAFBFC"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14]</w:t>
            </w:r>
          </w:p>
        </w:tc>
        <w:tc>
          <w:tcPr>
            <w:tcW w:w="1667" w:type="pct"/>
            <w:tcBorders>
              <w:top w:val="nil"/>
              <w:left w:val="nil"/>
              <w:bottom w:val="nil"/>
              <w:right w:val="nil"/>
            </w:tcBorders>
            <w:vAlign w:val="center"/>
          </w:tcPr>
          <w:p w14:paraId="1D9A5E73" w14:textId="77777777" w:rsidR="005A24B8" w:rsidRPr="007C0615" w:rsidRDefault="005A24B8" w:rsidP="007C0615">
            <w:pPr>
              <w:jc w:val="center"/>
              <w:rPr>
                <w:rFonts w:eastAsia="宋体"/>
                <w:sz w:val="21"/>
                <w:szCs w:val="21"/>
              </w:rPr>
            </w:pPr>
            <w:r w:rsidRPr="007C0615">
              <w:rPr>
                <w:rFonts w:eastAsia="宋体" w:hint="eastAsia"/>
                <w:sz w:val="21"/>
                <w:szCs w:val="21"/>
              </w:rPr>
              <w:t>PDLCs</w:t>
            </w:r>
          </w:p>
        </w:tc>
        <w:tc>
          <w:tcPr>
            <w:tcW w:w="1665" w:type="pct"/>
            <w:tcBorders>
              <w:top w:val="nil"/>
              <w:left w:val="nil"/>
              <w:bottom w:val="nil"/>
              <w:right w:val="nil"/>
            </w:tcBorders>
            <w:vAlign w:val="center"/>
          </w:tcPr>
          <w:p w14:paraId="46261122" w14:textId="77777777" w:rsidR="005A24B8" w:rsidRPr="007C0615" w:rsidRDefault="005A24B8" w:rsidP="007C0615">
            <w:pPr>
              <w:jc w:val="center"/>
              <w:rPr>
                <w:rFonts w:eastAsia="宋体"/>
                <w:sz w:val="21"/>
                <w:szCs w:val="21"/>
              </w:rPr>
            </w:pPr>
            <w:r w:rsidRPr="007C0615">
              <w:rPr>
                <w:rFonts w:eastAsia="宋体" w:hint="eastAsia"/>
                <w:sz w:val="21"/>
                <w:szCs w:val="21"/>
              </w:rPr>
              <w:t>45.5</w:t>
            </w:r>
          </w:p>
        </w:tc>
      </w:tr>
      <w:tr w:rsidR="005A24B8" w:rsidRPr="007C0615" w14:paraId="2B71DE33" w14:textId="77777777" w:rsidTr="00B73DD6">
        <w:trPr>
          <w:trHeight w:val="340"/>
        </w:trPr>
        <w:tc>
          <w:tcPr>
            <w:tcW w:w="1668" w:type="pct"/>
            <w:tcBorders>
              <w:top w:val="nil"/>
              <w:left w:val="nil"/>
              <w:bottom w:val="nil"/>
              <w:right w:val="nil"/>
            </w:tcBorders>
            <w:vAlign w:val="center"/>
          </w:tcPr>
          <w:p w14:paraId="76CA79EB" w14:textId="70134224"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15]</w:t>
            </w:r>
          </w:p>
        </w:tc>
        <w:tc>
          <w:tcPr>
            <w:tcW w:w="1667" w:type="pct"/>
            <w:tcBorders>
              <w:top w:val="nil"/>
              <w:left w:val="nil"/>
              <w:bottom w:val="nil"/>
              <w:right w:val="nil"/>
            </w:tcBorders>
            <w:vAlign w:val="center"/>
          </w:tcPr>
          <w:p w14:paraId="50B432B8" w14:textId="77777777" w:rsidR="005A24B8" w:rsidRPr="007C0615" w:rsidRDefault="005A24B8" w:rsidP="007C0615">
            <w:pPr>
              <w:jc w:val="center"/>
              <w:rPr>
                <w:rFonts w:eastAsia="宋体"/>
                <w:sz w:val="21"/>
                <w:szCs w:val="21"/>
              </w:rPr>
            </w:pPr>
            <w:r w:rsidRPr="007C0615">
              <w:rPr>
                <w:rFonts w:eastAsia="宋体" w:hint="eastAsia"/>
                <w:sz w:val="21"/>
                <w:szCs w:val="21"/>
              </w:rPr>
              <w:t>PDLCs</w:t>
            </w:r>
          </w:p>
        </w:tc>
        <w:tc>
          <w:tcPr>
            <w:tcW w:w="1665" w:type="pct"/>
            <w:tcBorders>
              <w:top w:val="nil"/>
              <w:left w:val="nil"/>
              <w:bottom w:val="nil"/>
              <w:right w:val="nil"/>
            </w:tcBorders>
            <w:vAlign w:val="center"/>
          </w:tcPr>
          <w:p w14:paraId="2C0A8A8C" w14:textId="77777777" w:rsidR="005A24B8" w:rsidRPr="007C0615" w:rsidRDefault="005A24B8" w:rsidP="007C0615">
            <w:pPr>
              <w:jc w:val="center"/>
              <w:rPr>
                <w:rFonts w:eastAsia="宋体"/>
                <w:sz w:val="21"/>
                <w:szCs w:val="21"/>
              </w:rPr>
            </w:pPr>
            <w:r w:rsidRPr="007C0615">
              <w:rPr>
                <w:rFonts w:eastAsia="宋体" w:hint="eastAsia"/>
                <w:sz w:val="21"/>
                <w:szCs w:val="21"/>
              </w:rPr>
              <w:t>59.6</w:t>
            </w:r>
          </w:p>
        </w:tc>
      </w:tr>
      <w:tr w:rsidR="005A24B8" w:rsidRPr="007C0615" w14:paraId="730DA22C" w14:textId="77777777" w:rsidTr="00B73DD6">
        <w:trPr>
          <w:trHeight w:val="340"/>
        </w:trPr>
        <w:tc>
          <w:tcPr>
            <w:tcW w:w="1668" w:type="pct"/>
            <w:tcBorders>
              <w:top w:val="nil"/>
              <w:left w:val="nil"/>
              <w:bottom w:val="single" w:sz="6" w:space="0" w:color="auto"/>
              <w:right w:val="nil"/>
            </w:tcBorders>
            <w:vAlign w:val="center"/>
          </w:tcPr>
          <w:p w14:paraId="4A660CFD" w14:textId="1BD1B60E" w:rsidR="005A24B8" w:rsidRPr="007C0615" w:rsidRDefault="007C0615" w:rsidP="007C0615">
            <w:pPr>
              <w:jc w:val="center"/>
              <w:rPr>
                <w:rFonts w:eastAsia="宋体"/>
                <w:sz w:val="21"/>
                <w:szCs w:val="21"/>
              </w:rPr>
            </w:pPr>
            <w:r>
              <w:rPr>
                <w:rFonts w:eastAsia="宋体" w:hint="eastAsia"/>
                <w:sz w:val="21"/>
                <w:szCs w:val="21"/>
              </w:rPr>
              <w:t>[S</w:t>
            </w:r>
            <w:r w:rsidR="005A24B8" w:rsidRPr="007C0615">
              <w:rPr>
                <w:rFonts w:eastAsia="宋体" w:hint="eastAsia"/>
                <w:sz w:val="21"/>
                <w:szCs w:val="21"/>
              </w:rPr>
              <w:t>16]</w:t>
            </w:r>
          </w:p>
        </w:tc>
        <w:tc>
          <w:tcPr>
            <w:tcW w:w="1667" w:type="pct"/>
            <w:tcBorders>
              <w:top w:val="nil"/>
              <w:left w:val="nil"/>
              <w:bottom w:val="single" w:sz="6" w:space="0" w:color="auto"/>
              <w:right w:val="nil"/>
            </w:tcBorders>
            <w:vAlign w:val="center"/>
          </w:tcPr>
          <w:p w14:paraId="480D242B" w14:textId="77777777" w:rsidR="005A24B8" w:rsidRPr="007C0615" w:rsidRDefault="005A24B8" w:rsidP="007C0615">
            <w:pPr>
              <w:jc w:val="center"/>
              <w:rPr>
                <w:rFonts w:eastAsia="宋体"/>
                <w:sz w:val="21"/>
                <w:szCs w:val="21"/>
              </w:rPr>
            </w:pPr>
            <w:r w:rsidRPr="007C0615">
              <w:rPr>
                <w:rFonts w:eastAsia="宋体" w:hint="eastAsia"/>
                <w:sz w:val="21"/>
                <w:szCs w:val="21"/>
              </w:rPr>
              <w:t>PDLCs</w:t>
            </w:r>
          </w:p>
        </w:tc>
        <w:tc>
          <w:tcPr>
            <w:tcW w:w="1665" w:type="pct"/>
            <w:tcBorders>
              <w:top w:val="nil"/>
              <w:left w:val="nil"/>
              <w:bottom w:val="single" w:sz="6" w:space="0" w:color="auto"/>
              <w:right w:val="nil"/>
            </w:tcBorders>
            <w:vAlign w:val="center"/>
          </w:tcPr>
          <w:p w14:paraId="3B3172CB" w14:textId="77777777" w:rsidR="005A24B8" w:rsidRPr="007C0615" w:rsidRDefault="005A24B8" w:rsidP="007C0615">
            <w:pPr>
              <w:jc w:val="center"/>
              <w:rPr>
                <w:rFonts w:eastAsia="宋体"/>
                <w:sz w:val="21"/>
                <w:szCs w:val="21"/>
              </w:rPr>
            </w:pPr>
            <w:r w:rsidRPr="007C0615">
              <w:rPr>
                <w:rFonts w:eastAsia="宋体" w:hint="eastAsia"/>
                <w:sz w:val="21"/>
                <w:szCs w:val="21"/>
              </w:rPr>
              <w:t>58.3</w:t>
            </w:r>
          </w:p>
        </w:tc>
      </w:tr>
    </w:tbl>
    <w:p w14:paraId="00826A6F" w14:textId="77777777" w:rsidR="007E395C" w:rsidRPr="007C0615" w:rsidRDefault="005A24B8" w:rsidP="007C0615">
      <w:pPr>
        <w:rPr>
          <w:rFonts w:eastAsiaTheme="minorEastAsia"/>
          <w:b/>
          <w:color w:val="000000"/>
          <w:lang w:eastAsia="zh-CN"/>
        </w:rPr>
      </w:pPr>
      <w:r w:rsidRPr="007C0615">
        <w:rPr>
          <w:rFonts w:eastAsiaTheme="minorEastAsia"/>
          <w:b/>
          <w:color w:val="000000"/>
          <w:lang w:eastAsia="zh-CN"/>
        </w:rPr>
        <w:br w:type="page"/>
      </w:r>
    </w:p>
    <w:p w14:paraId="2DAE7E9B" w14:textId="74B6F1A7" w:rsidR="00784613" w:rsidRPr="007C0615" w:rsidRDefault="00784613" w:rsidP="007C0615">
      <w:pPr>
        <w:pStyle w:val="RSCB02ArticleText"/>
        <w:tabs>
          <w:tab w:val="left" w:pos="0"/>
        </w:tabs>
        <w:spacing w:afterLines="100" w:after="240" w:line="240" w:lineRule="auto"/>
        <w:jc w:val="left"/>
        <w:rPr>
          <w:rFonts w:ascii="Times New Roman" w:hAnsi="Times New Roman"/>
          <w:color w:val="000000"/>
          <w:sz w:val="24"/>
          <w:szCs w:val="24"/>
          <w:lang w:eastAsia="zh-CN"/>
        </w:rPr>
      </w:pPr>
      <w:r w:rsidRPr="007C0615">
        <w:rPr>
          <w:rFonts w:ascii="Times New Roman" w:hAnsi="Times New Roman"/>
          <w:b/>
          <w:color w:val="000000"/>
          <w:sz w:val="24"/>
          <w:szCs w:val="24"/>
          <w:lang w:eastAsia="zh-CN"/>
        </w:rPr>
        <w:t>Table S</w:t>
      </w:r>
      <w:r w:rsidR="00FC6CEB" w:rsidRPr="007C0615">
        <w:rPr>
          <w:rFonts w:ascii="Times New Roman" w:hAnsi="Times New Roman" w:hint="eastAsia"/>
          <w:b/>
          <w:color w:val="000000"/>
          <w:sz w:val="24"/>
          <w:szCs w:val="24"/>
          <w:lang w:eastAsia="zh-CN"/>
        </w:rPr>
        <w:t>3</w:t>
      </w:r>
      <w:r w:rsidRPr="007C0615">
        <w:rPr>
          <w:rFonts w:ascii="Times New Roman" w:hAnsi="Times New Roman"/>
          <w:color w:val="000000"/>
          <w:sz w:val="24"/>
          <w:szCs w:val="24"/>
          <w:lang w:eastAsia="zh-CN"/>
        </w:rPr>
        <w:t xml:space="preserve"> The composition of </w:t>
      </w:r>
      <w:r w:rsidRPr="007C0615">
        <w:rPr>
          <w:rFonts w:ascii="Times New Roman" w:hAnsi="Times New Roman" w:hint="eastAsia"/>
          <w:color w:val="000000"/>
          <w:sz w:val="24"/>
          <w:szCs w:val="24"/>
          <w:lang w:eastAsia="zh-CN"/>
        </w:rPr>
        <w:t>PDLCs</w:t>
      </w:r>
      <w:r w:rsidRPr="007C0615">
        <w:rPr>
          <w:rFonts w:ascii="Times New Roman" w:hAnsi="Times New Roman"/>
          <w:color w:val="000000"/>
          <w:sz w:val="24"/>
          <w:szCs w:val="24"/>
          <w:vertAlign w:val="superscript"/>
          <w:lang w:eastAsia="zh-CN"/>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800"/>
        <w:gridCol w:w="1940"/>
        <w:gridCol w:w="1800"/>
        <w:gridCol w:w="2319"/>
      </w:tblGrid>
      <w:tr w:rsidR="00784613" w:rsidRPr="00C10A59" w14:paraId="46C570E8" w14:textId="77777777" w:rsidTr="00A27C95">
        <w:trPr>
          <w:jc w:val="center"/>
        </w:trPr>
        <w:tc>
          <w:tcPr>
            <w:tcW w:w="669" w:type="pct"/>
            <w:tcBorders>
              <w:top w:val="single" w:sz="8" w:space="0" w:color="auto"/>
              <w:left w:val="nil"/>
              <w:bottom w:val="single" w:sz="4" w:space="0" w:color="auto"/>
              <w:right w:val="nil"/>
            </w:tcBorders>
            <w:vAlign w:val="center"/>
          </w:tcPr>
          <w:p w14:paraId="1A3BC8FE"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val="en-US" w:eastAsia="zh-CN"/>
              </w:rPr>
            </w:pPr>
            <w:r w:rsidRPr="00C10A59">
              <w:rPr>
                <w:rFonts w:ascii="Times New Roman" w:hAnsi="Times New Roman"/>
                <w:color w:val="000000"/>
                <w:sz w:val="21"/>
                <w:szCs w:val="21"/>
                <w:lang w:val="en-US" w:eastAsia="zh-CN"/>
              </w:rPr>
              <w:t>Sample</w:t>
            </w:r>
          </w:p>
        </w:tc>
        <w:tc>
          <w:tcPr>
            <w:tcW w:w="992" w:type="pct"/>
            <w:tcBorders>
              <w:top w:val="single" w:sz="8" w:space="0" w:color="auto"/>
              <w:left w:val="nil"/>
              <w:bottom w:val="single" w:sz="4" w:space="0" w:color="auto"/>
              <w:right w:val="nil"/>
            </w:tcBorders>
            <w:vAlign w:val="center"/>
          </w:tcPr>
          <w:p w14:paraId="029A7319"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val="en-US" w:eastAsia="zh-CN"/>
              </w:rPr>
              <w:t xml:space="preserve">CHMA </w:t>
            </w:r>
            <w:r w:rsidRPr="00C10A59">
              <w:rPr>
                <w:rFonts w:ascii="Times New Roman" w:hAnsi="Times New Roman"/>
                <w:color w:val="000000"/>
                <w:sz w:val="21"/>
                <w:szCs w:val="21"/>
                <w:lang w:val="en-US" w:eastAsia="zh-CN"/>
              </w:rPr>
              <w:t>/ wt%</w:t>
            </w:r>
          </w:p>
        </w:tc>
        <w:tc>
          <w:tcPr>
            <w:tcW w:w="1069" w:type="pct"/>
            <w:tcBorders>
              <w:top w:val="single" w:sz="8" w:space="0" w:color="auto"/>
              <w:left w:val="nil"/>
              <w:bottom w:val="single" w:sz="4" w:space="0" w:color="auto"/>
              <w:right w:val="nil"/>
            </w:tcBorders>
            <w:vAlign w:val="center"/>
          </w:tcPr>
          <w:p w14:paraId="7A3E29BF"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HPMA</w:t>
            </w:r>
            <w:r w:rsidRPr="00C10A59">
              <w:rPr>
                <w:rFonts w:ascii="Times New Roman" w:hAnsi="Times New Roman"/>
                <w:color w:val="000000"/>
                <w:sz w:val="21"/>
                <w:szCs w:val="21"/>
                <w:lang w:eastAsia="zh-CN"/>
              </w:rPr>
              <w:t xml:space="preserve"> /</w:t>
            </w:r>
            <w:r w:rsidRPr="00C10A59">
              <w:rPr>
                <w:rFonts w:ascii="Times New Roman" w:hAnsi="Times New Roman"/>
                <w:color w:val="000000"/>
                <w:sz w:val="21"/>
                <w:szCs w:val="21"/>
                <w:lang w:val="en-US" w:eastAsia="zh-CN"/>
              </w:rPr>
              <w:t xml:space="preserve"> wt%</w:t>
            </w:r>
          </w:p>
        </w:tc>
        <w:tc>
          <w:tcPr>
            <w:tcW w:w="992" w:type="pct"/>
            <w:tcBorders>
              <w:top w:val="single" w:sz="8" w:space="0" w:color="auto"/>
              <w:left w:val="nil"/>
              <w:bottom w:val="single" w:sz="4" w:space="0" w:color="auto"/>
              <w:right w:val="nil"/>
            </w:tcBorders>
            <w:vAlign w:val="center"/>
          </w:tcPr>
          <w:p w14:paraId="3DD46FE9"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iCs/>
                <w:color w:val="000000"/>
                <w:sz w:val="21"/>
                <w:szCs w:val="21"/>
                <w:lang w:eastAsia="zh-CN"/>
              </w:rPr>
              <w:t>BDDA</w:t>
            </w:r>
            <w:r w:rsidRPr="00C10A59">
              <w:rPr>
                <w:rFonts w:ascii="Times New Roman" w:hAnsi="Times New Roman"/>
                <w:color w:val="000000"/>
                <w:sz w:val="21"/>
                <w:szCs w:val="21"/>
                <w:lang w:eastAsia="zh-CN"/>
              </w:rPr>
              <w:t xml:space="preserve"> /</w:t>
            </w:r>
            <w:r w:rsidRPr="00C10A59">
              <w:rPr>
                <w:rFonts w:ascii="Times New Roman" w:hAnsi="Times New Roman"/>
                <w:color w:val="000000"/>
                <w:sz w:val="21"/>
                <w:szCs w:val="21"/>
                <w:lang w:val="en-US" w:eastAsia="zh-CN"/>
              </w:rPr>
              <w:t xml:space="preserve"> wt%</w:t>
            </w:r>
          </w:p>
        </w:tc>
        <w:tc>
          <w:tcPr>
            <w:tcW w:w="1278" w:type="pct"/>
            <w:tcBorders>
              <w:top w:val="single" w:sz="8" w:space="0" w:color="auto"/>
              <w:left w:val="nil"/>
              <w:bottom w:val="single" w:sz="4" w:space="0" w:color="auto"/>
              <w:right w:val="nil"/>
            </w:tcBorders>
            <w:vAlign w:val="center"/>
          </w:tcPr>
          <w:p w14:paraId="19D6213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iCs/>
                <w:color w:val="000000"/>
                <w:sz w:val="21"/>
                <w:szCs w:val="21"/>
                <w:lang w:eastAsia="zh-CN"/>
              </w:rPr>
              <w:t>PEGDA600</w:t>
            </w:r>
            <w:r w:rsidRPr="00C10A59">
              <w:rPr>
                <w:rFonts w:ascii="Times New Roman" w:hAnsi="Times New Roman"/>
                <w:color w:val="000000"/>
                <w:sz w:val="21"/>
                <w:szCs w:val="21"/>
                <w:lang w:eastAsia="zh-CN"/>
              </w:rPr>
              <w:t xml:space="preserve"> /</w:t>
            </w:r>
            <w:r w:rsidRPr="00C10A59">
              <w:rPr>
                <w:rFonts w:ascii="Times New Roman" w:hAnsi="Times New Roman"/>
                <w:color w:val="000000"/>
                <w:sz w:val="21"/>
                <w:szCs w:val="21"/>
                <w:lang w:val="en-US" w:eastAsia="zh-CN"/>
              </w:rPr>
              <w:t xml:space="preserve"> wt%</w:t>
            </w:r>
          </w:p>
        </w:tc>
      </w:tr>
      <w:tr w:rsidR="00784613" w:rsidRPr="00C10A59" w14:paraId="2FFB9879" w14:textId="77777777" w:rsidTr="00A27C95">
        <w:trPr>
          <w:jc w:val="center"/>
        </w:trPr>
        <w:tc>
          <w:tcPr>
            <w:tcW w:w="669" w:type="pct"/>
            <w:tcBorders>
              <w:left w:val="nil"/>
              <w:bottom w:val="nil"/>
              <w:right w:val="nil"/>
            </w:tcBorders>
          </w:tcPr>
          <w:p w14:paraId="1F894F06"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H1</w:t>
            </w:r>
          </w:p>
        </w:tc>
        <w:tc>
          <w:tcPr>
            <w:tcW w:w="992" w:type="pct"/>
            <w:tcBorders>
              <w:left w:val="nil"/>
              <w:bottom w:val="nil"/>
              <w:right w:val="nil"/>
            </w:tcBorders>
            <w:vAlign w:val="center"/>
          </w:tcPr>
          <w:p w14:paraId="71A94B61"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27.25</w:t>
            </w:r>
          </w:p>
        </w:tc>
        <w:tc>
          <w:tcPr>
            <w:tcW w:w="1069" w:type="pct"/>
            <w:tcBorders>
              <w:left w:val="nil"/>
              <w:bottom w:val="nil"/>
              <w:right w:val="nil"/>
            </w:tcBorders>
            <w:vAlign w:val="center"/>
          </w:tcPr>
          <w:p w14:paraId="06BDBCE8"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0.00</w:t>
            </w:r>
          </w:p>
        </w:tc>
        <w:tc>
          <w:tcPr>
            <w:tcW w:w="992" w:type="pct"/>
            <w:tcBorders>
              <w:left w:val="nil"/>
              <w:bottom w:val="nil"/>
              <w:right w:val="nil"/>
            </w:tcBorders>
            <w:vAlign w:val="center"/>
          </w:tcPr>
          <w:p w14:paraId="3804BCB7"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2.07</w:t>
            </w:r>
          </w:p>
        </w:tc>
        <w:tc>
          <w:tcPr>
            <w:tcW w:w="1278" w:type="pct"/>
            <w:tcBorders>
              <w:left w:val="nil"/>
              <w:bottom w:val="nil"/>
              <w:right w:val="nil"/>
            </w:tcBorders>
            <w:vAlign w:val="center"/>
          </w:tcPr>
          <w:p w14:paraId="28C8874F"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8.18</w:t>
            </w:r>
          </w:p>
        </w:tc>
      </w:tr>
      <w:tr w:rsidR="00784613" w:rsidRPr="00C10A59" w14:paraId="488E104F" w14:textId="77777777" w:rsidTr="00A27C95">
        <w:trPr>
          <w:jc w:val="center"/>
        </w:trPr>
        <w:tc>
          <w:tcPr>
            <w:tcW w:w="669" w:type="pct"/>
            <w:tcBorders>
              <w:top w:val="nil"/>
              <w:left w:val="nil"/>
              <w:bottom w:val="nil"/>
              <w:right w:val="nil"/>
            </w:tcBorders>
          </w:tcPr>
          <w:p w14:paraId="62152B54"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H2</w:t>
            </w:r>
          </w:p>
        </w:tc>
        <w:tc>
          <w:tcPr>
            <w:tcW w:w="992" w:type="pct"/>
            <w:tcBorders>
              <w:top w:val="nil"/>
              <w:left w:val="nil"/>
              <w:bottom w:val="nil"/>
              <w:right w:val="nil"/>
            </w:tcBorders>
            <w:vAlign w:val="center"/>
          </w:tcPr>
          <w:p w14:paraId="612C1965"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24.90</w:t>
            </w:r>
          </w:p>
        </w:tc>
        <w:tc>
          <w:tcPr>
            <w:tcW w:w="1069" w:type="pct"/>
            <w:tcBorders>
              <w:top w:val="nil"/>
              <w:left w:val="nil"/>
              <w:bottom w:val="nil"/>
              <w:right w:val="nil"/>
            </w:tcBorders>
            <w:vAlign w:val="center"/>
          </w:tcPr>
          <w:p w14:paraId="73D71666"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3.39</w:t>
            </w:r>
          </w:p>
        </w:tc>
        <w:tc>
          <w:tcPr>
            <w:tcW w:w="992" w:type="pct"/>
            <w:tcBorders>
              <w:top w:val="nil"/>
              <w:left w:val="nil"/>
              <w:bottom w:val="nil"/>
              <w:right w:val="nil"/>
            </w:tcBorders>
            <w:vAlign w:val="center"/>
          </w:tcPr>
          <w:p w14:paraId="1D8337AD"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1.79</w:t>
            </w:r>
          </w:p>
        </w:tc>
        <w:tc>
          <w:tcPr>
            <w:tcW w:w="1278" w:type="pct"/>
            <w:tcBorders>
              <w:top w:val="nil"/>
              <w:left w:val="nil"/>
              <w:bottom w:val="nil"/>
              <w:right w:val="nil"/>
            </w:tcBorders>
            <w:vAlign w:val="center"/>
          </w:tcPr>
          <w:p w14:paraId="4DFB9B9F"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7.51</w:t>
            </w:r>
          </w:p>
        </w:tc>
      </w:tr>
      <w:tr w:rsidR="00784613" w:rsidRPr="00C10A59" w14:paraId="0546FBA7" w14:textId="77777777" w:rsidTr="00A27C95">
        <w:trPr>
          <w:jc w:val="center"/>
        </w:trPr>
        <w:tc>
          <w:tcPr>
            <w:tcW w:w="669" w:type="pct"/>
            <w:tcBorders>
              <w:top w:val="nil"/>
              <w:left w:val="nil"/>
              <w:bottom w:val="nil"/>
              <w:right w:val="nil"/>
            </w:tcBorders>
          </w:tcPr>
          <w:p w14:paraId="0D146F9C" w14:textId="77777777" w:rsidR="00784613" w:rsidRPr="00C10A59" w:rsidRDefault="00784613" w:rsidP="007C0615">
            <w:pPr>
              <w:pStyle w:val="RSCB02ArticleText"/>
              <w:tabs>
                <w:tab w:val="left" w:pos="0"/>
              </w:tabs>
              <w:spacing w:beforeLines="20" w:before="48" w:afterLines="20" w:after="48" w:line="240" w:lineRule="auto"/>
              <w:ind w:leftChars="-90" w:left="-216" w:firstLineChars="84" w:firstLine="190"/>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H3</w:t>
            </w:r>
          </w:p>
        </w:tc>
        <w:tc>
          <w:tcPr>
            <w:tcW w:w="992" w:type="pct"/>
            <w:tcBorders>
              <w:top w:val="nil"/>
              <w:left w:val="nil"/>
              <w:bottom w:val="nil"/>
              <w:right w:val="nil"/>
            </w:tcBorders>
            <w:vAlign w:val="center"/>
          </w:tcPr>
          <w:p w14:paraId="640A5D08" w14:textId="77777777" w:rsidR="00784613" w:rsidRPr="00C10A59" w:rsidRDefault="00784613" w:rsidP="007C0615">
            <w:pPr>
              <w:pStyle w:val="RSCB02ArticleText"/>
              <w:tabs>
                <w:tab w:val="left" w:pos="0"/>
              </w:tabs>
              <w:spacing w:beforeLines="20" w:before="48" w:afterLines="20" w:after="48" w:line="240" w:lineRule="auto"/>
              <w:ind w:leftChars="-90" w:left="-216" w:firstLineChars="84" w:firstLine="190"/>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22.46</w:t>
            </w:r>
          </w:p>
        </w:tc>
        <w:tc>
          <w:tcPr>
            <w:tcW w:w="1069" w:type="pct"/>
            <w:tcBorders>
              <w:top w:val="nil"/>
              <w:left w:val="nil"/>
              <w:bottom w:val="nil"/>
              <w:right w:val="nil"/>
            </w:tcBorders>
            <w:vAlign w:val="center"/>
          </w:tcPr>
          <w:p w14:paraId="7C9FDFEF"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6.67</w:t>
            </w:r>
          </w:p>
        </w:tc>
        <w:tc>
          <w:tcPr>
            <w:tcW w:w="992" w:type="pct"/>
            <w:tcBorders>
              <w:top w:val="nil"/>
              <w:left w:val="nil"/>
              <w:bottom w:val="nil"/>
              <w:right w:val="nil"/>
            </w:tcBorders>
            <w:vAlign w:val="center"/>
          </w:tcPr>
          <w:p w14:paraId="1C5EC079"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color w:val="000000"/>
                <w:sz w:val="21"/>
                <w:szCs w:val="21"/>
                <w:lang w:eastAsia="zh-CN"/>
              </w:rPr>
              <w:t>1</w:t>
            </w:r>
            <w:r w:rsidRPr="00C10A59">
              <w:rPr>
                <w:rFonts w:ascii="Times New Roman" w:hAnsi="Times New Roman" w:hint="eastAsia"/>
                <w:color w:val="000000"/>
                <w:sz w:val="21"/>
                <w:szCs w:val="21"/>
                <w:lang w:eastAsia="zh-CN"/>
              </w:rPr>
              <w:t>.69</w:t>
            </w:r>
          </w:p>
        </w:tc>
        <w:tc>
          <w:tcPr>
            <w:tcW w:w="1278" w:type="pct"/>
            <w:tcBorders>
              <w:top w:val="nil"/>
              <w:left w:val="nil"/>
              <w:bottom w:val="nil"/>
              <w:right w:val="nil"/>
            </w:tcBorders>
            <w:vAlign w:val="center"/>
          </w:tcPr>
          <w:p w14:paraId="7A0AA41E"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7.76</w:t>
            </w:r>
          </w:p>
        </w:tc>
      </w:tr>
      <w:tr w:rsidR="00784613" w:rsidRPr="00C10A59" w14:paraId="28389B41" w14:textId="77777777" w:rsidTr="00A27C95">
        <w:trPr>
          <w:jc w:val="center"/>
        </w:trPr>
        <w:tc>
          <w:tcPr>
            <w:tcW w:w="669" w:type="pct"/>
            <w:tcBorders>
              <w:top w:val="nil"/>
              <w:left w:val="nil"/>
              <w:bottom w:val="nil"/>
              <w:right w:val="nil"/>
            </w:tcBorders>
          </w:tcPr>
          <w:p w14:paraId="0F30E6C0"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H4</w:t>
            </w:r>
          </w:p>
        </w:tc>
        <w:tc>
          <w:tcPr>
            <w:tcW w:w="992" w:type="pct"/>
            <w:tcBorders>
              <w:top w:val="nil"/>
              <w:left w:val="nil"/>
              <w:bottom w:val="nil"/>
              <w:right w:val="nil"/>
            </w:tcBorders>
            <w:vAlign w:val="center"/>
          </w:tcPr>
          <w:p w14:paraId="62110640"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19.97</w:t>
            </w:r>
          </w:p>
        </w:tc>
        <w:tc>
          <w:tcPr>
            <w:tcW w:w="1069" w:type="pct"/>
            <w:tcBorders>
              <w:top w:val="nil"/>
              <w:left w:val="nil"/>
              <w:bottom w:val="nil"/>
              <w:right w:val="nil"/>
            </w:tcBorders>
            <w:vAlign w:val="center"/>
          </w:tcPr>
          <w:p w14:paraId="4229AF6C"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10.05</w:t>
            </w:r>
          </w:p>
        </w:tc>
        <w:tc>
          <w:tcPr>
            <w:tcW w:w="992" w:type="pct"/>
            <w:tcBorders>
              <w:top w:val="nil"/>
              <w:left w:val="nil"/>
              <w:bottom w:val="nil"/>
              <w:right w:val="nil"/>
            </w:tcBorders>
            <w:vAlign w:val="center"/>
          </w:tcPr>
          <w:p w14:paraId="543BAAD5"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color w:val="000000"/>
                <w:sz w:val="21"/>
                <w:szCs w:val="21"/>
                <w:lang w:eastAsia="zh-CN"/>
              </w:rPr>
              <w:t>1</w:t>
            </w:r>
            <w:r w:rsidRPr="00C10A59">
              <w:rPr>
                <w:rFonts w:ascii="Times New Roman" w:hAnsi="Times New Roman" w:hint="eastAsia"/>
                <w:color w:val="000000"/>
                <w:sz w:val="21"/>
                <w:szCs w:val="21"/>
                <w:lang w:eastAsia="zh-CN"/>
              </w:rPr>
              <w:t>.50</w:t>
            </w:r>
          </w:p>
        </w:tc>
        <w:tc>
          <w:tcPr>
            <w:tcW w:w="1278" w:type="pct"/>
            <w:tcBorders>
              <w:top w:val="nil"/>
              <w:left w:val="nil"/>
              <w:bottom w:val="nil"/>
              <w:right w:val="nil"/>
            </w:tcBorders>
            <w:vAlign w:val="center"/>
          </w:tcPr>
          <w:p w14:paraId="10159D1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6.01</w:t>
            </w:r>
          </w:p>
        </w:tc>
      </w:tr>
      <w:tr w:rsidR="00784613" w:rsidRPr="00C10A59" w14:paraId="024FCA8D" w14:textId="77777777" w:rsidTr="00A27C95">
        <w:trPr>
          <w:jc w:val="center"/>
        </w:trPr>
        <w:tc>
          <w:tcPr>
            <w:tcW w:w="669" w:type="pct"/>
            <w:tcBorders>
              <w:top w:val="nil"/>
              <w:left w:val="nil"/>
              <w:bottom w:val="single" w:sz="8" w:space="0" w:color="auto"/>
              <w:right w:val="nil"/>
            </w:tcBorders>
          </w:tcPr>
          <w:p w14:paraId="1EA8D7EB"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H5</w:t>
            </w:r>
          </w:p>
        </w:tc>
        <w:tc>
          <w:tcPr>
            <w:tcW w:w="992" w:type="pct"/>
            <w:tcBorders>
              <w:top w:val="nil"/>
              <w:left w:val="nil"/>
              <w:bottom w:val="single" w:sz="8" w:space="0" w:color="auto"/>
              <w:right w:val="nil"/>
            </w:tcBorders>
            <w:vAlign w:val="center"/>
          </w:tcPr>
          <w:p w14:paraId="4E701AE7"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17.26</w:t>
            </w:r>
          </w:p>
        </w:tc>
        <w:tc>
          <w:tcPr>
            <w:tcW w:w="1069" w:type="pct"/>
            <w:tcBorders>
              <w:top w:val="nil"/>
              <w:left w:val="nil"/>
              <w:bottom w:val="single" w:sz="8" w:space="0" w:color="auto"/>
              <w:right w:val="nil"/>
            </w:tcBorders>
            <w:vAlign w:val="center"/>
          </w:tcPr>
          <w:p w14:paraId="3DC4E32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13.43</w:t>
            </w:r>
          </w:p>
        </w:tc>
        <w:tc>
          <w:tcPr>
            <w:tcW w:w="992" w:type="pct"/>
            <w:tcBorders>
              <w:top w:val="nil"/>
              <w:left w:val="nil"/>
              <w:bottom w:val="single" w:sz="8" w:space="0" w:color="auto"/>
              <w:right w:val="nil"/>
            </w:tcBorders>
            <w:vAlign w:val="center"/>
          </w:tcPr>
          <w:p w14:paraId="454B9487"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1.32</w:t>
            </w:r>
          </w:p>
        </w:tc>
        <w:tc>
          <w:tcPr>
            <w:tcW w:w="1278" w:type="pct"/>
            <w:tcBorders>
              <w:top w:val="nil"/>
              <w:left w:val="nil"/>
              <w:bottom w:val="single" w:sz="8" w:space="0" w:color="auto"/>
              <w:right w:val="nil"/>
            </w:tcBorders>
            <w:vAlign w:val="center"/>
          </w:tcPr>
          <w:p w14:paraId="7F8DE9D0"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5.26</w:t>
            </w:r>
          </w:p>
        </w:tc>
      </w:tr>
    </w:tbl>
    <w:p w14:paraId="50A8BF49" w14:textId="5FE86BE8" w:rsidR="007E395C" w:rsidRPr="00C10A59" w:rsidRDefault="00784613" w:rsidP="00C10A59">
      <w:pPr>
        <w:pStyle w:val="RSCB02ArticleText"/>
        <w:tabs>
          <w:tab w:val="left" w:pos="0"/>
        </w:tabs>
        <w:spacing w:beforeLines="50" w:before="120" w:line="240" w:lineRule="auto"/>
        <w:rPr>
          <w:rFonts w:eastAsiaTheme="minorEastAsia"/>
          <w:b/>
          <w:bCs/>
          <w:sz w:val="21"/>
          <w:szCs w:val="21"/>
          <w:lang w:eastAsia="zh-CN"/>
        </w:rPr>
      </w:pPr>
      <w:proofErr w:type="gramStart"/>
      <w:r w:rsidRPr="007C0615">
        <w:rPr>
          <w:rFonts w:ascii="Times New Roman" w:hAnsi="Times New Roman"/>
          <w:color w:val="000000"/>
          <w:sz w:val="24"/>
          <w:szCs w:val="24"/>
          <w:vertAlign w:val="superscript"/>
          <w:lang w:eastAsia="zh-CN"/>
        </w:rPr>
        <w:t>a)</w:t>
      </w:r>
      <w:r w:rsidRPr="00C10A59">
        <w:rPr>
          <w:rFonts w:ascii="Times New Roman" w:hAnsi="Times New Roman"/>
          <w:color w:val="000000"/>
          <w:sz w:val="21"/>
          <w:szCs w:val="21"/>
          <w:lang w:eastAsia="zh-CN"/>
        </w:rPr>
        <w:t>In</w:t>
      </w:r>
      <w:proofErr w:type="gramEnd"/>
      <w:r w:rsidRPr="00C10A59">
        <w:rPr>
          <w:rFonts w:ascii="Times New Roman" w:hAnsi="Times New Roman"/>
          <w:color w:val="000000"/>
          <w:sz w:val="21"/>
          <w:szCs w:val="21"/>
          <w:lang w:eastAsia="zh-CN"/>
        </w:rPr>
        <w:t xml:space="preserve"> all samples, the weight ratio of </w:t>
      </w:r>
      <w:r w:rsidRPr="00C10A59">
        <w:rPr>
          <w:rFonts w:ascii="Times New Roman" w:hAnsi="Times New Roman" w:hint="eastAsia"/>
          <w:color w:val="000000"/>
          <w:sz w:val="21"/>
          <w:szCs w:val="21"/>
          <w:lang w:eastAsia="zh-CN"/>
        </w:rPr>
        <w:t>E8</w:t>
      </w:r>
      <w:r w:rsidRPr="00C10A59">
        <w:rPr>
          <w:rFonts w:ascii="Times New Roman" w:hAnsi="Times New Roman"/>
          <w:color w:val="000000"/>
          <w:sz w:val="21"/>
          <w:szCs w:val="21"/>
          <w:lang w:eastAsia="zh-CN"/>
        </w:rPr>
        <w:t>, Irgacure 651</w:t>
      </w:r>
      <w:r w:rsidRPr="00C10A59">
        <w:rPr>
          <w:rFonts w:ascii="Times New Roman" w:hAnsi="Times New Roman" w:hint="eastAsia"/>
          <w:color w:val="000000"/>
          <w:sz w:val="21"/>
          <w:szCs w:val="21"/>
          <w:lang w:eastAsia="zh-CN"/>
        </w:rPr>
        <w:t xml:space="preserve"> and</w:t>
      </w:r>
      <w:r w:rsidRPr="00C10A59">
        <w:rPr>
          <w:sz w:val="21"/>
          <w:szCs w:val="21"/>
        </w:rPr>
        <w:t xml:space="preserve"> </w:t>
      </w:r>
      <w:r w:rsidRPr="00C10A59">
        <w:rPr>
          <w:rFonts w:ascii="Times New Roman" w:hAnsi="Times New Roman"/>
          <w:color w:val="000000"/>
          <w:sz w:val="21"/>
          <w:szCs w:val="21"/>
          <w:lang w:eastAsia="zh-CN"/>
        </w:rPr>
        <w:t xml:space="preserve">glass </w:t>
      </w:r>
      <w:r w:rsidR="0027011C" w:rsidRPr="00C10A59">
        <w:rPr>
          <w:rFonts w:ascii="Times New Roman" w:hAnsi="Times New Roman"/>
          <w:sz w:val="21"/>
          <w:szCs w:val="21"/>
        </w:rPr>
        <w:t>microballoon</w:t>
      </w:r>
      <w:r w:rsidRPr="00C10A59">
        <w:rPr>
          <w:rFonts w:ascii="Times New Roman" w:hAnsi="Times New Roman" w:hint="eastAsia"/>
          <w:color w:val="000000"/>
          <w:sz w:val="21"/>
          <w:szCs w:val="21"/>
          <w:lang w:eastAsia="zh-CN"/>
        </w:rPr>
        <w:t xml:space="preserve"> </w:t>
      </w:r>
      <w:r w:rsidRPr="00C10A59">
        <w:rPr>
          <w:rFonts w:ascii="Times New Roman" w:hAnsi="Times New Roman"/>
          <w:color w:val="000000"/>
          <w:sz w:val="21"/>
          <w:szCs w:val="21"/>
          <w:lang w:eastAsia="zh-CN"/>
        </w:rPr>
        <w:t>(20</w:t>
      </w:r>
      <w:r w:rsidRPr="00C10A59">
        <w:rPr>
          <w:rFonts w:ascii="Times New Roman" w:hAnsi="Times New Roman" w:hint="eastAsia"/>
          <w:color w:val="000000"/>
          <w:sz w:val="21"/>
          <w:szCs w:val="21"/>
          <w:lang w:eastAsia="zh-CN"/>
        </w:rPr>
        <w:t xml:space="preserve"> </w:t>
      </w:r>
      <w:r w:rsidRPr="00C10A59">
        <w:rPr>
          <w:rFonts w:ascii="Times New Roman" w:hAnsi="Times New Roman"/>
          <w:color w:val="000000"/>
          <w:sz w:val="21"/>
          <w:szCs w:val="21"/>
          <w:lang w:eastAsia="zh-CN"/>
        </w:rPr>
        <w:t>μm) is fixed at</w:t>
      </w:r>
      <w:r w:rsidRPr="00C10A59">
        <w:rPr>
          <w:rFonts w:ascii="Times New Roman" w:hAnsi="Times New Roman"/>
          <w:color w:val="000000"/>
          <w:sz w:val="21"/>
          <w:szCs w:val="21"/>
          <w:lang w:val="en-US" w:eastAsia="zh-CN"/>
        </w:rPr>
        <w:t xml:space="preserve"> </w:t>
      </w:r>
      <w:r w:rsidRPr="00C10A59">
        <w:rPr>
          <w:rFonts w:ascii="Times New Roman" w:hAnsi="Times New Roman" w:hint="eastAsia"/>
          <w:color w:val="000000"/>
          <w:sz w:val="21"/>
          <w:szCs w:val="21"/>
          <w:lang w:eastAsia="zh-CN"/>
        </w:rPr>
        <w:t>60.00</w:t>
      </w:r>
      <w:r w:rsidRPr="00C10A59">
        <w:rPr>
          <w:rFonts w:ascii="Times New Roman" w:hAnsi="Times New Roman"/>
          <w:color w:val="000000"/>
          <w:sz w:val="21"/>
          <w:szCs w:val="21"/>
          <w:lang w:eastAsia="zh-CN"/>
        </w:rPr>
        <w:t xml:space="preserve"> </w:t>
      </w:r>
      <w:r w:rsidRPr="00C10A59">
        <w:rPr>
          <w:rFonts w:ascii="Times New Roman" w:hAnsi="Times New Roman"/>
          <w:color w:val="000000"/>
          <w:sz w:val="21"/>
          <w:szCs w:val="21"/>
          <w:lang w:val="en-US" w:eastAsia="zh-CN"/>
        </w:rPr>
        <w:t>wt%,</w:t>
      </w:r>
      <w:r w:rsidRPr="00C10A59">
        <w:rPr>
          <w:rFonts w:ascii="Times New Roman" w:hAnsi="Times New Roman"/>
          <w:color w:val="000000"/>
          <w:sz w:val="21"/>
          <w:szCs w:val="21"/>
          <w:lang w:eastAsia="zh-CN"/>
        </w:rPr>
        <w:t xml:space="preserve"> </w:t>
      </w:r>
      <w:r w:rsidRPr="00C10A59">
        <w:rPr>
          <w:rFonts w:ascii="Times New Roman" w:hAnsi="Times New Roman" w:hint="eastAsia"/>
          <w:color w:val="000000"/>
          <w:sz w:val="21"/>
          <w:szCs w:val="21"/>
          <w:lang w:eastAsia="zh-CN"/>
        </w:rPr>
        <w:t>2.00</w:t>
      </w:r>
      <w:r w:rsidRPr="00C10A59">
        <w:rPr>
          <w:rFonts w:ascii="Times New Roman" w:hAnsi="Times New Roman"/>
          <w:color w:val="000000"/>
          <w:sz w:val="21"/>
          <w:szCs w:val="21"/>
          <w:lang w:eastAsia="zh-CN"/>
        </w:rPr>
        <w:t xml:space="preserve"> wt% and 0</w:t>
      </w:r>
      <w:r w:rsidRPr="00C10A59">
        <w:rPr>
          <w:rFonts w:ascii="Times New Roman" w:hAnsi="Times New Roman" w:hint="eastAsia"/>
          <w:color w:val="000000"/>
          <w:sz w:val="21"/>
          <w:szCs w:val="21"/>
          <w:lang w:eastAsia="zh-CN"/>
        </w:rPr>
        <w:t>.</w:t>
      </w:r>
      <w:r w:rsidRPr="00C10A59">
        <w:rPr>
          <w:rFonts w:ascii="Times New Roman" w:hAnsi="Times New Roman"/>
          <w:color w:val="000000"/>
          <w:sz w:val="21"/>
          <w:szCs w:val="21"/>
          <w:lang w:eastAsia="zh-CN"/>
        </w:rPr>
        <w:t>5</w:t>
      </w:r>
      <w:r w:rsidRPr="00C10A59">
        <w:rPr>
          <w:rFonts w:ascii="Times New Roman" w:hAnsi="Times New Roman" w:hint="eastAsia"/>
          <w:color w:val="000000"/>
          <w:sz w:val="21"/>
          <w:szCs w:val="21"/>
          <w:lang w:eastAsia="zh-CN"/>
        </w:rPr>
        <w:t>0</w:t>
      </w:r>
      <w:r w:rsidRPr="00C10A59">
        <w:rPr>
          <w:rFonts w:ascii="Times New Roman" w:hAnsi="Times New Roman"/>
          <w:color w:val="000000"/>
          <w:sz w:val="21"/>
          <w:szCs w:val="21"/>
          <w:lang w:eastAsia="zh-CN"/>
        </w:rPr>
        <w:t xml:space="preserve"> wt%, respectively.</w:t>
      </w:r>
    </w:p>
    <w:p w14:paraId="34085A50" w14:textId="728083B6" w:rsidR="00784613" w:rsidRPr="007C0615" w:rsidRDefault="00784613" w:rsidP="00C10A59">
      <w:pPr>
        <w:pStyle w:val="RSCB02ArticleText"/>
        <w:tabs>
          <w:tab w:val="left" w:pos="0"/>
        </w:tabs>
        <w:spacing w:beforeLines="100" w:before="240" w:afterLines="100" w:after="240" w:line="240" w:lineRule="auto"/>
        <w:jc w:val="left"/>
        <w:rPr>
          <w:rFonts w:ascii="Times New Roman" w:hAnsi="Times New Roman"/>
          <w:color w:val="000000"/>
          <w:sz w:val="24"/>
          <w:szCs w:val="24"/>
          <w:lang w:eastAsia="zh-CN"/>
        </w:rPr>
      </w:pPr>
      <w:r w:rsidRPr="007C0615">
        <w:rPr>
          <w:rFonts w:ascii="Times New Roman" w:hAnsi="Times New Roman"/>
          <w:b/>
          <w:color w:val="000000"/>
          <w:sz w:val="24"/>
          <w:szCs w:val="24"/>
          <w:lang w:eastAsia="zh-CN"/>
        </w:rPr>
        <w:t>Table S</w:t>
      </w:r>
      <w:r w:rsidR="00FC6CEB" w:rsidRPr="007C0615">
        <w:rPr>
          <w:rFonts w:ascii="Times New Roman" w:hAnsi="Times New Roman" w:hint="eastAsia"/>
          <w:b/>
          <w:color w:val="000000"/>
          <w:sz w:val="24"/>
          <w:szCs w:val="24"/>
          <w:lang w:eastAsia="zh-CN"/>
        </w:rPr>
        <w:t>4</w:t>
      </w:r>
      <w:r w:rsidRPr="007C0615">
        <w:rPr>
          <w:rFonts w:ascii="Times New Roman" w:hAnsi="Times New Roman"/>
          <w:color w:val="000000"/>
          <w:sz w:val="24"/>
          <w:szCs w:val="24"/>
          <w:lang w:eastAsia="zh-CN"/>
        </w:rPr>
        <w:t xml:space="preserve"> The composition of </w:t>
      </w:r>
      <w:r w:rsidRPr="007C0615">
        <w:rPr>
          <w:rFonts w:ascii="Times New Roman" w:hAnsi="Times New Roman" w:hint="eastAsia"/>
          <w:color w:val="000000"/>
          <w:sz w:val="24"/>
          <w:szCs w:val="24"/>
          <w:lang w:eastAsia="zh-CN"/>
        </w:rPr>
        <w:t>PDLCs with POSS-SH</w:t>
      </w:r>
      <w:r w:rsidRPr="007C0615">
        <w:rPr>
          <w:rFonts w:ascii="Times New Roman" w:hAnsi="Times New Roman"/>
          <w:color w:val="000000"/>
          <w:sz w:val="24"/>
          <w:szCs w:val="24"/>
          <w:vertAlign w:val="superscript"/>
          <w:lang w:eastAsia="zh-CN"/>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662"/>
        <w:gridCol w:w="1660"/>
        <w:gridCol w:w="1662"/>
        <w:gridCol w:w="1437"/>
        <w:gridCol w:w="1437"/>
      </w:tblGrid>
      <w:tr w:rsidR="00784613" w:rsidRPr="00C10A59" w14:paraId="12E62295" w14:textId="77777777" w:rsidTr="00A27C95">
        <w:trPr>
          <w:jc w:val="center"/>
        </w:trPr>
        <w:tc>
          <w:tcPr>
            <w:tcW w:w="669" w:type="pct"/>
            <w:tcBorders>
              <w:top w:val="single" w:sz="8" w:space="0" w:color="auto"/>
              <w:left w:val="nil"/>
              <w:bottom w:val="single" w:sz="4" w:space="0" w:color="auto"/>
              <w:right w:val="nil"/>
            </w:tcBorders>
            <w:vAlign w:val="center"/>
          </w:tcPr>
          <w:p w14:paraId="3F7D7053"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val="en-US" w:eastAsia="zh-CN"/>
              </w:rPr>
            </w:pPr>
            <w:r w:rsidRPr="00C10A59">
              <w:rPr>
                <w:rFonts w:ascii="Times New Roman" w:hAnsi="Times New Roman"/>
                <w:color w:val="000000"/>
                <w:sz w:val="21"/>
                <w:szCs w:val="21"/>
                <w:lang w:val="en-US" w:eastAsia="zh-CN"/>
              </w:rPr>
              <w:t>Sample</w:t>
            </w:r>
          </w:p>
        </w:tc>
        <w:tc>
          <w:tcPr>
            <w:tcW w:w="916" w:type="pct"/>
            <w:tcBorders>
              <w:top w:val="single" w:sz="8" w:space="0" w:color="auto"/>
              <w:left w:val="nil"/>
              <w:bottom w:val="single" w:sz="4" w:space="0" w:color="auto"/>
              <w:right w:val="nil"/>
            </w:tcBorders>
            <w:vAlign w:val="center"/>
          </w:tcPr>
          <w:p w14:paraId="4A4B0202"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val="en-US" w:eastAsia="zh-CN"/>
              </w:rPr>
              <w:t>CHMA /</w:t>
            </w:r>
            <w:r w:rsidRPr="00C10A59">
              <w:rPr>
                <w:rFonts w:ascii="Times New Roman" w:hAnsi="Times New Roman"/>
                <w:color w:val="000000"/>
                <w:sz w:val="21"/>
                <w:szCs w:val="21"/>
                <w:lang w:val="en-US" w:eastAsia="zh-CN"/>
              </w:rPr>
              <w:t>wt%</w:t>
            </w:r>
          </w:p>
        </w:tc>
        <w:tc>
          <w:tcPr>
            <w:tcW w:w="915" w:type="pct"/>
            <w:tcBorders>
              <w:top w:val="single" w:sz="8" w:space="0" w:color="auto"/>
              <w:left w:val="nil"/>
              <w:bottom w:val="single" w:sz="4" w:space="0" w:color="auto"/>
              <w:right w:val="nil"/>
            </w:tcBorders>
            <w:vAlign w:val="center"/>
          </w:tcPr>
          <w:p w14:paraId="3A98E91C"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 xml:space="preserve">HPMA </w:t>
            </w:r>
            <w:r w:rsidRPr="00C10A59">
              <w:rPr>
                <w:rFonts w:ascii="Times New Roman" w:hAnsi="Times New Roman" w:hint="eastAsia"/>
                <w:color w:val="000000"/>
                <w:sz w:val="21"/>
                <w:szCs w:val="21"/>
                <w:lang w:val="en-US" w:eastAsia="zh-CN"/>
              </w:rPr>
              <w:t>/</w:t>
            </w:r>
            <w:r w:rsidRPr="00C10A59">
              <w:rPr>
                <w:rFonts w:ascii="Times New Roman" w:hAnsi="Times New Roman"/>
                <w:color w:val="000000"/>
                <w:sz w:val="21"/>
                <w:szCs w:val="21"/>
                <w:lang w:val="en-US" w:eastAsia="zh-CN"/>
              </w:rPr>
              <w:t>wt%</w:t>
            </w:r>
          </w:p>
        </w:tc>
        <w:tc>
          <w:tcPr>
            <w:tcW w:w="916" w:type="pct"/>
            <w:tcBorders>
              <w:top w:val="single" w:sz="8" w:space="0" w:color="auto"/>
              <w:left w:val="nil"/>
              <w:bottom w:val="single" w:sz="4" w:space="0" w:color="auto"/>
              <w:right w:val="nil"/>
            </w:tcBorders>
            <w:vAlign w:val="center"/>
          </w:tcPr>
          <w:p w14:paraId="17339D9B"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iCs/>
                <w:color w:val="000000"/>
                <w:sz w:val="21"/>
                <w:szCs w:val="21"/>
                <w:lang w:eastAsia="zh-CN"/>
              </w:rPr>
              <w:t>BDDA</w:t>
            </w:r>
            <w:r w:rsidRPr="00C10A59">
              <w:rPr>
                <w:rFonts w:ascii="Times New Roman" w:hAnsi="Times New Roman"/>
                <w:color w:val="000000"/>
                <w:sz w:val="21"/>
                <w:szCs w:val="21"/>
                <w:lang w:val="en-US" w:eastAsia="zh-CN"/>
              </w:rPr>
              <w:t xml:space="preserve"> </w:t>
            </w:r>
            <w:r w:rsidRPr="00C10A59">
              <w:rPr>
                <w:rFonts w:ascii="Times New Roman" w:hAnsi="Times New Roman" w:hint="eastAsia"/>
                <w:color w:val="000000"/>
                <w:sz w:val="21"/>
                <w:szCs w:val="21"/>
                <w:lang w:val="en-US" w:eastAsia="zh-CN"/>
              </w:rPr>
              <w:t>/</w:t>
            </w:r>
            <w:r w:rsidRPr="00C10A59">
              <w:rPr>
                <w:rFonts w:ascii="Times New Roman" w:hAnsi="Times New Roman"/>
                <w:color w:val="000000"/>
                <w:sz w:val="21"/>
                <w:szCs w:val="21"/>
                <w:lang w:val="en-US" w:eastAsia="zh-CN"/>
              </w:rPr>
              <w:t>wt%</w:t>
            </w:r>
          </w:p>
        </w:tc>
        <w:tc>
          <w:tcPr>
            <w:tcW w:w="792" w:type="pct"/>
            <w:tcBorders>
              <w:top w:val="single" w:sz="8" w:space="0" w:color="auto"/>
              <w:left w:val="nil"/>
              <w:bottom w:val="single" w:sz="4" w:space="0" w:color="auto"/>
              <w:right w:val="nil"/>
            </w:tcBorders>
            <w:vAlign w:val="center"/>
          </w:tcPr>
          <w:p w14:paraId="32321342"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iCs/>
                <w:color w:val="000000"/>
                <w:sz w:val="21"/>
                <w:szCs w:val="21"/>
                <w:lang w:eastAsia="zh-CN"/>
              </w:rPr>
              <w:t>PEGDA600</w:t>
            </w:r>
            <w:r w:rsidRPr="00C10A59">
              <w:rPr>
                <w:rFonts w:ascii="Times New Roman" w:hAnsi="Times New Roman"/>
                <w:color w:val="000000"/>
                <w:sz w:val="21"/>
                <w:szCs w:val="21"/>
                <w:lang w:val="en-US" w:eastAsia="zh-CN"/>
              </w:rPr>
              <w:t xml:space="preserve"> </w:t>
            </w:r>
            <w:r w:rsidRPr="00C10A59">
              <w:rPr>
                <w:rFonts w:ascii="Times New Roman" w:hAnsi="Times New Roman" w:hint="eastAsia"/>
                <w:color w:val="000000"/>
                <w:sz w:val="21"/>
                <w:szCs w:val="21"/>
                <w:lang w:val="en-US" w:eastAsia="zh-CN"/>
              </w:rPr>
              <w:t>/</w:t>
            </w:r>
            <w:r w:rsidRPr="00C10A59">
              <w:rPr>
                <w:rFonts w:ascii="Times New Roman" w:hAnsi="Times New Roman"/>
                <w:color w:val="000000"/>
                <w:sz w:val="21"/>
                <w:szCs w:val="21"/>
                <w:lang w:val="en-US" w:eastAsia="zh-CN"/>
              </w:rPr>
              <w:t>wt%</w:t>
            </w:r>
          </w:p>
        </w:tc>
        <w:tc>
          <w:tcPr>
            <w:tcW w:w="792" w:type="pct"/>
            <w:tcBorders>
              <w:top w:val="single" w:sz="8" w:space="0" w:color="auto"/>
              <w:left w:val="nil"/>
              <w:bottom w:val="single" w:sz="4" w:space="0" w:color="auto"/>
              <w:right w:val="nil"/>
            </w:tcBorders>
          </w:tcPr>
          <w:p w14:paraId="6851008E" w14:textId="77777777" w:rsidR="007E395C"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iCs/>
                <w:color w:val="000000"/>
                <w:sz w:val="21"/>
                <w:szCs w:val="21"/>
                <w:lang w:eastAsia="zh-CN"/>
              </w:rPr>
              <w:t>POSS-SH</w:t>
            </w:r>
          </w:p>
          <w:p w14:paraId="5FBDE424" w14:textId="74BF41EC" w:rsidR="00784613" w:rsidRPr="00C10A59" w:rsidRDefault="00784613" w:rsidP="007C0615">
            <w:pPr>
              <w:pStyle w:val="RSCB02ArticleText"/>
              <w:tabs>
                <w:tab w:val="left" w:pos="0"/>
              </w:tabs>
              <w:spacing w:beforeLines="20" w:before="48" w:afterLines="20" w:after="48" w:line="240" w:lineRule="auto"/>
              <w:rPr>
                <w:rFonts w:ascii="Times New Roman" w:hAnsi="Times New Roman"/>
                <w:iCs/>
                <w:color w:val="000000"/>
                <w:sz w:val="21"/>
                <w:szCs w:val="21"/>
                <w:lang w:eastAsia="zh-CN"/>
              </w:rPr>
            </w:pPr>
            <w:r w:rsidRPr="00C10A59">
              <w:rPr>
                <w:rFonts w:ascii="Times New Roman" w:hAnsi="Times New Roman" w:hint="eastAsia"/>
                <w:color w:val="000000"/>
                <w:sz w:val="21"/>
                <w:szCs w:val="21"/>
                <w:lang w:val="en-US" w:eastAsia="zh-CN"/>
              </w:rPr>
              <w:t>/</w:t>
            </w:r>
            <w:r w:rsidRPr="00C10A59">
              <w:rPr>
                <w:rFonts w:ascii="Times New Roman" w:hAnsi="Times New Roman"/>
                <w:color w:val="000000"/>
                <w:sz w:val="21"/>
                <w:szCs w:val="21"/>
                <w:lang w:val="en-US" w:eastAsia="zh-CN"/>
              </w:rPr>
              <w:t>wt%</w:t>
            </w:r>
          </w:p>
        </w:tc>
      </w:tr>
      <w:tr w:rsidR="00784613" w:rsidRPr="00C10A59" w14:paraId="46F26CC3" w14:textId="77777777" w:rsidTr="00A27C95">
        <w:trPr>
          <w:jc w:val="center"/>
        </w:trPr>
        <w:tc>
          <w:tcPr>
            <w:tcW w:w="669" w:type="pct"/>
            <w:tcBorders>
              <w:left w:val="nil"/>
              <w:bottom w:val="nil"/>
              <w:right w:val="nil"/>
            </w:tcBorders>
          </w:tcPr>
          <w:p w14:paraId="21C95804"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P0</w:t>
            </w:r>
          </w:p>
        </w:tc>
        <w:tc>
          <w:tcPr>
            <w:tcW w:w="916" w:type="pct"/>
            <w:tcBorders>
              <w:left w:val="nil"/>
              <w:bottom w:val="nil"/>
              <w:right w:val="nil"/>
            </w:tcBorders>
            <w:vAlign w:val="center"/>
          </w:tcPr>
          <w:p w14:paraId="44425989"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19.97</w:t>
            </w:r>
          </w:p>
        </w:tc>
        <w:tc>
          <w:tcPr>
            <w:tcW w:w="915" w:type="pct"/>
            <w:tcBorders>
              <w:left w:val="nil"/>
              <w:bottom w:val="nil"/>
              <w:right w:val="nil"/>
            </w:tcBorders>
            <w:vAlign w:val="center"/>
          </w:tcPr>
          <w:p w14:paraId="4071AC92"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10.05</w:t>
            </w:r>
          </w:p>
        </w:tc>
        <w:tc>
          <w:tcPr>
            <w:tcW w:w="916" w:type="pct"/>
            <w:tcBorders>
              <w:left w:val="nil"/>
              <w:bottom w:val="nil"/>
              <w:right w:val="nil"/>
            </w:tcBorders>
            <w:vAlign w:val="center"/>
          </w:tcPr>
          <w:p w14:paraId="63F621AC"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color w:val="000000"/>
                <w:sz w:val="21"/>
                <w:szCs w:val="21"/>
                <w:lang w:eastAsia="zh-CN"/>
              </w:rPr>
              <w:t>1</w:t>
            </w:r>
            <w:r w:rsidRPr="00C10A59">
              <w:rPr>
                <w:rFonts w:ascii="Times New Roman" w:hAnsi="Times New Roman" w:hint="eastAsia"/>
                <w:color w:val="000000"/>
                <w:sz w:val="21"/>
                <w:szCs w:val="21"/>
                <w:lang w:eastAsia="zh-CN"/>
              </w:rPr>
              <w:t>.50</w:t>
            </w:r>
          </w:p>
        </w:tc>
        <w:tc>
          <w:tcPr>
            <w:tcW w:w="792" w:type="pct"/>
            <w:tcBorders>
              <w:left w:val="nil"/>
              <w:bottom w:val="nil"/>
              <w:right w:val="nil"/>
            </w:tcBorders>
            <w:vAlign w:val="center"/>
          </w:tcPr>
          <w:p w14:paraId="7476AC02"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6.01</w:t>
            </w:r>
          </w:p>
        </w:tc>
        <w:tc>
          <w:tcPr>
            <w:tcW w:w="792" w:type="pct"/>
            <w:tcBorders>
              <w:left w:val="nil"/>
              <w:bottom w:val="nil"/>
              <w:right w:val="nil"/>
            </w:tcBorders>
          </w:tcPr>
          <w:p w14:paraId="07B1B17B"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0.00</w:t>
            </w:r>
          </w:p>
        </w:tc>
      </w:tr>
      <w:tr w:rsidR="00784613" w:rsidRPr="00C10A59" w14:paraId="3FAB554E" w14:textId="77777777" w:rsidTr="00A27C95">
        <w:trPr>
          <w:jc w:val="center"/>
        </w:trPr>
        <w:tc>
          <w:tcPr>
            <w:tcW w:w="669" w:type="pct"/>
            <w:tcBorders>
              <w:top w:val="nil"/>
              <w:left w:val="nil"/>
              <w:bottom w:val="nil"/>
              <w:right w:val="nil"/>
            </w:tcBorders>
          </w:tcPr>
          <w:p w14:paraId="5D434DB4"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P1</w:t>
            </w:r>
          </w:p>
        </w:tc>
        <w:tc>
          <w:tcPr>
            <w:tcW w:w="916" w:type="pct"/>
            <w:tcBorders>
              <w:top w:val="nil"/>
              <w:left w:val="nil"/>
              <w:bottom w:val="nil"/>
              <w:right w:val="nil"/>
            </w:tcBorders>
            <w:vAlign w:val="center"/>
          </w:tcPr>
          <w:p w14:paraId="7A08DC90"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19.44</w:t>
            </w:r>
          </w:p>
        </w:tc>
        <w:tc>
          <w:tcPr>
            <w:tcW w:w="915" w:type="pct"/>
            <w:tcBorders>
              <w:top w:val="nil"/>
              <w:left w:val="nil"/>
              <w:bottom w:val="nil"/>
              <w:right w:val="nil"/>
            </w:tcBorders>
            <w:vAlign w:val="center"/>
          </w:tcPr>
          <w:p w14:paraId="410268E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9.78</w:t>
            </w:r>
          </w:p>
        </w:tc>
        <w:tc>
          <w:tcPr>
            <w:tcW w:w="916" w:type="pct"/>
            <w:tcBorders>
              <w:top w:val="nil"/>
              <w:left w:val="nil"/>
              <w:bottom w:val="nil"/>
              <w:right w:val="nil"/>
            </w:tcBorders>
            <w:vAlign w:val="center"/>
          </w:tcPr>
          <w:p w14:paraId="147FA25E"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1.46</w:t>
            </w:r>
          </w:p>
        </w:tc>
        <w:tc>
          <w:tcPr>
            <w:tcW w:w="792" w:type="pct"/>
            <w:tcBorders>
              <w:top w:val="nil"/>
              <w:left w:val="nil"/>
              <w:bottom w:val="nil"/>
              <w:right w:val="nil"/>
            </w:tcBorders>
            <w:vAlign w:val="center"/>
          </w:tcPr>
          <w:p w14:paraId="7F849CF4"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5.85</w:t>
            </w:r>
          </w:p>
        </w:tc>
        <w:tc>
          <w:tcPr>
            <w:tcW w:w="792" w:type="pct"/>
            <w:tcBorders>
              <w:top w:val="nil"/>
              <w:left w:val="nil"/>
              <w:bottom w:val="nil"/>
              <w:right w:val="nil"/>
            </w:tcBorders>
          </w:tcPr>
          <w:p w14:paraId="1D862E4F"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1.00</w:t>
            </w:r>
          </w:p>
        </w:tc>
      </w:tr>
      <w:tr w:rsidR="00784613" w:rsidRPr="00C10A59" w14:paraId="7099E91D" w14:textId="77777777" w:rsidTr="00A27C95">
        <w:trPr>
          <w:jc w:val="center"/>
        </w:trPr>
        <w:tc>
          <w:tcPr>
            <w:tcW w:w="669" w:type="pct"/>
            <w:tcBorders>
              <w:top w:val="nil"/>
              <w:left w:val="nil"/>
              <w:bottom w:val="nil"/>
              <w:right w:val="nil"/>
            </w:tcBorders>
          </w:tcPr>
          <w:p w14:paraId="2AF46B8D" w14:textId="77777777" w:rsidR="00784613" w:rsidRPr="00C10A59" w:rsidRDefault="00784613" w:rsidP="007C0615">
            <w:pPr>
              <w:pStyle w:val="RSCB02ArticleText"/>
              <w:tabs>
                <w:tab w:val="left" w:pos="0"/>
              </w:tabs>
              <w:spacing w:beforeLines="20" w:before="48" w:afterLines="20" w:after="48" w:line="240" w:lineRule="auto"/>
              <w:ind w:leftChars="-90" w:left="-216" w:firstLineChars="84" w:firstLine="190"/>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P2</w:t>
            </w:r>
          </w:p>
        </w:tc>
        <w:tc>
          <w:tcPr>
            <w:tcW w:w="916" w:type="pct"/>
            <w:tcBorders>
              <w:top w:val="nil"/>
              <w:left w:val="nil"/>
              <w:bottom w:val="nil"/>
              <w:right w:val="nil"/>
            </w:tcBorders>
            <w:vAlign w:val="center"/>
          </w:tcPr>
          <w:p w14:paraId="7DCECE5F" w14:textId="77777777" w:rsidR="00784613" w:rsidRPr="00C10A59" w:rsidRDefault="00784613" w:rsidP="007C0615">
            <w:pPr>
              <w:pStyle w:val="RSCB02ArticleText"/>
              <w:tabs>
                <w:tab w:val="left" w:pos="0"/>
              </w:tabs>
              <w:spacing w:beforeLines="20" w:before="48" w:afterLines="20" w:after="48" w:line="240" w:lineRule="auto"/>
              <w:ind w:leftChars="-90" w:left="-216" w:firstLineChars="84" w:firstLine="190"/>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18.90</w:t>
            </w:r>
          </w:p>
        </w:tc>
        <w:tc>
          <w:tcPr>
            <w:tcW w:w="915" w:type="pct"/>
            <w:tcBorders>
              <w:top w:val="nil"/>
              <w:left w:val="nil"/>
              <w:bottom w:val="nil"/>
              <w:right w:val="nil"/>
            </w:tcBorders>
            <w:vAlign w:val="center"/>
          </w:tcPr>
          <w:p w14:paraId="01CFFDA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9.51</w:t>
            </w:r>
          </w:p>
        </w:tc>
        <w:tc>
          <w:tcPr>
            <w:tcW w:w="916" w:type="pct"/>
            <w:tcBorders>
              <w:top w:val="nil"/>
              <w:left w:val="nil"/>
              <w:bottom w:val="nil"/>
              <w:right w:val="nil"/>
            </w:tcBorders>
            <w:vAlign w:val="center"/>
          </w:tcPr>
          <w:p w14:paraId="23430CA5"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1.42</w:t>
            </w:r>
          </w:p>
        </w:tc>
        <w:tc>
          <w:tcPr>
            <w:tcW w:w="792" w:type="pct"/>
            <w:tcBorders>
              <w:top w:val="nil"/>
              <w:left w:val="nil"/>
              <w:bottom w:val="nil"/>
              <w:right w:val="nil"/>
            </w:tcBorders>
            <w:vAlign w:val="center"/>
          </w:tcPr>
          <w:p w14:paraId="5E48DE06"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5.69</w:t>
            </w:r>
          </w:p>
        </w:tc>
        <w:tc>
          <w:tcPr>
            <w:tcW w:w="792" w:type="pct"/>
            <w:tcBorders>
              <w:top w:val="nil"/>
              <w:left w:val="nil"/>
              <w:bottom w:val="nil"/>
              <w:right w:val="nil"/>
            </w:tcBorders>
          </w:tcPr>
          <w:p w14:paraId="2C7A72FC"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2.00</w:t>
            </w:r>
          </w:p>
        </w:tc>
      </w:tr>
      <w:tr w:rsidR="00784613" w:rsidRPr="00C10A59" w14:paraId="4769F668" w14:textId="77777777" w:rsidTr="00A27C95">
        <w:trPr>
          <w:jc w:val="center"/>
        </w:trPr>
        <w:tc>
          <w:tcPr>
            <w:tcW w:w="669" w:type="pct"/>
            <w:tcBorders>
              <w:top w:val="nil"/>
              <w:left w:val="nil"/>
              <w:bottom w:val="single" w:sz="8" w:space="0" w:color="auto"/>
              <w:right w:val="nil"/>
            </w:tcBorders>
          </w:tcPr>
          <w:p w14:paraId="5B90E6E2"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P3</w:t>
            </w:r>
          </w:p>
        </w:tc>
        <w:tc>
          <w:tcPr>
            <w:tcW w:w="916" w:type="pct"/>
            <w:tcBorders>
              <w:top w:val="nil"/>
              <w:left w:val="nil"/>
              <w:bottom w:val="single" w:sz="8" w:space="0" w:color="auto"/>
              <w:right w:val="nil"/>
            </w:tcBorders>
            <w:vAlign w:val="center"/>
          </w:tcPr>
          <w:p w14:paraId="60F654ED"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18.37</w:t>
            </w:r>
          </w:p>
        </w:tc>
        <w:tc>
          <w:tcPr>
            <w:tcW w:w="915" w:type="pct"/>
            <w:tcBorders>
              <w:top w:val="nil"/>
              <w:left w:val="nil"/>
              <w:bottom w:val="single" w:sz="8" w:space="0" w:color="auto"/>
              <w:right w:val="nil"/>
            </w:tcBorders>
            <w:vAlign w:val="center"/>
          </w:tcPr>
          <w:p w14:paraId="6524E65B"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9.25</w:t>
            </w:r>
          </w:p>
        </w:tc>
        <w:tc>
          <w:tcPr>
            <w:tcW w:w="916" w:type="pct"/>
            <w:tcBorders>
              <w:top w:val="nil"/>
              <w:left w:val="nil"/>
              <w:bottom w:val="single" w:sz="8" w:space="0" w:color="auto"/>
              <w:right w:val="nil"/>
            </w:tcBorders>
            <w:vAlign w:val="center"/>
          </w:tcPr>
          <w:p w14:paraId="53A61E3A"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1.38</w:t>
            </w:r>
          </w:p>
        </w:tc>
        <w:tc>
          <w:tcPr>
            <w:tcW w:w="792" w:type="pct"/>
            <w:tcBorders>
              <w:top w:val="nil"/>
              <w:left w:val="nil"/>
              <w:bottom w:val="single" w:sz="8" w:space="0" w:color="auto"/>
              <w:right w:val="nil"/>
            </w:tcBorders>
            <w:vAlign w:val="center"/>
          </w:tcPr>
          <w:p w14:paraId="26E289DD"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5.53</w:t>
            </w:r>
          </w:p>
        </w:tc>
        <w:tc>
          <w:tcPr>
            <w:tcW w:w="792" w:type="pct"/>
            <w:tcBorders>
              <w:top w:val="nil"/>
              <w:left w:val="nil"/>
              <w:bottom w:val="single" w:sz="8" w:space="0" w:color="auto"/>
              <w:right w:val="nil"/>
            </w:tcBorders>
          </w:tcPr>
          <w:p w14:paraId="5BCFA140" w14:textId="77777777" w:rsidR="00784613" w:rsidRPr="00C10A59" w:rsidRDefault="00784613" w:rsidP="007C0615">
            <w:pPr>
              <w:pStyle w:val="RSCB02ArticleText"/>
              <w:tabs>
                <w:tab w:val="left" w:pos="0"/>
              </w:tabs>
              <w:spacing w:beforeLines="20" w:before="48" w:afterLines="20" w:after="48" w:line="240" w:lineRule="auto"/>
              <w:rPr>
                <w:rFonts w:ascii="Times New Roman" w:hAnsi="Times New Roman"/>
                <w:color w:val="000000"/>
                <w:sz w:val="21"/>
                <w:szCs w:val="21"/>
                <w:lang w:eastAsia="zh-CN"/>
              </w:rPr>
            </w:pPr>
            <w:r w:rsidRPr="00C10A59">
              <w:rPr>
                <w:rFonts w:ascii="Times New Roman" w:hAnsi="Times New Roman" w:hint="eastAsia"/>
                <w:color w:val="000000"/>
                <w:sz w:val="21"/>
                <w:szCs w:val="21"/>
                <w:lang w:eastAsia="zh-CN"/>
              </w:rPr>
              <w:t>3.00</w:t>
            </w:r>
          </w:p>
        </w:tc>
      </w:tr>
    </w:tbl>
    <w:p w14:paraId="2D1F75B8" w14:textId="5FDE6FFC" w:rsidR="007E395C" w:rsidRDefault="00784613" w:rsidP="00C10A59">
      <w:pPr>
        <w:pStyle w:val="RSCB02ArticleText"/>
        <w:tabs>
          <w:tab w:val="left" w:pos="0"/>
        </w:tabs>
        <w:spacing w:beforeLines="50" w:before="120" w:line="240" w:lineRule="auto"/>
        <w:rPr>
          <w:rFonts w:ascii="Times New Roman" w:hAnsi="Times New Roman"/>
          <w:color w:val="000000"/>
          <w:sz w:val="21"/>
          <w:szCs w:val="21"/>
          <w:lang w:eastAsia="zh-CN"/>
        </w:rPr>
      </w:pPr>
      <w:proofErr w:type="gramStart"/>
      <w:r w:rsidRPr="007C0615">
        <w:rPr>
          <w:rFonts w:ascii="Times New Roman" w:hAnsi="Times New Roman"/>
          <w:color w:val="000000"/>
          <w:sz w:val="24"/>
          <w:szCs w:val="24"/>
          <w:vertAlign w:val="superscript"/>
          <w:lang w:eastAsia="zh-CN"/>
        </w:rPr>
        <w:t>a)</w:t>
      </w:r>
      <w:r w:rsidRPr="00C10A59">
        <w:rPr>
          <w:rFonts w:ascii="Times New Roman" w:hAnsi="Times New Roman"/>
          <w:color w:val="000000"/>
          <w:sz w:val="21"/>
          <w:szCs w:val="21"/>
          <w:lang w:eastAsia="zh-CN"/>
        </w:rPr>
        <w:t>In</w:t>
      </w:r>
      <w:proofErr w:type="gramEnd"/>
      <w:r w:rsidRPr="00C10A59">
        <w:rPr>
          <w:rFonts w:ascii="Times New Roman" w:hAnsi="Times New Roman"/>
          <w:color w:val="000000"/>
          <w:sz w:val="21"/>
          <w:szCs w:val="21"/>
          <w:lang w:eastAsia="zh-CN"/>
        </w:rPr>
        <w:t xml:space="preserve"> all samples, the weight ratio of </w:t>
      </w:r>
      <w:r w:rsidRPr="00C10A59">
        <w:rPr>
          <w:rFonts w:ascii="Times New Roman" w:hAnsi="Times New Roman" w:hint="eastAsia"/>
          <w:color w:val="000000"/>
          <w:sz w:val="21"/>
          <w:szCs w:val="21"/>
          <w:lang w:eastAsia="zh-CN"/>
        </w:rPr>
        <w:t>E8</w:t>
      </w:r>
      <w:r w:rsidRPr="00C10A59">
        <w:rPr>
          <w:rFonts w:ascii="Times New Roman" w:hAnsi="Times New Roman"/>
          <w:color w:val="000000"/>
          <w:sz w:val="21"/>
          <w:szCs w:val="21"/>
          <w:lang w:eastAsia="zh-CN"/>
        </w:rPr>
        <w:t>, Irgacure 651</w:t>
      </w:r>
      <w:r w:rsidRPr="00C10A59">
        <w:rPr>
          <w:rFonts w:ascii="Times New Roman" w:hAnsi="Times New Roman" w:hint="eastAsia"/>
          <w:color w:val="000000"/>
          <w:sz w:val="21"/>
          <w:szCs w:val="21"/>
          <w:lang w:eastAsia="zh-CN"/>
        </w:rPr>
        <w:t xml:space="preserve"> and</w:t>
      </w:r>
      <w:r w:rsidRPr="00C10A59">
        <w:rPr>
          <w:sz w:val="21"/>
          <w:szCs w:val="21"/>
        </w:rPr>
        <w:t xml:space="preserve"> </w:t>
      </w:r>
      <w:r w:rsidRPr="00C10A59">
        <w:rPr>
          <w:rFonts w:ascii="Times New Roman" w:hAnsi="Times New Roman"/>
          <w:color w:val="000000"/>
          <w:sz w:val="21"/>
          <w:szCs w:val="21"/>
          <w:lang w:eastAsia="zh-CN"/>
        </w:rPr>
        <w:t xml:space="preserve">glass </w:t>
      </w:r>
      <w:r w:rsidR="00C1539D" w:rsidRPr="00C10A59">
        <w:rPr>
          <w:rFonts w:ascii="Times New Roman" w:hAnsi="Times New Roman"/>
          <w:sz w:val="21"/>
          <w:szCs w:val="21"/>
        </w:rPr>
        <w:t>microballoon</w:t>
      </w:r>
      <w:r w:rsidRPr="00C10A59">
        <w:rPr>
          <w:rFonts w:ascii="Times New Roman" w:hAnsi="Times New Roman" w:hint="eastAsia"/>
          <w:color w:val="000000"/>
          <w:sz w:val="21"/>
          <w:szCs w:val="21"/>
          <w:lang w:eastAsia="zh-CN"/>
        </w:rPr>
        <w:t xml:space="preserve"> </w:t>
      </w:r>
      <w:r w:rsidRPr="00C10A59">
        <w:rPr>
          <w:rFonts w:ascii="Times New Roman" w:hAnsi="Times New Roman"/>
          <w:color w:val="000000"/>
          <w:sz w:val="21"/>
          <w:szCs w:val="21"/>
          <w:lang w:eastAsia="zh-CN"/>
        </w:rPr>
        <w:t>(20</w:t>
      </w:r>
      <w:r w:rsidRPr="00C10A59">
        <w:rPr>
          <w:rFonts w:ascii="Times New Roman" w:hAnsi="Times New Roman" w:hint="eastAsia"/>
          <w:color w:val="000000"/>
          <w:sz w:val="21"/>
          <w:szCs w:val="21"/>
          <w:lang w:eastAsia="zh-CN"/>
        </w:rPr>
        <w:t xml:space="preserve"> </w:t>
      </w:r>
      <w:r w:rsidRPr="00C10A59">
        <w:rPr>
          <w:rFonts w:ascii="Times New Roman" w:hAnsi="Times New Roman"/>
          <w:color w:val="000000"/>
          <w:sz w:val="21"/>
          <w:szCs w:val="21"/>
          <w:lang w:eastAsia="zh-CN"/>
        </w:rPr>
        <w:t>μm) is fixed at</w:t>
      </w:r>
      <w:r w:rsidRPr="00C10A59">
        <w:rPr>
          <w:rFonts w:ascii="Times New Roman" w:hAnsi="Times New Roman"/>
          <w:color w:val="000000"/>
          <w:sz w:val="21"/>
          <w:szCs w:val="21"/>
          <w:lang w:val="en-US" w:eastAsia="zh-CN"/>
        </w:rPr>
        <w:t xml:space="preserve"> </w:t>
      </w:r>
      <w:r w:rsidRPr="00C10A59">
        <w:rPr>
          <w:rFonts w:ascii="Times New Roman" w:hAnsi="Times New Roman" w:hint="eastAsia"/>
          <w:color w:val="000000"/>
          <w:sz w:val="21"/>
          <w:szCs w:val="21"/>
          <w:lang w:eastAsia="zh-CN"/>
        </w:rPr>
        <w:t>60.00</w:t>
      </w:r>
      <w:r w:rsidRPr="00C10A59">
        <w:rPr>
          <w:rFonts w:ascii="Times New Roman" w:hAnsi="Times New Roman"/>
          <w:color w:val="000000"/>
          <w:sz w:val="21"/>
          <w:szCs w:val="21"/>
          <w:lang w:eastAsia="zh-CN"/>
        </w:rPr>
        <w:t xml:space="preserve"> </w:t>
      </w:r>
      <w:r w:rsidRPr="00C10A59">
        <w:rPr>
          <w:rFonts w:ascii="Times New Roman" w:hAnsi="Times New Roman"/>
          <w:color w:val="000000"/>
          <w:sz w:val="21"/>
          <w:szCs w:val="21"/>
          <w:lang w:val="en-US" w:eastAsia="zh-CN"/>
        </w:rPr>
        <w:t>wt%,</w:t>
      </w:r>
      <w:r w:rsidRPr="00C10A59">
        <w:rPr>
          <w:rFonts w:ascii="Times New Roman" w:hAnsi="Times New Roman"/>
          <w:color w:val="000000"/>
          <w:sz w:val="21"/>
          <w:szCs w:val="21"/>
          <w:lang w:eastAsia="zh-CN"/>
        </w:rPr>
        <w:t xml:space="preserve"> </w:t>
      </w:r>
      <w:r w:rsidRPr="00C10A59">
        <w:rPr>
          <w:rFonts w:ascii="Times New Roman" w:hAnsi="Times New Roman" w:hint="eastAsia"/>
          <w:color w:val="000000"/>
          <w:sz w:val="21"/>
          <w:szCs w:val="21"/>
          <w:lang w:eastAsia="zh-CN"/>
        </w:rPr>
        <w:t>2.00</w:t>
      </w:r>
      <w:r w:rsidRPr="00C10A59">
        <w:rPr>
          <w:rFonts w:ascii="Times New Roman" w:hAnsi="Times New Roman"/>
          <w:color w:val="000000"/>
          <w:sz w:val="21"/>
          <w:szCs w:val="21"/>
          <w:lang w:eastAsia="zh-CN"/>
        </w:rPr>
        <w:t xml:space="preserve"> wt% and 0</w:t>
      </w:r>
      <w:r w:rsidRPr="00C10A59">
        <w:rPr>
          <w:rFonts w:ascii="Times New Roman" w:hAnsi="Times New Roman" w:hint="eastAsia"/>
          <w:color w:val="000000"/>
          <w:sz w:val="21"/>
          <w:szCs w:val="21"/>
          <w:lang w:eastAsia="zh-CN"/>
        </w:rPr>
        <w:t>.</w:t>
      </w:r>
      <w:r w:rsidRPr="00C10A59">
        <w:rPr>
          <w:rFonts w:ascii="Times New Roman" w:hAnsi="Times New Roman"/>
          <w:color w:val="000000"/>
          <w:sz w:val="21"/>
          <w:szCs w:val="21"/>
          <w:lang w:eastAsia="zh-CN"/>
        </w:rPr>
        <w:t>5</w:t>
      </w:r>
      <w:r w:rsidRPr="00C10A59">
        <w:rPr>
          <w:rFonts w:ascii="Times New Roman" w:hAnsi="Times New Roman" w:hint="eastAsia"/>
          <w:color w:val="000000"/>
          <w:sz w:val="21"/>
          <w:szCs w:val="21"/>
          <w:lang w:eastAsia="zh-CN"/>
        </w:rPr>
        <w:t>0</w:t>
      </w:r>
      <w:r w:rsidRPr="00C10A59">
        <w:rPr>
          <w:rFonts w:ascii="Times New Roman" w:hAnsi="Times New Roman"/>
          <w:color w:val="000000"/>
          <w:sz w:val="21"/>
          <w:szCs w:val="21"/>
          <w:lang w:eastAsia="zh-CN"/>
        </w:rPr>
        <w:t xml:space="preserve"> wt%, respectively.</w:t>
      </w:r>
    </w:p>
    <w:p w14:paraId="53753D4F" w14:textId="0E4FF889" w:rsidR="00C10A59" w:rsidRPr="00C10A59" w:rsidRDefault="00C10A59" w:rsidP="00C10A59">
      <w:pPr>
        <w:pStyle w:val="RSCB02ArticleText"/>
        <w:tabs>
          <w:tab w:val="left" w:pos="0"/>
        </w:tabs>
        <w:spacing w:beforeLines="100" w:before="240" w:afterLines="100" w:after="240" w:line="240" w:lineRule="auto"/>
        <w:rPr>
          <w:rFonts w:ascii="Times New Roman" w:eastAsiaTheme="minorEastAsia" w:hAnsi="Times New Roman"/>
          <w:b/>
          <w:bCs/>
          <w:sz w:val="28"/>
          <w:szCs w:val="28"/>
          <w:lang w:eastAsia="zh-CN"/>
        </w:rPr>
      </w:pPr>
      <w:r w:rsidRPr="00C10A59">
        <w:rPr>
          <w:rFonts w:ascii="Times New Roman" w:eastAsiaTheme="minorEastAsia" w:hAnsi="Times New Roman"/>
          <w:b/>
          <w:bCs/>
          <w:sz w:val="28"/>
          <w:szCs w:val="28"/>
          <w:lang w:eastAsia="zh-CN"/>
        </w:rPr>
        <w:t>Supplementary Movies</w:t>
      </w:r>
    </w:p>
    <w:p w14:paraId="662F5B14" w14:textId="22928628" w:rsidR="007E395C" w:rsidRPr="00C10A59" w:rsidRDefault="0032261B" w:rsidP="007C0615">
      <w:pPr>
        <w:pStyle w:val="Maintext"/>
        <w:spacing w:after="240" w:line="240" w:lineRule="auto"/>
        <w:rPr>
          <w:rFonts w:eastAsiaTheme="minorEastAsia"/>
          <w:lang w:eastAsia="zh-CN"/>
        </w:rPr>
      </w:pPr>
      <w:r w:rsidRPr="007C0615">
        <w:rPr>
          <w:b/>
          <w:bCs/>
        </w:rPr>
        <w:t xml:space="preserve">Movie S1 </w:t>
      </w:r>
      <w:r w:rsidR="00F87756" w:rsidRPr="007C0615">
        <w:rPr>
          <w:rFonts w:eastAsiaTheme="minorEastAsia" w:hint="eastAsia"/>
          <w:lang w:eastAsia="zh-CN"/>
        </w:rPr>
        <w:t>Electrical-responsive behavior of the PDLCs</w:t>
      </w:r>
      <w:r w:rsidR="00B71CD8" w:rsidRPr="007C0615">
        <w:rPr>
          <w:rFonts w:eastAsiaTheme="minorEastAsia" w:hint="eastAsia"/>
          <w:lang w:eastAsia="zh-CN"/>
        </w:rPr>
        <w:t xml:space="preserve"> (</w:t>
      </w:r>
      <w:r w:rsidR="004F2E01" w:rsidRPr="007C0615">
        <w:rPr>
          <w:rFonts w:eastAsiaTheme="minorEastAsia" w:hint="eastAsia"/>
          <w:lang w:eastAsia="zh-CN"/>
        </w:rPr>
        <w:t>H4</w:t>
      </w:r>
      <w:r w:rsidR="00B71CD8" w:rsidRPr="007C0615">
        <w:rPr>
          <w:rFonts w:eastAsiaTheme="minorEastAsia" w:hint="eastAsia"/>
          <w:lang w:eastAsia="zh-CN"/>
        </w:rPr>
        <w:t>)</w:t>
      </w:r>
      <w:r w:rsidR="00FE7303" w:rsidRPr="007C0615">
        <w:t>.</w:t>
      </w:r>
      <w:r w:rsidR="00343A8A" w:rsidRPr="007C0615">
        <w:rPr>
          <w:rFonts w:hint="eastAsia"/>
          <w:color w:val="000000"/>
          <w:lang w:eastAsia="zh-CN"/>
        </w:rPr>
        <w:t xml:space="preserve"> The movie is </w:t>
      </w:r>
      <w:r w:rsidR="00D765DE" w:rsidRPr="007C0615">
        <w:rPr>
          <w:color w:val="000000"/>
          <w:lang w:eastAsia="zh-CN"/>
        </w:rPr>
        <w:t>played</w:t>
      </w:r>
      <w:r w:rsidR="00343A8A" w:rsidRPr="007C0615">
        <w:rPr>
          <w:rFonts w:hint="eastAsia"/>
          <w:color w:val="000000"/>
          <w:lang w:eastAsia="zh-CN"/>
        </w:rPr>
        <w:t xml:space="preserve"> </w:t>
      </w:r>
      <w:r w:rsidR="00D765DE" w:rsidRPr="007C0615">
        <w:rPr>
          <w:color w:val="000000"/>
          <w:lang w:eastAsia="zh-CN"/>
        </w:rPr>
        <w:t>at</w:t>
      </w:r>
      <w:r w:rsidR="00343A8A" w:rsidRPr="007C0615">
        <w:rPr>
          <w:rFonts w:hint="eastAsia"/>
          <w:color w:val="000000"/>
          <w:lang w:eastAsia="zh-CN"/>
        </w:rPr>
        <w:t xml:space="preserve"> 1X speed</w:t>
      </w:r>
    </w:p>
    <w:p w14:paraId="6379C20B" w14:textId="6A316181" w:rsidR="007E395C" w:rsidRPr="00C10A59" w:rsidRDefault="00F83557" w:rsidP="007C0615">
      <w:pPr>
        <w:pStyle w:val="Maintext"/>
        <w:spacing w:after="240" w:line="240" w:lineRule="auto"/>
        <w:rPr>
          <w:rFonts w:eastAsiaTheme="minorEastAsia"/>
          <w:b/>
          <w:bCs/>
          <w:lang w:eastAsia="zh-CN"/>
        </w:rPr>
      </w:pPr>
      <w:r w:rsidRPr="007C0615">
        <w:rPr>
          <w:rFonts w:eastAsiaTheme="minorEastAsia" w:hint="eastAsia"/>
          <w:b/>
          <w:bCs/>
          <w:lang w:eastAsia="zh-CN"/>
        </w:rPr>
        <w:t xml:space="preserve">Movie S2 </w:t>
      </w:r>
      <w:bookmarkStart w:id="22" w:name="OLE_LINK142"/>
      <w:r w:rsidR="00370E26" w:rsidRPr="007C0615">
        <w:rPr>
          <w:rFonts w:eastAsiaTheme="minorEastAsia" w:hint="eastAsia"/>
          <w:bCs/>
          <w:lang w:eastAsia="zh-CN"/>
        </w:rPr>
        <w:t>A</w:t>
      </w:r>
      <w:r w:rsidR="00370E26" w:rsidRPr="007C0615">
        <w:rPr>
          <w:bCs/>
        </w:rPr>
        <w:t>lteration</w:t>
      </w:r>
      <w:r w:rsidR="00370E26" w:rsidRPr="007C0615">
        <w:rPr>
          <w:rFonts w:hint="eastAsia"/>
          <w:bCs/>
        </w:rPr>
        <w:t xml:space="preserve"> of the alignment of the s</w:t>
      </w:r>
      <w:r w:rsidR="00370E26" w:rsidRPr="007C0615">
        <w:rPr>
          <w:bCs/>
        </w:rPr>
        <w:t>mall molecule liquid crystal</w:t>
      </w:r>
      <w:r w:rsidR="00370E26" w:rsidRPr="007C0615">
        <w:rPr>
          <w:rFonts w:hint="eastAsia"/>
          <w:bCs/>
        </w:rPr>
        <w:t xml:space="preserve"> </w:t>
      </w:r>
      <w:r w:rsidR="00370E26" w:rsidRPr="007C0615">
        <w:rPr>
          <w:rFonts w:eastAsiaTheme="minorEastAsia" w:hint="eastAsia"/>
          <w:bCs/>
          <w:lang w:eastAsia="zh-CN"/>
        </w:rPr>
        <w:t>(</w:t>
      </w:r>
      <w:r w:rsidR="00370E26" w:rsidRPr="007C0615">
        <w:rPr>
          <w:rFonts w:hint="eastAsia"/>
          <w:bCs/>
        </w:rPr>
        <w:t>SMLC</w:t>
      </w:r>
      <w:r w:rsidR="00370E26" w:rsidRPr="007C0615">
        <w:rPr>
          <w:rFonts w:eastAsiaTheme="minorEastAsia" w:hint="eastAsia"/>
          <w:bCs/>
          <w:lang w:eastAsia="zh-CN"/>
        </w:rPr>
        <w:t xml:space="preserve">) </w:t>
      </w:r>
      <w:r w:rsidR="00483655" w:rsidRPr="007C0615">
        <w:rPr>
          <w:rFonts w:eastAsiaTheme="minorEastAsia" w:hint="eastAsia"/>
          <w:bCs/>
          <w:lang w:eastAsia="zh-CN"/>
        </w:rPr>
        <w:t xml:space="preserve">under </w:t>
      </w:r>
      <w:r w:rsidR="00483655" w:rsidRPr="007C0615">
        <w:rPr>
          <w:rFonts w:eastAsiaTheme="minorEastAsia"/>
          <w:bCs/>
          <w:lang w:eastAsia="zh-CN"/>
        </w:rPr>
        <w:t>electrical</w:t>
      </w:r>
      <w:r w:rsidR="00483655" w:rsidRPr="007C0615">
        <w:rPr>
          <w:rFonts w:eastAsiaTheme="minorEastAsia" w:hint="eastAsia"/>
          <w:bCs/>
          <w:lang w:eastAsia="zh-CN"/>
        </w:rPr>
        <w:t xml:space="preserve"> field.</w:t>
      </w:r>
      <w:bookmarkEnd w:id="22"/>
      <w:r w:rsidR="00483655" w:rsidRPr="007C0615">
        <w:rPr>
          <w:rFonts w:eastAsiaTheme="minorEastAsia" w:hint="eastAsia"/>
          <w:bCs/>
          <w:lang w:eastAsia="zh-CN"/>
        </w:rPr>
        <w:t xml:space="preserve"> </w:t>
      </w:r>
      <w:r w:rsidR="00483655" w:rsidRPr="007C0615">
        <w:rPr>
          <w:rFonts w:hint="eastAsia"/>
          <w:color w:val="000000"/>
          <w:lang w:eastAsia="zh-CN"/>
        </w:rPr>
        <w:t xml:space="preserve">The movie is </w:t>
      </w:r>
      <w:r w:rsidR="00483655" w:rsidRPr="007C0615">
        <w:rPr>
          <w:color w:val="000000"/>
          <w:lang w:eastAsia="zh-CN"/>
        </w:rPr>
        <w:t>played</w:t>
      </w:r>
      <w:r w:rsidR="00483655" w:rsidRPr="007C0615">
        <w:rPr>
          <w:rFonts w:hint="eastAsia"/>
          <w:color w:val="000000"/>
          <w:lang w:eastAsia="zh-CN"/>
        </w:rPr>
        <w:t xml:space="preserve"> </w:t>
      </w:r>
      <w:r w:rsidR="00483655" w:rsidRPr="007C0615">
        <w:rPr>
          <w:color w:val="000000"/>
          <w:lang w:eastAsia="zh-CN"/>
        </w:rPr>
        <w:t xml:space="preserve">at </w:t>
      </w:r>
      <w:r w:rsidR="00483655" w:rsidRPr="007C0615">
        <w:rPr>
          <w:rFonts w:eastAsiaTheme="minorEastAsia" w:hint="eastAsia"/>
          <w:lang w:eastAsia="zh-CN"/>
        </w:rPr>
        <w:t>1</w:t>
      </w:r>
      <w:r w:rsidR="00483655" w:rsidRPr="007C0615">
        <w:rPr>
          <w:rFonts w:hint="eastAsia"/>
          <w:lang w:eastAsia="zh-CN"/>
        </w:rPr>
        <w:t>X</w:t>
      </w:r>
      <w:r w:rsidR="00483655" w:rsidRPr="007C0615">
        <w:rPr>
          <w:rFonts w:hint="eastAsia"/>
          <w:color w:val="000000"/>
          <w:lang w:eastAsia="zh-CN"/>
        </w:rPr>
        <w:t xml:space="preserve"> speed</w:t>
      </w:r>
    </w:p>
    <w:p w14:paraId="564EB3AF" w14:textId="03767BD1" w:rsidR="007E395C" w:rsidRPr="00C10A59" w:rsidRDefault="0032261B" w:rsidP="007C0615">
      <w:pPr>
        <w:pStyle w:val="Maintext"/>
        <w:spacing w:after="240" w:line="240" w:lineRule="auto"/>
        <w:rPr>
          <w:rFonts w:eastAsiaTheme="minorEastAsia"/>
          <w:lang w:eastAsia="zh-CN"/>
        </w:rPr>
      </w:pPr>
      <w:r w:rsidRPr="007C0615">
        <w:rPr>
          <w:b/>
          <w:bCs/>
        </w:rPr>
        <w:t>Movie S</w:t>
      </w:r>
      <w:r w:rsidR="00F83557" w:rsidRPr="007C0615">
        <w:rPr>
          <w:rFonts w:eastAsiaTheme="minorEastAsia" w:hint="eastAsia"/>
          <w:b/>
          <w:bCs/>
          <w:lang w:eastAsia="zh-CN"/>
        </w:rPr>
        <w:t>3</w:t>
      </w:r>
      <w:r w:rsidRPr="007C0615">
        <w:rPr>
          <w:b/>
          <w:bCs/>
        </w:rPr>
        <w:t xml:space="preserve"> </w:t>
      </w:r>
      <w:r w:rsidR="005740E3" w:rsidRPr="007C0615">
        <w:rPr>
          <w:rFonts w:eastAsiaTheme="minorEastAsia" w:hint="eastAsia"/>
          <w:lang w:eastAsia="zh-CN"/>
        </w:rPr>
        <w:t>Self-powered behavior of the PDLCs (P3)</w:t>
      </w:r>
      <w:r w:rsidR="00EB2F29" w:rsidRPr="007C0615">
        <w:t>.</w:t>
      </w:r>
      <w:r w:rsidR="00343A8A" w:rsidRPr="007C0615">
        <w:rPr>
          <w:rFonts w:hint="eastAsia"/>
          <w:color w:val="000000"/>
          <w:lang w:eastAsia="zh-CN"/>
        </w:rPr>
        <w:t xml:space="preserve"> </w:t>
      </w:r>
      <w:bookmarkStart w:id="23" w:name="OLE_LINK141"/>
      <w:r w:rsidR="00343A8A" w:rsidRPr="007C0615">
        <w:rPr>
          <w:rFonts w:hint="eastAsia"/>
          <w:color w:val="000000"/>
          <w:lang w:eastAsia="zh-CN"/>
        </w:rPr>
        <w:t xml:space="preserve">The movie is </w:t>
      </w:r>
      <w:r w:rsidR="00D765DE" w:rsidRPr="007C0615">
        <w:rPr>
          <w:color w:val="000000"/>
          <w:lang w:eastAsia="zh-CN"/>
        </w:rPr>
        <w:t>played</w:t>
      </w:r>
      <w:r w:rsidR="00D765DE" w:rsidRPr="007C0615">
        <w:rPr>
          <w:rFonts w:hint="eastAsia"/>
          <w:color w:val="000000"/>
          <w:lang w:eastAsia="zh-CN"/>
        </w:rPr>
        <w:t xml:space="preserve"> </w:t>
      </w:r>
      <w:r w:rsidR="00D765DE" w:rsidRPr="007C0615">
        <w:rPr>
          <w:color w:val="000000"/>
          <w:lang w:eastAsia="zh-CN"/>
        </w:rPr>
        <w:t xml:space="preserve">at </w:t>
      </w:r>
      <w:r w:rsidR="009F59FE" w:rsidRPr="007C0615">
        <w:rPr>
          <w:rFonts w:eastAsiaTheme="minorEastAsia" w:hint="eastAsia"/>
          <w:lang w:eastAsia="zh-CN"/>
        </w:rPr>
        <w:t>1</w:t>
      </w:r>
      <w:r w:rsidR="00343A8A" w:rsidRPr="007C0615">
        <w:rPr>
          <w:rFonts w:hint="eastAsia"/>
          <w:lang w:eastAsia="zh-CN"/>
        </w:rPr>
        <w:t>X</w:t>
      </w:r>
      <w:r w:rsidR="00343A8A" w:rsidRPr="007C0615">
        <w:rPr>
          <w:rFonts w:hint="eastAsia"/>
          <w:color w:val="000000"/>
          <w:lang w:eastAsia="zh-CN"/>
        </w:rPr>
        <w:t xml:space="preserve"> speed</w:t>
      </w:r>
      <w:bookmarkEnd w:id="23"/>
    </w:p>
    <w:p w14:paraId="0913A18E" w14:textId="661551B5" w:rsidR="007E395C" w:rsidRPr="007C0615" w:rsidRDefault="0032261B" w:rsidP="00C10A59">
      <w:pPr>
        <w:pStyle w:val="Maintext"/>
        <w:spacing w:after="240" w:line="240" w:lineRule="auto"/>
      </w:pPr>
      <w:r w:rsidRPr="007C0615">
        <w:rPr>
          <w:b/>
          <w:bCs/>
        </w:rPr>
        <w:t>Movie S</w:t>
      </w:r>
      <w:r w:rsidR="00F83557" w:rsidRPr="007C0615">
        <w:rPr>
          <w:rFonts w:eastAsiaTheme="minorEastAsia" w:hint="eastAsia"/>
          <w:b/>
          <w:bCs/>
          <w:lang w:eastAsia="zh-CN"/>
        </w:rPr>
        <w:t>4</w:t>
      </w:r>
      <w:r w:rsidRPr="007C0615">
        <w:rPr>
          <w:b/>
          <w:bCs/>
        </w:rPr>
        <w:t xml:space="preserve"> </w:t>
      </w:r>
      <w:r w:rsidR="00FF4A5C" w:rsidRPr="007C0615">
        <w:rPr>
          <w:rFonts w:eastAsiaTheme="minorEastAsia" w:hint="eastAsia"/>
          <w:color w:val="000000"/>
          <w:lang w:eastAsia="zh-CN"/>
        </w:rPr>
        <w:t>C</w:t>
      </w:r>
      <w:r w:rsidR="00FF4A5C" w:rsidRPr="007C0615">
        <w:rPr>
          <w:rFonts w:eastAsiaTheme="minorEastAsia"/>
          <w:color w:val="000000"/>
          <w:lang w:eastAsia="zh-CN"/>
        </w:rPr>
        <w:t>ycling stability</w:t>
      </w:r>
      <w:r w:rsidR="00FF4A5C" w:rsidRPr="007C0615">
        <w:rPr>
          <w:rFonts w:eastAsiaTheme="minorEastAsia" w:hint="eastAsia"/>
          <w:color w:val="000000"/>
          <w:lang w:eastAsia="zh-CN"/>
        </w:rPr>
        <w:t xml:space="preserve"> of the PDLCs (P3)</w:t>
      </w:r>
      <w:r w:rsidR="00620CA0" w:rsidRPr="007C0615">
        <w:t>.</w:t>
      </w:r>
      <w:r w:rsidR="00343A8A" w:rsidRPr="007C0615">
        <w:t xml:space="preserve"> </w:t>
      </w:r>
      <w:r w:rsidR="00343A8A" w:rsidRPr="007C0615">
        <w:rPr>
          <w:rFonts w:hint="eastAsia"/>
          <w:color w:val="000000"/>
          <w:lang w:eastAsia="zh-CN"/>
        </w:rPr>
        <w:t xml:space="preserve">The movie is </w:t>
      </w:r>
      <w:r w:rsidR="00D765DE" w:rsidRPr="007C0615">
        <w:rPr>
          <w:color w:val="000000"/>
          <w:lang w:eastAsia="zh-CN"/>
        </w:rPr>
        <w:t>played</w:t>
      </w:r>
      <w:r w:rsidR="00D765DE" w:rsidRPr="007C0615">
        <w:rPr>
          <w:rFonts w:hint="eastAsia"/>
          <w:color w:val="000000"/>
          <w:lang w:eastAsia="zh-CN"/>
        </w:rPr>
        <w:t xml:space="preserve"> </w:t>
      </w:r>
      <w:r w:rsidR="00D765DE" w:rsidRPr="007C0615">
        <w:rPr>
          <w:color w:val="000000"/>
          <w:lang w:eastAsia="zh-CN"/>
        </w:rPr>
        <w:t xml:space="preserve">at </w:t>
      </w:r>
      <w:r w:rsidR="00FF4A5C" w:rsidRPr="007C0615">
        <w:rPr>
          <w:rFonts w:eastAsiaTheme="minorEastAsia" w:hint="eastAsia"/>
          <w:color w:val="000000"/>
          <w:lang w:eastAsia="zh-CN"/>
        </w:rPr>
        <w:t>1</w:t>
      </w:r>
      <w:r w:rsidR="00343A8A" w:rsidRPr="007C0615">
        <w:rPr>
          <w:rFonts w:hint="eastAsia"/>
          <w:color w:val="000000"/>
          <w:lang w:eastAsia="zh-CN"/>
        </w:rPr>
        <w:t>X speed</w:t>
      </w:r>
    </w:p>
    <w:p w14:paraId="3F3A8C1F" w14:textId="29C13910" w:rsidR="007E395C" w:rsidRPr="007C0615" w:rsidRDefault="0083012A" w:rsidP="007C0615">
      <w:pPr>
        <w:pStyle w:val="TFReferencesSection"/>
        <w:spacing w:afterLines="100" w:after="240" w:line="240" w:lineRule="auto"/>
        <w:ind w:firstLine="0"/>
        <w:jc w:val="left"/>
        <w:rPr>
          <w:rFonts w:ascii="Times New Roman" w:hAnsi="Times New Roman"/>
          <w:b/>
          <w:color w:val="FF0000"/>
          <w:sz w:val="28"/>
          <w:szCs w:val="28"/>
        </w:rPr>
      </w:pPr>
      <w:r>
        <w:rPr>
          <w:rFonts w:ascii="Times New Roman" w:hAnsi="Times New Roman" w:hint="eastAsia"/>
          <w:b/>
          <w:sz w:val="28"/>
          <w:szCs w:val="28"/>
          <w:lang w:eastAsia="zh-CN"/>
        </w:rPr>
        <w:t xml:space="preserve">Supplementary </w:t>
      </w:r>
      <w:r w:rsidR="00EB6FA5" w:rsidRPr="007C0615">
        <w:rPr>
          <w:rFonts w:ascii="Times New Roman" w:hAnsi="Times New Roman"/>
          <w:b/>
          <w:sz w:val="28"/>
          <w:szCs w:val="28"/>
        </w:rPr>
        <w:t xml:space="preserve">References </w:t>
      </w:r>
    </w:p>
    <w:p w14:paraId="7A2EA762" w14:textId="2B7076DB"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M.K. Ganesha, I. Mondal, A.K. Singh, G.U. Kulkarni, Fabrication of large-area, affordable dual-function electrochromic smart windows by using a hybrid electrode coated with an oxygen-deficient tungsten oxide ultrathin porous film. ACS Appl. Mater. Interfaces </w:t>
      </w:r>
      <w:r w:rsidRPr="00C10A59">
        <w:rPr>
          <w:rFonts w:eastAsia="宋体"/>
          <w:b/>
          <w:kern w:val="2"/>
          <w:lang w:val="en-US" w:eastAsia="zh-CN"/>
        </w:rPr>
        <w:t>15</w:t>
      </w:r>
      <w:r w:rsidRPr="00C10A59">
        <w:rPr>
          <w:rFonts w:eastAsia="宋体"/>
          <w:kern w:val="2"/>
          <w:lang w:val="en-US" w:eastAsia="zh-CN"/>
        </w:rPr>
        <w:t>(15), 19111–19120 (2023).</w:t>
      </w:r>
      <w:r w:rsidR="00811285" w:rsidRPr="00C10A59">
        <w:rPr>
          <w:rFonts w:eastAsia="宋体" w:hint="eastAsia"/>
          <w:kern w:val="2"/>
          <w:lang w:val="en-US" w:eastAsia="zh-CN"/>
        </w:rPr>
        <w:t xml:space="preserve"> </w:t>
      </w:r>
      <w:hyperlink r:id="rId26" w:tgtFrame="_blank" w:history="1">
        <w:r w:rsidR="00811285" w:rsidRPr="00C10A59">
          <w:rPr>
            <w:rStyle w:val="ac"/>
            <w:rFonts w:eastAsia="宋体"/>
            <w:kern w:val="2"/>
            <w:lang w:eastAsia="zh-CN"/>
          </w:rPr>
          <w:t>https://doi.org/10.1021/acsami.2c22638</w:t>
        </w:r>
      </w:hyperlink>
    </w:p>
    <w:p w14:paraId="45F3829C" w14:textId="20BA703C"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I. Mondal, M.K. Ganesha, A.K. Singh, G.U. Kulkarni, Affordable smart windows with dual-functionality: electrochromic color switching and charge storage. Adv. Mater. Technol. </w:t>
      </w:r>
      <w:r w:rsidRPr="00C10A59">
        <w:rPr>
          <w:rFonts w:eastAsia="宋体"/>
          <w:b/>
          <w:kern w:val="2"/>
          <w:lang w:val="en-US" w:eastAsia="zh-CN"/>
        </w:rPr>
        <w:t>8</w:t>
      </w:r>
      <w:r w:rsidRPr="00C10A59">
        <w:rPr>
          <w:rFonts w:eastAsia="宋体"/>
          <w:kern w:val="2"/>
          <w:lang w:val="en-US" w:eastAsia="zh-CN"/>
        </w:rPr>
        <w:t xml:space="preserve">(18), 2300651 (2023). </w:t>
      </w:r>
      <w:hyperlink r:id="rId27" w:history="1">
        <w:r w:rsidR="00811285" w:rsidRPr="00C10A59">
          <w:rPr>
            <w:rStyle w:val="ac"/>
            <w:rFonts w:eastAsia="宋体"/>
            <w:kern w:val="2"/>
            <w:lang w:val="en-US" w:eastAsia="zh-CN"/>
          </w:rPr>
          <w:t>https://doi.org/10.1002/admt.202300651</w:t>
        </w:r>
      </w:hyperlink>
      <w:r w:rsidR="00811285" w:rsidRPr="00C10A59">
        <w:rPr>
          <w:rFonts w:eastAsia="宋体" w:hint="eastAsia"/>
          <w:kern w:val="2"/>
          <w:lang w:val="en-US" w:eastAsia="zh-CN"/>
        </w:rPr>
        <w:t xml:space="preserve"> </w:t>
      </w:r>
    </w:p>
    <w:p w14:paraId="710B12E5" w14:textId="6BE3E44E"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L. Lavagna, G. Syrrokostas, L. Fagiolari, J. Amici, C. Francia et al., Platinum-free photoelectrochromic devices working with copper-based electrolytes for ultrastable smart windows. J. Mater. Chem. A </w:t>
      </w:r>
      <w:r w:rsidRPr="00C10A59">
        <w:rPr>
          <w:rFonts w:eastAsia="宋体"/>
          <w:b/>
          <w:kern w:val="2"/>
          <w:lang w:val="en-US" w:eastAsia="zh-CN"/>
        </w:rPr>
        <w:t>9</w:t>
      </w:r>
      <w:r w:rsidRPr="00C10A59">
        <w:rPr>
          <w:rFonts w:eastAsia="宋体"/>
          <w:kern w:val="2"/>
          <w:lang w:val="en-US" w:eastAsia="zh-CN"/>
        </w:rPr>
        <w:t>(35), 19687–19691 (2021).</w:t>
      </w:r>
      <w:r w:rsidR="00811285" w:rsidRPr="00C10A59">
        <w:rPr>
          <w:rFonts w:eastAsia="宋体" w:hint="eastAsia"/>
          <w:kern w:val="2"/>
          <w:lang w:val="en-US" w:eastAsia="zh-CN"/>
        </w:rPr>
        <w:t xml:space="preserve"> </w:t>
      </w:r>
      <w:hyperlink r:id="rId28" w:tgtFrame="_blank" w:history="1">
        <w:r w:rsidR="00811285" w:rsidRPr="00C10A59">
          <w:rPr>
            <w:rStyle w:val="ac"/>
            <w:rFonts w:eastAsia="宋体"/>
            <w:kern w:val="2"/>
            <w:lang w:eastAsia="zh-CN"/>
          </w:rPr>
          <w:t>https://doi.org/10.1039/D1TA03544D</w:t>
        </w:r>
      </w:hyperlink>
    </w:p>
    <w:p w14:paraId="580AFBA9" w14:textId="5CC4259D"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M.K. Ganesha, H. Hakkeem, I. Mondal, A.K. Singh, G.U. Kulkarni, An ITO free all tungsten-based electrochromic energy storage device as smart window. Small </w:t>
      </w:r>
      <w:r w:rsidRPr="00C10A59">
        <w:rPr>
          <w:rFonts w:eastAsia="宋体"/>
          <w:b/>
          <w:kern w:val="2"/>
          <w:lang w:val="en-US" w:eastAsia="zh-CN"/>
        </w:rPr>
        <w:t>20</w:t>
      </w:r>
      <w:r w:rsidRPr="00C10A59">
        <w:rPr>
          <w:rFonts w:eastAsia="宋体"/>
          <w:kern w:val="2"/>
          <w:lang w:val="en-US" w:eastAsia="zh-CN"/>
        </w:rPr>
        <w:t xml:space="preserve">(48), 2405467 (2024). </w:t>
      </w:r>
      <w:hyperlink r:id="rId29" w:history="1">
        <w:r w:rsidR="00811285" w:rsidRPr="00C10A59">
          <w:rPr>
            <w:rStyle w:val="ac"/>
            <w:rFonts w:eastAsia="宋体"/>
            <w:kern w:val="2"/>
            <w:lang w:val="en-US" w:eastAsia="zh-CN"/>
          </w:rPr>
          <w:t>https://doi.org/10.1002/smll.202405467</w:t>
        </w:r>
      </w:hyperlink>
      <w:r w:rsidR="00811285" w:rsidRPr="00C10A59">
        <w:rPr>
          <w:rFonts w:eastAsia="宋体" w:hint="eastAsia"/>
          <w:kern w:val="2"/>
          <w:lang w:val="en-US" w:eastAsia="zh-CN"/>
        </w:rPr>
        <w:t xml:space="preserve"> </w:t>
      </w:r>
    </w:p>
    <w:p w14:paraId="32E93426" w14:textId="2F048DE4"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M.K. Ganesha, H. Hakkeem, A.K. Singh, Redox potential based self-powered electrochromic devices for smart windows. Small </w:t>
      </w:r>
      <w:r w:rsidRPr="00C10A59">
        <w:rPr>
          <w:rFonts w:eastAsia="宋体"/>
          <w:b/>
          <w:kern w:val="2"/>
          <w:lang w:val="en-US" w:eastAsia="zh-CN"/>
        </w:rPr>
        <w:t>20</w:t>
      </w:r>
      <w:r w:rsidRPr="00C10A59">
        <w:rPr>
          <w:rFonts w:eastAsia="宋体"/>
          <w:kern w:val="2"/>
          <w:lang w:val="en-US" w:eastAsia="zh-CN"/>
        </w:rPr>
        <w:t xml:space="preserve">(42), e2403156 (2024). </w:t>
      </w:r>
      <w:hyperlink r:id="rId30" w:history="1">
        <w:r w:rsidR="00811285" w:rsidRPr="00C10A59">
          <w:rPr>
            <w:rStyle w:val="ac"/>
            <w:rFonts w:eastAsia="宋体"/>
            <w:kern w:val="2"/>
            <w:lang w:val="en-US" w:eastAsia="zh-CN"/>
          </w:rPr>
          <w:t>https://doi.org/10.1002/smll.202403156</w:t>
        </w:r>
      </w:hyperlink>
      <w:r w:rsidR="00811285" w:rsidRPr="00C10A59">
        <w:rPr>
          <w:rFonts w:eastAsia="宋体" w:hint="eastAsia"/>
          <w:kern w:val="2"/>
          <w:lang w:val="en-US" w:eastAsia="zh-CN"/>
        </w:rPr>
        <w:t xml:space="preserve"> </w:t>
      </w:r>
    </w:p>
    <w:p w14:paraId="10FB72F3" w14:textId="4A300389"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R. Roy, R. Greeshma, A. Basith, R. Banerjee, A.K. Singh, Self-rechargeable aqueous Zn</w:t>
      </w:r>
      <w:r w:rsidRPr="00C10A59">
        <w:rPr>
          <w:rFonts w:eastAsia="宋体"/>
          <w:kern w:val="2"/>
          <w:vertAlign w:val="superscript"/>
          <w:lang w:val="en-US" w:eastAsia="zh-CN"/>
        </w:rPr>
        <w:t>2+/</w:t>
      </w:r>
      <w:r w:rsidRPr="00C10A59">
        <w:rPr>
          <w:rFonts w:eastAsia="宋体"/>
          <w:kern w:val="2"/>
          <w:lang w:val="en-US" w:eastAsia="zh-CN"/>
        </w:rPr>
        <w:t>K</w:t>
      </w:r>
      <w:r w:rsidRPr="00C10A59">
        <w:rPr>
          <w:rFonts w:eastAsia="宋体"/>
          <w:kern w:val="2"/>
          <w:vertAlign w:val="superscript"/>
          <w:lang w:val="en-US" w:eastAsia="zh-CN"/>
        </w:rPr>
        <w:t>+</w:t>
      </w:r>
      <w:r w:rsidRPr="00C10A59">
        <w:rPr>
          <w:rFonts w:eastAsia="宋体"/>
          <w:kern w:val="2"/>
          <w:lang w:val="en-US" w:eastAsia="zh-CN"/>
        </w:rPr>
        <w:t xml:space="preserve"> electrochromic energy storage device </w:t>
      </w:r>
      <w:r w:rsidRPr="00C10A59">
        <w:rPr>
          <w:rFonts w:eastAsia="宋体"/>
          <w:i/>
          <w:kern w:val="2"/>
          <w:lang w:val="en-US" w:eastAsia="zh-CN"/>
        </w:rPr>
        <w:t>via</w:t>
      </w:r>
      <w:r w:rsidRPr="00C10A59">
        <w:rPr>
          <w:rFonts w:eastAsia="宋体"/>
          <w:kern w:val="2"/>
          <w:lang w:val="en-US" w:eastAsia="zh-CN"/>
        </w:rPr>
        <w:t xml:space="preserve"> scalable spray-coating integrated with Marangoni flow. Energy Storage Mater. </w:t>
      </w:r>
      <w:r w:rsidRPr="00C10A59">
        <w:rPr>
          <w:rFonts w:eastAsia="宋体"/>
          <w:b/>
          <w:kern w:val="2"/>
          <w:lang w:val="en-US" w:eastAsia="zh-CN"/>
        </w:rPr>
        <w:t>71</w:t>
      </w:r>
      <w:r w:rsidRPr="00C10A59">
        <w:rPr>
          <w:rFonts w:eastAsia="宋体"/>
          <w:kern w:val="2"/>
          <w:lang w:val="en-US" w:eastAsia="zh-CN"/>
        </w:rPr>
        <w:t xml:space="preserve">, 103680 (2024). </w:t>
      </w:r>
      <w:hyperlink r:id="rId31" w:history="1">
        <w:r w:rsidR="00811285" w:rsidRPr="00C10A59">
          <w:rPr>
            <w:rStyle w:val="ac"/>
            <w:rFonts w:eastAsia="宋体"/>
            <w:kern w:val="2"/>
            <w:lang w:val="en-US" w:eastAsia="zh-CN"/>
          </w:rPr>
          <w:t>https://doi.org/10.1016/j.ensm.2024.103680</w:t>
        </w:r>
      </w:hyperlink>
      <w:r w:rsidR="00811285" w:rsidRPr="00C10A59">
        <w:rPr>
          <w:rFonts w:eastAsia="宋体" w:hint="eastAsia"/>
          <w:kern w:val="2"/>
          <w:lang w:val="en-US" w:eastAsia="zh-CN"/>
        </w:rPr>
        <w:t xml:space="preserve"> </w:t>
      </w:r>
    </w:p>
    <w:p w14:paraId="58C57DDA" w14:textId="4E7A7038"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bookmarkStart w:id="24" w:name="OLE_LINK150"/>
      <w:r w:rsidRPr="00C10A59">
        <w:rPr>
          <w:rFonts w:eastAsia="宋体"/>
          <w:kern w:val="2"/>
          <w:lang w:val="en-US" w:eastAsia="zh-CN"/>
        </w:rPr>
        <w:t xml:space="preserve">R. Roy, R. Greeshma, P. Dutta, I. Mondal, R. Banerjee et al., Electrochromic and energy storage performance enhancement by introducing jahn–teller distortion: experimental and theoretical study. ACS Appl. Mater. Interfaces </w:t>
      </w:r>
      <w:r w:rsidRPr="00C10A59">
        <w:rPr>
          <w:rFonts w:eastAsia="宋体"/>
          <w:b/>
          <w:kern w:val="2"/>
          <w:lang w:val="en-US" w:eastAsia="zh-CN"/>
        </w:rPr>
        <w:t>16</w:t>
      </w:r>
      <w:r w:rsidRPr="00C10A59">
        <w:rPr>
          <w:rFonts w:eastAsia="宋体"/>
          <w:kern w:val="2"/>
          <w:lang w:val="en-US" w:eastAsia="zh-CN"/>
        </w:rPr>
        <w:t>(30), 39539–39550 (2024).</w:t>
      </w:r>
      <w:r w:rsidR="00A03969" w:rsidRPr="00C10A59">
        <w:rPr>
          <w:rFonts w:eastAsia="宋体" w:hint="eastAsia"/>
          <w:kern w:val="2"/>
          <w:lang w:val="en-US" w:eastAsia="zh-CN"/>
        </w:rPr>
        <w:t xml:space="preserve"> </w:t>
      </w:r>
      <w:hyperlink r:id="rId32" w:tgtFrame="_blank" w:history="1">
        <w:r w:rsidR="00A03969" w:rsidRPr="00C10A59">
          <w:rPr>
            <w:rStyle w:val="ac"/>
            <w:rFonts w:eastAsia="宋体"/>
            <w:kern w:val="2"/>
            <w:lang w:eastAsia="zh-CN"/>
          </w:rPr>
          <w:t>https://doi.org/10.1021/acsami.4c04445</w:t>
        </w:r>
      </w:hyperlink>
    </w:p>
    <w:p w14:paraId="4EB014C8" w14:textId="0F8077A3"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C. Wang, X. Zhang, S. Liu, H. Zhang, Q. Wang et al., Interfacial charge transfer and zinc ion intercalation and deintercalation dynamics in flexible multicolor electrochromic energy storage devices. ACS Appl. Energy Mater. </w:t>
      </w:r>
      <w:r w:rsidRPr="00C10A59">
        <w:rPr>
          <w:rFonts w:eastAsia="宋体"/>
          <w:b/>
          <w:kern w:val="2"/>
          <w:lang w:val="en-US" w:eastAsia="zh-CN"/>
        </w:rPr>
        <w:t>5</w:t>
      </w:r>
      <w:r w:rsidRPr="00C10A59">
        <w:rPr>
          <w:rFonts w:eastAsia="宋体"/>
          <w:kern w:val="2"/>
          <w:lang w:val="en-US" w:eastAsia="zh-CN"/>
        </w:rPr>
        <w:t>(1), 88–97 (2022).</w:t>
      </w:r>
      <w:r w:rsidR="00A03969" w:rsidRPr="00C10A59">
        <w:rPr>
          <w:rFonts w:eastAsia="宋体" w:hint="eastAsia"/>
          <w:kern w:val="2"/>
          <w:lang w:val="en-US" w:eastAsia="zh-CN"/>
        </w:rPr>
        <w:t xml:space="preserve"> </w:t>
      </w:r>
      <w:hyperlink r:id="rId33" w:tgtFrame="_blank" w:history="1">
        <w:r w:rsidR="00A03969" w:rsidRPr="00C10A59">
          <w:rPr>
            <w:rStyle w:val="ac"/>
            <w:rFonts w:eastAsia="宋体"/>
            <w:kern w:val="2"/>
            <w:lang w:eastAsia="zh-CN"/>
          </w:rPr>
          <w:t>https://doi.org/10.1021/acsaem.1c02508</w:t>
        </w:r>
      </w:hyperlink>
    </w:p>
    <w:bookmarkEnd w:id="24"/>
    <w:p w14:paraId="483B3A04" w14:textId="5E08B7CF"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N.C. Davy, M. Sezen-Edmonds, J. Gao, X. Lin, A. Liu et al., Pairing of near-ultraviolet solar cells with electrochromic windows for smart management of the solar spectrum. Nat. Energy </w:t>
      </w:r>
      <w:r w:rsidRPr="00C10A59">
        <w:rPr>
          <w:rFonts w:eastAsia="宋体"/>
          <w:b/>
          <w:kern w:val="2"/>
          <w:lang w:val="en-US" w:eastAsia="zh-CN"/>
        </w:rPr>
        <w:t>2</w:t>
      </w:r>
      <w:r w:rsidRPr="00C10A59">
        <w:rPr>
          <w:rFonts w:eastAsia="宋体"/>
          <w:kern w:val="2"/>
          <w:lang w:val="en-US" w:eastAsia="zh-CN"/>
        </w:rPr>
        <w:t xml:space="preserve">, 17104 (2017). </w:t>
      </w:r>
      <w:hyperlink r:id="rId34" w:history="1">
        <w:r w:rsidR="00A03969" w:rsidRPr="00C10A59">
          <w:rPr>
            <w:rStyle w:val="ac"/>
            <w:rFonts w:eastAsia="宋体"/>
            <w:kern w:val="2"/>
            <w:lang w:val="en-US" w:eastAsia="zh-CN"/>
          </w:rPr>
          <w:t>https://doi.org/10.1038/nenergy.2017.104</w:t>
        </w:r>
      </w:hyperlink>
      <w:r w:rsidR="00A03969" w:rsidRPr="00C10A59">
        <w:rPr>
          <w:rFonts w:eastAsia="宋体" w:hint="eastAsia"/>
          <w:kern w:val="2"/>
          <w:lang w:val="en-US" w:eastAsia="zh-CN"/>
        </w:rPr>
        <w:t xml:space="preserve"> </w:t>
      </w:r>
    </w:p>
    <w:p w14:paraId="686784C6" w14:textId="4334DCD5"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S. Yang, J. Zheng, M. Li, C. Xu, A novel photoelectrochromic device based on </w:t>
      </w:r>
      <w:proofErr w:type="gramStart"/>
      <w:r w:rsidRPr="00C10A59">
        <w:rPr>
          <w:rFonts w:eastAsia="宋体"/>
          <w:kern w:val="2"/>
          <w:lang w:val="en-US" w:eastAsia="zh-CN"/>
        </w:rPr>
        <w:t>poly(</w:t>
      </w:r>
      <w:proofErr w:type="gramEnd"/>
      <w:r w:rsidRPr="00C10A59">
        <w:rPr>
          <w:rFonts w:eastAsia="宋体"/>
          <w:kern w:val="2"/>
          <w:lang w:val="en-US" w:eastAsia="zh-CN"/>
        </w:rPr>
        <w:t>3, 4-(2, 2-</w:t>
      </w:r>
      <w:proofErr w:type="gramStart"/>
      <w:r w:rsidRPr="00C10A59">
        <w:rPr>
          <w:rFonts w:eastAsia="宋体"/>
          <w:kern w:val="2"/>
          <w:lang w:val="en-US" w:eastAsia="zh-CN"/>
        </w:rPr>
        <w:t>dimethylpropylenedioxy)thiophene</w:t>
      </w:r>
      <w:proofErr w:type="gramEnd"/>
      <w:r w:rsidRPr="00C10A59">
        <w:rPr>
          <w:rFonts w:eastAsia="宋体"/>
          <w:kern w:val="2"/>
          <w:lang w:val="en-US" w:eastAsia="zh-CN"/>
        </w:rPr>
        <w:t xml:space="preserve">) thin film and dye-sensitized solar cell. Sol. Energy Mater. Sol. Cells </w:t>
      </w:r>
      <w:r w:rsidRPr="00C10A59">
        <w:rPr>
          <w:rFonts w:eastAsia="宋体"/>
          <w:b/>
          <w:kern w:val="2"/>
          <w:lang w:val="en-US" w:eastAsia="zh-CN"/>
        </w:rPr>
        <w:t>97</w:t>
      </w:r>
      <w:r w:rsidRPr="00C10A59">
        <w:rPr>
          <w:rFonts w:eastAsia="宋体"/>
          <w:kern w:val="2"/>
          <w:lang w:val="en-US" w:eastAsia="zh-CN"/>
        </w:rPr>
        <w:t xml:space="preserve">, 186–190 (2012). </w:t>
      </w:r>
      <w:hyperlink r:id="rId35" w:history="1">
        <w:r w:rsidR="00A03969" w:rsidRPr="00C10A59">
          <w:rPr>
            <w:rStyle w:val="ac"/>
            <w:rFonts w:eastAsia="宋体"/>
            <w:kern w:val="2"/>
            <w:lang w:val="en-US" w:eastAsia="zh-CN"/>
          </w:rPr>
          <w:t>https://doi.org/10.1016/j.solmat.2011.09.038</w:t>
        </w:r>
      </w:hyperlink>
      <w:r w:rsidR="00A03969" w:rsidRPr="00C10A59">
        <w:rPr>
          <w:rFonts w:eastAsia="宋体" w:hint="eastAsia"/>
          <w:kern w:val="2"/>
          <w:lang w:val="en-US" w:eastAsia="zh-CN"/>
        </w:rPr>
        <w:t xml:space="preserve"> </w:t>
      </w:r>
    </w:p>
    <w:p w14:paraId="4829E8F2" w14:textId="03648AFE"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Y. Liu, J. Wang, F. Wang, Z. Cheng, Y. Fang et al., Full-frame and high-contrast smart windows from halide-exchanged perovskites. Nat. Commun. </w:t>
      </w:r>
      <w:r w:rsidRPr="00C10A59">
        <w:rPr>
          <w:rFonts w:eastAsia="宋体"/>
          <w:b/>
          <w:kern w:val="2"/>
          <w:lang w:val="en-US" w:eastAsia="zh-CN"/>
        </w:rPr>
        <w:t>12</w:t>
      </w:r>
      <w:r w:rsidRPr="00C10A59">
        <w:rPr>
          <w:rFonts w:eastAsia="宋体"/>
          <w:kern w:val="2"/>
          <w:lang w:val="en-US" w:eastAsia="zh-CN"/>
        </w:rPr>
        <w:t xml:space="preserve">(1), 3360 (2021). </w:t>
      </w:r>
      <w:hyperlink r:id="rId36" w:history="1">
        <w:r w:rsidR="00A03969" w:rsidRPr="00C10A59">
          <w:rPr>
            <w:rStyle w:val="ac"/>
            <w:rFonts w:eastAsia="宋体"/>
            <w:kern w:val="2"/>
            <w:lang w:val="en-US" w:eastAsia="zh-CN"/>
          </w:rPr>
          <w:t>https://doi.org/10.1038/s41467-021-23701-z</w:t>
        </w:r>
      </w:hyperlink>
      <w:r w:rsidR="00A03969" w:rsidRPr="00C10A59">
        <w:rPr>
          <w:rFonts w:eastAsia="宋体" w:hint="eastAsia"/>
          <w:kern w:val="2"/>
          <w:lang w:val="en-US" w:eastAsia="zh-CN"/>
        </w:rPr>
        <w:t xml:space="preserve"> </w:t>
      </w:r>
    </w:p>
    <w:p w14:paraId="4EB48BCD" w14:textId="349CEE08"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H. Ling, J. Wu, F. Su, Y. Tian, Y.J. Liu, Automatic light-adjusting electrochromic device powered by perovskite solar cell. Nat. Commun. </w:t>
      </w:r>
      <w:r w:rsidRPr="00C10A59">
        <w:rPr>
          <w:rFonts w:eastAsia="宋体"/>
          <w:b/>
          <w:kern w:val="2"/>
          <w:lang w:val="en-US" w:eastAsia="zh-CN"/>
        </w:rPr>
        <w:t>12</w:t>
      </w:r>
      <w:r w:rsidRPr="00C10A59">
        <w:rPr>
          <w:rFonts w:eastAsia="宋体"/>
          <w:kern w:val="2"/>
          <w:lang w:val="en-US" w:eastAsia="zh-CN"/>
        </w:rPr>
        <w:t xml:space="preserve">(1), 1010 (2021). </w:t>
      </w:r>
      <w:hyperlink r:id="rId37" w:history="1">
        <w:r w:rsidR="00A03969" w:rsidRPr="00C10A59">
          <w:rPr>
            <w:rStyle w:val="ac"/>
            <w:rFonts w:eastAsia="宋体"/>
            <w:kern w:val="2"/>
            <w:lang w:val="en-US" w:eastAsia="zh-CN"/>
          </w:rPr>
          <w:t>https://doi.org/10.1038/s41467-021-21086-7</w:t>
        </w:r>
      </w:hyperlink>
      <w:r w:rsidR="00A03969" w:rsidRPr="00C10A59">
        <w:rPr>
          <w:rFonts w:eastAsia="宋体" w:hint="eastAsia"/>
          <w:kern w:val="2"/>
          <w:lang w:val="en-US" w:eastAsia="zh-CN"/>
        </w:rPr>
        <w:t xml:space="preserve"> </w:t>
      </w:r>
    </w:p>
    <w:p w14:paraId="5ED2A02B" w14:textId="6C19CB66"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bookmarkStart w:id="25" w:name="_Hlk207134224"/>
      <w:r w:rsidRPr="00C10A59">
        <w:rPr>
          <w:rFonts w:eastAsia="宋体"/>
          <w:kern w:val="2"/>
          <w:lang w:val="en-US" w:eastAsia="zh-CN"/>
        </w:rPr>
        <w:t xml:space="preserve">Y. Deng, Y. Yang, Y. Xiao, H.-L. Xie, R. Lan et al., Ultrafast switchable passive radiative cooling smart windows with synergistic optical modulation. Adv. Funct. Mater. </w:t>
      </w:r>
      <w:r w:rsidRPr="00C10A59">
        <w:rPr>
          <w:rFonts w:eastAsia="宋体"/>
          <w:b/>
          <w:kern w:val="2"/>
          <w:lang w:val="en-US" w:eastAsia="zh-CN"/>
        </w:rPr>
        <w:t>33</w:t>
      </w:r>
      <w:r w:rsidRPr="00C10A59">
        <w:rPr>
          <w:rFonts w:eastAsia="宋体"/>
          <w:kern w:val="2"/>
          <w:lang w:val="en-US" w:eastAsia="zh-CN"/>
        </w:rPr>
        <w:t xml:space="preserve">(35), 2301319 (2023). </w:t>
      </w:r>
      <w:hyperlink r:id="rId38" w:history="1">
        <w:r w:rsidR="00A03969" w:rsidRPr="00C10A59">
          <w:rPr>
            <w:rStyle w:val="ac"/>
            <w:rFonts w:eastAsia="宋体"/>
            <w:kern w:val="2"/>
            <w:lang w:val="en-US" w:eastAsia="zh-CN"/>
          </w:rPr>
          <w:t>https://doi.org/10.1002/adfm.202301319</w:t>
        </w:r>
      </w:hyperlink>
      <w:r w:rsidR="00A03969" w:rsidRPr="00C10A59">
        <w:rPr>
          <w:rFonts w:eastAsia="宋体" w:hint="eastAsia"/>
          <w:kern w:val="2"/>
          <w:lang w:val="en-US" w:eastAsia="zh-CN"/>
        </w:rPr>
        <w:t xml:space="preserve"> </w:t>
      </w:r>
    </w:p>
    <w:p w14:paraId="77A9BDB7" w14:textId="2300ADD7"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val="en-US" w:eastAsia="zh-CN"/>
        </w:rPr>
      </w:pPr>
      <w:r w:rsidRPr="00C10A59">
        <w:rPr>
          <w:rFonts w:eastAsia="宋体"/>
          <w:kern w:val="2"/>
          <w:lang w:val="en-US" w:eastAsia="zh-CN"/>
        </w:rPr>
        <w:t xml:space="preserve">Y. Deng, Y. Yang, Y. Xiao, X. Zeng, H.-L. Xie et al., Annual energy-saving smart windows with actively controllable passive radiative cooling and multimode heating regulation. Adv. Mater. </w:t>
      </w:r>
      <w:r w:rsidRPr="00C10A59">
        <w:rPr>
          <w:rFonts w:eastAsia="宋体"/>
          <w:b/>
          <w:kern w:val="2"/>
          <w:lang w:val="en-US" w:eastAsia="zh-CN"/>
        </w:rPr>
        <w:t>36</w:t>
      </w:r>
      <w:r w:rsidRPr="00C10A59">
        <w:rPr>
          <w:rFonts w:eastAsia="宋体"/>
          <w:kern w:val="2"/>
          <w:lang w:val="en-US" w:eastAsia="zh-CN"/>
        </w:rPr>
        <w:t xml:space="preserve">(27), 2401869 (2024). </w:t>
      </w:r>
      <w:hyperlink r:id="rId39" w:history="1">
        <w:r w:rsidR="00A03969" w:rsidRPr="00C10A59">
          <w:rPr>
            <w:rStyle w:val="ac"/>
            <w:rFonts w:eastAsia="宋体"/>
            <w:kern w:val="2"/>
            <w:lang w:val="en-US" w:eastAsia="zh-CN"/>
          </w:rPr>
          <w:t>https://doi.org/10.1002/adma.202401869</w:t>
        </w:r>
      </w:hyperlink>
      <w:r w:rsidR="00A03969" w:rsidRPr="00C10A59">
        <w:rPr>
          <w:rFonts w:eastAsia="宋体" w:hint="eastAsia"/>
          <w:kern w:val="2"/>
          <w:lang w:val="en-US" w:eastAsia="zh-CN"/>
        </w:rPr>
        <w:t xml:space="preserve"> </w:t>
      </w:r>
    </w:p>
    <w:p w14:paraId="7C5DAE4B" w14:textId="134040BF"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Theme="minorEastAsia" w:hint="eastAsia"/>
          <w:kern w:val="2"/>
          <w:lang w:val="en-US" w:eastAsia="zh-CN"/>
        </w:rPr>
      </w:pPr>
      <w:r w:rsidRPr="00C10A59">
        <w:rPr>
          <w:rFonts w:eastAsiaTheme="minorEastAsia"/>
          <w:kern w:val="2"/>
          <w:lang w:val="en-US" w:eastAsia="zh-CN"/>
        </w:rPr>
        <w:t xml:space="preserve">Z. Zhang, Y. Yang, C. Ma, M. Yu, J. Xu et al., Enhanced electro-optical and heat regulation of intelligent dimming films using the photovoltaic effect of p–n heterostructures. Adv. Funct. Mater. </w:t>
      </w:r>
      <w:r w:rsidRPr="00C10A59">
        <w:rPr>
          <w:rFonts w:eastAsiaTheme="minorEastAsia"/>
          <w:b/>
          <w:kern w:val="2"/>
          <w:lang w:val="en-US" w:eastAsia="zh-CN"/>
        </w:rPr>
        <w:t>34</w:t>
      </w:r>
      <w:r w:rsidRPr="00C10A59">
        <w:rPr>
          <w:rFonts w:eastAsiaTheme="minorEastAsia"/>
          <w:kern w:val="2"/>
          <w:lang w:val="en-US" w:eastAsia="zh-CN"/>
        </w:rPr>
        <w:t xml:space="preserve">(45), 2406858 (2024). </w:t>
      </w:r>
      <w:hyperlink r:id="rId40" w:history="1">
        <w:r w:rsidR="00A03969" w:rsidRPr="00C10A59">
          <w:rPr>
            <w:rStyle w:val="ac"/>
            <w:rFonts w:eastAsiaTheme="minorEastAsia" w:hint="eastAsia"/>
            <w:kern w:val="2"/>
            <w:lang w:val="en-US" w:eastAsia="zh-CN"/>
          </w:rPr>
          <w:t>https://doi.org/10.1002/adfm.202406858</w:t>
        </w:r>
      </w:hyperlink>
      <w:r w:rsidR="00A03969" w:rsidRPr="00C10A59">
        <w:rPr>
          <w:rFonts w:eastAsiaTheme="minorEastAsia" w:hint="eastAsia"/>
          <w:kern w:val="2"/>
          <w:lang w:val="en-US" w:eastAsia="zh-CN"/>
        </w:rPr>
        <w:t xml:space="preserve"> </w:t>
      </w:r>
    </w:p>
    <w:bookmarkEnd w:id="25"/>
    <w:p w14:paraId="7538A580" w14:textId="2AE44BE4" w:rsidR="007E395C" w:rsidRPr="00C10A59" w:rsidRDefault="007E395C" w:rsidP="00C10A59">
      <w:pPr>
        <w:pStyle w:val="a9"/>
        <w:widowControl w:val="0"/>
        <w:numPr>
          <w:ilvl w:val="0"/>
          <w:numId w:val="2"/>
        </w:numPr>
        <w:spacing w:beforeLines="50" w:before="120" w:afterLines="50" w:after="120"/>
        <w:ind w:left="442" w:hanging="584"/>
        <w:contextualSpacing w:val="0"/>
        <w:jc w:val="both"/>
        <w:rPr>
          <w:rFonts w:eastAsia="宋体" w:hint="eastAsia"/>
          <w:kern w:val="2"/>
          <w:lang w:eastAsia="zh-CN"/>
        </w:rPr>
      </w:pPr>
      <w:r w:rsidRPr="00C10A59">
        <w:rPr>
          <w:rFonts w:eastAsia="宋体"/>
          <w:kern w:val="2"/>
          <w:lang w:eastAsia="zh-CN"/>
        </w:rPr>
        <w:t xml:space="preserve">L. Zhang, C. Zou, Y. Gao, M. Yu, H. Yang, A multistage modulated smart window based on fluorinated polymer/liquid crystal composites with passive radiative cooling characteristics. Compos. Part A Appl. Sci. Manuf. </w:t>
      </w:r>
      <w:r w:rsidRPr="00C10A59">
        <w:rPr>
          <w:rFonts w:eastAsia="宋体"/>
          <w:b/>
          <w:kern w:val="2"/>
          <w:lang w:eastAsia="zh-CN"/>
        </w:rPr>
        <w:t>195</w:t>
      </w:r>
      <w:r w:rsidRPr="00C10A59">
        <w:rPr>
          <w:rFonts w:eastAsia="宋体"/>
          <w:kern w:val="2"/>
          <w:lang w:eastAsia="zh-CN"/>
        </w:rPr>
        <w:t xml:space="preserve">, 108980 (2025). </w:t>
      </w:r>
      <w:r w:rsidR="00A03969" w:rsidRPr="00C10A59">
        <w:rPr>
          <w:rFonts w:eastAsia="宋体"/>
          <w:kern w:val="2"/>
          <w:lang w:eastAsia="zh-CN"/>
        </w:rPr>
        <w:fldChar w:fldCharType="begin"/>
      </w:r>
      <w:ins w:id="26" w:author="rong he" w:date="2025-10-12T10:04:00Z" w16du:dateUtc="2025-10-12T02:04:00Z">
        <w:r w:rsidR="00A03969" w:rsidRPr="00C10A59">
          <w:rPr>
            <w:rFonts w:eastAsia="宋体"/>
            <w:kern w:val="2"/>
            <w:lang w:eastAsia="zh-CN"/>
          </w:rPr>
          <w:instrText>HYPERLINK "</w:instrText>
        </w:r>
      </w:ins>
      <w:r w:rsidR="00A03969" w:rsidRPr="00C10A59">
        <w:rPr>
          <w:rFonts w:eastAsia="宋体"/>
          <w:kern w:val="2"/>
          <w:lang w:eastAsia="zh-CN"/>
        </w:rPr>
        <w:instrText>https://doi.org/10.1016/j.compositesa.2025.108980</w:instrText>
      </w:r>
      <w:ins w:id="27" w:author="rong he" w:date="2025-10-12T10:04:00Z" w16du:dateUtc="2025-10-12T02:04:00Z">
        <w:r w:rsidR="00A03969" w:rsidRPr="00C10A59">
          <w:rPr>
            <w:rFonts w:eastAsia="宋体"/>
            <w:kern w:val="2"/>
            <w:lang w:eastAsia="zh-CN"/>
          </w:rPr>
          <w:instrText>"</w:instrText>
        </w:r>
      </w:ins>
      <w:r w:rsidR="00A03969" w:rsidRPr="00C10A59">
        <w:rPr>
          <w:rFonts w:eastAsia="宋体"/>
          <w:kern w:val="2"/>
          <w:lang w:eastAsia="zh-CN"/>
        </w:rPr>
        <w:fldChar w:fldCharType="separate"/>
      </w:r>
      <w:r w:rsidR="00A03969" w:rsidRPr="00C10A59">
        <w:rPr>
          <w:rStyle w:val="ac"/>
          <w:rFonts w:eastAsia="宋体"/>
          <w:kern w:val="2"/>
          <w:lang w:eastAsia="zh-CN"/>
        </w:rPr>
        <w:t>https://doi.org/10.1016/j.compositesa.2025.108980</w:t>
      </w:r>
      <w:r w:rsidR="00A03969" w:rsidRPr="00C10A59">
        <w:rPr>
          <w:rFonts w:eastAsia="宋体"/>
          <w:kern w:val="2"/>
          <w:lang w:eastAsia="zh-CN"/>
        </w:rPr>
        <w:fldChar w:fldCharType="end"/>
      </w:r>
      <w:r w:rsidR="00A03969" w:rsidRPr="00C10A59">
        <w:rPr>
          <w:rFonts w:eastAsia="宋体" w:hint="eastAsia"/>
          <w:kern w:val="2"/>
          <w:lang w:eastAsia="zh-CN"/>
        </w:rPr>
        <w:t xml:space="preserve"> </w:t>
      </w:r>
    </w:p>
    <w:sectPr w:rsidR="007E395C" w:rsidRPr="00C10A59">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51C19" w14:textId="77777777" w:rsidR="00104E3C" w:rsidRDefault="00104E3C" w:rsidP="00511738">
      <w:r>
        <w:separator/>
      </w:r>
    </w:p>
  </w:endnote>
  <w:endnote w:type="continuationSeparator" w:id="0">
    <w:p w14:paraId="6CB456EF" w14:textId="77777777" w:rsidR="00104E3C" w:rsidRDefault="00104E3C" w:rsidP="0051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AF99" w14:textId="77777777" w:rsidR="00C10A59" w:rsidRDefault="00C10A59">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FA5" w14:textId="76214E3A" w:rsidR="008102CA" w:rsidRPr="00B73DD6" w:rsidRDefault="00C10A59" w:rsidP="008102CA">
    <w:pPr>
      <w:tabs>
        <w:tab w:val="center" w:pos="4536"/>
        <w:tab w:val="right" w:pos="9072"/>
      </w:tabs>
      <w:jc w:val="center"/>
      <w:rPr>
        <w:sz w:val="21"/>
        <w:szCs w:val="21"/>
      </w:rPr>
    </w:pPr>
    <w:r w:rsidRPr="00B73DD6">
      <w:rPr>
        <w:rFonts w:eastAsiaTheme="minorEastAsia" w:hint="eastAsia"/>
        <w:sz w:val="21"/>
        <w:szCs w:val="21"/>
        <w:lang w:eastAsia="zh-CN"/>
      </w:rPr>
      <w:t>S</w:t>
    </w:r>
    <w:r w:rsidR="008102CA" w:rsidRPr="00B73DD6">
      <w:rPr>
        <w:sz w:val="21"/>
        <w:szCs w:val="21"/>
      </w:rPr>
      <w:fldChar w:fldCharType="begin"/>
    </w:r>
    <w:r w:rsidR="008102CA" w:rsidRPr="00B73DD6">
      <w:rPr>
        <w:sz w:val="21"/>
        <w:szCs w:val="21"/>
      </w:rPr>
      <w:instrText>PAGE</w:instrText>
    </w:r>
    <w:r w:rsidR="008102CA" w:rsidRPr="00B73DD6">
      <w:rPr>
        <w:sz w:val="21"/>
        <w:szCs w:val="21"/>
      </w:rPr>
      <w:fldChar w:fldCharType="separate"/>
    </w:r>
    <w:r w:rsidR="008102CA" w:rsidRPr="00B73DD6">
      <w:rPr>
        <w:sz w:val="21"/>
        <w:szCs w:val="21"/>
      </w:rPr>
      <w:t>1</w:t>
    </w:r>
    <w:r w:rsidR="008102CA" w:rsidRPr="00B73DD6">
      <w:rPr>
        <w:sz w:val="21"/>
        <w:szCs w:val="21"/>
      </w:rPr>
      <w:fldChar w:fldCharType="end"/>
    </w:r>
    <w:r w:rsidR="008102CA" w:rsidRPr="00B73DD6">
      <w:rPr>
        <w:sz w:val="21"/>
        <w:szCs w:val="21"/>
        <w:lang w:val="zh-CN" w:eastAsia="zh-CN"/>
      </w:rPr>
      <w:t>/</w:t>
    </w:r>
    <w:r w:rsidRPr="00B73DD6">
      <w:rPr>
        <w:rFonts w:eastAsiaTheme="minorEastAsia" w:hint="eastAsia"/>
        <w:sz w:val="21"/>
        <w:szCs w:val="21"/>
        <w:lang w:val="zh-CN" w:eastAsia="zh-CN"/>
      </w:rPr>
      <w:t>S</w:t>
    </w:r>
    <w:r w:rsidR="008102CA" w:rsidRPr="00B73DD6">
      <w:rPr>
        <w:sz w:val="21"/>
        <w:szCs w:val="21"/>
      </w:rPr>
      <w:fldChar w:fldCharType="begin"/>
    </w:r>
    <w:r w:rsidR="008102CA" w:rsidRPr="00B73DD6">
      <w:rPr>
        <w:sz w:val="21"/>
        <w:szCs w:val="21"/>
      </w:rPr>
      <w:instrText>NUMPAGES</w:instrText>
    </w:r>
    <w:r w:rsidR="008102CA" w:rsidRPr="00B73DD6">
      <w:rPr>
        <w:sz w:val="21"/>
        <w:szCs w:val="21"/>
      </w:rPr>
      <w:fldChar w:fldCharType="separate"/>
    </w:r>
    <w:r w:rsidR="008102CA" w:rsidRPr="00B73DD6">
      <w:rPr>
        <w:sz w:val="21"/>
        <w:szCs w:val="21"/>
      </w:rPr>
      <w:t>9</w:t>
    </w:r>
    <w:r w:rsidR="008102CA" w:rsidRPr="00B73DD6">
      <w:rPr>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D51D" w14:textId="77777777" w:rsidR="00C10A59" w:rsidRDefault="00C10A5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CEEB" w14:textId="77777777" w:rsidR="00104E3C" w:rsidRDefault="00104E3C" w:rsidP="00511738">
      <w:r>
        <w:separator/>
      </w:r>
    </w:p>
  </w:footnote>
  <w:footnote w:type="continuationSeparator" w:id="0">
    <w:p w14:paraId="184473CA" w14:textId="77777777" w:rsidR="00104E3C" w:rsidRDefault="00104E3C" w:rsidP="00511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07AE" w14:textId="77777777" w:rsidR="00C10A59" w:rsidRDefault="00C10A59">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6F73" w14:textId="7B11054F" w:rsidR="00B71489" w:rsidRPr="00B73DD6" w:rsidRDefault="00B73DD6" w:rsidP="00B71489">
    <w:pPr>
      <w:spacing w:afterLines="100" w:after="240" w:line="360" w:lineRule="auto"/>
      <w:jc w:val="center"/>
      <w:rPr>
        <w:szCs w:val="22"/>
      </w:rPr>
    </w:pPr>
    <w:hyperlink r:id="rId1" w:history="1">
      <w:r w:rsidR="00B71489" w:rsidRPr="00B73DD6">
        <w:rPr>
          <w:rStyle w:val="ac"/>
          <w:szCs w:val="22"/>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F847" w14:textId="77777777" w:rsidR="00C10A59" w:rsidRDefault="00C10A59">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61465"/>
    <w:multiLevelType w:val="hybridMultilevel"/>
    <w:tmpl w:val="157E032E"/>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A814C91"/>
    <w:multiLevelType w:val="hybridMultilevel"/>
    <w:tmpl w:val="ACCCB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619247">
    <w:abstractNumId w:val="1"/>
  </w:num>
  <w:num w:numId="2" w16cid:durableId="19160918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6F"/>
    <w:rsid w:val="00001B0F"/>
    <w:rsid w:val="00007511"/>
    <w:rsid w:val="000110ED"/>
    <w:rsid w:val="000115B3"/>
    <w:rsid w:val="000116B6"/>
    <w:rsid w:val="00011976"/>
    <w:rsid w:val="00012711"/>
    <w:rsid w:val="000138F5"/>
    <w:rsid w:val="00015A39"/>
    <w:rsid w:val="000246F8"/>
    <w:rsid w:val="000302E9"/>
    <w:rsid w:val="0003059A"/>
    <w:rsid w:val="00033DCB"/>
    <w:rsid w:val="00036170"/>
    <w:rsid w:val="0006263F"/>
    <w:rsid w:val="000633CA"/>
    <w:rsid w:val="000637AF"/>
    <w:rsid w:val="000656F1"/>
    <w:rsid w:val="000660C0"/>
    <w:rsid w:val="00072740"/>
    <w:rsid w:val="0007348B"/>
    <w:rsid w:val="000737FA"/>
    <w:rsid w:val="00085759"/>
    <w:rsid w:val="0008623E"/>
    <w:rsid w:val="000926AE"/>
    <w:rsid w:val="0009401F"/>
    <w:rsid w:val="00095640"/>
    <w:rsid w:val="000A21FF"/>
    <w:rsid w:val="000A2ACA"/>
    <w:rsid w:val="000A73B2"/>
    <w:rsid w:val="000B187D"/>
    <w:rsid w:val="000B7AF7"/>
    <w:rsid w:val="000C1161"/>
    <w:rsid w:val="000C37F6"/>
    <w:rsid w:val="000C726B"/>
    <w:rsid w:val="000C7DC3"/>
    <w:rsid w:val="000C7F8C"/>
    <w:rsid w:val="000D1830"/>
    <w:rsid w:val="000D38A4"/>
    <w:rsid w:val="000D3C98"/>
    <w:rsid w:val="000D3F10"/>
    <w:rsid w:val="000D749D"/>
    <w:rsid w:val="000E0D41"/>
    <w:rsid w:val="000E116D"/>
    <w:rsid w:val="000E18F7"/>
    <w:rsid w:val="000E2191"/>
    <w:rsid w:val="000E2BB1"/>
    <w:rsid w:val="000E49D4"/>
    <w:rsid w:val="000E5CE4"/>
    <w:rsid w:val="000E79DE"/>
    <w:rsid w:val="000F0EA0"/>
    <w:rsid w:val="000F2302"/>
    <w:rsid w:val="000F2AB3"/>
    <w:rsid w:val="000F43F8"/>
    <w:rsid w:val="000F478E"/>
    <w:rsid w:val="000F749F"/>
    <w:rsid w:val="00104E3C"/>
    <w:rsid w:val="001057FA"/>
    <w:rsid w:val="00106E2B"/>
    <w:rsid w:val="0011030A"/>
    <w:rsid w:val="00115446"/>
    <w:rsid w:val="00116F8F"/>
    <w:rsid w:val="00117D29"/>
    <w:rsid w:val="00120362"/>
    <w:rsid w:val="001266B9"/>
    <w:rsid w:val="00126FC1"/>
    <w:rsid w:val="00132233"/>
    <w:rsid w:val="00132E20"/>
    <w:rsid w:val="00133900"/>
    <w:rsid w:val="00134E3A"/>
    <w:rsid w:val="001404AA"/>
    <w:rsid w:val="00141C06"/>
    <w:rsid w:val="00161203"/>
    <w:rsid w:val="001671CE"/>
    <w:rsid w:val="001673D0"/>
    <w:rsid w:val="00167518"/>
    <w:rsid w:val="00167A4D"/>
    <w:rsid w:val="001821B0"/>
    <w:rsid w:val="001837FA"/>
    <w:rsid w:val="001850C3"/>
    <w:rsid w:val="001915A6"/>
    <w:rsid w:val="00192709"/>
    <w:rsid w:val="001A4EE1"/>
    <w:rsid w:val="001A7439"/>
    <w:rsid w:val="001B10C2"/>
    <w:rsid w:val="001B2296"/>
    <w:rsid w:val="001B6F62"/>
    <w:rsid w:val="001C2AEA"/>
    <w:rsid w:val="001C515F"/>
    <w:rsid w:val="001C5335"/>
    <w:rsid w:val="001C703F"/>
    <w:rsid w:val="001D0B6F"/>
    <w:rsid w:val="001D1DCE"/>
    <w:rsid w:val="001D267B"/>
    <w:rsid w:val="001E5784"/>
    <w:rsid w:val="001F163A"/>
    <w:rsid w:val="001F2A47"/>
    <w:rsid w:val="001F3826"/>
    <w:rsid w:val="001F5253"/>
    <w:rsid w:val="001F5974"/>
    <w:rsid w:val="0020234A"/>
    <w:rsid w:val="002035CF"/>
    <w:rsid w:val="00206316"/>
    <w:rsid w:val="00207153"/>
    <w:rsid w:val="00210958"/>
    <w:rsid w:val="00214D45"/>
    <w:rsid w:val="002175CF"/>
    <w:rsid w:val="00220AAA"/>
    <w:rsid w:val="0023210E"/>
    <w:rsid w:val="00232260"/>
    <w:rsid w:val="002340D2"/>
    <w:rsid w:val="00240BA0"/>
    <w:rsid w:val="00243014"/>
    <w:rsid w:val="002456E1"/>
    <w:rsid w:val="00245D37"/>
    <w:rsid w:val="00245E2C"/>
    <w:rsid w:val="002505E0"/>
    <w:rsid w:val="00253519"/>
    <w:rsid w:val="002561C2"/>
    <w:rsid w:val="002663A8"/>
    <w:rsid w:val="0027011C"/>
    <w:rsid w:val="00271B94"/>
    <w:rsid w:val="0027268B"/>
    <w:rsid w:val="002738F2"/>
    <w:rsid w:val="00277D20"/>
    <w:rsid w:val="00282695"/>
    <w:rsid w:val="00297C9B"/>
    <w:rsid w:val="002A3DC0"/>
    <w:rsid w:val="002A4F9F"/>
    <w:rsid w:val="002A5AF9"/>
    <w:rsid w:val="002B196F"/>
    <w:rsid w:val="002B1C76"/>
    <w:rsid w:val="002B6E87"/>
    <w:rsid w:val="002B76BD"/>
    <w:rsid w:val="002C1275"/>
    <w:rsid w:val="002C52C9"/>
    <w:rsid w:val="002C655D"/>
    <w:rsid w:val="002C6A2A"/>
    <w:rsid w:val="002D04B3"/>
    <w:rsid w:val="002D1BAA"/>
    <w:rsid w:val="002D2CDC"/>
    <w:rsid w:val="002D4685"/>
    <w:rsid w:val="002D4A9D"/>
    <w:rsid w:val="002E7BA1"/>
    <w:rsid w:val="002F3644"/>
    <w:rsid w:val="00302742"/>
    <w:rsid w:val="003058EB"/>
    <w:rsid w:val="0031059A"/>
    <w:rsid w:val="0031268B"/>
    <w:rsid w:val="00312A61"/>
    <w:rsid w:val="0031482D"/>
    <w:rsid w:val="00315C06"/>
    <w:rsid w:val="003171B0"/>
    <w:rsid w:val="003200D4"/>
    <w:rsid w:val="00320A33"/>
    <w:rsid w:val="0032261B"/>
    <w:rsid w:val="003227FC"/>
    <w:rsid w:val="00323EF5"/>
    <w:rsid w:val="00325B98"/>
    <w:rsid w:val="003300CB"/>
    <w:rsid w:val="00330ABE"/>
    <w:rsid w:val="0033198F"/>
    <w:rsid w:val="00333563"/>
    <w:rsid w:val="00333DC0"/>
    <w:rsid w:val="003351FA"/>
    <w:rsid w:val="003414D8"/>
    <w:rsid w:val="00343A8A"/>
    <w:rsid w:val="00352780"/>
    <w:rsid w:val="00357979"/>
    <w:rsid w:val="003602FC"/>
    <w:rsid w:val="00363210"/>
    <w:rsid w:val="00363714"/>
    <w:rsid w:val="0036475D"/>
    <w:rsid w:val="00370E26"/>
    <w:rsid w:val="0037573A"/>
    <w:rsid w:val="003808FC"/>
    <w:rsid w:val="00383B39"/>
    <w:rsid w:val="00391086"/>
    <w:rsid w:val="00392590"/>
    <w:rsid w:val="00397CE6"/>
    <w:rsid w:val="003A35CA"/>
    <w:rsid w:val="003A3ACC"/>
    <w:rsid w:val="003A484C"/>
    <w:rsid w:val="003A4A05"/>
    <w:rsid w:val="003B27B4"/>
    <w:rsid w:val="003B4899"/>
    <w:rsid w:val="003C1609"/>
    <w:rsid w:val="003C16AB"/>
    <w:rsid w:val="003C338A"/>
    <w:rsid w:val="003D4F40"/>
    <w:rsid w:val="003E0B9D"/>
    <w:rsid w:val="003E42F9"/>
    <w:rsid w:val="003E528B"/>
    <w:rsid w:val="003E5F3C"/>
    <w:rsid w:val="003E6A76"/>
    <w:rsid w:val="003F0796"/>
    <w:rsid w:val="003F2770"/>
    <w:rsid w:val="003F343D"/>
    <w:rsid w:val="00402C37"/>
    <w:rsid w:val="00405460"/>
    <w:rsid w:val="004072F2"/>
    <w:rsid w:val="00411D74"/>
    <w:rsid w:val="004172B4"/>
    <w:rsid w:val="00420637"/>
    <w:rsid w:val="00422339"/>
    <w:rsid w:val="004251B9"/>
    <w:rsid w:val="00435632"/>
    <w:rsid w:val="004356DF"/>
    <w:rsid w:val="00435813"/>
    <w:rsid w:val="00435FAA"/>
    <w:rsid w:val="0043640E"/>
    <w:rsid w:val="00436DA1"/>
    <w:rsid w:val="00437CE1"/>
    <w:rsid w:val="00442EC5"/>
    <w:rsid w:val="004434E8"/>
    <w:rsid w:val="00445BC1"/>
    <w:rsid w:val="00445D5E"/>
    <w:rsid w:val="004509FE"/>
    <w:rsid w:val="00457B46"/>
    <w:rsid w:val="00463B9B"/>
    <w:rsid w:val="00465AE7"/>
    <w:rsid w:val="004736E7"/>
    <w:rsid w:val="0047660F"/>
    <w:rsid w:val="00477853"/>
    <w:rsid w:val="00477AAD"/>
    <w:rsid w:val="004803B3"/>
    <w:rsid w:val="00483655"/>
    <w:rsid w:val="00486DFE"/>
    <w:rsid w:val="0048731C"/>
    <w:rsid w:val="004906BF"/>
    <w:rsid w:val="00493590"/>
    <w:rsid w:val="004A30E7"/>
    <w:rsid w:val="004A43B3"/>
    <w:rsid w:val="004B782A"/>
    <w:rsid w:val="004C1278"/>
    <w:rsid w:val="004C2957"/>
    <w:rsid w:val="004C5760"/>
    <w:rsid w:val="004D3FBB"/>
    <w:rsid w:val="004D606F"/>
    <w:rsid w:val="004D62DB"/>
    <w:rsid w:val="004E1AF4"/>
    <w:rsid w:val="004E51C7"/>
    <w:rsid w:val="004E623A"/>
    <w:rsid w:val="004F2E01"/>
    <w:rsid w:val="004F62D0"/>
    <w:rsid w:val="004F6A2D"/>
    <w:rsid w:val="00500EC2"/>
    <w:rsid w:val="00504174"/>
    <w:rsid w:val="005078FD"/>
    <w:rsid w:val="0051064A"/>
    <w:rsid w:val="00511738"/>
    <w:rsid w:val="00512589"/>
    <w:rsid w:val="00514C0C"/>
    <w:rsid w:val="00517923"/>
    <w:rsid w:val="005228EF"/>
    <w:rsid w:val="00524A90"/>
    <w:rsid w:val="005263AD"/>
    <w:rsid w:val="00526B18"/>
    <w:rsid w:val="0053393E"/>
    <w:rsid w:val="00540E75"/>
    <w:rsid w:val="005417CD"/>
    <w:rsid w:val="00543383"/>
    <w:rsid w:val="005440CD"/>
    <w:rsid w:val="005540D8"/>
    <w:rsid w:val="005550B7"/>
    <w:rsid w:val="00557894"/>
    <w:rsid w:val="00561385"/>
    <w:rsid w:val="00562EA3"/>
    <w:rsid w:val="0056361A"/>
    <w:rsid w:val="005740E3"/>
    <w:rsid w:val="0058350B"/>
    <w:rsid w:val="00584592"/>
    <w:rsid w:val="00584B42"/>
    <w:rsid w:val="0058518C"/>
    <w:rsid w:val="005859A8"/>
    <w:rsid w:val="0058664B"/>
    <w:rsid w:val="00594C8B"/>
    <w:rsid w:val="00595A7F"/>
    <w:rsid w:val="005A093E"/>
    <w:rsid w:val="005A0C6C"/>
    <w:rsid w:val="005A24B8"/>
    <w:rsid w:val="005A2603"/>
    <w:rsid w:val="005A2996"/>
    <w:rsid w:val="005A53E3"/>
    <w:rsid w:val="005A5C59"/>
    <w:rsid w:val="005C078A"/>
    <w:rsid w:val="005C12CC"/>
    <w:rsid w:val="005C3791"/>
    <w:rsid w:val="005C792C"/>
    <w:rsid w:val="005C7ECB"/>
    <w:rsid w:val="005D03AC"/>
    <w:rsid w:val="005D4681"/>
    <w:rsid w:val="005D5C64"/>
    <w:rsid w:val="005D7B7C"/>
    <w:rsid w:val="005E1264"/>
    <w:rsid w:val="005E617E"/>
    <w:rsid w:val="005F45FA"/>
    <w:rsid w:val="005F5807"/>
    <w:rsid w:val="005F76ED"/>
    <w:rsid w:val="00600E5A"/>
    <w:rsid w:val="00607447"/>
    <w:rsid w:val="006105AE"/>
    <w:rsid w:val="00614351"/>
    <w:rsid w:val="006146D1"/>
    <w:rsid w:val="00615410"/>
    <w:rsid w:val="0061592F"/>
    <w:rsid w:val="006159C4"/>
    <w:rsid w:val="00615F89"/>
    <w:rsid w:val="006162B9"/>
    <w:rsid w:val="00616F10"/>
    <w:rsid w:val="00620CA0"/>
    <w:rsid w:val="006214CF"/>
    <w:rsid w:val="006227CB"/>
    <w:rsid w:val="00623B08"/>
    <w:rsid w:val="006251CD"/>
    <w:rsid w:val="00625479"/>
    <w:rsid w:val="00626D83"/>
    <w:rsid w:val="006302AE"/>
    <w:rsid w:val="006336C3"/>
    <w:rsid w:val="00633F53"/>
    <w:rsid w:val="006379BE"/>
    <w:rsid w:val="006427EA"/>
    <w:rsid w:val="006474C3"/>
    <w:rsid w:val="0065000F"/>
    <w:rsid w:val="00651D22"/>
    <w:rsid w:val="00664F66"/>
    <w:rsid w:val="00667F99"/>
    <w:rsid w:val="00670F99"/>
    <w:rsid w:val="00671488"/>
    <w:rsid w:val="006720D9"/>
    <w:rsid w:val="006733C2"/>
    <w:rsid w:val="00673B0D"/>
    <w:rsid w:val="0067621F"/>
    <w:rsid w:val="0067718F"/>
    <w:rsid w:val="00685481"/>
    <w:rsid w:val="00686B60"/>
    <w:rsid w:val="00692BC1"/>
    <w:rsid w:val="006A149E"/>
    <w:rsid w:val="006A31E8"/>
    <w:rsid w:val="006A43E7"/>
    <w:rsid w:val="006B394A"/>
    <w:rsid w:val="006B40C5"/>
    <w:rsid w:val="006B76D1"/>
    <w:rsid w:val="006C26EA"/>
    <w:rsid w:val="006C5973"/>
    <w:rsid w:val="006D0024"/>
    <w:rsid w:val="006D0065"/>
    <w:rsid w:val="006D10A4"/>
    <w:rsid w:val="006D311F"/>
    <w:rsid w:val="006D7786"/>
    <w:rsid w:val="006E6806"/>
    <w:rsid w:val="006E6EF6"/>
    <w:rsid w:val="006F3D0C"/>
    <w:rsid w:val="006F3E89"/>
    <w:rsid w:val="007028BA"/>
    <w:rsid w:val="007037A1"/>
    <w:rsid w:val="00706F57"/>
    <w:rsid w:val="00716219"/>
    <w:rsid w:val="007226E7"/>
    <w:rsid w:val="0072691D"/>
    <w:rsid w:val="0072695B"/>
    <w:rsid w:val="00726FF8"/>
    <w:rsid w:val="00731120"/>
    <w:rsid w:val="00735757"/>
    <w:rsid w:val="00735D10"/>
    <w:rsid w:val="00743A11"/>
    <w:rsid w:val="00744066"/>
    <w:rsid w:val="00747433"/>
    <w:rsid w:val="00753FEC"/>
    <w:rsid w:val="00757F4F"/>
    <w:rsid w:val="00760F34"/>
    <w:rsid w:val="00764099"/>
    <w:rsid w:val="0076682C"/>
    <w:rsid w:val="0077489F"/>
    <w:rsid w:val="00774C1F"/>
    <w:rsid w:val="00784613"/>
    <w:rsid w:val="00785D38"/>
    <w:rsid w:val="00795F83"/>
    <w:rsid w:val="00797FA4"/>
    <w:rsid w:val="007A0ECF"/>
    <w:rsid w:val="007A44DB"/>
    <w:rsid w:val="007A5347"/>
    <w:rsid w:val="007B1C98"/>
    <w:rsid w:val="007B55A5"/>
    <w:rsid w:val="007C0615"/>
    <w:rsid w:val="007C25D7"/>
    <w:rsid w:val="007C2BE4"/>
    <w:rsid w:val="007D0229"/>
    <w:rsid w:val="007D031E"/>
    <w:rsid w:val="007D2507"/>
    <w:rsid w:val="007D39B8"/>
    <w:rsid w:val="007D556E"/>
    <w:rsid w:val="007E33F0"/>
    <w:rsid w:val="007E395C"/>
    <w:rsid w:val="007E651A"/>
    <w:rsid w:val="007E772B"/>
    <w:rsid w:val="007F3412"/>
    <w:rsid w:val="007F3ED3"/>
    <w:rsid w:val="007F65AC"/>
    <w:rsid w:val="00805D27"/>
    <w:rsid w:val="0080757D"/>
    <w:rsid w:val="00807B78"/>
    <w:rsid w:val="008102CA"/>
    <w:rsid w:val="00811285"/>
    <w:rsid w:val="00811893"/>
    <w:rsid w:val="00811A1A"/>
    <w:rsid w:val="00815ECE"/>
    <w:rsid w:val="0081681C"/>
    <w:rsid w:val="008236F7"/>
    <w:rsid w:val="0082666C"/>
    <w:rsid w:val="0083012A"/>
    <w:rsid w:val="00831AFE"/>
    <w:rsid w:val="00833E5A"/>
    <w:rsid w:val="008349E6"/>
    <w:rsid w:val="00854F7F"/>
    <w:rsid w:val="00856089"/>
    <w:rsid w:val="0086329E"/>
    <w:rsid w:val="00863F40"/>
    <w:rsid w:val="00870604"/>
    <w:rsid w:val="00870A27"/>
    <w:rsid w:val="00870B7B"/>
    <w:rsid w:val="00875B90"/>
    <w:rsid w:val="00875BBB"/>
    <w:rsid w:val="0087636D"/>
    <w:rsid w:val="008778E2"/>
    <w:rsid w:val="0088002C"/>
    <w:rsid w:val="00882F17"/>
    <w:rsid w:val="008916C4"/>
    <w:rsid w:val="008B0473"/>
    <w:rsid w:val="008B364D"/>
    <w:rsid w:val="008B4F95"/>
    <w:rsid w:val="008B5C82"/>
    <w:rsid w:val="008C031A"/>
    <w:rsid w:val="008C0C1F"/>
    <w:rsid w:val="008D07FD"/>
    <w:rsid w:val="008D0F90"/>
    <w:rsid w:val="008D14BD"/>
    <w:rsid w:val="008D3E2D"/>
    <w:rsid w:val="008D410D"/>
    <w:rsid w:val="008F13A6"/>
    <w:rsid w:val="008F21AB"/>
    <w:rsid w:val="009028D3"/>
    <w:rsid w:val="00903858"/>
    <w:rsid w:val="0090539E"/>
    <w:rsid w:val="009128A0"/>
    <w:rsid w:val="009175F4"/>
    <w:rsid w:val="00921B93"/>
    <w:rsid w:val="00930A75"/>
    <w:rsid w:val="00931BDF"/>
    <w:rsid w:val="00932289"/>
    <w:rsid w:val="009325C3"/>
    <w:rsid w:val="00944F65"/>
    <w:rsid w:val="00945BBE"/>
    <w:rsid w:val="00946338"/>
    <w:rsid w:val="00947419"/>
    <w:rsid w:val="009538AA"/>
    <w:rsid w:val="00954374"/>
    <w:rsid w:val="00955D0A"/>
    <w:rsid w:val="00970616"/>
    <w:rsid w:val="00972384"/>
    <w:rsid w:val="00972D63"/>
    <w:rsid w:val="00981156"/>
    <w:rsid w:val="00982EE5"/>
    <w:rsid w:val="0098424A"/>
    <w:rsid w:val="00986559"/>
    <w:rsid w:val="00991303"/>
    <w:rsid w:val="009930CA"/>
    <w:rsid w:val="00993126"/>
    <w:rsid w:val="0099398A"/>
    <w:rsid w:val="0099557E"/>
    <w:rsid w:val="00996544"/>
    <w:rsid w:val="009A10DD"/>
    <w:rsid w:val="009A20B5"/>
    <w:rsid w:val="009A32C2"/>
    <w:rsid w:val="009A38D6"/>
    <w:rsid w:val="009B08F2"/>
    <w:rsid w:val="009B23B2"/>
    <w:rsid w:val="009B3D21"/>
    <w:rsid w:val="009B5089"/>
    <w:rsid w:val="009B5B09"/>
    <w:rsid w:val="009B7216"/>
    <w:rsid w:val="009C0D08"/>
    <w:rsid w:val="009C16AE"/>
    <w:rsid w:val="009C2801"/>
    <w:rsid w:val="009C39FB"/>
    <w:rsid w:val="009C4C49"/>
    <w:rsid w:val="009C7792"/>
    <w:rsid w:val="009E5792"/>
    <w:rsid w:val="009E60D4"/>
    <w:rsid w:val="009E673D"/>
    <w:rsid w:val="009F11E6"/>
    <w:rsid w:val="009F2876"/>
    <w:rsid w:val="009F59FE"/>
    <w:rsid w:val="009F6F07"/>
    <w:rsid w:val="00A01A62"/>
    <w:rsid w:val="00A01F83"/>
    <w:rsid w:val="00A03969"/>
    <w:rsid w:val="00A05687"/>
    <w:rsid w:val="00A07E9E"/>
    <w:rsid w:val="00A133D0"/>
    <w:rsid w:val="00A22CA2"/>
    <w:rsid w:val="00A253CF"/>
    <w:rsid w:val="00A30BB7"/>
    <w:rsid w:val="00A31AD5"/>
    <w:rsid w:val="00A33D3D"/>
    <w:rsid w:val="00A35ECC"/>
    <w:rsid w:val="00A45387"/>
    <w:rsid w:val="00A45BA2"/>
    <w:rsid w:val="00A52A31"/>
    <w:rsid w:val="00A5708F"/>
    <w:rsid w:val="00A60636"/>
    <w:rsid w:val="00A60B1B"/>
    <w:rsid w:val="00A60E11"/>
    <w:rsid w:val="00A65922"/>
    <w:rsid w:val="00A65C03"/>
    <w:rsid w:val="00A65F27"/>
    <w:rsid w:val="00A72C15"/>
    <w:rsid w:val="00A74FC1"/>
    <w:rsid w:val="00A80C59"/>
    <w:rsid w:val="00A81596"/>
    <w:rsid w:val="00A823B1"/>
    <w:rsid w:val="00A860AC"/>
    <w:rsid w:val="00A867AC"/>
    <w:rsid w:val="00A90BFD"/>
    <w:rsid w:val="00A933DD"/>
    <w:rsid w:val="00A93763"/>
    <w:rsid w:val="00A9408A"/>
    <w:rsid w:val="00A96135"/>
    <w:rsid w:val="00AA2042"/>
    <w:rsid w:val="00AA2DF0"/>
    <w:rsid w:val="00AA2E18"/>
    <w:rsid w:val="00AA4FFA"/>
    <w:rsid w:val="00AA6360"/>
    <w:rsid w:val="00AA6B37"/>
    <w:rsid w:val="00AB2463"/>
    <w:rsid w:val="00AB2B30"/>
    <w:rsid w:val="00AB52AE"/>
    <w:rsid w:val="00AB6F4C"/>
    <w:rsid w:val="00AB7916"/>
    <w:rsid w:val="00AC3A6F"/>
    <w:rsid w:val="00AC466A"/>
    <w:rsid w:val="00AC7317"/>
    <w:rsid w:val="00AC7C96"/>
    <w:rsid w:val="00AD075D"/>
    <w:rsid w:val="00AD0DF1"/>
    <w:rsid w:val="00AD17CB"/>
    <w:rsid w:val="00AD29E4"/>
    <w:rsid w:val="00AD52A0"/>
    <w:rsid w:val="00AE05C3"/>
    <w:rsid w:val="00AF1230"/>
    <w:rsid w:val="00AF7F34"/>
    <w:rsid w:val="00B01D29"/>
    <w:rsid w:val="00B07800"/>
    <w:rsid w:val="00B10A43"/>
    <w:rsid w:val="00B138FD"/>
    <w:rsid w:val="00B1529F"/>
    <w:rsid w:val="00B20B20"/>
    <w:rsid w:val="00B2497D"/>
    <w:rsid w:val="00B262B1"/>
    <w:rsid w:val="00B32064"/>
    <w:rsid w:val="00B328C2"/>
    <w:rsid w:val="00B33548"/>
    <w:rsid w:val="00B3446E"/>
    <w:rsid w:val="00B45C4C"/>
    <w:rsid w:val="00B4648C"/>
    <w:rsid w:val="00B565A8"/>
    <w:rsid w:val="00B62C7F"/>
    <w:rsid w:val="00B64B55"/>
    <w:rsid w:val="00B64E31"/>
    <w:rsid w:val="00B663E5"/>
    <w:rsid w:val="00B71380"/>
    <w:rsid w:val="00B71489"/>
    <w:rsid w:val="00B71CD8"/>
    <w:rsid w:val="00B72823"/>
    <w:rsid w:val="00B7397F"/>
    <w:rsid w:val="00B73DD6"/>
    <w:rsid w:val="00B74344"/>
    <w:rsid w:val="00B77ECF"/>
    <w:rsid w:val="00B8150C"/>
    <w:rsid w:val="00B81635"/>
    <w:rsid w:val="00B832F5"/>
    <w:rsid w:val="00B8743C"/>
    <w:rsid w:val="00B92A0C"/>
    <w:rsid w:val="00BA0ECF"/>
    <w:rsid w:val="00BA2486"/>
    <w:rsid w:val="00BA7D6D"/>
    <w:rsid w:val="00BB0AD4"/>
    <w:rsid w:val="00BB6D92"/>
    <w:rsid w:val="00BB7968"/>
    <w:rsid w:val="00BC0F77"/>
    <w:rsid w:val="00BC1C9C"/>
    <w:rsid w:val="00BC3AFA"/>
    <w:rsid w:val="00BC608E"/>
    <w:rsid w:val="00BC61CA"/>
    <w:rsid w:val="00BC7E4E"/>
    <w:rsid w:val="00BD6498"/>
    <w:rsid w:val="00BD6CC2"/>
    <w:rsid w:val="00BD7146"/>
    <w:rsid w:val="00BE09A4"/>
    <w:rsid w:val="00BE0E12"/>
    <w:rsid w:val="00BE3355"/>
    <w:rsid w:val="00BE35DF"/>
    <w:rsid w:val="00BE500B"/>
    <w:rsid w:val="00BE5022"/>
    <w:rsid w:val="00BE52A7"/>
    <w:rsid w:val="00BE543A"/>
    <w:rsid w:val="00BE687C"/>
    <w:rsid w:val="00BF48FD"/>
    <w:rsid w:val="00BF6451"/>
    <w:rsid w:val="00BF75F8"/>
    <w:rsid w:val="00C03C38"/>
    <w:rsid w:val="00C04669"/>
    <w:rsid w:val="00C06A64"/>
    <w:rsid w:val="00C070EE"/>
    <w:rsid w:val="00C10A59"/>
    <w:rsid w:val="00C14DE0"/>
    <w:rsid w:val="00C1539D"/>
    <w:rsid w:val="00C20AD8"/>
    <w:rsid w:val="00C35468"/>
    <w:rsid w:val="00C357FD"/>
    <w:rsid w:val="00C43B74"/>
    <w:rsid w:val="00C50373"/>
    <w:rsid w:val="00C50DEE"/>
    <w:rsid w:val="00C512E3"/>
    <w:rsid w:val="00C53825"/>
    <w:rsid w:val="00C65FA3"/>
    <w:rsid w:val="00C668C2"/>
    <w:rsid w:val="00C66DF7"/>
    <w:rsid w:val="00C73638"/>
    <w:rsid w:val="00C86869"/>
    <w:rsid w:val="00C91605"/>
    <w:rsid w:val="00CA1B6E"/>
    <w:rsid w:val="00CA2F54"/>
    <w:rsid w:val="00CA4AA0"/>
    <w:rsid w:val="00CA5FD4"/>
    <w:rsid w:val="00CA6842"/>
    <w:rsid w:val="00CA765B"/>
    <w:rsid w:val="00CA7C25"/>
    <w:rsid w:val="00CB09A1"/>
    <w:rsid w:val="00CB101E"/>
    <w:rsid w:val="00CC032C"/>
    <w:rsid w:val="00CC2F94"/>
    <w:rsid w:val="00CC7DD5"/>
    <w:rsid w:val="00CD0156"/>
    <w:rsid w:val="00CD13D7"/>
    <w:rsid w:val="00CD1528"/>
    <w:rsid w:val="00CD3E33"/>
    <w:rsid w:val="00CE0370"/>
    <w:rsid w:val="00CE4322"/>
    <w:rsid w:val="00CF00BC"/>
    <w:rsid w:val="00CF343D"/>
    <w:rsid w:val="00D0080C"/>
    <w:rsid w:val="00D0272F"/>
    <w:rsid w:val="00D04A00"/>
    <w:rsid w:val="00D04D38"/>
    <w:rsid w:val="00D04E6C"/>
    <w:rsid w:val="00D06D02"/>
    <w:rsid w:val="00D11B7C"/>
    <w:rsid w:val="00D125E2"/>
    <w:rsid w:val="00D12C8E"/>
    <w:rsid w:val="00D14864"/>
    <w:rsid w:val="00D16323"/>
    <w:rsid w:val="00D23C04"/>
    <w:rsid w:val="00D27FF0"/>
    <w:rsid w:val="00D40D0F"/>
    <w:rsid w:val="00D4504A"/>
    <w:rsid w:val="00D46CB6"/>
    <w:rsid w:val="00D47A82"/>
    <w:rsid w:val="00D5020C"/>
    <w:rsid w:val="00D50B2D"/>
    <w:rsid w:val="00D53086"/>
    <w:rsid w:val="00D546B9"/>
    <w:rsid w:val="00D57E57"/>
    <w:rsid w:val="00D6053B"/>
    <w:rsid w:val="00D7318A"/>
    <w:rsid w:val="00D73C15"/>
    <w:rsid w:val="00D765DE"/>
    <w:rsid w:val="00D8530A"/>
    <w:rsid w:val="00D901CC"/>
    <w:rsid w:val="00D97CB5"/>
    <w:rsid w:val="00DA1328"/>
    <w:rsid w:val="00DB0754"/>
    <w:rsid w:val="00DB5539"/>
    <w:rsid w:val="00DB6755"/>
    <w:rsid w:val="00DB713B"/>
    <w:rsid w:val="00DB7A37"/>
    <w:rsid w:val="00DB7D20"/>
    <w:rsid w:val="00DB7D92"/>
    <w:rsid w:val="00DC2496"/>
    <w:rsid w:val="00DC6A3F"/>
    <w:rsid w:val="00DC7BD8"/>
    <w:rsid w:val="00DD0FA5"/>
    <w:rsid w:val="00DD2421"/>
    <w:rsid w:val="00DD59E2"/>
    <w:rsid w:val="00DD6C58"/>
    <w:rsid w:val="00DD7A4D"/>
    <w:rsid w:val="00DE008D"/>
    <w:rsid w:val="00DF40AC"/>
    <w:rsid w:val="00E0073C"/>
    <w:rsid w:val="00E027C1"/>
    <w:rsid w:val="00E07CE1"/>
    <w:rsid w:val="00E12F35"/>
    <w:rsid w:val="00E147D1"/>
    <w:rsid w:val="00E17F9E"/>
    <w:rsid w:val="00E25960"/>
    <w:rsid w:val="00E266AF"/>
    <w:rsid w:val="00E27646"/>
    <w:rsid w:val="00E301F8"/>
    <w:rsid w:val="00E42CAB"/>
    <w:rsid w:val="00E5087B"/>
    <w:rsid w:val="00E514F8"/>
    <w:rsid w:val="00E5283C"/>
    <w:rsid w:val="00E57AC2"/>
    <w:rsid w:val="00E61700"/>
    <w:rsid w:val="00E662F3"/>
    <w:rsid w:val="00E71E66"/>
    <w:rsid w:val="00E723B8"/>
    <w:rsid w:val="00E735C8"/>
    <w:rsid w:val="00E74D4C"/>
    <w:rsid w:val="00E842A3"/>
    <w:rsid w:val="00E842E8"/>
    <w:rsid w:val="00E84C71"/>
    <w:rsid w:val="00E852D8"/>
    <w:rsid w:val="00E85FBD"/>
    <w:rsid w:val="00E90CF9"/>
    <w:rsid w:val="00E91692"/>
    <w:rsid w:val="00E94D49"/>
    <w:rsid w:val="00EA2CC3"/>
    <w:rsid w:val="00EA348C"/>
    <w:rsid w:val="00EA39FF"/>
    <w:rsid w:val="00EA4616"/>
    <w:rsid w:val="00EB0D5B"/>
    <w:rsid w:val="00EB0DC6"/>
    <w:rsid w:val="00EB2F29"/>
    <w:rsid w:val="00EB340F"/>
    <w:rsid w:val="00EB67EC"/>
    <w:rsid w:val="00EB6FA5"/>
    <w:rsid w:val="00EB7BB6"/>
    <w:rsid w:val="00EC0E15"/>
    <w:rsid w:val="00EC68CE"/>
    <w:rsid w:val="00EC7429"/>
    <w:rsid w:val="00EC7443"/>
    <w:rsid w:val="00ED26B8"/>
    <w:rsid w:val="00ED41D2"/>
    <w:rsid w:val="00ED5D2E"/>
    <w:rsid w:val="00EE08C5"/>
    <w:rsid w:val="00EE0E6D"/>
    <w:rsid w:val="00EE419A"/>
    <w:rsid w:val="00EF080B"/>
    <w:rsid w:val="00EF5B2D"/>
    <w:rsid w:val="00EF76C6"/>
    <w:rsid w:val="00F01B60"/>
    <w:rsid w:val="00F01C39"/>
    <w:rsid w:val="00F04005"/>
    <w:rsid w:val="00F05814"/>
    <w:rsid w:val="00F06381"/>
    <w:rsid w:val="00F11582"/>
    <w:rsid w:val="00F14397"/>
    <w:rsid w:val="00F21B7F"/>
    <w:rsid w:val="00F22AAC"/>
    <w:rsid w:val="00F239B7"/>
    <w:rsid w:val="00F34AF3"/>
    <w:rsid w:val="00F35338"/>
    <w:rsid w:val="00F367B2"/>
    <w:rsid w:val="00F42EFE"/>
    <w:rsid w:val="00F54FA5"/>
    <w:rsid w:val="00F60D5C"/>
    <w:rsid w:val="00F61868"/>
    <w:rsid w:val="00F61F6D"/>
    <w:rsid w:val="00F63CE6"/>
    <w:rsid w:val="00F66280"/>
    <w:rsid w:val="00F67AE5"/>
    <w:rsid w:val="00F70D51"/>
    <w:rsid w:val="00F7243B"/>
    <w:rsid w:val="00F72BAC"/>
    <w:rsid w:val="00F72FC5"/>
    <w:rsid w:val="00F81898"/>
    <w:rsid w:val="00F833EA"/>
    <w:rsid w:val="00F83557"/>
    <w:rsid w:val="00F86A8A"/>
    <w:rsid w:val="00F87756"/>
    <w:rsid w:val="00F9029D"/>
    <w:rsid w:val="00FA2BFE"/>
    <w:rsid w:val="00FA5CF0"/>
    <w:rsid w:val="00FA7189"/>
    <w:rsid w:val="00FB4FF7"/>
    <w:rsid w:val="00FC4CDA"/>
    <w:rsid w:val="00FC6B59"/>
    <w:rsid w:val="00FC6CEB"/>
    <w:rsid w:val="00FD265F"/>
    <w:rsid w:val="00FD34AD"/>
    <w:rsid w:val="00FD4E44"/>
    <w:rsid w:val="00FE3DC7"/>
    <w:rsid w:val="00FE7303"/>
    <w:rsid w:val="00FF2558"/>
    <w:rsid w:val="00FF2B0B"/>
    <w:rsid w:val="00FF4A5C"/>
    <w:rsid w:val="00FF7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C65AF"/>
  <w14:defaultImageDpi w14:val="32767"/>
  <w15:docId w15:val="{3641AC5E-336B-4574-8619-BE580CF0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738"/>
    <w:rPr>
      <w:rFonts w:ascii="Times New Roman" w:eastAsia="MS Mincho" w:hAnsi="Times New Roman" w:cs="Times New Roman"/>
      <w:kern w:val="0"/>
      <w:sz w:val="24"/>
      <w:szCs w:val="24"/>
      <w:lang w:val="de-DE" w:eastAsia="ja-JP"/>
    </w:rPr>
  </w:style>
  <w:style w:type="paragraph" w:styleId="2">
    <w:name w:val="heading 2"/>
    <w:basedOn w:val="a"/>
    <w:next w:val="a"/>
    <w:link w:val="20"/>
    <w:uiPriority w:val="9"/>
    <w:semiHidden/>
    <w:unhideWhenUsed/>
    <w:qFormat/>
    <w:rsid w:val="0024301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738"/>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a4">
    <w:name w:val="页眉 字符"/>
    <w:basedOn w:val="a0"/>
    <w:link w:val="a3"/>
    <w:uiPriority w:val="99"/>
    <w:rsid w:val="00511738"/>
    <w:rPr>
      <w:sz w:val="18"/>
      <w:szCs w:val="18"/>
    </w:rPr>
  </w:style>
  <w:style w:type="paragraph" w:styleId="a5">
    <w:name w:val="footer"/>
    <w:basedOn w:val="a"/>
    <w:link w:val="a6"/>
    <w:uiPriority w:val="99"/>
    <w:unhideWhenUsed/>
    <w:rsid w:val="00511738"/>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a6">
    <w:name w:val="页脚 字符"/>
    <w:basedOn w:val="a0"/>
    <w:link w:val="a5"/>
    <w:uiPriority w:val="99"/>
    <w:rsid w:val="00511738"/>
    <w:rPr>
      <w:sz w:val="18"/>
      <w:szCs w:val="18"/>
    </w:rPr>
  </w:style>
  <w:style w:type="paragraph" w:customStyle="1" w:styleId="AuthorsFull">
    <w:name w:val="Authors Full"/>
    <w:basedOn w:val="a"/>
    <w:rsid w:val="00511738"/>
    <w:rPr>
      <w:i/>
      <w:lang w:val="en-US"/>
    </w:rPr>
  </w:style>
  <w:style w:type="paragraph" w:customStyle="1" w:styleId="Tableofcontents">
    <w:name w:val="Table of contents"/>
    <w:basedOn w:val="a"/>
    <w:autoRedefine/>
    <w:rsid w:val="00511738"/>
    <w:rPr>
      <w:noProof/>
      <w:color w:val="FF0000"/>
      <w:lang w:val="en-US" w:eastAsia="zh-CN"/>
    </w:rPr>
  </w:style>
  <w:style w:type="paragraph" w:customStyle="1" w:styleId="Title2">
    <w:name w:val="Title2"/>
    <w:basedOn w:val="a"/>
    <w:rsid w:val="00511738"/>
    <w:rPr>
      <w:b/>
      <w:lang w:val="en-US"/>
    </w:rPr>
  </w:style>
  <w:style w:type="character" w:customStyle="1" w:styleId="Char">
    <w:name w:val="页眉 Char"/>
    <w:rsid w:val="00511738"/>
    <w:rPr>
      <w:sz w:val="24"/>
      <w:szCs w:val="24"/>
      <w:lang w:eastAsia="ja-JP"/>
    </w:rPr>
  </w:style>
  <w:style w:type="character" w:customStyle="1" w:styleId="Char0">
    <w:name w:val="页脚 Char"/>
    <w:uiPriority w:val="99"/>
    <w:rsid w:val="00511738"/>
    <w:rPr>
      <w:sz w:val="24"/>
      <w:szCs w:val="24"/>
      <w:lang w:eastAsia="ja-JP"/>
    </w:rPr>
  </w:style>
  <w:style w:type="paragraph" w:customStyle="1" w:styleId="RSCB02ArticleText">
    <w:name w:val="RSC B02 Article Text"/>
    <w:basedOn w:val="a"/>
    <w:link w:val="RSCB02ArticleTextChar"/>
    <w:qFormat/>
    <w:rsid w:val="00511738"/>
    <w:pPr>
      <w:tabs>
        <w:tab w:val="left" w:pos="284"/>
      </w:tabs>
      <w:spacing w:line="240" w:lineRule="exact"/>
      <w:jc w:val="both"/>
    </w:pPr>
    <w:rPr>
      <w:rFonts w:ascii="Calibri" w:eastAsia="宋体" w:hAnsi="Calibri"/>
      <w:w w:val="108"/>
      <w:sz w:val="18"/>
      <w:szCs w:val="18"/>
      <w:lang w:val="en-GB" w:eastAsia="en-US"/>
    </w:rPr>
  </w:style>
  <w:style w:type="character" w:customStyle="1" w:styleId="RSCB02ArticleTextChar">
    <w:name w:val="RSC B02 Article Text Char"/>
    <w:link w:val="RSCB02ArticleText"/>
    <w:rsid w:val="00511738"/>
    <w:rPr>
      <w:rFonts w:ascii="Calibri" w:eastAsia="宋体" w:hAnsi="Calibri" w:cs="Times New Roman"/>
      <w:w w:val="108"/>
      <w:kern w:val="0"/>
      <w:sz w:val="18"/>
      <w:szCs w:val="18"/>
      <w:lang w:val="en-GB" w:eastAsia="en-US"/>
    </w:rPr>
  </w:style>
  <w:style w:type="paragraph" w:styleId="a7">
    <w:name w:val="Balloon Text"/>
    <w:basedOn w:val="a"/>
    <w:link w:val="a8"/>
    <w:uiPriority w:val="99"/>
    <w:semiHidden/>
    <w:unhideWhenUsed/>
    <w:rsid w:val="00DB7D20"/>
    <w:rPr>
      <w:sz w:val="18"/>
      <w:szCs w:val="18"/>
    </w:rPr>
  </w:style>
  <w:style w:type="character" w:customStyle="1" w:styleId="a8">
    <w:name w:val="批注框文本 字符"/>
    <w:basedOn w:val="a0"/>
    <w:link w:val="a7"/>
    <w:uiPriority w:val="99"/>
    <w:semiHidden/>
    <w:rsid w:val="00DB7D20"/>
    <w:rPr>
      <w:rFonts w:ascii="Times New Roman" w:eastAsia="MS Mincho" w:hAnsi="Times New Roman" w:cs="Times New Roman"/>
      <w:kern w:val="0"/>
      <w:sz w:val="18"/>
      <w:szCs w:val="18"/>
      <w:lang w:val="de-DE" w:eastAsia="ja-JP"/>
    </w:rPr>
  </w:style>
  <w:style w:type="paragraph" w:customStyle="1" w:styleId="Legend">
    <w:name w:val="Legend"/>
    <w:basedOn w:val="a"/>
    <w:rsid w:val="00E85FBD"/>
    <w:rPr>
      <w:lang w:val="en-US"/>
    </w:rPr>
  </w:style>
  <w:style w:type="paragraph" w:styleId="a9">
    <w:name w:val="List Paragraph"/>
    <w:basedOn w:val="a"/>
    <w:uiPriority w:val="34"/>
    <w:qFormat/>
    <w:rsid w:val="0032261B"/>
    <w:pPr>
      <w:ind w:left="720"/>
      <w:contextualSpacing/>
    </w:pPr>
  </w:style>
  <w:style w:type="paragraph" w:customStyle="1" w:styleId="Maintext">
    <w:name w:val="Main text"/>
    <w:basedOn w:val="a"/>
    <w:link w:val="MaintextChar"/>
    <w:autoRedefine/>
    <w:rsid w:val="00343A8A"/>
    <w:pPr>
      <w:spacing w:line="480" w:lineRule="auto"/>
      <w:jc w:val="both"/>
    </w:pPr>
    <w:rPr>
      <w:lang w:val="en-US"/>
    </w:rPr>
  </w:style>
  <w:style w:type="character" w:customStyle="1" w:styleId="MaintextChar">
    <w:name w:val="Main text Char"/>
    <w:link w:val="Maintext"/>
    <w:rsid w:val="00343A8A"/>
    <w:rPr>
      <w:rFonts w:ascii="Times New Roman" w:eastAsia="MS Mincho" w:hAnsi="Times New Roman" w:cs="Times New Roman"/>
      <w:kern w:val="0"/>
      <w:sz w:val="24"/>
      <w:szCs w:val="24"/>
      <w:lang w:eastAsia="ja-JP"/>
    </w:rPr>
  </w:style>
  <w:style w:type="character" w:customStyle="1" w:styleId="20">
    <w:name w:val="标题 2 字符"/>
    <w:basedOn w:val="a0"/>
    <w:link w:val="2"/>
    <w:uiPriority w:val="9"/>
    <w:semiHidden/>
    <w:rsid w:val="00243014"/>
    <w:rPr>
      <w:rFonts w:asciiTheme="majorHAnsi" w:eastAsiaTheme="majorEastAsia" w:hAnsiTheme="majorHAnsi" w:cstheme="majorBidi"/>
      <w:color w:val="2F5496" w:themeColor="accent1" w:themeShade="BF"/>
      <w:kern w:val="0"/>
      <w:sz w:val="26"/>
      <w:szCs w:val="26"/>
      <w:lang w:val="de-DE" w:eastAsia="ja-JP"/>
    </w:rPr>
  </w:style>
  <w:style w:type="paragraph" w:styleId="aa">
    <w:name w:val="footnote text"/>
    <w:basedOn w:val="a"/>
    <w:link w:val="ab"/>
    <w:semiHidden/>
    <w:rsid w:val="00B71489"/>
    <w:pPr>
      <w:keepLines/>
      <w:widowControl w:val="0"/>
      <w:jc w:val="both"/>
    </w:pPr>
    <w:rPr>
      <w:rFonts w:eastAsia="Times New Roman"/>
      <w:sz w:val="20"/>
      <w:szCs w:val="20"/>
      <w:lang w:val="en-GB" w:eastAsia="ro-RO"/>
    </w:rPr>
  </w:style>
  <w:style w:type="character" w:customStyle="1" w:styleId="ab">
    <w:name w:val="脚注文本 字符"/>
    <w:basedOn w:val="a0"/>
    <w:link w:val="aa"/>
    <w:semiHidden/>
    <w:rsid w:val="00B71489"/>
    <w:rPr>
      <w:rFonts w:ascii="Times New Roman" w:eastAsia="Times New Roman" w:hAnsi="Times New Roman" w:cs="Times New Roman"/>
      <w:kern w:val="0"/>
      <w:sz w:val="20"/>
      <w:szCs w:val="20"/>
      <w:lang w:val="en-GB" w:eastAsia="ro-RO"/>
    </w:rPr>
  </w:style>
  <w:style w:type="paragraph" w:customStyle="1" w:styleId="BATitle">
    <w:name w:val="BA_Title"/>
    <w:basedOn w:val="a"/>
    <w:next w:val="a"/>
    <w:rsid w:val="00B71489"/>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a"/>
    <w:qFormat/>
    <w:rsid w:val="00B71489"/>
    <w:pPr>
      <w:spacing w:after="240" w:line="480" w:lineRule="auto"/>
      <w:jc w:val="center"/>
    </w:pPr>
    <w:rPr>
      <w:rFonts w:ascii="Times" w:eastAsia="宋体" w:hAnsi="Times"/>
      <w:szCs w:val="20"/>
      <w:lang w:val="en-US" w:eastAsia="en-US"/>
    </w:rPr>
  </w:style>
  <w:style w:type="character" w:styleId="ac">
    <w:name w:val="Hyperlink"/>
    <w:qFormat/>
    <w:rsid w:val="00B71489"/>
    <w:rPr>
      <w:color w:val="0000FF"/>
      <w:u w:val="single"/>
    </w:rPr>
  </w:style>
  <w:style w:type="paragraph" w:customStyle="1" w:styleId="BIEmailAddress">
    <w:name w:val="BI_Email_Address"/>
    <w:basedOn w:val="a"/>
    <w:next w:val="a"/>
    <w:rsid w:val="002C1275"/>
    <w:pPr>
      <w:spacing w:after="200" w:line="480" w:lineRule="auto"/>
      <w:jc w:val="both"/>
    </w:pPr>
    <w:rPr>
      <w:rFonts w:ascii="Times" w:eastAsia="宋体" w:hAnsi="Times"/>
      <w:szCs w:val="20"/>
      <w:lang w:val="en-US" w:eastAsia="en-US"/>
    </w:rPr>
  </w:style>
  <w:style w:type="character" w:styleId="ad">
    <w:name w:val="Unresolved Mention"/>
    <w:basedOn w:val="a0"/>
    <w:uiPriority w:val="99"/>
    <w:semiHidden/>
    <w:unhideWhenUsed/>
    <w:rsid w:val="00BE0E12"/>
    <w:rPr>
      <w:color w:val="605E5C"/>
      <w:shd w:val="clear" w:color="auto" w:fill="E1DFDD"/>
    </w:rPr>
  </w:style>
  <w:style w:type="table" w:styleId="ae">
    <w:name w:val="Table Grid"/>
    <w:basedOn w:val="a1"/>
    <w:uiPriority w:val="39"/>
    <w:rsid w:val="008F2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a"/>
    <w:rsid w:val="00EB6FA5"/>
    <w:pPr>
      <w:spacing w:after="200" w:line="480" w:lineRule="auto"/>
      <w:ind w:firstLine="187"/>
      <w:jc w:val="both"/>
    </w:pPr>
    <w:rPr>
      <w:rFonts w:ascii="Times" w:eastAsia="宋体"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6218">
      <w:bodyDiv w:val="1"/>
      <w:marLeft w:val="0"/>
      <w:marRight w:val="0"/>
      <w:marTop w:val="0"/>
      <w:marBottom w:val="0"/>
      <w:divBdr>
        <w:top w:val="none" w:sz="0" w:space="0" w:color="auto"/>
        <w:left w:val="none" w:sz="0" w:space="0" w:color="auto"/>
        <w:bottom w:val="none" w:sz="0" w:space="0" w:color="auto"/>
        <w:right w:val="none" w:sz="0" w:space="0" w:color="auto"/>
      </w:divBdr>
    </w:div>
    <w:div w:id="86973360">
      <w:bodyDiv w:val="1"/>
      <w:marLeft w:val="0"/>
      <w:marRight w:val="0"/>
      <w:marTop w:val="0"/>
      <w:marBottom w:val="0"/>
      <w:divBdr>
        <w:top w:val="none" w:sz="0" w:space="0" w:color="auto"/>
        <w:left w:val="none" w:sz="0" w:space="0" w:color="auto"/>
        <w:bottom w:val="none" w:sz="0" w:space="0" w:color="auto"/>
        <w:right w:val="none" w:sz="0" w:space="0" w:color="auto"/>
      </w:divBdr>
    </w:div>
    <w:div w:id="199435753">
      <w:bodyDiv w:val="1"/>
      <w:marLeft w:val="0"/>
      <w:marRight w:val="0"/>
      <w:marTop w:val="0"/>
      <w:marBottom w:val="0"/>
      <w:divBdr>
        <w:top w:val="none" w:sz="0" w:space="0" w:color="auto"/>
        <w:left w:val="none" w:sz="0" w:space="0" w:color="auto"/>
        <w:bottom w:val="none" w:sz="0" w:space="0" w:color="auto"/>
        <w:right w:val="none" w:sz="0" w:space="0" w:color="auto"/>
      </w:divBdr>
    </w:div>
    <w:div w:id="253976247">
      <w:bodyDiv w:val="1"/>
      <w:marLeft w:val="0"/>
      <w:marRight w:val="0"/>
      <w:marTop w:val="0"/>
      <w:marBottom w:val="0"/>
      <w:divBdr>
        <w:top w:val="none" w:sz="0" w:space="0" w:color="auto"/>
        <w:left w:val="none" w:sz="0" w:space="0" w:color="auto"/>
        <w:bottom w:val="none" w:sz="0" w:space="0" w:color="auto"/>
        <w:right w:val="none" w:sz="0" w:space="0" w:color="auto"/>
      </w:divBdr>
    </w:div>
    <w:div w:id="328296150">
      <w:bodyDiv w:val="1"/>
      <w:marLeft w:val="0"/>
      <w:marRight w:val="0"/>
      <w:marTop w:val="0"/>
      <w:marBottom w:val="0"/>
      <w:divBdr>
        <w:top w:val="none" w:sz="0" w:space="0" w:color="auto"/>
        <w:left w:val="none" w:sz="0" w:space="0" w:color="auto"/>
        <w:bottom w:val="none" w:sz="0" w:space="0" w:color="auto"/>
        <w:right w:val="none" w:sz="0" w:space="0" w:color="auto"/>
      </w:divBdr>
    </w:div>
    <w:div w:id="429591851">
      <w:bodyDiv w:val="1"/>
      <w:marLeft w:val="0"/>
      <w:marRight w:val="0"/>
      <w:marTop w:val="0"/>
      <w:marBottom w:val="0"/>
      <w:divBdr>
        <w:top w:val="none" w:sz="0" w:space="0" w:color="auto"/>
        <w:left w:val="none" w:sz="0" w:space="0" w:color="auto"/>
        <w:bottom w:val="none" w:sz="0" w:space="0" w:color="auto"/>
        <w:right w:val="none" w:sz="0" w:space="0" w:color="auto"/>
      </w:divBdr>
    </w:div>
    <w:div w:id="695812620">
      <w:bodyDiv w:val="1"/>
      <w:marLeft w:val="0"/>
      <w:marRight w:val="0"/>
      <w:marTop w:val="0"/>
      <w:marBottom w:val="0"/>
      <w:divBdr>
        <w:top w:val="none" w:sz="0" w:space="0" w:color="auto"/>
        <w:left w:val="none" w:sz="0" w:space="0" w:color="auto"/>
        <w:bottom w:val="none" w:sz="0" w:space="0" w:color="auto"/>
        <w:right w:val="none" w:sz="0" w:space="0" w:color="auto"/>
      </w:divBdr>
    </w:div>
    <w:div w:id="796872291">
      <w:bodyDiv w:val="1"/>
      <w:marLeft w:val="0"/>
      <w:marRight w:val="0"/>
      <w:marTop w:val="0"/>
      <w:marBottom w:val="0"/>
      <w:divBdr>
        <w:top w:val="none" w:sz="0" w:space="0" w:color="auto"/>
        <w:left w:val="none" w:sz="0" w:space="0" w:color="auto"/>
        <w:bottom w:val="none" w:sz="0" w:space="0" w:color="auto"/>
        <w:right w:val="none" w:sz="0" w:space="0" w:color="auto"/>
      </w:divBdr>
    </w:div>
    <w:div w:id="863983271">
      <w:bodyDiv w:val="1"/>
      <w:marLeft w:val="0"/>
      <w:marRight w:val="0"/>
      <w:marTop w:val="0"/>
      <w:marBottom w:val="0"/>
      <w:divBdr>
        <w:top w:val="none" w:sz="0" w:space="0" w:color="auto"/>
        <w:left w:val="none" w:sz="0" w:space="0" w:color="auto"/>
        <w:bottom w:val="none" w:sz="0" w:space="0" w:color="auto"/>
        <w:right w:val="none" w:sz="0" w:space="0" w:color="auto"/>
      </w:divBdr>
    </w:div>
    <w:div w:id="870342131">
      <w:bodyDiv w:val="1"/>
      <w:marLeft w:val="0"/>
      <w:marRight w:val="0"/>
      <w:marTop w:val="0"/>
      <w:marBottom w:val="0"/>
      <w:divBdr>
        <w:top w:val="none" w:sz="0" w:space="0" w:color="auto"/>
        <w:left w:val="none" w:sz="0" w:space="0" w:color="auto"/>
        <w:bottom w:val="none" w:sz="0" w:space="0" w:color="auto"/>
        <w:right w:val="none" w:sz="0" w:space="0" w:color="auto"/>
      </w:divBdr>
    </w:div>
    <w:div w:id="1687904237">
      <w:bodyDiv w:val="1"/>
      <w:marLeft w:val="0"/>
      <w:marRight w:val="0"/>
      <w:marTop w:val="0"/>
      <w:marBottom w:val="0"/>
      <w:divBdr>
        <w:top w:val="none" w:sz="0" w:space="0" w:color="auto"/>
        <w:left w:val="none" w:sz="0" w:space="0" w:color="auto"/>
        <w:bottom w:val="none" w:sz="0" w:space="0" w:color="auto"/>
        <w:right w:val="none" w:sz="0" w:space="0" w:color="auto"/>
      </w:divBdr>
    </w:div>
    <w:div w:id="1809472016">
      <w:bodyDiv w:val="1"/>
      <w:marLeft w:val="0"/>
      <w:marRight w:val="0"/>
      <w:marTop w:val="0"/>
      <w:marBottom w:val="0"/>
      <w:divBdr>
        <w:top w:val="none" w:sz="0" w:space="0" w:color="auto"/>
        <w:left w:val="none" w:sz="0" w:space="0" w:color="auto"/>
        <w:bottom w:val="none" w:sz="0" w:space="0" w:color="auto"/>
        <w:right w:val="none" w:sz="0" w:space="0" w:color="auto"/>
      </w:divBdr>
    </w:div>
    <w:div w:id="196242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tiff"/><Relationship Id="rId26" Type="http://schemas.openxmlformats.org/officeDocument/2006/relationships/hyperlink" Target="https://doi.org/10.1021/acsami.2c22638" TargetMode="External"/><Relationship Id="rId39" Type="http://schemas.openxmlformats.org/officeDocument/2006/relationships/hyperlink" Target="https://doi.org/10.1002/adma.202401869" TargetMode="External"/><Relationship Id="rId21" Type="http://schemas.openxmlformats.org/officeDocument/2006/relationships/image" Target="media/image11.tiff"/><Relationship Id="rId34" Type="http://schemas.openxmlformats.org/officeDocument/2006/relationships/hyperlink" Target="https://doi.org/10.1038/nenergy.2017.104"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mailto:li.yu@wit.edu.cn" TargetMode="External"/><Relationship Id="rId2" Type="http://schemas.openxmlformats.org/officeDocument/2006/relationships/styles" Target="styles.xml"/><Relationship Id="rId16" Type="http://schemas.openxmlformats.org/officeDocument/2006/relationships/image" Target="media/image6.tiff"/><Relationship Id="rId29" Type="http://schemas.openxmlformats.org/officeDocument/2006/relationships/hyperlink" Target="https://doi.org/10.1002/smll.202405467" TargetMode="External"/><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hyperlink" Target="https://doi.org/10.1021/acsami.4c04445" TargetMode="External"/><Relationship Id="rId37" Type="http://schemas.openxmlformats.org/officeDocument/2006/relationships/hyperlink" Target="https://doi.org/10.1038/s41467-021-21086-7" TargetMode="External"/><Relationship Id="rId40" Type="http://schemas.openxmlformats.org/officeDocument/2006/relationships/hyperlink" Target="https://doi.org/10.1002/adfm.202406858"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hyperlink" Target="https://doi.org/10.1039/D1TA03544D" TargetMode="External"/><Relationship Id="rId36" Type="http://schemas.openxmlformats.org/officeDocument/2006/relationships/hyperlink" Target="https://doi.org/10.1038/s41467-021-23701-z" TargetMode="External"/><Relationship Id="rId49" Type="http://schemas.openxmlformats.org/officeDocument/2006/relationships/theme" Target="theme/theme1.xml"/><Relationship Id="rId10" Type="http://schemas.openxmlformats.org/officeDocument/2006/relationships/hyperlink" Target="mailto:yanghuai@pku.edu.cn" TargetMode="External"/><Relationship Id="rId19" Type="http://schemas.openxmlformats.org/officeDocument/2006/relationships/image" Target="media/image9.tiff"/><Relationship Id="rId31" Type="http://schemas.openxmlformats.org/officeDocument/2006/relationships/hyperlink" Target="https://doi.org/10.1016/j.ensm.2024.103680"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dkhaja.nazeeruddin@epfl.ch" TargetMode="Externa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hyperlink" Target="https://doi.org/10.1002/admt.202300651" TargetMode="External"/><Relationship Id="rId30" Type="http://schemas.openxmlformats.org/officeDocument/2006/relationships/hyperlink" Target="https://doi.org/10.1002/smll.202403156" TargetMode="External"/><Relationship Id="rId35" Type="http://schemas.openxmlformats.org/officeDocument/2006/relationships/hyperlink" Target="https://doi.org/10.1016/j.solmat.2011.09.038" TargetMode="External"/><Relationship Id="rId43" Type="http://schemas.openxmlformats.org/officeDocument/2006/relationships/footer" Target="footer1.xml"/><Relationship Id="rId48" Type="http://schemas.microsoft.com/office/2011/relationships/people" Target="people.xml"/><Relationship Id="rId8" Type="http://schemas.openxmlformats.org/officeDocument/2006/relationships/hyperlink" Target="mailto:yding@hhu.edu.cn"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hyperlink" Target="https://doi.org/10.1021/acsaem.1c02508" TargetMode="External"/><Relationship Id="rId38" Type="http://schemas.openxmlformats.org/officeDocument/2006/relationships/hyperlink" Target="https://doi.org/10.1002/adfm.202301319" TargetMode="External"/><Relationship Id="rId46" Type="http://schemas.openxmlformats.org/officeDocument/2006/relationships/footer" Target="footer3.xml"/><Relationship Id="rId20" Type="http://schemas.openxmlformats.org/officeDocument/2006/relationships/image" Target="media/image10.tiff"/><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2080</Words>
  <Characters>10213</Characters>
  <Application>Microsoft Office Word</Application>
  <DocSecurity>0</DocSecurity>
  <Lines>425</Lines>
  <Paragraphs>323</Paragraphs>
  <ScaleCrop>false</ScaleCrop>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 黎</dc:creator>
  <cp:keywords/>
  <dc:description/>
  <cp:lastModifiedBy>rong he</cp:lastModifiedBy>
  <cp:revision>7</cp:revision>
  <dcterms:created xsi:type="dcterms:W3CDTF">2025-10-11T10:59:00Z</dcterms:created>
  <dcterms:modified xsi:type="dcterms:W3CDTF">2025-10-12T02:21:00Z</dcterms:modified>
</cp:coreProperties>
</file>