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9A3DD" w14:textId="53675B30" w:rsidR="00A235E2" w:rsidRPr="00C134CD" w:rsidRDefault="00920A9B" w:rsidP="00C134CD">
      <w:pPr>
        <w:widowControl/>
        <w:spacing w:before="240" w:after="60"/>
        <w:outlineLvl w:val="0"/>
        <w:rPr>
          <w:rFonts w:ascii="Times New Roman" w:eastAsia="宋体" w:hAnsi="Times New Roman" w:cs="Times New Roman" w:hint="eastAsia"/>
          <w:sz w:val="24"/>
          <w:szCs w:val="24"/>
        </w:rPr>
      </w:pPr>
      <w:r w:rsidRPr="00C134CD">
        <w:rPr>
          <w:rFonts w:ascii="Times New Roman" w:eastAsia="宋体" w:hAnsi="Times New Roman" w:cs="Times New Roman"/>
          <w:sz w:val="24"/>
          <w:szCs w:val="24"/>
          <w:lang w:eastAsia="ja-JP"/>
        </w:rPr>
        <w:t>Supporting Information</w:t>
      </w:r>
      <w:r w:rsidR="00C134CD">
        <w:rPr>
          <w:rFonts w:ascii="Times New Roman" w:eastAsia="宋体" w:hAnsi="Times New Roman" w:cs="Times New Roman" w:hint="eastAsia"/>
          <w:sz w:val="24"/>
          <w:szCs w:val="24"/>
        </w:rPr>
        <w:t xml:space="preserve"> for</w:t>
      </w:r>
    </w:p>
    <w:p w14:paraId="563CD939" w14:textId="77777777" w:rsidR="00C134CD" w:rsidRPr="00C134CD" w:rsidRDefault="00C134CD" w:rsidP="00C134CD">
      <w:pPr>
        <w:adjustRightInd w:val="0"/>
        <w:snapToGrid w:val="0"/>
        <w:spacing w:beforeLines="100" w:before="312" w:afterLines="100" w:after="312"/>
        <w:rPr>
          <w:rFonts w:ascii="Times New Roman" w:eastAsia="宋体" w:hAnsi="Times New Roman" w:cs="Times New Roman"/>
          <w:b/>
          <w:bCs/>
          <w:sz w:val="28"/>
          <w:szCs w:val="28"/>
        </w:rPr>
      </w:pPr>
      <w:bookmarkStart w:id="0" w:name="_Hlk174647080"/>
      <w:bookmarkStart w:id="1" w:name="_Hlk215323481"/>
      <w:bookmarkStart w:id="2" w:name="_Hlk177758224"/>
      <w:r w:rsidRPr="00C134CD">
        <w:rPr>
          <w:rFonts w:ascii="Times New Roman" w:eastAsia="宋体" w:hAnsi="Times New Roman" w:cs="Times New Roman"/>
          <w:b/>
          <w:bCs/>
          <w:sz w:val="28"/>
          <w:szCs w:val="28"/>
        </w:rPr>
        <w:t>Bidirectionally Enhanced Reaction Kinetics in Vanadium Redox Flow Battery via Regulating Mixed-Valence States in Perovskite Electrodes</w:t>
      </w:r>
    </w:p>
    <w:p w14:paraId="7766557E" w14:textId="77777777" w:rsidR="00C134CD" w:rsidRPr="00C134CD" w:rsidRDefault="00C134CD" w:rsidP="00C134CD">
      <w:pPr>
        <w:widowControl/>
        <w:adjustRightInd w:val="0"/>
        <w:snapToGrid w:val="0"/>
        <w:spacing w:beforeLines="100" w:before="312" w:afterLines="100" w:after="312"/>
        <w:rPr>
          <w:rFonts w:ascii="Times New Roman" w:eastAsia="等线" w:hAnsi="Times New Roman" w:cs="Times New Roman"/>
          <w:sz w:val="24"/>
          <w:szCs w:val="24"/>
        </w:rPr>
      </w:pPr>
      <w:r w:rsidRPr="00C134CD">
        <w:rPr>
          <w:rFonts w:ascii="Times New Roman" w:eastAsia="等线" w:hAnsi="Times New Roman" w:cs="Times New Roman"/>
          <w:bCs/>
          <w:szCs w:val="24"/>
        </w:rPr>
        <w:t>Y</w:t>
      </w:r>
      <w:r w:rsidRPr="00C134CD">
        <w:rPr>
          <w:rFonts w:ascii="Times New Roman" w:eastAsia="等线" w:hAnsi="Times New Roman" w:cs="Times New Roman"/>
          <w:sz w:val="24"/>
          <w:szCs w:val="24"/>
        </w:rPr>
        <w:t xml:space="preserve">ingqiao </w:t>
      </w:r>
      <w:r w:rsidRPr="00C134CD">
        <w:rPr>
          <w:rFonts w:ascii="Times New Roman" w:eastAsia="等线" w:hAnsi="Times New Roman" w:cs="Times New Roman"/>
          <w:sz w:val="24"/>
          <w:szCs w:val="24"/>
        </w:rPr>
        <w:t>Jiang</w:t>
      </w:r>
      <w:r w:rsidRPr="00C134CD">
        <w:rPr>
          <w:rFonts w:ascii="Times New Roman" w:eastAsia="等线" w:hAnsi="Times New Roman" w:cs="Times New Roman" w:hint="eastAsia"/>
          <w:sz w:val="24"/>
          <w:szCs w:val="24"/>
          <w:vertAlign w:val="superscript"/>
        </w:rPr>
        <w:t>1</w:t>
      </w:r>
      <w:r w:rsidRPr="00C134CD">
        <w:rPr>
          <w:rFonts w:ascii="Times New Roman" w:eastAsia="等线" w:hAnsi="Times New Roman" w:cs="Times New Roman"/>
          <w:sz w:val="24"/>
          <w:szCs w:val="24"/>
        </w:rPr>
        <w:t xml:space="preserve">, Ming </w:t>
      </w:r>
      <w:r w:rsidRPr="00C134CD">
        <w:rPr>
          <w:rFonts w:ascii="Times New Roman" w:eastAsia="等线" w:hAnsi="Times New Roman" w:cs="Times New Roman"/>
          <w:sz w:val="24"/>
          <w:szCs w:val="24"/>
        </w:rPr>
        <w:t>Li</w:t>
      </w:r>
      <w:r w:rsidRPr="00C134CD">
        <w:rPr>
          <w:rFonts w:ascii="Times New Roman" w:eastAsia="等线" w:hAnsi="Times New Roman" w:cs="Times New Roman" w:hint="eastAsia"/>
          <w:sz w:val="24"/>
          <w:szCs w:val="24"/>
          <w:vertAlign w:val="superscript"/>
        </w:rPr>
        <w:t>1</w:t>
      </w:r>
      <w:r w:rsidRPr="00C134CD">
        <w:rPr>
          <w:rFonts w:ascii="Times New Roman" w:eastAsia="等线" w:hAnsi="Times New Roman" w:cs="Times New Roman"/>
          <w:sz w:val="24"/>
          <w:szCs w:val="24"/>
        </w:rPr>
        <w:t xml:space="preserve">, Jiaye </w:t>
      </w:r>
      <w:r w:rsidRPr="00C134CD">
        <w:rPr>
          <w:rFonts w:ascii="Times New Roman" w:eastAsia="等线" w:hAnsi="Times New Roman" w:cs="Times New Roman"/>
          <w:sz w:val="24"/>
          <w:szCs w:val="24"/>
        </w:rPr>
        <w:t>Ye</w:t>
      </w:r>
      <w:r w:rsidRPr="00C134CD">
        <w:rPr>
          <w:rFonts w:ascii="Times New Roman" w:eastAsia="等线" w:hAnsi="Times New Roman" w:cs="Times New Roman" w:hint="eastAsia"/>
          <w:sz w:val="24"/>
          <w:szCs w:val="24"/>
          <w:vertAlign w:val="superscript"/>
        </w:rPr>
        <w:t>2</w:t>
      </w:r>
      <w:r w:rsidRPr="00C134CD">
        <w:rPr>
          <w:rFonts w:ascii="Times New Roman" w:eastAsia="等线" w:hAnsi="Times New Roman" w:cs="Times New Roman"/>
          <w:sz w:val="24"/>
          <w:szCs w:val="24"/>
          <w:vertAlign w:val="superscript"/>
        </w:rPr>
        <w:t xml:space="preserve"> </w:t>
      </w:r>
      <w:r w:rsidRPr="00C134CD">
        <w:rPr>
          <w:rFonts w:ascii="Times New Roman" w:eastAsia="等线" w:hAnsi="Times New Roman" w:cs="Times New Roman"/>
          <w:sz w:val="24"/>
          <w:szCs w:val="24"/>
        </w:rPr>
        <w:t xml:space="preserve">*, Lei </w:t>
      </w:r>
      <w:r w:rsidRPr="00C134CD">
        <w:rPr>
          <w:rFonts w:ascii="Times New Roman" w:eastAsia="等线" w:hAnsi="Times New Roman" w:cs="Times New Roman"/>
          <w:sz w:val="24"/>
          <w:szCs w:val="24"/>
        </w:rPr>
        <w:t>Dai</w:t>
      </w:r>
      <w:r w:rsidRPr="00C134CD">
        <w:rPr>
          <w:rFonts w:ascii="Times New Roman" w:eastAsia="等线" w:hAnsi="Times New Roman" w:cs="Times New Roman" w:hint="eastAsia"/>
          <w:sz w:val="24"/>
          <w:szCs w:val="24"/>
          <w:vertAlign w:val="superscript"/>
        </w:rPr>
        <w:t>1</w:t>
      </w:r>
      <w:r w:rsidRPr="00C134CD">
        <w:rPr>
          <w:rFonts w:ascii="Times New Roman" w:eastAsia="等线" w:hAnsi="Times New Roman" w:cs="Times New Roman"/>
          <w:sz w:val="24"/>
          <w:szCs w:val="24"/>
        </w:rPr>
        <w:t xml:space="preserve">, Haoran </w:t>
      </w:r>
      <w:r w:rsidRPr="00C134CD">
        <w:rPr>
          <w:rFonts w:ascii="Times New Roman" w:eastAsia="等线" w:hAnsi="Times New Roman" w:cs="Times New Roman"/>
          <w:sz w:val="24"/>
          <w:szCs w:val="24"/>
        </w:rPr>
        <w:t>Jiang</w:t>
      </w:r>
      <w:r w:rsidRPr="00C134CD">
        <w:rPr>
          <w:rFonts w:ascii="Times New Roman" w:eastAsia="等线" w:hAnsi="Times New Roman" w:cs="Times New Roman" w:hint="eastAsia"/>
          <w:sz w:val="24"/>
          <w:szCs w:val="24"/>
          <w:vertAlign w:val="superscript"/>
        </w:rPr>
        <w:t>3</w:t>
      </w:r>
      <w:r w:rsidRPr="00C134CD">
        <w:rPr>
          <w:rFonts w:ascii="Times New Roman" w:eastAsia="等线" w:hAnsi="Times New Roman" w:cs="Times New Roman"/>
          <w:sz w:val="24"/>
          <w:szCs w:val="24"/>
          <w:vertAlign w:val="superscript"/>
        </w:rPr>
        <w:t xml:space="preserve"> </w:t>
      </w:r>
      <w:r w:rsidRPr="00C134CD">
        <w:rPr>
          <w:rFonts w:ascii="Times New Roman" w:eastAsia="等线" w:hAnsi="Times New Roman" w:cs="Times New Roman"/>
          <w:sz w:val="24"/>
          <w:szCs w:val="24"/>
        </w:rPr>
        <w:t xml:space="preserve">*, Ling </w:t>
      </w:r>
      <w:r w:rsidRPr="00C134CD">
        <w:rPr>
          <w:rFonts w:ascii="Times New Roman" w:eastAsia="等线" w:hAnsi="Times New Roman" w:cs="Times New Roman"/>
          <w:sz w:val="24"/>
          <w:szCs w:val="24"/>
        </w:rPr>
        <w:t>Wang</w:t>
      </w:r>
      <w:r w:rsidRPr="00C134CD">
        <w:rPr>
          <w:rFonts w:ascii="Times New Roman" w:eastAsia="等线" w:hAnsi="Times New Roman" w:cs="Times New Roman" w:hint="eastAsia"/>
          <w:sz w:val="24"/>
          <w:szCs w:val="24"/>
          <w:vertAlign w:val="superscript"/>
        </w:rPr>
        <w:t>1</w:t>
      </w:r>
      <w:r w:rsidRPr="00C134CD">
        <w:rPr>
          <w:rFonts w:ascii="Times New Roman" w:eastAsia="等线" w:hAnsi="Times New Roman" w:cs="Times New Roman"/>
          <w:sz w:val="24"/>
          <w:szCs w:val="24"/>
        </w:rPr>
        <w:t xml:space="preserve">, Zhangxing </w:t>
      </w:r>
      <w:r w:rsidRPr="00C134CD">
        <w:rPr>
          <w:rFonts w:ascii="Times New Roman" w:eastAsia="等线" w:hAnsi="Times New Roman" w:cs="Times New Roman"/>
          <w:sz w:val="24"/>
          <w:szCs w:val="24"/>
        </w:rPr>
        <w:t>He</w:t>
      </w:r>
      <w:r w:rsidRPr="00C134CD">
        <w:rPr>
          <w:rFonts w:ascii="Times New Roman" w:eastAsia="等线" w:hAnsi="Times New Roman" w:cs="Times New Roman" w:hint="eastAsia"/>
          <w:sz w:val="24"/>
          <w:szCs w:val="24"/>
          <w:vertAlign w:val="superscript"/>
        </w:rPr>
        <w:t>1</w:t>
      </w:r>
      <w:r w:rsidRPr="00C134CD">
        <w:rPr>
          <w:rFonts w:ascii="Times New Roman" w:eastAsia="等线" w:hAnsi="Times New Roman" w:cs="Times New Roman"/>
          <w:sz w:val="24"/>
          <w:szCs w:val="24"/>
          <w:vertAlign w:val="superscript"/>
        </w:rPr>
        <w:t xml:space="preserve"> </w:t>
      </w:r>
      <w:r w:rsidRPr="00C134CD">
        <w:rPr>
          <w:rFonts w:ascii="Times New Roman" w:eastAsia="等线" w:hAnsi="Times New Roman" w:cs="Times New Roman"/>
          <w:sz w:val="24"/>
          <w:szCs w:val="24"/>
        </w:rPr>
        <w:t>*</w:t>
      </w:r>
    </w:p>
    <w:p w14:paraId="2BEAB14B" w14:textId="77777777" w:rsidR="00C134CD" w:rsidRPr="00C134CD" w:rsidRDefault="00C134CD" w:rsidP="00C134CD">
      <w:pPr>
        <w:widowControl/>
        <w:spacing w:beforeLines="100" w:before="312" w:afterLines="100" w:after="312"/>
        <w:rPr>
          <w:rFonts w:ascii="Times New Roman" w:eastAsia="等线" w:hAnsi="Times New Roman" w:cs="Times New Roman"/>
          <w:sz w:val="24"/>
          <w:szCs w:val="24"/>
        </w:rPr>
      </w:pPr>
      <w:r w:rsidRPr="00C134CD">
        <w:rPr>
          <w:rFonts w:ascii="Times New Roman" w:eastAsia="等线" w:hAnsi="Times New Roman" w:cs="Times New Roman" w:hint="eastAsia"/>
          <w:sz w:val="24"/>
          <w:szCs w:val="24"/>
          <w:vertAlign w:val="superscript"/>
        </w:rPr>
        <w:t>1</w:t>
      </w:r>
      <w:r w:rsidRPr="00C134CD">
        <w:rPr>
          <w:rFonts w:ascii="Times New Roman" w:eastAsia="等线" w:hAnsi="Times New Roman" w:cs="Times New Roman"/>
          <w:sz w:val="24"/>
          <w:szCs w:val="24"/>
          <w:vertAlign w:val="superscript"/>
        </w:rPr>
        <w:t xml:space="preserve"> </w:t>
      </w:r>
      <w:r w:rsidRPr="00C134CD">
        <w:rPr>
          <w:rFonts w:ascii="Times New Roman" w:eastAsia="等线" w:hAnsi="Times New Roman" w:cs="Times New Roman"/>
          <w:sz w:val="24"/>
          <w:szCs w:val="24"/>
        </w:rPr>
        <w:t xml:space="preserve">School of Chemical Engineering, North China University of Science and Technology, Tangshan 063009, </w:t>
      </w:r>
      <w:r w:rsidRPr="00C134CD">
        <w:rPr>
          <w:rFonts w:ascii="Times New Roman" w:eastAsia="等线" w:hAnsi="Times New Roman" w:cs="Times New Roman" w:hint="eastAsia"/>
          <w:sz w:val="24"/>
          <w:szCs w:val="24"/>
        </w:rPr>
        <w:t xml:space="preserve">P. R. </w:t>
      </w:r>
      <w:r w:rsidRPr="00C134CD">
        <w:rPr>
          <w:rFonts w:ascii="Times New Roman" w:eastAsia="等线" w:hAnsi="Times New Roman" w:cs="Times New Roman"/>
          <w:sz w:val="24"/>
          <w:szCs w:val="24"/>
        </w:rPr>
        <w:t>China</w:t>
      </w:r>
    </w:p>
    <w:p w14:paraId="65A06116" w14:textId="77777777" w:rsidR="00C134CD" w:rsidRPr="00C134CD" w:rsidRDefault="00C134CD" w:rsidP="00C134CD">
      <w:pPr>
        <w:widowControl/>
        <w:spacing w:beforeLines="100" w:before="312" w:afterLines="100" w:after="312"/>
        <w:rPr>
          <w:rFonts w:ascii="Times New Roman" w:eastAsia="宋体" w:hAnsi="Times New Roman" w:cs="Times New Roman"/>
          <w:kern w:val="0"/>
          <w:sz w:val="24"/>
          <w:szCs w:val="24"/>
        </w:rPr>
      </w:pPr>
      <w:r w:rsidRPr="00C134CD">
        <w:rPr>
          <w:rFonts w:ascii="Times New Roman" w:eastAsia="等线" w:hAnsi="Times New Roman" w:cs="Times New Roman" w:hint="eastAsia"/>
          <w:sz w:val="24"/>
          <w:szCs w:val="24"/>
          <w:vertAlign w:val="superscript"/>
        </w:rPr>
        <w:t>2</w:t>
      </w:r>
      <w:r w:rsidRPr="00C134CD">
        <w:rPr>
          <w:rFonts w:ascii="Times New Roman" w:eastAsia="等线" w:hAnsi="Times New Roman" w:cs="Times New Roman"/>
          <w:sz w:val="24"/>
          <w:szCs w:val="24"/>
          <w:vertAlign w:val="superscript"/>
        </w:rPr>
        <w:t xml:space="preserve"> </w:t>
      </w:r>
      <w:r w:rsidRPr="00C134CD">
        <w:rPr>
          <w:rFonts w:ascii="Times New Roman" w:eastAsia="宋体" w:hAnsi="Times New Roman" w:cs="Times New Roman"/>
          <w:kern w:val="0"/>
          <w:sz w:val="24"/>
          <w:szCs w:val="24"/>
        </w:rPr>
        <w:t>School of Chemistry and Physics, Faculty of Science, Queensland University of Technology, Brisbane, QLD 4000, Australia</w:t>
      </w:r>
    </w:p>
    <w:p w14:paraId="54B976D6" w14:textId="77777777" w:rsidR="00C134CD" w:rsidRPr="00C134CD" w:rsidRDefault="00C134CD" w:rsidP="00C134CD">
      <w:pPr>
        <w:widowControl/>
        <w:spacing w:beforeLines="100" w:before="312" w:afterLines="100" w:after="312"/>
        <w:ind w:rightChars="-297" w:right="-624"/>
        <w:rPr>
          <w:rFonts w:ascii="Times New Roman" w:eastAsia="等线" w:hAnsi="Times New Roman" w:cs="Times New Roman"/>
          <w:sz w:val="24"/>
          <w:szCs w:val="24"/>
        </w:rPr>
      </w:pPr>
      <w:r w:rsidRPr="00C134CD">
        <w:rPr>
          <w:rFonts w:ascii="Times New Roman" w:eastAsia="等线" w:hAnsi="Times New Roman" w:cs="Times New Roman" w:hint="eastAsia"/>
          <w:sz w:val="24"/>
          <w:szCs w:val="24"/>
          <w:vertAlign w:val="superscript"/>
        </w:rPr>
        <w:t>3</w:t>
      </w:r>
      <w:r w:rsidRPr="00C134CD">
        <w:rPr>
          <w:rFonts w:ascii="Times New Roman" w:eastAsia="等线" w:hAnsi="Times New Roman" w:cs="Times New Roman"/>
          <w:sz w:val="24"/>
          <w:szCs w:val="24"/>
          <w:vertAlign w:val="superscript"/>
        </w:rPr>
        <w:t xml:space="preserve"> </w:t>
      </w:r>
      <w:r w:rsidRPr="00C134CD">
        <w:rPr>
          <w:rFonts w:ascii="Times New Roman" w:eastAsia="等线" w:hAnsi="Times New Roman" w:cs="Times New Roman"/>
          <w:sz w:val="24"/>
          <w:szCs w:val="24"/>
        </w:rPr>
        <w:t xml:space="preserve">Department of Energy and Power Engineering, Tianjin University, Tianjin 300072, </w:t>
      </w:r>
      <w:r w:rsidRPr="00C134CD">
        <w:rPr>
          <w:rFonts w:ascii="Times New Roman" w:eastAsia="等线" w:hAnsi="Times New Roman" w:cs="Times New Roman" w:hint="eastAsia"/>
          <w:sz w:val="24"/>
          <w:szCs w:val="24"/>
        </w:rPr>
        <w:t xml:space="preserve">P. R. </w:t>
      </w:r>
      <w:r w:rsidRPr="00C134CD">
        <w:rPr>
          <w:rFonts w:ascii="Times New Roman" w:eastAsia="等线" w:hAnsi="Times New Roman" w:cs="Times New Roman"/>
          <w:sz w:val="24"/>
          <w:szCs w:val="24"/>
        </w:rPr>
        <w:t>China</w:t>
      </w:r>
    </w:p>
    <w:p w14:paraId="6A10D485" w14:textId="77777777" w:rsidR="00C134CD" w:rsidRDefault="00C134CD" w:rsidP="00A22904">
      <w:pPr>
        <w:spacing w:beforeLines="100" w:before="312" w:afterLines="100" w:after="312"/>
        <w:jc w:val="left"/>
        <w:rPr>
          <w:rFonts w:ascii="Times New Roman" w:eastAsia="等线" w:hAnsi="Times New Roman" w:cs="Times New Roman"/>
          <w:sz w:val="24"/>
          <w:szCs w:val="24"/>
        </w:rPr>
      </w:pPr>
      <w:r w:rsidRPr="00C134CD">
        <w:rPr>
          <w:rFonts w:ascii="Times New Roman" w:eastAsia="等线" w:hAnsi="Times New Roman" w:cs="Times New Roman"/>
          <w:sz w:val="24"/>
          <w:szCs w:val="24"/>
        </w:rPr>
        <w:t>*Corresponding author</w:t>
      </w:r>
      <w:r w:rsidRPr="00C134CD">
        <w:rPr>
          <w:rFonts w:ascii="Times New Roman" w:eastAsia="等线" w:hAnsi="Times New Roman" w:cs="Times New Roman" w:hint="eastAsia"/>
          <w:sz w:val="24"/>
          <w:szCs w:val="24"/>
        </w:rPr>
        <w:t>s</w:t>
      </w:r>
      <w:r w:rsidRPr="00C134CD">
        <w:rPr>
          <w:rFonts w:ascii="Times New Roman" w:eastAsia="等线" w:hAnsi="Times New Roman" w:cs="Times New Roman"/>
          <w:sz w:val="24"/>
          <w:szCs w:val="24"/>
        </w:rPr>
        <w:t xml:space="preserve">. E-mail: </w:t>
      </w:r>
      <w:hyperlink r:id="rId8" w:history="1">
        <w:r w:rsidRPr="00C134CD">
          <w:rPr>
            <w:rFonts w:ascii="Times New Roman" w:eastAsia="等线" w:hAnsi="Times New Roman" w:cs="Times New Roman"/>
            <w:color w:val="0563C1"/>
            <w:sz w:val="24"/>
            <w:szCs w:val="24"/>
            <w:u w:val="single"/>
          </w:rPr>
          <w:t>zxhe@ncst.edu.cn</w:t>
        </w:r>
      </w:hyperlink>
      <w:r w:rsidRPr="00C134CD">
        <w:rPr>
          <w:rFonts w:ascii="Times New Roman" w:eastAsia="等线" w:hAnsi="Times New Roman" w:cs="Times New Roman" w:hint="eastAsia"/>
          <w:sz w:val="24"/>
          <w:szCs w:val="24"/>
        </w:rPr>
        <w:t xml:space="preserve"> (</w:t>
      </w:r>
      <w:r w:rsidRPr="00C134CD">
        <w:rPr>
          <w:rFonts w:ascii="Times New Roman" w:eastAsia="等线" w:hAnsi="Times New Roman" w:cs="Times New Roman"/>
          <w:sz w:val="24"/>
          <w:szCs w:val="24"/>
        </w:rPr>
        <w:t xml:space="preserve">Zhangxing </w:t>
      </w:r>
      <w:r w:rsidRPr="00C134CD">
        <w:rPr>
          <w:rFonts w:ascii="Times New Roman" w:eastAsia="等线" w:hAnsi="Times New Roman" w:cs="Times New Roman"/>
          <w:sz w:val="24"/>
          <w:szCs w:val="24"/>
        </w:rPr>
        <w:t>He</w:t>
      </w:r>
      <w:r w:rsidRPr="00C134CD">
        <w:rPr>
          <w:rFonts w:ascii="Times New Roman" w:eastAsia="等线" w:hAnsi="Times New Roman" w:cs="Times New Roman" w:hint="eastAsia"/>
          <w:sz w:val="24"/>
          <w:szCs w:val="24"/>
        </w:rPr>
        <w:t>);</w:t>
      </w:r>
      <w:r w:rsidRPr="00C134CD">
        <w:rPr>
          <w:rFonts w:ascii="Times New Roman" w:eastAsia="等线" w:hAnsi="Times New Roman" w:cs="Times New Roman"/>
          <w:sz w:val="24"/>
          <w:szCs w:val="24"/>
        </w:rPr>
        <w:t xml:space="preserve"> </w:t>
      </w:r>
      <w:hyperlink r:id="rId9" w:history="1">
        <w:r w:rsidRPr="00C134CD">
          <w:rPr>
            <w:rFonts w:ascii="Times New Roman" w:eastAsia="宋体" w:hAnsi="Times New Roman" w:cs="Times New Roman"/>
            <w:color w:val="0563C1"/>
            <w:kern w:val="0"/>
            <w:sz w:val="24"/>
            <w:szCs w:val="24"/>
            <w:u w:val="single"/>
          </w:rPr>
          <w:t>jiaye.ye@qut.edu.au</w:t>
        </w:r>
      </w:hyperlink>
      <w:r w:rsidRPr="00C134CD">
        <w:rPr>
          <w:rFonts w:ascii="Times New Roman" w:eastAsia="宋体" w:hAnsi="Times New Roman" w:cs="Times New Roman" w:hint="eastAsia"/>
          <w:kern w:val="0"/>
          <w:sz w:val="24"/>
          <w:szCs w:val="24"/>
        </w:rPr>
        <w:t xml:space="preserve"> (</w:t>
      </w:r>
      <w:r w:rsidRPr="00C134CD">
        <w:rPr>
          <w:rFonts w:ascii="Times New Roman" w:eastAsia="等线" w:hAnsi="Times New Roman" w:cs="Times New Roman"/>
          <w:sz w:val="24"/>
          <w:szCs w:val="24"/>
        </w:rPr>
        <w:t xml:space="preserve">Jiaye </w:t>
      </w:r>
      <w:r w:rsidRPr="00C134CD">
        <w:rPr>
          <w:rFonts w:ascii="Times New Roman" w:eastAsia="等线" w:hAnsi="Times New Roman" w:cs="Times New Roman"/>
          <w:sz w:val="24"/>
          <w:szCs w:val="24"/>
        </w:rPr>
        <w:t>Ye</w:t>
      </w:r>
      <w:r w:rsidRPr="00C134CD">
        <w:rPr>
          <w:rFonts w:ascii="Times New Roman" w:eastAsia="宋体" w:hAnsi="Times New Roman" w:cs="Times New Roman" w:hint="eastAsia"/>
          <w:kern w:val="0"/>
          <w:sz w:val="24"/>
          <w:szCs w:val="24"/>
        </w:rPr>
        <w:t>);</w:t>
      </w:r>
      <w:r w:rsidRPr="00C134CD">
        <w:rPr>
          <w:rFonts w:ascii="Times New Roman" w:eastAsia="宋体" w:hAnsi="Times New Roman" w:cs="Times New Roman"/>
          <w:kern w:val="0"/>
          <w:sz w:val="24"/>
          <w:szCs w:val="24"/>
        </w:rPr>
        <w:t xml:space="preserve"> </w:t>
      </w:r>
      <w:hyperlink r:id="rId10" w:history="1">
        <w:r w:rsidRPr="00C134CD">
          <w:rPr>
            <w:rFonts w:ascii="Times New Roman" w:eastAsia="等线" w:hAnsi="Times New Roman" w:cs="Times New Roman"/>
            <w:color w:val="0563C1"/>
            <w:sz w:val="24"/>
            <w:szCs w:val="24"/>
            <w:u w:val="single"/>
          </w:rPr>
          <w:t>jianghaoran@tju.edu.cn</w:t>
        </w:r>
      </w:hyperlink>
      <w:r w:rsidRPr="00C134CD">
        <w:rPr>
          <w:rFonts w:ascii="Times New Roman" w:eastAsia="等线" w:hAnsi="Times New Roman" w:cs="Times New Roman" w:hint="eastAsia"/>
          <w:sz w:val="24"/>
          <w:szCs w:val="24"/>
        </w:rPr>
        <w:t xml:space="preserve"> (</w:t>
      </w:r>
      <w:r w:rsidRPr="00C134CD">
        <w:rPr>
          <w:rFonts w:ascii="Times New Roman" w:eastAsia="等线" w:hAnsi="Times New Roman" w:cs="Times New Roman"/>
          <w:sz w:val="24"/>
          <w:szCs w:val="24"/>
        </w:rPr>
        <w:t xml:space="preserve">Haoran </w:t>
      </w:r>
      <w:r w:rsidRPr="00C134CD">
        <w:rPr>
          <w:rFonts w:ascii="Times New Roman" w:eastAsia="等线" w:hAnsi="Times New Roman" w:cs="Times New Roman"/>
          <w:sz w:val="24"/>
          <w:szCs w:val="24"/>
        </w:rPr>
        <w:t>Jiang</w:t>
      </w:r>
      <w:r w:rsidRPr="00C134CD">
        <w:rPr>
          <w:rFonts w:ascii="Times New Roman" w:eastAsia="等线" w:hAnsi="Times New Roman" w:cs="Times New Roman" w:hint="eastAsia"/>
          <w:sz w:val="24"/>
          <w:szCs w:val="24"/>
        </w:rPr>
        <w:t xml:space="preserve">) </w:t>
      </w:r>
      <w:bookmarkEnd w:id="0"/>
      <w:bookmarkEnd w:id="1"/>
      <w:bookmarkEnd w:id="2"/>
    </w:p>
    <w:p w14:paraId="004ACED7" w14:textId="5F551913" w:rsidR="00A22904" w:rsidRPr="00C134CD" w:rsidRDefault="00A22904" w:rsidP="00A22904">
      <w:pPr>
        <w:spacing w:beforeLines="100" w:before="312" w:afterLines="100" w:after="312"/>
        <w:jc w:val="left"/>
        <w:rPr>
          <w:rFonts w:ascii="Times New Roman" w:eastAsia="等线" w:hAnsi="Times New Roman" w:cs="Times New Roman" w:hint="eastAsia"/>
          <w:b/>
          <w:bCs/>
          <w:sz w:val="32"/>
          <w:szCs w:val="32"/>
        </w:rPr>
      </w:pPr>
      <w:r w:rsidRPr="00A22904">
        <w:rPr>
          <w:rFonts w:ascii="Times New Roman" w:eastAsia="等线" w:hAnsi="Times New Roman" w:cs="Times New Roman" w:hint="eastAsia"/>
          <w:b/>
          <w:bCs/>
          <w:sz w:val="28"/>
          <w:szCs w:val="28"/>
        </w:rPr>
        <w:t>Supplementary Figures and Tables</w:t>
      </w:r>
    </w:p>
    <w:p w14:paraId="3C802707" w14:textId="77777777" w:rsidR="00A235E2" w:rsidRPr="00A235E2" w:rsidRDefault="00D25E6B" w:rsidP="00920A9B">
      <w:pPr>
        <w:adjustRightInd w:val="0"/>
        <w:snapToGrid w:val="0"/>
        <w:spacing w:line="480" w:lineRule="auto"/>
        <w:jc w:val="center"/>
        <w:rPr>
          <w:rFonts w:ascii="Times New Roman" w:eastAsia="宋体" w:hAnsi="Times New Roman" w:cs="Times New Roman"/>
          <w:b/>
          <w:bCs/>
          <w:sz w:val="28"/>
          <w:szCs w:val="28"/>
        </w:rPr>
      </w:pPr>
      <w:r w:rsidRPr="00D25E6B">
        <w:rPr>
          <w:rFonts w:ascii="Times New Roman" w:eastAsia="宋体" w:hAnsi="Times New Roman" w:cs="Times New Roman"/>
          <w:b/>
          <w:bCs/>
          <w:noProof/>
          <w:sz w:val="28"/>
          <w:szCs w:val="28"/>
        </w:rPr>
        <w:drawing>
          <wp:inline distT="0" distB="0" distL="0" distR="0" wp14:anchorId="6B074754" wp14:editId="35A588E7">
            <wp:extent cx="3864471" cy="2699449"/>
            <wp:effectExtent l="0" t="0" r="317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screen">
                      <a:extLst>
                        <a:ext uri="{28A0092B-C50C-407E-A947-70E740481C1C}">
                          <a14:useLocalDpi xmlns:a14="http://schemas.microsoft.com/office/drawing/2010/main"/>
                        </a:ext>
                      </a:extLst>
                    </a:blip>
                    <a:srcRect t="8608"/>
                    <a:stretch>
                      <a:fillRect/>
                    </a:stretch>
                  </pic:blipFill>
                  <pic:spPr bwMode="auto">
                    <a:xfrm>
                      <a:off x="0" y="0"/>
                      <a:ext cx="3869336" cy="2702847"/>
                    </a:xfrm>
                    <a:prstGeom prst="rect">
                      <a:avLst/>
                    </a:prstGeom>
                    <a:noFill/>
                    <a:ln>
                      <a:noFill/>
                    </a:ln>
                    <a:extLst>
                      <a:ext uri="{53640926-AAD7-44D8-BBD7-CCE9431645EC}">
                        <a14:shadowObscured xmlns:a14="http://schemas.microsoft.com/office/drawing/2010/main"/>
                      </a:ext>
                    </a:extLst>
                  </pic:spPr>
                </pic:pic>
              </a:graphicData>
            </a:graphic>
          </wp:inline>
        </w:drawing>
      </w:r>
    </w:p>
    <w:p w14:paraId="0081D9A2" w14:textId="541B7F84" w:rsidR="00A235E2" w:rsidRPr="00DC350D" w:rsidRDefault="00D25E6B" w:rsidP="002D4E1D">
      <w:pPr>
        <w:adjustRightInd w:val="0"/>
        <w:snapToGrid w:val="0"/>
        <w:spacing w:beforeLines="50" w:before="156" w:afterLines="50" w:after="156"/>
        <w:jc w:val="left"/>
        <w:rPr>
          <w:rFonts w:ascii="Times New Roman" w:eastAsia="宋体" w:hAnsi="Times New Roman" w:cs="Times New Roman"/>
          <w:b/>
          <w:bCs/>
          <w:sz w:val="24"/>
          <w:szCs w:val="24"/>
        </w:rPr>
      </w:pPr>
      <w:r w:rsidRPr="00DC350D">
        <w:rPr>
          <w:rFonts w:ascii="Times New Roman" w:eastAsia="宋体" w:hAnsi="Times New Roman" w:cs="Times New Roman"/>
          <w:b/>
          <w:bCs/>
          <w:kern w:val="0"/>
          <w:sz w:val="24"/>
          <w:szCs w:val="24"/>
        </w:rPr>
        <w:t>Fig. S1</w:t>
      </w:r>
      <w:r w:rsidRPr="00DC350D">
        <w:rPr>
          <w:rFonts w:ascii="Times New Roman" w:eastAsia="宋体" w:hAnsi="Times New Roman" w:cs="Times New Roman"/>
          <w:kern w:val="0"/>
          <w:sz w:val="24"/>
          <w:szCs w:val="24"/>
        </w:rPr>
        <w:t xml:space="preserve"> The XRD patterns of LSMO-80</w:t>
      </w:r>
    </w:p>
    <w:p w14:paraId="1FC3D012" w14:textId="211320CF" w:rsidR="00A235E2" w:rsidRPr="00DC350D" w:rsidRDefault="00920A9B" w:rsidP="00DC350D">
      <w:pPr>
        <w:spacing w:beforeLines="50" w:before="156" w:afterLines="50" w:after="156"/>
        <w:ind w:firstLineChars="200" w:firstLine="480"/>
        <w:rPr>
          <w:rFonts w:ascii="Times New Roman" w:eastAsia="宋体" w:hAnsi="Times New Roman" w:cs="Times New Roman"/>
          <w:kern w:val="0"/>
          <w:sz w:val="24"/>
          <w:szCs w:val="24"/>
        </w:rPr>
      </w:pPr>
      <w:r w:rsidRPr="00DC350D">
        <w:rPr>
          <w:rFonts w:ascii="Times New Roman" w:eastAsia="宋体" w:hAnsi="Times New Roman" w:cs="Times New Roman"/>
          <w:kern w:val="0"/>
          <w:sz w:val="24"/>
          <w:szCs w:val="24"/>
        </w:rPr>
        <w:t>The effect of Sr doping on the morphology of LaMnO</w:t>
      </w:r>
      <w:r w:rsidRPr="00DC350D">
        <w:rPr>
          <w:rFonts w:ascii="Times New Roman" w:eastAsia="宋体" w:hAnsi="Times New Roman" w:cs="Times New Roman"/>
          <w:kern w:val="0"/>
          <w:sz w:val="24"/>
          <w:szCs w:val="24"/>
          <w:vertAlign w:val="subscript"/>
        </w:rPr>
        <w:t>3</w:t>
      </w:r>
      <w:r w:rsidRPr="00DC350D">
        <w:rPr>
          <w:rFonts w:ascii="Times New Roman" w:eastAsia="宋体" w:hAnsi="Times New Roman" w:cs="Times New Roman"/>
          <w:kern w:val="0"/>
          <w:sz w:val="24"/>
          <w:szCs w:val="24"/>
        </w:rPr>
        <w:t xml:space="preserve"> perovskite was observed by scanning electron microscope (SEM), as shown in</w:t>
      </w:r>
      <w:r w:rsidRPr="00DC350D">
        <w:rPr>
          <w:rFonts w:ascii="Times New Roman" w:eastAsia="宋体" w:hAnsi="Times New Roman" w:cs="Times New Roman"/>
          <w:b/>
          <w:bCs/>
          <w:kern w:val="0"/>
          <w:sz w:val="24"/>
          <w:szCs w:val="24"/>
        </w:rPr>
        <w:t xml:space="preserve"> Fig. S</w:t>
      </w:r>
      <w:r w:rsidR="00F55B3E" w:rsidRPr="00DC350D">
        <w:rPr>
          <w:rFonts w:ascii="Times New Roman" w:eastAsia="宋体" w:hAnsi="Times New Roman" w:cs="Times New Roman"/>
          <w:b/>
          <w:bCs/>
          <w:kern w:val="0"/>
          <w:sz w:val="24"/>
          <w:szCs w:val="24"/>
        </w:rPr>
        <w:t>2</w:t>
      </w:r>
      <w:r w:rsidRPr="00DC350D">
        <w:rPr>
          <w:rFonts w:ascii="Times New Roman" w:eastAsia="宋体" w:hAnsi="Times New Roman" w:cs="Times New Roman"/>
          <w:b/>
          <w:bCs/>
          <w:kern w:val="0"/>
          <w:sz w:val="24"/>
          <w:szCs w:val="24"/>
        </w:rPr>
        <w:t>.</w:t>
      </w:r>
      <w:r w:rsidRPr="00DC350D">
        <w:rPr>
          <w:rFonts w:ascii="Times New Roman" w:eastAsia="宋体" w:hAnsi="Times New Roman" w:cs="Times New Roman"/>
          <w:kern w:val="0"/>
          <w:sz w:val="24"/>
          <w:szCs w:val="24"/>
        </w:rPr>
        <w:t xml:space="preserve"> In </w:t>
      </w:r>
      <w:r w:rsidR="00F47DD5" w:rsidRPr="00DC350D">
        <w:rPr>
          <w:rFonts w:ascii="Times New Roman" w:eastAsia="宋体" w:hAnsi="Times New Roman" w:cs="Times New Roman"/>
          <w:b/>
          <w:kern w:val="0"/>
          <w:sz w:val="24"/>
          <w:szCs w:val="24"/>
        </w:rPr>
        <w:t>Fig</w:t>
      </w:r>
      <w:r w:rsidRPr="00DC350D">
        <w:rPr>
          <w:rFonts w:ascii="Times New Roman" w:eastAsia="宋体" w:hAnsi="Times New Roman" w:cs="Times New Roman"/>
          <w:kern w:val="0"/>
          <w:sz w:val="24"/>
          <w:szCs w:val="24"/>
        </w:rPr>
        <w:t xml:space="preserve">. </w:t>
      </w:r>
      <w:r w:rsidRPr="00DC350D">
        <w:rPr>
          <w:rFonts w:ascii="Times New Roman" w:eastAsia="宋体" w:hAnsi="Times New Roman" w:cs="Times New Roman"/>
          <w:b/>
          <w:bCs/>
          <w:kern w:val="0"/>
          <w:sz w:val="24"/>
          <w:szCs w:val="24"/>
        </w:rPr>
        <w:t>S</w:t>
      </w:r>
      <w:r w:rsidR="00F55B3E" w:rsidRPr="00DC350D">
        <w:rPr>
          <w:rFonts w:ascii="Times New Roman" w:eastAsia="宋体" w:hAnsi="Times New Roman" w:cs="Times New Roman"/>
          <w:b/>
          <w:bCs/>
          <w:kern w:val="0"/>
          <w:sz w:val="24"/>
          <w:szCs w:val="24"/>
        </w:rPr>
        <w:t>2</w:t>
      </w:r>
      <w:r w:rsidRPr="00DC350D">
        <w:rPr>
          <w:rFonts w:ascii="Times New Roman" w:eastAsia="宋体" w:hAnsi="Times New Roman" w:cs="Times New Roman"/>
          <w:b/>
          <w:bCs/>
          <w:kern w:val="0"/>
          <w:sz w:val="24"/>
          <w:szCs w:val="24"/>
        </w:rPr>
        <w:t>a</w:t>
      </w:r>
      <w:r w:rsidR="00BC40AE">
        <w:rPr>
          <w:rFonts w:ascii="Times New Roman" w:eastAsia="宋体" w:hAnsi="Times New Roman" w:cs="Times New Roman" w:hint="eastAsia"/>
          <w:b/>
          <w:bCs/>
          <w:kern w:val="0"/>
          <w:sz w:val="24"/>
          <w:szCs w:val="24"/>
        </w:rPr>
        <w:t xml:space="preserve">, </w:t>
      </w:r>
      <w:r w:rsidRPr="00DC350D">
        <w:rPr>
          <w:rFonts w:ascii="Times New Roman" w:eastAsia="宋体" w:hAnsi="Times New Roman" w:cs="Times New Roman"/>
          <w:b/>
          <w:bCs/>
          <w:kern w:val="0"/>
          <w:sz w:val="24"/>
          <w:szCs w:val="24"/>
        </w:rPr>
        <w:t>b</w:t>
      </w:r>
      <w:r w:rsidRPr="00DC350D">
        <w:rPr>
          <w:rFonts w:ascii="Times New Roman" w:eastAsia="宋体" w:hAnsi="Times New Roman" w:cs="Times New Roman"/>
          <w:kern w:val="0"/>
          <w:sz w:val="24"/>
          <w:szCs w:val="24"/>
        </w:rPr>
        <w:t xml:space="preserve">, </w:t>
      </w:r>
      <w:proofErr w:type="gramStart"/>
      <w:r w:rsidRPr="00DC350D">
        <w:rPr>
          <w:rFonts w:ascii="Times New Roman" w:eastAsia="宋体" w:hAnsi="Times New Roman" w:cs="Times New Roman"/>
          <w:kern w:val="0"/>
          <w:sz w:val="24"/>
          <w:szCs w:val="24"/>
        </w:rPr>
        <w:t>it can be seen that the</w:t>
      </w:r>
      <w:proofErr w:type="gramEnd"/>
      <w:r w:rsidRPr="00DC350D">
        <w:rPr>
          <w:rFonts w:ascii="Times New Roman" w:eastAsia="宋体" w:hAnsi="Times New Roman" w:cs="Times New Roman"/>
          <w:kern w:val="0"/>
          <w:sz w:val="24"/>
          <w:szCs w:val="24"/>
        </w:rPr>
        <w:t xml:space="preserve"> undoped LaMnO</w:t>
      </w:r>
      <w:r w:rsidRPr="00DC350D">
        <w:rPr>
          <w:rFonts w:ascii="Times New Roman" w:eastAsia="宋体" w:hAnsi="Times New Roman" w:cs="Times New Roman"/>
          <w:kern w:val="0"/>
          <w:sz w:val="24"/>
          <w:szCs w:val="24"/>
          <w:vertAlign w:val="subscript"/>
        </w:rPr>
        <w:t>3</w:t>
      </w:r>
      <w:r w:rsidRPr="00DC350D">
        <w:rPr>
          <w:rFonts w:ascii="Times New Roman" w:eastAsia="宋体" w:hAnsi="Times New Roman" w:cs="Times New Roman"/>
          <w:kern w:val="0"/>
          <w:sz w:val="24"/>
          <w:szCs w:val="24"/>
        </w:rPr>
        <w:t xml:space="preserve"> perovskite was composed of small spherical nanoparticles, and the particle size was evenly dispersed. Between 50~100 nm, there </w:t>
      </w:r>
      <w:r w:rsidRPr="00DC350D">
        <w:rPr>
          <w:rFonts w:ascii="Times New Roman" w:eastAsia="宋体" w:hAnsi="Times New Roman" w:cs="Times New Roman"/>
          <w:kern w:val="0"/>
          <w:sz w:val="24"/>
          <w:szCs w:val="24"/>
        </w:rPr>
        <w:lastRenderedPageBreak/>
        <w:t xml:space="preserve">was no obvious agglomeration. </w:t>
      </w:r>
      <w:r w:rsidR="00F47DD5" w:rsidRPr="00DC350D">
        <w:rPr>
          <w:rFonts w:ascii="Times New Roman" w:eastAsia="宋体" w:hAnsi="Times New Roman" w:cs="Times New Roman"/>
          <w:b/>
          <w:kern w:val="0"/>
          <w:sz w:val="24"/>
          <w:szCs w:val="24"/>
        </w:rPr>
        <w:t>Fig</w:t>
      </w:r>
      <w:r w:rsidRPr="00DC350D">
        <w:rPr>
          <w:rFonts w:ascii="Times New Roman" w:eastAsia="宋体" w:hAnsi="Times New Roman" w:cs="Times New Roman"/>
          <w:kern w:val="0"/>
          <w:sz w:val="24"/>
          <w:szCs w:val="24"/>
        </w:rPr>
        <w:t>.</w:t>
      </w:r>
      <w:r w:rsidRPr="00DC350D">
        <w:rPr>
          <w:rFonts w:ascii="Times New Roman" w:eastAsia="宋体" w:hAnsi="Times New Roman" w:cs="Times New Roman"/>
          <w:b/>
          <w:bCs/>
          <w:kern w:val="0"/>
          <w:sz w:val="24"/>
          <w:szCs w:val="24"/>
        </w:rPr>
        <w:t xml:space="preserve"> S</w:t>
      </w:r>
      <w:r w:rsidR="00F55B3E" w:rsidRPr="00DC350D">
        <w:rPr>
          <w:rFonts w:ascii="Times New Roman" w:eastAsia="宋体" w:hAnsi="Times New Roman" w:cs="Times New Roman"/>
          <w:b/>
          <w:bCs/>
          <w:kern w:val="0"/>
          <w:sz w:val="24"/>
          <w:szCs w:val="24"/>
        </w:rPr>
        <w:t>2</w:t>
      </w:r>
      <w:r w:rsidRPr="00DC350D">
        <w:rPr>
          <w:rFonts w:ascii="Times New Roman" w:eastAsia="宋体" w:hAnsi="Times New Roman" w:cs="Times New Roman"/>
          <w:b/>
          <w:bCs/>
          <w:kern w:val="0"/>
          <w:sz w:val="24"/>
          <w:szCs w:val="24"/>
        </w:rPr>
        <w:t>c-h</w:t>
      </w:r>
      <w:r w:rsidRPr="00DC350D">
        <w:rPr>
          <w:rFonts w:ascii="Times New Roman" w:eastAsia="宋体" w:hAnsi="Times New Roman" w:cs="Times New Roman"/>
          <w:kern w:val="0"/>
          <w:sz w:val="24"/>
          <w:szCs w:val="24"/>
        </w:rPr>
        <w:t xml:space="preserve"> is the SEM image of LaMnO</w:t>
      </w:r>
      <w:r w:rsidRPr="00DC350D">
        <w:rPr>
          <w:rFonts w:ascii="Times New Roman" w:eastAsia="宋体" w:hAnsi="Times New Roman" w:cs="Times New Roman"/>
          <w:kern w:val="0"/>
          <w:sz w:val="24"/>
          <w:szCs w:val="24"/>
          <w:vertAlign w:val="subscript"/>
        </w:rPr>
        <w:t>3</w:t>
      </w:r>
      <w:r w:rsidRPr="00DC350D">
        <w:rPr>
          <w:rFonts w:ascii="Times New Roman" w:eastAsia="宋体" w:hAnsi="Times New Roman" w:cs="Times New Roman"/>
          <w:kern w:val="0"/>
          <w:sz w:val="24"/>
          <w:szCs w:val="24"/>
        </w:rPr>
        <w:t xml:space="preserve"> perovskite samples with different Sr doping ratios. Compared with LMO and LSMO perovskite samples, it was found that Sr doping reduces the size of LaMnO</w:t>
      </w:r>
      <w:r w:rsidRPr="00DC350D">
        <w:rPr>
          <w:rFonts w:ascii="Times New Roman" w:eastAsia="宋体" w:hAnsi="Times New Roman" w:cs="Times New Roman"/>
          <w:kern w:val="0"/>
          <w:sz w:val="24"/>
          <w:szCs w:val="24"/>
          <w:vertAlign w:val="subscript"/>
        </w:rPr>
        <w:t>3</w:t>
      </w:r>
      <w:r w:rsidRPr="00DC350D">
        <w:rPr>
          <w:rFonts w:ascii="Times New Roman" w:eastAsia="宋体" w:hAnsi="Times New Roman" w:cs="Times New Roman"/>
          <w:kern w:val="0"/>
          <w:sz w:val="24"/>
          <w:szCs w:val="24"/>
        </w:rPr>
        <w:t xml:space="preserve"> nanoparticles, which was related to the decrease of LaMnO</w:t>
      </w:r>
      <w:r w:rsidRPr="00DC350D">
        <w:rPr>
          <w:rFonts w:ascii="Times New Roman" w:eastAsia="宋体" w:hAnsi="Times New Roman" w:cs="Times New Roman"/>
          <w:kern w:val="0"/>
          <w:sz w:val="24"/>
          <w:szCs w:val="24"/>
          <w:vertAlign w:val="subscript"/>
        </w:rPr>
        <w:t>3</w:t>
      </w:r>
      <w:r w:rsidRPr="00DC350D">
        <w:rPr>
          <w:rFonts w:ascii="Times New Roman" w:eastAsia="宋体" w:hAnsi="Times New Roman" w:cs="Times New Roman"/>
          <w:kern w:val="0"/>
          <w:sz w:val="24"/>
          <w:szCs w:val="24"/>
        </w:rPr>
        <w:t xml:space="preserve"> lattice size by Sr doping. In addition, Sr-doped LaMnO</w:t>
      </w:r>
      <w:r w:rsidRPr="00DC350D">
        <w:rPr>
          <w:rFonts w:ascii="Times New Roman" w:eastAsia="宋体" w:hAnsi="Times New Roman" w:cs="Times New Roman"/>
          <w:kern w:val="0"/>
          <w:sz w:val="24"/>
          <w:szCs w:val="24"/>
          <w:vertAlign w:val="subscript"/>
        </w:rPr>
        <w:t>3</w:t>
      </w:r>
      <w:r w:rsidRPr="00DC350D">
        <w:rPr>
          <w:rFonts w:ascii="Times New Roman" w:eastAsia="宋体" w:hAnsi="Times New Roman" w:cs="Times New Roman"/>
          <w:kern w:val="0"/>
          <w:sz w:val="24"/>
          <w:szCs w:val="24"/>
        </w:rPr>
        <w:t xml:space="preserve"> perovskites still maintain good dispersibility.</w:t>
      </w:r>
    </w:p>
    <w:p w14:paraId="6A6115D3" w14:textId="77777777" w:rsidR="00A235E2" w:rsidRPr="00DC350D" w:rsidRDefault="00920A9B" w:rsidP="00DC350D">
      <w:pPr>
        <w:spacing w:beforeLines="50" w:before="156" w:afterLines="50" w:after="156"/>
        <w:jc w:val="center"/>
        <w:rPr>
          <w:rFonts w:ascii="Times New Roman" w:eastAsia="宋体" w:hAnsi="Times New Roman" w:cs="Times New Roman"/>
          <w:kern w:val="0"/>
          <w:sz w:val="24"/>
          <w:szCs w:val="24"/>
        </w:rPr>
      </w:pPr>
      <w:r w:rsidRPr="00DC350D">
        <w:rPr>
          <w:noProof/>
          <w:sz w:val="24"/>
          <w:szCs w:val="24"/>
        </w:rPr>
        <w:drawing>
          <wp:inline distT="0" distB="0" distL="0" distR="0" wp14:anchorId="0C41334C" wp14:editId="5CD35BBB">
            <wp:extent cx="3796153" cy="567890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2" cstate="screen">
                      <a:extLst>
                        <a:ext uri="{28A0092B-C50C-407E-A947-70E740481C1C}">
                          <a14:useLocalDpi xmlns:a14="http://schemas.microsoft.com/office/drawing/2010/main"/>
                        </a:ext>
                      </a:extLst>
                    </a:blip>
                    <a:stretch>
                      <a:fillRect/>
                    </a:stretch>
                  </pic:blipFill>
                  <pic:spPr bwMode="auto">
                    <a:xfrm>
                      <a:off x="0" y="0"/>
                      <a:ext cx="3801382" cy="5686728"/>
                    </a:xfrm>
                    <a:prstGeom prst="rect">
                      <a:avLst/>
                    </a:prstGeom>
                    <a:noFill/>
                    <a:ln>
                      <a:noFill/>
                    </a:ln>
                  </pic:spPr>
                </pic:pic>
              </a:graphicData>
            </a:graphic>
          </wp:inline>
        </w:drawing>
      </w:r>
    </w:p>
    <w:p w14:paraId="761EB6E9" w14:textId="7312DBEF" w:rsidR="00A235E2" w:rsidRPr="00DC350D" w:rsidRDefault="00920A9B" w:rsidP="00BC40AE">
      <w:pPr>
        <w:spacing w:beforeLines="50" w:before="156" w:afterLines="50" w:after="156"/>
        <w:jc w:val="left"/>
        <w:rPr>
          <w:rFonts w:ascii="Times New Roman" w:eastAsia="宋体" w:hAnsi="Times New Roman" w:cs="Times New Roman"/>
          <w:kern w:val="0"/>
          <w:sz w:val="24"/>
          <w:szCs w:val="24"/>
        </w:rPr>
      </w:pPr>
      <w:r w:rsidRPr="00DC350D">
        <w:rPr>
          <w:rFonts w:ascii="Times New Roman" w:eastAsia="宋体" w:hAnsi="Times New Roman" w:cs="Times New Roman" w:hint="eastAsia"/>
          <w:b/>
          <w:kern w:val="0"/>
          <w:sz w:val="24"/>
          <w:szCs w:val="24"/>
        </w:rPr>
        <w:t>Fig</w:t>
      </w:r>
      <w:r w:rsidRPr="00DC350D">
        <w:rPr>
          <w:rFonts w:ascii="Times New Roman" w:eastAsia="宋体" w:hAnsi="Times New Roman" w:cs="Times New Roman"/>
          <w:kern w:val="0"/>
          <w:sz w:val="24"/>
          <w:szCs w:val="24"/>
        </w:rPr>
        <w:t>.</w:t>
      </w:r>
      <w:r w:rsidRPr="00DC350D">
        <w:rPr>
          <w:rFonts w:ascii="Times New Roman" w:eastAsia="宋体" w:hAnsi="Times New Roman" w:cs="Times New Roman"/>
          <w:b/>
          <w:bCs/>
          <w:kern w:val="0"/>
          <w:sz w:val="24"/>
          <w:szCs w:val="24"/>
        </w:rPr>
        <w:t xml:space="preserve"> S</w:t>
      </w:r>
      <w:r w:rsidR="00F55B3E" w:rsidRPr="00DC350D">
        <w:rPr>
          <w:rFonts w:ascii="Times New Roman" w:eastAsia="宋体" w:hAnsi="Times New Roman" w:cs="Times New Roman"/>
          <w:b/>
          <w:bCs/>
          <w:kern w:val="0"/>
          <w:sz w:val="24"/>
          <w:szCs w:val="24"/>
        </w:rPr>
        <w:t>2</w:t>
      </w:r>
      <w:r w:rsidRPr="00DC350D">
        <w:rPr>
          <w:rFonts w:ascii="Times New Roman" w:eastAsia="宋体" w:hAnsi="Times New Roman" w:cs="Times New Roman"/>
          <w:kern w:val="0"/>
          <w:sz w:val="24"/>
          <w:szCs w:val="24"/>
        </w:rPr>
        <w:t xml:space="preserve"> SEM images of LMO (</w:t>
      </w:r>
      <w:r w:rsidRPr="00BC40AE">
        <w:rPr>
          <w:rFonts w:ascii="Times New Roman" w:eastAsia="宋体" w:hAnsi="Times New Roman" w:cs="Times New Roman"/>
          <w:b/>
          <w:bCs/>
          <w:kern w:val="0"/>
          <w:sz w:val="24"/>
          <w:szCs w:val="24"/>
        </w:rPr>
        <w:t>a, b</w:t>
      </w:r>
      <w:r w:rsidRPr="00DC350D">
        <w:rPr>
          <w:rFonts w:ascii="Times New Roman" w:eastAsia="宋体" w:hAnsi="Times New Roman" w:cs="Times New Roman"/>
          <w:kern w:val="0"/>
          <w:sz w:val="24"/>
          <w:szCs w:val="24"/>
        </w:rPr>
        <w:t>), LSMO-10 (</w:t>
      </w:r>
      <w:r w:rsidRPr="00BC40AE">
        <w:rPr>
          <w:rFonts w:ascii="Times New Roman" w:eastAsia="宋体" w:hAnsi="Times New Roman" w:cs="Times New Roman"/>
          <w:b/>
          <w:bCs/>
          <w:kern w:val="0"/>
          <w:sz w:val="24"/>
          <w:szCs w:val="24"/>
        </w:rPr>
        <w:t>c, d</w:t>
      </w:r>
      <w:r w:rsidRPr="00DC350D">
        <w:rPr>
          <w:rFonts w:ascii="Times New Roman" w:eastAsia="宋体" w:hAnsi="Times New Roman" w:cs="Times New Roman"/>
          <w:kern w:val="0"/>
          <w:sz w:val="24"/>
          <w:szCs w:val="24"/>
        </w:rPr>
        <w:t>), LSMO-20 (</w:t>
      </w:r>
      <w:r w:rsidRPr="00BC40AE">
        <w:rPr>
          <w:rFonts w:ascii="Times New Roman" w:eastAsia="宋体" w:hAnsi="Times New Roman" w:cs="Times New Roman"/>
          <w:b/>
          <w:bCs/>
          <w:kern w:val="0"/>
          <w:sz w:val="24"/>
          <w:szCs w:val="24"/>
        </w:rPr>
        <w:t>d, e</w:t>
      </w:r>
      <w:r w:rsidRPr="00DC350D">
        <w:rPr>
          <w:rFonts w:ascii="Times New Roman" w:eastAsia="宋体" w:hAnsi="Times New Roman" w:cs="Times New Roman"/>
          <w:kern w:val="0"/>
          <w:sz w:val="24"/>
          <w:szCs w:val="24"/>
        </w:rPr>
        <w:t>) and LSMO-40 (</w:t>
      </w:r>
      <w:r w:rsidRPr="00BC40AE">
        <w:rPr>
          <w:rFonts w:ascii="Times New Roman" w:eastAsia="宋体" w:hAnsi="Times New Roman" w:cs="Times New Roman"/>
          <w:b/>
          <w:bCs/>
          <w:kern w:val="0"/>
          <w:sz w:val="24"/>
          <w:szCs w:val="24"/>
        </w:rPr>
        <w:t>g, h</w:t>
      </w:r>
      <w:r w:rsidRPr="00DC350D">
        <w:rPr>
          <w:rFonts w:ascii="Times New Roman" w:eastAsia="宋体" w:hAnsi="Times New Roman" w:cs="Times New Roman"/>
          <w:kern w:val="0"/>
          <w:sz w:val="24"/>
          <w:szCs w:val="24"/>
        </w:rPr>
        <w:t>)</w:t>
      </w:r>
    </w:p>
    <w:p w14:paraId="4BE928B8" w14:textId="067037E1" w:rsidR="00A235E2" w:rsidRPr="00DC350D" w:rsidRDefault="00920A9B" w:rsidP="00DC350D">
      <w:pPr>
        <w:spacing w:beforeLines="50" w:before="156" w:afterLines="50" w:after="156"/>
        <w:ind w:firstLineChars="200" w:firstLine="482"/>
        <w:rPr>
          <w:rFonts w:ascii="Times New Roman" w:eastAsia="宋体" w:hAnsi="Times New Roman" w:cs="Times New Roman"/>
          <w:kern w:val="0"/>
          <w:sz w:val="24"/>
          <w:szCs w:val="24"/>
        </w:rPr>
      </w:pPr>
      <w:r w:rsidRPr="00DC350D">
        <w:rPr>
          <w:rFonts w:ascii="Times New Roman" w:eastAsia="宋体" w:hAnsi="Times New Roman" w:cs="Times New Roman"/>
          <w:b/>
          <w:kern w:val="0"/>
          <w:sz w:val="24"/>
          <w:szCs w:val="24"/>
        </w:rPr>
        <w:t>Fig</w:t>
      </w:r>
      <w:r w:rsidR="00BC40AE">
        <w:rPr>
          <w:rFonts w:ascii="Times New Roman" w:eastAsia="宋体" w:hAnsi="Times New Roman" w:cs="Times New Roman" w:hint="eastAsia"/>
          <w:b/>
          <w:kern w:val="0"/>
          <w:sz w:val="24"/>
          <w:szCs w:val="24"/>
        </w:rPr>
        <w:t>ure</w:t>
      </w:r>
      <w:r w:rsidRPr="00DC350D">
        <w:rPr>
          <w:rFonts w:ascii="Times New Roman" w:eastAsia="宋体" w:hAnsi="Times New Roman" w:cs="Times New Roman"/>
          <w:kern w:val="0"/>
          <w:sz w:val="24"/>
          <w:szCs w:val="24"/>
        </w:rPr>
        <w:t xml:space="preserve"> </w:t>
      </w:r>
      <w:r w:rsidRPr="00DC350D">
        <w:rPr>
          <w:rFonts w:ascii="Times New Roman" w:eastAsia="宋体" w:hAnsi="Times New Roman" w:cs="Times New Roman" w:hint="eastAsia"/>
          <w:b/>
          <w:bCs/>
          <w:kern w:val="0"/>
          <w:sz w:val="24"/>
          <w:szCs w:val="24"/>
        </w:rPr>
        <w:t>S</w:t>
      </w:r>
      <w:r w:rsidR="00F55B3E" w:rsidRPr="00DC350D">
        <w:rPr>
          <w:rFonts w:ascii="Times New Roman" w:eastAsia="宋体" w:hAnsi="Times New Roman" w:cs="Times New Roman"/>
          <w:b/>
          <w:bCs/>
          <w:kern w:val="0"/>
          <w:sz w:val="24"/>
          <w:szCs w:val="24"/>
        </w:rPr>
        <w:t>3</w:t>
      </w:r>
      <w:r w:rsidRPr="00DC350D">
        <w:rPr>
          <w:rFonts w:ascii="Times New Roman" w:eastAsia="宋体" w:hAnsi="Times New Roman" w:cs="Times New Roman"/>
          <w:kern w:val="0"/>
          <w:sz w:val="24"/>
          <w:szCs w:val="24"/>
        </w:rPr>
        <w:t xml:space="preserve"> shows the SEM images of LaMnO</w:t>
      </w:r>
      <w:r w:rsidRPr="00DC350D">
        <w:rPr>
          <w:rFonts w:ascii="Times New Roman" w:eastAsia="宋体" w:hAnsi="Times New Roman" w:cs="Times New Roman"/>
          <w:kern w:val="0"/>
          <w:sz w:val="24"/>
          <w:szCs w:val="24"/>
          <w:vertAlign w:val="subscript"/>
        </w:rPr>
        <w:t>3</w:t>
      </w:r>
      <w:r w:rsidRPr="00DC350D">
        <w:rPr>
          <w:rFonts w:ascii="Times New Roman" w:eastAsia="宋体" w:hAnsi="Times New Roman" w:cs="Times New Roman"/>
          <w:kern w:val="0"/>
          <w:sz w:val="24"/>
          <w:szCs w:val="24"/>
        </w:rPr>
        <w:t xml:space="preserve"> perovskite samples with different Ce doping ratios. </w:t>
      </w:r>
      <w:proofErr w:type="gramStart"/>
      <w:r w:rsidRPr="00DC350D">
        <w:rPr>
          <w:rFonts w:ascii="Times New Roman" w:eastAsia="宋体" w:hAnsi="Times New Roman" w:cs="Times New Roman"/>
          <w:kern w:val="0"/>
          <w:sz w:val="24"/>
          <w:szCs w:val="24"/>
        </w:rPr>
        <w:t>It can be seen that the</w:t>
      </w:r>
      <w:proofErr w:type="gramEnd"/>
      <w:r w:rsidRPr="00DC350D">
        <w:rPr>
          <w:rFonts w:ascii="Times New Roman" w:eastAsia="宋体" w:hAnsi="Times New Roman" w:cs="Times New Roman"/>
          <w:kern w:val="0"/>
          <w:sz w:val="24"/>
          <w:szCs w:val="24"/>
        </w:rPr>
        <w:t xml:space="preserve"> Ce-doped LaMnO</w:t>
      </w:r>
      <w:r w:rsidRPr="00DC350D">
        <w:rPr>
          <w:rFonts w:ascii="Times New Roman" w:eastAsia="宋体" w:hAnsi="Times New Roman" w:cs="Times New Roman"/>
          <w:kern w:val="0"/>
          <w:sz w:val="24"/>
          <w:szCs w:val="24"/>
          <w:vertAlign w:val="subscript"/>
        </w:rPr>
        <w:t>3</w:t>
      </w:r>
      <w:r w:rsidRPr="00DC350D">
        <w:rPr>
          <w:rFonts w:ascii="Times New Roman" w:eastAsia="宋体" w:hAnsi="Times New Roman" w:cs="Times New Roman"/>
          <w:kern w:val="0"/>
          <w:sz w:val="24"/>
          <w:szCs w:val="24"/>
        </w:rPr>
        <w:t xml:space="preserve"> perovskite samples are composed of nanoparticles, and the particle size distribution is in the range of 50-100 nm. The particle size is uniformly dispersed without obvious agglomeration, indicating that Ce doping does not affect the dispersion of LaMnO</w:t>
      </w:r>
      <w:r w:rsidRPr="00DC350D">
        <w:rPr>
          <w:rFonts w:ascii="Times New Roman" w:eastAsia="宋体" w:hAnsi="Times New Roman" w:cs="Times New Roman"/>
          <w:kern w:val="0"/>
          <w:sz w:val="24"/>
          <w:szCs w:val="24"/>
          <w:vertAlign w:val="subscript"/>
        </w:rPr>
        <w:t>3</w:t>
      </w:r>
      <w:r w:rsidRPr="00DC350D">
        <w:rPr>
          <w:rFonts w:ascii="Times New Roman" w:eastAsia="宋体" w:hAnsi="Times New Roman" w:cs="Times New Roman"/>
          <w:kern w:val="0"/>
          <w:sz w:val="24"/>
          <w:szCs w:val="24"/>
        </w:rPr>
        <w:t xml:space="preserve"> perovskite. Further comparison of LMO and LCMO samples shows that Ce has no significant effect on the nanoparticle size of LaMnO</w:t>
      </w:r>
      <w:r w:rsidRPr="00DC350D">
        <w:rPr>
          <w:rFonts w:ascii="Times New Roman" w:eastAsia="宋体" w:hAnsi="Times New Roman" w:cs="Times New Roman"/>
          <w:kern w:val="0"/>
          <w:sz w:val="24"/>
          <w:szCs w:val="24"/>
          <w:vertAlign w:val="subscript"/>
        </w:rPr>
        <w:t>3</w:t>
      </w:r>
      <w:r w:rsidRPr="00DC350D">
        <w:rPr>
          <w:rFonts w:ascii="Times New Roman" w:eastAsia="宋体" w:hAnsi="Times New Roman" w:cs="Times New Roman"/>
          <w:kern w:val="0"/>
          <w:sz w:val="24"/>
          <w:szCs w:val="24"/>
        </w:rPr>
        <w:t xml:space="preserve"> perovskite.</w:t>
      </w:r>
    </w:p>
    <w:p w14:paraId="110A0898" w14:textId="77777777" w:rsidR="00BC40AE" w:rsidRDefault="00BC40AE" w:rsidP="00DC350D">
      <w:pPr>
        <w:pStyle w:val="EndNoteBibliography"/>
        <w:spacing w:beforeLines="50" w:before="156" w:afterLines="50" w:after="156"/>
        <w:jc w:val="center"/>
        <w:rPr>
          <w:sz w:val="24"/>
          <w:szCs w:val="24"/>
        </w:rPr>
      </w:pPr>
    </w:p>
    <w:p w14:paraId="7C427495" w14:textId="77777777" w:rsidR="00BC40AE" w:rsidRDefault="00BC40AE" w:rsidP="00DC350D">
      <w:pPr>
        <w:pStyle w:val="EndNoteBibliography"/>
        <w:spacing w:beforeLines="50" w:before="156" w:afterLines="50" w:after="156"/>
        <w:jc w:val="center"/>
        <w:rPr>
          <w:sz w:val="24"/>
          <w:szCs w:val="24"/>
        </w:rPr>
      </w:pPr>
    </w:p>
    <w:p w14:paraId="607D4F1B" w14:textId="77777777" w:rsidR="00BC40AE" w:rsidRDefault="00BC40AE" w:rsidP="00DC350D">
      <w:pPr>
        <w:pStyle w:val="EndNoteBibliography"/>
        <w:spacing w:beforeLines="50" w:before="156" w:afterLines="50" w:after="156"/>
        <w:jc w:val="center"/>
        <w:rPr>
          <w:sz w:val="24"/>
          <w:szCs w:val="24"/>
        </w:rPr>
      </w:pPr>
    </w:p>
    <w:p w14:paraId="10312FD3" w14:textId="1C7F7377" w:rsidR="00A235E2" w:rsidRPr="00DC350D" w:rsidRDefault="002D5844" w:rsidP="00DC350D">
      <w:pPr>
        <w:pStyle w:val="EndNoteBibliography"/>
        <w:spacing w:beforeLines="50" w:before="156" w:afterLines="50" w:after="156"/>
        <w:jc w:val="center"/>
        <w:rPr>
          <w:sz w:val="24"/>
          <w:szCs w:val="24"/>
        </w:rPr>
      </w:pPr>
      <w:r w:rsidRPr="00DC350D">
        <w:rPr>
          <w:sz w:val="24"/>
          <w:szCs w:val="24"/>
        </w:rPr>
        <w:drawing>
          <wp:inline distT="0" distB="0" distL="0" distR="0" wp14:anchorId="0A7F1A47" wp14:editId="2377DA7B">
            <wp:extent cx="4431962" cy="5000761"/>
            <wp:effectExtent l="0" t="0" r="698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4442082" cy="5012179"/>
                    </a:xfrm>
                    <a:prstGeom prst="rect">
                      <a:avLst/>
                    </a:prstGeom>
                    <a:noFill/>
                    <a:ln>
                      <a:noFill/>
                    </a:ln>
                  </pic:spPr>
                </pic:pic>
              </a:graphicData>
            </a:graphic>
          </wp:inline>
        </w:drawing>
      </w:r>
    </w:p>
    <w:p w14:paraId="3CB1B111" w14:textId="77777777" w:rsidR="00BC40AE" w:rsidRDefault="00920A9B" w:rsidP="00BC40AE">
      <w:pPr>
        <w:spacing w:beforeLines="50" w:before="156" w:afterLines="50" w:after="156"/>
        <w:jc w:val="center"/>
        <w:rPr>
          <w:rFonts w:ascii="Times New Roman" w:eastAsia="宋体" w:hAnsi="Times New Roman" w:cs="Times New Roman"/>
          <w:kern w:val="0"/>
          <w:sz w:val="24"/>
          <w:szCs w:val="24"/>
        </w:rPr>
      </w:pPr>
      <w:r w:rsidRPr="00DC350D">
        <w:rPr>
          <w:rFonts w:ascii="Times New Roman" w:hAnsi="Times New Roman" w:cs="Times New Roman" w:hint="eastAsia"/>
          <w:b/>
          <w:sz w:val="24"/>
          <w:szCs w:val="24"/>
        </w:rPr>
        <w:t>Fig</w:t>
      </w:r>
      <w:r w:rsidRPr="00DC350D">
        <w:rPr>
          <w:rFonts w:ascii="Times New Roman" w:hAnsi="Times New Roman" w:cs="Times New Roman"/>
          <w:sz w:val="24"/>
          <w:szCs w:val="24"/>
        </w:rPr>
        <w:t xml:space="preserve">. </w:t>
      </w:r>
      <w:r w:rsidRPr="00DC350D">
        <w:rPr>
          <w:rFonts w:ascii="Times New Roman" w:hAnsi="Times New Roman" w:cs="Times New Roman"/>
          <w:b/>
          <w:bCs/>
          <w:sz w:val="24"/>
          <w:szCs w:val="24"/>
        </w:rPr>
        <w:t>S</w:t>
      </w:r>
      <w:r w:rsidR="00F55B3E" w:rsidRPr="00DC350D">
        <w:rPr>
          <w:rFonts w:ascii="Times New Roman" w:hAnsi="Times New Roman" w:cs="Times New Roman"/>
          <w:b/>
          <w:bCs/>
          <w:sz w:val="24"/>
          <w:szCs w:val="24"/>
        </w:rPr>
        <w:t>3</w:t>
      </w:r>
      <w:r w:rsidRPr="00DC350D">
        <w:rPr>
          <w:rFonts w:ascii="Times New Roman" w:hAnsi="Times New Roman" w:cs="Times New Roman"/>
          <w:sz w:val="24"/>
          <w:szCs w:val="24"/>
        </w:rPr>
        <w:t xml:space="preserve"> </w:t>
      </w:r>
      <w:r w:rsidRPr="00DC350D">
        <w:rPr>
          <w:rFonts w:ascii="Times New Roman" w:eastAsia="宋体" w:hAnsi="Times New Roman" w:cs="Times New Roman"/>
          <w:kern w:val="0"/>
          <w:sz w:val="24"/>
          <w:szCs w:val="24"/>
        </w:rPr>
        <w:t>SEM images of LCMO-05 (</w:t>
      </w:r>
      <w:r w:rsidR="002D5844" w:rsidRPr="00BC40AE">
        <w:rPr>
          <w:rFonts w:ascii="Times New Roman" w:eastAsia="宋体" w:hAnsi="Times New Roman" w:cs="Times New Roman"/>
          <w:b/>
          <w:bCs/>
          <w:kern w:val="0"/>
          <w:sz w:val="24"/>
          <w:szCs w:val="24"/>
        </w:rPr>
        <w:t>a</w:t>
      </w:r>
      <w:r w:rsidRPr="00BC40AE">
        <w:rPr>
          <w:rFonts w:ascii="Times New Roman" w:eastAsia="宋体" w:hAnsi="Times New Roman" w:cs="Times New Roman"/>
          <w:b/>
          <w:bCs/>
          <w:kern w:val="0"/>
          <w:sz w:val="24"/>
          <w:szCs w:val="24"/>
        </w:rPr>
        <w:t xml:space="preserve">, </w:t>
      </w:r>
      <w:r w:rsidR="002D5844" w:rsidRPr="00BC40AE">
        <w:rPr>
          <w:rFonts w:ascii="Times New Roman" w:eastAsia="宋体" w:hAnsi="Times New Roman" w:cs="Times New Roman"/>
          <w:b/>
          <w:bCs/>
          <w:kern w:val="0"/>
          <w:sz w:val="24"/>
          <w:szCs w:val="24"/>
        </w:rPr>
        <w:t>b</w:t>
      </w:r>
      <w:r w:rsidRPr="00DC350D">
        <w:rPr>
          <w:rFonts w:ascii="Times New Roman" w:eastAsia="宋体" w:hAnsi="Times New Roman" w:cs="Times New Roman"/>
          <w:kern w:val="0"/>
          <w:sz w:val="24"/>
          <w:szCs w:val="24"/>
        </w:rPr>
        <w:t>), LCMO-10 (</w:t>
      </w:r>
      <w:r w:rsidR="002D5844" w:rsidRPr="00BC40AE">
        <w:rPr>
          <w:rFonts w:ascii="Times New Roman" w:eastAsia="宋体" w:hAnsi="Times New Roman" w:cs="Times New Roman"/>
          <w:b/>
          <w:bCs/>
          <w:kern w:val="0"/>
          <w:sz w:val="24"/>
          <w:szCs w:val="24"/>
        </w:rPr>
        <w:t>c</w:t>
      </w:r>
      <w:r w:rsidRPr="00BC40AE">
        <w:rPr>
          <w:rFonts w:ascii="Times New Roman" w:eastAsia="宋体" w:hAnsi="Times New Roman" w:cs="Times New Roman"/>
          <w:b/>
          <w:bCs/>
          <w:kern w:val="0"/>
          <w:sz w:val="24"/>
          <w:szCs w:val="24"/>
        </w:rPr>
        <w:t xml:space="preserve">, </w:t>
      </w:r>
      <w:r w:rsidR="002D5844" w:rsidRPr="00BC40AE">
        <w:rPr>
          <w:rFonts w:ascii="Times New Roman" w:eastAsia="宋体" w:hAnsi="Times New Roman" w:cs="Times New Roman"/>
          <w:b/>
          <w:bCs/>
          <w:kern w:val="0"/>
          <w:sz w:val="24"/>
          <w:szCs w:val="24"/>
        </w:rPr>
        <w:t>d</w:t>
      </w:r>
      <w:r w:rsidRPr="00DC350D">
        <w:rPr>
          <w:rFonts w:ascii="Times New Roman" w:eastAsia="宋体" w:hAnsi="Times New Roman" w:cs="Times New Roman"/>
          <w:kern w:val="0"/>
          <w:sz w:val="24"/>
          <w:szCs w:val="24"/>
        </w:rPr>
        <w:t>) and LCMO-15 (</w:t>
      </w:r>
      <w:r w:rsidR="002D5844" w:rsidRPr="00BC40AE">
        <w:rPr>
          <w:rFonts w:ascii="Times New Roman" w:eastAsia="宋体" w:hAnsi="Times New Roman" w:cs="Times New Roman"/>
          <w:b/>
          <w:bCs/>
          <w:kern w:val="0"/>
          <w:sz w:val="24"/>
          <w:szCs w:val="24"/>
        </w:rPr>
        <w:t>e</w:t>
      </w:r>
      <w:r w:rsidRPr="00BC40AE">
        <w:rPr>
          <w:rFonts w:ascii="Times New Roman" w:eastAsia="宋体" w:hAnsi="Times New Roman" w:cs="Times New Roman"/>
          <w:b/>
          <w:bCs/>
          <w:kern w:val="0"/>
          <w:sz w:val="24"/>
          <w:szCs w:val="24"/>
        </w:rPr>
        <w:t xml:space="preserve">, </w:t>
      </w:r>
      <w:r w:rsidR="002D5844" w:rsidRPr="00BC40AE">
        <w:rPr>
          <w:rFonts w:ascii="Times New Roman" w:eastAsia="宋体" w:hAnsi="Times New Roman" w:cs="Times New Roman"/>
          <w:b/>
          <w:bCs/>
          <w:kern w:val="0"/>
          <w:sz w:val="24"/>
          <w:szCs w:val="24"/>
        </w:rPr>
        <w:t>f</w:t>
      </w:r>
      <w:r w:rsidRPr="00DC350D">
        <w:rPr>
          <w:rFonts w:ascii="Times New Roman" w:eastAsia="宋体" w:hAnsi="Times New Roman" w:cs="Times New Roman"/>
          <w:kern w:val="0"/>
          <w:sz w:val="24"/>
          <w:szCs w:val="24"/>
        </w:rPr>
        <w:t>)</w:t>
      </w:r>
    </w:p>
    <w:p w14:paraId="1C7F2EB5" w14:textId="77777777" w:rsidR="00BC40AE" w:rsidRDefault="00BC40AE" w:rsidP="00BC40AE">
      <w:pPr>
        <w:spacing w:beforeLines="50" w:before="156" w:afterLines="50" w:after="156"/>
        <w:jc w:val="center"/>
        <w:rPr>
          <w:rFonts w:ascii="Times New Roman" w:eastAsia="宋体" w:hAnsi="Times New Roman" w:cs="Times New Roman"/>
          <w:kern w:val="0"/>
          <w:sz w:val="24"/>
          <w:szCs w:val="24"/>
        </w:rPr>
      </w:pPr>
    </w:p>
    <w:p w14:paraId="7CE09DDD" w14:textId="77777777" w:rsidR="00BC40AE" w:rsidRDefault="00BC40AE" w:rsidP="00BC40AE">
      <w:pPr>
        <w:spacing w:beforeLines="50" w:before="156" w:afterLines="50" w:after="156"/>
        <w:jc w:val="center"/>
        <w:rPr>
          <w:rFonts w:ascii="Times New Roman" w:eastAsia="宋体" w:hAnsi="Times New Roman" w:cs="Times New Roman"/>
          <w:kern w:val="0"/>
          <w:sz w:val="24"/>
          <w:szCs w:val="24"/>
        </w:rPr>
      </w:pPr>
    </w:p>
    <w:p w14:paraId="5622DD88" w14:textId="77777777" w:rsidR="00BC40AE" w:rsidRDefault="00BC40AE" w:rsidP="00BC40AE">
      <w:pPr>
        <w:spacing w:beforeLines="50" w:before="156" w:afterLines="50" w:after="156"/>
        <w:jc w:val="center"/>
        <w:rPr>
          <w:rFonts w:ascii="Times New Roman" w:eastAsia="宋体" w:hAnsi="Times New Roman" w:cs="Times New Roman"/>
          <w:kern w:val="0"/>
          <w:sz w:val="24"/>
          <w:szCs w:val="24"/>
        </w:rPr>
      </w:pPr>
    </w:p>
    <w:p w14:paraId="2ACBA483" w14:textId="77777777" w:rsidR="00BC40AE" w:rsidRDefault="00BC40AE" w:rsidP="00BC40AE">
      <w:pPr>
        <w:spacing w:beforeLines="50" w:before="156" w:afterLines="50" w:after="156"/>
        <w:jc w:val="center"/>
        <w:rPr>
          <w:rFonts w:ascii="Times New Roman" w:eastAsia="宋体" w:hAnsi="Times New Roman" w:cs="Times New Roman"/>
          <w:kern w:val="0"/>
          <w:sz w:val="24"/>
          <w:szCs w:val="24"/>
        </w:rPr>
      </w:pPr>
    </w:p>
    <w:p w14:paraId="12C8474E" w14:textId="77777777" w:rsidR="00BC40AE" w:rsidRDefault="00BC40AE" w:rsidP="00BC40AE">
      <w:pPr>
        <w:spacing w:beforeLines="50" w:before="156" w:afterLines="50" w:after="156"/>
        <w:jc w:val="center"/>
        <w:rPr>
          <w:rFonts w:ascii="Times New Roman" w:eastAsia="宋体" w:hAnsi="Times New Roman" w:cs="Times New Roman"/>
          <w:kern w:val="0"/>
          <w:sz w:val="24"/>
          <w:szCs w:val="24"/>
        </w:rPr>
      </w:pPr>
    </w:p>
    <w:p w14:paraId="2702CC20" w14:textId="77777777" w:rsidR="00BC40AE" w:rsidRDefault="00BC40AE" w:rsidP="00BC40AE">
      <w:pPr>
        <w:spacing w:beforeLines="50" w:before="156" w:afterLines="50" w:after="156"/>
        <w:jc w:val="center"/>
        <w:rPr>
          <w:rFonts w:ascii="Times New Roman" w:eastAsia="宋体" w:hAnsi="Times New Roman" w:cs="Times New Roman"/>
          <w:kern w:val="0"/>
          <w:sz w:val="24"/>
          <w:szCs w:val="24"/>
        </w:rPr>
      </w:pPr>
    </w:p>
    <w:p w14:paraId="6F89E0D0" w14:textId="77777777" w:rsidR="00BC40AE" w:rsidRDefault="00BC40AE" w:rsidP="00BC40AE">
      <w:pPr>
        <w:spacing w:beforeLines="50" w:before="156" w:afterLines="50" w:after="156"/>
        <w:jc w:val="center"/>
        <w:rPr>
          <w:rFonts w:ascii="Times New Roman" w:eastAsia="宋体" w:hAnsi="Times New Roman" w:cs="Times New Roman"/>
          <w:kern w:val="0"/>
          <w:sz w:val="24"/>
          <w:szCs w:val="24"/>
        </w:rPr>
      </w:pPr>
    </w:p>
    <w:p w14:paraId="03D46B93" w14:textId="77777777" w:rsidR="00BC40AE" w:rsidRDefault="00BC40AE" w:rsidP="00BC40AE">
      <w:pPr>
        <w:spacing w:beforeLines="50" w:before="156" w:afterLines="50" w:after="156"/>
        <w:jc w:val="center"/>
        <w:rPr>
          <w:rFonts w:ascii="Times New Roman" w:eastAsia="宋体" w:hAnsi="Times New Roman" w:cs="Times New Roman"/>
          <w:kern w:val="0"/>
          <w:sz w:val="24"/>
          <w:szCs w:val="24"/>
        </w:rPr>
      </w:pPr>
    </w:p>
    <w:p w14:paraId="133F4D20" w14:textId="77777777" w:rsidR="00BC40AE" w:rsidRDefault="00BC40AE" w:rsidP="00BC40AE">
      <w:pPr>
        <w:spacing w:beforeLines="50" w:before="156" w:afterLines="50" w:after="156"/>
        <w:jc w:val="center"/>
        <w:rPr>
          <w:rFonts w:ascii="Times New Roman" w:eastAsia="宋体" w:hAnsi="Times New Roman" w:cs="Times New Roman"/>
          <w:kern w:val="0"/>
          <w:sz w:val="24"/>
          <w:szCs w:val="24"/>
        </w:rPr>
      </w:pPr>
    </w:p>
    <w:p w14:paraId="58E5C02C" w14:textId="77777777" w:rsidR="00BC40AE" w:rsidRDefault="00BC40AE" w:rsidP="00BC40AE">
      <w:pPr>
        <w:spacing w:beforeLines="50" w:before="156" w:afterLines="50" w:after="156"/>
        <w:jc w:val="center"/>
        <w:rPr>
          <w:rFonts w:ascii="Times New Roman" w:eastAsia="宋体" w:hAnsi="Times New Roman" w:cs="Times New Roman"/>
          <w:kern w:val="0"/>
          <w:sz w:val="24"/>
          <w:szCs w:val="24"/>
        </w:rPr>
      </w:pPr>
    </w:p>
    <w:p w14:paraId="7F207D94" w14:textId="77777777" w:rsidR="00BC40AE" w:rsidRDefault="00BC40AE" w:rsidP="00BC40AE">
      <w:pPr>
        <w:spacing w:beforeLines="50" w:before="156" w:afterLines="50" w:after="156"/>
        <w:jc w:val="center"/>
        <w:rPr>
          <w:rFonts w:ascii="Times New Roman" w:eastAsia="宋体" w:hAnsi="Times New Roman" w:cs="Times New Roman"/>
          <w:kern w:val="0"/>
          <w:sz w:val="24"/>
          <w:szCs w:val="24"/>
        </w:rPr>
      </w:pPr>
    </w:p>
    <w:p w14:paraId="0B8E6514" w14:textId="010A31AD" w:rsidR="00A235E2" w:rsidRPr="00DC350D" w:rsidRDefault="00DC06BA" w:rsidP="00BC40AE">
      <w:pPr>
        <w:spacing w:beforeLines="50" w:before="156" w:afterLines="50" w:after="156"/>
        <w:jc w:val="center"/>
        <w:rPr>
          <w:sz w:val="24"/>
          <w:szCs w:val="24"/>
        </w:rPr>
      </w:pPr>
      <w:r w:rsidRPr="00DC350D">
        <w:rPr>
          <w:sz w:val="24"/>
          <w:szCs w:val="24"/>
        </w:rPr>
        <w:drawing>
          <wp:inline distT="0" distB="0" distL="0" distR="0" wp14:anchorId="119BBB5C" wp14:editId="7632CEAC">
            <wp:extent cx="4025110" cy="6208009"/>
            <wp:effectExtent l="0" t="0" r="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4" cstate="screen">
                      <a:extLst>
                        <a:ext uri="{28A0092B-C50C-407E-A947-70E740481C1C}">
                          <a14:useLocalDpi xmlns:a14="http://schemas.microsoft.com/office/drawing/2010/main"/>
                        </a:ext>
                      </a:extLst>
                    </a:blip>
                    <a:stretch>
                      <a:fillRect/>
                    </a:stretch>
                  </pic:blipFill>
                  <pic:spPr>
                    <a:xfrm>
                      <a:off x="0" y="0"/>
                      <a:ext cx="4044486" cy="6237893"/>
                    </a:xfrm>
                    <a:prstGeom prst="rect">
                      <a:avLst/>
                    </a:prstGeom>
                  </pic:spPr>
                </pic:pic>
              </a:graphicData>
            </a:graphic>
          </wp:inline>
        </w:drawing>
      </w:r>
    </w:p>
    <w:p w14:paraId="5464CDA6" w14:textId="0FBEE2CF" w:rsidR="00A235E2" w:rsidRPr="00DC350D" w:rsidRDefault="00DC06BA" w:rsidP="00BC40AE">
      <w:pPr>
        <w:spacing w:beforeLines="50" w:before="156" w:afterLines="50" w:after="156"/>
        <w:jc w:val="left"/>
        <w:rPr>
          <w:rFonts w:ascii="Times New Roman" w:eastAsia="宋体" w:hAnsi="Times New Roman" w:cs="Times New Roman"/>
          <w:kern w:val="0"/>
          <w:sz w:val="24"/>
          <w:szCs w:val="24"/>
        </w:rPr>
      </w:pPr>
      <w:r w:rsidRPr="00DC350D">
        <w:rPr>
          <w:rFonts w:ascii="Times New Roman" w:hAnsi="Times New Roman" w:cs="Times New Roman" w:hint="eastAsia"/>
          <w:b/>
          <w:sz w:val="24"/>
          <w:szCs w:val="24"/>
        </w:rPr>
        <w:t>Fig</w:t>
      </w:r>
      <w:r w:rsidRPr="00DC350D">
        <w:rPr>
          <w:rFonts w:ascii="Times New Roman" w:hAnsi="Times New Roman" w:cs="Times New Roman"/>
          <w:sz w:val="24"/>
          <w:szCs w:val="24"/>
        </w:rPr>
        <w:t xml:space="preserve">. </w:t>
      </w:r>
      <w:r w:rsidRPr="00DC350D">
        <w:rPr>
          <w:rFonts w:ascii="Times New Roman" w:hAnsi="Times New Roman" w:cs="Times New Roman"/>
          <w:b/>
          <w:bCs/>
          <w:sz w:val="24"/>
          <w:szCs w:val="24"/>
        </w:rPr>
        <w:t>S</w:t>
      </w:r>
      <w:r w:rsidR="00F55B3E" w:rsidRPr="00DC350D">
        <w:rPr>
          <w:rFonts w:ascii="Times New Roman" w:hAnsi="Times New Roman" w:cs="Times New Roman"/>
          <w:b/>
          <w:bCs/>
          <w:sz w:val="24"/>
          <w:szCs w:val="24"/>
        </w:rPr>
        <w:t>4</w:t>
      </w:r>
      <w:r w:rsidRPr="00DC350D">
        <w:rPr>
          <w:rFonts w:ascii="Times New Roman" w:hAnsi="Times New Roman" w:cs="Times New Roman"/>
          <w:sz w:val="24"/>
          <w:szCs w:val="24"/>
        </w:rPr>
        <w:t xml:space="preserve"> </w:t>
      </w:r>
      <w:r w:rsidRPr="00DC350D">
        <w:rPr>
          <w:rFonts w:ascii="Times New Roman" w:eastAsia="宋体" w:hAnsi="Times New Roman" w:cs="Times New Roman"/>
          <w:kern w:val="0"/>
          <w:sz w:val="24"/>
          <w:szCs w:val="24"/>
        </w:rPr>
        <w:t xml:space="preserve">TEM </w:t>
      </w:r>
      <w:r w:rsidRPr="00DC350D">
        <w:rPr>
          <w:rFonts w:ascii="Times New Roman" w:eastAsia="宋体" w:hAnsi="Times New Roman" w:cs="Times New Roman" w:hint="eastAsia"/>
          <w:kern w:val="0"/>
          <w:sz w:val="24"/>
          <w:szCs w:val="24"/>
        </w:rPr>
        <w:t>and</w:t>
      </w:r>
      <w:r w:rsidRPr="00DC350D">
        <w:rPr>
          <w:rFonts w:ascii="Times New Roman" w:eastAsia="宋体" w:hAnsi="Times New Roman" w:cs="Times New Roman"/>
          <w:kern w:val="0"/>
          <w:sz w:val="24"/>
          <w:szCs w:val="24"/>
        </w:rPr>
        <w:t xml:space="preserve"> the corresponding EDS mapping images of LSMO-20</w:t>
      </w:r>
    </w:p>
    <w:p w14:paraId="34D50D9D" w14:textId="77777777" w:rsidR="00A235E2" w:rsidRPr="00DC350D" w:rsidRDefault="00DC06BA" w:rsidP="00DC350D">
      <w:pPr>
        <w:pStyle w:val="EndNoteBibliography"/>
        <w:spacing w:beforeLines="50" w:before="156" w:afterLines="50" w:after="156"/>
        <w:jc w:val="center"/>
        <w:rPr>
          <w:sz w:val="24"/>
          <w:szCs w:val="24"/>
        </w:rPr>
      </w:pPr>
      <w:r w:rsidRPr="00DC350D">
        <w:rPr>
          <w:sz w:val="24"/>
          <w:szCs w:val="24"/>
        </w:rPr>
        <w:drawing>
          <wp:inline distT="0" distB="0" distL="0" distR="0" wp14:anchorId="2FD8F0BA" wp14:editId="7C8DF8F0">
            <wp:extent cx="3850106" cy="5959831"/>
            <wp:effectExtent l="0" t="0" r="0"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5" cstate="screen">
                      <a:extLst>
                        <a:ext uri="{28A0092B-C50C-407E-A947-70E740481C1C}">
                          <a14:useLocalDpi xmlns:a14="http://schemas.microsoft.com/office/drawing/2010/main"/>
                        </a:ext>
                      </a:extLst>
                    </a:blip>
                    <a:stretch>
                      <a:fillRect/>
                    </a:stretch>
                  </pic:blipFill>
                  <pic:spPr>
                    <a:xfrm>
                      <a:off x="0" y="0"/>
                      <a:ext cx="3859274" cy="5974023"/>
                    </a:xfrm>
                    <a:prstGeom prst="rect">
                      <a:avLst/>
                    </a:prstGeom>
                  </pic:spPr>
                </pic:pic>
              </a:graphicData>
            </a:graphic>
          </wp:inline>
        </w:drawing>
      </w:r>
    </w:p>
    <w:p w14:paraId="7911B3B8" w14:textId="4DD01106" w:rsidR="00A235E2" w:rsidRPr="00DC350D" w:rsidRDefault="00DC06BA" w:rsidP="00BC40AE">
      <w:pPr>
        <w:spacing w:beforeLines="50" w:before="156" w:afterLines="50" w:after="156"/>
        <w:jc w:val="left"/>
        <w:rPr>
          <w:rFonts w:ascii="Times New Roman" w:eastAsia="等线" w:hAnsi="Times New Roman" w:cs="Times New Roman"/>
          <w:noProof/>
          <w:sz w:val="24"/>
          <w:szCs w:val="24"/>
        </w:rPr>
      </w:pPr>
      <w:r w:rsidRPr="00DC350D">
        <w:rPr>
          <w:rFonts w:ascii="Times New Roman" w:hAnsi="Times New Roman" w:cs="Times New Roman" w:hint="eastAsia"/>
          <w:b/>
          <w:sz w:val="24"/>
          <w:szCs w:val="24"/>
        </w:rPr>
        <w:t>Fig</w:t>
      </w:r>
      <w:r w:rsidRPr="00DC350D">
        <w:rPr>
          <w:rFonts w:ascii="Times New Roman" w:hAnsi="Times New Roman" w:cs="Times New Roman"/>
          <w:sz w:val="24"/>
          <w:szCs w:val="24"/>
        </w:rPr>
        <w:t xml:space="preserve">. </w:t>
      </w:r>
      <w:r w:rsidRPr="00DC350D">
        <w:rPr>
          <w:rFonts w:ascii="Times New Roman" w:hAnsi="Times New Roman" w:cs="Times New Roman"/>
          <w:b/>
          <w:bCs/>
          <w:sz w:val="24"/>
          <w:szCs w:val="24"/>
        </w:rPr>
        <w:t>S</w:t>
      </w:r>
      <w:r w:rsidR="00355106" w:rsidRPr="00DC350D">
        <w:rPr>
          <w:rFonts w:ascii="Times New Roman" w:hAnsi="Times New Roman" w:cs="Times New Roman" w:hint="eastAsia"/>
          <w:b/>
          <w:bCs/>
          <w:sz w:val="24"/>
          <w:szCs w:val="24"/>
        </w:rPr>
        <w:t>5</w:t>
      </w:r>
      <w:r w:rsidRPr="00DC350D">
        <w:rPr>
          <w:rFonts w:ascii="Times New Roman" w:hAnsi="Times New Roman" w:cs="Times New Roman"/>
          <w:sz w:val="24"/>
          <w:szCs w:val="24"/>
        </w:rPr>
        <w:t xml:space="preserve"> </w:t>
      </w:r>
      <w:r w:rsidRPr="00DC350D">
        <w:rPr>
          <w:rFonts w:ascii="Times New Roman" w:eastAsia="宋体" w:hAnsi="Times New Roman" w:cs="Times New Roman"/>
          <w:kern w:val="0"/>
          <w:sz w:val="24"/>
          <w:szCs w:val="24"/>
        </w:rPr>
        <w:t xml:space="preserve">TEM </w:t>
      </w:r>
      <w:r w:rsidRPr="00DC350D">
        <w:rPr>
          <w:rFonts w:ascii="Times New Roman" w:eastAsia="宋体" w:hAnsi="Times New Roman" w:cs="Times New Roman" w:hint="eastAsia"/>
          <w:kern w:val="0"/>
          <w:sz w:val="24"/>
          <w:szCs w:val="24"/>
        </w:rPr>
        <w:t>and</w:t>
      </w:r>
      <w:r w:rsidRPr="00DC350D">
        <w:rPr>
          <w:rFonts w:ascii="Times New Roman" w:eastAsia="宋体" w:hAnsi="Times New Roman" w:cs="Times New Roman"/>
          <w:kern w:val="0"/>
          <w:sz w:val="24"/>
          <w:szCs w:val="24"/>
        </w:rPr>
        <w:t xml:space="preserve"> the corresponding EDS mapping images of LCMO-10</w:t>
      </w:r>
    </w:p>
    <w:p w14:paraId="2896F38B" w14:textId="4229F09E" w:rsidR="00A235E2" w:rsidRPr="00DC350D" w:rsidRDefault="00920A9B" w:rsidP="00DC350D">
      <w:pPr>
        <w:spacing w:beforeLines="50" w:before="156" w:afterLines="50" w:after="156"/>
        <w:ind w:firstLineChars="200" w:firstLine="480"/>
        <w:rPr>
          <w:rFonts w:ascii="Times New Roman" w:eastAsia="宋体" w:hAnsi="Times New Roman" w:cs="Times New Roman"/>
          <w:kern w:val="0"/>
          <w:sz w:val="24"/>
          <w:szCs w:val="24"/>
        </w:rPr>
      </w:pPr>
      <w:r w:rsidRPr="00DC350D">
        <w:rPr>
          <w:rFonts w:ascii="Times New Roman" w:eastAsia="宋体" w:hAnsi="Times New Roman" w:cs="Times New Roman"/>
          <w:kern w:val="0"/>
          <w:sz w:val="24"/>
          <w:szCs w:val="24"/>
        </w:rPr>
        <w:t xml:space="preserve">The chemical elemental compositions of the surfaces of the LMO, LSMO, and LCMO samples were semi-quantitatively analyzed using X-ray photoelectron spectroscopy (XPS), as shown in </w:t>
      </w:r>
      <w:r w:rsidRPr="00DC350D">
        <w:rPr>
          <w:rFonts w:ascii="Times New Roman" w:eastAsia="宋体" w:hAnsi="Times New Roman" w:cs="Times New Roman"/>
          <w:b/>
          <w:kern w:val="0"/>
          <w:sz w:val="24"/>
          <w:szCs w:val="24"/>
        </w:rPr>
        <w:t>Fig</w:t>
      </w:r>
      <w:r w:rsidR="00BC40AE">
        <w:rPr>
          <w:rFonts w:ascii="Times New Roman" w:eastAsia="宋体" w:hAnsi="Times New Roman" w:cs="Times New Roman" w:hint="eastAsia"/>
          <w:b/>
          <w:kern w:val="0"/>
          <w:sz w:val="24"/>
          <w:szCs w:val="24"/>
        </w:rPr>
        <w:t>s</w:t>
      </w:r>
      <w:r w:rsidRPr="00DC350D">
        <w:rPr>
          <w:rFonts w:ascii="Times New Roman" w:eastAsia="宋体" w:hAnsi="Times New Roman" w:cs="Times New Roman"/>
          <w:kern w:val="0"/>
          <w:sz w:val="24"/>
          <w:szCs w:val="24"/>
        </w:rPr>
        <w:t xml:space="preserve">. </w:t>
      </w:r>
      <w:r w:rsidRPr="00DC350D">
        <w:rPr>
          <w:rFonts w:ascii="Times New Roman" w:eastAsia="宋体" w:hAnsi="Times New Roman" w:cs="Times New Roman"/>
          <w:b/>
          <w:bCs/>
          <w:kern w:val="0"/>
          <w:sz w:val="24"/>
          <w:szCs w:val="24"/>
        </w:rPr>
        <w:t>S</w:t>
      </w:r>
      <w:r w:rsidR="00043B2B" w:rsidRPr="00DC350D">
        <w:rPr>
          <w:rFonts w:ascii="Times New Roman" w:eastAsia="宋体" w:hAnsi="Times New Roman" w:cs="Times New Roman" w:hint="eastAsia"/>
          <w:b/>
          <w:bCs/>
          <w:kern w:val="0"/>
          <w:sz w:val="24"/>
          <w:szCs w:val="24"/>
        </w:rPr>
        <w:t>6</w:t>
      </w:r>
      <w:r w:rsidRPr="00DC350D">
        <w:rPr>
          <w:rFonts w:ascii="Times New Roman" w:eastAsia="宋体" w:hAnsi="Times New Roman" w:cs="Times New Roman"/>
          <w:kern w:val="0"/>
          <w:sz w:val="24"/>
          <w:szCs w:val="24"/>
        </w:rPr>
        <w:t xml:space="preserve"> and </w:t>
      </w:r>
      <w:r w:rsidRPr="00DC350D">
        <w:rPr>
          <w:rFonts w:ascii="Times New Roman" w:eastAsia="宋体" w:hAnsi="Times New Roman" w:cs="Times New Roman"/>
          <w:b/>
          <w:bCs/>
          <w:kern w:val="0"/>
          <w:sz w:val="24"/>
          <w:szCs w:val="24"/>
        </w:rPr>
        <w:t>S</w:t>
      </w:r>
      <w:r w:rsidR="00043B2B" w:rsidRPr="00DC350D">
        <w:rPr>
          <w:rFonts w:ascii="Times New Roman" w:eastAsia="宋体" w:hAnsi="Times New Roman" w:cs="Times New Roman" w:hint="eastAsia"/>
          <w:b/>
          <w:bCs/>
          <w:kern w:val="0"/>
          <w:sz w:val="24"/>
          <w:szCs w:val="24"/>
        </w:rPr>
        <w:t>7</w:t>
      </w:r>
      <w:r w:rsidRPr="00DC350D">
        <w:rPr>
          <w:rFonts w:ascii="Times New Roman" w:eastAsia="宋体" w:hAnsi="Times New Roman" w:cs="Times New Roman"/>
          <w:kern w:val="0"/>
          <w:sz w:val="24"/>
          <w:szCs w:val="24"/>
        </w:rPr>
        <w:t xml:space="preserve">. In </w:t>
      </w:r>
      <w:r w:rsidRPr="00DC350D">
        <w:rPr>
          <w:rFonts w:ascii="Times New Roman" w:eastAsia="宋体" w:hAnsi="Times New Roman" w:cs="Times New Roman"/>
          <w:b/>
          <w:kern w:val="0"/>
          <w:sz w:val="24"/>
          <w:szCs w:val="24"/>
        </w:rPr>
        <w:t>Fig</w:t>
      </w:r>
      <w:r w:rsidRPr="00DC350D">
        <w:rPr>
          <w:rFonts w:ascii="Times New Roman" w:eastAsia="宋体" w:hAnsi="Times New Roman" w:cs="Times New Roman"/>
          <w:kern w:val="0"/>
          <w:sz w:val="24"/>
          <w:szCs w:val="24"/>
        </w:rPr>
        <w:t xml:space="preserve">. </w:t>
      </w:r>
      <w:r w:rsidRPr="00DC350D">
        <w:rPr>
          <w:rFonts w:ascii="Times New Roman" w:eastAsia="宋体" w:hAnsi="Times New Roman" w:cs="Times New Roman"/>
          <w:b/>
          <w:bCs/>
          <w:kern w:val="0"/>
          <w:sz w:val="24"/>
          <w:szCs w:val="24"/>
        </w:rPr>
        <w:t>S</w:t>
      </w:r>
      <w:r w:rsidR="00043B2B" w:rsidRPr="00DC350D">
        <w:rPr>
          <w:rFonts w:ascii="Times New Roman" w:eastAsia="宋体" w:hAnsi="Times New Roman" w:cs="Times New Roman" w:hint="eastAsia"/>
          <w:b/>
          <w:bCs/>
          <w:kern w:val="0"/>
          <w:sz w:val="24"/>
          <w:szCs w:val="24"/>
        </w:rPr>
        <w:t>6</w:t>
      </w:r>
      <w:r w:rsidRPr="00DC350D">
        <w:rPr>
          <w:rFonts w:ascii="Times New Roman" w:eastAsia="宋体" w:hAnsi="Times New Roman" w:cs="Times New Roman"/>
          <w:kern w:val="0"/>
          <w:sz w:val="24"/>
          <w:szCs w:val="24"/>
        </w:rPr>
        <w:t>, it is observed that the energy spectrum of LMO exhibits characteristic peaks for La 3d (866.3 and 863.4 eV), Mn 2p (642.0 and 653.8 eV), O 1s (529.4 eV), and C 1s (284.8 eV). This indicates that the LMO sample consist of four chemical elements of C, La, Mn, and O. The presence of element C is attributed to surface contamination of the sample, which can be used for energy spectrum standard peak correction. In addition to these four elements, the characteristic peaks of Sr 3d and Ce 3d appeared at 132.86 and 898.98 eV, respectively, in all LSMO (</w:t>
      </w:r>
      <w:r w:rsidRPr="00DC350D">
        <w:rPr>
          <w:rFonts w:ascii="Times New Roman" w:eastAsia="宋体" w:hAnsi="Times New Roman" w:cs="Times New Roman"/>
          <w:b/>
          <w:kern w:val="0"/>
          <w:sz w:val="24"/>
          <w:szCs w:val="24"/>
        </w:rPr>
        <w:t>Fig</w:t>
      </w:r>
      <w:r w:rsidRPr="00DC350D">
        <w:rPr>
          <w:rFonts w:ascii="Times New Roman" w:eastAsia="宋体" w:hAnsi="Times New Roman" w:cs="Times New Roman"/>
          <w:kern w:val="0"/>
          <w:sz w:val="24"/>
          <w:szCs w:val="24"/>
        </w:rPr>
        <w:t xml:space="preserve">. </w:t>
      </w:r>
      <w:r w:rsidRPr="00DC350D">
        <w:rPr>
          <w:rFonts w:ascii="Times New Roman" w:eastAsia="宋体" w:hAnsi="Times New Roman" w:cs="Times New Roman"/>
          <w:b/>
          <w:bCs/>
          <w:kern w:val="0"/>
          <w:sz w:val="24"/>
          <w:szCs w:val="24"/>
        </w:rPr>
        <w:t>S</w:t>
      </w:r>
      <w:r w:rsidR="00043B2B" w:rsidRPr="00DC350D">
        <w:rPr>
          <w:rFonts w:ascii="Times New Roman" w:eastAsia="宋体" w:hAnsi="Times New Roman" w:cs="Times New Roman" w:hint="eastAsia"/>
          <w:b/>
          <w:bCs/>
          <w:kern w:val="0"/>
          <w:sz w:val="24"/>
          <w:szCs w:val="24"/>
        </w:rPr>
        <w:t>6</w:t>
      </w:r>
      <w:r w:rsidRPr="00DC350D">
        <w:rPr>
          <w:rFonts w:ascii="Times New Roman" w:eastAsia="宋体" w:hAnsi="Times New Roman" w:cs="Times New Roman"/>
          <w:kern w:val="0"/>
          <w:sz w:val="24"/>
          <w:szCs w:val="24"/>
        </w:rPr>
        <w:t>) and LCMO (</w:t>
      </w:r>
      <w:r w:rsidRPr="00DC350D">
        <w:rPr>
          <w:rFonts w:ascii="Times New Roman" w:eastAsia="宋体" w:hAnsi="Times New Roman" w:cs="Times New Roman"/>
          <w:b/>
          <w:kern w:val="0"/>
          <w:sz w:val="24"/>
          <w:szCs w:val="24"/>
        </w:rPr>
        <w:t>Fig</w:t>
      </w:r>
      <w:r w:rsidRPr="00DC350D">
        <w:rPr>
          <w:rFonts w:ascii="Times New Roman" w:eastAsia="宋体" w:hAnsi="Times New Roman" w:cs="Times New Roman"/>
          <w:kern w:val="0"/>
          <w:sz w:val="24"/>
          <w:szCs w:val="24"/>
        </w:rPr>
        <w:t xml:space="preserve">. </w:t>
      </w:r>
      <w:r w:rsidRPr="00DC350D">
        <w:rPr>
          <w:rFonts w:ascii="Times New Roman" w:eastAsia="宋体" w:hAnsi="Times New Roman" w:cs="Times New Roman"/>
          <w:b/>
          <w:bCs/>
          <w:kern w:val="0"/>
          <w:sz w:val="24"/>
          <w:szCs w:val="24"/>
        </w:rPr>
        <w:t>S</w:t>
      </w:r>
      <w:r w:rsidR="00043B2B" w:rsidRPr="00DC350D">
        <w:rPr>
          <w:rFonts w:ascii="Times New Roman" w:eastAsia="宋体" w:hAnsi="Times New Roman" w:cs="Times New Roman" w:hint="eastAsia"/>
          <w:b/>
          <w:bCs/>
          <w:kern w:val="0"/>
          <w:sz w:val="24"/>
          <w:szCs w:val="24"/>
        </w:rPr>
        <w:t>7</w:t>
      </w:r>
      <w:r w:rsidRPr="00DC350D">
        <w:rPr>
          <w:rFonts w:ascii="Times New Roman" w:eastAsia="宋体" w:hAnsi="Times New Roman" w:cs="Times New Roman"/>
          <w:kern w:val="0"/>
          <w:sz w:val="24"/>
          <w:szCs w:val="24"/>
        </w:rPr>
        <w:t>) samples. This suggests that Sr and Ce were successfully introduced into LaMnO</w:t>
      </w:r>
      <w:r w:rsidRPr="00DC350D">
        <w:rPr>
          <w:rFonts w:ascii="Times New Roman" w:eastAsia="宋体" w:hAnsi="Times New Roman" w:cs="Times New Roman"/>
          <w:kern w:val="0"/>
          <w:sz w:val="24"/>
          <w:szCs w:val="24"/>
          <w:vertAlign w:val="subscript"/>
        </w:rPr>
        <w:t>3</w:t>
      </w:r>
      <w:r w:rsidRPr="00DC350D">
        <w:rPr>
          <w:rFonts w:ascii="Times New Roman" w:eastAsia="宋体" w:hAnsi="Times New Roman" w:cs="Times New Roman"/>
          <w:kern w:val="0"/>
          <w:sz w:val="24"/>
          <w:szCs w:val="24"/>
        </w:rPr>
        <w:t>, and the intensities of the characteristic peaks of Sr 3d and Ce 3d increased continuously with the increase of the doping ratios of Sr and Ce elements. Characteristic peak intensities are increasing.</w:t>
      </w:r>
    </w:p>
    <w:p w14:paraId="10CE302C" w14:textId="77777777" w:rsidR="00A235E2" w:rsidRPr="00DC350D" w:rsidRDefault="00920A9B" w:rsidP="00DC350D">
      <w:pPr>
        <w:pStyle w:val="EndNoteBibliography"/>
        <w:spacing w:beforeLines="50" w:before="156" w:afterLines="50" w:after="156"/>
        <w:jc w:val="center"/>
        <w:rPr>
          <w:sz w:val="24"/>
          <w:szCs w:val="24"/>
        </w:rPr>
      </w:pPr>
      <w:r w:rsidRPr="00DC350D">
        <w:rPr>
          <w:sz w:val="24"/>
          <w:szCs w:val="24"/>
        </w:rPr>
        <w:drawing>
          <wp:inline distT="0" distB="0" distL="0" distR="0" wp14:anchorId="1C60E3B7" wp14:editId="4C0CAD49">
            <wp:extent cx="6120130" cy="3069590"/>
            <wp:effectExtent l="0" t="0" r="0" b="0"/>
            <wp:docPr id="4402573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3069590"/>
                    </a:xfrm>
                    <a:prstGeom prst="rect">
                      <a:avLst/>
                    </a:prstGeom>
                    <a:noFill/>
                    <a:ln>
                      <a:noFill/>
                    </a:ln>
                  </pic:spPr>
                </pic:pic>
              </a:graphicData>
            </a:graphic>
          </wp:inline>
        </w:drawing>
      </w:r>
    </w:p>
    <w:p w14:paraId="08689D1F" w14:textId="5E00A447" w:rsidR="00A235E2" w:rsidRPr="00DC350D" w:rsidRDefault="00920A9B" w:rsidP="00BC40AE">
      <w:pPr>
        <w:pStyle w:val="EndNoteBibliography"/>
        <w:spacing w:beforeLines="50" w:before="156" w:afterLines="50" w:after="156"/>
        <w:jc w:val="left"/>
        <w:rPr>
          <w:sz w:val="24"/>
          <w:szCs w:val="24"/>
        </w:rPr>
      </w:pPr>
      <w:r w:rsidRPr="00DC350D">
        <w:rPr>
          <w:rFonts w:hint="eastAsia"/>
          <w:b/>
          <w:sz w:val="24"/>
          <w:szCs w:val="24"/>
        </w:rPr>
        <w:t>Fig</w:t>
      </w:r>
      <w:r w:rsidRPr="00DC350D">
        <w:rPr>
          <w:b/>
          <w:sz w:val="24"/>
          <w:szCs w:val="24"/>
        </w:rPr>
        <w:t>. S</w:t>
      </w:r>
      <w:r w:rsidR="00355106" w:rsidRPr="00DC350D">
        <w:rPr>
          <w:rFonts w:hint="eastAsia"/>
          <w:b/>
          <w:sz w:val="24"/>
          <w:szCs w:val="24"/>
        </w:rPr>
        <w:t xml:space="preserve">6 </w:t>
      </w:r>
      <w:r w:rsidRPr="00DC350D">
        <w:rPr>
          <w:sz w:val="24"/>
          <w:szCs w:val="24"/>
        </w:rPr>
        <w:t>XPS survey spectra of LMO and LSMO samples</w:t>
      </w:r>
    </w:p>
    <w:p w14:paraId="7E1C2F9C" w14:textId="77777777" w:rsidR="00A235E2" w:rsidRPr="00DC350D" w:rsidRDefault="00920A9B" w:rsidP="00DC350D">
      <w:pPr>
        <w:pStyle w:val="EndNoteBibliography"/>
        <w:spacing w:beforeLines="50" w:before="156" w:afterLines="50" w:after="156"/>
        <w:jc w:val="center"/>
        <w:rPr>
          <w:sz w:val="24"/>
          <w:szCs w:val="24"/>
        </w:rPr>
      </w:pPr>
      <w:r w:rsidRPr="00DC350D">
        <w:rPr>
          <w:sz w:val="24"/>
          <w:szCs w:val="24"/>
        </w:rPr>
        <w:drawing>
          <wp:inline distT="0" distB="0" distL="0" distR="0" wp14:anchorId="1D60A024" wp14:editId="1EEC37A8">
            <wp:extent cx="4495800" cy="3068019"/>
            <wp:effectExtent l="0" t="0" r="0" b="0"/>
            <wp:docPr id="16170140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l="13470" r="13064"/>
                    <a:stretch/>
                  </pic:blipFill>
                  <pic:spPr bwMode="auto">
                    <a:xfrm>
                      <a:off x="0" y="0"/>
                      <a:ext cx="4496241" cy="3068320"/>
                    </a:xfrm>
                    <a:prstGeom prst="rect">
                      <a:avLst/>
                    </a:prstGeom>
                    <a:noFill/>
                    <a:ln>
                      <a:noFill/>
                    </a:ln>
                    <a:extLst>
                      <a:ext uri="{53640926-AAD7-44D8-BBD7-CCE9431645EC}">
                        <a14:shadowObscured xmlns:a14="http://schemas.microsoft.com/office/drawing/2010/main"/>
                      </a:ext>
                    </a:extLst>
                  </pic:spPr>
                </pic:pic>
              </a:graphicData>
            </a:graphic>
          </wp:inline>
        </w:drawing>
      </w:r>
    </w:p>
    <w:p w14:paraId="7519DEF0" w14:textId="5C34347E" w:rsidR="00A235E2" w:rsidRPr="00DC350D" w:rsidRDefault="00920A9B" w:rsidP="00BC40AE">
      <w:pPr>
        <w:pStyle w:val="EndNoteBibliography"/>
        <w:spacing w:beforeLines="50" w:before="156" w:afterLines="50" w:after="156"/>
        <w:jc w:val="left"/>
        <w:rPr>
          <w:rFonts w:eastAsia="宋体"/>
          <w:kern w:val="0"/>
          <w:sz w:val="24"/>
          <w:szCs w:val="24"/>
        </w:rPr>
      </w:pPr>
      <w:r w:rsidRPr="00DC350D">
        <w:rPr>
          <w:b/>
          <w:sz w:val="24"/>
          <w:szCs w:val="24"/>
        </w:rPr>
        <w:t>Fig. S</w:t>
      </w:r>
      <w:r w:rsidR="00355106" w:rsidRPr="00DC350D">
        <w:rPr>
          <w:rFonts w:hint="eastAsia"/>
          <w:b/>
          <w:sz w:val="24"/>
          <w:szCs w:val="24"/>
        </w:rPr>
        <w:t>7</w:t>
      </w:r>
      <w:r w:rsidRPr="00DC350D">
        <w:rPr>
          <w:sz w:val="24"/>
          <w:szCs w:val="24"/>
        </w:rPr>
        <w:t xml:space="preserve"> XPS survey spectra of LMO and LCMO samples</w:t>
      </w:r>
    </w:p>
    <w:p w14:paraId="6C26BE1C" w14:textId="7D8D22DC" w:rsidR="00A235E2" w:rsidRPr="00DC350D" w:rsidRDefault="00920A9B" w:rsidP="00DC350D">
      <w:pPr>
        <w:pStyle w:val="EndNoteBibliography"/>
        <w:spacing w:beforeLines="50" w:before="156" w:afterLines="50" w:after="156"/>
        <w:ind w:firstLineChars="200" w:firstLine="482"/>
        <w:rPr>
          <w:sz w:val="24"/>
          <w:szCs w:val="24"/>
        </w:rPr>
      </w:pPr>
      <w:r w:rsidRPr="00DC350D">
        <w:rPr>
          <w:rFonts w:eastAsia="宋体"/>
          <w:b/>
          <w:bCs/>
          <w:kern w:val="0"/>
          <w:sz w:val="24"/>
          <w:szCs w:val="24"/>
        </w:rPr>
        <w:t>Fig</w:t>
      </w:r>
      <w:r w:rsidR="00BC40AE">
        <w:rPr>
          <w:rFonts w:eastAsia="宋体" w:hint="eastAsia"/>
          <w:b/>
          <w:bCs/>
          <w:kern w:val="0"/>
          <w:sz w:val="24"/>
          <w:szCs w:val="24"/>
        </w:rPr>
        <w:t>ure</w:t>
      </w:r>
      <w:r w:rsidRPr="00DC350D">
        <w:rPr>
          <w:rFonts w:eastAsia="宋体"/>
          <w:b/>
          <w:bCs/>
          <w:kern w:val="0"/>
          <w:sz w:val="24"/>
          <w:szCs w:val="24"/>
        </w:rPr>
        <w:t xml:space="preserve"> S</w:t>
      </w:r>
      <w:r w:rsidR="00F21880" w:rsidRPr="00DC350D">
        <w:rPr>
          <w:rFonts w:eastAsia="宋体" w:hint="eastAsia"/>
          <w:b/>
          <w:bCs/>
          <w:kern w:val="0"/>
          <w:sz w:val="24"/>
          <w:szCs w:val="24"/>
        </w:rPr>
        <w:t>8</w:t>
      </w:r>
      <w:r w:rsidRPr="00DC350D">
        <w:rPr>
          <w:rFonts w:eastAsia="宋体"/>
          <w:kern w:val="0"/>
          <w:sz w:val="24"/>
          <w:szCs w:val="24"/>
        </w:rPr>
        <w:t xml:space="preserve"> shows</w:t>
      </w:r>
      <w:r w:rsidRPr="00DC350D">
        <w:rPr>
          <w:rFonts w:eastAsia="宋体"/>
          <w:b/>
          <w:bCs/>
          <w:kern w:val="0"/>
          <w:sz w:val="24"/>
          <w:szCs w:val="24"/>
        </w:rPr>
        <w:t xml:space="preserve"> </w:t>
      </w:r>
      <w:r w:rsidRPr="00DC350D">
        <w:rPr>
          <w:rFonts w:eastAsia="宋体"/>
          <w:kern w:val="0"/>
          <w:sz w:val="24"/>
          <w:szCs w:val="24"/>
        </w:rPr>
        <w:t xml:space="preserve">the XPS </w:t>
      </w:r>
      <w:r w:rsidRPr="00DC350D">
        <w:rPr>
          <w:rFonts w:eastAsia="宋体" w:hint="eastAsia"/>
          <w:kern w:val="0"/>
          <w:sz w:val="24"/>
          <w:szCs w:val="24"/>
        </w:rPr>
        <w:t>s</w:t>
      </w:r>
      <w:r w:rsidRPr="00DC350D">
        <w:rPr>
          <w:rFonts w:eastAsia="宋体"/>
          <w:kern w:val="0"/>
          <w:sz w:val="24"/>
          <w:szCs w:val="24"/>
        </w:rPr>
        <w:t>pectra of Sr of LSMO-10, LSMO-20, and LSMO-40 samples. There are two peaks corresponding to the binding energies of Sr 3d</w:t>
      </w:r>
      <w:r w:rsidRPr="00DC350D">
        <w:rPr>
          <w:rFonts w:eastAsia="宋体"/>
          <w:kern w:val="0"/>
          <w:sz w:val="24"/>
          <w:szCs w:val="24"/>
          <w:vertAlign w:val="subscript"/>
        </w:rPr>
        <w:t>3/2</w:t>
      </w:r>
      <w:r w:rsidRPr="00DC350D">
        <w:rPr>
          <w:rFonts w:eastAsia="宋体"/>
          <w:kern w:val="0"/>
          <w:sz w:val="24"/>
          <w:szCs w:val="24"/>
        </w:rPr>
        <w:t xml:space="preserve"> (134.15 eV) and Sr 3d</w:t>
      </w:r>
      <w:r w:rsidRPr="00DC350D">
        <w:rPr>
          <w:rFonts w:eastAsia="宋体"/>
          <w:kern w:val="0"/>
          <w:sz w:val="24"/>
          <w:szCs w:val="24"/>
          <w:vertAlign w:val="subscript"/>
        </w:rPr>
        <w:t>3/2</w:t>
      </w:r>
      <w:r w:rsidRPr="00DC350D">
        <w:rPr>
          <w:rFonts w:eastAsia="宋体"/>
          <w:kern w:val="0"/>
          <w:sz w:val="24"/>
          <w:szCs w:val="24"/>
        </w:rPr>
        <w:t xml:space="preserve"> (132.39 eV), respectively, with the spacing of the two peaks of 1.76 eV, suggesting Sr</w:t>
      </w:r>
      <w:r w:rsidRPr="00DC350D">
        <w:rPr>
          <w:rFonts w:eastAsia="宋体"/>
          <w:kern w:val="0"/>
          <w:sz w:val="24"/>
          <w:szCs w:val="24"/>
          <w:vertAlign w:val="superscript"/>
        </w:rPr>
        <w:t>2+</w:t>
      </w:r>
      <w:r w:rsidRPr="00DC350D">
        <w:rPr>
          <w:rFonts w:eastAsia="宋体"/>
          <w:kern w:val="0"/>
          <w:sz w:val="24"/>
          <w:szCs w:val="24"/>
        </w:rPr>
        <w:t xml:space="preserve"> doped into LaMnO</w:t>
      </w:r>
      <w:r w:rsidRPr="00DC350D">
        <w:rPr>
          <w:rFonts w:eastAsia="宋体"/>
          <w:kern w:val="0"/>
          <w:sz w:val="24"/>
          <w:szCs w:val="24"/>
          <w:vertAlign w:val="subscript"/>
        </w:rPr>
        <w:t>3</w:t>
      </w:r>
      <w:r w:rsidRPr="00DC350D">
        <w:rPr>
          <w:rFonts w:eastAsia="宋体"/>
          <w:kern w:val="0"/>
          <w:sz w:val="24"/>
          <w:szCs w:val="24"/>
        </w:rPr>
        <w:t xml:space="preserve"> lattice. The peak intensity of the XPS energy spectrum of Sr 3d increases with the increase in the doped Sr content, but the position of the double peaks remains unchanged.</w:t>
      </w:r>
    </w:p>
    <w:p w14:paraId="43E21359" w14:textId="77777777" w:rsidR="00A235E2" w:rsidRPr="00DC350D" w:rsidRDefault="00920A9B" w:rsidP="00DC350D">
      <w:pPr>
        <w:pStyle w:val="EndNoteBibliography"/>
        <w:spacing w:beforeLines="50" w:before="156" w:afterLines="50" w:after="156"/>
        <w:jc w:val="center"/>
        <w:rPr>
          <w:sz w:val="24"/>
          <w:szCs w:val="24"/>
        </w:rPr>
      </w:pPr>
      <w:r w:rsidRPr="00DC350D">
        <w:rPr>
          <w:sz w:val="24"/>
          <w:szCs w:val="24"/>
        </w:rPr>
        <w:drawing>
          <wp:inline distT="0" distB="0" distL="0" distR="0" wp14:anchorId="671FF2CF" wp14:editId="55F980A0">
            <wp:extent cx="3599815" cy="2359634"/>
            <wp:effectExtent l="0" t="0" r="0" b="0"/>
            <wp:docPr id="74959963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6420"/>
                    <a:stretch>
                      <a:fillRect/>
                    </a:stretch>
                  </pic:blipFill>
                  <pic:spPr bwMode="auto">
                    <a:xfrm>
                      <a:off x="0" y="0"/>
                      <a:ext cx="3600000" cy="2359755"/>
                    </a:xfrm>
                    <a:prstGeom prst="rect">
                      <a:avLst/>
                    </a:prstGeom>
                    <a:noFill/>
                    <a:ln>
                      <a:noFill/>
                    </a:ln>
                    <a:extLst>
                      <a:ext uri="{53640926-AAD7-44D8-BBD7-CCE9431645EC}">
                        <a14:shadowObscured xmlns:a14="http://schemas.microsoft.com/office/drawing/2010/main"/>
                      </a:ext>
                    </a:extLst>
                  </pic:spPr>
                </pic:pic>
              </a:graphicData>
            </a:graphic>
          </wp:inline>
        </w:drawing>
      </w:r>
    </w:p>
    <w:p w14:paraId="3C89E61D" w14:textId="425C230B" w:rsidR="00A235E2" w:rsidRDefault="00920A9B" w:rsidP="00BC40AE">
      <w:pPr>
        <w:pStyle w:val="EndNoteBibliography"/>
        <w:spacing w:beforeLines="50" w:before="156" w:afterLines="50" w:after="156"/>
        <w:jc w:val="left"/>
        <w:rPr>
          <w:sz w:val="24"/>
          <w:szCs w:val="24"/>
        </w:rPr>
      </w:pPr>
      <w:r w:rsidRPr="00DC350D">
        <w:rPr>
          <w:rFonts w:hint="eastAsia"/>
          <w:b/>
          <w:sz w:val="24"/>
          <w:szCs w:val="24"/>
        </w:rPr>
        <w:t>Fig</w:t>
      </w:r>
      <w:r w:rsidRPr="00DC350D">
        <w:rPr>
          <w:b/>
          <w:sz w:val="24"/>
          <w:szCs w:val="24"/>
        </w:rPr>
        <w:t>. S</w:t>
      </w:r>
      <w:r w:rsidR="00355106" w:rsidRPr="00DC350D">
        <w:rPr>
          <w:rFonts w:hint="eastAsia"/>
          <w:b/>
          <w:sz w:val="24"/>
          <w:szCs w:val="24"/>
        </w:rPr>
        <w:t>8</w:t>
      </w:r>
      <w:r w:rsidRPr="00DC350D">
        <w:rPr>
          <w:sz w:val="24"/>
          <w:szCs w:val="24"/>
        </w:rPr>
        <w:t xml:space="preserve"> XPS spectra of Sr 3d of LSMO samples</w:t>
      </w:r>
    </w:p>
    <w:p w14:paraId="61806B69" w14:textId="77777777" w:rsidR="00BC40AE" w:rsidRPr="00DC350D" w:rsidRDefault="00BC40AE" w:rsidP="00BC40AE">
      <w:pPr>
        <w:pStyle w:val="EndNoteBibliography"/>
        <w:spacing w:beforeLines="50" w:before="156" w:afterLines="50" w:after="156"/>
        <w:jc w:val="left"/>
        <w:rPr>
          <w:sz w:val="24"/>
          <w:szCs w:val="24"/>
        </w:rPr>
      </w:pPr>
    </w:p>
    <w:p w14:paraId="6F78246F" w14:textId="77777777" w:rsidR="00A235E2" w:rsidRPr="00DC350D" w:rsidRDefault="00920A9B" w:rsidP="00DC350D">
      <w:pPr>
        <w:pStyle w:val="EndNoteBibliography"/>
        <w:spacing w:beforeLines="50" w:before="156" w:afterLines="50" w:after="156"/>
        <w:jc w:val="center"/>
        <w:rPr>
          <w:sz w:val="24"/>
          <w:szCs w:val="24"/>
        </w:rPr>
      </w:pPr>
      <w:r w:rsidRPr="00DC350D">
        <w:rPr>
          <w:sz w:val="24"/>
          <w:szCs w:val="24"/>
        </w:rPr>
        <w:drawing>
          <wp:inline distT="0" distB="0" distL="0" distR="0" wp14:anchorId="1A6F83F1" wp14:editId="6F81C9A2">
            <wp:extent cx="3599436" cy="2297819"/>
            <wp:effectExtent l="0" t="0" r="0" b="0"/>
            <wp:docPr id="16188743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t="8851"/>
                    <a:stretch>
                      <a:fillRect/>
                    </a:stretch>
                  </pic:blipFill>
                  <pic:spPr bwMode="auto">
                    <a:xfrm>
                      <a:off x="0" y="0"/>
                      <a:ext cx="3600000" cy="2298179"/>
                    </a:xfrm>
                    <a:prstGeom prst="rect">
                      <a:avLst/>
                    </a:prstGeom>
                    <a:noFill/>
                    <a:ln>
                      <a:noFill/>
                    </a:ln>
                    <a:extLst>
                      <a:ext uri="{53640926-AAD7-44D8-BBD7-CCE9431645EC}">
                        <a14:shadowObscured xmlns:a14="http://schemas.microsoft.com/office/drawing/2010/main"/>
                      </a:ext>
                    </a:extLst>
                  </pic:spPr>
                </pic:pic>
              </a:graphicData>
            </a:graphic>
          </wp:inline>
        </w:drawing>
      </w:r>
    </w:p>
    <w:p w14:paraId="7E171579" w14:textId="77777777" w:rsidR="00BC40AE" w:rsidRDefault="00920A9B" w:rsidP="00BC40AE">
      <w:pPr>
        <w:pStyle w:val="EndNoteBibliography"/>
        <w:spacing w:beforeLines="50" w:before="156" w:afterLines="50" w:after="156"/>
        <w:jc w:val="left"/>
        <w:rPr>
          <w:sz w:val="24"/>
          <w:szCs w:val="24"/>
        </w:rPr>
      </w:pPr>
      <w:r w:rsidRPr="00DC350D">
        <w:rPr>
          <w:b/>
          <w:sz w:val="24"/>
          <w:szCs w:val="24"/>
        </w:rPr>
        <w:t>Fig. S</w:t>
      </w:r>
      <w:r w:rsidR="00355106" w:rsidRPr="00DC350D">
        <w:rPr>
          <w:rFonts w:hint="eastAsia"/>
          <w:b/>
          <w:sz w:val="24"/>
          <w:szCs w:val="24"/>
        </w:rPr>
        <w:t>9</w:t>
      </w:r>
      <w:r w:rsidRPr="00DC350D">
        <w:rPr>
          <w:sz w:val="24"/>
          <w:szCs w:val="24"/>
        </w:rPr>
        <w:t xml:space="preserve"> XPS spectra of Ce 3d of LCMO-05, LCMO-10, and LCMO-15 samples</w:t>
      </w:r>
    </w:p>
    <w:p w14:paraId="474BAD75" w14:textId="77777777" w:rsidR="00BC40AE" w:rsidRDefault="00BC40AE" w:rsidP="00BC40AE">
      <w:pPr>
        <w:pStyle w:val="EndNoteBibliography"/>
        <w:spacing w:beforeLines="50" w:before="156" w:afterLines="50" w:after="156"/>
        <w:jc w:val="left"/>
        <w:rPr>
          <w:sz w:val="24"/>
          <w:szCs w:val="24"/>
        </w:rPr>
      </w:pPr>
    </w:p>
    <w:p w14:paraId="0622BCF0" w14:textId="6CEDE92B" w:rsidR="00A235E2" w:rsidRPr="00DC350D" w:rsidRDefault="005A5143" w:rsidP="00BC40AE">
      <w:pPr>
        <w:pStyle w:val="EndNoteBibliography"/>
        <w:spacing w:beforeLines="50" w:before="156" w:afterLines="50" w:after="156"/>
        <w:jc w:val="left"/>
        <w:rPr>
          <w:sz w:val="24"/>
          <w:szCs w:val="24"/>
        </w:rPr>
      </w:pPr>
      <w:r w:rsidRPr="00DC350D">
        <w:rPr>
          <w:sz w:val="24"/>
          <w:szCs w:val="24"/>
        </w:rPr>
        <w:drawing>
          <wp:inline distT="0" distB="0" distL="0" distR="0" wp14:anchorId="163917C5" wp14:editId="5E8776EC">
            <wp:extent cx="2595442" cy="1938395"/>
            <wp:effectExtent l="0" t="0" r="0" b="5080"/>
            <wp:docPr id="14357137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screen">
                      <a:extLst>
                        <a:ext uri="{28A0092B-C50C-407E-A947-70E740481C1C}">
                          <a14:useLocalDpi xmlns:a14="http://schemas.microsoft.com/office/drawing/2010/main"/>
                        </a:ext>
                      </a:extLst>
                    </a:blip>
                    <a:srcRect l="8996" t="4726" r="6868" b="47378"/>
                    <a:stretch>
                      <a:fillRect/>
                    </a:stretch>
                  </pic:blipFill>
                  <pic:spPr bwMode="auto">
                    <a:xfrm>
                      <a:off x="0" y="0"/>
                      <a:ext cx="2618224" cy="1955409"/>
                    </a:xfrm>
                    <a:prstGeom prst="rect">
                      <a:avLst/>
                    </a:prstGeom>
                    <a:noFill/>
                    <a:ln>
                      <a:noFill/>
                    </a:ln>
                    <a:extLst>
                      <a:ext uri="{53640926-AAD7-44D8-BBD7-CCE9431645EC}">
                        <a14:shadowObscured xmlns:a14="http://schemas.microsoft.com/office/drawing/2010/main"/>
                      </a:ext>
                    </a:extLst>
                  </pic:spPr>
                </pic:pic>
              </a:graphicData>
            </a:graphic>
          </wp:inline>
        </w:drawing>
      </w:r>
      <w:r w:rsidR="00BC40AE" w:rsidRPr="00DC350D">
        <w:rPr>
          <w:sz w:val="24"/>
          <w:szCs w:val="24"/>
        </w:rPr>
        <w:drawing>
          <wp:inline distT="0" distB="0" distL="0" distR="0" wp14:anchorId="6B299C4F" wp14:editId="4D116432">
            <wp:extent cx="2637790" cy="1968791"/>
            <wp:effectExtent l="0" t="0" r="0" b="0"/>
            <wp:docPr id="212698827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screen">
                      <a:extLst>
                        <a:ext uri="{28A0092B-C50C-407E-A947-70E740481C1C}">
                          <a14:useLocalDpi xmlns:a14="http://schemas.microsoft.com/office/drawing/2010/main"/>
                        </a:ext>
                      </a:extLst>
                    </a:blip>
                    <a:srcRect l="8753" t="52066" r="6992"/>
                    <a:stretch>
                      <a:fillRect/>
                    </a:stretch>
                  </pic:blipFill>
                  <pic:spPr bwMode="auto">
                    <a:xfrm>
                      <a:off x="0" y="0"/>
                      <a:ext cx="2639771" cy="1970269"/>
                    </a:xfrm>
                    <a:prstGeom prst="rect">
                      <a:avLst/>
                    </a:prstGeom>
                    <a:noFill/>
                    <a:ln>
                      <a:noFill/>
                    </a:ln>
                    <a:extLst>
                      <a:ext uri="{53640926-AAD7-44D8-BBD7-CCE9431645EC}">
                        <a14:shadowObscured xmlns:a14="http://schemas.microsoft.com/office/drawing/2010/main"/>
                      </a:ext>
                    </a:extLst>
                  </pic:spPr>
                </pic:pic>
              </a:graphicData>
            </a:graphic>
          </wp:inline>
        </w:drawing>
      </w:r>
    </w:p>
    <w:p w14:paraId="6D2AA00F" w14:textId="2F3DB24C" w:rsidR="00A235E2" w:rsidRPr="00DC350D" w:rsidRDefault="00920A9B" w:rsidP="00BC40AE">
      <w:pPr>
        <w:pStyle w:val="EndNoteBibliography"/>
        <w:spacing w:beforeLines="50" w:before="156" w:afterLines="50" w:after="156"/>
        <w:jc w:val="left"/>
        <w:rPr>
          <w:sz w:val="24"/>
          <w:szCs w:val="24"/>
        </w:rPr>
      </w:pPr>
      <w:r w:rsidRPr="00DC350D">
        <w:rPr>
          <w:b/>
          <w:sz w:val="24"/>
          <w:szCs w:val="24"/>
        </w:rPr>
        <w:t>Fig. S</w:t>
      </w:r>
      <w:r w:rsidR="00355106" w:rsidRPr="00DC350D">
        <w:rPr>
          <w:rFonts w:hint="eastAsia"/>
          <w:b/>
          <w:sz w:val="24"/>
          <w:szCs w:val="24"/>
        </w:rPr>
        <w:t>10</w:t>
      </w:r>
      <w:r w:rsidRPr="00DC350D">
        <w:rPr>
          <w:sz w:val="24"/>
          <w:szCs w:val="24"/>
        </w:rPr>
        <w:t xml:space="preserve"> XPS spectra of Mn 2p of LSMO (</w:t>
      </w:r>
      <w:r w:rsidRPr="00BC40AE">
        <w:rPr>
          <w:b/>
          <w:bCs/>
          <w:sz w:val="24"/>
          <w:szCs w:val="24"/>
        </w:rPr>
        <w:t>a</w:t>
      </w:r>
      <w:r w:rsidRPr="00DC350D">
        <w:rPr>
          <w:sz w:val="24"/>
          <w:szCs w:val="24"/>
        </w:rPr>
        <w:t>) and LCMO (</w:t>
      </w:r>
      <w:r w:rsidRPr="00BC40AE">
        <w:rPr>
          <w:b/>
          <w:bCs/>
          <w:sz w:val="24"/>
          <w:szCs w:val="24"/>
        </w:rPr>
        <w:t>b</w:t>
      </w:r>
      <w:r w:rsidRPr="00DC350D">
        <w:rPr>
          <w:sz w:val="24"/>
          <w:szCs w:val="24"/>
        </w:rPr>
        <w:t>) samples</w:t>
      </w:r>
    </w:p>
    <w:p w14:paraId="406AE962" w14:textId="77777777" w:rsidR="00A235E2" w:rsidRPr="00DC350D" w:rsidRDefault="00920A9B" w:rsidP="00DC350D">
      <w:pPr>
        <w:widowControl/>
        <w:spacing w:beforeLines="50" w:before="156" w:afterLines="50" w:after="156"/>
        <w:jc w:val="left"/>
        <w:rPr>
          <w:rFonts w:ascii="Times New Roman" w:eastAsia="宋体" w:hAnsi="Times New Roman" w:cs="Times New Roman"/>
          <w:kern w:val="0"/>
          <w:sz w:val="24"/>
          <w:szCs w:val="24"/>
        </w:rPr>
      </w:pPr>
      <w:r w:rsidRPr="00DC350D">
        <w:rPr>
          <w:rFonts w:ascii="Times New Roman" w:eastAsia="宋体" w:hAnsi="Times New Roman" w:cs="Times New Roman"/>
          <w:kern w:val="0"/>
          <w:sz w:val="24"/>
          <w:szCs w:val="24"/>
        </w:rPr>
        <w:br w:type="page"/>
      </w:r>
    </w:p>
    <w:p w14:paraId="621A25DA" w14:textId="77777777" w:rsidR="00A235E2" w:rsidRPr="00DC350D" w:rsidRDefault="00920A9B" w:rsidP="00DC350D">
      <w:pPr>
        <w:spacing w:beforeLines="50" w:before="156" w:afterLines="50" w:after="156"/>
        <w:ind w:firstLineChars="200" w:firstLine="480"/>
        <w:rPr>
          <w:rFonts w:ascii="Times New Roman" w:eastAsia="宋体" w:hAnsi="Times New Roman" w:cs="Times New Roman"/>
          <w:kern w:val="0"/>
          <w:sz w:val="24"/>
          <w:szCs w:val="24"/>
        </w:rPr>
      </w:pPr>
      <w:r w:rsidRPr="00DC350D">
        <w:rPr>
          <w:rFonts w:ascii="Times New Roman" w:eastAsia="宋体" w:hAnsi="Times New Roman" w:cs="Times New Roman"/>
          <w:kern w:val="0"/>
          <w:sz w:val="24"/>
          <w:szCs w:val="24"/>
        </w:rPr>
        <w:t>In addition, with the increase in the Sr and Ce contents, the concentration of surface O</w:t>
      </w:r>
      <w:r w:rsidRPr="00DC350D">
        <w:rPr>
          <w:rFonts w:ascii="Times New Roman" w:eastAsia="宋体" w:hAnsi="Times New Roman" w:cs="Times New Roman"/>
          <w:kern w:val="0"/>
          <w:sz w:val="24"/>
          <w:szCs w:val="24"/>
          <w:vertAlign w:val="subscript"/>
        </w:rPr>
        <w:t>ads</w:t>
      </w:r>
      <w:r w:rsidRPr="00DC350D">
        <w:rPr>
          <w:rFonts w:ascii="Times New Roman" w:eastAsia="宋体" w:hAnsi="Times New Roman" w:cs="Times New Roman"/>
          <w:kern w:val="0"/>
          <w:sz w:val="24"/>
          <w:szCs w:val="24"/>
        </w:rPr>
        <w:t xml:space="preserve"> in LSMO and LCMO samples first increases and then decreases. In LSMO and LCMO samples, when the doping ratio of Sr and Ce reaches 20% and 10%, respectively, the concentration of O</w:t>
      </w:r>
      <w:r w:rsidRPr="00DC350D">
        <w:rPr>
          <w:rFonts w:ascii="Times New Roman" w:eastAsia="宋体" w:hAnsi="Times New Roman" w:cs="Times New Roman"/>
          <w:kern w:val="0"/>
          <w:sz w:val="24"/>
          <w:szCs w:val="24"/>
          <w:vertAlign w:val="subscript"/>
        </w:rPr>
        <w:t>ads</w:t>
      </w:r>
      <w:r w:rsidRPr="00DC350D">
        <w:rPr>
          <w:rFonts w:ascii="Times New Roman" w:eastAsia="宋体" w:hAnsi="Times New Roman" w:cs="Times New Roman"/>
          <w:kern w:val="0"/>
          <w:sz w:val="24"/>
          <w:szCs w:val="24"/>
        </w:rPr>
        <w:t xml:space="preserve"> in the samples reaches its highest level. Additionally, the structural defects increase, which in turn provides more active sites for vanadium redox reactions.</w:t>
      </w:r>
    </w:p>
    <w:p w14:paraId="2E60C416" w14:textId="77777777" w:rsidR="00A235E2" w:rsidRPr="00DC350D" w:rsidRDefault="000E7CDC" w:rsidP="00DC350D">
      <w:pPr>
        <w:pStyle w:val="EndNoteBibliography"/>
        <w:spacing w:beforeLines="50" w:before="156" w:afterLines="50" w:after="156"/>
        <w:jc w:val="center"/>
        <w:rPr>
          <w:sz w:val="24"/>
          <w:szCs w:val="24"/>
        </w:rPr>
      </w:pPr>
      <w:r w:rsidRPr="00DC350D">
        <w:rPr>
          <w:sz w:val="24"/>
          <w:szCs w:val="24"/>
        </w:rPr>
        <w:drawing>
          <wp:inline distT="0" distB="0" distL="0" distR="0" wp14:anchorId="4117E0C6" wp14:editId="1ABB5209">
            <wp:extent cx="3473845" cy="4284372"/>
            <wp:effectExtent l="0" t="0" r="0" b="1905"/>
            <wp:docPr id="213771177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 cstate="screen">
                      <a:extLst>
                        <a:ext uri="{28A0092B-C50C-407E-A947-70E740481C1C}">
                          <a14:useLocalDpi xmlns:a14="http://schemas.microsoft.com/office/drawing/2010/main"/>
                        </a:ext>
                      </a:extLst>
                    </a:blip>
                    <a:srcRect t="5306"/>
                    <a:stretch>
                      <a:fillRect/>
                    </a:stretch>
                  </pic:blipFill>
                  <pic:spPr bwMode="auto">
                    <a:xfrm>
                      <a:off x="0" y="0"/>
                      <a:ext cx="3481644" cy="4293991"/>
                    </a:xfrm>
                    <a:prstGeom prst="rect">
                      <a:avLst/>
                    </a:prstGeom>
                    <a:noFill/>
                    <a:ln>
                      <a:noFill/>
                    </a:ln>
                    <a:extLst>
                      <a:ext uri="{53640926-AAD7-44D8-BBD7-CCE9431645EC}">
                        <a14:shadowObscured xmlns:a14="http://schemas.microsoft.com/office/drawing/2010/main"/>
                      </a:ext>
                    </a:extLst>
                  </pic:spPr>
                </pic:pic>
              </a:graphicData>
            </a:graphic>
          </wp:inline>
        </w:drawing>
      </w:r>
    </w:p>
    <w:p w14:paraId="4EC6D3AC" w14:textId="2C8DCEC4" w:rsidR="00A235E2" w:rsidRPr="00DC350D" w:rsidRDefault="00920A9B" w:rsidP="00BC40AE">
      <w:pPr>
        <w:pStyle w:val="EndNoteBibliography"/>
        <w:spacing w:beforeLines="50" w:before="156" w:afterLines="50" w:after="156"/>
        <w:jc w:val="left"/>
        <w:rPr>
          <w:sz w:val="24"/>
          <w:szCs w:val="24"/>
        </w:rPr>
      </w:pPr>
      <w:r w:rsidRPr="00DC350D">
        <w:rPr>
          <w:b/>
          <w:sz w:val="24"/>
          <w:szCs w:val="24"/>
        </w:rPr>
        <w:t>Fig. S</w:t>
      </w:r>
      <w:r w:rsidR="00796272" w:rsidRPr="00DC350D">
        <w:rPr>
          <w:rFonts w:hint="eastAsia"/>
          <w:b/>
          <w:sz w:val="24"/>
          <w:szCs w:val="24"/>
        </w:rPr>
        <w:t>1</w:t>
      </w:r>
      <w:r w:rsidR="00355106" w:rsidRPr="00DC350D">
        <w:rPr>
          <w:rFonts w:hint="eastAsia"/>
          <w:b/>
          <w:sz w:val="24"/>
          <w:szCs w:val="24"/>
        </w:rPr>
        <w:t>1</w:t>
      </w:r>
      <w:r w:rsidRPr="00DC350D">
        <w:rPr>
          <w:b/>
          <w:sz w:val="24"/>
          <w:szCs w:val="24"/>
        </w:rPr>
        <w:t xml:space="preserve"> </w:t>
      </w:r>
      <w:r w:rsidRPr="00DC350D">
        <w:rPr>
          <w:sz w:val="24"/>
          <w:szCs w:val="24"/>
        </w:rPr>
        <w:t>XPS spectra of O ls of LSMO (</w:t>
      </w:r>
      <w:r w:rsidRPr="00BC40AE">
        <w:rPr>
          <w:b/>
          <w:bCs/>
          <w:sz w:val="24"/>
          <w:szCs w:val="24"/>
        </w:rPr>
        <w:t>a</w:t>
      </w:r>
      <w:r w:rsidRPr="00DC350D">
        <w:rPr>
          <w:sz w:val="24"/>
          <w:szCs w:val="24"/>
        </w:rPr>
        <w:t>) and LCMO (</w:t>
      </w:r>
      <w:r w:rsidRPr="00BC40AE">
        <w:rPr>
          <w:b/>
          <w:bCs/>
          <w:sz w:val="24"/>
          <w:szCs w:val="24"/>
        </w:rPr>
        <w:t>b</w:t>
      </w:r>
      <w:r w:rsidRPr="00DC350D">
        <w:rPr>
          <w:sz w:val="24"/>
          <w:szCs w:val="24"/>
        </w:rPr>
        <w:t>) catalysts</w:t>
      </w:r>
    </w:p>
    <w:p w14:paraId="4556A63B" w14:textId="77777777" w:rsidR="00A235E2" w:rsidRPr="00DC350D" w:rsidRDefault="00E316BE" w:rsidP="00DC350D">
      <w:pPr>
        <w:pStyle w:val="EndNoteBibliography"/>
        <w:spacing w:beforeLines="50" w:before="156" w:afterLines="50" w:after="156"/>
        <w:jc w:val="center"/>
        <w:rPr>
          <w:sz w:val="24"/>
          <w:szCs w:val="24"/>
        </w:rPr>
      </w:pPr>
      <w:r w:rsidRPr="00DC350D">
        <w:rPr>
          <w:sz w:val="24"/>
          <w:szCs w:val="24"/>
        </w:rPr>
        <w:drawing>
          <wp:inline distT="0" distB="0" distL="0" distR="0" wp14:anchorId="47F95FB6" wp14:editId="3D9CB3B0">
            <wp:extent cx="3448473" cy="2270687"/>
            <wp:effectExtent l="0" t="0" r="0" b="0"/>
            <wp:docPr id="2285767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76772" name="图片 228576772"/>
                    <pic:cNvPicPr/>
                  </pic:nvPicPr>
                  <pic:blipFill rotWithShape="1">
                    <a:blip r:embed="rId22" cstate="screen">
                      <a:extLst>
                        <a:ext uri="{28A0092B-C50C-407E-A947-70E740481C1C}">
                          <a14:useLocalDpi xmlns:a14="http://schemas.microsoft.com/office/drawing/2010/main"/>
                        </a:ext>
                      </a:extLst>
                    </a:blip>
                    <a:srcRect t="6793" b="4523"/>
                    <a:stretch>
                      <a:fillRect/>
                    </a:stretch>
                  </pic:blipFill>
                  <pic:spPr bwMode="auto">
                    <a:xfrm>
                      <a:off x="0" y="0"/>
                      <a:ext cx="3456061" cy="2275683"/>
                    </a:xfrm>
                    <a:prstGeom prst="rect">
                      <a:avLst/>
                    </a:prstGeom>
                    <a:ln>
                      <a:noFill/>
                    </a:ln>
                    <a:extLst>
                      <a:ext uri="{53640926-AAD7-44D8-BBD7-CCE9431645EC}">
                        <a14:shadowObscured xmlns:a14="http://schemas.microsoft.com/office/drawing/2010/main"/>
                      </a:ext>
                    </a:extLst>
                  </pic:spPr>
                </pic:pic>
              </a:graphicData>
            </a:graphic>
          </wp:inline>
        </w:drawing>
      </w:r>
    </w:p>
    <w:p w14:paraId="6B03728F" w14:textId="67D65C8C" w:rsidR="00A235E2" w:rsidRPr="00DC350D" w:rsidRDefault="00E316BE" w:rsidP="00BC40AE">
      <w:pPr>
        <w:pStyle w:val="EndNoteBibliography"/>
        <w:spacing w:beforeLines="50" w:before="156" w:afterLines="50" w:after="156"/>
        <w:jc w:val="left"/>
        <w:rPr>
          <w:sz w:val="24"/>
          <w:szCs w:val="24"/>
        </w:rPr>
      </w:pPr>
      <w:r w:rsidRPr="00DC350D">
        <w:rPr>
          <w:b/>
          <w:sz w:val="24"/>
          <w:szCs w:val="24"/>
        </w:rPr>
        <w:t>Fig. S</w:t>
      </w:r>
      <w:r w:rsidRPr="00DC350D">
        <w:rPr>
          <w:rFonts w:hint="eastAsia"/>
          <w:b/>
          <w:sz w:val="24"/>
          <w:szCs w:val="24"/>
        </w:rPr>
        <w:t>1</w:t>
      </w:r>
      <w:r w:rsidR="00355106" w:rsidRPr="00DC350D">
        <w:rPr>
          <w:rFonts w:hint="eastAsia"/>
          <w:b/>
          <w:sz w:val="24"/>
          <w:szCs w:val="24"/>
        </w:rPr>
        <w:t>2</w:t>
      </w:r>
      <w:r w:rsidRPr="00DC350D">
        <w:rPr>
          <w:b/>
          <w:sz w:val="24"/>
          <w:szCs w:val="24"/>
        </w:rPr>
        <w:t xml:space="preserve"> </w:t>
      </w:r>
      <w:r w:rsidRPr="00DC350D">
        <w:rPr>
          <w:rFonts w:hint="eastAsia"/>
          <w:sz w:val="24"/>
          <w:szCs w:val="24"/>
        </w:rPr>
        <w:t>Raman</w:t>
      </w:r>
      <w:r w:rsidRPr="00DC350D">
        <w:rPr>
          <w:sz w:val="24"/>
          <w:szCs w:val="24"/>
        </w:rPr>
        <w:t xml:space="preserve"> spectra of LSMO</w:t>
      </w:r>
    </w:p>
    <w:p w14:paraId="317F4539" w14:textId="77777777" w:rsidR="00A235E2" w:rsidRPr="00DC350D" w:rsidRDefault="00E316BE" w:rsidP="00DC350D">
      <w:pPr>
        <w:pStyle w:val="EndNoteBibliography"/>
        <w:spacing w:beforeLines="50" w:before="156" w:afterLines="50" w:after="156"/>
        <w:jc w:val="center"/>
        <w:rPr>
          <w:sz w:val="24"/>
          <w:szCs w:val="24"/>
        </w:rPr>
      </w:pPr>
      <w:r w:rsidRPr="00DC350D">
        <w:rPr>
          <w:sz w:val="24"/>
          <w:szCs w:val="24"/>
        </w:rPr>
        <w:drawing>
          <wp:inline distT="0" distB="0" distL="0" distR="0" wp14:anchorId="646607DA" wp14:editId="08980E77">
            <wp:extent cx="3543300" cy="2476500"/>
            <wp:effectExtent l="0" t="0" r="0" b="0"/>
            <wp:docPr id="50956250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62501" name="图片 509562501"/>
                    <pic:cNvPicPr/>
                  </pic:nvPicPr>
                  <pic:blipFill>
                    <a:blip r:embed="rId23" cstate="screen">
                      <a:extLst>
                        <a:ext uri="{28A0092B-C50C-407E-A947-70E740481C1C}">
                          <a14:useLocalDpi xmlns:a14="http://schemas.microsoft.com/office/drawing/2010/main"/>
                        </a:ext>
                      </a:extLst>
                    </a:blip>
                    <a:stretch>
                      <a:fillRect/>
                    </a:stretch>
                  </pic:blipFill>
                  <pic:spPr>
                    <a:xfrm>
                      <a:off x="0" y="0"/>
                      <a:ext cx="3543300" cy="2476500"/>
                    </a:xfrm>
                    <a:prstGeom prst="rect">
                      <a:avLst/>
                    </a:prstGeom>
                  </pic:spPr>
                </pic:pic>
              </a:graphicData>
            </a:graphic>
          </wp:inline>
        </w:drawing>
      </w:r>
    </w:p>
    <w:p w14:paraId="032FEB36" w14:textId="1E0FD102" w:rsidR="00A235E2" w:rsidRPr="00DC350D" w:rsidRDefault="00E316BE" w:rsidP="00BC40AE">
      <w:pPr>
        <w:pStyle w:val="EndNoteBibliography"/>
        <w:spacing w:beforeLines="50" w:before="156" w:afterLines="50" w:after="156"/>
        <w:jc w:val="left"/>
        <w:rPr>
          <w:sz w:val="24"/>
          <w:szCs w:val="24"/>
        </w:rPr>
      </w:pPr>
      <w:r w:rsidRPr="00DC350D">
        <w:rPr>
          <w:b/>
          <w:sz w:val="24"/>
          <w:szCs w:val="24"/>
        </w:rPr>
        <w:t>Fig. S</w:t>
      </w:r>
      <w:r w:rsidRPr="00DC350D">
        <w:rPr>
          <w:rFonts w:hint="eastAsia"/>
          <w:b/>
          <w:sz w:val="24"/>
          <w:szCs w:val="24"/>
        </w:rPr>
        <w:t>1</w:t>
      </w:r>
      <w:r w:rsidR="00355106" w:rsidRPr="00DC350D">
        <w:rPr>
          <w:rFonts w:hint="eastAsia"/>
          <w:b/>
          <w:sz w:val="24"/>
          <w:szCs w:val="24"/>
        </w:rPr>
        <w:t>3</w:t>
      </w:r>
      <w:r w:rsidRPr="00DC350D">
        <w:rPr>
          <w:b/>
          <w:sz w:val="24"/>
          <w:szCs w:val="24"/>
        </w:rPr>
        <w:t xml:space="preserve"> </w:t>
      </w:r>
      <w:r w:rsidRPr="00DC350D">
        <w:rPr>
          <w:rFonts w:hint="eastAsia"/>
          <w:sz w:val="24"/>
          <w:szCs w:val="24"/>
        </w:rPr>
        <w:t>Raman</w:t>
      </w:r>
      <w:r w:rsidRPr="00DC350D">
        <w:rPr>
          <w:sz w:val="24"/>
          <w:szCs w:val="24"/>
        </w:rPr>
        <w:t xml:space="preserve"> spectra of L</w:t>
      </w:r>
      <w:r w:rsidRPr="00DC350D">
        <w:rPr>
          <w:rFonts w:hint="eastAsia"/>
          <w:sz w:val="24"/>
          <w:szCs w:val="24"/>
        </w:rPr>
        <w:t>C</w:t>
      </w:r>
      <w:r w:rsidRPr="00DC350D">
        <w:rPr>
          <w:sz w:val="24"/>
          <w:szCs w:val="24"/>
        </w:rPr>
        <w:t>MO</w:t>
      </w:r>
    </w:p>
    <w:p w14:paraId="3C82DC0B" w14:textId="77777777" w:rsidR="00A235E2" w:rsidRPr="00DC350D" w:rsidRDefault="00920A9B" w:rsidP="00DC350D">
      <w:pPr>
        <w:pStyle w:val="EndNoteBibliography"/>
        <w:spacing w:beforeLines="50" w:before="156" w:afterLines="50" w:after="156"/>
        <w:jc w:val="center"/>
        <w:rPr>
          <w:b/>
          <w:bCs/>
          <w:sz w:val="24"/>
          <w:szCs w:val="24"/>
        </w:rPr>
      </w:pPr>
      <w:r w:rsidRPr="00DC350D">
        <w:rPr>
          <w:sz w:val="24"/>
          <w:szCs w:val="24"/>
        </w:rPr>
        <w:drawing>
          <wp:inline distT="0" distB="0" distL="0" distR="0" wp14:anchorId="5156AC4E" wp14:editId="4AC0960E">
            <wp:extent cx="3968234" cy="5200126"/>
            <wp:effectExtent l="0" t="0" r="0" b="635"/>
            <wp:docPr id="13723305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3973133" cy="5206546"/>
                    </a:xfrm>
                    <a:prstGeom prst="rect">
                      <a:avLst/>
                    </a:prstGeom>
                    <a:noFill/>
                    <a:ln>
                      <a:noFill/>
                    </a:ln>
                  </pic:spPr>
                </pic:pic>
              </a:graphicData>
            </a:graphic>
          </wp:inline>
        </w:drawing>
      </w:r>
    </w:p>
    <w:p w14:paraId="57145DD4" w14:textId="59497592" w:rsidR="00A235E2" w:rsidRPr="00DC350D" w:rsidRDefault="00920A9B" w:rsidP="00BC40AE">
      <w:pPr>
        <w:pStyle w:val="EndNoteBibliography"/>
        <w:spacing w:beforeLines="50" w:before="156" w:afterLines="50" w:after="156"/>
        <w:jc w:val="left"/>
        <w:rPr>
          <w:sz w:val="24"/>
          <w:szCs w:val="24"/>
        </w:rPr>
      </w:pPr>
      <w:r w:rsidRPr="00DC350D">
        <w:rPr>
          <w:b/>
          <w:sz w:val="24"/>
          <w:szCs w:val="24"/>
        </w:rPr>
        <w:t>Fig. S</w:t>
      </w:r>
      <w:r w:rsidR="00796272" w:rsidRPr="00DC350D">
        <w:rPr>
          <w:rFonts w:hint="eastAsia"/>
          <w:b/>
          <w:sz w:val="24"/>
          <w:szCs w:val="24"/>
        </w:rPr>
        <w:t>1</w:t>
      </w:r>
      <w:r w:rsidR="00355106" w:rsidRPr="00DC350D">
        <w:rPr>
          <w:rFonts w:hint="eastAsia"/>
          <w:b/>
          <w:sz w:val="24"/>
          <w:szCs w:val="24"/>
        </w:rPr>
        <w:t>4</w:t>
      </w:r>
      <w:r w:rsidRPr="00DC350D">
        <w:rPr>
          <w:sz w:val="24"/>
          <w:szCs w:val="24"/>
        </w:rPr>
        <w:t xml:space="preserve"> </w:t>
      </w:r>
      <w:r w:rsidRPr="00DC350D">
        <w:rPr>
          <w:rFonts w:hint="eastAsia"/>
          <w:sz w:val="24"/>
          <w:szCs w:val="24"/>
        </w:rPr>
        <w:t>The</w:t>
      </w:r>
      <w:r w:rsidRPr="00DC350D">
        <w:rPr>
          <w:sz w:val="24"/>
          <w:szCs w:val="24"/>
        </w:rPr>
        <w:t xml:space="preserve"> </w:t>
      </w:r>
      <w:r w:rsidRPr="00DC350D">
        <w:rPr>
          <w:rFonts w:hint="eastAsia"/>
          <w:sz w:val="24"/>
          <w:szCs w:val="24"/>
        </w:rPr>
        <w:t>water</w:t>
      </w:r>
      <w:r w:rsidRPr="00DC350D">
        <w:rPr>
          <w:sz w:val="24"/>
          <w:szCs w:val="24"/>
        </w:rPr>
        <w:t xml:space="preserve"> contact angle of SP (</w:t>
      </w:r>
      <w:r w:rsidRPr="00BC40AE">
        <w:rPr>
          <w:b/>
          <w:bCs/>
          <w:sz w:val="24"/>
          <w:szCs w:val="24"/>
        </w:rPr>
        <w:t>a</w:t>
      </w:r>
      <w:r w:rsidRPr="00DC350D">
        <w:rPr>
          <w:sz w:val="24"/>
          <w:szCs w:val="24"/>
        </w:rPr>
        <w:t>), LMO (</w:t>
      </w:r>
      <w:r w:rsidRPr="00BC40AE">
        <w:rPr>
          <w:b/>
          <w:bCs/>
          <w:sz w:val="24"/>
          <w:szCs w:val="24"/>
        </w:rPr>
        <w:t>b</w:t>
      </w:r>
      <w:r w:rsidRPr="00DC350D">
        <w:rPr>
          <w:sz w:val="24"/>
          <w:szCs w:val="24"/>
        </w:rPr>
        <w:t>), LSMO (</w:t>
      </w:r>
      <w:r w:rsidRPr="00BC40AE">
        <w:rPr>
          <w:b/>
          <w:bCs/>
          <w:sz w:val="24"/>
          <w:szCs w:val="24"/>
        </w:rPr>
        <w:t>c-e</w:t>
      </w:r>
      <w:r w:rsidRPr="00DC350D">
        <w:rPr>
          <w:sz w:val="24"/>
          <w:szCs w:val="24"/>
        </w:rPr>
        <w:t>) and LCMO (</w:t>
      </w:r>
      <w:r w:rsidRPr="00BC40AE">
        <w:rPr>
          <w:b/>
          <w:bCs/>
          <w:sz w:val="24"/>
          <w:szCs w:val="24"/>
        </w:rPr>
        <w:t>f-h</w:t>
      </w:r>
      <w:r w:rsidRPr="00DC350D">
        <w:rPr>
          <w:sz w:val="24"/>
          <w:szCs w:val="24"/>
        </w:rPr>
        <w:t>) samples</w:t>
      </w:r>
    </w:p>
    <w:p w14:paraId="1A668665" w14:textId="77777777" w:rsidR="00A235E2" w:rsidRDefault="00920A9B" w:rsidP="00DC350D">
      <w:pPr>
        <w:spacing w:beforeLines="50" w:before="156" w:afterLines="50" w:after="156"/>
        <w:ind w:firstLineChars="200" w:firstLine="480"/>
        <w:rPr>
          <w:rFonts w:ascii="Times New Roman" w:eastAsia="宋体" w:hAnsi="Times New Roman" w:cs="Times New Roman"/>
          <w:kern w:val="0"/>
          <w:sz w:val="24"/>
          <w:szCs w:val="24"/>
        </w:rPr>
      </w:pPr>
      <w:r w:rsidRPr="00DC350D">
        <w:rPr>
          <w:rFonts w:ascii="Times New Roman" w:eastAsia="宋体" w:hAnsi="Times New Roman" w:cs="Times New Roman"/>
          <w:kern w:val="0"/>
          <w:sz w:val="24"/>
          <w:szCs w:val="24"/>
        </w:rPr>
        <w:t>To explore the effect of Sr-doped LaMnO</w:t>
      </w:r>
      <w:r w:rsidRPr="00DC350D">
        <w:rPr>
          <w:rFonts w:ascii="Times New Roman" w:eastAsia="宋体" w:hAnsi="Times New Roman" w:cs="Times New Roman"/>
          <w:kern w:val="0"/>
          <w:sz w:val="24"/>
          <w:szCs w:val="24"/>
          <w:vertAlign w:val="subscript"/>
        </w:rPr>
        <w:t>3</w:t>
      </w:r>
      <w:r w:rsidRPr="00DC350D">
        <w:rPr>
          <w:rFonts w:ascii="Times New Roman" w:eastAsia="宋体" w:hAnsi="Times New Roman" w:cs="Times New Roman"/>
          <w:kern w:val="0"/>
          <w:sz w:val="24"/>
          <w:szCs w:val="24"/>
        </w:rPr>
        <w:t xml:space="preserve"> perovskite on the V</w:t>
      </w:r>
      <w:r w:rsidRPr="00DC350D">
        <w:rPr>
          <w:rFonts w:ascii="Times New Roman" w:eastAsia="宋体" w:hAnsi="Times New Roman" w:cs="Times New Roman"/>
          <w:kern w:val="0"/>
          <w:sz w:val="24"/>
          <w:szCs w:val="24"/>
          <w:vertAlign w:val="superscript"/>
        </w:rPr>
        <w:t>3+</w:t>
      </w:r>
      <w:r w:rsidRPr="00DC350D">
        <w:rPr>
          <w:rFonts w:ascii="Times New Roman" w:eastAsia="宋体" w:hAnsi="Times New Roman" w:cs="Times New Roman"/>
          <w:kern w:val="0"/>
          <w:sz w:val="24"/>
          <w:szCs w:val="24"/>
        </w:rPr>
        <w:t>/V</w:t>
      </w:r>
      <w:r w:rsidRPr="00DC350D">
        <w:rPr>
          <w:rFonts w:ascii="Times New Roman" w:eastAsia="宋体" w:hAnsi="Times New Roman" w:cs="Times New Roman"/>
          <w:kern w:val="0"/>
          <w:sz w:val="24"/>
          <w:szCs w:val="24"/>
          <w:vertAlign w:val="superscript"/>
        </w:rPr>
        <w:t>2+</w:t>
      </w:r>
      <w:r w:rsidRPr="00DC350D">
        <w:rPr>
          <w:rFonts w:ascii="Times New Roman" w:eastAsia="宋体" w:hAnsi="Times New Roman" w:cs="Times New Roman"/>
          <w:kern w:val="0"/>
          <w:sz w:val="24"/>
          <w:szCs w:val="24"/>
        </w:rPr>
        <w:t xml:space="preserve"> redox reaction polarization and mass transfer process, the CVs of LMO and LSMO electrodes were tested with different scan rates, as shown in </w:t>
      </w:r>
      <w:r w:rsidRPr="00DC350D">
        <w:rPr>
          <w:rFonts w:ascii="Times New Roman" w:eastAsia="宋体" w:hAnsi="Times New Roman" w:cs="Times New Roman"/>
          <w:b/>
          <w:kern w:val="0"/>
          <w:sz w:val="24"/>
          <w:szCs w:val="24"/>
        </w:rPr>
        <w:t>Fig. S1</w:t>
      </w:r>
      <w:r w:rsidR="001A7936" w:rsidRPr="00DC350D">
        <w:rPr>
          <w:rFonts w:ascii="Times New Roman" w:eastAsia="宋体" w:hAnsi="Times New Roman" w:cs="Times New Roman" w:hint="eastAsia"/>
          <w:b/>
          <w:kern w:val="0"/>
          <w:sz w:val="24"/>
          <w:szCs w:val="24"/>
        </w:rPr>
        <w:t>5</w:t>
      </w:r>
      <w:r w:rsidRPr="00DC350D">
        <w:rPr>
          <w:rFonts w:ascii="Times New Roman" w:eastAsia="宋体" w:hAnsi="Times New Roman" w:cs="Times New Roman"/>
          <w:kern w:val="0"/>
          <w:sz w:val="24"/>
          <w:szCs w:val="24"/>
        </w:rPr>
        <w:t>. It can be observed that the redox peak current density of the electrodes increased continuously with the increase of the scan rate. At the same time, the redox peak potential difference increased continuously due to the increase of the polarization of the electrode reaction. Comparing the multi-scan rate CV curves of the four groups of electrodes, the LMO electrode shows the smallest increase in the redox peak current density and the largest change in the peak potential difference. Meanwhile, the LMO electrode undergoes an increasingly severe hydrogen precipitation side reaction. The LSMO-10 and LSMO-20 electrodes show good electrochemical stability, and the peak potential difference of LSMO-40 changed greatly. These indicate that Sr doping effectively reduces the polarization and side reaction of the V</w:t>
      </w:r>
      <w:r w:rsidRPr="00DC350D">
        <w:rPr>
          <w:rFonts w:ascii="Times New Roman" w:eastAsia="宋体" w:hAnsi="Times New Roman" w:cs="Times New Roman"/>
          <w:kern w:val="0"/>
          <w:sz w:val="24"/>
          <w:szCs w:val="24"/>
          <w:vertAlign w:val="superscript"/>
        </w:rPr>
        <w:t>3+</w:t>
      </w:r>
      <w:r w:rsidRPr="00DC350D">
        <w:rPr>
          <w:rFonts w:ascii="Times New Roman" w:eastAsia="宋体" w:hAnsi="Times New Roman" w:cs="Times New Roman"/>
          <w:kern w:val="0"/>
          <w:sz w:val="24"/>
          <w:szCs w:val="24"/>
        </w:rPr>
        <w:t>/V</w:t>
      </w:r>
      <w:r w:rsidRPr="00DC350D">
        <w:rPr>
          <w:rFonts w:ascii="Times New Roman" w:eastAsia="宋体" w:hAnsi="Times New Roman" w:cs="Times New Roman"/>
          <w:kern w:val="0"/>
          <w:sz w:val="24"/>
          <w:szCs w:val="24"/>
          <w:vertAlign w:val="superscript"/>
        </w:rPr>
        <w:t>2+</w:t>
      </w:r>
      <w:r w:rsidRPr="00DC350D">
        <w:rPr>
          <w:rFonts w:ascii="Times New Roman" w:eastAsia="宋体" w:hAnsi="Times New Roman" w:cs="Times New Roman"/>
          <w:kern w:val="0"/>
          <w:sz w:val="24"/>
          <w:szCs w:val="24"/>
        </w:rPr>
        <w:t xml:space="preserve"> redox reaction. </w:t>
      </w:r>
    </w:p>
    <w:p w14:paraId="78CFE3EE" w14:textId="77777777" w:rsidR="00BC40AE" w:rsidRPr="00DC350D" w:rsidRDefault="00BC40AE" w:rsidP="00DC350D">
      <w:pPr>
        <w:spacing w:beforeLines="50" w:before="156" w:afterLines="50" w:after="156"/>
        <w:ind w:firstLineChars="200" w:firstLine="480"/>
        <w:rPr>
          <w:rFonts w:ascii="Times New Roman" w:eastAsia="宋体" w:hAnsi="Times New Roman" w:cs="Times New Roman"/>
          <w:kern w:val="0"/>
          <w:sz w:val="24"/>
          <w:szCs w:val="24"/>
        </w:rPr>
      </w:pPr>
    </w:p>
    <w:p w14:paraId="7A67228B" w14:textId="77777777" w:rsidR="00A235E2" w:rsidRPr="00DC350D" w:rsidRDefault="00920A9B" w:rsidP="00DC350D">
      <w:pPr>
        <w:pStyle w:val="EndNoteBibliography"/>
        <w:spacing w:beforeLines="50" w:before="156" w:afterLines="50" w:after="156"/>
        <w:jc w:val="center"/>
        <w:rPr>
          <w:sz w:val="24"/>
          <w:szCs w:val="24"/>
        </w:rPr>
      </w:pPr>
      <w:r w:rsidRPr="00DC350D">
        <w:rPr>
          <w:sz w:val="24"/>
          <w:szCs w:val="24"/>
        </w:rPr>
        <w:drawing>
          <wp:inline distT="0" distB="0" distL="0" distR="0" wp14:anchorId="48A1DA11" wp14:editId="5336AF29">
            <wp:extent cx="5397912" cy="3701306"/>
            <wp:effectExtent l="0" t="0" r="0" b="0"/>
            <wp:docPr id="50845706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457065" name="图片 6"/>
                    <pic:cNvPicPr>
                      <a:picLocks noChangeAspect="1" noChangeArrowheads="1"/>
                    </pic:cNvPicPr>
                  </pic:nvPicPr>
                  <pic:blipFill>
                    <a:blip r:embed="rId25" cstate="screen">
                      <a:extLst>
                        <a:ext uri="{28A0092B-C50C-407E-A947-70E740481C1C}">
                          <a14:useLocalDpi xmlns:a14="http://schemas.microsoft.com/office/drawing/2010/main"/>
                        </a:ext>
                      </a:extLst>
                    </a:blip>
                    <a:stretch>
                      <a:fillRect/>
                    </a:stretch>
                  </pic:blipFill>
                  <pic:spPr bwMode="auto">
                    <a:xfrm>
                      <a:off x="0" y="0"/>
                      <a:ext cx="5397912" cy="3701306"/>
                    </a:xfrm>
                    <a:prstGeom prst="rect">
                      <a:avLst/>
                    </a:prstGeom>
                    <a:noFill/>
                    <a:ln>
                      <a:noFill/>
                    </a:ln>
                  </pic:spPr>
                </pic:pic>
              </a:graphicData>
            </a:graphic>
          </wp:inline>
        </w:drawing>
      </w:r>
    </w:p>
    <w:p w14:paraId="152926F4" w14:textId="3FBDD52D" w:rsidR="00A235E2" w:rsidRPr="00DC350D" w:rsidRDefault="00920A9B" w:rsidP="00BC40AE">
      <w:pPr>
        <w:pStyle w:val="EndNoteBibliography"/>
        <w:spacing w:beforeLines="50" w:before="156" w:afterLines="50" w:after="156"/>
        <w:jc w:val="left"/>
        <w:rPr>
          <w:rFonts w:eastAsia="宋体"/>
          <w:noProof w:val="0"/>
          <w:kern w:val="0"/>
          <w:sz w:val="24"/>
          <w:szCs w:val="24"/>
        </w:rPr>
      </w:pPr>
      <w:r w:rsidRPr="00DC350D">
        <w:rPr>
          <w:rFonts w:eastAsia="宋体" w:hint="eastAsia"/>
          <w:b/>
          <w:noProof w:val="0"/>
          <w:kern w:val="0"/>
          <w:sz w:val="24"/>
          <w:szCs w:val="24"/>
        </w:rPr>
        <w:t>Fig</w:t>
      </w:r>
      <w:r w:rsidRPr="00DC350D">
        <w:rPr>
          <w:rFonts w:eastAsia="宋体"/>
          <w:b/>
          <w:noProof w:val="0"/>
          <w:kern w:val="0"/>
          <w:sz w:val="24"/>
          <w:szCs w:val="24"/>
        </w:rPr>
        <w:t>. S1</w:t>
      </w:r>
      <w:r w:rsidR="00355106" w:rsidRPr="00DC350D">
        <w:rPr>
          <w:rFonts w:eastAsia="宋体" w:hint="eastAsia"/>
          <w:b/>
          <w:noProof w:val="0"/>
          <w:kern w:val="0"/>
          <w:sz w:val="24"/>
          <w:szCs w:val="24"/>
        </w:rPr>
        <w:t>5</w:t>
      </w:r>
      <w:r w:rsidRPr="00DC350D">
        <w:rPr>
          <w:rFonts w:eastAsia="宋体"/>
          <w:noProof w:val="0"/>
          <w:kern w:val="0"/>
          <w:sz w:val="24"/>
          <w:szCs w:val="24"/>
        </w:rPr>
        <w:t xml:space="preserve"> The CV curves of LMO and LSMO electrodes at different scan rates in 1.6 M V</w:t>
      </w:r>
      <w:r w:rsidRPr="00DC350D">
        <w:rPr>
          <w:rFonts w:eastAsia="宋体" w:hint="eastAsia"/>
          <w:noProof w:val="0"/>
          <w:kern w:val="0"/>
          <w:sz w:val="24"/>
          <w:szCs w:val="24"/>
          <w:vertAlign w:val="superscript"/>
        </w:rPr>
        <w:t>3+</w:t>
      </w:r>
      <w:r w:rsidRPr="00DC350D">
        <w:rPr>
          <w:rFonts w:eastAsia="宋体"/>
          <w:noProof w:val="0"/>
          <w:kern w:val="0"/>
          <w:sz w:val="24"/>
          <w:szCs w:val="24"/>
        </w:rPr>
        <w:t xml:space="preserve"> </w:t>
      </w:r>
      <w:r w:rsidRPr="00DC350D">
        <w:rPr>
          <w:rFonts w:eastAsia="宋体" w:hint="eastAsia"/>
          <w:noProof w:val="0"/>
          <w:kern w:val="0"/>
          <w:sz w:val="24"/>
          <w:szCs w:val="24"/>
        </w:rPr>
        <w:t>+</w:t>
      </w:r>
      <w:r w:rsidRPr="00DC350D">
        <w:rPr>
          <w:rFonts w:eastAsia="宋体"/>
          <w:noProof w:val="0"/>
          <w:kern w:val="0"/>
          <w:sz w:val="24"/>
          <w:szCs w:val="24"/>
        </w:rPr>
        <w:t xml:space="preserve"> </w:t>
      </w:r>
      <w:r w:rsidRPr="00DC350D">
        <w:rPr>
          <w:rFonts w:eastAsia="宋体" w:hint="eastAsia"/>
          <w:noProof w:val="0"/>
          <w:kern w:val="0"/>
          <w:sz w:val="24"/>
          <w:szCs w:val="24"/>
        </w:rPr>
        <w:t>3.0</w:t>
      </w:r>
      <w:r w:rsidRPr="00DC350D">
        <w:rPr>
          <w:rFonts w:eastAsia="宋体"/>
          <w:noProof w:val="0"/>
          <w:kern w:val="0"/>
          <w:sz w:val="24"/>
          <w:szCs w:val="24"/>
        </w:rPr>
        <w:t xml:space="preserve"> </w:t>
      </w:r>
      <w:r w:rsidRPr="00DC350D">
        <w:rPr>
          <w:rFonts w:eastAsia="宋体" w:hint="eastAsia"/>
          <w:noProof w:val="0"/>
          <w:kern w:val="0"/>
          <w:sz w:val="24"/>
          <w:szCs w:val="24"/>
        </w:rPr>
        <w:t>M</w:t>
      </w:r>
      <w:r w:rsidRPr="00DC350D">
        <w:rPr>
          <w:rFonts w:eastAsia="宋体"/>
          <w:noProof w:val="0"/>
          <w:kern w:val="0"/>
          <w:sz w:val="24"/>
          <w:szCs w:val="24"/>
        </w:rPr>
        <w:t xml:space="preserve"> </w:t>
      </w:r>
      <w:r w:rsidRPr="00DC350D">
        <w:rPr>
          <w:rFonts w:eastAsia="宋体" w:hint="eastAsia"/>
          <w:noProof w:val="0"/>
          <w:kern w:val="0"/>
          <w:sz w:val="24"/>
          <w:szCs w:val="24"/>
        </w:rPr>
        <w:t>H</w:t>
      </w:r>
      <w:r w:rsidRPr="00DC350D">
        <w:rPr>
          <w:rFonts w:eastAsia="宋体" w:hint="eastAsia"/>
          <w:noProof w:val="0"/>
          <w:kern w:val="0"/>
          <w:sz w:val="24"/>
          <w:szCs w:val="24"/>
          <w:vertAlign w:val="subscript"/>
        </w:rPr>
        <w:t>2</w:t>
      </w:r>
      <w:r w:rsidRPr="00DC350D">
        <w:rPr>
          <w:rFonts w:eastAsia="宋体" w:hint="eastAsia"/>
          <w:noProof w:val="0"/>
          <w:kern w:val="0"/>
          <w:sz w:val="24"/>
          <w:szCs w:val="24"/>
        </w:rPr>
        <w:t>SO</w:t>
      </w:r>
      <w:r w:rsidRPr="00DC350D">
        <w:rPr>
          <w:rFonts w:eastAsia="宋体" w:hint="eastAsia"/>
          <w:noProof w:val="0"/>
          <w:kern w:val="0"/>
          <w:sz w:val="24"/>
          <w:szCs w:val="24"/>
          <w:vertAlign w:val="subscript"/>
        </w:rPr>
        <w:t>3</w:t>
      </w:r>
      <w:r w:rsidRPr="00DC350D">
        <w:rPr>
          <w:rFonts w:eastAsia="宋体"/>
          <w:noProof w:val="0"/>
          <w:kern w:val="0"/>
          <w:sz w:val="24"/>
          <w:szCs w:val="24"/>
        </w:rPr>
        <w:t xml:space="preserve"> </w:t>
      </w:r>
      <w:r w:rsidRPr="00DC350D">
        <w:rPr>
          <w:rFonts w:eastAsia="宋体" w:hint="eastAsia"/>
          <w:noProof w:val="0"/>
          <w:kern w:val="0"/>
          <w:sz w:val="24"/>
          <w:szCs w:val="24"/>
        </w:rPr>
        <w:t>solution</w:t>
      </w:r>
    </w:p>
    <w:p w14:paraId="2451FBBC" w14:textId="77777777" w:rsidR="00A235E2" w:rsidRPr="00DC350D" w:rsidRDefault="00920A9B" w:rsidP="00DC350D">
      <w:pPr>
        <w:widowControl/>
        <w:spacing w:beforeLines="50" w:before="156" w:afterLines="50" w:after="156"/>
        <w:jc w:val="left"/>
        <w:rPr>
          <w:rFonts w:ascii="Times New Roman" w:eastAsia="宋体" w:hAnsi="Times New Roman" w:cs="Times New Roman"/>
          <w:kern w:val="0"/>
          <w:sz w:val="24"/>
          <w:szCs w:val="24"/>
        </w:rPr>
      </w:pPr>
      <w:r w:rsidRPr="00DC350D">
        <w:rPr>
          <w:rFonts w:ascii="Times New Roman" w:eastAsia="宋体" w:hAnsi="Times New Roman" w:cs="Times New Roman"/>
          <w:kern w:val="0"/>
          <w:sz w:val="24"/>
          <w:szCs w:val="24"/>
        </w:rPr>
        <w:br w:type="page"/>
      </w:r>
    </w:p>
    <w:p w14:paraId="347AB2C0" w14:textId="1B03146A" w:rsidR="00920A9B" w:rsidRPr="00DC350D" w:rsidRDefault="00920A9B" w:rsidP="00DC5F0D">
      <w:pPr>
        <w:spacing w:beforeLines="50" w:before="156" w:afterLines="50" w:after="156"/>
        <w:jc w:val="left"/>
        <w:rPr>
          <w:rFonts w:ascii="Times New Roman" w:eastAsia="宋体" w:hAnsi="Times New Roman" w:cs="Times New Roman"/>
          <w:kern w:val="0"/>
          <w:sz w:val="24"/>
          <w:szCs w:val="24"/>
        </w:rPr>
      </w:pPr>
      <w:r w:rsidRPr="00DC350D">
        <w:rPr>
          <w:rFonts w:ascii="Times New Roman" w:eastAsia="宋体" w:hAnsi="Times New Roman" w:cs="Times New Roman"/>
          <w:b/>
          <w:bCs/>
          <w:kern w:val="0"/>
          <w:sz w:val="24"/>
          <w:szCs w:val="24"/>
        </w:rPr>
        <w:t>Table S1</w:t>
      </w:r>
      <w:r w:rsidRPr="00DC350D">
        <w:rPr>
          <w:rFonts w:ascii="Times New Roman" w:eastAsia="宋体" w:hAnsi="Times New Roman" w:cs="Times New Roman"/>
          <w:kern w:val="0"/>
          <w:sz w:val="24"/>
          <w:szCs w:val="24"/>
        </w:rPr>
        <w:t xml:space="preserve"> Corresponding fitting electrochemical parameters obtained from the fitting data in </w:t>
      </w:r>
      <w:r w:rsidRPr="00DC350D">
        <w:rPr>
          <w:rFonts w:ascii="Times New Roman" w:eastAsia="宋体" w:hAnsi="Times New Roman" w:cs="Times New Roman"/>
          <w:b/>
          <w:bCs/>
          <w:kern w:val="0"/>
          <w:sz w:val="24"/>
          <w:szCs w:val="24"/>
        </w:rPr>
        <w:t>Fig. 3c</w:t>
      </w:r>
      <w:r w:rsidRPr="00DC350D">
        <w:rPr>
          <w:rFonts w:ascii="Times New Roman" w:eastAsia="宋体" w:hAnsi="Times New Roman" w:cs="Times New Roman"/>
          <w:kern w:val="0"/>
          <w:sz w:val="24"/>
          <w:szCs w:val="24"/>
        </w:rPr>
        <w:t xml:space="preserve"> for LMO and LSMO electrodes based on the equivalent circuit in </w:t>
      </w:r>
      <w:r w:rsidRPr="00DC350D">
        <w:rPr>
          <w:rFonts w:ascii="Times New Roman" w:eastAsia="宋体" w:hAnsi="Times New Roman" w:cs="Times New Roman"/>
          <w:b/>
          <w:bCs/>
          <w:kern w:val="0"/>
          <w:sz w:val="24"/>
          <w:szCs w:val="24"/>
        </w:rPr>
        <w:t>Fig. 3g</w:t>
      </w:r>
    </w:p>
    <w:tbl>
      <w:tblPr>
        <w:tblStyle w:val="a3"/>
        <w:tblW w:w="5001"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87"/>
        <w:gridCol w:w="1187"/>
        <w:gridCol w:w="1187"/>
        <w:gridCol w:w="1187"/>
        <w:gridCol w:w="1186"/>
        <w:gridCol w:w="1186"/>
        <w:gridCol w:w="1188"/>
      </w:tblGrid>
      <w:tr w:rsidR="00A22904" w:rsidRPr="00DC5F0D" w14:paraId="5C6EA01B" w14:textId="77777777" w:rsidTr="00480350">
        <w:trPr>
          <w:trHeight w:val="340"/>
          <w:jc w:val="center"/>
        </w:trPr>
        <w:tc>
          <w:tcPr>
            <w:tcW w:w="714" w:type="pct"/>
            <w:vMerge w:val="restart"/>
            <w:tcBorders>
              <w:top w:val="single" w:sz="12" w:space="0" w:color="auto"/>
              <w:bottom w:val="nil"/>
            </w:tcBorders>
            <w:vAlign w:val="center"/>
          </w:tcPr>
          <w:p w14:paraId="62283BBA" w14:textId="77777777" w:rsidR="00920A9B" w:rsidRPr="00DC5F0D" w:rsidRDefault="00920A9B" w:rsidP="00DC5F0D">
            <w:pPr>
              <w:jc w:val="center"/>
              <w:textAlignment w:val="bottom"/>
              <w:rPr>
                <w:rFonts w:eastAsia="黑体"/>
                <w:sz w:val="21"/>
                <w:szCs w:val="21"/>
              </w:rPr>
            </w:pPr>
            <w:r w:rsidRPr="00DC5F0D">
              <w:rPr>
                <w:rFonts w:eastAsia="黑体"/>
                <w:sz w:val="21"/>
                <w:szCs w:val="21"/>
              </w:rPr>
              <w:t>Electrode</w:t>
            </w:r>
          </w:p>
        </w:tc>
        <w:tc>
          <w:tcPr>
            <w:tcW w:w="714" w:type="pct"/>
            <w:vMerge w:val="restart"/>
            <w:tcBorders>
              <w:top w:val="single" w:sz="12" w:space="0" w:color="auto"/>
              <w:bottom w:val="nil"/>
            </w:tcBorders>
            <w:vAlign w:val="center"/>
          </w:tcPr>
          <w:p w14:paraId="3C882F74" w14:textId="77777777" w:rsidR="00920A9B" w:rsidRPr="00DC5F0D" w:rsidRDefault="00920A9B" w:rsidP="00DC5F0D">
            <w:pPr>
              <w:jc w:val="center"/>
              <w:textAlignment w:val="bottom"/>
              <w:rPr>
                <w:rFonts w:eastAsia="黑体"/>
                <w:sz w:val="21"/>
                <w:szCs w:val="21"/>
              </w:rPr>
            </w:pPr>
            <w:r w:rsidRPr="00DC5F0D">
              <w:rPr>
                <w:sz w:val="21"/>
                <w:szCs w:val="21"/>
              </w:rPr>
              <w:t>R</w:t>
            </w:r>
            <w:r w:rsidRPr="00DC5F0D">
              <w:rPr>
                <w:sz w:val="21"/>
                <w:szCs w:val="21"/>
                <w:vertAlign w:val="subscript"/>
              </w:rPr>
              <w:t>s</w:t>
            </w:r>
            <w:r w:rsidRPr="00DC5F0D">
              <w:rPr>
                <w:sz w:val="21"/>
                <w:szCs w:val="21"/>
              </w:rPr>
              <w:t xml:space="preserve"> / Ω</w:t>
            </w:r>
          </w:p>
        </w:tc>
        <w:tc>
          <w:tcPr>
            <w:tcW w:w="1428" w:type="pct"/>
            <w:gridSpan w:val="2"/>
            <w:tcBorders>
              <w:top w:val="single" w:sz="12" w:space="0" w:color="auto"/>
              <w:bottom w:val="single" w:sz="4" w:space="0" w:color="auto"/>
            </w:tcBorders>
            <w:vAlign w:val="center"/>
          </w:tcPr>
          <w:p w14:paraId="4F9149A9" w14:textId="77777777" w:rsidR="00920A9B" w:rsidRPr="00DC5F0D" w:rsidRDefault="00920A9B" w:rsidP="00DC5F0D">
            <w:pPr>
              <w:jc w:val="center"/>
              <w:textAlignment w:val="bottom"/>
              <w:rPr>
                <w:rFonts w:eastAsia="黑体"/>
                <w:sz w:val="21"/>
                <w:szCs w:val="21"/>
              </w:rPr>
            </w:pPr>
            <w:r w:rsidRPr="00DC5F0D">
              <w:rPr>
                <w:sz w:val="21"/>
                <w:szCs w:val="21"/>
              </w:rPr>
              <w:t>Q</w:t>
            </w:r>
            <w:r w:rsidRPr="00DC5F0D">
              <w:rPr>
                <w:sz w:val="21"/>
                <w:szCs w:val="21"/>
                <w:vertAlign w:val="subscript"/>
              </w:rPr>
              <w:t>t</w:t>
            </w:r>
          </w:p>
        </w:tc>
        <w:tc>
          <w:tcPr>
            <w:tcW w:w="714" w:type="pct"/>
            <w:vMerge w:val="restart"/>
            <w:tcBorders>
              <w:top w:val="single" w:sz="12" w:space="0" w:color="auto"/>
              <w:bottom w:val="nil"/>
            </w:tcBorders>
            <w:vAlign w:val="center"/>
          </w:tcPr>
          <w:p w14:paraId="13C3AE0A" w14:textId="77777777" w:rsidR="00920A9B" w:rsidRPr="00DC5F0D" w:rsidRDefault="00920A9B" w:rsidP="00DC5F0D">
            <w:pPr>
              <w:jc w:val="center"/>
              <w:textAlignment w:val="bottom"/>
              <w:rPr>
                <w:rFonts w:eastAsia="黑体"/>
                <w:sz w:val="21"/>
                <w:szCs w:val="21"/>
              </w:rPr>
            </w:pPr>
            <w:r w:rsidRPr="00DC5F0D">
              <w:rPr>
                <w:sz w:val="21"/>
                <w:szCs w:val="21"/>
              </w:rPr>
              <w:t>R</w:t>
            </w:r>
            <w:r w:rsidRPr="00DC5F0D">
              <w:rPr>
                <w:sz w:val="21"/>
                <w:szCs w:val="21"/>
                <w:vertAlign w:val="subscript"/>
              </w:rPr>
              <w:t>ct</w:t>
            </w:r>
            <w:r w:rsidRPr="00DC5F0D">
              <w:rPr>
                <w:sz w:val="21"/>
                <w:szCs w:val="21"/>
              </w:rPr>
              <w:t xml:space="preserve"> / Ω</w:t>
            </w:r>
          </w:p>
        </w:tc>
        <w:tc>
          <w:tcPr>
            <w:tcW w:w="1429" w:type="pct"/>
            <w:gridSpan w:val="2"/>
            <w:tcBorders>
              <w:top w:val="single" w:sz="12" w:space="0" w:color="auto"/>
              <w:bottom w:val="single" w:sz="4" w:space="0" w:color="auto"/>
            </w:tcBorders>
            <w:vAlign w:val="center"/>
          </w:tcPr>
          <w:p w14:paraId="54F880B6" w14:textId="77777777" w:rsidR="00920A9B" w:rsidRPr="00DC5F0D" w:rsidRDefault="00920A9B" w:rsidP="00DC5F0D">
            <w:pPr>
              <w:jc w:val="center"/>
              <w:textAlignment w:val="bottom"/>
              <w:rPr>
                <w:rFonts w:eastAsia="黑体"/>
                <w:sz w:val="21"/>
                <w:szCs w:val="21"/>
              </w:rPr>
            </w:pPr>
            <w:r w:rsidRPr="00DC5F0D">
              <w:rPr>
                <w:sz w:val="21"/>
                <w:szCs w:val="21"/>
              </w:rPr>
              <w:t>Q</w:t>
            </w:r>
            <w:r w:rsidRPr="00DC5F0D">
              <w:rPr>
                <w:rFonts w:eastAsiaTheme="minorEastAsia"/>
                <w:sz w:val="21"/>
                <w:szCs w:val="21"/>
                <w:vertAlign w:val="subscript"/>
              </w:rPr>
              <w:t>m</w:t>
            </w:r>
          </w:p>
        </w:tc>
      </w:tr>
      <w:tr w:rsidR="00A22904" w:rsidRPr="00DC5F0D" w14:paraId="61C7314E" w14:textId="77777777" w:rsidTr="00480350">
        <w:trPr>
          <w:trHeight w:val="340"/>
          <w:jc w:val="center"/>
        </w:trPr>
        <w:tc>
          <w:tcPr>
            <w:tcW w:w="714" w:type="pct"/>
            <w:vMerge/>
            <w:tcBorders>
              <w:top w:val="nil"/>
              <w:bottom w:val="single" w:sz="4" w:space="0" w:color="auto"/>
            </w:tcBorders>
            <w:vAlign w:val="center"/>
          </w:tcPr>
          <w:p w14:paraId="1B010B6B" w14:textId="77777777" w:rsidR="00920A9B" w:rsidRPr="00DC5F0D" w:rsidRDefault="00920A9B" w:rsidP="00DC5F0D">
            <w:pPr>
              <w:jc w:val="center"/>
              <w:textAlignment w:val="bottom"/>
              <w:rPr>
                <w:rFonts w:eastAsia="黑体"/>
                <w:sz w:val="21"/>
                <w:szCs w:val="21"/>
              </w:rPr>
            </w:pPr>
          </w:p>
        </w:tc>
        <w:tc>
          <w:tcPr>
            <w:tcW w:w="714" w:type="pct"/>
            <w:vMerge/>
            <w:tcBorders>
              <w:top w:val="nil"/>
              <w:bottom w:val="single" w:sz="4" w:space="0" w:color="auto"/>
            </w:tcBorders>
            <w:vAlign w:val="center"/>
          </w:tcPr>
          <w:p w14:paraId="121FD906" w14:textId="77777777" w:rsidR="00920A9B" w:rsidRPr="00DC5F0D" w:rsidRDefault="00920A9B" w:rsidP="00DC5F0D">
            <w:pPr>
              <w:jc w:val="center"/>
              <w:textAlignment w:val="bottom"/>
              <w:rPr>
                <w:rFonts w:eastAsia="黑体"/>
                <w:sz w:val="21"/>
                <w:szCs w:val="21"/>
              </w:rPr>
            </w:pPr>
          </w:p>
        </w:tc>
        <w:tc>
          <w:tcPr>
            <w:tcW w:w="714" w:type="pct"/>
            <w:tcBorders>
              <w:top w:val="single" w:sz="4" w:space="0" w:color="auto"/>
              <w:bottom w:val="single" w:sz="4" w:space="0" w:color="auto"/>
            </w:tcBorders>
            <w:vAlign w:val="center"/>
          </w:tcPr>
          <w:p w14:paraId="6AD563CA" w14:textId="77777777" w:rsidR="00920A9B" w:rsidRPr="00DC5F0D" w:rsidRDefault="00920A9B" w:rsidP="00DC5F0D">
            <w:pPr>
              <w:jc w:val="center"/>
              <w:textAlignment w:val="bottom"/>
              <w:rPr>
                <w:rFonts w:eastAsia="黑体"/>
                <w:sz w:val="21"/>
                <w:szCs w:val="21"/>
              </w:rPr>
            </w:pPr>
            <w:r w:rsidRPr="00DC5F0D">
              <w:rPr>
                <w:sz w:val="21"/>
                <w:szCs w:val="21"/>
              </w:rPr>
              <w:t>Y</w:t>
            </w:r>
            <w:r w:rsidRPr="00DC5F0D">
              <w:rPr>
                <w:sz w:val="21"/>
                <w:szCs w:val="21"/>
                <w:vertAlign w:val="subscript"/>
              </w:rPr>
              <w:t>0,1</w:t>
            </w:r>
          </w:p>
        </w:tc>
        <w:tc>
          <w:tcPr>
            <w:tcW w:w="714" w:type="pct"/>
            <w:tcBorders>
              <w:top w:val="single" w:sz="4" w:space="0" w:color="auto"/>
              <w:bottom w:val="single" w:sz="4" w:space="0" w:color="auto"/>
            </w:tcBorders>
            <w:vAlign w:val="center"/>
          </w:tcPr>
          <w:p w14:paraId="17622775" w14:textId="77777777" w:rsidR="00920A9B" w:rsidRPr="00DC5F0D" w:rsidRDefault="00920A9B" w:rsidP="00DC5F0D">
            <w:pPr>
              <w:jc w:val="center"/>
              <w:textAlignment w:val="bottom"/>
              <w:rPr>
                <w:rFonts w:eastAsia="黑体"/>
                <w:sz w:val="21"/>
                <w:szCs w:val="21"/>
              </w:rPr>
            </w:pPr>
            <w:r w:rsidRPr="00DC5F0D">
              <w:rPr>
                <w:sz w:val="21"/>
                <w:szCs w:val="21"/>
              </w:rPr>
              <w:t>n</w:t>
            </w:r>
            <w:r w:rsidRPr="00DC5F0D">
              <w:rPr>
                <w:sz w:val="21"/>
                <w:szCs w:val="21"/>
                <w:vertAlign w:val="subscript"/>
              </w:rPr>
              <w:t>1</w:t>
            </w:r>
          </w:p>
        </w:tc>
        <w:tc>
          <w:tcPr>
            <w:tcW w:w="714" w:type="pct"/>
            <w:vMerge/>
            <w:tcBorders>
              <w:top w:val="nil"/>
              <w:bottom w:val="single" w:sz="4" w:space="0" w:color="auto"/>
            </w:tcBorders>
            <w:vAlign w:val="center"/>
          </w:tcPr>
          <w:p w14:paraId="2B907CB6" w14:textId="77777777" w:rsidR="00920A9B" w:rsidRPr="00DC5F0D" w:rsidRDefault="00920A9B" w:rsidP="00DC5F0D">
            <w:pPr>
              <w:jc w:val="center"/>
              <w:textAlignment w:val="bottom"/>
              <w:rPr>
                <w:rFonts w:eastAsia="黑体"/>
                <w:sz w:val="21"/>
                <w:szCs w:val="21"/>
              </w:rPr>
            </w:pPr>
          </w:p>
        </w:tc>
        <w:tc>
          <w:tcPr>
            <w:tcW w:w="714" w:type="pct"/>
            <w:tcBorders>
              <w:top w:val="single" w:sz="4" w:space="0" w:color="auto"/>
              <w:bottom w:val="single" w:sz="4" w:space="0" w:color="auto"/>
            </w:tcBorders>
            <w:vAlign w:val="center"/>
          </w:tcPr>
          <w:p w14:paraId="610D1759" w14:textId="77777777" w:rsidR="00920A9B" w:rsidRPr="00DC5F0D" w:rsidRDefault="00920A9B" w:rsidP="00DC5F0D">
            <w:pPr>
              <w:jc w:val="center"/>
              <w:textAlignment w:val="bottom"/>
              <w:rPr>
                <w:rFonts w:eastAsia="黑体"/>
                <w:sz w:val="21"/>
                <w:szCs w:val="21"/>
              </w:rPr>
            </w:pPr>
            <w:r w:rsidRPr="00DC5F0D">
              <w:rPr>
                <w:sz w:val="21"/>
                <w:szCs w:val="21"/>
              </w:rPr>
              <w:t>Y</w:t>
            </w:r>
            <w:r w:rsidRPr="00DC5F0D">
              <w:rPr>
                <w:sz w:val="21"/>
                <w:szCs w:val="21"/>
                <w:vertAlign w:val="subscript"/>
              </w:rPr>
              <w:t>0,2</w:t>
            </w:r>
          </w:p>
        </w:tc>
        <w:tc>
          <w:tcPr>
            <w:tcW w:w="715" w:type="pct"/>
            <w:tcBorders>
              <w:top w:val="single" w:sz="4" w:space="0" w:color="auto"/>
              <w:bottom w:val="single" w:sz="4" w:space="0" w:color="auto"/>
            </w:tcBorders>
            <w:vAlign w:val="center"/>
          </w:tcPr>
          <w:p w14:paraId="4E45AB3D" w14:textId="77777777" w:rsidR="00920A9B" w:rsidRPr="00DC5F0D" w:rsidRDefault="00920A9B" w:rsidP="00DC5F0D">
            <w:pPr>
              <w:jc w:val="center"/>
              <w:textAlignment w:val="bottom"/>
              <w:rPr>
                <w:rFonts w:eastAsia="黑体"/>
                <w:sz w:val="21"/>
                <w:szCs w:val="21"/>
              </w:rPr>
            </w:pPr>
            <w:r w:rsidRPr="00DC5F0D">
              <w:rPr>
                <w:sz w:val="21"/>
                <w:szCs w:val="21"/>
              </w:rPr>
              <w:t>n</w:t>
            </w:r>
            <w:r w:rsidRPr="00DC5F0D">
              <w:rPr>
                <w:sz w:val="21"/>
                <w:szCs w:val="21"/>
                <w:vertAlign w:val="subscript"/>
              </w:rPr>
              <w:t>2</w:t>
            </w:r>
          </w:p>
        </w:tc>
      </w:tr>
      <w:tr w:rsidR="00A22904" w:rsidRPr="00DC5F0D" w14:paraId="52B6FBE0" w14:textId="77777777" w:rsidTr="00480350">
        <w:trPr>
          <w:trHeight w:val="340"/>
          <w:jc w:val="center"/>
        </w:trPr>
        <w:tc>
          <w:tcPr>
            <w:tcW w:w="714" w:type="pct"/>
            <w:tcBorders>
              <w:top w:val="single" w:sz="4" w:space="0" w:color="auto"/>
            </w:tcBorders>
            <w:vAlign w:val="center"/>
          </w:tcPr>
          <w:p w14:paraId="31BB57A0" w14:textId="77777777" w:rsidR="00920A9B" w:rsidRPr="00DC5F0D" w:rsidRDefault="00920A9B" w:rsidP="00DC5F0D">
            <w:pPr>
              <w:jc w:val="center"/>
              <w:textAlignment w:val="bottom"/>
              <w:rPr>
                <w:rFonts w:eastAsia="黑体"/>
                <w:sz w:val="21"/>
                <w:szCs w:val="21"/>
              </w:rPr>
            </w:pPr>
            <w:r w:rsidRPr="00DC5F0D">
              <w:rPr>
                <w:sz w:val="21"/>
                <w:szCs w:val="21"/>
              </w:rPr>
              <w:t>LMO</w:t>
            </w:r>
          </w:p>
        </w:tc>
        <w:tc>
          <w:tcPr>
            <w:tcW w:w="714" w:type="pct"/>
            <w:tcBorders>
              <w:top w:val="single" w:sz="4" w:space="0" w:color="auto"/>
            </w:tcBorders>
            <w:vAlign w:val="center"/>
          </w:tcPr>
          <w:p w14:paraId="7B1D6A3E"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10.54</w:t>
            </w:r>
          </w:p>
        </w:tc>
        <w:tc>
          <w:tcPr>
            <w:tcW w:w="714" w:type="pct"/>
            <w:tcBorders>
              <w:top w:val="single" w:sz="4" w:space="0" w:color="auto"/>
            </w:tcBorders>
            <w:vAlign w:val="center"/>
          </w:tcPr>
          <w:p w14:paraId="3281B38D" w14:textId="77777777" w:rsidR="00920A9B" w:rsidRPr="00DC5F0D" w:rsidRDefault="00920A9B" w:rsidP="00DC5F0D">
            <w:pPr>
              <w:jc w:val="center"/>
              <w:textAlignment w:val="bottom"/>
              <w:rPr>
                <w:rFonts w:eastAsia="黑体"/>
                <w:sz w:val="21"/>
                <w:szCs w:val="21"/>
              </w:rPr>
            </w:pPr>
            <w:r w:rsidRPr="00DC5F0D">
              <w:rPr>
                <w:sz w:val="21"/>
                <w:szCs w:val="21"/>
              </w:rPr>
              <w:t>1.</w:t>
            </w:r>
            <w:r w:rsidRPr="00DC5F0D">
              <w:rPr>
                <w:rFonts w:eastAsiaTheme="minorEastAsia"/>
                <w:sz w:val="21"/>
                <w:szCs w:val="21"/>
              </w:rPr>
              <w:t>76</w:t>
            </w:r>
            <w:r w:rsidRPr="00DC5F0D">
              <w:rPr>
                <w:sz w:val="21"/>
                <w:szCs w:val="21"/>
              </w:rPr>
              <w:t>×10</w:t>
            </w:r>
            <w:r w:rsidRPr="00DC5F0D">
              <w:rPr>
                <w:sz w:val="21"/>
                <w:szCs w:val="21"/>
                <w:vertAlign w:val="superscript"/>
              </w:rPr>
              <w:t>–2</w:t>
            </w:r>
          </w:p>
        </w:tc>
        <w:tc>
          <w:tcPr>
            <w:tcW w:w="714" w:type="pct"/>
            <w:tcBorders>
              <w:top w:val="single" w:sz="4" w:space="0" w:color="auto"/>
            </w:tcBorders>
            <w:vAlign w:val="center"/>
          </w:tcPr>
          <w:p w14:paraId="34D1F8C6" w14:textId="77777777" w:rsidR="00920A9B" w:rsidRPr="00DC5F0D" w:rsidRDefault="00920A9B" w:rsidP="00DC5F0D">
            <w:pPr>
              <w:jc w:val="center"/>
              <w:textAlignment w:val="bottom"/>
              <w:rPr>
                <w:rFonts w:eastAsia="黑体"/>
                <w:sz w:val="21"/>
                <w:szCs w:val="21"/>
              </w:rPr>
            </w:pPr>
            <w:r w:rsidRPr="00DC5F0D">
              <w:rPr>
                <w:sz w:val="21"/>
                <w:szCs w:val="21"/>
              </w:rPr>
              <w:t>0.7</w:t>
            </w:r>
            <w:r w:rsidRPr="00DC5F0D">
              <w:rPr>
                <w:rFonts w:eastAsiaTheme="minorEastAsia"/>
                <w:sz w:val="21"/>
                <w:szCs w:val="21"/>
              </w:rPr>
              <w:t>0</w:t>
            </w:r>
          </w:p>
        </w:tc>
        <w:tc>
          <w:tcPr>
            <w:tcW w:w="714" w:type="pct"/>
            <w:tcBorders>
              <w:top w:val="single" w:sz="4" w:space="0" w:color="auto"/>
            </w:tcBorders>
            <w:vAlign w:val="center"/>
          </w:tcPr>
          <w:p w14:paraId="76418185"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15.76</w:t>
            </w:r>
          </w:p>
        </w:tc>
        <w:tc>
          <w:tcPr>
            <w:tcW w:w="714" w:type="pct"/>
            <w:tcBorders>
              <w:top w:val="single" w:sz="4" w:space="0" w:color="auto"/>
            </w:tcBorders>
            <w:vAlign w:val="center"/>
          </w:tcPr>
          <w:p w14:paraId="4A12B0FE"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2.75</w:t>
            </w:r>
            <w:r w:rsidRPr="00DC5F0D">
              <w:rPr>
                <w:sz w:val="21"/>
                <w:szCs w:val="21"/>
              </w:rPr>
              <w:t>×10</w:t>
            </w:r>
            <w:r w:rsidRPr="00DC5F0D">
              <w:rPr>
                <w:sz w:val="21"/>
                <w:szCs w:val="21"/>
                <w:vertAlign w:val="superscript"/>
              </w:rPr>
              <w:t>–5</w:t>
            </w:r>
          </w:p>
        </w:tc>
        <w:tc>
          <w:tcPr>
            <w:tcW w:w="715" w:type="pct"/>
            <w:tcBorders>
              <w:top w:val="single" w:sz="4" w:space="0" w:color="auto"/>
            </w:tcBorders>
            <w:vAlign w:val="center"/>
          </w:tcPr>
          <w:p w14:paraId="4A1CECD8" w14:textId="77777777" w:rsidR="00920A9B" w:rsidRPr="00DC5F0D" w:rsidRDefault="00920A9B" w:rsidP="00DC5F0D">
            <w:pPr>
              <w:jc w:val="center"/>
              <w:textAlignment w:val="bottom"/>
              <w:rPr>
                <w:rFonts w:eastAsia="黑体"/>
                <w:sz w:val="21"/>
                <w:szCs w:val="21"/>
              </w:rPr>
            </w:pPr>
            <w:r w:rsidRPr="00DC5F0D">
              <w:rPr>
                <w:sz w:val="21"/>
                <w:szCs w:val="21"/>
              </w:rPr>
              <w:t>0.</w:t>
            </w:r>
            <w:r w:rsidRPr="00DC5F0D">
              <w:rPr>
                <w:rFonts w:eastAsiaTheme="minorEastAsia"/>
                <w:sz w:val="21"/>
                <w:szCs w:val="21"/>
              </w:rPr>
              <w:t>77</w:t>
            </w:r>
          </w:p>
        </w:tc>
      </w:tr>
      <w:tr w:rsidR="00A22904" w:rsidRPr="00DC5F0D" w14:paraId="5CA40573" w14:textId="77777777" w:rsidTr="00480350">
        <w:trPr>
          <w:trHeight w:val="340"/>
          <w:jc w:val="center"/>
        </w:trPr>
        <w:tc>
          <w:tcPr>
            <w:tcW w:w="714" w:type="pct"/>
            <w:vAlign w:val="center"/>
          </w:tcPr>
          <w:p w14:paraId="50E99F4F" w14:textId="77777777" w:rsidR="00920A9B" w:rsidRPr="00DC5F0D" w:rsidRDefault="00920A9B" w:rsidP="00DC5F0D">
            <w:pPr>
              <w:jc w:val="center"/>
              <w:textAlignment w:val="bottom"/>
              <w:rPr>
                <w:rFonts w:eastAsia="黑体"/>
                <w:sz w:val="21"/>
                <w:szCs w:val="21"/>
              </w:rPr>
            </w:pPr>
            <w:r w:rsidRPr="00DC5F0D">
              <w:rPr>
                <w:sz w:val="21"/>
                <w:szCs w:val="21"/>
              </w:rPr>
              <w:t>LSMO-10</w:t>
            </w:r>
          </w:p>
        </w:tc>
        <w:tc>
          <w:tcPr>
            <w:tcW w:w="714" w:type="pct"/>
            <w:vAlign w:val="center"/>
          </w:tcPr>
          <w:p w14:paraId="2D9178DC"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10.32</w:t>
            </w:r>
          </w:p>
        </w:tc>
        <w:tc>
          <w:tcPr>
            <w:tcW w:w="714" w:type="pct"/>
            <w:vAlign w:val="center"/>
          </w:tcPr>
          <w:p w14:paraId="40D65D9F"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2.68</w:t>
            </w:r>
            <w:r w:rsidRPr="00DC5F0D">
              <w:rPr>
                <w:sz w:val="21"/>
                <w:szCs w:val="21"/>
              </w:rPr>
              <w:t>×10</w:t>
            </w:r>
            <w:r w:rsidRPr="00DC5F0D">
              <w:rPr>
                <w:sz w:val="21"/>
                <w:szCs w:val="21"/>
                <w:vertAlign w:val="superscript"/>
              </w:rPr>
              <w:t>–2</w:t>
            </w:r>
          </w:p>
        </w:tc>
        <w:tc>
          <w:tcPr>
            <w:tcW w:w="714" w:type="pct"/>
            <w:vAlign w:val="center"/>
          </w:tcPr>
          <w:p w14:paraId="7AD28476"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0.67</w:t>
            </w:r>
          </w:p>
        </w:tc>
        <w:tc>
          <w:tcPr>
            <w:tcW w:w="714" w:type="pct"/>
            <w:vAlign w:val="center"/>
          </w:tcPr>
          <w:p w14:paraId="79308BB0"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8.02</w:t>
            </w:r>
          </w:p>
        </w:tc>
        <w:tc>
          <w:tcPr>
            <w:tcW w:w="714" w:type="pct"/>
            <w:vAlign w:val="center"/>
          </w:tcPr>
          <w:p w14:paraId="566BE3A2"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3.85</w:t>
            </w:r>
            <w:r w:rsidRPr="00DC5F0D">
              <w:rPr>
                <w:sz w:val="21"/>
                <w:szCs w:val="21"/>
              </w:rPr>
              <w:t>×10</w:t>
            </w:r>
            <w:r w:rsidRPr="00DC5F0D">
              <w:rPr>
                <w:sz w:val="21"/>
                <w:szCs w:val="21"/>
                <w:vertAlign w:val="superscript"/>
              </w:rPr>
              <w:t>–5</w:t>
            </w:r>
          </w:p>
        </w:tc>
        <w:tc>
          <w:tcPr>
            <w:tcW w:w="715" w:type="pct"/>
            <w:vAlign w:val="center"/>
          </w:tcPr>
          <w:p w14:paraId="0408B212" w14:textId="77777777" w:rsidR="00920A9B" w:rsidRPr="00DC5F0D" w:rsidRDefault="00920A9B" w:rsidP="00DC5F0D">
            <w:pPr>
              <w:jc w:val="center"/>
              <w:textAlignment w:val="bottom"/>
              <w:rPr>
                <w:rFonts w:eastAsia="黑体"/>
                <w:sz w:val="21"/>
                <w:szCs w:val="21"/>
              </w:rPr>
            </w:pPr>
            <w:r w:rsidRPr="00DC5F0D">
              <w:rPr>
                <w:sz w:val="21"/>
                <w:szCs w:val="21"/>
              </w:rPr>
              <w:t>0.8</w:t>
            </w:r>
            <w:r w:rsidRPr="00DC5F0D">
              <w:rPr>
                <w:rFonts w:eastAsiaTheme="minorEastAsia"/>
                <w:sz w:val="21"/>
                <w:szCs w:val="21"/>
              </w:rPr>
              <w:t>4</w:t>
            </w:r>
          </w:p>
        </w:tc>
      </w:tr>
      <w:tr w:rsidR="00A22904" w:rsidRPr="00DC5F0D" w14:paraId="494FB8F7" w14:textId="77777777" w:rsidTr="00480350">
        <w:trPr>
          <w:trHeight w:val="340"/>
          <w:jc w:val="center"/>
        </w:trPr>
        <w:tc>
          <w:tcPr>
            <w:tcW w:w="714" w:type="pct"/>
            <w:vAlign w:val="center"/>
          </w:tcPr>
          <w:p w14:paraId="1B71ED5D" w14:textId="77777777" w:rsidR="00920A9B" w:rsidRPr="00DC5F0D" w:rsidRDefault="00920A9B" w:rsidP="00DC5F0D">
            <w:pPr>
              <w:jc w:val="center"/>
              <w:textAlignment w:val="bottom"/>
              <w:rPr>
                <w:rFonts w:eastAsia="黑体"/>
                <w:sz w:val="21"/>
                <w:szCs w:val="21"/>
              </w:rPr>
            </w:pPr>
            <w:r w:rsidRPr="00DC5F0D">
              <w:rPr>
                <w:sz w:val="21"/>
                <w:szCs w:val="21"/>
              </w:rPr>
              <w:t>LSMO-20</w:t>
            </w:r>
          </w:p>
        </w:tc>
        <w:tc>
          <w:tcPr>
            <w:tcW w:w="714" w:type="pct"/>
            <w:vAlign w:val="center"/>
          </w:tcPr>
          <w:p w14:paraId="7CABC16D"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9.66</w:t>
            </w:r>
          </w:p>
        </w:tc>
        <w:tc>
          <w:tcPr>
            <w:tcW w:w="714" w:type="pct"/>
            <w:vAlign w:val="center"/>
          </w:tcPr>
          <w:p w14:paraId="64287F16" w14:textId="77777777" w:rsidR="00920A9B" w:rsidRPr="00DC5F0D" w:rsidRDefault="00920A9B" w:rsidP="00DC5F0D">
            <w:pPr>
              <w:jc w:val="center"/>
              <w:textAlignment w:val="bottom"/>
              <w:rPr>
                <w:rFonts w:eastAsia="黑体"/>
                <w:sz w:val="21"/>
                <w:szCs w:val="21"/>
              </w:rPr>
            </w:pPr>
            <w:r w:rsidRPr="00DC5F0D">
              <w:rPr>
                <w:sz w:val="21"/>
                <w:szCs w:val="21"/>
              </w:rPr>
              <w:t>3.</w:t>
            </w:r>
            <w:r w:rsidRPr="00DC5F0D">
              <w:rPr>
                <w:rFonts w:eastAsiaTheme="minorEastAsia"/>
                <w:sz w:val="21"/>
                <w:szCs w:val="21"/>
              </w:rPr>
              <w:t>62</w:t>
            </w:r>
            <w:r w:rsidRPr="00DC5F0D">
              <w:rPr>
                <w:sz w:val="21"/>
                <w:szCs w:val="21"/>
              </w:rPr>
              <w:t>×10</w:t>
            </w:r>
            <w:r w:rsidRPr="00DC5F0D">
              <w:rPr>
                <w:sz w:val="21"/>
                <w:szCs w:val="21"/>
                <w:vertAlign w:val="superscript"/>
              </w:rPr>
              <w:t>–2</w:t>
            </w:r>
          </w:p>
        </w:tc>
        <w:tc>
          <w:tcPr>
            <w:tcW w:w="714" w:type="pct"/>
            <w:vAlign w:val="center"/>
          </w:tcPr>
          <w:p w14:paraId="00A05F04" w14:textId="77777777" w:rsidR="00920A9B" w:rsidRPr="00DC5F0D" w:rsidRDefault="00920A9B" w:rsidP="00DC5F0D">
            <w:pPr>
              <w:jc w:val="center"/>
              <w:textAlignment w:val="bottom"/>
              <w:rPr>
                <w:rFonts w:eastAsia="黑体"/>
                <w:sz w:val="21"/>
                <w:szCs w:val="21"/>
              </w:rPr>
            </w:pPr>
            <w:r w:rsidRPr="00DC5F0D">
              <w:rPr>
                <w:sz w:val="21"/>
                <w:szCs w:val="21"/>
              </w:rPr>
              <w:t>0.</w:t>
            </w:r>
            <w:r w:rsidRPr="00DC5F0D">
              <w:rPr>
                <w:rFonts w:eastAsiaTheme="minorEastAsia"/>
                <w:sz w:val="21"/>
                <w:szCs w:val="21"/>
              </w:rPr>
              <w:t>8</w:t>
            </w:r>
            <w:r w:rsidRPr="00DC5F0D">
              <w:rPr>
                <w:sz w:val="21"/>
                <w:szCs w:val="21"/>
              </w:rPr>
              <w:t>0</w:t>
            </w:r>
          </w:p>
        </w:tc>
        <w:tc>
          <w:tcPr>
            <w:tcW w:w="714" w:type="pct"/>
            <w:vAlign w:val="center"/>
          </w:tcPr>
          <w:p w14:paraId="2369BEC6"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6.18</w:t>
            </w:r>
          </w:p>
        </w:tc>
        <w:tc>
          <w:tcPr>
            <w:tcW w:w="714" w:type="pct"/>
            <w:vAlign w:val="center"/>
          </w:tcPr>
          <w:p w14:paraId="2AC86CC0"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5.30</w:t>
            </w:r>
            <w:r w:rsidRPr="00DC5F0D">
              <w:rPr>
                <w:sz w:val="21"/>
                <w:szCs w:val="21"/>
              </w:rPr>
              <w:t>×10</w:t>
            </w:r>
            <w:r w:rsidRPr="00DC5F0D">
              <w:rPr>
                <w:sz w:val="21"/>
                <w:szCs w:val="21"/>
                <w:vertAlign w:val="superscript"/>
              </w:rPr>
              <w:t>–5</w:t>
            </w:r>
          </w:p>
        </w:tc>
        <w:tc>
          <w:tcPr>
            <w:tcW w:w="715" w:type="pct"/>
            <w:vAlign w:val="center"/>
          </w:tcPr>
          <w:p w14:paraId="6600D747" w14:textId="77777777" w:rsidR="00920A9B" w:rsidRPr="00DC5F0D" w:rsidRDefault="00920A9B" w:rsidP="00DC5F0D">
            <w:pPr>
              <w:jc w:val="center"/>
              <w:textAlignment w:val="bottom"/>
              <w:rPr>
                <w:rFonts w:eastAsia="黑体"/>
                <w:sz w:val="21"/>
                <w:szCs w:val="21"/>
              </w:rPr>
            </w:pPr>
            <w:r w:rsidRPr="00DC5F0D">
              <w:rPr>
                <w:sz w:val="21"/>
                <w:szCs w:val="21"/>
              </w:rPr>
              <w:t>0.8</w:t>
            </w:r>
            <w:r w:rsidRPr="00DC5F0D">
              <w:rPr>
                <w:rFonts w:eastAsiaTheme="minorEastAsia"/>
                <w:sz w:val="21"/>
                <w:szCs w:val="21"/>
              </w:rPr>
              <w:t>0</w:t>
            </w:r>
          </w:p>
        </w:tc>
      </w:tr>
      <w:tr w:rsidR="00A22904" w:rsidRPr="00DC5F0D" w14:paraId="56519EAE" w14:textId="77777777" w:rsidTr="00480350">
        <w:trPr>
          <w:trHeight w:val="340"/>
          <w:jc w:val="center"/>
        </w:trPr>
        <w:tc>
          <w:tcPr>
            <w:tcW w:w="714" w:type="pct"/>
            <w:vAlign w:val="center"/>
          </w:tcPr>
          <w:p w14:paraId="1277A8C3" w14:textId="77777777" w:rsidR="00920A9B" w:rsidRPr="00DC5F0D" w:rsidRDefault="00920A9B" w:rsidP="00DC5F0D">
            <w:pPr>
              <w:jc w:val="center"/>
              <w:textAlignment w:val="bottom"/>
              <w:rPr>
                <w:rFonts w:eastAsia="黑体"/>
                <w:sz w:val="21"/>
                <w:szCs w:val="21"/>
              </w:rPr>
            </w:pPr>
            <w:r w:rsidRPr="00DC5F0D">
              <w:rPr>
                <w:sz w:val="21"/>
                <w:szCs w:val="21"/>
              </w:rPr>
              <w:t>LSMO-</w:t>
            </w:r>
            <w:r w:rsidRPr="00DC5F0D">
              <w:rPr>
                <w:rFonts w:eastAsiaTheme="minorEastAsia"/>
                <w:sz w:val="21"/>
                <w:szCs w:val="21"/>
              </w:rPr>
              <w:t>4</w:t>
            </w:r>
            <w:r w:rsidRPr="00DC5F0D">
              <w:rPr>
                <w:sz w:val="21"/>
                <w:szCs w:val="21"/>
              </w:rPr>
              <w:t>0</w:t>
            </w:r>
          </w:p>
        </w:tc>
        <w:tc>
          <w:tcPr>
            <w:tcW w:w="714" w:type="pct"/>
            <w:vAlign w:val="center"/>
          </w:tcPr>
          <w:p w14:paraId="1391E9D4"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10.57</w:t>
            </w:r>
          </w:p>
        </w:tc>
        <w:tc>
          <w:tcPr>
            <w:tcW w:w="714" w:type="pct"/>
            <w:vAlign w:val="center"/>
          </w:tcPr>
          <w:p w14:paraId="5FC42B34"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2.60</w:t>
            </w:r>
            <w:r w:rsidRPr="00DC5F0D">
              <w:rPr>
                <w:sz w:val="21"/>
                <w:szCs w:val="21"/>
              </w:rPr>
              <w:t>×10</w:t>
            </w:r>
            <w:r w:rsidRPr="00DC5F0D">
              <w:rPr>
                <w:sz w:val="21"/>
                <w:szCs w:val="21"/>
                <w:vertAlign w:val="superscript"/>
              </w:rPr>
              <w:t>–2</w:t>
            </w:r>
          </w:p>
        </w:tc>
        <w:tc>
          <w:tcPr>
            <w:tcW w:w="714" w:type="pct"/>
            <w:vAlign w:val="center"/>
          </w:tcPr>
          <w:p w14:paraId="03BA44C8"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0.55</w:t>
            </w:r>
          </w:p>
        </w:tc>
        <w:tc>
          <w:tcPr>
            <w:tcW w:w="714" w:type="pct"/>
            <w:vAlign w:val="center"/>
          </w:tcPr>
          <w:p w14:paraId="1BED6CCC"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9.15</w:t>
            </w:r>
          </w:p>
        </w:tc>
        <w:tc>
          <w:tcPr>
            <w:tcW w:w="714" w:type="pct"/>
            <w:vAlign w:val="center"/>
          </w:tcPr>
          <w:p w14:paraId="7E73942A"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2.81</w:t>
            </w:r>
            <w:r w:rsidRPr="00DC5F0D">
              <w:rPr>
                <w:sz w:val="21"/>
                <w:szCs w:val="21"/>
              </w:rPr>
              <w:t>×10</w:t>
            </w:r>
            <w:r w:rsidRPr="00DC5F0D">
              <w:rPr>
                <w:sz w:val="21"/>
                <w:szCs w:val="21"/>
                <w:vertAlign w:val="superscript"/>
              </w:rPr>
              <w:t>–5</w:t>
            </w:r>
          </w:p>
        </w:tc>
        <w:tc>
          <w:tcPr>
            <w:tcW w:w="715" w:type="pct"/>
            <w:vAlign w:val="center"/>
          </w:tcPr>
          <w:p w14:paraId="33080918" w14:textId="77777777" w:rsidR="00920A9B" w:rsidRPr="00DC5F0D" w:rsidRDefault="00920A9B" w:rsidP="00DC5F0D">
            <w:pPr>
              <w:jc w:val="center"/>
              <w:textAlignment w:val="bottom"/>
              <w:rPr>
                <w:rFonts w:eastAsia="黑体"/>
                <w:sz w:val="21"/>
                <w:szCs w:val="21"/>
              </w:rPr>
            </w:pPr>
            <w:r w:rsidRPr="00DC5F0D">
              <w:rPr>
                <w:sz w:val="21"/>
                <w:szCs w:val="21"/>
              </w:rPr>
              <w:t>0.8</w:t>
            </w:r>
            <w:r w:rsidRPr="00DC5F0D">
              <w:rPr>
                <w:rFonts w:eastAsiaTheme="minorEastAsia"/>
                <w:sz w:val="21"/>
                <w:szCs w:val="21"/>
              </w:rPr>
              <w:t>7</w:t>
            </w:r>
          </w:p>
        </w:tc>
      </w:tr>
    </w:tbl>
    <w:p w14:paraId="3036D5D4" w14:textId="77777777" w:rsidR="00A235E2" w:rsidRPr="00DC350D" w:rsidRDefault="00920A9B" w:rsidP="00DC350D">
      <w:pPr>
        <w:pStyle w:val="EndNoteBibliography"/>
        <w:spacing w:beforeLines="50" w:before="156" w:afterLines="50" w:after="156"/>
        <w:ind w:firstLineChars="200" w:firstLine="480"/>
        <w:rPr>
          <w:rFonts w:eastAsia="宋体"/>
          <w:kern w:val="0"/>
          <w:sz w:val="24"/>
          <w:szCs w:val="24"/>
        </w:rPr>
      </w:pPr>
      <w:r w:rsidRPr="00DC350D">
        <w:rPr>
          <w:rFonts w:eastAsia="宋体"/>
          <w:kern w:val="0"/>
          <w:sz w:val="24"/>
          <w:szCs w:val="24"/>
        </w:rPr>
        <w:t>In order to investigate the effect of Ce-doped LaMnO</w:t>
      </w:r>
      <w:r w:rsidRPr="00DC350D">
        <w:rPr>
          <w:rFonts w:eastAsia="宋体"/>
          <w:kern w:val="0"/>
          <w:sz w:val="24"/>
          <w:szCs w:val="24"/>
          <w:vertAlign w:val="subscript"/>
        </w:rPr>
        <w:t>3</w:t>
      </w:r>
      <w:r w:rsidRPr="00DC350D">
        <w:rPr>
          <w:rFonts w:eastAsia="宋体"/>
          <w:kern w:val="0"/>
          <w:sz w:val="24"/>
          <w:szCs w:val="24"/>
        </w:rPr>
        <w:t xml:space="preserve"> perovskites on the electrochemical stability and mass-transfer processes of the VO</w:t>
      </w:r>
      <w:r w:rsidRPr="00DC350D">
        <w:rPr>
          <w:rFonts w:eastAsia="宋体"/>
          <w:kern w:val="0"/>
          <w:sz w:val="24"/>
          <w:szCs w:val="24"/>
          <w:vertAlign w:val="superscript"/>
        </w:rPr>
        <w:t>2+</w:t>
      </w:r>
      <w:r w:rsidRPr="00DC350D">
        <w:rPr>
          <w:rFonts w:eastAsia="宋体"/>
          <w:kern w:val="0"/>
          <w:sz w:val="24"/>
          <w:szCs w:val="24"/>
        </w:rPr>
        <w:t>/VO</w:t>
      </w:r>
      <w:r w:rsidRPr="00DC350D">
        <w:rPr>
          <w:rFonts w:eastAsia="宋体"/>
          <w:kern w:val="0"/>
          <w:sz w:val="24"/>
          <w:szCs w:val="24"/>
          <w:vertAlign w:val="superscript"/>
        </w:rPr>
        <w:t>2+</w:t>
      </w:r>
      <w:r w:rsidRPr="00DC350D">
        <w:rPr>
          <w:rFonts w:eastAsia="宋体"/>
          <w:kern w:val="0"/>
          <w:sz w:val="24"/>
          <w:szCs w:val="24"/>
        </w:rPr>
        <w:t xml:space="preserve"> redox reaction,</w:t>
      </w:r>
      <w:r w:rsidRPr="00DC350D">
        <w:rPr>
          <w:sz w:val="24"/>
          <w:szCs w:val="24"/>
        </w:rPr>
        <w:t xml:space="preserve"> </w:t>
      </w:r>
      <w:r w:rsidRPr="00DC350D">
        <w:rPr>
          <w:rFonts w:eastAsia="宋体"/>
          <w:kern w:val="0"/>
          <w:sz w:val="24"/>
          <w:szCs w:val="24"/>
        </w:rPr>
        <w:t>CV tests were performed on LMO and LCMO electrodes with different sweep speeds.</w:t>
      </w:r>
      <w:r w:rsidRPr="00DC350D">
        <w:rPr>
          <w:sz w:val="24"/>
          <w:szCs w:val="24"/>
        </w:rPr>
        <w:t xml:space="preserve"> </w:t>
      </w:r>
      <w:r w:rsidRPr="00DC350D">
        <w:rPr>
          <w:rFonts w:eastAsia="宋体"/>
          <w:kern w:val="0"/>
          <w:sz w:val="24"/>
          <w:szCs w:val="24"/>
        </w:rPr>
        <w:t xml:space="preserve">As shown in </w:t>
      </w:r>
      <w:r w:rsidRPr="00DC350D">
        <w:rPr>
          <w:rFonts w:eastAsia="宋体"/>
          <w:b/>
          <w:kern w:val="0"/>
          <w:sz w:val="24"/>
          <w:szCs w:val="24"/>
        </w:rPr>
        <w:t>Fig. S</w:t>
      </w:r>
      <w:r w:rsidR="00F21880" w:rsidRPr="00DC350D">
        <w:rPr>
          <w:rFonts w:eastAsia="宋体" w:hint="eastAsia"/>
          <w:b/>
          <w:kern w:val="0"/>
          <w:sz w:val="24"/>
          <w:szCs w:val="24"/>
        </w:rPr>
        <w:t>16</w:t>
      </w:r>
      <w:r w:rsidRPr="00DC350D">
        <w:rPr>
          <w:rFonts w:eastAsia="宋体"/>
          <w:kern w:val="0"/>
          <w:sz w:val="24"/>
          <w:szCs w:val="24"/>
        </w:rPr>
        <w:t>,</w:t>
      </w:r>
      <w:r w:rsidRPr="00DC350D">
        <w:rPr>
          <w:sz w:val="24"/>
          <w:szCs w:val="24"/>
        </w:rPr>
        <w:t xml:space="preserve"> </w:t>
      </w:r>
      <w:r w:rsidRPr="00DC350D">
        <w:rPr>
          <w:rFonts w:eastAsia="宋体"/>
          <w:kern w:val="0"/>
          <w:sz w:val="24"/>
          <w:szCs w:val="24"/>
        </w:rPr>
        <w:t>it can be observed that as the scan rate increases, redox peak potential difference increase due to increasing polarisation at the electrode reaction interface. Comparing the multi-scan rate CV curves of the 4 sets of electrodes, LCMO-10 has the fastest increase rate in peak current density and the smallest increase extent in peak potential difference.</w:t>
      </w:r>
      <w:r w:rsidRPr="00DC350D">
        <w:rPr>
          <w:sz w:val="24"/>
          <w:szCs w:val="24"/>
        </w:rPr>
        <w:t xml:space="preserve"> </w:t>
      </w:r>
      <w:r w:rsidRPr="00DC350D">
        <w:rPr>
          <w:rFonts w:eastAsia="宋体"/>
          <w:kern w:val="0"/>
          <w:sz w:val="24"/>
          <w:szCs w:val="24"/>
        </w:rPr>
        <w:t>It indicates that Ce doping improves the electrochemical kinetics of the electrode and reduces the electrode reaction polarisation.</w:t>
      </w:r>
    </w:p>
    <w:p w14:paraId="577F1043" w14:textId="77777777" w:rsidR="00A235E2" w:rsidRPr="00DC350D" w:rsidRDefault="00920A9B" w:rsidP="00DC350D">
      <w:pPr>
        <w:pStyle w:val="EndNoteBibliography"/>
        <w:spacing w:beforeLines="50" w:before="156" w:afterLines="50" w:after="156"/>
        <w:rPr>
          <w:sz w:val="24"/>
          <w:szCs w:val="24"/>
        </w:rPr>
      </w:pPr>
      <w:r w:rsidRPr="00DC350D">
        <w:rPr>
          <w:sz w:val="24"/>
          <w:szCs w:val="24"/>
        </w:rPr>
        <w:drawing>
          <wp:inline distT="0" distB="0" distL="0" distR="0" wp14:anchorId="64879AD9" wp14:editId="329D1DAC">
            <wp:extent cx="5607080" cy="3863231"/>
            <wp:effectExtent l="0" t="0" r="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6" cstate="screen">
                      <a:extLst>
                        <a:ext uri="{28A0092B-C50C-407E-A947-70E740481C1C}">
                          <a14:useLocalDpi xmlns:a14="http://schemas.microsoft.com/office/drawing/2010/main"/>
                        </a:ext>
                      </a:extLst>
                    </a:blip>
                    <a:stretch>
                      <a:fillRect/>
                    </a:stretch>
                  </pic:blipFill>
                  <pic:spPr bwMode="auto">
                    <a:xfrm>
                      <a:off x="0" y="0"/>
                      <a:ext cx="5610185" cy="3865370"/>
                    </a:xfrm>
                    <a:prstGeom prst="rect">
                      <a:avLst/>
                    </a:prstGeom>
                    <a:noFill/>
                    <a:ln>
                      <a:noFill/>
                    </a:ln>
                  </pic:spPr>
                </pic:pic>
              </a:graphicData>
            </a:graphic>
          </wp:inline>
        </w:drawing>
      </w:r>
    </w:p>
    <w:p w14:paraId="493D80FA" w14:textId="50881EE8" w:rsidR="00A235E2" w:rsidRPr="00DC350D" w:rsidRDefault="00920A9B" w:rsidP="00DC5F0D">
      <w:pPr>
        <w:pStyle w:val="EndNoteBibliography"/>
        <w:spacing w:beforeLines="50" w:before="156" w:afterLines="50" w:after="156"/>
        <w:jc w:val="left"/>
        <w:rPr>
          <w:sz w:val="24"/>
          <w:szCs w:val="24"/>
        </w:rPr>
      </w:pPr>
      <w:r w:rsidRPr="00DC350D">
        <w:rPr>
          <w:rFonts w:eastAsia="宋体" w:hint="eastAsia"/>
          <w:b/>
          <w:noProof w:val="0"/>
          <w:kern w:val="0"/>
          <w:sz w:val="24"/>
          <w:szCs w:val="24"/>
        </w:rPr>
        <w:t>Fig</w:t>
      </w:r>
      <w:r w:rsidRPr="00DC350D">
        <w:rPr>
          <w:rFonts w:eastAsia="宋体"/>
          <w:b/>
          <w:noProof w:val="0"/>
          <w:kern w:val="0"/>
          <w:sz w:val="24"/>
          <w:szCs w:val="24"/>
        </w:rPr>
        <w:t>. S1</w:t>
      </w:r>
      <w:r w:rsidR="00355106" w:rsidRPr="00DC350D">
        <w:rPr>
          <w:rFonts w:eastAsia="宋体" w:hint="eastAsia"/>
          <w:b/>
          <w:noProof w:val="0"/>
          <w:kern w:val="0"/>
          <w:sz w:val="24"/>
          <w:szCs w:val="24"/>
        </w:rPr>
        <w:t>6</w:t>
      </w:r>
      <w:r w:rsidRPr="00DC350D">
        <w:rPr>
          <w:rFonts w:eastAsia="宋体"/>
          <w:noProof w:val="0"/>
          <w:kern w:val="0"/>
          <w:sz w:val="24"/>
          <w:szCs w:val="24"/>
        </w:rPr>
        <w:t xml:space="preserve"> The CV curves of LMO and L</w:t>
      </w:r>
      <w:r w:rsidRPr="00DC350D">
        <w:rPr>
          <w:rFonts w:eastAsia="宋体" w:hint="eastAsia"/>
          <w:noProof w:val="0"/>
          <w:kern w:val="0"/>
          <w:sz w:val="24"/>
          <w:szCs w:val="24"/>
        </w:rPr>
        <w:t>C</w:t>
      </w:r>
      <w:r w:rsidRPr="00DC350D">
        <w:rPr>
          <w:rFonts w:eastAsia="宋体"/>
          <w:noProof w:val="0"/>
          <w:kern w:val="0"/>
          <w:sz w:val="24"/>
          <w:szCs w:val="24"/>
        </w:rPr>
        <w:t>MO electrodes at different scan rates in 1.6 M V</w:t>
      </w:r>
      <w:r w:rsidRPr="00DC350D">
        <w:rPr>
          <w:rFonts w:eastAsia="宋体" w:hint="eastAsia"/>
          <w:noProof w:val="0"/>
          <w:kern w:val="0"/>
          <w:sz w:val="24"/>
          <w:szCs w:val="24"/>
          <w:vertAlign w:val="superscript"/>
        </w:rPr>
        <w:t>3+</w:t>
      </w:r>
      <w:r w:rsidRPr="00DC350D">
        <w:rPr>
          <w:rFonts w:eastAsia="宋体"/>
          <w:noProof w:val="0"/>
          <w:kern w:val="0"/>
          <w:sz w:val="24"/>
          <w:szCs w:val="24"/>
        </w:rPr>
        <w:t xml:space="preserve"> </w:t>
      </w:r>
      <w:r w:rsidRPr="00DC350D">
        <w:rPr>
          <w:rFonts w:eastAsia="宋体" w:hint="eastAsia"/>
          <w:noProof w:val="0"/>
          <w:kern w:val="0"/>
          <w:sz w:val="24"/>
          <w:szCs w:val="24"/>
        </w:rPr>
        <w:t>+</w:t>
      </w:r>
      <w:r w:rsidRPr="00DC350D">
        <w:rPr>
          <w:rFonts w:eastAsia="宋体"/>
          <w:noProof w:val="0"/>
          <w:kern w:val="0"/>
          <w:sz w:val="24"/>
          <w:szCs w:val="24"/>
        </w:rPr>
        <w:t xml:space="preserve"> </w:t>
      </w:r>
      <w:r w:rsidRPr="00DC350D">
        <w:rPr>
          <w:rFonts w:eastAsia="宋体" w:hint="eastAsia"/>
          <w:noProof w:val="0"/>
          <w:kern w:val="0"/>
          <w:sz w:val="24"/>
          <w:szCs w:val="24"/>
        </w:rPr>
        <w:t>3.0</w:t>
      </w:r>
      <w:r w:rsidRPr="00DC350D">
        <w:rPr>
          <w:rFonts w:eastAsia="宋体"/>
          <w:noProof w:val="0"/>
          <w:kern w:val="0"/>
          <w:sz w:val="24"/>
          <w:szCs w:val="24"/>
        </w:rPr>
        <w:t xml:space="preserve"> </w:t>
      </w:r>
      <w:r w:rsidRPr="00DC350D">
        <w:rPr>
          <w:rFonts w:eastAsia="宋体" w:hint="eastAsia"/>
          <w:noProof w:val="0"/>
          <w:kern w:val="0"/>
          <w:sz w:val="24"/>
          <w:szCs w:val="24"/>
        </w:rPr>
        <w:t>M</w:t>
      </w:r>
      <w:r w:rsidRPr="00DC350D">
        <w:rPr>
          <w:rFonts w:eastAsia="宋体"/>
          <w:noProof w:val="0"/>
          <w:kern w:val="0"/>
          <w:sz w:val="24"/>
          <w:szCs w:val="24"/>
        </w:rPr>
        <w:t xml:space="preserve"> </w:t>
      </w:r>
      <w:r w:rsidRPr="00DC350D">
        <w:rPr>
          <w:rFonts w:eastAsia="宋体" w:hint="eastAsia"/>
          <w:noProof w:val="0"/>
          <w:kern w:val="0"/>
          <w:sz w:val="24"/>
          <w:szCs w:val="24"/>
        </w:rPr>
        <w:t>H</w:t>
      </w:r>
      <w:r w:rsidRPr="00DC350D">
        <w:rPr>
          <w:rFonts w:eastAsia="宋体" w:hint="eastAsia"/>
          <w:noProof w:val="0"/>
          <w:kern w:val="0"/>
          <w:sz w:val="24"/>
          <w:szCs w:val="24"/>
          <w:vertAlign w:val="subscript"/>
        </w:rPr>
        <w:t>2</w:t>
      </w:r>
      <w:r w:rsidRPr="00DC350D">
        <w:rPr>
          <w:rFonts w:eastAsia="宋体" w:hint="eastAsia"/>
          <w:noProof w:val="0"/>
          <w:kern w:val="0"/>
          <w:sz w:val="24"/>
          <w:szCs w:val="24"/>
        </w:rPr>
        <w:t>SO</w:t>
      </w:r>
      <w:r w:rsidRPr="00DC350D">
        <w:rPr>
          <w:rFonts w:eastAsia="宋体" w:hint="eastAsia"/>
          <w:noProof w:val="0"/>
          <w:kern w:val="0"/>
          <w:sz w:val="24"/>
          <w:szCs w:val="24"/>
          <w:vertAlign w:val="subscript"/>
        </w:rPr>
        <w:t>3</w:t>
      </w:r>
      <w:r w:rsidRPr="00DC350D">
        <w:rPr>
          <w:rFonts w:eastAsia="宋体"/>
          <w:noProof w:val="0"/>
          <w:kern w:val="0"/>
          <w:sz w:val="24"/>
          <w:szCs w:val="24"/>
        </w:rPr>
        <w:t xml:space="preserve"> </w:t>
      </w:r>
      <w:r w:rsidRPr="00DC350D">
        <w:rPr>
          <w:rFonts w:eastAsia="宋体" w:hint="eastAsia"/>
          <w:noProof w:val="0"/>
          <w:kern w:val="0"/>
          <w:sz w:val="24"/>
          <w:szCs w:val="24"/>
        </w:rPr>
        <w:t>solution</w:t>
      </w:r>
    </w:p>
    <w:p w14:paraId="5FC5B628" w14:textId="77777777" w:rsidR="00A235E2" w:rsidRPr="00DC350D" w:rsidRDefault="00920A9B" w:rsidP="00DC350D">
      <w:pPr>
        <w:widowControl/>
        <w:spacing w:beforeLines="50" w:before="156" w:afterLines="50" w:after="156"/>
        <w:jc w:val="left"/>
        <w:rPr>
          <w:rFonts w:ascii="Times New Roman" w:eastAsia="宋体" w:hAnsi="Times New Roman" w:cs="Times New Roman"/>
          <w:kern w:val="0"/>
          <w:sz w:val="24"/>
          <w:szCs w:val="24"/>
        </w:rPr>
      </w:pPr>
      <w:r w:rsidRPr="00DC350D">
        <w:rPr>
          <w:rFonts w:ascii="Times New Roman" w:eastAsia="宋体" w:hAnsi="Times New Roman" w:cs="Times New Roman"/>
          <w:kern w:val="0"/>
          <w:sz w:val="24"/>
          <w:szCs w:val="24"/>
        </w:rPr>
        <w:br w:type="page"/>
      </w:r>
    </w:p>
    <w:p w14:paraId="326C375D" w14:textId="77777777" w:rsidR="00A235E2" w:rsidRPr="00DC350D" w:rsidRDefault="008508D6" w:rsidP="00DC350D">
      <w:pPr>
        <w:widowControl/>
        <w:spacing w:beforeLines="50" w:before="156" w:afterLines="50" w:after="156"/>
        <w:jc w:val="center"/>
        <w:rPr>
          <w:rFonts w:ascii="Times New Roman" w:eastAsia="宋体" w:hAnsi="Times New Roman" w:cs="Times New Roman"/>
          <w:kern w:val="0"/>
          <w:sz w:val="24"/>
          <w:szCs w:val="24"/>
        </w:rPr>
      </w:pPr>
      <w:r w:rsidRPr="00DC350D">
        <w:rPr>
          <w:rFonts w:ascii="Times New Roman" w:eastAsia="宋体" w:hAnsi="Times New Roman" w:cs="Times New Roman"/>
          <w:noProof/>
          <w:kern w:val="0"/>
          <w:sz w:val="24"/>
          <w:szCs w:val="24"/>
        </w:rPr>
        <w:drawing>
          <wp:inline distT="0" distB="0" distL="0" distR="0" wp14:anchorId="67CC435F" wp14:editId="272E3BA0">
            <wp:extent cx="3448050" cy="2076450"/>
            <wp:effectExtent l="0" t="0" r="0" b="0"/>
            <wp:docPr id="7728833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3448050" cy="2076450"/>
                    </a:xfrm>
                    <a:prstGeom prst="rect">
                      <a:avLst/>
                    </a:prstGeom>
                    <a:noFill/>
                    <a:ln>
                      <a:noFill/>
                    </a:ln>
                  </pic:spPr>
                </pic:pic>
              </a:graphicData>
            </a:graphic>
          </wp:inline>
        </w:drawing>
      </w:r>
    </w:p>
    <w:p w14:paraId="7084B419" w14:textId="209FA3FE" w:rsidR="00A235E2" w:rsidRPr="00DC350D" w:rsidRDefault="008508D6" w:rsidP="00DC5F0D">
      <w:pPr>
        <w:widowControl/>
        <w:spacing w:beforeLines="50" w:before="156" w:afterLines="50" w:after="156"/>
        <w:jc w:val="left"/>
        <w:rPr>
          <w:rFonts w:ascii="Times New Roman" w:eastAsia="宋体" w:hAnsi="Times New Roman" w:cs="Times New Roman"/>
          <w:kern w:val="0"/>
          <w:sz w:val="24"/>
          <w:szCs w:val="24"/>
        </w:rPr>
      </w:pPr>
      <w:r w:rsidRPr="00DC350D">
        <w:rPr>
          <w:rFonts w:ascii="Times New Roman" w:eastAsia="宋体" w:hAnsi="Times New Roman" w:cs="Times New Roman" w:hint="eastAsia"/>
          <w:b/>
          <w:bCs/>
          <w:kern w:val="0"/>
          <w:sz w:val="24"/>
          <w:szCs w:val="24"/>
        </w:rPr>
        <w:t>F</w:t>
      </w:r>
      <w:r w:rsidRPr="00DC350D">
        <w:rPr>
          <w:rFonts w:ascii="Times New Roman" w:eastAsia="宋体" w:hAnsi="Times New Roman" w:cs="Times New Roman"/>
          <w:b/>
          <w:bCs/>
          <w:kern w:val="0"/>
          <w:sz w:val="24"/>
          <w:szCs w:val="24"/>
        </w:rPr>
        <w:t>i</w:t>
      </w:r>
      <w:r w:rsidRPr="00DC350D">
        <w:rPr>
          <w:rFonts w:ascii="Times New Roman" w:eastAsia="宋体" w:hAnsi="Times New Roman" w:cs="Times New Roman" w:hint="eastAsia"/>
          <w:b/>
          <w:bCs/>
          <w:kern w:val="0"/>
          <w:sz w:val="24"/>
          <w:szCs w:val="24"/>
        </w:rPr>
        <w:t>g. S17</w:t>
      </w:r>
      <w:r w:rsidRPr="00DC350D">
        <w:rPr>
          <w:rFonts w:ascii="Times New Roman" w:eastAsia="宋体" w:hAnsi="Times New Roman" w:cs="Times New Roman" w:hint="eastAsia"/>
          <w:kern w:val="0"/>
          <w:sz w:val="24"/>
          <w:szCs w:val="24"/>
        </w:rPr>
        <w:t xml:space="preserve"> T</w:t>
      </w:r>
      <w:r w:rsidRPr="00DC350D">
        <w:rPr>
          <w:rFonts w:ascii="Times New Roman" w:eastAsia="宋体" w:hAnsi="Times New Roman" w:cs="Times New Roman"/>
          <w:kern w:val="0"/>
          <w:sz w:val="24"/>
          <w:szCs w:val="24"/>
        </w:rPr>
        <w:t xml:space="preserve">he fitting equivalent circuit for the Nyquist plots in </w:t>
      </w:r>
      <w:r w:rsidRPr="00DC350D">
        <w:rPr>
          <w:rFonts w:ascii="Times New Roman" w:eastAsia="宋体" w:hAnsi="Times New Roman" w:cs="Times New Roman"/>
          <w:b/>
          <w:kern w:val="0"/>
          <w:sz w:val="24"/>
          <w:szCs w:val="24"/>
        </w:rPr>
        <w:t>Fig. 3c</w:t>
      </w:r>
      <w:r w:rsidR="00DC5F0D">
        <w:rPr>
          <w:rFonts w:ascii="Times New Roman" w:eastAsia="宋体" w:hAnsi="Times New Roman" w:cs="Times New Roman" w:hint="eastAsia"/>
          <w:b/>
          <w:kern w:val="0"/>
          <w:sz w:val="24"/>
          <w:szCs w:val="24"/>
        </w:rPr>
        <w:t xml:space="preserve">, </w:t>
      </w:r>
      <w:r w:rsidRPr="00DC350D">
        <w:rPr>
          <w:rFonts w:ascii="Times New Roman" w:eastAsia="宋体" w:hAnsi="Times New Roman" w:cs="Times New Roman"/>
          <w:b/>
          <w:bCs/>
          <w:kern w:val="0"/>
          <w:sz w:val="24"/>
          <w:szCs w:val="24"/>
        </w:rPr>
        <w:t>f</w:t>
      </w:r>
    </w:p>
    <w:p w14:paraId="100E9703" w14:textId="7B30FDCF" w:rsidR="0032504E" w:rsidRPr="00DC350D" w:rsidRDefault="0032504E" w:rsidP="00DC350D">
      <w:pPr>
        <w:spacing w:beforeLines="50" w:before="156" w:afterLines="50" w:after="156"/>
        <w:jc w:val="center"/>
        <w:rPr>
          <w:rFonts w:ascii="Times New Roman" w:eastAsia="宋体" w:hAnsi="Times New Roman" w:cs="Times New Roman"/>
          <w:kern w:val="0"/>
          <w:sz w:val="24"/>
          <w:szCs w:val="24"/>
        </w:rPr>
      </w:pPr>
      <w:r w:rsidRPr="00DC350D">
        <w:rPr>
          <w:rFonts w:ascii="Times New Roman" w:eastAsia="宋体" w:hAnsi="Times New Roman" w:cs="Times New Roman"/>
          <w:b/>
          <w:bCs/>
          <w:kern w:val="0"/>
          <w:sz w:val="24"/>
          <w:szCs w:val="24"/>
        </w:rPr>
        <w:t>Table S</w:t>
      </w:r>
      <w:r w:rsidR="00DC5F0D">
        <w:rPr>
          <w:rFonts w:ascii="Times New Roman" w:eastAsia="宋体" w:hAnsi="Times New Roman" w:cs="Times New Roman" w:hint="eastAsia"/>
          <w:b/>
          <w:bCs/>
          <w:kern w:val="0"/>
          <w:sz w:val="24"/>
          <w:szCs w:val="24"/>
        </w:rPr>
        <w:t>2</w:t>
      </w:r>
      <w:r w:rsidRPr="00DC350D">
        <w:rPr>
          <w:rFonts w:ascii="Times New Roman" w:eastAsia="宋体" w:hAnsi="Times New Roman" w:cs="Times New Roman"/>
          <w:kern w:val="0"/>
          <w:sz w:val="24"/>
          <w:szCs w:val="24"/>
        </w:rPr>
        <w:t xml:space="preserve"> Corresponding fitting electrochemical parameters obtained from the fitting data in </w:t>
      </w:r>
      <w:r w:rsidRPr="00DC350D">
        <w:rPr>
          <w:rFonts w:ascii="Times New Roman" w:eastAsia="宋体" w:hAnsi="Times New Roman" w:cs="Times New Roman"/>
          <w:b/>
          <w:bCs/>
          <w:kern w:val="0"/>
          <w:sz w:val="24"/>
          <w:szCs w:val="24"/>
        </w:rPr>
        <w:t>Fig. 3c</w:t>
      </w:r>
      <w:r w:rsidRPr="00DC350D">
        <w:rPr>
          <w:rFonts w:ascii="Times New Roman" w:eastAsia="宋体" w:hAnsi="Times New Roman" w:cs="Times New Roman"/>
          <w:kern w:val="0"/>
          <w:sz w:val="24"/>
          <w:szCs w:val="24"/>
        </w:rPr>
        <w:t xml:space="preserve"> for LMO and LSMO electrodes based on the equivalent circuit in </w:t>
      </w:r>
      <w:r w:rsidRPr="00DC350D">
        <w:rPr>
          <w:rFonts w:ascii="Times New Roman" w:eastAsia="宋体" w:hAnsi="Times New Roman" w:cs="Times New Roman"/>
          <w:b/>
          <w:bCs/>
          <w:kern w:val="0"/>
          <w:sz w:val="24"/>
          <w:szCs w:val="24"/>
        </w:rPr>
        <w:t>Fig. 3g</w:t>
      </w:r>
    </w:p>
    <w:tbl>
      <w:tblPr>
        <w:tblStyle w:val="a3"/>
        <w:tblW w:w="5001"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87"/>
        <w:gridCol w:w="1187"/>
        <w:gridCol w:w="1187"/>
        <w:gridCol w:w="1187"/>
        <w:gridCol w:w="1186"/>
        <w:gridCol w:w="1186"/>
        <w:gridCol w:w="1188"/>
      </w:tblGrid>
      <w:tr w:rsidR="00A22904" w:rsidRPr="00DC5F0D" w14:paraId="5C1FD968" w14:textId="77777777" w:rsidTr="00DC5F0D">
        <w:trPr>
          <w:trHeight w:val="454"/>
          <w:jc w:val="center"/>
        </w:trPr>
        <w:tc>
          <w:tcPr>
            <w:tcW w:w="714" w:type="pct"/>
            <w:vMerge w:val="restart"/>
            <w:tcBorders>
              <w:top w:val="single" w:sz="12" w:space="0" w:color="auto"/>
              <w:bottom w:val="nil"/>
            </w:tcBorders>
            <w:vAlign w:val="center"/>
          </w:tcPr>
          <w:p w14:paraId="1AC40BC2" w14:textId="77777777" w:rsidR="0032504E" w:rsidRPr="00DC5F0D" w:rsidRDefault="0032504E" w:rsidP="00DC5F0D">
            <w:pPr>
              <w:jc w:val="center"/>
              <w:textAlignment w:val="bottom"/>
              <w:rPr>
                <w:rFonts w:eastAsia="黑体"/>
                <w:sz w:val="21"/>
                <w:szCs w:val="21"/>
              </w:rPr>
            </w:pPr>
            <w:r w:rsidRPr="00DC5F0D">
              <w:rPr>
                <w:rFonts w:eastAsia="黑体"/>
                <w:sz w:val="21"/>
                <w:szCs w:val="21"/>
              </w:rPr>
              <w:t>Electrode</w:t>
            </w:r>
          </w:p>
        </w:tc>
        <w:tc>
          <w:tcPr>
            <w:tcW w:w="714" w:type="pct"/>
            <w:vMerge w:val="restart"/>
            <w:tcBorders>
              <w:top w:val="single" w:sz="12" w:space="0" w:color="auto"/>
              <w:bottom w:val="nil"/>
            </w:tcBorders>
            <w:vAlign w:val="center"/>
          </w:tcPr>
          <w:p w14:paraId="6E03D7C2" w14:textId="77777777" w:rsidR="0032504E" w:rsidRPr="00DC5F0D" w:rsidRDefault="0032504E" w:rsidP="00DC5F0D">
            <w:pPr>
              <w:jc w:val="center"/>
              <w:textAlignment w:val="bottom"/>
              <w:rPr>
                <w:rFonts w:eastAsia="黑体"/>
                <w:sz w:val="21"/>
                <w:szCs w:val="21"/>
              </w:rPr>
            </w:pPr>
            <w:r w:rsidRPr="00DC5F0D">
              <w:rPr>
                <w:sz w:val="21"/>
                <w:szCs w:val="21"/>
              </w:rPr>
              <w:t>R</w:t>
            </w:r>
            <w:r w:rsidRPr="00DC5F0D">
              <w:rPr>
                <w:sz w:val="21"/>
                <w:szCs w:val="21"/>
                <w:vertAlign w:val="subscript"/>
              </w:rPr>
              <w:t>s</w:t>
            </w:r>
            <w:r w:rsidRPr="00DC5F0D">
              <w:rPr>
                <w:sz w:val="21"/>
                <w:szCs w:val="21"/>
              </w:rPr>
              <w:t xml:space="preserve"> / Ω</w:t>
            </w:r>
          </w:p>
        </w:tc>
        <w:tc>
          <w:tcPr>
            <w:tcW w:w="1428" w:type="pct"/>
            <w:gridSpan w:val="2"/>
            <w:tcBorders>
              <w:top w:val="single" w:sz="12" w:space="0" w:color="auto"/>
              <w:bottom w:val="single" w:sz="4" w:space="0" w:color="auto"/>
            </w:tcBorders>
            <w:vAlign w:val="center"/>
          </w:tcPr>
          <w:p w14:paraId="247915DB" w14:textId="77777777" w:rsidR="0032504E" w:rsidRPr="00DC5F0D" w:rsidRDefault="0032504E" w:rsidP="00DC5F0D">
            <w:pPr>
              <w:jc w:val="center"/>
              <w:textAlignment w:val="bottom"/>
              <w:rPr>
                <w:rFonts w:eastAsia="黑体"/>
                <w:sz w:val="21"/>
                <w:szCs w:val="21"/>
              </w:rPr>
            </w:pPr>
            <w:r w:rsidRPr="00DC5F0D">
              <w:rPr>
                <w:sz w:val="21"/>
                <w:szCs w:val="21"/>
              </w:rPr>
              <w:t>Q</w:t>
            </w:r>
            <w:r w:rsidRPr="00DC5F0D">
              <w:rPr>
                <w:sz w:val="21"/>
                <w:szCs w:val="21"/>
                <w:vertAlign w:val="subscript"/>
              </w:rPr>
              <w:t>t</w:t>
            </w:r>
          </w:p>
        </w:tc>
        <w:tc>
          <w:tcPr>
            <w:tcW w:w="714" w:type="pct"/>
            <w:vMerge w:val="restart"/>
            <w:tcBorders>
              <w:top w:val="single" w:sz="12" w:space="0" w:color="auto"/>
              <w:bottom w:val="nil"/>
            </w:tcBorders>
            <w:vAlign w:val="center"/>
          </w:tcPr>
          <w:p w14:paraId="54482715" w14:textId="77777777" w:rsidR="0032504E" w:rsidRPr="00DC5F0D" w:rsidRDefault="0032504E" w:rsidP="00DC5F0D">
            <w:pPr>
              <w:jc w:val="center"/>
              <w:textAlignment w:val="bottom"/>
              <w:rPr>
                <w:rFonts w:eastAsia="黑体"/>
                <w:sz w:val="21"/>
                <w:szCs w:val="21"/>
              </w:rPr>
            </w:pPr>
            <w:r w:rsidRPr="00DC5F0D">
              <w:rPr>
                <w:sz w:val="21"/>
                <w:szCs w:val="21"/>
              </w:rPr>
              <w:t>R</w:t>
            </w:r>
            <w:r w:rsidRPr="00DC5F0D">
              <w:rPr>
                <w:sz w:val="21"/>
                <w:szCs w:val="21"/>
                <w:vertAlign w:val="subscript"/>
              </w:rPr>
              <w:t>ct</w:t>
            </w:r>
            <w:r w:rsidRPr="00DC5F0D">
              <w:rPr>
                <w:sz w:val="21"/>
                <w:szCs w:val="21"/>
              </w:rPr>
              <w:t xml:space="preserve"> / Ω</w:t>
            </w:r>
          </w:p>
        </w:tc>
        <w:tc>
          <w:tcPr>
            <w:tcW w:w="1429" w:type="pct"/>
            <w:gridSpan w:val="2"/>
            <w:tcBorders>
              <w:top w:val="single" w:sz="12" w:space="0" w:color="auto"/>
              <w:bottom w:val="single" w:sz="4" w:space="0" w:color="auto"/>
            </w:tcBorders>
            <w:vAlign w:val="center"/>
          </w:tcPr>
          <w:p w14:paraId="6F103721" w14:textId="77777777" w:rsidR="0032504E" w:rsidRPr="00DC5F0D" w:rsidRDefault="0032504E" w:rsidP="00DC5F0D">
            <w:pPr>
              <w:jc w:val="center"/>
              <w:textAlignment w:val="bottom"/>
              <w:rPr>
                <w:rFonts w:eastAsia="黑体"/>
                <w:sz w:val="21"/>
                <w:szCs w:val="21"/>
              </w:rPr>
            </w:pPr>
            <w:r w:rsidRPr="00DC5F0D">
              <w:rPr>
                <w:sz w:val="21"/>
                <w:szCs w:val="21"/>
              </w:rPr>
              <w:t>Q</w:t>
            </w:r>
            <w:r w:rsidRPr="00DC5F0D">
              <w:rPr>
                <w:rFonts w:eastAsiaTheme="minorEastAsia"/>
                <w:sz w:val="21"/>
                <w:szCs w:val="21"/>
                <w:vertAlign w:val="subscript"/>
              </w:rPr>
              <w:t>m</w:t>
            </w:r>
          </w:p>
        </w:tc>
      </w:tr>
      <w:tr w:rsidR="00A22904" w:rsidRPr="00DC5F0D" w14:paraId="652CD1E7" w14:textId="77777777" w:rsidTr="00DC5F0D">
        <w:trPr>
          <w:trHeight w:val="454"/>
          <w:jc w:val="center"/>
        </w:trPr>
        <w:tc>
          <w:tcPr>
            <w:tcW w:w="714" w:type="pct"/>
            <w:vMerge/>
            <w:tcBorders>
              <w:top w:val="nil"/>
              <w:bottom w:val="single" w:sz="4" w:space="0" w:color="auto"/>
            </w:tcBorders>
            <w:vAlign w:val="center"/>
          </w:tcPr>
          <w:p w14:paraId="4CE464B0" w14:textId="77777777" w:rsidR="0032504E" w:rsidRPr="00DC5F0D" w:rsidRDefault="0032504E" w:rsidP="00DC5F0D">
            <w:pPr>
              <w:jc w:val="center"/>
              <w:textAlignment w:val="bottom"/>
              <w:rPr>
                <w:rFonts w:eastAsia="黑体"/>
                <w:sz w:val="21"/>
                <w:szCs w:val="21"/>
              </w:rPr>
            </w:pPr>
          </w:p>
        </w:tc>
        <w:tc>
          <w:tcPr>
            <w:tcW w:w="714" w:type="pct"/>
            <w:vMerge/>
            <w:tcBorders>
              <w:top w:val="nil"/>
              <w:bottom w:val="single" w:sz="4" w:space="0" w:color="auto"/>
            </w:tcBorders>
            <w:vAlign w:val="center"/>
          </w:tcPr>
          <w:p w14:paraId="70F7A214" w14:textId="77777777" w:rsidR="0032504E" w:rsidRPr="00DC5F0D" w:rsidRDefault="0032504E" w:rsidP="00DC5F0D">
            <w:pPr>
              <w:jc w:val="center"/>
              <w:textAlignment w:val="bottom"/>
              <w:rPr>
                <w:rFonts w:eastAsia="黑体"/>
                <w:sz w:val="21"/>
                <w:szCs w:val="21"/>
              </w:rPr>
            </w:pPr>
          </w:p>
        </w:tc>
        <w:tc>
          <w:tcPr>
            <w:tcW w:w="714" w:type="pct"/>
            <w:tcBorders>
              <w:top w:val="single" w:sz="4" w:space="0" w:color="auto"/>
              <w:bottom w:val="single" w:sz="4" w:space="0" w:color="auto"/>
            </w:tcBorders>
            <w:vAlign w:val="center"/>
          </w:tcPr>
          <w:p w14:paraId="6711D9EA" w14:textId="77777777" w:rsidR="0032504E" w:rsidRPr="00DC5F0D" w:rsidRDefault="0032504E" w:rsidP="00DC5F0D">
            <w:pPr>
              <w:jc w:val="center"/>
              <w:textAlignment w:val="bottom"/>
              <w:rPr>
                <w:rFonts w:eastAsia="黑体"/>
                <w:sz w:val="21"/>
                <w:szCs w:val="21"/>
              </w:rPr>
            </w:pPr>
            <w:r w:rsidRPr="00DC5F0D">
              <w:rPr>
                <w:sz w:val="21"/>
                <w:szCs w:val="21"/>
              </w:rPr>
              <w:t>Y</w:t>
            </w:r>
            <w:r w:rsidRPr="00DC5F0D">
              <w:rPr>
                <w:sz w:val="21"/>
                <w:szCs w:val="21"/>
                <w:vertAlign w:val="subscript"/>
              </w:rPr>
              <w:t>0,1</w:t>
            </w:r>
          </w:p>
        </w:tc>
        <w:tc>
          <w:tcPr>
            <w:tcW w:w="714" w:type="pct"/>
            <w:tcBorders>
              <w:top w:val="single" w:sz="4" w:space="0" w:color="auto"/>
              <w:bottom w:val="single" w:sz="4" w:space="0" w:color="auto"/>
            </w:tcBorders>
            <w:vAlign w:val="center"/>
          </w:tcPr>
          <w:p w14:paraId="32E1E191" w14:textId="77777777" w:rsidR="0032504E" w:rsidRPr="00DC5F0D" w:rsidRDefault="0032504E" w:rsidP="00DC5F0D">
            <w:pPr>
              <w:jc w:val="center"/>
              <w:textAlignment w:val="bottom"/>
              <w:rPr>
                <w:rFonts w:eastAsia="黑体"/>
                <w:sz w:val="21"/>
                <w:szCs w:val="21"/>
              </w:rPr>
            </w:pPr>
            <w:r w:rsidRPr="00DC5F0D">
              <w:rPr>
                <w:sz w:val="21"/>
                <w:szCs w:val="21"/>
              </w:rPr>
              <w:t>n</w:t>
            </w:r>
            <w:r w:rsidRPr="00DC5F0D">
              <w:rPr>
                <w:sz w:val="21"/>
                <w:szCs w:val="21"/>
                <w:vertAlign w:val="subscript"/>
              </w:rPr>
              <w:t>1</w:t>
            </w:r>
          </w:p>
        </w:tc>
        <w:tc>
          <w:tcPr>
            <w:tcW w:w="714" w:type="pct"/>
            <w:vMerge/>
            <w:tcBorders>
              <w:top w:val="nil"/>
              <w:bottom w:val="single" w:sz="4" w:space="0" w:color="auto"/>
            </w:tcBorders>
            <w:vAlign w:val="center"/>
          </w:tcPr>
          <w:p w14:paraId="1E973F4F" w14:textId="77777777" w:rsidR="0032504E" w:rsidRPr="00DC5F0D" w:rsidRDefault="0032504E" w:rsidP="00DC5F0D">
            <w:pPr>
              <w:jc w:val="center"/>
              <w:textAlignment w:val="bottom"/>
              <w:rPr>
                <w:rFonts w:eastAsia="黑体"/>
                <w:sz w:val="21"/>
                <w:szCs w:val="21"/>
              </w:rPr>
            </w:pPr>
          </w:p>
        </w:tc>
        <w:tc>
          <w:tcPr>
            <w:tcW w:w="714" w:type="pct"/>
            <w:tcBorders>
              <w:top w:val="single" w:sz="4" w:space="0" w:color="auto"/>
              <w:bottom w:val="single" w:sz="4" w:space="0" w:color="auto"/>
            </w:tcBorders>
            <w:vAlign w:val="center"/>
          </w:tcPr>
          <w:p w14:paraId="2B64860D" w14:textId="77777777" w:rsidR="0032504E" w:rsidRPr="00DC5F0D" w:rsidRDefault="0032504E" w:rsidP="00DC5F0D">
            <w:pPr>
              <w:jc w:val="center"/>
              <w:textAlignment w:val="bottom"/>
              <w:rPr>
                <w:rFonts w:eastAsia="黑体"/>
                <w:sz w:val="21"/>
                <w:szCs w:val="21"/>
              </w:rPr>
            </w:pPr>
            <w:r w:rsidRPr="00DC5F0D">
              <w:rPr>
                <w:sz w:val="21"/>
                <w:szCs w:val="21"/>
              </w:rPr>
              <w:t>Y</w:t>
            </w:r>
            <w:r w:rsidRPr="00DC5F0D">
              <w:rPr>
                <w:sz w:val="21"/>
                <w:szCs w:val="21"/>
                <w:vertAlign w:val="subscript"/>
              </w:rPr>
              <w:t>0,2</w:t>
            </w:r>
          </w:p>
        </w:tc>
        <w:tc>
          <w:tcPr>
            <w:tcW w:w="715" w:type="pct"/>
            <w:tcBorders>
              <w:top w:val="single" w:sz="4" w:space="0" w:color="auto"/>
              <w:bottom w:val="single" w:sz="4" w:space="0" w:color="auto"/>
            </w:tcBorders>
            <w:vAlign w:val="center"/>
          </w:tcPr>
          <w:p w14:paraId="4A777E15" w14:textId="77777777" w:rsidR="0032504E" w:rsidRPr="00DC5F0D" w:rsidRDefault="0032504E" w:rsidP="00DC5F0D">
            <w:pPr>
              <w:jc w:val="center"/>
              <w:textAlignment w:val="bottom"/>
              <w:rPr>
                <w:rFonts w:eastAsia="黑体"/>
                <w:sz w:val="21"/>
                <w:szCs w:val="21"/>
              </w:rPr>
            </w:pPr>
            <w:r w:rsidRPr="00DC5F0D">
              <w:rPr>
                <w:sz w:val="21"/>
                <w:szCs w:val="21"/>
              </w:rPr>
              <w:t>n</w:t>
            </w:r>
            <w:r w:rsidRPr="00DC5F0D">
              <w:rPr>
                <w:sz w:val="21"/>
                <w:szCs w:val="21"/>
                <w:vertAlign w:val="subscript"/>
              </w:rPr>
              <w:t>2</w:t>
            </w:r>
          </w:p>
        </w:tc>
      </w:tr>
      <w:tr w:rsidR="00A22904" w:rsidRPr="00DC5F0D" w14:paraId="454965A8" w14:textId="77777777" w:rsidTr="00DC5F0D">
        <w:trPr>
          <w:trHeight w:val="454"/>
          <w:jc w:val="center"/>
        </w:trPr>
        <w:tc>
          <w:tcPr>
            <w:tcW w:w="714" w:type="pct"/>
            <w:tcBorders>
              <w:top w:val="single" w:sz="4" w:space="0" w:color="auto"/>
            </w:tcBorders>
            <w:vAlign w:val="center"/>
          </w:tcPr>
          <w:p w14:paraId="037D88CD" w14:textId="77777777" w:rsidR="0032504E" w:rsidRPr="00DC5F0D" w:rsidRDefault="0032504E" w:rsidP="00DC5F0D">
            <w:pPr>
              <w:jc w:val="center"/>
              <w:textAlignment w:val="bottom"/>
              <w:rPr>
                <w:rFonts w:eastAsia="黑体"/>
                <w:sz w:val="21"/>
                <w:szCs w:val="21"/>
              </w:rPr>
            </w:pPr>
            <w:r w:rsidRPr="00DC5F0D">
              <w:rPr>
                <w:sz w:val="21"/>
                <w:szCs w:val="21"/>
              </w:rPr>
              <w:t>LMO</w:t>
            </w:r>
          </w:p>
        </w:tc>
        <w:tc>
          <w:tcPr>
            <w:tcW w:w="714" w:type="pct"/>
            <w:tcBorders>
              <w:top w:val="single" w:sz="4" w:space="0" w:color="auto"/>
            </w:tcBorders>
            <w:vAlign w:val="center"/>
          </w:tcPr>
          <w:p w14:paraId="01F5D9F2" w14:textId="77777777" w:rsidR="0032504E" w:rsidRPr="00DC5F0D" w:rsidRDefault="0032504E" w:rsidP="00DC5F0D">
            <w:pPr>
              <w:jc w:val="center"/>
              <w:textAlignment w:val="bottom"/>
              <w:rPr>
                <w:rFonts w:eastAsia="黑体"/>
                <w:sz w:val="21"/>
                <w:szCs w:val="21"/>
              </w:rPr>
            </w:pPr>
            <w:r w:rsidRPr="00DC5F0D">
              <w:rPr>
                <w:rFonts w:eastAsiaTheme="minorEastAsia"/>
                <w:sz w:val="21"/>
                <w:szCs w:val="21"/>
              </w:rPr>
              <w:t>10.54</w:t>
            </w:r>
          </w:p>
        </w:tc>
        <w:tc>
          <w:tcPr>
            <w:tcW w:w="714" w:type="pct"/>
            <w:tcBorders>
              <w:top w:val="single" w:sz="4" w:space="0" w:color="auto"/>
            </w:tcBorders>
            <w:vAlign w:val="center"/>
          </w:tcPr>
          <w:p w14:paraId="4FB6D89A" w14:textId="77777777" w:rsidR="0032504E" w:rsidRPr="00DC5F0D" w:rsidRDefault="0032504E" w:rsidP="00DC5F0D">
            <w:pPr>
              <w:jc w:val="center"/>
              <w:textAlignment w:val="bottom"/>
              <w:rPr>
                <w:rFonts w:eastAsia="黑体"/>
                <w:sz w:val="21"/>
                <w:szCs w:val="21"/>
              </w:rPr>
            </w:pPr>
            <w:r w:rsidRPr="00DC5F0D">
              <w:rPr>
                <w:sz w:val="21"/>
                <w:szCs w:val="21"/>
              </w:rPr>
              <w:t>1.</w:t>
            </w:r>
            <w:r w:rsidRPr="00DC5F0D">
              <w:rPr>
                <w:rFonts w:eastAsiaTheme="minorEastAsia"/>
                <w:sz w:val="21"/>
                <w:szCs w:val="21"/>
              </w:rPr>
              <w:t>76</w:t>
            </w:r>
            <w:r w:rsidRPr="00DC5F0D">
              <w:rPr>
                <w:sz w:val="21"/>
                <w:szCs w:val="21"/>
              </w:rPr>
              <w:t>×10</w:t>
            </w:r>
            <w:r w:rsidRPr="00DC5F0D">
              <w:rPr>
                <w:sz w:val="21"/>
                <w:szCs w:val="21"/>
                <w:vertAlign w:val="superscript"/>
              </w:rPr>
              <w:t>–2</w:t>
            </w:r>
          </w:p>
        </w:tc>
        <w:tc>
          <w:tcPr>
            <w:tcW w:w="714" w:type="pct"/>
            <w:tcBorders>
              <w:top w:val="single" w:sz="4" w:space="0" w:color="auto"/>
            </w:tcBorders>
            <w:vAlign w:val="center"/>
          </w:tcPr>
          <w:p w14:paraId="34A074EC" w14:textId="77777777" w:rsidR="0032504E" w:rsidRPr="00DC5F0D" w:rsidRDefault="0032504E" w:rsidP="00DC5F0D">
            <w:pPr>
              <w:jc w:val="center"/>
              <w:textAlignment w:val="bottom"/>
              <w:rPr>
                <w:rFonts w:eastAsia="黑体"/>
                <w:sz w:val="21"/>
                <w:szCs w:val="21"/>
              </w:rPr>
            </w:pPr>
            <w:r w:rsidRPr="00DC5F0D">
              <w:rPr>
                <w:sz w:val="21"/>
                <w:szCs w:val="21"/>
              </w:rPr>
              <w:t>0.7</w:t>
            </w:r>
            <w:r w:rsidRPr="00DC5F0D">
              <w:rPr>
                <w:rFonts w:eastAsiaTheme="minorEastAsia"/>
                <w:sz w:val="21"/>
                <w:szCs w:val="21"/>
              </w:rPr>
              <w:t>0</w:t>
            </w:r>
          </w:p>
        </w:tc>
        <w:tc>
          <w:tcPr>
            <w:tcW w:w="714" w:type="pct"/>
            <w:tcBorders>
              <w:top w:val="single" w:sz="4" w:space="0" w:color="auto"/>
            </w:tcBorders>
            <w:vAlign w:val="center"/>
          </w:tcPr>
          <w:p w14:paraId="0AB25E93" w14:textId="77777777" w:rsidR="0032504E" w:rsidRPr="00DC5F0D" w:rsidRDefault="0032504E" w:rsidP="00DC5F0D">
            <w:pPr>
              <w:jc w:val="center"/>
              <w:textAlignment w:val="bottom"/>
              <w:rPr>
                <w:rFonts w:eastAsia="黑体"/>
                <w:sz w:val="21"/>
                <w:szCs w:val="21"/>
              </w:rPr>
            </w:pPr>
            <w:r w:rsidRPr="00DC5F0D">
              <w:rPr>
                <w:rFonts w:eastAsiaTheme="minorEastAsia"/>
                <w:sz w:val="21"/>
                <w:szCs w:val="21"/>
              </w:rPr>
              <w:t>15.76</w:t>
            </w:r>
          </w:p>
        </w:tc>
        <w:tc>
          <w:tcPr>
            <w:tcW w:w="714" w:type="pct"/>
            <w:tcBorders>
              <w:top w:val="single" w:sz="4" w:space="0" w:color="auto"/>
            </w:tcBorders>
            <w:vAlign w:val="center"/>
          </w:tcPr>
          <w:p w14:paraId="77E2E2E6" w14:textId="77777777" w:rsidR="0032504E" w:rsidRPr="00DC5F0D" w:rsidRDefault="0032504E" w:rsidP="00DC5F0D">
            <w:pPr>
              <w:jc w:val="center"/>
              <w:textAlignment w:val="bottom"/>
              <w:rPr>
                <w:rFonts w:eastAsia="黑体"/>
                <w:sz w:val="21"/>
                <w:szCs w:val="21"/>
              </w:rPr>
            </w:pPr>
            <w:r w:rsidRPr="00DC5F0D">
              <w:rPr>
                <w:rFonts w:eastAsiaTheme="minorEastAsia"/>
                <w:sz w:val="21"/>
                <w:szCs w:val="21"/>
              </w:rPr>
              <w:t>2.75</w:t>
            </w:r>
            <w:r w:rsidRPr="00DC5F0D">
              <w:rPr>
                <w:sz w:val="21"/>
                <w:szCs w:val="21"/>
              </w:rPr>
              <w:t>×10</w:t>
            </w:r>
            <w:r w:rsidRPr="00DC5F0D">
              <w:rPr>
                <w:sz w:val="21"/>
                <w:szCs w:val="21"/>
                <w:vertAlign w:val="superscript"/>
              </w:rPr>
              <w:t>–5</w:t>
            </w:r>
          </w:p>
        </w:tc>
        <w:tc>
          <w:tcPr>
            <w:tcW w:w="715" w:type="pct"/>
            <w:tcBorders>
              <w:top w:val="single" w:sz="4" w:space="0" w:color="auto"/>
            </w:tcBorders>
            <w:vAlign w:val="center"/>
          </w:tcPr>
          <w:p w14:paraId="562785EB" w14:textId="77777777" w:rsidR="0032504E" w:rsidRPr="00DC5F0D" w:rsidRDefault="0032504E" w:rsidP="00DC5F0D">
            <w:pPr>
              <w:jc w:val="center"/>
              <w:textAlignment w:val="bottom"/>
              <w:rPr>
                <w:rFonts w:eastAsia="黑体"/>
                <w:sz w:val="21"/>
                <w:szCs w:val="21"/>
              </w:rPr>
            </w:pPr>
            <w:r w:rsidRPr="00DC5F0D">
              <w:rPr>
                <w:sz w:val="21"/>
                <w:szCs w:val="21"/>
              </w:rPr>
              <w:t>0.</w:t>
            </w:r>
            <w:r w:rsidRPr="00DC5F0D">
              <w:rPr>
                <w:rFonts w:eastAsiaTheme="minorEastAsia"/>
                <w:sz w:val="21"/>
                <w:szCs w:val="21"/>
              </w:rPr>
              <w:t>77</w:t>
            </w:r>
          </w:p>
        </w:tc>
      </w:tr>
      <w:tr w:rsidR="00A22904" w:rsidRPr="00DC5F0D" w14:paraId="7B866315" w14:textId="77777777" w:rsidTr="00DC5F0D">
        <w:trPr>
          <w:trHeight w:val="454"/>
          <w:jc w:val="center"/>
        </w:trPr>
        <w:tc>
          <w:tcPr>
            <w:tcW w:w="714" w:type="pct"/>
            <w:vAlign w:val="center"/>
          </w:tcPr>
          <w:p w14:paraId="2BCDBD57" w14:textId="77777777" w:rsidR="0032504E" w:rsidRPr="00DC5F0D" w:rsidRDefault="0032504E" w:rsidP="00DC5F0D">
            <w:pPr>
              <w:jc w:val="center"/>
              <w:textAlignment w:val="bottom"/>
              <w:rPr>
                <w:rFonts w:eastAsia="黑体"/>
                <w:sz w:val="21"/>
                <w:szCs w:val="21"/>
              </w:rPr>
            </w:pPr>
            <w:r w:rsidRPr="00DC5F0D">
              <w:rPr>
                <w:sz w:val="21"/>
                <w:szCs w:val="21"/>
              </w:rPr>
              <w:t>LSMO-10</w:t>
            </w:r>
          </w:p>
        </w:tc>
        <w:tc>
          <w:tcPr>
            <w:tcW w:w="714" w:type="pct"/>
            <w:vAlign w:val="center"/>
          </w:tcPr>
          <w:p w14:paraId="0EE58E3F" w14:textId="77777777" w:rsidR="0032504E" w:rsidRPr="00DC5F0D" w:rsidRDefault="0032504E" w:rsidP="00DC5F0D">
            <w:pPr>
              <w:jc w:val="center"/>
              <w:textAlignment w:val="bottom"/>
              <w:rPr>
                <w:rFonts w:eastAsia="黑体"/>
                <w:sz w:val="21"/>
                <w:szCs w:val="21"/>
              </w:rPr>
            </w:pPr>
            <w:r w:rsidRPr="00DC5F0D">
              <w:rPr>
                <w:rFonts w:eastAsiaTheme="minorEastAsia"/>
                <w:sz w:val="21"/>
                <w:szCs w:val="21"/>
              </w:rPr>
              <w:t>10.32</w:t>
            </w:r>
          </w:p>
        </w:tc>
        <w:tc>
          <w:tcPr>
            <w:tcW w:w="714" w:type="pct"/>
            <w:vAlign w:val="center"/>
          </w:tcPr>
          <w:p w14:paraId="178EBFFC" w14:textId="77777777" w:rsidR="0032504E" w:rsidRPr="00DC5F0D" w:rsidRDefault="0032504E" w:rsidP="00DC5F0D">
            <w:pPr>
              <w:jc w:val="center"/>
              <w:textAlignment w:val="bottom"/>
              <w:rPr>
                <w:rFonts w:eastAsia="黑体"/>
                <w:sz w:val="21"/>
                <w:szCs w:val="21"/>
              </w:rPr>
            </w:pPr>
            <w:r w:rsidRPr="00DC5F0D">
              <w:rPr>
                <w:rFonts w:eastAsiaTheme="minorEastAsia"/>
                <w:sz w:val="21"/>
                <w:szCs w:val="21"/>
              </w:rPr>
              <w:t>2.68</w:t>
            </w:r>
            <w:r w:rsidRPr="00DC5F0D">
              <w:rPr>
                <w:sz w:val="21"/>
                <w:szCs w:val="21"/>
              </w:rPr>
              <w:t>×10</w:t>
            </w:r>
            <w:r w:rsidRPr="00DC5F0D">
              <w:rPr>
                <w:sz w:val="21"/>
                <w:szCs w:val="21"/>
                <w:vertAlign w:val="superscript"/>
              </w:rPr>
              <w:t>–2</w:t>
            </w:r>
          </w:p>
        </w:tc>
        <w:tc>
          <w:tcPr>
            <w:tcW w:w="714" w:type="pct"/>
            <w:vAlign w:val="center"/>
          </w:tcPr>
          <w:p w14:paraId="5A67E9C2" w14:textId="77777777" w:rsidR="0032504E" w:rsidRPr="00DC5F0D" w:rsidRDefault="0032504E" w:rsidP="00DC5F0D">
            <w:pPr>
              <w:jc w:val="center"/>
              <w:textAlignment w:val="bottom"/>
              <w:rPr>
                <w:rFonts w:eastAsia="黑体"/>
                <w:sz w:val="21"/>
                <w:szCs w:val="21"/>
              </w:rPr>
            </w:pPr>
            <w:r w:rsidRPr="00DC5F0D">
              <w:rPr>
                <w:rFonts w:eastAsiaTheme="minorEastAsia"/>
                <w:sz w:val="21"/>
                <w:szCs w:val="21"/>
              </w:rPr>
              <w:t>0.67</w:t>
            </w:r>
          </w:p>
        </w:tc>
        <w:tc>
          <w:tcPr>
            <w:tcW w:w="714" w:type="pct"/>
            <w:vAlign w:val="center"/>
          </w:tcPr>
          <w:p w14:paraId="5F7F8EB1" w14:textId="77777777" w:rsidR="0032504E" w:rsidRPr="00DC5F0D" w:rsidRDefault="0032504E" w:rsidP="00DC5F0D">
            <w:pPr>
              <w:jc w:val="center"/>
              <w:textAlignment w:val="bottom"/>
              <w:rPr>
                <w:rFonts w:eastAsia="黑体"/>
                <w:sz w:val="21"/>
                <w:szCs w:val="21"/>
              </w:rPr>
            </w:pPr>
            <w:r w:rsidRPr="00DC5F0D">
              <w:rPr>
                <w:rFonts w:eastAsiaTheme="minorEastAsia"/>
                <w:sz w:val="21"/>
                <w:szCs w:val="21"/>
              </w:rPr>
              <w:t>8.02</w:t>
            </w:r>
          </w:p>
        </w:tc>
        <w:tc>
          <w:tcPr>
            <w:tcW w:w="714" w:type="pct"/>
            <w:vAlign w:val="center"/>
          </w:tcPr>
          <w:p w14:paraId="3B9206A0" w14:textId="77777777" w:rsidR="0032504E" w:rsidRPr="00DC5F0D" w:rsidRDefault="0032504E" w:rsidP="00DC5F0D">
            <w:pPr>
              <w:jc w:val="center"/>
              <w:textAlignment w:val="bottom"/>
              <w:rPr>
                <w:rFonts w:eastAsia="黑体"/>
                <w:sz w:val="21"/>
                <w:szCs w:val="21"/>
              </w:rPr>
            </w:pPr>
            <w:r w:rsidRPr="00DC5F0D">
              <w:rPr>
                <w:rFonts w:eastAsiaTheme="minorEastAsia"/>
                <w:sz w:val="21"/>
                <w:szCs w:val="21"/>
              </w:rPr>
              <w:t>3.85</w:t>
            </w:r>
            <w:r w:rsidRPr="00DC5F0D">
              <w:rPr>
                <w:sz w:val="21"/>
                <w:szCs w:val="21"/>
              </w:rPr>
              <w:t>×10</w:t>
            </w:r>
            <w:r w:rsidRPr="00DC5F0D">
              <w:rPr>
                <w:sz w:val="21"/>
                <w:szCs w:val="21"/>
                <w:vertAlign w:val="superscript"/>
              </w:rPr>
              <w:t>–5</w:t>
            </w:r>
          </w:p>
        </w:tc>
        <w:tc>
          <w:tcPr>
            <w:tcW w:w="715" w:type="pct"/>
            <w:vAlign w:val="center"/>
          </w:tcPr>
          <w:p w14:paraId="6C14F84C" w14:textId="77777777" w:rsidR="0032504E" w:rsidRPr="00DC5F0D" w:rsidRDefault="0032504E" w:rsidP="00DC5F0D">
            <w:pPr>
              <w:jc w:val="center"/>
              <w:textAlignment w:val="bottom"/>
              <w:rPr>
                <w:rFonts w:eastAsia="黑体"/>
                <w:sz w:val="21"/>
                <w:szCs w:val="21"/>
              </w:rPr>
            </w:pPr>
            <w:r w:rsidRPr="00DC5F0D">
              <w:rPr>
                <w:sz w:val="21"/>
                <w:szCs w:val="21"/>
              </w:rPr>
              <w:t>0.8</w:t>
            </w:r>
            <w:r w:rsidRPr="00DC5F0D">
              <w:rPr>
                <w:rFonts w:eastAsiaTheme="minorEastAsia"/>
                <w:sz w:val="21"/>
                <w:szCs w:val="21"/>
              </w:rPr>
              <w:t>4</w:t>
            </w:r>
          </w:p>
        </w:tc>
      </w:tr>
      <w:tr w:rsidR="00A22904" w:rsidRPr="00DC5F0D" w14:paraId="783098EF" w14:textId="77777777" w:rsidTr="00DC5F0D">
        <w:trPr>
          <w:trHeight w:val="454"/>
          <w:jc w:val="center"/>
        </w:trPr>
        <w:tc>
          <w:tcPr>
            <w:tcW w:w="714" w:type="pct"/>
            <w:vAlign w:val="center"/>
          </w:tcPr>
          <w:p w14:paraId="6D9416FC" w14:textId="77777777" w:rsidR="0032504E" w:rsidRPr="00DC5F0D" w:rsidRDefault="0032504E" w:rsidP="00DC5F0D">
            <w:pPr>
              <w:jc w:val="center"/>
              <w:textAlignment w:val="bottom"/>
              <w:rPr>
                <w:rFonts w:eastAsia="黑体"/>
                <w:sz w:val="21"/>
                <w:szCs w:val="21"/>
              </w:rPr>
            </w:pPr>
            <w:r w:rsidRPr="00DC5F0D">
              <w:rPr>
                <w:sz w:val="21"/>
                <w:szCs w:val="21"/>
              </w:rPr>
              <w:t>LSMO-20</w:t>
            </w:r>
          </w:p>
        </w:tc>
        <w:tc>
          <w:tcPr>
            <w:tcW w:w="714" w:type="pct"/>
            <w:vAlign w:val="center"/>
          </w:tcPr>
          <w:p w14:paraId="6542B336" w14:textId="77777777" w:rsidR="0032504E" w:rsidRPr="00DC5F0D" w:rsidRDefault="0032504E" w:rsidP="00DC5F0D">
            <w:pPr>
              <w:jc w:val="center"/>
              <w:textAlignment w:val="bottom"/>
              <w:rPr>
                <w:rFonts w:eastAsia="黑体"/>
                <w:sz w:val="21"/>
                <w:szCs w:val="21"/>
              </w:rPr>
            </w:pPr>
            <w:r w:rsidRPr="00DC5F0D">
              <w:rPr>
                <w:rFonts w:eastAsiaTheme="minorEastAsia"/>
                <w:sz w:val="21"/>
                <w:szCs w:val="21"/>
              </w:rPr>
              <w:t>9.66</w:t>
            </w:r>
          </w:p>
        </w:tc>
        <w:tc>
          <w:tcPr>
            <w:tcW w:w="714" w:type="pct"/>
            <w:vAlign w:val="center"/>
          </w:tcPr>
          <w:p w14:paraId="4AE20D96" w14:textId="77777777" w:rsidR="0032504E" w:rsidRPr="00DC5F0D" w:rsidRDefault="0032504E" w:rsidP="00DC5F0D">
            <w:pPr>
              <w:jc w:val="center"/>
              <w:textAlignment w:val="bottom"/>
              <w:rPr>
                <w:rFonts w:eastAsia="黑体"/>
                <w:sz w:val="21"/>
                <w:szCs w:val="21"/>
              </w:rPr>
            </w:pPr>
            <w:r w:rsidRPr="00DC5F0D">
              <w:rPr>
                <w:sz w:val="21"/>
                <w:szCs w:val="21"/>
              </w:rPr>
              <w:t>3.</w:t>
            </w:r>
            <w:r w:rsidRPr="00DC5F0D">
              <w:rPr>
                <w:rFonts w:eastAsiaTheme="minorEastAsia"/>
                <w:sz w:val="21"/>
                <w:szCs w:val="21"/>
              </w:rPr>
              <w:t>62</w:t>
            </w:r>
            <w:r w:rsidRPr="00DC5F0D">
              <w:rPr>
                <w:sz w:val="21"/>
                <w:szCs w:val="21"/>
              </w:rPr>
              <w:t>×10</w:t>
            </w:r>
            <w:r w:rsidRPr="00DC5F0D">
              <w:rPr>
                <w:sz w:val="21"/>
                <w:szCs w:val="21"/>
                <w:vertAlign w:val="superscript"/>
              </w:rPr>
              <w:t>–2</w:t>
            </w:r>
          </w:p>
        </w:tc>
        <w:tc>
          <w:tcPr>
            <w:tcW w:w="714" w:type="pct"/>
            <w:vAlign w:val="center"/>
          </w:tcPr>
          <w:p w14:paraId="5D300DB4" w14:textId="77777777" w:rsidR="0032504E" w:rsidRPr="00DC5F0D" w:rsidRDefault="0032504E" w:rsidP="00DC5F0D">
            <w:pPr>
              <w:jc w:val="center"/>
              <w:textAlignment w:val="bottom"/>
              <w:rPr>
                <w:rFonts w:eastAsia="黑体"/>
                <w:sz w:val="21"/>
                <w:szCs w:val="21"/>
              </w:rPr>
            </w:pPr>
            <w:r w:rsidRPr="00DC5F0D">
              <w:rPr>
                <w:sz w:val="21"/>
                <w:szCs w:val="21"/>
              </w:rPr>
              <w:t>0.</w:t>
            </w:r>
            <w:r w:rsidRPr="00DC5F0D">
              <w:rPr>
                <w:rFonts w:eastAsiaTheme="minorEastAsia"/>
                <w:sz w:val="21"/>
                <w:szCs w:val="21"/>
              </w:rPr>
              <w:t>8</w:t>
            </w:r>
            <w:r w:rsidRPr="00DC5F0D">
              <w:rPr>
                <w:sz w:val="21"/>
                <w:szCs w:val="21"/>
              </w:rPr>
              <w:t>0</w:t>
            </w:r>
          </w:p>
        </w:tc>
        <w:tc>
          <w:tcPr>
            <w:tcW w:w="714" w:type="pct"/>
            <w:vAlign w:val="center"/>
          </w:tcPr>
          <w:p w14:paraId="178AA6E8" w14:textId="77777777" w:rsidR="0032504E" w:rsidRPr="00DC5F0D" w:rsidRDefault="0032504E" w:rsidP="00DC5F0D">
            <w:pPr>
              <w:jc w:val="center"/>
              <w:textAlignment w:val="bottom"/>
              <w:rPr>
                <w:rFonts w:eastAsia="黑体"/>
                <w:sz w:val="21"/>
                <w:szCs w:val="21"/>
              </w:rPr>
            </w:pPr>
            <w:r w:rsidRPr="00DC5F0D">
              <w:rPr>
                <w:rFonts w:eastAsiaTheme="minorEastAsia"/>
                <w:sz w:val="21"/>
                <w:szCs w:val="21"/>
              </w:rPr>
              <w:t>6.18</w:t>
            </w:r>
          </w:p>
        </w:tc>
        <w:tc>
          <w:tcPr>
            <w:tcW w:w="714" w:type="pct"/>
            <w:vAlign w:val="center"/>
          </w:tcPr>
          <w:p w14:paraId="3D31D711" w14:textId="77777777" w:rsidR="0032504E" w:rsidRPr="00DC5F0D" w:rsidRDefault="0032504E" w:rsidP="00DC5F0D">
            <w:pPr>
              <w:jc w:val="center"/>
              <w:textAlignment w:val="bottom"/>
              <w:rPr>
                <w:rFonts w:eastAsia="黑体"/>
                <w:sz w:val="21"/>
                <w:szCs w:val="21"/>
              </w:rPr>
            </w:pPr>
            <w:r w:rsidRPr="00DC5F0D">
              <w:rPr>
                <w:rFonts w:eastAsiaTheme="minorEastAsia"/>
                <w:sz w:val="21"/>
                <w:szCs w:val="21"/>
              </w:rPr>
              <w:t>5.30</w:t>
            </w:r>
            <w:r w:rsidRPr="00DC5F0D">
              <w:rPr>
                <w:sz w:val="21"/>
                <w:szCs w:val="21"/>
              </w:rPr>
              <w:t>×10</w:t>
            </w:r>
            <w:r w:rsidRPr="00DC5F0D">
              <w:rPr>
                <w:sz w:val="21"/>
                <w:szCs w:val="21"/>
                <w:vertAlign w:val="superscript"/>
              </w:rPr>
              <w:t>–5</w:t>
            </w:r>
          </w:p>
        </w:tc>
        <w:tc>
          <w:tcPr>
            <w:tcW w:w="715" w:type="pct"/>
            <w:vAlign w:val="center"/>
          </w:tcPr>
          <w:p w14:paraId="3C147746" w14:textId="77777777" w:rsidR="0032504E" w:rsidRPr="00DC5F0D" w:rsidRDefault="0032504E" w:rsidP="00DC5F0D">
            <w:pPr>
              <w:jc w:val="center"/>
              <w:textAlignment w:val="bottom"/>
              <w:rPr>
                <w:rFonts w:eastAsia="黑体"/>
                <w:sz w:val="21"/>
                <w:szCs w:val="21"/>
              </w:rPr>
            </w:pPr>
            <w:r w:rsidRPr="00DC5F0D">
              <w:rPr>
                <w:sz w:val="21"/>
                <w:szCs w:val="21"/>
              </w:rPr>
              <w:t>0.8</w:t>
            </w:r>
            <w:r w:rsidRPr="00DC5F0D">
              <w:rPr>
                <w:rFonts w:eastAsiaTheme="minorEastAsia"/>
                <w:sz w:val="21"/>
                <w:szCs w:val="21"/>
              </w:rPr>
              <w:t>0</w:t>
            </w:r>
          </w:p>
        </w:tc>
      </w:tr>
      <w:tr w:rsidR="00A22904" w:rsidRPr="00DC5F0D" w14:paraId="70C4E0E2" w14:textId="77777777" w:rsidTr="00DC5F0D">
        <w:trPr>
          <w:trHeight w:val="454"/>
          <w:jc w:val="center"/>
        </w:trPr>
        <w:tc>
          <w:tcPr>
            <w:tcW w:w="714" w:type="pct"/>
            <w:vAlign w:val="center"/>
          </w:tcPr>
          <w:p w14:paraId="7B68073A" w14:textId="77777777" w:rsidR="0032504E" w:rsidRPr="00DC5F0D" w:rsidRDefault="0032504E" w:rsidP="00DC5F0D">
            <w:pPr>
              <w:jc w:val="center"/>
              <w:textAlignment w:val="bottom"/>
              <w:rPr>
                <w:rFonts w:eastAsia="黑体"/>
                <w:sz w:val="21"/>
                <w:szCs w:val="21"/>
              </w:rPr>
            </w:pPr>
            <w:r w:rsidRPr="00DC5F0D">
              <w:rPr>
                <w:sz w:val="21"/>
                <w:szCs w:val="21"/>
              </w:rPr>
              <w:t>LSMO-</w:t>
            </w:r>
            <w:r w:rsidRPr="00DC5F0D">
              <w:rPr>
                <w:rFonts w:eastAsiaTheme="minorEastAsia"/>
                <w:sz w:val="21"/>
                <w:szCs w:val="21"/>
              </w:rPr>
              <w:t>4</w:t>
            </w:r>
            <w:r w:rsidRPr="00DC5F0D">
              <w:rPr>
                <w:sz w:val="21"/>
                <w:szCs w:val="21"/>
              </w:rPr>
              <w:t>0</w:t>
            </w:r>
          </w:p>
        </w:tc>
        <w:tc>
          <w:tcPr>
            <w:tcW w:w="714" w:type="pct"/>
            <w:vAlign w:val="center"/>
          </w:tcPr>
          <w:p w14:paraId="60EA2664" w14:textId="77777777" w:rsidR="0032504E" w:rsidRPr="00DC5F0D" w:rsidRDefault="0032504E" w:rsidP="00DC5F0D">
            <w:pPr>
              <w:jc w:val="center"/>
              <w:textAlignment w:val="bottom"/>
              <w:rPr>
                <w:rFonts w:eastAsia="黑体"/>
                <w:sz w:val="21"/>
                <w:szCs w:val="21"/>
              </w:rPr>
            </w:pPr>
            <w:r w:rsidRPr="00DC5F0D">
              <w:rPr>
                <w:rFonts w:eastAsiaTheme="minorEastAsia"/>
                <w:sz w:val="21"/>
                <w:szCs w:val="21"/>
              </w:rPr>
              <w:t>10.57</w:t>
            </w:r>
          </w:p>
        </w:tc>
        <w:tc>
          <w:tcPr>
            <w:tcW w:w="714" w:type="pct"/>
            <w:vAlign w:val="center"/>
          </w:tcPr>
          <w:p w14:paraId="11CFC0F1" w14:textId="77777777" w:rsidR="0032504E" w:rsidRPr="00DC5F0D" w:rsidRDefault="0032504E" w:rsidP="00DC5F0D">
            <w:pPr>
              <w:jc w:val="center"/>
              <w:textAlignment w:val="bottom"/>
              <w:rPr>
                <w:rFonts w:eastAsia="黑体"/>
                <w:sz w:val="21"/>
                <w:szCs w:val="21"/>
              </w:rPr>
            </w:pPr>
            <w:r w:rsidRPr="00DC5F0D">
              <w:rPr>
                <w:rFonts w:eastAsiaTheme="minorEastAsia"/>
                <w:sz w:val="21"/>
                <w:szCs w:val="21"/>
              </w:rPr>
              <w:t>2.60</w:t>
            </w:r>
            <w:r w:rsidRPr="00DC5F0D">
              <w:rPr>
                <w:sz w:val="21"/>
                <w:szCs w:val="21"/>
              </w:rPr>
              <w:t>×10</w:t>
            </w:r>
            <w:r w:rsidRPr="00DC5F0D">
              <w:rPr>
                <w:sz w:val="21"/>
                <w:szCs w:val="21"/>
                <w:vertAlign w:val="superscript"/>
              </w:rPr>
              <w:t>–2</w:t>
            </w:r>
          </w:p>
        </w:tc>
        <w:tc>
          <w:tcPr>
            <w:tcW w:w="714" w:type="pct"/>
            <w:vAlign w:val="center"/>
          </w:tcPr>
          <w:p w14:paraId="6A29A5A1" w14:textId="77777777" w:rsidR="0032504E" w:rsidRPr="00DC5F0D" w:rsidRDefault="0032504E" w:rsidP="00DC5F0D">
            <w:pPr>
              <w:jc w:val="center"/>
              <w:textAlignment w:val="bottom"/>
              <w:rPr>
                <w:rFonts w:eastAsia="黑体"/>
                <w:sz w:val="21"/>
                <w:szCs w:val="21"/>
              </w:rPr>
            </w:pPr>
            <w:r w:rsidRPr="00DC5F0D">
              <w:rPr>
                <w:rFonts w:eastAsiaTheme="minorEastAsia"/>
                <w:sz w:val="21"/>
                <w:szCs w:val="21"/>
              </w:rPr>
              <w:t>0.55</w:t>
            </w:r>
          </w:p>
        </w:tc>
        <w:tc>
          <w:tcPr>
            <w:tcW w:w="714" w:type="pct"/>
            <w:vAlign w:val="center"/>
          </w:tcPr>
          <w:p w14:paraId="5AC407A6" w14:textId="77777777" w:rsidR="0032504E" w:rsidRPr="00DC5F0D" w:rsidRDefault="0032504E" w:rsidP="00DC5F0D">
            <w:pPr>
              <w:jc w:val="center"/>
              <w:textAlignment w:val="bottom"/>
              <w:rPr>
                <w:rFonts w:eastAsia="黑体"/>
                <w:sz w:val="21"/>
                <w:szCs w:val="21"/>
              </w:rPr>
            </w:pPr>
            <w:r w:rsidRPr="00DC5F0D">
              <w:rPr>
                <w:rFonts w:eastAsiaTheme="minorEastAsia"/>
                <w:sz w:val="21"/>
                <w:szCs w:val="21"/>
              </w:rPr>
              <w:t>9.15</w:t>
            </w:r>
          </w:p>
        </w:tc>
        <w:tc>
          <w:tcPr>
            <w:tcW w:w="714" w:type="pct"/>
            <w:vAlign w:val="center"/>
          </w:tcPr>
          <w:p w14:paraId="2D66564E" w14:textId="77777777" w:rsidR="0032504E" w:rsidRPr="00DC5F0D" w:rsidRDefault="0032504E" w:rsidP="00DC5F0D">
            <w:pPr>
              <w:jc w:val="center"/>
              <w:textAlignment w:val="bottom"/>
              <w:rPr>
                <w:rFonts w:eastAsia="黑体"/>
                <w:sz w:val="21"/>
                <w:szCs w:val="21"/>
              </w:rPr>
            </w:pPr>
            <w:r w:rsidRPr="00DC5F0D">
              <w:rPr>
                <w:rFonts w:eastAsiaTheme="minorEastAsia"/>
                <w:sz w:val="21"/>
                <w:szCs w:val="21"/>
              </w:rPr>
              <w:t>2.81</w:t>
            </w:r>
            <w:r w:rsidRPr="00DC5F0D">
              <w:rPr>
                <w:sz w:val="21"/>
                <w:szCs w:val="21"/>
              </w:rPr>
              <w:t>×10</w:t>
            </w:r>
            <w:r w:rsidRPr="00DC5F0D">
              <w:rPr>
                <w:sz w:val="21"/>
                <w:szCs w:val="21"/>
                <w:vertAlign w:val="superscript"/>
              </w:rPr>
              <w:t>–5</w:t>
            </w:r>
          </w:p>
        </w:tc>
        <w:tc>
          <w:tcPr>
            <w:tcW w:w="715" w:type="pct"/>
            <w:vAlign w:val="center"/>
          </w:tcPr>
          <w:p w14:paraId="4A09B07F" w14:textId="77777777" w:rsidR="0032504E" w:rsidRPr="00DC5F0D" w:rsidRDefault="0032504E" w:rsidP="00DC5F0D">
            <w:pPr>
              <w:jc w:val="center"/>
              <w:textAlignment w:val="bottom"/>
              <w:rPr>
                <w:rFonts w:eastAsia="黑体"/>
                <w:sz w:val="21"/>
                <w:szCs w:val="21"/>
              </w:rPr>
            </w:pPr>
            <w:r w:rsidRPr="00DC5F0D">
              <w:rPr>
                <w:sz w:val="21"/>
                <w:szCs w:val="21"/>
              </w:rPr>
              <w:t>0.8</w:t>
            </w:r>
            <w:r w:rsidRPr="00DC5F0D">
              <w:rPr>
                <w:rFonts w:eastAsiaTheme="minorEastAsia"/>
                <w:sz w:val="21"/>
                <w:szCs w:val="21"/>
              </w:rPr>
              <w:t>7</w:t>
            </w:r>
          </w:p>
        </w:tc>
      </w:tr>
    </w:tbl>
    <w:p w14:paraId="2DFE1DBE" w14:textId="77777777" w:rsidR="00A235E2" w:rsidRPr="00DC350D" w:rsidRDefault="00A235E2" w:rsidP="00DC350D">
      <w:pPr>
        <w:spacing w:beforeLines="50" w:before="156" w:afterLines="50" w:after="156"/>
        <w:jc w:val="center"/>
        <w:rPr>
          <w:rFonts w:ascii="Times New Roman" w:eastAsia="宋体" w:hAnsi="Times New Roman" w:cs="Times New Roman"/>
          <w:b/>
          <w:bCs/>
          <w:kern w:val="0"/>
          <w:sz w:val="24"/>
          <w:szCs w:val="24"/>
        </w:rPr>
      </w:pPr>
    </w:p>
    <w:p w14:paraId="7C7531AA" w14:textId="00BF7F92" w:rsidR="00920A9B" w:rsidRPr="00DC350D" w:rsidRDefault="00920A9B" w:rsidP="00DC5F0D">
      <w:pPr>
        <w:spacing w:beforeLines="50" w:before="156" w:afterLines="50" w:after="156"/>
        <w:jc w:val="left"/>
        <w:rPr>
          <w:rFonts w:ascii="Times New Roman" w:eastAsia="宋体" w:hAnsi="Times New Roman" w:cs="Times New Roman"/>
          <w:kern w:val="0"/>
          <w:sz w:val="24"/>
          <w:szCs w:val="24"/>
        </w:rPr>
      </w:pPr>
      <w:r w:rsidRPr="00DC350D">
        <w:rPr>
          <w:rFonts w:ascii="Times New Roman" w:eastAsia="宋体" w:hAnsi="Times New Roman" w:cs="Times New Roman"/>
          <w:b/>
          <w:bCs/>
          <w:kern w:val="0"/>
          <w:sz w:val="24"/>
          <w:szCs w:val="24"/>
        </w:rPr>
        <w:t>Table S2</w:t>
      </w:r>
      <w:r w:rsidRPr="00DC350D">
        <w:rPr>
          <w:rFonts w:ascii="Times New Roman" w:eastAsia="宋体" w:hAnsi="Times New Roman" w:cs="Times New Roman"/>
          <w:kern w:val="0"/>
          <w:sz w:val="24"/>
          <w:szCs w:val="24"/>
        </w:rPr>
        <w:t xml:space="preserve"> </w:t>
      </w:r>
      <w:r w:rsidR="00EA71EF" w:rsidRPr="00DC350D">
        <w:rPr>
          <w:rFonts w:ascii="Times New Roman" w:eastAsia="宋体" w:hAnsi="Times New Roman" w:cs="Times New Roman" w:hint="eastAsia"/>
          <w:kern w:val="0"/>
          <w:sz w:val="24"/>
          <w:szCs w:val="24"/>
        </w:rPr>
        <w:t>The c</w:t>
      </w:r>
      <w:r w:rsidRPr="00DC350D">
        <w:rPr>
          <w:rFonts w:ascii="Times New Roman" w:eastAsia="宋体" w:hAnsi="Times New Roman" w:cs="Times New Roman"/>
          <w:kern w:val="0"/>
          <w:sz w:val="24"/>
          <w:szCs w:val="24"/>
        </w:rPr>
        <w:t xml:space="preserve">orresponding fitting electrochemical parameters obtained from the fitting data in </w:t>
      </w:r>
      <w:r w:rsidRPr="00DC350D">
        <w:rPr>
          <w:rFonts w:ascii="Times New Roman" w:eastAsia="宋体" w:hAnsi="Times New Roman" w:cs="Times New Roman"/>
          <w:b/>
          <w:bCs/>
          <w:kern w:val="0"/>
          <w:sz w:val="24"/>
          <w:szCs w:val="24"/>
        </w:rPr>
        <w:t>Fig. 3f</w:t>
      </w:r>
      <w:r w:rsidRPr="00DC350D">
        <w:rPr>
          <w:rFonts w:ascii="Times New Roman" w:eastAsia="宋体" w:hAnsi="Times New Roman" w:cs="Times New Roman"/>
          <w:kern w:val="0"/>
          <w:sz w:val="24"/>
          <w:szCs w:val="24"/>
        </w:rPr>
        <w:t xml:space="preserve"> for LMO and LCMO electrodes based on the equivalent circuit in </w:t>
      </w:r>
      <w:r w:rsidRPr="00DC350D">
        <w:rPr>
          <w:rFonts w:ascii="Times New Roman" w:eastAsia="宋体" w:hAnsi="Times New Roman" w:cs="Times New Roman"/>
          <w:b/>
          <w:bCs/>
          <w:kern w:val="0"/>
          <w:sz w:val="24"/>
          <w:szCs w:val="24"/>
        </w:rPr>
        <w:t>Fig. 3g</w:t>
      </w:r>
    </w:p>
    <w:tbl>
      <w:tblPr>
        <w:tblStyle w:val="a3"/>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87"/>
        <w:gridCol w:w="1187"/>
        <w:gridCol w:w="1186"/>
        <w:gridCol w:w="1186"/>
        <w:gridCol w:w="1186"/>
        <w:gridCol w:w="1186"/>
        <w:gridCol w:w="1188"/>
      </w:tblGrid>
      <w:tr w:rsidR="00A22904" w:rsidRPr="00DC5F0D" w14:paraId="67240E02" w14:textId="77777777" w:rsidTr="00DC5F0D">
        <w:trPr>
          <w:trHeight w:val="454"/>
          <w:jc w:val="center"/>
        </w:trPr>
        <w:tc>
          <w:tcPr>
            <w:tcW w:w="714" w:type="pct"/>
            <w:vMerge w:val="restart"/>
            <w:tcBorders>
              <w:top w:val="single" w:sz="12" w:space="0" w:color="auto"/>
              <w:bottom w:val="nil"/>
            </w:tcBorders>
            <w:vAlign w:val="center"/>
          </w:tcPr>
          <w:p w14:paraId="36FF50C7" w14:textId="77777777" w:rsidR="00920A9B" w:rsidRPr="00DC5F0D" w:rsidRDefault="00920A9B" w:rsidP="00DC5F0D">
            <w:pPr>
              <w:jc w:val="center"/>
              <w:textAlignment w:val="bottom"/>
              <w:rPr>
                <w:rFonts w:eastAsia="黑体"/>
                <w:sz w:val="21"/>
                <w:szCs w:val="21"/>
              </w:rPr>
            </w:pPr>
            <w:r w:rsidRPr="00DC5F0D">
              <w:rPr>
                <w:rFonts w:eastAsia="宋体" w:hint="eastAsia"/>
                <w:sz w:val="21"/>
                <w:szCs w:val="21"/>
              </w:rPr>
              <w:t>E</w:t>
            </w:r>
            <w:r w:rsidRPr="00DC5F0D">
              <w:rPr>
                <w:rFonts w:eastAsia="宋体"/>
                <w:sz w:val="21"/>
                <w:szCs w:val="21"/>
              </w:rPr>
              <w:t>lectrode</w:t>
            </w:r>
          </w:p>
        </w:tc>
        <w:tc>
          <w:tcPr>
            <w:tcW w:w="714" w:type="pct"/>
            <w:vMerge w:val="restart"/>
            <w:tcBorders>
              <w:top w:val="single" w:sz="12" w:space="0" w:color="auto"/>
              <w:bottom w:val="nil"/>
            </w:tcBorders>
            <w:vAlign w:val="center"/>
          </w:tcPr>
          <w:p w14:paraId="7BCAAC3E" w14:textId="77777777" w:rsidR="00920A9B" w:rsidRPr="00DC5F0D" w:rsidRDefault="00920A9B" w:rsidP="00DC5F0D">
            <w:pPr>
              <w:jc w:val="center"/>
              <w:textAlignment w:val="bottom"/>
              <w:rPr>
                <w:rFonts w:eastAsia="黑体"/>
                <w:sz w:val="21"/>
                <w:szCs w:val="21"/>
              </w:rPr>
            </w:pPr>
            <w:r w:rsidRPr="00DC5F0D">
              <w:rPr>
                <w:sz w:val="21"/>
                <w:szCs w:val="21"/>
              </w:rPr>
              <w:t>R</w:t>
            </w:r>
            <w:r w:rsidRPr="00DC5F0D">
              <w:rPr>
                <w:sz w:val="21"/>
                <w:szCs w:val="21"/>
                <w:vertAlign w:val="subscript"/>
              </w:rPr>
              <w:t>s</w:t>
            </w:r>
            <w:r w:rsidRPr="00DC5F0D">
              <w:rPr>
                <w:sz w:val="21"/>
                <w:szCs w:val="21"/>
              </w:rPr>
              <w:t xml:space="preserve"> / Ω</w:t>
            </w:r>
          </w:p>
        </w:tc>
        <w:tc>
          <w:tcPr>
            <w:tcW w:w="1428" w:type="pct"/>
            <w:gridSpan w:val="2"/>
            <w:tcBorders>
              <w:top w:val="single" w:sz="12" w:space="0" w:color="auto"/>
              <w:bottom w:val="single" w:sz="4" w:space="0" w:color="auto"/>
            </w:tcBorders>
            <w:vAlign w:val="center"/>
          </w:tcPr>
          <w:p w14:paraId="293ED171" w14:textId="77777777" w:rsidR="00920A9B" w:rsidRPr="00DC5F0D" w:rsidRDefault="00920A9B" w:rsidP="00DC5F0D">
            <w:pPr>
              <w:jc w:val="center"/>
              <w:textAlignment w:val="bottom"/>
              <w:rPr>
                <w:rFonts w:eastAsia="黑体"/>
                <w:sz w:val="21"/>
                <w:szCs w:val="21"/>
              </w:rPr>
            </w:pPr>
            <w:r w:rsidRPr="00DC5F0D">
              <w:rPr>
                <w:sz w:val="21"/>
                <w:szCs w:val="21"/>
              </w:rPr>
              <w:t>Q</w:t>
            </w:r>
            <w:r w:rsidRPr="00DC5F0D">
              <w:rPr>
                <w:sz w:val="21"/>
                <w:szCs w:val="21"/>
                <w:vertAlign w:val="subscript"/>
              </w:rPr>
              <w:t>t</w:t>
            </w:r>
          </w:p>
        </w:tc>
        <w:tc>
          <w:tcPr>
            <w:tcW w:w="714" w:type="pct"/>
            <w:vMerge w:val="restart"/>
            <w:tcBorders>
              <w:top w:val="single" w:sz="12" w:space="0" w:color="auto"/>
              <w:bottom w:val="nil"/>
            </w:tcBorders>
            <w:vAlign w:val="center"/>
          </w:tcPr>
          <w:p w14:paraId="69F5ACE5" w14:textId="77777777" w:rsidR="00920A9B" w:rsidRPr="00DC5F0D" w:rsidRDefault="00920A9B" w:rsidP="00DC5F0D">
            <w:pPr>
              <w:jc w:val="center"/>
              <w:textAlignment w:val="bottom"/>
              <w:rPr>
                <w:rFonts w:eastAsia="黑体"/>
                <w:sz w:val="21"/>
                <w:szCs w:val="21"/>
              </w:rPr>
            </w:pPr>
            <w:r w:rsidRPr="00DC5F0D">
              <w:rPr>
                <w:sz w:val="21"/>
                <w:szCs w:val="21"/>
              </w:rPr>
              <w:t>R</w:t>
            </w:r>
            <w:r w:rsidRPr="00DC5F0D">
              <w:rPr>
                <w:sz w:val="21"/>
                <w:szCs w:val="21"/>
                <w:vertAlign w:val="subscript"/>
              </w:rPr>
              <w:t>ct</w:t>
            </w:r>
            <w:r w:rsidRPr="00DC5F0D">
              <w:rPr>
                <w:sz w:val="21"/>
                <w:szCs w:val="21"/>
              </w:rPr>
              <w:t xml:space="preserve"> / Ω</w:t>
            </w:r>
          </w:p>
        </w:tc>
        <w:tc>
          <w:tcPr>
            <w:tcW w:w="1429" w:type="pct"/>
            <w:gridSpan w:val="2"/>
            <w:tcBorders>
              <w:top w:val="single" w:sz="12" w:space="0" w:color="auto"/>
              <w:bottom w:val="single" w:sz="4" w:space="0" w:color="auto"/>
            </w:tcBorders>
            <w:vAlign w:val="center"/>
          </w:tcPr>
          <w:p w14:paraId="10F6CD06" w14:textId="77777777" w:rsidR="00920A9B" w:rsidRPr="00DC5F0D" w:rsidRDefault="00920A9B" w:rsidP="00DC5F0D">
            <w:pPr>
              <w:jc w:val="center"/>
              <w:textAlignment w:val="bottom"/>
              <w:rPr>
                <w:rFonts w:eastAsia="黑体"/>
                <w:sz w:val="21"/>
                <w:szCs w:val="21"/>
              </w:rPr>
            </w:pPr>
            <w:r w:rsidRPr="00DC5F0D">
              <w:rPr>
                <w:sz w:val="21"/>
                <w:szCs w:val="21"/>
              </w:rPr>
              <w:t>Q</w:t>
            </w:r>
            <w:r w:rsidRPr="00DC5F0D">
              <w:rPr>
                <w:rFonts w:eastAsiaTheme="minorEastAsia"/>
                <w:sz w:val="21"/>
                <w:szCs w:val="21"/>
                <w:vertAlign w:val="subscript"/>
              </w:rPr>
              <w:t>m</w:t>
            </w:r>
          </w:p>
        </w:tc>
      </w:tr>
      <w:tr w:rsidR="00A22904" w:rsidRPr="00DC5F0D" w14:paraId="7BB40317" w14:textId="77777777" w:rsidTr="00DC5F0D">
        <w:trPr>
          <w:trHeight w:val="454"/>
          <w:jc w:val="center"/>
        </w:trPr>
        <w:tc>
          <w:tcPr>
            <w:tcW w:w="714" w:type="pct"/>
            <w:vMerge/>
            <w:tcBorders>
              <w:top w:val="nil"/>
              <w:bottom w:val="single" w:sz="4" w:space="0" w:color="auto"/>
            </w:tcBorders>
            <w:vAlign w:val="center"/>
          </w:tcPr>
          <w:p w14:paraId="6D3A50B8" w14:textId="77777777" w:rsidR="00920A9B" w:rsidRPr="00DC5F0D" w:rsidRDefault="00920A9B" w:rsidP="00DC5F0D">
            <w:pPr>
              <w:jc w:val="center"/>
              <w:textAlignment w:val="bottom"/>
              <w:rPr>
                <w:rFonts w:eastAsia="黑体"/>
                <w:sz w:val="21"/>
                <w:szCs w:val="21"/>
              </w:rPr>
            </w:pPr>
          </w:p>
        </w:tc>
        <w:tc>
          <w:tcPr>
            <w:tcW w:w="714" w:type="pct"/>
            <w:vMerge/>
            <w:tcBorders>
              <w:top w:val="nil"/>
              <w:bottom w:val="single" w:sz="4" w:space="0" w:color="auto"/>
            </w:tcBorders>
            <w:vAlign w:val="center"/>
          </w:tcPr>
          <w:p w14:paraId="7137958E" w14:textId="77777777" w:rsidR="00920A9B" w:rsidRPr="00DC5F0D" w:rsidRDefault="00920A9B" w:rsidP="00DC5F0D">
            <w:pPr>
              <w:jc w:val="center"/>
              <w:textAlignment w:val="bottom"/>
              <w:rPr>
                <w:rFonts w:eastAsia="黑体"/>
                <w:sz w:val="21"/>
                <w:szCs w:val="21"/>
              </w:rPr>
            </w:pPr>
          </w:p>
        </w:tc>
        <w:tc>
          <w:tcPr>
            <w:tcW w:w="714" w:type="pct"/>
            <w:tcBorders>
              <w:top w:val="single" w:sz="4" w:space="0" w:color="auto"/>
              <w:bottom w:val="single" w:sz="4" w:space="0" w:color="auto"/>
            </w:tcBorders>
            <w:vAlign w:val="center"/>
          </w:tcPr>
          <w:p w14:paraId="7C716C62" w14:textId="77777777" w:rsidR="00920A9B" w:rsidRPr="00DC5F0D" w:rsidRDefault="00920A9B" w:rsidP="00DC5F0D">
            <w:pPr>
              <w:jc w:val="center"/>
              <w:textAlignment w:val="bottom"/>
              <w:rPr>
                <w:rFonts w:eastAsia="黑体"/>
                <w:sz w:val="21"/>
                <w:szCs w:val="21"/>
              </w:rPr>
            </w:pPr>
            <w:r w:rsidRPr="00DC5F0D">
              <w:rPr>
                <w:sz w:val="21"/>
                <w:szCs w:val="21"/>
              </w:rPr>
              <w:t>Y</w:t>
            </w:r>
            <w:r w:rsidRPr="00DC5F0D">
              <w:rPr>
                <w:sz w:val="21"/>
                <w:szCs w:val="21"/>
                <w:vertAlign w:val="subscript"/>
              </w:rPr>
              <w:t>0,1</w:t>
            </w:r>
          </w:p>
        </w:tc>
        <w:tc>
          <w:tcPr>
            <w:tcW w:w="714" w:type="pct"/>
            <w:tcBorders>
              <w:top w:val="single" w:sz="4" w:space="0" w:color="auto"/>
              <w:bottom w:val="single" w:sz="4" w:space="0" w:color="auto"/>
            </w:tcBorders>
            <w:vAlign w:val="center"/>
          </w:tcPr>
          <w:p w14:paraId="2657D8ED" w14:textId="77777777" w:rsidR="00920A9B" w:rsidRPr="00DC5F0D" w:rsidRDefault="00920A9B" w:rsidP="00DC5F0D">
            <w:pPr>
              <w:jc w:val="center"/>
              <w:textAlignment w:val="bottom"/>
              <w:rPr>
                <w:rFonts w:eastAsia="黑体"/>
                <w:sz w:val="21"/>
                <w:szCs w:val="21"/>
              </w:rPr>
            </w:pPr>
            <w:r w:rsidRPr="00DC5F0D">
              <w:rPr>
                <w:sz w:val="21"/>
                <w:szCs w:val="21"/>
              </w:rPr>
              <w:t>n</w:t>
            </w:r>
            <w:r w:rsidRPr="00DC5F0D">
              <w:rPr>
                <w:sz w:val="21"/>
                <w:szCs w:val="21"/>
                <w:vertAlign w:val="subscript"/>
              </w:rPr>
              <w:t>1</w:t>
            </w:r>
          </w:p>
        </w:tc>
        <w:tc>
          <w:tcPr>
            <w:tcW w:w="714" w:type="pct"/>
            <w:vMerge/>
            <w:tcBorders>
              <w:top w:val="nil"/>
              <w:bottom w:val="single" w:sz="4" w:space="0" w:color="auto"/>
            </w:tcBorders>
            <w:vAlign w:val="center"/>
          </w:tcPr>
          <w:p w14:paraId="1329B02D" w14:textId="77777777" w:rsidR="00920A9B" w:rsidRPr="00DC5F0D" w:rsidRDefault="00920A9B" w:rsidP="00DC5F0D">
            <w:pPr>
              <w:jc w:val="center"/>
              <w:textAlignment w:val="bottom"/>
              <w:rPr>
                <w:rFonts w:eastAsia="黑体"/>
                <w:sz w:val="21"/>
                <w:szCs w:val="21"/>
              </w:rPr>
            </w:pPr>
          </w:p>
        </w:tc>
        <w:tc>
          <w:tcPr>
            <w:tcW w:w="714" w:type="pct"/>
            <w:tcBorders>
              <w:top w:val="single" w:sz="4" w:space="0" w:color="auto"/>
              <w:bottom w:val="single" w:sz="4" w:space="0" w:color="auto"/>
            </w:tcBorders>
            <w:vAlign w:val="center"/>
          </w:tcPr>
          <w:p w14:paraId="41586B0A" w14:textId="77777777" w:rsidR="00920A9B" w:rsidRPr="00DC5F0D" w:rsidRDefault="00920A9B" w:rsidP="00DC5F0D">
            <w:pPr>
              <w:jc w:val="center"/>
              <w:textAlignment w:val="bottom"/>
              <w:rPr>
                <w:rFonts w:eastAsia="黑体"/>
                <w:sz w:val="21"/>
                <w:szCs w:val="21"/>
              </w:rPr>
            </w:pPr>
            <w:r w:rsidRPr="00DC5F0D">
              <w:rPr>
                <w:sz w:val="21"/>
                <w:szCs w:val="21"/>
              </w:rPr>
              <w:t>Y</w:t>
            </w:r>
            <w:r w:rsidRPr="00DC5F0D">
              <w:rPr>
                <w:sz w:val="21"/>
                <w:szCs w:val="21"/>
                <w:vertAlign w:val="subscript"/>
              </w:rPr>
              <w:t>0,2</w:t>
            </w:r>
          </w:p>
        </w:tc>
        <w:tc>
          <w:tcPr>
            <w:tcW w:w="715" w:type="pct"/>
            <w:tcBorders>
              <w:top w:val="single" w:sz="4" w:space="0" w:color="auto"/>
              <w:bottom w:val="single" w:sz="4" w:space="0" w:color="auto"/>
            </w:tcBorders>
            <w:vAlign w:val="center"/>
          </w:tcPr>
          <w:p w14:paraId="780F3D6A" w14:textId="77777777" w:rsidR="00920A9B" w:rsidRPr="00DC5F0D" w:rsidRDefault="00920A9B" w:rsidP="00DC5F0D">
            <w:pPr>
              <w:jc w:val="center"/>
              <w:textAlignment w:val="bottom"/>
              <w:rPr>
                <w:rFonts w:eastAsia="黑体"/>
                <w:sz w:val="21"/>
                <w:szCs w:val="21"/>
              </w:rPr>
            </w:pPr>
            <w:r w:rsidRPr="00DC5F0D">
              <w:rPr>
                <w:sz w:val="21"/>
                <w:szCs w:val="21"/>
              </w:rPr>
              <w:t>n</w:t>
            </w:r>
            <w:r w:rsidRPr="00DC5F0D">
              <w:rPr>
                <w:sz w:val="21"/>
                <w:szCs w:val="21"/>
                <w:vertAlign w:val="subscript"/>
              </w:rPr>
              <w:t>2</w:t>
            </w:r>
          </w:p>
        </w:tc>
      </w:tr>
      <w:tr w:rsidR="00A22904" w:rsidRPr="00DC5F0D" w14:paraId="49C7374A" w14:textId="77777777" w:rsidTr="00DC5F0D">
        <w:trPr>
          <w:trHeight w:val="454"/>
          <w:jc w:val="center"/>
        </w:trPr>
        <w:tc>
          <w:tcPr>
            <w:tcW w:w="714" w:type="pct"/>
            <w:tcBorders>
              <w:top w:val="single" w:sz="4" w:space="0" w:color="auto"/>
            </w:tcBorders>
            <w:vAlign w:val="center"/>
          </w:tcPr>
          <w:p w14:paraId="43E785A9" w14:textId="77777777" w:rsidR="00920A9B" w:rsidRPr="00DC5F0D" w:rsidRDefault="00920A9B" w:rsidP="00DC5F0D">
            <w:pPr>
              <w:jc w:val="center"/>
              <w:textAlignment w:val="bottom"/>
              <w:rPr>
                <w:rFonts w:eastAsia="黑体"/>
                <w:sz w:val="21"/>
                <w:szCs w:val="21"/>
              </w:rPr>
            </w:pPr>
            <w:r w:rsidRPr="00DC5F0D">
              <w:rPr>
                <w:sz w:val="21"/>
                <w:szCs w:val="21"/>
              </w:rPr>
              <w:t>LMO</w:t>
            </w:r>
          </w:p>
        </w:tc>
        <w:tc>
          <w:tcPr>
            <w:tcW w:w="714" w:type="pct"/>
            <w:tcBorders>
              <w:top w:val="single" w:sz="4" w:space="0" w:color="auto"/>
            </w:tcBorders>
            <w:vAlign w:val="center"/>
          </w:tcPr>
          <w:p w14:paraId="23FF8B6C"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7.09</w:t>
            </w:r>
          </w:p>
        </w:tc>
        <w:tc>
          <w:tcPr>
            <w:tcW w:w="714" w:type="pct"/>
            <w:tcBorders>
              <w:top w:val="single" w:sz="4" w:space="0" w:color="auto"/>
            </w:tcBorders>
            <w:vAlign w:val="center"/>
          </w:tcPr>
          <w:p w14:paraId="1D947EB6"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1.20</w:t>
            </w:r>
            <w:r w:rsidRPr="00DC5F0D">
              <w:rPr>
                <w:sz w:val="21"/>
                <w:szCs w:val="21"/>
              </w:rPr>
              <w:t>×10</w:t>
            </w:r>
            <w:r w:rsidRPr="00DC5F0D">
              <w:rPr>
                <w:sz w:val="21"/>
                <w:szCs w:val="21"/>
                <w:vertAlign w:val="superscript"/>
              </w:rPr>
              <w:t>–2</w:t>
            </w:r>
          </w:p>
        </w:tc>
        <w:tc>
          <w:tcPr>
            <w:tcW w:w="714" w:type="pct"/>
            <w:tcBorders>
              <w:top w:val="single" w:sz="4" w:space="0" w:color="auto"/>
            </w:tcBorders>
            <w:vAlign w:val="center"/>
          </w:tcPr>
          <w:p w14:paraId="64CDC2BD" w14:textId="77777777" w:rsidR="00920A9B" w:rsidRPr="00DC5F0D" w:rsidRDefault="00920A9B" w:rsidP="00DC5F0D">
            <w:pPr>
              <w:jc w:val="center"/>
              <w:textAlignment w:val="bottom"/>
              <w:rPr>
                <w:rFonts w:eastAsia="黑体"/>
                <w:sz w:val="21"/>
                <w:szCs w:val="21"/>
              </w:rPr>
            </w:pPr>
            <w:r w:rsidRPr="00DC5F0D">
              <w:rPr>
                <w:sz w:val="21"/>
                <w:szCs w:val="21"/>
              </w:rPr>
              <w:t>0.</w:t>
            </w:r>
            <w:r w:rsidRPr="00DC5F0D">
              <w:rPr>
                <w:rFonts w:eastAsiaTheme="minorEastAsia"/>
                <w:sz w:val="21"/>
                <w:szCs w:val="21"/>
              </w:rPr>
              <w:t>53</w:t>
            </w:r>
          </w:p>
        </w:tc>
        <w:tc>
          <w:tcPr>
            <w:tcW w:w="714" w:type="pct"/>
            <w:tcBorders>
              <w:top w:val="single" w:sz="4" w:space="0" w:color="auto"/>
            </w:tcBorders>
            <w:vAlign w:val="center"/>
          </w:tcPr>
          <w:p w14:paraId="44B4B675"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35.02</w:t>
            </w:r>
          </w:p>
        </w:tc>
        <w:tc>
          <w:tcPr>
            <w:tcW w:w="714" w:type="pct"/>
            <w:tcBorders>
              <w:top w:val="single" w:sz="4" w:space="0" w:color="auto"/>
            </w:tcBorders>
            <w:vAlign w:val="center"/>
          </w:tcPr>
          <w:p w14:paraId="63C892A0"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2.14</w:t>
            </w:r>
            <w:r w:rsidRPr="00DC5F0D">
              <w:rPr>
                <w:sz w:val="21"/>
                <w:szCs w:val="21"/>
              </w:rPr>
              <w:t>×10</w:t>
            </w:r>
            <w:r w:rsidRPr="00DC5F0D">
              <w:rPr>
                <w:sz w:val="21"/>
                <w:szCs w:val="21"/>
                <w:vertAlign w:val="superscript"/>
              </w:rPr>
              <w:t>–5</w:t>
            </w:r>
          </w:p>
        </w:tc>
        <w:tc>
          <w:tcPr>
            <w:tcW w:w="715" w:type="pct"/>
            <w:tcBorders>
              <w:top w:val="single" w:sz="4" w:space="0" w:color="auto"/>
            </w:tcBorders>
            <w:vAlign w:val="center"/>
          </w:tcPr>
          <w:p w14:paraId="20ADE216" w14:textId="77777777" w:rsidR="00920A9B" w:rsidRPr="00DC5F0D" w:rsidRDefault="00920A9B" w:rsidP="00DC5F0D">
            <w:pPr>
              <w:jc w:val="center"/>
              <w:textAlignment w:val="bottom"/>
              <w:rPr>
                <w:rFonts w:eastAsia="黑体"/>
                <w:sz w:val="21"/>
                <w:szCs w:val="21"/>
              </w:rPr>
            </w:pPr>
            <w:r w:rsidRPr="00DC5F0D">
              <w:rPr>
                <w:sz w:val="21"/>
                <w:szCs w:val="21"/>
              </w:rPr>
              <w:t>0.</w:t>
            </w:r>
            <w:r w:rsidRPr="00DC5F0D">
              <w:rPr>
                <w:rFonts w:eastAsiaTheme="minorEastAsia"/>
                <w:sz w:val="21"/>
                <w:szCs w:val="21"/>
              </w:rPr>
              <w:t>85</w:t>
            </w:r>
          </w:p>
        </w:tc>
      </w:tr>
      <w:tr w:rsidR="00A22904" w:rsidRPr="00DC5F0D" w14:paraId="4B90F93A" w14:textId="77777777" w:rsidTr="00DC5F0D">
        <w:trPr>
          <w:trHeight w:val="454"/>
          <w:jc w:val="center"/>
        </w:trPr>
        <w:tc>
          <w:tcPr>
            <w:tcW w:w="714" w:type="pct"/>
            <w:vAlign w:val="center"/>
          </w:tcPr>
          <w:p w14:paraId="7AA0EECA" w14:textId="77777777" w:rsidR="00920A9B" w:rsidRPr="00DC5F0D" w:rsidRDefault="00920A9B" w:rsidP="00DC5F0D">
            <w:pPr>
              <w:jc w:val="center"/>
              <w:textAlignment w:val="bottom"/>
              <w:rPr>
                <w:rFonts w:eastAsia="黑体"/>
                <w:sz w:val="21"/>
                <w:szCs w:val="21"/>
              </w:rPr>
            </w:pPr>
            <w:r w:rsidRPr="00DC5F0D">
              <w:rPr>
                <w:sz w:val="21"/>
                <w:szCs w:val="21"/>
              </w:rPr>
              <w:t>LCMO-05</w:t>
            </w:r>
          </w:p>
        </w:tc>
        <w:tc>
          <w:tcPr>
            <w:tcW w:w="714" w:type="pct"/>
            <w:vAlign w:val="center"/>
          </w:tcPr>
          <w:p w14:paraId="0AF5C495"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7.41</w:t>
            </w:r>
          </w:p>
        </w:tc>
        <w:tc>
          <w:tcPr>
            <w:tcW w:w="714" w:type="pct"/>
            <w:vAlign w:val="center"/>
          </w:tcPr>
          <w:p w14:paraId="11832BB9"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1.34</w:t>
            </w:r>
            <w:r w:rsidRPr="00DC5F0D">
              <w:rPr>
                <w:sz w:val="21"/>
                <w:szCs w:val="21"/>
              </w:rPr>
              <w:t>×10</w:t>
            </w:r>
            <w:r w:rsidRPr="00DC5F0D">
              <w:rPr>
                <w:sz w:val="21"/>
                <w:szCs w:val="21"/>
                <w:vertAlign w:val="superscript"/>
              </w:rPr>
              <w:t>–2</w:t>
            </w:r>
          </w:p>
        </w:tc>
        <w:tc>
          <w:tcPr>
            <w:tcW w:w="714" w:type="pct"/>
            <w:vAlign w:val="center"/>
          </w:tcPr>
          <w:p w14:paraId="70311665"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0.59</w:t>
            </w:r>
          </w:p>
        </w:tc>
        <w:tc>
          <w:tcPr>
            <w:tcW w:w="714" w:type="pct"/>
            <w:vAlign w:val="center"/>
          </w:tcPr>
          <w:p w14:paraId="263517C1"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20.39</w:t>
            </w:r>
          </w:p>
        </w:tc>
        <w:tc>
          <w:tcPr>
            <w:tcW w:w="714" w:type="pct"/>
            <w:vAlign w:val="center"/>
          </w:tcPr>
          <w:p w14:paraId="5DDD12B7"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3.22</w:t>
            </w:r>
            <w:r w:rsidRPr="00DC5F0D">
              <w:rPr>
                <w:sz w:val="21"/>
                <w:szCs w:val="21"/>
              </w:rPr>
              <w:t>×10</w:t>
            </w:r>
            <w:r w:rsidRPr="00DC5F0D">
              <w:rPr>
                <w:b/>
                <w:bCs/>
                <w:sz w:val="21"/>
                <w:szCs w:val="21"/>
                <w:vertAlign w:val="superscript"/>
              </w:rPr>
              <w:t>-</w:t>
            </w:r>
            <w:r w:rsidRPr="00DC5F0D">
              <w:rPr>
                <w:sz w:val="21"/>
                <w:szCs w:val="21"/>
                <w:vertAlign w:val="superscript"/>
              </w:rPr>
              <w:t>5</w:t>
            </w:r>
          </w:p>
        </w:tc>
        <w:tc>
          <w:tcPr>
            <w:tcW w:w="715" w:type="pct"/>
            <w:vAlign w:val="center"/>
          </w:tcPr>
          <w:p w14:paraId="0523DAE3" w14:textId="77777777" w:rsidR="00920A9B" w:rsidRPr="00DC5F0D" w:rsidRDefault="00920A9B" w:rsidP="00DC5F0D">
            <w:pPr>
              <w:jc w:val="center"/>
              <w:textAlignment w:val="bottom"/>
              <w:rPr>
                <w:rFonts w:eastAsia="黑体"/>
                <w:sz w:val="21"/>
                <w:szCs w:val="21"/>
              </w:rPr>
            </w:pPr>
            <w:r w:rsidRPr="00DC5F0D">
              <w:rPr>
                <w:sz w:val="21"/>
                <w:szCs w:val="21"/>
              </w:rPr>
              <w:t>0.</w:t>
            </w:r>
            <w:r w:rsidRPr="00DC5F0D">
              <w:rPr>
                <w:rFonts w:eastAsiaTheme="minorEastAsia"/>
                <w:sz w:val="21"/>
                <w:szCs w:val="21"/>
              </w:rPr>
              <w:t>85</w:t>
            </w:r>
          </w:p>
        </w:tc>
      </w:tr>
      <w:tr w:rsidR="00A22904" w:rsidRPr="00DC5F0D" w14:paraId="27615BC0" w14:textId="77777777" w:rsidTr="00DC5F0D">
        <w:trPr>
          <w:trHeight w:val="454"/>
          <w:jc w:val="center"/>
        </w:trPr>
        <w:tc>
          <w:tcPr>
            <w:tcW w:w="714" w:type="pct"/>
            <w:vAlign w:val="center"/>
          </w:tcPr>
          <w:p w14:paraId="13B5F9D8" w14:textId="77777777" w:rsidR="00920A9B" w:rsidRPr="00DC5F0D" w:rsidRDefault="00920A9B" w:rsidP="00DC5F0D">
            <w:pPr>
              <w:jc w:val="center"/>
              <w:textAlignment w:val="bottom"/>
              <w:rPr>
                <w:rFonts w:eastAsia="黑体"/>
                <w:sz w:val="21"/>
                <w:szCs w:val="21"/>
              </w:rPr>
            </w:pPr>
            <w:r w:rsidRPr="00DC5F0D">
              <w:rPr>
                <w:sz w:val="21"/>
                <w:szCs w:val="21"/>
              </w:rPr>
              <w:t>LCMO-10</w:t>
            </w:r>
          </w:p>
        </w:tc>
        <w:tc>
          <w:tcPr>
            <w:tcW w:w="714" w:type="pct"/>
            <w:vAlign w:val="center"/>
          </w:tcPr>
          <w:p w14:paraId="473E89CB"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8.23</w:t>
            </w:r>
          </w:p>
        </w:tc>
        <w:tc>
          <w:tcPr>
            <w:tcW w:w="714" w:type="pct"/>
            <w:vAlign w:val="center"/>
          </w:tcPr>
          <w:p w14:paraId="4538FEAC"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2</w:t>
            </w:r>
            <w:r w:rsidRPr="00DC5F0D">
              <w:rPr>
                <w:sz w:val="21"/>
                <w:szCs w:val="21"/>
              </w:rPr>
              <w:t>.</w:t>
            </w:r>
            <w:r w:rsidRPr="00DC5F0D">
              <w:rPr>
                <w:rFonts w:eastAsiaTheme="minorEastAsia"/>
                <w:sz w:val="21"/>
                <w:szCs w:val="21"/>
              </w:rPr>
              <w:t>00</w:t>
            </w:r>
            <w:r w:rsidRPr="00DC5F0D">
              <w:rPr>
                <w:sz w:val="21"/>
                <w:szCs w:val="21"/>
              </w:rPr>
              <w:t>×10</w:t>
            </w:r>
            <w:r w:rsidRPr="00DC5F0D">
              <w:rPr>
                <w:sz w:val="21"/>
                <w:szCs w:val="21"/>
                <w:vertAlign w:val="superscript"/>
              </w:rPr>
              <w:t>–2</w:t>
            </w:r>
          </w:p>
        </w:tc>
        <w:tc>
          <w:tcPr>
            <w:tcW w:w="714" w:type="pct"/>
            <w:vAlign w:val="center"/>
          </w:tcPr>
          <w:p w14:paraId="368EE2BA" w14:textId="77777777" w:rsidR="00920A9B" w:rsidRPr="00DC5F0D" w:rsidRDefault="00920A9B" w:rsidP="00DC5F0D">
            <w:pPr>
              <w:jc w:val="center"/>
              <w:textAlignment w:val="bottom"/>
              <w:rPr>
                <w:rFonts w:eastAsia="黑体"/>
                <w:sz w:val="21"/>
                <w:szCs w:val="21"/>
              </w:rPr>
            </w:pPr>
            <w:r w:rsidRPr="00DC5F0D">
              <w:rPr>
                <w:sz w:val="21"/>
                <w:szCs w:val="21"/>
              </w:rPr>
              <w:t>0.</w:t>
            </w:r>
            <w:r w:rsidRPr="00DC5F0D">
              <w:rPr>
                <w:rFonts w:eastAsiaTheme="minorEastAsia"/>
                <w:sz w:val="21"/>
                <w:szCs w:val="21"/>
              </w:rPr>
              <w:t>48</w:t>
            </w:r>
          </w:p>
        </w:tc>
        <w:tc>
          <w:tcPr>
            <w:tcW w:w="714" w:type="pct"/>
            <w:vAlign w:val="center"/>
          </w:tcPr>
          <w:p w14:paraId="229CD609"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12.72</w:t>
            </w:r>
          </w:p>
        </w:tc>
        <w:tc>
          <w:tcPr>
            <w:tcW w:w="714" w:type="pct"/>
            <w:vAlign w:val="center"/>
          </w:tcPr>
          <w:p w14:paraId="75CBD049"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3.60</w:t>
            </w:r>
            <w:r w:rsidRPr="00DC5F0D">
              <w:rPr>
                <w:sz w:val="21"/>
                <w:szCs w:val="21"/>
              </w:rPr>
              <w:t>×10</w:t>
            </w:r>
            <w:r w:rsidRPr="00DC5F0D">
              <w:rPr>
                <w:sz w:val="21"/>
                <w:szCs w:val="21"/>
                <w:vertAlign w:val="superscript"/>
              </w:rPr>
              <w:t>–5</w:t>
            </w:r>
          </w:p>
        </w:tc>
        <w:tc>
          <w:tcPr>
            <w:tcW w:w="715" w:type="pct"/>
            <w:vAlign w:val="center"/>
          </w:tcPr>
          <w:p w14:paraId="2702897E"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0.92</w:t>
            </w:r>
          </w:p>
        </w:tc>
      </w:tr>
      <w:tr w:rsidR="00A22904" w:rsidRPr="00DC5F0D" w14:paraId="5DEC7AA1" w14:textId="77777777" w:rsidTr="00DC5F0D">
        <w:trPr>
          <w:trHeight w:val="454"/>
          <w:jc w:val="center"/>
        </w:trPr>
        <w:tc>
          <w:tcPr>
            <w:tcW w:w="714" w:type="pct"/>
            <w:vAlign w:val="center"/>
          </w:tcPr>
          <w:p w14:paraId="5D099855" w14:textId="77777777" w:rsidR="00920A9B" w:rsidRPr="00DC5F0D" w:rsidRDefault="00920A9B" w:rsidP="00DC5F0D">
            <w:pPr>
              <w:jc w:val="center"/>
              <w:textAlignment w:val="bottom"/>
              <w:rPr>
                <w:rFonts w:eastAsia="黑体"/>
                <w:sz w:val="21"/>
                <w:szCs w:val="21"/>
              </w:rPr>
            </w:pPr>
            <w:r w:rsidRPr="00DC5F0D">
              <w:rPr>
                <w:sz w:val="21"/>
                <w:szCs w:val="21"/>
              </w:rPr>
              <w:t>LCMO-15</w:t>
            </w:r>
          </w:p>
        </w:tc>
        <w:tc>
          <w:tcPr>
            <w:tcW w:w="714" w:type="pct"/>
            <w:vAlign w:val="center"/>
          </w:tcPr>
          <w:p w14:paraId="5425EEF0"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8.71</w:t>
            </w:r>
          </w:p>
        </w:tc>
        <w:tc>
          <w:tcPr>
            <w:tcW w:w="714" w:type="pct"/>
            <w:vAlign w:val="center"/>
          </w:tcPr>
          <w:p w14:paraId="4E4C42E8"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1.35</w:t>
            </w:r>
            <w:r w:rsidRPr="00DC5F0D">
              <w:rPr>
                <w:sz w:val="21"/>
                <w:szCs w:val="21"/>
              </w:rPr>
              <w:t>×10</w:t>
            </w:r>
            <w:r w:rsidRPr="00DC5F0D">
              <w:rPr>
                <w:sz w:val="21"/>
                <w:szCs w:val="21"/>
                <w:vertAlign w:val="superscript"/>
              </w:rPr>
              <w:t>–2</w:t>
            </w:r>
          </w:p>
        </w:tc>
        <w:tc>
          <w:tcPr>
            <w:tcW w:w="714" w:type="pct"/>
            <w:vAlign w:val="center"/>
          </w:tcPr>
          <w:p w14:paraId="5EAF9054"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0.51</w:t>
            </w:r>
          </w:p>
        </w:tc>
        <w:tc>
          <w:tcPr>
            <w:tcW w:w="714" w:type="pct"/>
            <w:vAlign w:val="center"/>
          </w:tcPr>
          <w:p w14:paraId="1040BC63"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24.09</w:t>
            </w:r>
          </w:p>
        </w:tc>
        <w:tc>
          <w:tcPr>
            <w:tcW w:w="714" w:type="pct"/>
            <w:vAlign w:val="center"/>
          </w:tcPr>
          <w:p w14:paraId="1E87DB96" w14:textId="77777777" w:rsidR="00920A9B" w:rsidRPr="00DC5F0D" w:rsidRDefault="00920A9B" w:rsidP="00DC5F0D">
            <w:pPr>
              <w:jc w:val="center"/>
              <w:textAlignment w:val="bottom"/>
              <w:rPr>
                <w:rFonts w:eastAsia="黑体"/>
                <w:sz w:val="21"/>
                <w:szCs w:val="21"/>
              </w:rPr>
            </w:pPr>
            <w:r w:rsidRPr="00DC5F0D">
              <w:rPr>
                <w:rFonts w:eastAsiaTheme="minorEastAsia"/>
                <w:sz w:val="21"/>
                <w:szCs w:val="21"/>
              </w:rPr>
              <w:t>2.69</w:t>
            </w:r>
            <w:r w:rsidRPr="00DC5F0D">
              <w:rPr>
                <w:sz w:val="21"/>
                <w:szCs w:val="21"/>
              </w:rPr>
              <w:t>×10</w:t>
            </w:r>
            <w:r w:rsidRPr="00DC5F0D">
              <w:rPr>
                <w:b/>
                <w:bCs/>
                <w:sz w:val="21"/>
                <w:szCs w:val="21"/>
                <w:vertAlign w:val="superscript"/>
              </w:rPr>
              <w:t>-</w:t>
            </w:r>
            <w:r w:rsidRPr="00DC5F0D">
              <w:rPr>
                <w:sz w:val="21"/>
                <w:szCs w:val="21"/>
                <w:vertAlign w:val="superscript"/>
              </w:rPr>
              <w:t>5</w:t>
            </w:r>
          </w:p>
        </w:tc>
        <w:tc>
          <w:tcPr>
            <w:tcW w:w="715" w:type="pct"/>
            <w:vAlign w:val="center"/>
          </w:tcPr>
          <w:p w14:paraId="5CFFD71E" w14:textId="77777777" w:rsidR="00920A9B" w:rsidRPr="00DC5F0D" w:rsidRDefault="00920A9B" w:rsidP="00DC5F0D">
            <w:pPr>
              <w:jc w:val="center"/>
              <w:textAlignment w:val="bottom"/>
              <w:rPr>
                <w:rFonts w:eastAsia="黑体"/>
                <w:sz w:val="21"/>
                <w:szCs w:val="21"/>
              </w:rPr>
            </w:pPr>
            <w:r w:rsidRPr="00DC5F0D">
              <w:rPr>
                <w:sz w:val="21"/>
                <w:szCs w:val="21"/>
              </w:rPr>
              <w:t>0.8</w:t>
            </w:r>
            <w:r w:rsidRPr="00DC5F0D">
              <w:rPr>
                <w:rFonts w:eastAsiaTheme="minorEastAsia"/>
                <w:sz w:val="21"/>
                <w:szCs w:val="21"/>
              </w:rPr>
              <w:t>8</w:t>
            </w:r>
          </w:p>
        </w:tc>
      </w:tr>
    </w:tbl>
    <w:p w14:paraId="313E9BC0" w14:textId="77777777" w:rsidR="00A235E2" w:rsidRPr="00DC350D" w:rsidRDefault="00920A9B" w:rsidP="00DC350D">
      <w:pPr>
        <w:widowControl/>
        <w:spacing w:beforeLines="50" w:before="156" w:afterLines="50" w:after="156"/>
        <w:jc w:val="center"/>
        <w:rPr>
          <w:rFonts w:ascii="Times New Roman" w:eastAsia="宋体" w:hAnsi="Times New Roman" w:cs="Times New Roman"/>
          <w:kern w:val="0"/>
          <w:sz w:val="24"/>
          <w:szCs w:val="24"/>
        </w:rPr>
      </w:pPr>
      <w:r w:rsidRPr="00DC350D">
        <w:rPr>
          <w:noProof/>
          <w:sz w:val="24"/>
          <w:szCs w:val="24"/>
        </w:rPr>
        <w:drawing>
          <wp:inline distT="0" distB="0" distL="0" distR="0" wp14:anchorId="286660A8" wp14:editId="1DDAEC19">
            <wp:extent cx="2817154" cy="4401370"/>
            <wp:effectExtent l="0" t="0" r="2540" b="0"/>
            <wp:docPr id="24195842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2825294" cy="4414087"/>
                    </a:xfrm>
                    <a:prstGeom prst="rect">
                      <a:avLst/>
                    </a:prstGeom>
                    <a:noFill/>
                    <a:ln>
                      <a:noFill/>
                    </a:ln>
                  </pic:spPr>
                </pic:pic>
              </a:graphicData>
            </a:graphic>
          </wp:inline>
        </w:drawing>
      </w:r>
    </w:p>
    <w:p w14:paraId="4DDE9540" w14:textId="1538537E" w:rsidR="00A235E2" w:rsidRPr="00DC350D" w:rsidRDefault="00920A9B" w:rsidP="00DC350D">
      <w:pPr>
        <w:widowControl/>
        <w:spacing w:beforeLines="50" w:before="156" w:afterLines="50" w:after="156"/>
        <w:jc w:val="left"/>
        <w:rPr>
          <w:rFonts w:ascii="Times New Roman" w:eastAsia="宋体" w:hAnsi="Times New Roman" w:cs="Times New Roman"/>
          <w:kern w:val="0"/>
          <w:sz w:val="24"/>
          <w:szCs w:val="24"/>
        </w:rPr>
      </w:pPr>
      <w:r w:rsidRPr="00DC350D">
        <w:rPr>
          <w:rFonts w:ascii="Times New Roman" w:eastAsia="宋体" w:hAnsi="Times New Roman" w:cs="Times New Roman"/>
          <w:b/>
          <w:bCs/>
          <w:kern w:val="0"/>
          <w:sz w:val="24"/>
          <w:szCs w:val="24"/>
        </w:rPr>
        <w:t>Fig. S1</w:t>
      </w:r>
      <w:r w:rsidR="00FB3067" w:rsidRPr="00DC350D">
        <w:rPr>
          <w:rFonts w:ascii="Times New Roman" w:eastAsia="宋体" w:hAnsi="Times New Roman" w:cs="Times New Roman" w:hint="eastAsia"/>
          <w:b/>
          <w:bCs/>
          <w:kern w:val="0"/>
          <w:sz w:val="24"/>
          <w:szCs w:val="24"/>
        </w:rPr>
        <w:t>8</w:t>
      </w:r>
      <w:r w:rsidRPr="00DC350D">
        <w:rPr>
          <w:rFonts w:ascii="Times New Roman" w:eastAsia="宋体" w:hAnsi="Times New Roman" w:cs="Times New Roman"/>
          <w:kern w:val="0"/>
          <w:sz w:val="24"/>
          <w:szCs w:val="24"/>
        </w:rPr>
        <w:t xml:space="preserve"> The left view</w:t>
      </w:r>
      <w:r w:rsidRPr="00DC350D">
        <w:rPr>
          <w:rFonts w:ascii="Times New Roman" w:eastAsia="宋体" w:hAnsi="Times New Roman" w:cs="Times New Roman"/>
          <w:sz w:val="24"/>
          <w:szCs w:val="24"/>
        </w:rPr>
        <w:t xml:space="preserve"> of charge difference analysis</w:t>
      </w:r>
      <w:r w:rsidRPr="00DC350D">
        <w:rPr>
          <w:rFonts w:ascii="Times New Roman" w:eastAsia="宋体" w:hAnsi="Times New Roman" w:cs="Times New Roman"/>
          <w:kern w:val="0"/>
          <w:sz w:val="24"/>
          <w:szCs w:val="24"/>
        </w:rPr>
        <w:t xml:space="preserve"> for V</w:t>
      </w:r>
      <w:r w:rsidRPr="00DC350D">
        <w:rPr>
          <w:rFonts w:ascii="Times New Roman" w:eastAsia="宋体" w:hAnsi="Times New Roman" w:cs="Times New Roman"/>
          <w:kern w:val="0"/>
          <w:sz w:val="24"/>
          <w:szCs w:val="24"/>
          <w:vertAlign w:val="superscript"/>
        </w:rPr>
        <w:t>3+</w:t>
      </w:r>
      <w:r w:rsidRPr="00DC350D">
        <w:rPr>
          <w:rFonts w:ascii="Times New Roman" w:eastAsia="宋体" w:hAnsi="Times New Roman" w:cs="Times New Roman"/>
          <w:kern w:val="0"/>
          <w:sz w:val="24"/>
          <w:szCs w:val="24"/>
        </w:rPr>
        <w:t>-LaMnO</w:t>
      </w:r>
      <w:r w:rsidRPr="00DC350D">
        <w:rPr>
          <w:rFonts w:ascii="Times New Roman" w:eastAsia="宋体" w:hAnsi="Times New Roman" w:cs="Times New Roman"/>
          <w:kern w:val="0"/>
          <w:sz w:val="24"/>
          <w:szCs w:val="24"/>
          <w:vertAlign w:val="subscript"/>
        </w:rPr>
        <w:t>3</w:t>
      </w:r>
      <w:r w:rsidRPr="00DC350D">
        <w:rPr>
          <w:rFonts w:ascii="Times New Roman" w:eastAsia="宋体" w:hAnsi="Times New Roman" w:cs="Times New Roman"/>
          <w:kern w:val="0"/>
          <w:sz w:val="24"/>
          <w:szCs w:val="24"/>
        </w:rPr>
        <w:t xml:space="preserve"> (</w:t>
      </w:r>
      <w:r w:rsidRPr="00DC5F0D">
        <w:rPr>
          <w:rFonts w:ascii="Times New Roman" w:eastAsia="宋体" w:hAnsi="Times New Roman" w:cs="Times New Roman"/>
          <w:b/>
          <w:bCs/>
          <w:kern w:val="0"/>
          <w:sz w:val="24"/>
          <w:szCs w:val="24"/>
        </w:rPr>
        <w:t>a</w:t>
      </w:r>
      <w:r w:rsidRPr="00DC350D">
        <w:rPr>
          <w:rFonts w:ascii="Times New Roman" w:eastAsia="宋体" w:hAnsi="Times New Roman" w:cs="Times New Roman"/>
          <w:kern w:val="0"/>
          <w:sz w:val="24"/>
          <w:szCs w:val="24"/>
        </w:rPr>
        <w:t>), V</w:t>
      </w:r>
      <w:r w:rsidRPr="00DC350D">
        <w:rPr>
          <w:rFonts w:ascii="Times New Roman" w:eastAsia="宋体" w:hAnsi="Times New Roman" w:cs="Times New Roman"/>
          <w:kern w:val="0"/>
          <w:sz w:val="24"/>
          <w:szCs w:val="24"/>
          <w:vertAlign w:val="superscript"/>
        </w:rPr>
        <w:t>3+</w:t>
      </w:r>
      <w:r w:rsidRPr="00DC350D">
        <w:rPr>
          <w:rFonts w:ascii="Times New Roman" w:eastAsia="宋体" w:hAnsi="Times New Roman" w:cs="Times New Roman"/>
          <w:kern w:val="0"/>
          <w:sz w:val="24"/>
          <w:szCs w:val="24"/>
        </w:rPr>
        <w:t>-Sr doped LaMnO</w:t>
      </w:r>
      <w:r w:rsidRPr="00DC350D">
        <w:rPr>
          <w:rFonts w:ascii="Times New Roman" w:eastAsia="宋体" w:hAnsi="Times New Roman" w:cs="Times New Roman"/>
          <w:kern w:val="0"/>
          <w:sz w:val="24"/>
          <w:szCs w:val="24"/>
          <w:vertAlign w:val="subscript"/>
        </w:rPr>
        <w:t>3</w:t>
      </w:r>
      <w:r w:rsidRPr="00DC350D">
        <w:rPr>
          <w:rFonts w:ascii="Times New Roman" w:eastAsia="宋体" w:hAnsi="Times New Roman" w:cs="Times New Roman"/>
          <w:kern w:val="0"/>
          <w:sz w:val="24"/>
          <w:szCs w:val="24"/>
        </w:rPr>
        <w:t xml:space="preserve"> (</w:t>
      </w:r>
      <w:r w:rsidRPr="00DC5F0D">
        <w:rPr>
          <w:rFonts w:ascii="Times New Roman" w:eastAsia="宋体" w:hAnsi="Times New Roman" w:cs="Times New Roman"/>
          <w:b/>
          <w:bCs/>
          <w:kern w:val="0"/>
          <w:sz w:val="24"/>
          <w:szCs w:val="24"/>
        </w:rPr>
        <w:t>b</w:t>
      </w:r>
      <w:r w:rsidRPr="00DC350D">
        <w:rPr>
          <w:rFonts w:ascii="Times New Roman" w:eastAsia="宋体" w:hAnsi="Times New Roman" w:cs="Times New Roman"/>
          <w:kern w:val="0"/>
          <w:sz w:val="24"/>
          <w:szCs w:val="24"/>
        </w:rPr>
        <w:t>), VO</w:t>
      </w:r>
      <w:r w:rsidRPr="00DC350D">
        <w:rPr>
          <w:rFonts w:ascii="Times New Roman" w:eastAsia="宋体" w:hAnsi="Times New Roman" w:cs="Times New Roman"/>
          <w:kern w:val="0"/>
          <w:sz w:val="24"/>
          <w:szCs w:val="24"/>
          <w:vertAlign w:val="superscript"/>
        </w:rPr>
        <w:t>2+</w:t>
      </w:r>
      <w:r w:rsidRPr="00DC350D">
        <w:rPr>
          <w:rFonts w:ascii="Times New Roman" w:eastAsia="宋体" w:hAnsi="Times New Roman" w:cs="Times New Roman"/>
          <w:kern w:val="0"/>
          <w:sz w:val="24"/>
          <w:szCs w:val="24"/>
        </w:rPr>
        <w:t>-LaMnO</w:t>
      </w:r>
      <w:r w:rsidRPr="00DC350D">
        <w:rPr>
          <w:rFonts w:ascii="Times New Roman" w:eastAsia="宋体" w:hAnsi="Times New Roman" w:cs="Times New Roman"/>
          <w:kern w:val="0"/>
          <w:sz w:val="24"/>
          <w:szCs w:val="24"/>
          <w:vertAlign w:val="subscript"/>
        </w:rPr>
        <w:t>3</w:t>
      </w:r>
      <w:r w:rsidRPr="00DC350D">
        <w:rPr>
          <w:rFonts w:ascii="Times New Roman" w:eastAsia="宋体" w:hAnsi="Times New Roman" w:cs="Times New Roman"/>
          <w:kern w:val="0"/>
          <w:sz w:val="24"/>
          <w:szCs w:val="24"/>
        </w:rPr>
        <w:t xml:space="preserve"> (</w:t>
      </w:r>
      <w:r w:rsidRPr="00DC5F0D">
        <w:rPr>
          <w:rFonts w:ascii="Times New Roman" w:eastAsia="宋体" w:hAnsi="Times New Roman" w:cs="Times New Roman"/>
          <w:b/>
          <w:bCs/>
          <w:kern w:val="0"/>
          <w:sz w:val="24"/>
          <w:szCs w:val="24"/>
        </w:rPr>
        <w:t>c</w:t>
      </w:r>
      <w:r w:rsidRPr="00DC350D">
        <w:rPr>
          <w:rFonts w:ascii="Times New Roman" w:eastAsia="宋体" w:hAnsi="Times New Roman" w:cs="Times New Roman"/>
          <w:kern w:val="0"/>
          <w:sz w:val="24"/>
          <w:szCs w:val="24"/>
        </w:rPr>
        <w:t>), VO</w:t>
      </w:r>
      <w:r w:rsidRPr="00DC350D">
        <w:rPr>
          <w:rFonts w:ascii="Times New Roman" w:eastAsia="宋体" w:hAnsi="Times New Roman" w:cs="Times New Roman"/>
          <w:kern w:val="0"/>
          <w:sz w:val="24"/>
          <w:szCs w:val="24"/>
          <w:vertAlign w:val="superscript"/>
        </w:rPr>
        <w:t>2+</w:t>
      </w:r>
      <w:r w:rsidRPr="00DC350D">
        <w:rPr>
          <w:rFonts w:ascii="Times New Roman" w:eastAsia="宋体" w:hAnsi="Times New Roman" w:cs="Times New Roman"/>
          <w:kern w:val="0"/>
          <w:sz w:val="24"/>
          <w:szCs w:val="24"/>
        </w:rPr>
        <w:t>-Ce doped LaMnO</w:t>
      </w:r>
      <w:r w:rsidRPr="00DC350D">
        <w:rPr>
          <w:rFonts w:ascii="Times New Roman" w:eastAsia="宋体" w:hAnsi="Times New Roman" w:cs="Times New Roman"/>
          <w:kern w:val="0"/>
          <w:sz w:val="24"/>
          <w:szCs w:val="24"/>
          <w:vertAlign w:val="subscript"/>
        </w:rPr>
        <w:t>3</w:t>
      </w:r>
      <w:r w:rsidRPr="00DC350D">
        <w:rPr>
          <w:rFonts w:ascii="Times New Roman" w:eastAsia="宋体" w:hAnsi="Times New Roman" w:cs="Times New Roman"/>
          <w:kern w:val="0"/>
          <w:sz w:val="24"/>
          <w:szCs w:val="24"/>
        </w:rPr>
        <w:t xml:space="preserve"> (</w:t>
      </w:r>
      <w:r w:rsidRPr="00DC5F0D">
        <w:rPr>
          <w:rFonts w:ascii="Times New Roman" w:eastAsia="宋体" w:hAnsi="Times New Roman" w:cs="Times New Roman"/>
          <w:b/>
          <w:bCs/>
          <w:kern w:val="0"/>
          <w:sz w:val="24"/>
          <w:szCs w:val="24"/>
        </w:rPr>
        <w:t>d</w:t>
      </w:r>
      <w:r w:rsidRPr="00DC350D">
        <w:rPr>
          <w:rFonts w:ascii="Times New Roman" w:eastAsia="宋体" w:hAnsi="Times New Roman" w:cs="Times New Roman"/>
          <w:kern w:val="0"/>
          <w:sz w:val="24"/>
          <w:szCs w:val="24"/>
        </w:rPr>
        <w:t>)</w:t>
      </w:r>
    </w:p>
    <w:p w14:paraId="6965522A" w14:textId="77777777" w:rsidR="00A235E2" w:rsidRPr="00DC350D" w:rsidRDefault="00920A9B" w:rsidP="00DC350D">
      <w:pPr>
        <w:widowControl/>
        <w:spacing w:beforeLines="50" w:before="156" w:afterLines="50" w:after="156"/>
        <w:jc w:val="center"/>
        <w:rPr>
          <w:rFonts w:ascii="Times New Roman" w:eastAsia="宋体" w:hAnsi="Times New Roman" w:cs="Times New Roman"/>
          <w:kern w:val="0"/>
          <w:sz w:val="24"/>
          <w:szCs w:val="24"/>
        </w:rPr>
      </w:pPr>
      <w:r w:rsidRPr="00DC350D">
        <w:rPr>
          <w:noProof/>
          <w:sz w:val="24"/>
          <w:szCs w:val="24"/>
        </w:rPr>
        <w:drawing>
          <wp:inline distT="0" distB="0" distL="0" distR="0" wp14:anchorId="08BF5AB9" wp14:editId="2E554073">
            <wp:extent cx="3082371" cy="3023207"/>
            <wp:effectExtent l="0" t="0" r="3810" b="6350"/>
            <wp:docPr id="12902220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3105020" cy="3045421"/>
                    </a:xfrm>
                    <a:prstGeom prst="rect">
                      <a:avLst/>
                    </a:prstGeom>
                    <a:noFill/>
                    <a:ln>
                      <a:noFill/>
                    </a:ln>
                  </pic:spPr>
                </pic:pic>
              </a:graphicData>
            </a:graphic>
          </wp:inline>
        </w:drawing>
      </w:r>
    </w:p>
    <w:p w14:paraId="0712C74E" w14:textId="17963566" w:rsidR="00A235E2" w:rsidRPr="00DC350D" w:rsidRDefault="00920A9B" w:rsidP="00DC5F0D">
      <w:pPr>
        <w:widowControl/>
        <w:spacing w:beforeLines="50" w:before="156" w:afterLines="50" w:after="156"/>
        <w:jc w:val="left"/>
        <w:rPr>
          <w:rFonts w:ascii="Times New Roman" w:eastAsia="宋体" w:hAnsi="Times New Roman" w:cs="Times New Roman"/>
          <w:kern w:val="0"/>
          <w:sz w:val="24"/>
          <w:szCs w:val="24"/>
        </w:rPr>
      </w:pPr>
      <w:r w:rsidRPr="00DC350D">
        <w:rPr>
          <w:rFonts w:ascii="Times New Roman" w:eastAsia="宋体" w:hAnsi="Times New Roman" w:cs="Times New Roman"/>
          <w:b/>
          <w:bCs/>
          <w:kern w:val="0"/>
          <w:sz w:val="24"/>
          <w:szCs w:val="24"/>
        </w:rPr>
        <w:t>Fig. S1</w:t>
      </w:r>
      <w:r w:rsidR="00FB3067" w:rsidRPr="00DC350D">
        <w:rPr>
          <w:rFonts w:ascii="Times New Roman" w:eastAsia="宋体" w:hAnsi="Times New Roman" w:cs="Times New Roman" w:hint="eastAsia"/>
          <w:b/>
          <w:bCs/>
          <w:kern w:val="0"/>
          <w:sz w:val="24"/>
          <w:szCs w:val="24"/>
        </w:rPr>
        <w:t>9</w:t>
      </w:r>
      <w:r w:rsidRPr="00DC350D">
        <w:rPr>
          <w:rFonts w:ascii="Times New Roman" w:eastAsia="宋体" w:hAnsi="Times New Roman" w:cs="Times New Roman"/>
          <w:kern w:val="0"/>
          <w:sz w:val="24"/>
          <w:szCs w:val="24"/>
        </w:rPr>
        <w:t xml:space="preserve"> The top view</w:t>
      </w:r>
      <w:r w:rsidRPr="00DC350D">
        <w:rPr>
          <w:rFonts w:ascii="Times New Roman" w:eastAsia="宋体" w:hAnsi="Times New Roman" w:cs="Times New Roman"/>
          <w:sz w:val="24"/>
          <w:szCs w:val="24"/>
        </w:rPr>
        <w:t xml:space="preserve"> of charge difference analysis</w:t>
      </w:r>
      <w:r w:rsidRPr="00DC350D">
        <w:rPr>
          <w:rFonts w:ascii="Times New Roman" w:eastAsia="宋体" w:hAnsi="Times New Roman" w:cs="Times New Roman"/>
          <w:kern w:val="0"/>
          <w:sz w:val="24"/>
          <w:szCs w:val="24"/>
        </w:rPr>
        <w:t xml:space="preserve"> for V</w:t>
      </w:r>
      <w:r w:rsidRPr="00DC350D">
        <w:rPr>
          <w:rFonts w:ascii="Times New Roman" w:eastAsia="宋体" w:hAnsi="Times New Roman" w:cs="Times New Roman"/>
          <w:kern w:val="0"/>
          <w:sz w:val="24"/>
          <w:szCs w:val="24"/>
          <w:vertAlign w:val="superscript"/>
        </w:rPr>
        <w:t>3+</w:t>
      </w:r>
      <w:r w:rsidRPr="00DC350D">
        <w:rPr>
          <w:rFonts w:ascii="Times New Roman" w:eastAsia="宋体" w:hAnsi="Times New Roman" w:cs="Times New Roman"/>
          <w:kern w:val="0"/>
          <w:sz w:val="24"/>
          <w:szCs w:val="24"/>
        </w:rPr>
        <w:t>-LaMnO</w:t>
      </w:r>
      <w:r w:rsidRPr="00DC350D">
        <w:rPr>
          <w:rFonts w:ascii="Times New Roman" w:eastAsia="宋体" w:hAnsi="Times New Roman" w:cs="Times New Roman"/>
          <w:kern w:val="0"/>
          <w:sz w:val="24"/>
          <w:szCs w:val="24"/>
          <w:vertAlign w:val="subscript"/>
        </w:rPr>
        <w:t>3</w:t>
      </w:r>
      <w:r w:rsidRPr="00DC350D">
        <w:rPr>
          <w:rFonts w:ascii="Times New Roman" w:eastAsia="宋体" w:hAnsi="Times New Roman" w:cs="Times New Roman"/>
          <w:kern w:val="0"/>
          <w:sz w:val="24"/>
          <w:szCs w:val="24"/>
        </w:rPr>
        <w:t xml:space="preserve"> (</w:t>
      </w:r>
      <w:r w:rsidRPr="00DC5F0D">
        <w:rPr>
          <w:rFonts w:ascii="Times New Roman" w:eastAsia="宋体" w:hAnsi="Times New Roman" w:cs="Times New Roman"/>
          <w:b/>
          <w:bCs/>
          <w:kern w:val="0"/>
          <w:sz w:val="24"/>
          <w:szCs w:val="24"/>
        </w:rPr>
        <w:t>a</w:t>
      </w:r>
      <w:r w:rsidRPr="00DC350D">
        <w:rPr>
          <w:rFonts w:ascii="Times New Roman" w:eastAsia="宋体" w:hAnsi="Times New Roman" w:cs="Times New Roman"/>
          <w:kern w:val="0"/>
          <w:sz w:val="24"/>
          <w:szCs w:val="24"/>
        </w:rPr>
        <w:t>), V</w:t>
      </w:r>
      <w:r w:rsidRPr="00DC350D">
        <w:rPr>
          <w:rFonts w:ascii="Times New Roman" w:eastAsia="宋体" w:hAnsi="Times New Roman" w:cs="Times New Roman"/>
          <w:kern w:val="0"/>
          <w:sz w:val="24"/>
          <w:szCs w:val="24"/>
          <w:vertAlign w:val="superscript"/>
        </w:rPr>
        <w:t>3+</w:t>
      </w:r>
      <w:r w:rsidRPr="00DC350D">
        <w:rPr>
          <w:rFonts w:ascii="Times New Roman" w:eastAsia="宋体" w:hAnsi="Times New Roman" w:cs="Times New Roman"/>
          <w:kern w:val="0"/>
          <w:sz w:val="24"/>
          <w:szCs w:val="24"/>
        </w:rPr>
        <w:t>-Sr doped LaMnO</w:t>
      </w:r>
      <w:r w:rsidRPr="00DC350D">
        <w:rPr>
          <w:rFonts w:ascii="Times New Roman" w:eastAsia="宋体" w:hAnsi="Times New Roman" w:cs="Times New Roman"/>
          <w:kern w:val="0"/>
          <w:sz w:val="24"/>
          <w:szCs w:val="24"/>
          <w:vertAlign w:val="subscript"/>
        </w:rPr>
        <w:t>3</w:t>
      </w:r>
      <w:r w:rsidRPr="00DC350D">
        <w:rPr>
          <w:rFonts w:ascii="Times New Roman" w:eastAsia="宋体" w:hAnsi="Times New Roman" w:cs="Times New Roman"/>
          <w:kern w:val="0"/>
          <w:sz w:val="24"/>
          <w:szCs w:val="24"/>
        </w:rPr>
        <w:t xml:space="preserve"> (</w:t>
      </w:r>
      <w:r w:rsidRPr="00DC5F0D">
        <w:rPr>
          <w:rFonts w:ascii="Times New Roman" w:eastAsia="宋体" w:hAnsi="Times New Roman" w:cs="Times New Roman"/>
          <w:b/>
          <w:bCs/>
          <w:kern w:val="0"/>
          <w:sz w:val="24"/>
          <w:szCs w:val="24"/>
        </w:rPr>
        <w:t>b</w:t>
      </w:r>
      <w:r w:rsidRPr="00DC350D">
        <w:rPr>
          <w:rFonts w:ascii="Times New Roman" w:eastAsia="宋体" w:hAnsi="Times New Roman" w:cs="Times New Roman"/>
          <w:kern w:val="0"/>
          <w:sz w:val="24"/>
          <w:szCs w:val="24"/>
        </w:rPr>
        <w:t>), VO</w:t>
      </w:r>
      <w:r w:rsidRPr="00DC350D">
        <w:rPr>
          <w:rFonts w:ascii="Times New Roman" w:eastAsia="宋体" w:hAnsi="Times New Roman" w:cs="Times New Roman"/>
          <w:kern w:val="0"/>
          <w:sz w:val="24"/>
          <w:szCs w:val="24"/>
          <w:vertAlign w:val="superscript"/>
        </w:rPr>
        <w:t>2+</w:t>
      </w:r>
      <w:r w:rsidRPr="00DC350D">
        <w:rPr>
          <w:rFonts w:ascii="Times New Roman" w:eastAsia="宋体" w:hAnsi="Times New Roman" w:cs="Times New Roman"/>
          <w:kern w:val="0"/>
          <w:sz w:val="24"/>
          <w:szCs w:val="24"/>
        </w:rPr>
        <w:t>-LaMnO</w:t>
      </w:r>
      <w:r w:rsidRPr="00DC350D">
        <w:rPr>
          <w:rFonts w:ascii="Times New Roman" w:eastAsia="宋体" w:hAnsi="Times New Roman" w:cs="Times New Roman"/>
          <w:kern w:val="0"/>
          <w:sz w:val="24"/>
          <w:szCs w:val="24"/>
          <w:vertAlign w:val="subscript"/>
        </w:rPr>
        <w:t>3</w:t>
      </w:r>
      <w:r w:rsidRPr="00DC350D">
        <w:rPr>
          <w:rFonts w:ascii="Times New Roman" w:eastAsia="宋体" w:hAnsi="Times New Roman" w:cs="Times New Roman"/>
          <w:kern w:val="0"/>
          <w:sz w:val="24"/>
          <w:szCs w:val="24"/>
        </w:rPr>
        <w:t xml:space="preserve"> (</w:t>
      </w:r>
      <w:r w:rsidRPr="00DC5F0D">
        <w:rPr>
          <w:rFonts w:ascii="Times New Roman" w:eastAsia="宋体" w:hAnsi="Times New Roman" w:cs="Times New Roman"/>
          <w:b/>
          <w:bCs/>
          <w:kern w:val="0"/>
          <w:sz w:val="24"/>
          <w:szCs w:val="24"/>
        </w:rPr>
        <w:t>c</w:t>
      </w:r>
      <w:r w:rsidRPr="00DC350D">
        <w:rPr>
          <w:rFonts w:ascii="Times New Roman" w:eastAsia="宋体" w:hAnsi="Times New Roman" w:cs="Times New Roman"/>
          <w:kern w:val="0"/>
          <w:sz w:val="24"/>
          <w:szCs w:val="24"/>
        </w:rPr>
        <w:t>), VO</w:t>
      </w:r>
      <w:r w:rsidRPr="00DC350D">
        <w:rPr>
          <w:rFonts w:ascii="Times New Roman" w:eastAsia="宋体" w:hAnsi="Times New Roman" w:cs="Times New Roman"/>
          <w:kern w:val="0"/>
          <w:sz w:val="24"/>
          <w:szCs w:val="24"/>
          <w:vertAlign w:val="superscript"/>
        </w:rPr>
        <w:t>2+</w:t>
      </w:r>
      <w:r w:rsidRPr="00DC350D">
        <w:rPr>
          <w:rFonts w:ascii="Times New Roman" w:eastAsia="宋体" w:hAnsi="Times New Roman" w:cs="Times New Roman"/>
          <w:kern w:val="0"/>
          <w:sz w:val="24"/>
          <w:szCs w:val="24"/>
        </w:rPr>
        <w:t>-Ce doped LaMnO</w:t>
      </w:r>
      <w:r w:rsidRPr="00DC350D">
        <w:rPr>
          <w:rFonts w:ascii="Times New Roman" w:eastAsia="宋体" w:hAnsi="Times New Roman" w:cs="Times New Roman"/>
          <w:kern w:val="0"/>
          <w:sz w:val="24"/>
          <w:szCs w:val="24"/>
          <w:vertAlign w:val="subscript"/>
        </w:rPr>
        <w:t>3</w:t>
      </w:r>
      <w:r w:rsidRPr="00DC350D">
        <w:rPr>
          <w:rFonts w:ascii="Times New Roman" w:eastAsia="宋体" w:hAnsi="Times New Roman" w:cs="Times New Roman"/>
          <w:kern w:val="0"/>
          <w:sz w:val="24"/>
          <w:szCs w:val="24"/>
        </w:rPr>
        <w:t xml:space="preserve"> (</w:t>
      </w:r>
      <w:r w:rsidRPr="00DC5F0D">
        <w:rPr>
          <w:rFonts w:ascii="Times New Roman" w:eastAsia="宋体" w:hAnsi="Times New Roman" w:cs="Times New Roman"/>
          <w:b/>
          <w:bCs/>
          <w:kern w:val="0"/>
          <w:sz w:val="24"/>
          <w:szCs w:val="24"/>
        </w:rPr>
        <w:t>d</w:t>
      </w:r>
      <w:r w:rsidRPr="00DC350D">
        <w:rPr>
          <w:rFonts w:ascii="Times New Roman" w:eastAsia="宋体" w:hAnsi="Times New Roman" w:cs="Times New Roman"/>
          <w:kern w:val="0"/>
          <w:sz w:val="24"/>
          <w:szCs w:val="24"/>
        </w:rPr>
        <w:t>)</w:t>
      </w:r>
    </w:p>
    <w:p w14:paraId="2A17360F" w14:textId="77777777" w:rsidR="00A235E2" w:rsidRPr="00DC350D" w:rsidRDefault="0035251C" w:rsidP="00DC350D">
      <w:pPr>
        <w:pStyle w:val="EndNoteBibliography"/>
        <w:spacing w:beforeLines="50" w:before="156" w:afterLines="50" w:after="156"/>
        <w:jc w:val="center"/>
        <w:rPr>
          <w:sz w:val="24"/>
          <w:szCs w:val="24"/>
        </w:rPr>
      </w:pPr>
      <w:r w:rsidRPr="00DC350D">
        <w:rPr>
          <w:sz w:val="24"/>
          <w:szCs w:val="24"/>
        </w:rPr>
        <w:drawing>
          <wp:inline distT="0" distB="0" distL="0" distR="0" wp14:anchorId="014FD290" wp14:editId="033FCA48">
            <wp:extent cx="3600000" cy="4593941"/>
            <wp:effectExtent l="0" t="0" r="635" b="0"/>
            <wp:docPr id="20279984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3600000" cy="4593941"/>
                    </a:xfrm>
                    <a:prstGeom prst="rect">
                      <a:avLst/>
                    </a:prstGeom>
                    <a:noFill/>
                    <a:ln>
                      <a:noFill/>
                    </a:ln>
                  </pic:spPr>
                </pic:pic>
              </a:graphicData>
            </a:graphic>
          </wp:inline>
        </w:drawing>
      </w:r>
    </w:p>
    <w:p w14:paraId="18912341" w14:textId="03B14466" w:rsidR="00A235E2" w:rsidRPr="00DC350D" w:rsidRDefault="00920A9B" w:rsidP="00DC5F0D">
      <w:pPr>
        <w:pStyle w:val="EndNoteBibliography"/>
        <w:spacing w:beforeLines="50" w:before="156" w:afterLines="50" w:after="156"/>
        <w:jc w:val="left"/>
        <w:rPr>
          <w:sz w:val="24"/>
          <w:szCs w:val="24"/>
        </w:rPr>
      </w:pPr>
      <w:r w:rsidRPr="00DC350D">
        <w:rPr>
          <w:rFonts w:hint="eastAsia"/>
          <w:b/>
          <w:sz w:val="24"/>
          <w:szCs w:val="24"/>
        </w:rPr>
        <w:t>Fig</w:t>
      </w:r>
      <w:r w:rsidRPr="00DC350D">
        <w:rPr>
          <w:b/>
          <w:sz w:val="24"/>
          <w:szCs w:val="24"/>
        </w:rPr>
        <w:t>. S</w:t>
      </w:r>
      <w:r w:rsidR="00FB3067" w:rsidRPr="00DC350D">
        <w:rPr>
          <w:rFonts w:hint="eastAsia"/>
          <w:b/>
          <w:sz w:val="24"/>
          <w:szCs w:val="24"/>
        </w:rPr>
        <w:t>20</w:t>
      </w:r>
      <w:r w:rsidRPr="00DC350D">
        <w:rPr>
          <w:sz w:val="24"/>
          <w:szCs w:val="24"/>
        </w:rPr>
        <w:t xml:space="preserve"> The Nyquist plots of GF electodes for V</w:t>
      </w:r>
      <w:r w:rsidRPr="00DC350D">
        <w:rPr>
          <w:sz w:val="24"/>
          <w:szCs w:val="24"/>
          <w:vertAlign w:val="superscript"/>
        </w:rPr>
        <w:t>3+</w:t>
      </w:r>
      <w:r w:rsidRPr="00DC350D">
        <w:rPr>
          <w:sz w:val="24"/>
          <w:szCs w:val="24"/>
        </w:rPr>
        <w:t>/V</w:t>
      </w:r>
      <w:r w:rsidRPr="00DC350D">
        <w:rPr>
          <w:sz w:val="24"/>
          <w:szCs w:val="24"/>
          <w:vertAlign w:val="superscript"/>
        </w:rPr>
        <w:t>2+</w:t>
      </w:r>
      <w:r w:rsidRPr="00DC350D">
        <w:rPr>
          <w:sz w:val="24"/>
          <w:szCs w:val="24"/>
        </w:rPr>
        <w:t xml:space="preserve"> (</w:t>
      </w:r>
      <w:r w:rsidRPr="00DC5F0D">
        <w:rPr>
          <w:b/>
          <w:bCs/>
          <w:sz w:val="24"/>
          <w:szCs w:val="24"/>
        </w:rPr>
        <w:t>a</w:t>
      </w:r>
      <w:r w:rsidRPr="00DC350D">
        <w:rPr>
          <w:sz w:val="24"/>
          <w:szCs w:val="24"/>
        </w:rPr>
        <w:t>) and VO</w:t>
      </w:r>
      <w:r w:rsidRPr="00DC350D">
        <w:rPr>
          <w:sz w:val="24"/>
          <w:szCs w:val="24"/>
          <w:vertAlign w:val="superscript"/>
        </w:rPr>
        <w:t>2+</w:t>
      </w:r>
      <w:r w:rsidRPr="00DC350D">
        <w:rPr>
          <w:sz w:val="24"/>
          <w:szCs w:val="24"/>
        </w:rPr>
        <w:t>/VO</w:t>
      </w:r>
      <w:r w:rsidRPr="00DC350D">
        <w:rPr>
          <w:sz w:val="24"/>
          <w:szCs w:val="24"/>
          <w:vertAlign w:val="subscript"/>
        </w:rPr>
        <w:t>2</w:t>
      </w:r>
      <w:r w:rsidRPr="00DC350D">
        <w:rPr>
          <w:sz w:val="24"/>
          <w:szCs w:val="24"/>
          <w:vertAlign w:val="superscript"/>
        </w:rPr>
        <w:t>+</w:t>
      </w:r>
      <w:r w:rsidRPr="00DC350D">
        <w:rPr>
          <w:sz w:val="24"/>
          <w:szCs w:val="24"/>
        </w:rPr>
        <w:t xml:space="preserve"> (</w:t>
      </w:r>
      <w:r w:rsidRPr="00DC5F0D">
        <w:rPr>
          <w:b/>
          <w:bCs/>
          <w:sz w:val="24"/>
          <w:szCs w:val="24"/>
        </w:rPr>
        <w:t>b</w:t>
      </w:r>
      <w:r w:rsidRPr="00DC350D">
        <w:rPr>
          <w:sz w:val="24"/>
          <w:szCs w:val="24"/>
        </w:rPr>
        <w:t>) redox reaction at polarization potentical</w:t>
      </w:r>
    </w:p>
    <w:p w14:paraId="589FDFCC" w14:textId="4752C1BB" w:rsidR="00A235E2" w:rsidRPr="00DC350D" w:rsidRDefault="00920A9B" w:rsidP="00DC350D">
      <w:pPr>
        <w:pStyle w:val="EndNoteBibliography"/>
        <w:spacing w:beforeLines="50" w:before="156" w:afterLines="50" w:after="156"/>
        <w:ind w:firstLineChars="200" w:firstLine="480"/>
        <w:rPr>
          <w:sz w:val="24"/>
          <w:szCs w:val="24"/>
        </w:rPr>
      </w:pPr>
      <w:r w:rsidRPr="00DC350D">
        <w:rPr>
          <w:b/>
          <w:sz w:val="24"/>
          <w:szCs w:val="24"/>
        </w:rPr>
        <w:t>Fig</w:t>
      </w:r>
      <w:r w:rsidR="00DC5F0D">
        <w:rPr>
          <w:rFonts w:hint="eastAsia"/>
          <w:b/>
          <w:sz w:val="24"/>
          <w:szCs w:val="24"/>
        </w:rPr>
        <w:t>ure</w:t>
      </w:r>
      <w:r w:rsidRPr="00DC350D">
        <w:rPr>
          <w:b/>
          <w:sz w:val="24"/>
          <w:szCs w:val="24"/>
        </w:rPr>
        <w:t xml:space="preserve"> S</w:t>
      </w:r>
      <w:r w:rsidR="00FB3067" w:rsidRPr="00DC350D">
        <w:rPr>
          <w:rFonts w:hint="eastAsia"/>
          <w:b/>
          <w:sz w:val="24"/>
          <w:szCs w:val="24"/>
        </w:rPr>
        <w:t>21</w:t>
      </w:r>
      <w:r w:rsidRPr="00DC350D">
        <w:rPr>
          <w:sz w:val="24"/>
          <w:szCs w:val="24"/>
        </w:rPr>
        <w:t xml:space="preserve"> shows the charge-discharge curves of the two batteries at different current densities. It can be seen that with the increase of current density, the polarisation of the two groups of batteries intensifies, the overvoltage increases continuously, the spacing between the charging and discharging platforms increases continuously, and the charging and discharging curves of the modified VRFB are more stable compared with those of the pristine VRFB. Meanwhile, at the same current density, the modified VRFB has a lower charging platform and a higher discharge platform, and at 150 mA cm</w:t>
      </w:r>
      <w:r w:rsidRPr="00DC350D">
        <w:rPr>
          <w:sz w:val="24"/>
          <w:szCs w:val="24"/>
          <w:vertAlign w:val="superscript"/>
        </w:rPr>
        <w:t>-2</w:t>
      </w:r>
      <w:r w:rsidRPr="00DC350D">
        <w:rPr>
          <w:sz w:val="24"/>
          <w:szCs w:val="24"/>
        </w:rPr>
        <w:t>, the onset voltage of charging of the modified VRFB decreases by 0.15 V, and the onset voltage of discharging increases by 0.29 V. The LSMO-20 and the LCMO-10 jointly reduce the polarisation of the VRFB and improve the energy density of the VRFB.</w:t>
      </w:r>
    </w:p>
    <w:p w14:paraId="6B722165" w14:textId="77777777" w:rsidR="00A235E2" w:rsidRPr="00DC350D" w:rsidRDefault="0035251C" w:rsidP="00DC350D">
      <w:pPr>
        <w:pStyle w:val="EndNoteBibliography"/>
        <w:spacing w:beforeLines="50" w:before="156" w:afterLines="50" w:after="156"/>
        <w:jc w:val="center"/>
        <w:rPr>
          <w:b/>
          <w:bCs/>
          <w:sz w:val="24"/>
          <w:szCs w:val="24"/>
        </w:rPr>
      </w:pPr>
      <w:r w:rsidRPr="00DC350D">
        <w:rPr>
          <w:b/>
          <w:bCs/>
          <w:sz w:val="24"/>
          <w:szCs w:val="24"/>
        </w:rPr>
        <w:drawing>
          <wp:inline distT="0" distB="0" distL="0" distR="0" wp14:anchorId="3D7B13F8" wp14:editId="6846E804">
            <wp:extent cx="3600000" cy="4806349"/>
            <wp:effectExtent l="0" t="0" r="635" b="0"/>
            <wp:docPr id="3796915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3600000" cy="4806349"/>
                    </a:xfrm>
                    <a:prstGeom prst="rect">
                      <a:avLst/>
                    </a:prstGeom>
                    <a:noFill/>
                    <a:ln>
                      <a:noFill/>
                    </a:ln>
                  </pic:spPr>
                </pic:pic>
              </a:graphicData>
            </a:graphic>
          </wp:inline>
        </w:drawing>
      </w:r>
    </w:p>
    <w:p w14:paraId="157A91DF" w14:textId="0B7A2942" w:rsidR="00A235E2" w:rsidRPr="00DC350D" w:rsidRDefault="00920A9B" w:rsidP="00DC5F0D">
      <w:pPr>
        <w:pStyle w:val="EndNoteBibliography"/>
        <w:spacing w:beforeLines="50" w:before="156" w:afterLines="50" w:after="156"/>
        <w:jc w:val="left"/>
        <w:rPr>
          <w:rFonts w:eastAsia="宋体"/>
          <w:kern w:val="0"/>
          <w:sz w:val="24"/>
          <w:szCs w:val="24"/>
        </w:rPr>
      </w:pPr>
      <w:r w:rsidRPr="00DC350D">
        <w:rPr>
          <w:rFonts w:eastAsia="宋体" w:hint="eastAsia"/>
          <w:b/>
          <w:kern w:val="0"/>
          <w:sz w:val="24"/>
          <w:szCs w:val="24"/>
        </w:rPr>
        <w:t>Fig</w:t>
      </w:r>
      <w:r w:rsidRPr="00DC350D">
        <w:rPr>
          <w:rFonts w:eastAsia="宋体"/>
          <w:kern w:val="0"/>
          <w:sz w:val="24"/>
          <w:szCs w:val="24"/>
        </w:rPr>
        <w:t xml:space="preserve">. </w:t>
      </w:r>
      <w:r w:rsidRPr="00DC350D">
        <w:rPr>
          <w:rFonts w:eastAsia="宋体"/>
          <w:b/>
          <w:bCs/>
          <w:kern w:val="0"/>
          <w:sz w:val="24"/>
          <w:szCs w:val="24"/>
        </w:rPr>
        <w:t>S</w:t>
      </w:r>
      <w:r w:rsidR="00355106" w:rsidRPr="00DC350D">
        <w:rPr>
          <w:rFonts w:eastAsia="宋体" w:hint="eastAsia"/>
          <w:b/>
          <w:bCs/>
          <w:kern w:val="0"/>
          <w:sz w:val="24"/>
          <w:szCs w:val="24"/>
        </w:rPr>
        <w:t>2</w:t>
      </w:r>
      <w:r w:rsidR="00FB3067" w:rsidRPr="00DC350D">
        <w:rPr>
          <w:rFonts w:eastAsia="宋体" w:hint="eastAsia"/>
          <w:b/>
          <w:bCs/>
          <w:kern w:val="0"/>
          <w:sz w:val="24"/>
          <w:szCs w:val="24"/>
        </w:rPr>
        <w:t>1</w:t>
      </w:r>
      <w:r w:rsidRPr="00DC350D">
        <w:rPr>
          <w:rFonts w:eastAsia="宋体"/>
          <w:kern w:val="0"/>
          <w:sz w:val="24"/>
          <w:szCs w:val="24"/>
        </w:rPr>
        <w:t xml:space="preserve"> The chairge and discharge curves of the pristine (</w:t>
      </w:r>
      <w:r w:rsidRPr="00DC5F0D">
        <w:rPr>
          <w:rFonts w:eastAsia="宋体"/>
          <w:b/>
          <w:bCs/>
          <w:kern w:val="0"/>
          <w:sz w:val="24"/>
          <w:szCs w:val="24"/>
        </w:rPr>
        <w:t>a</w:t>
      </w:r>
      <w:r w:rsidRPr="00DC350D">
        <w:rPr>
          <w:rFonts w:eastAsia="宋体"/>
          <w:kern w:val="0"/>
          <w:sz w:val="24"/>
          <w:szCs w:val="24"/>
        </w:rPr>
        <w:t>) and modified batteries (</w:t>
      </w:r>
      <w:r w:rsidRPr="00DC5F0D">
        <w:rPr>
          <w:rFonts w:eastAsia="宋体"/>
          <w:b/>
          <w:bCs/>
          <w:kern w:val="0"/>
          <w:sz w:val="24"/>
          <w:szCs w:val="24"/>
        </w:rPr>
        <w:t>b</w:t>
      </w:r>
      <w:r w:rsidRPr="00DC350D">
        <w:rPr>
          <w:rFonts w:eastAsia="宋体"/>
          <w:kern w:val="0"/>
          <w:sz w:val="24"/>
          <w:szCs w:val="24"/>
        </w:rPr>
        <w:t>) at different current densities</w:t>
      </w:r>
      <w:r w:rsidR="00520CBA" w:rsidRPr="00DC350D">
        <w:rPr>
          <w:rFonts w:eastAsia="宋体"/>
          <w:kern w:val="0"/>
          <w:sz w:val="24"/>
          <w:szCs w:val="24"/>
        </w:rPr>
        <w:drawing>
          <wp:inline distT="0" distB="0" distL="0" distR="0" wp14:anchorId="0BF1F8DC" wp14:editId="213EC1AE">
            <wp:extent cx="5332012" cy="2673198"/>
            <wp:effectExtent l="0" t="0" r="2540" b="0"/>
            <wp:docPr id="17595282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5351341" cy="2682889"/>
                    </a:xfrm>
                    <a:prstGeom prst="rect">
                      <a:avLst/>
                    </a:prstGeom>
                    <a:noFill/>
                    <a:ln>
                      <a:noFill/>
                    </a:ln>
                  </pic:spPr>
                </pic:pic>
              </a:graphicData>
            </a:graphic>
          </wp:inline>
        </w:drawing>
      </w:r>
    </w:p>
    <w:p w14:paraId="5DC83EA1" w14:textId="2CD87256" w:rsidR="00A235E2" w:rsidRPr="00DC350D" w:rsidRDefault="00920A9B" w:rsidP="00DC5F0D">
      <w:pPr>
        <w:pStyle w:val="EndNoteBibliography"/>
        <w:spacing w:beforeLines="50" w:before="156" w:afterLines="50" w:after="156"/>
        <w:jc w:val="left"/>
        <w:rPr>
          <w:sz w:val="24"/>
          <w:szCs w:val="24"/>
        </w:rPr>
      </w:pPr>
      <w:r w:rsidRPr="00DC350D">
        <w:rPr>
          <w:rFonts w:hint="eastAsia"/>
          <w:b/>
          <w:sz w:val="24"/>
          <w:szCs w:val="24"/>
        </w:rPr>
        <w:t>Fig</w:t>
      </w:r>
      <w:r w:rsidRPr="00DC350D">
        <w:rPr>
          <w:sz w:val="24"/>
          <w:szCs w:val="24"/>
        </w:rPr>
        <w:t xml:space="preserve">. </w:t>
      </w:r>
      <w:r w:rsidRPr="00DC350D">
        <w:rPr>
          <w:b/>
          <w:bCs/>
          <w:sz w:val="24"/>
          <w:szCs w:val="24"/>
        </w:rPr>
        <w:t>S</w:t>
      </w:r>
      <w:r w:rsidR="00355106" w:rsidRPr="00DC350D">
        <w:rPr>
          <w:rFonts w:hint="eastAsia"/>
          <w:b/>
          <w:bCs/>
          <w:sz w:val="24"/>
          <w:szCs w:val="24"/>
        </w:rPr>
        <w:t>2</w:t>
      </w:r>
      <w:r w:rsidR="00FB3067" w:rsidRPr="00DC350D">
        <w:rPr>
          <w:rFonts w:hint="eastAsia"/>
          <w:b/>
          <w:bCs/>
          <w:sz w:val="24"/>
          <w:szCs w:val="24"/>
        </w:rPr>
        <w:t>2</w:t>
      </w:r>
      <w:r w:rsidRPr="00DC350D">
        <w:rPr>
          <w:sz w:val="24"/>
          <w:szCs w:val="24"/>
        </w:rPr>
        <w:t xml:space="preserve"> The discharge capacity of the pristine and modified batteries at 150 mA cm</w:t>
      </w:r>
      <w:r w:rsidRPr="00DC350D">
        <w:rPr>
          <w:sz w:val="24"/>
          <w:szCs w:val="24"/>
          <w:vertAlign w:val="superscript"/>
        </w:rPr>
        <w:t>-2</w:t>
      </w:r>
      <w:r w:rsidRPr="00DC350D">
        <w:rPr>
          <w:sz w:val="24"/>
          <w:szCs w:val="24"/>
        </w:rPr>
        <w:t xml:space="preserve"> for 500 cycles</w:t>
      </w:r>
    </w:p>
    <w:p w14:paraId="48BB51FF" w14:textId="77777777" w:rsidR="00A235E2" w:rsidRPr="00DC350D" w:rsidRDefault="00F4569B" w:rsidP="00DC350D">
      <w:pPr>
        <w:pStyle w:val="EndNoteBibliography"/>
        <w:spacing w:beforeLines="50" w:before="156" w:afterLines="50" w:after="156"/>
        <w:jc w:val="center"/>
        <w:rPr>
          <w:b/>
          <w:sz w:val="24"/>
          <w:szCs w:val="24"/>
        </w:rPr>
      </w:pPr>
      <w:r w:rsidRPr="00DC350D">
        <w:rPr>
          <w:b/>
          <w:sz w:val="24"/>
          <w:szCs w:val="24"/>
        </w:rPr>
        <w:drawing>
          <wp:inline distT="0" distB="0" distL="0" distR="0" wp14:anchorId="4095FE43" wp14:editId="33C76EFA">
            <wp:extent cx="6120130" cy="3068320"/>
            <wp:effectExtent l="0" t="0" r="0" b="0"/>
            <wp:docPr id="200427798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6120130" cy="3068320"/>
                    </a:xfrm>
                    <a:prstGeom prst="rect">
                      <a:avLst/>
                    </a:prstGeom>
                    <a:noFill/>
                    <a:ln>
                      <a:noFill/>
                    </a:ln>
                  </pic:spPr>
                </pic:pic>
              </a:graphicData>
            </a:graphic>
          </wp:inline>
        </w:drawing>
      </w:r>
    </w:p>
    <w:p w14:paraId="676CB1A9" w14:textId="7F98E9FA" w:rsidR="00A235E2" w:rsidRPr="00DC350D" w:rsidRDefault="00920A9B" w:rsidP="00DC5F0D">
      <w:pPr>
        <w:pStyle w:val="EndNoteBibliography"/>
        <w:spacing w:beforeLines="50" w:before="156" w:afterLines="50" w:after="156"/>
        <w:jc w:val="left"/>
        <w:rPr>
          <w:sz w:val="24"/>
          <w:szCs w:val="24"/>
        </w:rPr>
      </w:pPr>
      <w:r w:rsidRPr="00DC350D">
        <w:rPr>
          <w:rFonts w:hint="eastAsia"/>
          <w:b/>
          <w:sz w:val="24"/>
          <w:szCs w:val="24"/>
        </w:rPr>
        <w:t>Fig</w:t>
      </w:r>
      <w:r w:rsidRPr="00DC350D">
        <w:rPr>
          <w:sz w:val="24"/>
          <w:szCs w:val="24"/>
        </w:rPr>
        <w:t xml:space="preserve">. </w:t>
      </w:r>
      <w:r w:rsidRPr="00DC350D">
        <w:rPr>
          <w:b/>
          <w:bCs/>
          <w:sz w:val="24"/>
          <w:szCs w:val="24"/>
        </w:rPr>
        <w:t>S</w:t>
      </w:r>
      <w:r w:rsidR="00355106" w:rsidRPr="00DC350D">
        <w:rPr>
          <w:rFonts w:hint="eastAsia"/>
          <w:b/>
          <w:bCs/>
          <w:sz w:val="24"/>
          <w:szCs w:val="24"/>
        </w:rPr>
        <w:t>2</w:t>
      </w:r>
      <w:r w:rsidR="00FB3067" w:rsidRPr="00DC350D">
        <w:rPr>
          <w:rFonts w:hint="eastAsia"/>
          <w:b/>
          <w:bCs/>
          <w:sz w:val="24"/>
          <w:szCs w:val="24"/>
        </w:rPr>
        <w:t>3</w:t>
      </w:r>
      <w:r w:rsidRPr="00DC350D">
        <w:rPr>
          <w:sz w:val="24"/>
          <w:szCs w:val="24"/>
        </w:rPr>
        <w:t xml:space="preserve"> The system resistance of the pristine and modifed bateries at 150 mA cm</w:t>
      </w:r>
      <w:r w:rsidR="00003F0C" w:rsidRPr="00DC350D">
        <w:rPr>
          <w:rFonts w:eastAsia="宋体"/>
          <w:kern w:val="0"/>
          <w:sz w:val="24"/>
          <w:szCs w:val="24"/>
          <w:vertAlign w:val="superscript"/>
        </w:rPr>
        <w:t>−</w:t>
      </w:r>
      <w:r w:rsidRPr="00DC350D">
        <w:rPr>
          <w:sz w:val="24"/>
          <w:szCs w:val="24"/>
          <w:vertAlign w:val="superscript"/>
        </w:rPr>
        <w:t>2</w:t>
      </w:r>
      <w:r w:rsidRPr="00DC350D">
        <w:rPr>
          <w:sz w:val="24"/>
          <w:szCs w:val="24"/>
        </w:rPr>
        <w:t xml:space="preserve"> for 500 cycles</w:t>
      </w:r>
    </w:p>
    <w:p w14:paraId="76FABD68" w14:textId="28551DBF" w:rsidR="00920A9B" w:rsidRPr="00DC350D" w:rsidRDefault="00DF3C24" w:rsidP="00DC5F0D">
      <w:pPr>
        <w:widowControl/>
        <w:shd w:val="clear" w:color="auto" w:fill="FFFFFF"/>
        <w:spacing w:beforeLines="50" w:before="156" w:afterLines="50" w:after="156"/>
        <w:jc w:val="left"/>
        <w:rPr>
          <w:rFonts w:ascii="Times New Roman" w:eastAsia="宋体" w:hAnsi="Times New Roman" w:cs="Times New Roman"/>
          <w:kern w:val="0"/>
          <w:sz w:val="24"/>
          <w:szCs w:val="24"/>
        </w:rPr>
      </w:pPr>
      <w:r w:rsidRPr="00DC350D">
        <w:rPr>
          <w:rFonts w:ascii="Times New Roman" w:eastAsia="宋体" w:hAnsi="Times New Roman" w:cs="Times New Roman" w:hint="eastAsia"/>
          <w:b/>
          <w:bCs/>
          <w:kern w:val="0"/>
          <w:sz w:val="24"/>
          <w:szCs w:val="24"/>
        </w:rPr>
        <w:t xml:space="preserve">Table </w:t>
      </w:r>
      <w:r w:rsidR="000F1513" w:rsidRPr="00DC350D">
        <w:rPr>
          <w:rFonts w:ascii="Times New Roman" w:eastAsia="宋体" w:hAnsi="Times New Roman" w:cs="Times New Roman" w:hint="eastAsia"/>
          <w:b/>
          <w:bCs/>
          <w:kern w:val="0"/>
          <w:sz w:val="24"/>
          <w:szCs w:val="24"/>
        </w:rPr>
        <w:t>S3</w:t>
      </w:r>
      <w:r w:rsidRPr="00DC350D">
        <w:rPr>
          <w:rFonts w:ascii="Times New Roman" w:eastAsia="宋体" w:hAnsi="Times New Roman" w:cs="Times New Roman" w:hint="eastAsia"/>
          <w:b/>
          <w:bCs/>
          <w:kern w:val="0"/>
          <w:sz w:val="24"/>
          <w:szCs w:val="24"/>
        </w:rPr>
        <w:t xml:space="preserve"> </w:t>
      </w:r>
      <w:r w:rsidRPr="00DC350D">
        <w:rPr>
          <w:rFonts w:ascii="Times New Roman" w:eastAsia="宋体" w:hAnsi="Times New Roman" w:cs="Times New Roman" w:hint="eastAsia"/>
          <w:kern w:val="0"/>
          <w:sz w:val="24"/>
          <w:szCs w:val="24"/>
        </w:rPr>
        <w:t>Performance comparison of LSMO/LCMO with representative VRFB catalyst materials</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3"/>
        <w:gridCol w:w="992"/>
        <w:gridCol w:w="992"/>
        <w:gridCol w:w="1276"/>
        <w:gridCol w:w="850"/>
        <w:gridCol w:w="993"/>
        <w:gridCol w:w="860"/>
        <w:gridCol w:w="783"/>
        <w:gridCol w:w="209"/>
      </w:tblGrid>
      <w:tr w:rsidR="00A22904" w:rsidRPr="00DC350D" w14:paraId="2C578329" w14:textId="77777777" w:rsidTr="0013589E">
        <w:trPr>
          <w:gridAfter w:val="1"/>
          <w:wAfter w:w="209" w:type="dxa"/>
          <w:jc w:val="center"/>
        </w:trPr>
        <w:tc>
          <w:tcPr>
            <w:tcW w:w="983" w:type="dxa"/>
            <w:vMerge w:val="restart"/>
            <w:tcBorders>
              <w:top w:val="single" w:sz="4" w:space="0" w:color="auto"/>
              <w:bottom w:val="single" w:sz="4" w:space="0" w:color="auto"/>
            </w:tcBorders>
            <w:vAlign w:val="center"/>
          </w:tcPr>
          <w:p w14:paraId="60238A16" w14:textId="77777777" w:rsidR="00715F86" w:rsidRPr="00DC5F0D" w:rsidRDefault="00715F86" w:rsidP="00DC5F0D">
            <w:pPr>
              <w:jc w:val="center"/>
              <w:rPr>
                <w:sz w:val="21"/>
                <w:szCs w:val="21"/>
              </w:rPr>
            </w:pPr>
            <w:bookmarkStart w:id="3" w:name="_Hlk213200985"/>
            <w:r w:rsidRPr="00DC5F0D">
              <w:rPr>
                <w:sz w:val="21"/>
                <w:szCs w:val="21"/>
              </w:rPr>
              <w:t>Material type</w:t>
            </w:r>
          </w:p>
        </w:tc>
        <w:tc>
          <w:tcPr>
            <w:tcW w:w="992" w:type="dxa"/>
            <w:vMerge w:val="restart"/>
            <w:tcBorders>
              <w:top w:val="single" w:sz="4" w:space="0" w:color="auto"/>
              <w:bottom w:val="single" w:sz="4" w:space="0" w:color="auto"/>
            </w:tcBorders>
            <w:vAlign w:val="center"/>
          </w:tcPr>
          <w:p w14:paraId="4E7569ED" w14:textId="77777777" w:rsidR="00715F86" w:rsidRPr="00DC5F0D" w:rsidRDefault="00715F86" w:rsidP="00DC5F0D">
            <w:pPr>
              <w:jc w:val="center"/>
              <w:rPr>
                <w:sz w:val="21"/>
                <w:szCs w:val="21"/>
              </w:rPr>
            </w:pPr>
            <w:r w:rsidRPr="00DC5F0D">
              <w:rPr>
                <w:sz w:val="21"/>
                <w:szCs w:val="21"/>
              </w:rPr>
              <w:t>Catalyst material</w:t>
            </w:r>
          </w:p>
        </w:tc>
        <w:tc>
          <w:tcPr>
            <w:tcW w:w="992" w:type="dxa"/>
            <w:vMerge w:val="restart"/>
            <w:tcBorders>
              <w:top w:val="single" w:sz="4" w:space="0" w:color="auto"/>
              <w:bottom w:val="single" w:sz="4" w:space="0" w:color="auto"/>
            </w:tcBorders>
            <w:vAlign w:val="center"/>
          </w:tcPr>
          <w:p w14:paraId="096D78AD" w14:textId="77777777" w:rsidR="00715F86" w:rsidRPr="00DC5F0D" w:rsidRDefault="00715F86" w:rsidP="00DC5F0D">
            <w:pPr>
              <w:jc w:val="center"/>
              <w:rPr>
                <w:sz w:val="21"/>
                <w:szCs w:val="21"/>
              </w:rPr>
            </w:pPr>
            <w:r w:rsidRPr="00DC5F0D">
              <w:rPr>
                <w:sz w:val="21"/>
                <w:szCs w:val="21"/>
              </w:rPr>
              <w:t>Cathode/Anode</w:t>
            </w:r>
          </w:p>
        </w:tc>
        <w:tc>
          <w:tcPr>
            <w:tcW w:w="2126" w:type="dxa"/>
            <w:gridSpan w:val="2"/>
            <w:tcBorders>
              <w:top w:val="single" w:sz="4" w:space="0" w:color="auto"/>
              <w:bottom w:val="single" w:sz="4" w:space="0" w:color="auto"/>
            </w:tcBorders>
            <w:vAlign w:val="center"/>
          </w:tcPr>
          <w:p w14:paraId="47BB3494" w14:textId="77777777" w:rsidR="00715F86" w:rsidRPr="00DC5F0D" w:rsidRDefault="00715F86" w:rsidP="00DC5F0D">
            <w:pPr>
              <w:widowControl/>
              <w:jc w:val="center"/>
              <w:rPr>
                <w:sz w:val="21"/>
                <w:szCs w:val="21"/>
              </w:rPr>
            </w:pPr>
            <w:r w:rsidRPr="00DC5F0D">
              <w:rPr>
                <w:rFonts w:hint="eastAsia"/>
                <w:sz w:val="21"/>
                <w:szCs w:val="21"/>
              </w:rPr>
              <w:t xml:space="preserve">VRFB </w:t>
            </w:r>
            <w:r w:rsidRPr="00DC5F0D">
              <w:rPr>
                <w:sz w:val="21"/>
                <w:szCs w:val="21"/>
              </w:rPr>
              <w:t>performance</w:t>
            </w:r>
          </w:p>
        </w:tc>
        <w:tc>
          <w:tcPr>
            <w:tcW w:w="1853" w:type="dxa"/>
            <w:gridSpan w:val="2"/>
            <w:tcBorders>
              <w:top w:val="single" w:sz="4" w:space="0" w:color="auto"/>
              <w:bottom w:val="single" w:sz="4" w:space="0" w:color="auto"/>
            </w:tcBorders>
            <w:vAlign w:val="center"/>
          </w:tcPr>
          <w:p w14:paraId="73DCE04A" w14:textId="77777777" w:rsidR="00715F86" w:rsidRPr="00DC5F0D" w:rsidRDefault="00715F86" w:rsidP="00DC5F0D">
            <w:pPr>
              <w:widowControl/>
              <w:jc w:val="center"/>
              <w:rPr>
                <w:sz w:val="21"/>
                <w:szCs w:val="21"/>
              </w:rPr>
            </w:pPr>
            <w:r w:rsidRPr="00DC5F0D">
              <w:rPr>
                <w:rFonts w:hint="eastAsia"/>
                <w:sz w:val="21"/>
                <w:szCs w:val="21"/>
              </w:rPr>
              <w:t>long-term cycling performance</w:t>
            </w:r>
          </w:p>
        </w:tc>
        <w:tc>
          <w:tcPr>
            <w:tcW w:w="783" w:type="dxa"/>
            <w:vMerge w:val="restart"/>
            <w:tcBorders>
              <w:top w:val="single" w:sz="4" w:space="0" w:color="auto"/>
            </w:tcBorders>
            <w:vAlign w:val="center"/>
          </w:tcPr>
          <w:p w14:paraId="7B955E81" w14:textId="471F235F" w:rsidR="00715F86" w:rsidRPr="00DC5F0D" w:rsidRDefault="00715F86" w:rsidP="00DC5F0D">
            <w:pPr>
              <w:jc w:val="center"/>
              <w:rPr>
                <w:rFonts w:eastAsiaTheme="minorEastAsia" w:hint="eastAsia"/>
                <w:sz w:val="21"/>
                <w:szCs w:val="21"/>
              </w:rPr>
            </w:pPr>
            <w:r w:rsidRPr="00DC5F0D">
              <w:rPr>
                <w:sz w:val="21"/>
                <w:szCs w:val="21"/>
              </w:rPr>
              <w:t>Ref</w:t>
            </w:r>
            <w:r w:rsidR="00DC5F0D">
              <w:rPr>
                <w:rFonts w:eastAsiaTheme="minorEastAsia" w:hint="eastAsia"/>
                <w:sz w:val="21"/>
                <w:szCs w:val="21"/>
              </w:rPr>
              <w:t>s.</w:t>
            </w:r>
          </w:p>
        </w:tc>
      </w:tr>
      <w:tr w:rsidR="00A22904" w:rsidRPr="00DC350D" w14:paraId="7CF340F2" w14:textId="77777777" w:rsidTr="0013589E">
        <w:trPr>
          <w:gridAfter w:val="1"/>
          <w:wAfter w:w="209" w:type="dxa"/>
          <w:jc w:val="center"/>
        </w:trPr>
        <w:tc>
          <w:tcPr>
            <w:tcW w:w="983" w:type="dxa"/>
            <w:vMerge/>
            <w:tcBorders>
              <w:bottom w:val="single" w:sz="4" w:space="0" w:color="auto"/>
            </w:tcBorders>
            <w:vAlign w:val="center"/>
          </w:tcPr>
          <w:p w14:paraId="344F7EF5" w14:textId="77777777" w:rsidR="00715F86" w:rsidRPr="00DC5F0D" w:rsidRDefault="00715F86" w:rsidP="00DC5F0D">
            <w:pPr>
              <w:widowControl/>
              <w:jc w:val="center"/>
              <w:rPr>
                <w:sz w:val="21"/>
                <w:szCs w:val="21"/>
              </w:rPr>
            </w:pPr>
          </w:p>
        </w:tc>
        <w:tc>
          <w:tcPr>
            <w:tcW w:w="992" w:type="dxa"/>
            <w:vMerge/>
            <w:tcBorders>
              <w:bottom w:val="single" w:sz="4" w:space="0" w:color="auto"/>
            </w:tcBorders>
            <w:vAlign w:val="center"/>
          </w:tcPr>
          <w:p w14:paraId="68C64648" w14:textId="77777777" w:rsidR="00715F86" w:rsidRPr="00DC5F0D" w:rsidRDefault="00715F86" w:rsidP="00DC5F0D">
            <w:pPr>
              <w:widowControl/>
              <w:jc w:val="center"/>
              <w:rPr>
                <w:sz w:val="21"/>
                <w:szCs w:val="21"/>
              </w:rPr>
            </w:pPr>
          </w:p>
        </w:tc>
        <w:tc>
          <w:tcPr>
            <w:tcW w:w="992" w:type="dxa"/>
            <w:vMerge/>
            <w:tcBorders>
              <w:bottom w:val="single" w:sz="4" w:space="0" w:color="auto"/>
            </w:tcBorders>
            <w:vAlign w:val="center"/>
          </w:tcPr>
          <w:p w14:paraId="19832AB9" w14:textId="77777777" w:rsidR="00715F86" w:rsidRPr="00DC5F0D" w:rsidRDefault="00715F86" w:rsidP="00DC5F0D">
            <w:pPr>
              <w:widowControl/>
              <w:jc w:val="center"/>
              <w:rPr>
                <w:sz w:val="21"/>
                <w:szCs w:val="21"/>
              </w:rPr>
            </w:pPr>
          </w:p>
        </w:tc>
        <w:tc>
          <w:tcPr>
            <w:tcW w:w="1276" w:type="dxa"/>
            <w:tcBorders>
              <w:top w:val="single" w:sz="4" w:space="0" w:color="auto"/>
              <w:bottom w:val="single" w:sz="4" w:space="0" w:color="auto"/>
            </w:tcBorders>
            <w:vAlign w:val="center"/>
          </w:tcPr>
          <w:p w14:paraId="280FFA28" w14:textId="77777777" w:rsidR="00A235E2" w:rsidRPr="00DC5F0D" w:rsidRDefault="00715F86" w:rsidP="00DC5F0D">
            <w:pPr>
              <w:widowControl/>
              <w:jc w:val="center"/>
              <w:rPr>
                <w:sz w:val="21"/>
                <w:szCs w:val="21"/>
              </w:rPr>
            </w:pPr>
            <w:r w:rsidRPr="00DC5F0D">
              <w:rPr>
                <w:sz w:val="21"/>
                <w:szCs w:val="21"/>
              </w:rPr>
              <w:t>Max current density</w:t>
            </w:r>
          </w:p>
          <w:p w14:paraId="310C7102" w14:textId="4FE89103" w:rsidR="00715F86" w:rsidRPr="00DC5F0D" w:rsidRDefault="00715F86" w:rsidP="00DC5F0D">
            <w:pPr>
              <w:widowControl/>
              <w:jc w:val="center"/>
              <w:rPr>
                <w:sz w:val="21"/>
                <w:szCs w:val="21"/>
              </w:rPr>
            </w:pPr>
            <w:r w:rsidRPr="00DC5F0D">
              <w:rPr>
                <w:sz w:val="21"/>
                <w:szCs w:val="21"/>
              </w:rPr>
              <w:t>(mA cm</w:t>
            </w:r>
            <w:r w:rsidRPr="00DC5F0D">
              <w:rPr>
                <w:sz w:val="21"/>
                <w:szCs w:val="21"/>
                <w:vertAlign w:val="superscript"/>
              </w:rPr>
              <w:t>-2</w:t>
            </w:r>
            <w:r w:rsidRPr="00DC5F0D">
              <w:rPr>
                <w:sz w:val="21"/>
                <w:szCs w:val="21"/>
              </w:rPr>
              <w:t>)</w:t>
            </w:r>
          </w:p>
        </w:tc>
        <w:tc>
          <w:tcPr>
            <w:tcW w:w="850" w:type="dxa"/>
            <w:tcBorders>
              <w:top w:val="single" w:sz="4" w:space="0" w:color="auto"/>
              <w:bottom w:val="single" w:sz="4" w:space="0" w:color="auto"/>
            </w:tcBorders>
            <w:vAlign w:val="center"/>
          </w:tcPr>
          <w:p w14:paraId="4558307E" w14:textId="77777777" w:rsidR="00715F86" w:rsidRPr="00DC5F0D" w:rsidRDefault="00715F86" w:rsidP="00DC5F0D">
            <w:pPr>
              <w:widowControl/>
              <w:jc w:val="center"/>
              <w:rPr>
                <w:sz w:val="21"/>
                <w:szCs w:val="21"/>
              </w:rPr>
            </w:pPr>
            <w:r w:rsidRPr="00DC5F0D">
              <w:rPr>
                <w:sz w:val="21"/>
                <w:szCs w:val="21"/>
              </w:rPr>
              <w:t>EE</w:t>
            </w:r>
          </w:p>
        </w:tc>
        <w:tc>
          <w:tcPr>
            <w:tcW w:w="993" w:type="dxa"/>
            <w:tcBorders>
              <w:top w:val="single" w:sz="4" w:space="0" w:color="auto"/>
              <w:bottom w:val="single" w:sz="4" w:space="0" w:color="auto"/>
            </w:tcBorders>
            <w:vAlign w:val="center"/>
          </w:tcPr>
          <w:p w14:paraId="634938A6" w14:textId="77777777" w:rsidR="00715F86" w:rsidRPr="00DC5F0D" w:rsidRDefault="00715F86" w:rsidP="00DC5F0D">
            <w:pPr>
              <w:widowControl/>
              <w:jc w:val="center"/>
              <w:rPr>
                <w:sz w:val="21"/>
                <w:szCs w:val="21"/>
              </w:rPr>
            </w:pPr>
            <w:r w:rsidRPr="00DC5F0D">
              <w:rPr>
                <w:sz w:val="21"/>
                <w:szCs w:val="21"/>
              </w:rPr>
              <w:t>Cycle Stability</w:t>
            </w:r>
          </w:p>
        </w:tc>
        <w:tc>
          <w:tcPr>
            <w:tcW w:w="860" w:type="dxa"/>
            <w:tcBorders>
              <w:top w:val="single" w:sz="4" w:space="0" w:color="auto"/>
              <w:bottom w:val="single" w:sz="4" w:space="0" w:color="auto"/>
            </w:tcBorders>
            <w:vAlign w:val="center"/>
          </w:tcPr>
          <w:p w14:paraId="0B0F2135" w14:textId="77777777" w:rsidR="00715F86" w:rsidRPr="00DC5F0D" w:rsidRDefault="00715F86" w:rsidP="00DC5F0D">
            <w:pPr>
              <w:widowControl/>
              <w:jc w:val="center"/>
              <w:rPr>
                <w:sz w:val="21"/>
                <w:szCs w:val="21"/>
              </w:rPr>
            </w:pPr>
            <w:r w:rsidRPr="00DC5F0D">
              <w:rPr>
                <w:sz w:val="21"/>
                <w:szCs w:val="21"/>
              </w:rPr>
              <w:t>Lifetime</w:t>
            </w:r>
          </w:p>
        </w:tc>
        <w:tc>
          <w:tcPr>
            <w:tcW w:w="783" w:type="dxa"/>
            <w:vMerge/>
            <w:tcBorders>
              <w:bottom w:val="single" w:sz="4" w:space="0" w:color="auto"/>
            </w:tcBorders>
            <w:vAlign w:val="center"/>
          </w:tcPr>
          <w:p w14:paraId="5E79AD1E" w14:textId="77777777" w:rsidR="00715F86" w:rsidRPr="00DC5F0D" w:rsidRDefault="00715F86" w:rsidP="00DC5F0D">
            <w:pPr>
              <w:widowControl/>
              <w:jc w:val="center"/>
              <w:rPr>
                <w:sz w:val="21"/>
                <w:szCs w:val="21"/>
              </w:rPr>
            </w:pPr>
          </w:p>
        </w:tc>
      </w:tr>
      <w:tr w:rsidR="00A22904" w:rsidRPr="00DC350D" w14:paraId="5D3847CC" w14:textId="77777777" w:rsidTr="0013589E">
        <w:trPr>
          <w:gridAfter w:val="1"/>
          <w:wAfter w:w="209" w:type="dxa"/>
          <w:jc w:val="center"/>
        </w:trPr>
        <w:tc>
          <w:tcPr>
            <w:tcW w:w="983" w:type="dxa"/>
            <w:vMerge w:val="restart"/>
            <w:tcBorders>
              <w:top w:val="single" w:sz="4" w:space="0" w:color="auto"/>
            </w:tcBorders>
            <w:vAlign w:val="center"/>
          </w:tcPr>
          <w:p w14:paraId="1B0F7715" w14:textId="77777777" w:rsidR="007E46BD" w:rsidRPr="00DC5F0D" w:rsidRDefault="007E46BD" w:rsidP="00DC5F0D">
            <w:pPr>
              <w:widowControl/>
              <w:jc w:val="center"/>
              <w:rPr>
                <w:sz w:val="21"/>
                <w:szCs w:val="21"/>
              </w:rPr>
            </w:pPr>
            <w:r w:rsidRPr="00DC5F0D">
              <w:rPr>
                <w:sz w:val="21"/>
                <w:szCs w:val="21"/>
              </w:rPr>
              <w:t>Carbon</w:t>
            </w:r>
          </w:p>
        </w:tc>
        <w:tc>
          <w:tcPr>
            <w:tcW w:w="992" w:type="dxa"/>
            <w:tcBorders>
              <w:top w:val="single" w:sz="4" w:space="0" w:color="auto"/>
            </w:tcBorders>
            <w:vAlign w:val="center"/>
          </w:tcPr>
          <w:p w14:paraId="3B581B26" w14:textId="77777777" w:rsidR="007E46BD" w:rsidRPr="00DC5F0D" w:rsidRDefault="007E46BD" w:rsidP="00DC5F0D">
            <w:pPr>
              <w:widowControl/>
              <w:jc w:val="center"/>
              <w:rPr>
                <w:sz w:val="21"/>
                <w:szCs w:val="21"/>
              </w:rPr>
            </w:pPr>
            <w:r w:rsidRPr="00DC5F0D">
              <w:rPr>
                <w:sz w:val="21"/>
                <w:szCs w:val="21"/>
              </w:rPr>
              <w:t>1C nano layer</w:t>
            </w:r>
          </w:p>
        </w:tc>
        <w:tc>
          <w:tcPr>
            <w:tcW w:w="992" w:type="dxa"/>
            <w:tcBorders>
              <w:top w:val="single" w:sz="4" w:space="0" w:color="auto"/>
            </w:tcBorders>
            <w:vAlign w:val="center"/>
          </w:tcPr>
          <w:p w14:paraId="3E165553" w14:textId="77777777" w:rsidR="007E46BD" w:rsidRPr="00DC5F0D" w:rsidRDefault="007E46BD" w:rsidP="00DC5F0D">
            <w:pPr>
              <w:widowControl/>
              <w:jc w:val="center"/>
              <w:rPr>
                <w:sz w:val="21"/>
                <w:szCs w:val="21"/>
              </w:rPr>
            </w:pPr>
            <w:r w:rsidRPr="00DC5F0D">
              <w:rPr>
                <w:sz w:val="21"/>
                <w:szCs w:val="21"/>
              </w:rPr>
              <w:t>Cathode/Anode</w:t>
            </w:r>
          </w:p>
        </w:tc>
        <w:tc>
          <w:tcPr>
            <w:tcW w:w="1276" w:type="dxa"/>
            <w:tcBorders>
              <w:top w:val="single" w:sz="4" w:space="0" w:color="auto"/>
            </w:tcBorders>
            <w:vAlign w:val="center"/>
          </w:tcPr>
          <w:p w14:paraId="79D426CB" w14:textId="77777777" w:rsidR="007E46BD" w:rsidRPr="00DC5F0D" w:rsidRDefault="007E46BD" w:rsidP="00DC5F0D">
            <w:pPr>
              <w:widowControl/>
              <w:jc w:val="center"/>
              <w:rPr>
                <w:sz w:val="21"/>
                <w:szCs w:val="21"/>
              </w:rPr>
            </w:pPr>
            <w:r w:rsidRPr="00DC5F0D">
              <w:rPr>
                <w:sz w:val="21"/>
                <w:szCs w:val="21"/>
              </w:rPr>
              <w:t>250</w:t>
            </w:r>
          </w:p>
        </w:tc>
        <w:tc>
          <w:tcPr>
            <w:tcW w:w="850" w:type="dxa"/>
            <w:tcBorders>
              <w:top w:val="single" w:sz="4" w:space="0" w:color="auto"/>
            </w:tcBorders>
            <w:vAlign w:val="center"/>
          </w:tcPr>
          <w:p w14:paraId="5AE12B30" w14:textId="77777777" w:rsidR="007E46BD" w:rsidRPr="00DC5F0D" w:rsidRDefault="007E46BD" w:rsidP="00DC5F0D">
            <w:pPr>
              <w:widowControl/>
              <w:jc w:val="center"/>
              <w:rPr>
                <w:sz w:val="21"/>
                <w:szCs w:val="21"/>
              </w:rPr>
            </w:pPr>
            <w:r w:rsidRPr="00DC5F0D">
              <w:rPr>
                <w:sz w:val="21"/>
                <w:szCs w:val="21"/>
              </w:rPr>
              <w:t>7</w:t>
            </w:r>
            <w:r w:rsidRPr="00DC5F0D">
              <w:rPr>
                <w:rFonts w:hint="eastAsia"/>
                <w:sz w:val="21"/>
                <w:szCs w:val="21"/>
              </w:rPr>
              <w:t>2%</w:t>
            </w:r>
          </w:p>
        </w:tc>
        <w:tc>
          <w:tcPr>
            <w:tcW w:w="993" w:type="dxa"/>
            <w:tcBorders>
              <w:top w:val="single" w:sz="4" w:space="0" w:color="auto"/>
            </w:tcBorders>
            <w:vAlign w:val="center"/>
          </w:tcPr>
          <w:p w14:paraId="0B42AA94" w14:textId="77777777" w:rsidR="007E46BD" w:rsidRPr="00DC5F0D" w:rsidRDefault="007E46BD" w:rsidP="00DC5F0D">
            <w:pPr>
              <w:widowControl/>
              <w:jc w:val="center"/>
              <w:rPr>
                <w:sz w:val="21"/>
                <w:szCs w:val="21"/>
              </w:rPr>
            </w:pPr>
            <w:r w:rsidRPr="00DC5F0D">
              <w:rPr>
                <w:sz w:val="21"/>
                <w:szCs w:val="21"/>
              </w:rPr>
              <w:t>150</w:t>
            </w:r>
          </w:p>
        </w:tc>
        <w:tc>
          <w:tcPr>
            <w:tcW w:w="860" w:type="dxa"/>
            <w:tcBorders>
              <w:top w:val="single" w:sz="4" w:space="0" w:color="auto"/>
            </w:tcBorders>
            <w:vAlign w:val="center"/>
          </w:tcPr>
          <w:p w14:paraId="1796B6F3" w14:textId="77777777" w:rsidR="007E46BD" w:rsidRPr="00DC5F0D" w:rsidRDefault="007E46BD" w:rsidP="00DC5F0D">
            <w:pPr>
              <w:widowControl/>
              <w:jc w:val="center"/>
              <w:rPr>
                <w:sz w:val="21"/>
                <w:szCs w:val="21"/>
              </w:rPr>
            </w:pPr>
            <w:r w:rsidRPr="00DC5F0D">
              <w:rPr>
                <w:sz w:val="21"/>
                <w:szCs w:val="21"/>
              </w:rPr>
              <w:t>450</w:t>
            </w:r>
          </w:p>
        </w:tc>
        <w:tc>
          <w:tcPr>
            <w:tcW w:w="783" w:type="dxa"/>
            <w:tcBorders>
              <w:top w:val="single" w:sz="4" w:space="0" w:color="auto"/>
            </w:tcBorders>
            <w:vAlign w:val="center"/>
          </w:tcPr>
          <w:p w14:paraId="0BF55130" w14:textId="3884174D" w:rsidR="007E46BD" w:rsidRPr="00DC5F0D" w:rsidRDefault="00DC5F0D" w:rsidP="00DC5F0D">
            <w:pPr>
              <w:widowControl/>
              <w:jc w:val="center"/>
              <w:rPr>
                <w:sz w:val="21"/>
                <w:szCs w:val="21"/>
              </w:rPr>
            </w:pPr>
            <w:r>
              <w:rPr>
                <w:noProof/>
                <w:sz w:val="21"/>
                <w:szCs w:val="21"/>
              </w:rPr>
              <w:t>[S</w:t>
            </w:r>
            <w:r w:rsidR="007E46BD" w:rsidRPr="00DC5F0D">
              <w:rPr>
                <w:noProof/>
                <w:sz w:val="21"/>
                <w:szCs w:val="21"/>
              </w:rPr>
              <w:t>1]</w:t>
            </w:r>
          </w:p>
        </w:tc>
      </w:tr>
      <w:tr w:rsidR="00A22904" w:rsidRPr="00DC350D" w14:paraId="25734389" w14:textId="77777777" w:rsidTr="00DC5F0D">
        <w:trPr>
          <w:jc w:val="center"/>
        </w:trPr>
        <w:tc>
          <w:tcPr>
            <w:tcW w:w="983" w:type="dxa"/>
            <w:vMerge/>
            <w:vAlign w:val="center"/>
          </w:tcPr>
          <w:p w14:paraId="53274123" w14:textId="77777777" w:rsidR="007E46BD" w:rsidRPr="00DC5F0D" w:rsidRDefault="007E46BD" w:rsidP="00DC5F0D">
            <w:pPr>
              <w:widowControl/>
              <w:jc w:val="center"/>
              <w:rPr>
                <w:sz w:val="21"/>
                <w:szCs w:val="21"/>
              </w:rPr>
            </w:pPr>
          </w:p>
        </w:tc>
        <w:tc>
          <w:tcPr>
            <w:tcW w:w="992" w:type="dxa"/>
            <w:vAlign w:val="center"/>
          </w:tcPr>
          <w:p w14:paraId="23FAC85D" w14:textId="77777777" w:rsidR="007E46BD" w:rsidRPr="00DC5F0D" w:rsidRDefault="007E46BD" w:rsidP="00DC5F0D">
            <w:pPr>
              <w:widowControl/>
              <w:jc w:val="center"/>
              <w:rPr>
                <w:sz w:val="21"/>
                <w:szCs w:val="21"/>
              </w:rPr>
            </w:pPr>
            <w:r w:rsidRPr="00DC5F0D">
              <w:rPr>
                <w:sz w:val="21"/>
                <w:szCs w:val="21"/>
              </w:rPr>
              <w:t>Lignin</w:t>
            </w:r>
          </w:p>
        </w:tc>
        <w:tc>
          <w:tcPr>
            <w:tcW w:w="992" w:type="dxa"/>
            <w:vAlign w:val="center"/>
          </w:tcPr>
          <w:p w14:paraId="66E559CC" w14:textId="77777777" w:rsidR="007E46BD" w:rsidRPr="00DC5F0D" w:rsidRDefault="007E46BD" w:rsidP="00DC5F0D">
            <w:pPr>
              <w:widowControl/>
              <w:jc w:val="center"/>
              <w:rPr>
                <w:sz w:val="21"/>
                <w:szCs w:val="21"/>
              </w:rPr>
            </w:pPr>
            <w:r w:rsidRPr="00DC5F0D">
              <w:rPr>
                <w:sz w:val="21"/>
                <w:szCs w:val="21"/>
              </w:rPr>
              <w:t>Cathode</w:t>
            </w:r>
          </w:p>
        </w:tc>
        <w:tc>
          <w:tcPr>
            <w:tcW w:w="1276" w:type="dxa"/>
            <w:vAlign w:val="center"/>
          </w:tcPr>
          <w:p w14:paraId="07B2C1ED" w14:textId="77777777" w:rsidR="007E46BD" w:rsidRPr="00DC5F0D" w:rsidRDefault="007E46BD" w:rsidP="00DC5F0D">
            <w:pPr>
              <w:widowControl/>
              <w:jc w:val="center"/>
              <w:rPr>
                <w:sz w:val="21"/>
                <w:szCs w:val="21"/>
              </w:rPr>
            </w:pPr>
            <w:r w:rsidRPr="00DC5F0D">
              <w:rPr>
                <w:sz w:val="21"/>
                <w:szCs w:val="21"/>
              </w:rPr>
              <w:t>250</w:t>
            </w:r>
          </w:p>
        </w:tc>
        <w:tc>
          <w:tcPr>
            <w:tcW w:w="850" w:type="dxa"/>
            <w:vAlign w:val="center"/>
          </w:tcPr>
          <w:p w14:paraId="6FC65A44" w14:textId="77777777" w:rsidR="007E46BD" w:rsidRPr="00DC5F0D" w:rsidRDefault="007E46BD" w:rsidP="00DC5F0D">
            <w:pPr>
              <w:widowControl/>
              <w:jc w:val="center"/>
              <w:rPr>
                <w:sz w:val="21"/>
                <w:szCs w:val="21"/>
              </w:rPr>
            </w:pPr>
            <w:r w:rsidRPr="00DC5F0D">
              <w:rPr>
                <w:sz w:val="21"/>
                <w:szCs w:val="21"/>
              </w:rPr>
              <w:t>75</w:t>
            </w:r>
            <w:r w:rsidRPr="00DC5F0D">
              <w:rPr>
                <w:rFonts w:hint="eastAsia"/>
                <w:sz w:val="21"/>
                <w:szCs w:val="21"/>
              </w:rPr>
              <w:t>%</w:t>
            </w:r>
          </w:p>
        </w:tc>
        <w:tc>
          <w:tcPr>
            <w:tcW w:w="993" w:type="dxa"/>
            <w:vAlign w:val="center"/>
          </w:tcPr>
          <w:p w14:paraId="2781D33F" w14:textId="77777777" w:rsidR="007E46BD" w:rsidRPr="00DC5F0D" w:rsidRDefault="007E46BD" w:rsidP="00DC5F0D">
            <w:pPr>
              <w:widowControl/>
              <w:jc w:val="center"/>
              <w:rPr>
                <w:sz w:val="21"/>
                <w:szCs w:val="21"/>
              </w:rPr>
            </w:pPr>
            <w:r w:rsidRPr="00DC5F0D">
              <w:rPr>
                <w:sz w:val="21"/>
                <w:szCs w:val="21"/>
              </w:rPr>
              <w:t>100</w:t>
            </w:r>
          </w:p>
        </w:tc>
        <w:tc>
          <w:tcPr>
            <w:tcW w:w="860" w:type="dxa"/>
            <w:vAlign w:val="center"/>
          </w:tcPr>
          <w:p w14:paraId="3A91EB22" w14:textId="77777777" w:rsidR="007E46BD" w:rsidRPr="00DC5F0D" w:rsidRDefault="007E46BD" w:rsidP="00DC5F0D">
            <w:pPr>
              <w:widowControl/>
              <w:jc w:val="center"/>
              <w:rPr>
                <w:sz w:val="21"/>
                <w:szCs w:val="21"/>
              </w:rPr>
            </w:pPr>
            <w:r w:rsidRPr="00DC5F0D">
              <w:rPr>
                <w:sz w:val="21"/>
                <w:szCs w:val="21"/>
              </w:rPr>
              <w:t>1000</w:t>
            </w:r>
          </w:p>
        </w:tc>
        <w:tc>
          <w:tcPr>
            <w:tcW w:w="992" w:type="dxa"/>
            <w:gridSpan w:val="2"/>
            <w:vAlign w:val="center"/>
          </w:tcPr>
          <w:p w14:paraId="0AF649A0" w14:textId="1BA24ED2" w:rsidR="007E46BD" w:rsidRPr="00DC5F0D" w:rsidRDefault="00DC5F0D" w:rsidP="00DC5F0D">
            <w:pPr>
              <w:widowControl/>
              <w:jc w:val="center"/>
              <w:rPr>
                <w:sz w:val="21"/>
                <w:szCs w:val="21"/>
              </w:rPr>
            </w:pPr>
            <w:r>
              <w:rPr>
                <w:noProof/>
                <w:sz w:val="21"/>
                <w:szCs w:val="21"/>
              </w:rPr>
              <w:t>[S</w:t>
            </w:r>
            <w:r w:rsidR="007E46BD" w:rsidRPr="00DC5F0D">
              <w:rPr>
                <w:noProof/>
                <w:sz w:val="21"/>
                <w:szCs w:val="21"/>
              </w:rPr>
              <w:t>2]</w:t>
            </w:r>
          </w:p>
        </w:tc>
      </w:tr>
      <w:tr w:rsidR="00A22904" w:rsidRPr="00DC350D" w14:paraId="6F91FD50" w14:textId="77777777" w:rsidTr="00DC5F0D">
        <w:trPr>
          <w:jc w:val="center"/>
        </w:trPr>
        <w:tc>
          <w:tcPr>
            <w:tcW w:w="983" w:type="dxa"/>
            <w:vMerge/>
            <w:vAlign w:val="center"/>
          </w:tcPr>
          <w:p w14:paraId="51F2B264" w14:textId="77777777" w:rsidR="007E46BD" w:rsidRPr="00DC5F0D" w:rsidRDefault="007E46BD" w:rsidP="00DC5F0D">
            <w:pPr>
              <w:widowControl/>
              <w:jc w:val="center"/>
              <w:rPr>
                <w:sz w:val="21"/>
                <w:szCs w:val="21"/>
              </w:rPr>
            </w:pPr>
          </w:p>
        </w:tc>
        <w:tc>
          <w:tcPr>
            <w:tcW w:w="992" w:type="dxa"/>
            <w:vAlign w:val="center"/>
          </w:tcPr>
          <w:p w14:paraId="66B27513" w14:textId="77777777" w:rsidR="007E46BD" w:rsidRPr="00DC5F0D" w:rsidRDefault="007E46BD" w:rsidP="00DC5F0D">
            <w:pPr>
              <w:widowControl/>
              <w:jc w:val="center"/>
              <w:rPr>
                <w:sz w:val="21"/>
                <w:szCs w:val="21"/>
              </w:rPr>
            </w:pPr>
            <w:r w:rsidRPr="00DC5F0D">
              <w:rPr>
                <w:sz w:val="21"/>
                <w:szCs w:val="21"/>
              </w:rPr>
              <w:t>C–TA/TAEA</w:t>
            </w:r>
          </w:p>
        </w:tc>
        <w:tc>
          <w:tcPr>
            <w:tcW w:w="992" w:type="dxa"/>
            <w:vAlign w:val="center"/>
          </w:tcPr>
          <w:p w14:paraId="6742566E" w14:textId="77777777" w:rsidR="007E46BD" w:rsidRPr="00DC5F0D" w:rsidRDefault="007E46BD" w:rsidP="00DC5F0D">
            <w:pPr>
              <w:widowControl/>
              <w:jc w:val="center"/>
              <w:rPr>
                <w:sz w:val="21"/>
                <w:szCs w:val="21"/>
              </w:rPr>
            </w:pPr>
            <w:r w:rsidRPr="00DC5F0D">
              <w:rPr>
                <w:sz w:val="21"/>
                <w:szCs w:val="21"/>
              </w:rPr>
              <w:t>Cathode/Anode</w:t>
            </w:r>
          </w:p>
        </w:tc>
        <w:tc>
          <w:tcPr>
            <w:tcW w:w="1276" w:type="dxa"/>
            <w:vAlign w:val="center"/>
          </w:tcPr>
          <w:p w14:paraId="76FAB5D0" w14:textId="77777777" w:rsidR="007E46BD" w:rsidRPr="00DC5F0D" w:rsidRDefault="007E46BD" w:rsidP="00DC5F0D">
            <w:pPr>
              <w:widowControl/>
              <w:jc w:val="center"/>
              <w:rPr>
                <w:sz w:val="21"/>
                <w:szCs w:val="21"/>
              </w:rPr>
            </w:pPr>
            <w:r w:rsidRPr="00DC5F0D">
              <w:rPr>
                <w:sz w:val="21"/>
                <w:szCs w:val="21"/>
              </w:rPr>
              <w:t>500</w:t>
            </w:r>
          </w:p>
        </w:tc>
        <w:tc>
          <w:tcPr>
            <w:tcW w:w="850" w:type="dxa"/>
            <w:vAlign w:val="center"/>
          </w:tcPr>
          <w:p w14:paraId="0B1DF66F" w14:textId="77777777" w:rsidR="007E46BD" w:rsidRPr="00DC5F0D" w:rsidRDefault="007E46BD" w:rsidP="00DC5F0D">
            <w:pPr>
              <w:widowControl/>
              <w:jc w:val="center"/>
              <w:rPr>
                <w:sz w:val="21"/>
                <w:szCs w:val="21"/>
              </w:rPr>
            </w:pPr>
            <w:r w:rsidRPr="00DC5F0D">
              <w:rPr>
                <w:sz w:val="21"/>
                <w:szCs w:val="21"/>
              </w:rPr>
              <w:t>56</w:t>
            </w:r>
            <w:r w:rsidRPr="00DC5F0D">
              <w:rPr>
                <w:rFonts w:hint="eastAsia"/>
                <w:sz w:val="21"/>
                <w:szCs w:val="21"/>
              </w:rPr>
              <w:t>%</w:t>
            </w:r>
          </w:p>
        </w:tc>
        <w:tc>
          <w:tcPr>
            <w:tcW w:w="993" w:type="dxa"/>
            <w:vAlign w:val="center"/>
          </w:tcPr>
          <w:p w14:paraId="1783BC32" w14:textId="77777777" w:rsidR="007E46BD" w:rsidRPr="00DC5F0D" w:rsidRDefault="007E46BD" w:rsidP="00DC5F0D">
            <w:pPr>
              <w:widowControl/>
              <w:jc w:val="center"/>
              <w:rPr>
                <w:sz w:val="21"/>
                <w:szCs w:val="21"/>
              </w:rPr>
            </w:pPr>
            <w:r w:rsidRPr="00DC5F0D">
              <w:rPr>
                <w:sz w:val="21"/>
                <w:szCs w:val="21"/>
              </w:rPr>
              <w:t>400</w:t>
            </w:r>
          </w:p>
        </w:tc>
        <w:tc>
          <w:tcPr>
            <w:tcW w:w="860" w:type="dxa"/>
            <w:vAlign w:val="center"/>
          </w:tcPr>
          <w:p w14:paraId="33D782A9" w14:textId="77777777" w:rsidR="007E46BD" w:rsidRPr="00DC5F0D" w:rsidRDefault="007E46BD" w:rsidP="00DC5F0D">
            <w:pPr>
              <w:widowControl/>
              <w:jc w:val="center"/>
              <w:rPr>
                <w:sz w:val="21"/>
                <w:szCs w:val="21"/>
              </w:rPr>
            </w:pPr>
            <w:r w:rsidRPr="00DC5F0D">
              <w:rPr>
                <w:sz w:val="21"/>
                <w:szCs w:val="21"/>
              </w:rPr>
              <w:t>1000</w:t>
            </w:r>
          </w:p>
        </w:tc>
        <w:tc>
          <w:tcPr>
            <w:tcW w:w="992" w:type="dxa"/>
            <w:gridSpan w:val="2"/>
            <w:vAlign w:val="center"/>
          </w:tcPr>
          <w:p w14:paraId="6DBC6595" w14:textId="41B3E155" w:rsidR="007E46BD" w:rsidRPr="00DC5F0D" w:rsidRDefault="00DC5F0D" w:rsidP="00DC5F0D">
            <w:pPr>
              <w:widowControl/>
              <w:jc w:val="center"/>
              <w:rPr>
                <w:sz w:val="21"/>
                <w:szCs w:val="21"/>
              </w:rPr>
            </w:pPr>
            <w:r>
              <w:rPr>
                <w:noProof/>
                <w:sz w:val="21"/>
                <w:szCs w:val="21"/>
              </w:rPr>
              <w:t>[S</w:t>
            </w:r>
            <w:r w:rsidR="007E46BD" w:rsidRPr="00DC5F0D">
              <w:rPr>
                <w:noProof/>
                <w:sz w:val="21"/>
                <w:szCs w:val="21"/>
              </w:rPr>
              <w:t>3]</w:t>
            </w:r>
          </w:p>
        </w:tc>
      </w:tr>
      <w:tr w:rsidR="00A22904" w:rsidRPr="00DC350D" w14:paraId="512D9D3C" w14:textId="77777777" w:rsidTr="00DC5F0D">
        <w:trPr>
          <w:jc w:val="center"/>
        </w:trPr>
        <w:tc>
          <w:tcPr>
            <w:tcW w:w="983" w:type="dxa"/>
            <w:vMerge/>
            <w:vAlign w:val="center"/>
          </w:tcPr>
          <w:p w14:paraId="4EAFCD63" w14:textId="77777777" w:rsidR="007E46BD" w:rsidRPr="00DC5F0D" w:rsidRDefault="007E46BD" w:rsidP="00DC5F0D">
            <w:pPr>
              <w:widowControl/>
              <w:jc w:val="center"/>
              <w:rPr>
                <w:sz w:val="21"/>
                <w:szCs w:val="21"/>
              </w:rPr>
            </w:pPr>
          </w:p>
        </w:tc>
        <w:tc>
          <w:tcPr>
            <w:tcW w:w="992" w:type="dxa"/>
            <w:vAlign w:val="center"/>
          </w:tcPr>
          <w:p w14:paraId="49673B63" w14:textId="77777777" w:rsidR="007E46BD" w:rsidRPr="00DC5F0D" w:rsidRDefault="007E46BD" w:rsidP="00DC5F0D">
            <w:pPr>
              <w:widowControl/>
              <w:jc w:val="center"/>
              <w:rPr>
                <w:sz w:val="21"/>
                <w:szCs w:val="21"/>
              </w:rPr>
            </w:pPr>
            <w:r w:rsidRPr="00DC5F0D">
              <w:rPr>
                <w:sz w:val="21"/>
                <w:szCs w:val="21"/>
              </w:rPr>
              <w:t>N, P co-doped carbon fiber</w:t>
            </w:r>
          </w:p>
        </w:tc>
        <w:tc>
          <w:tcPr>
            <w:tcW w:w="992" w:type="dxa"/>
            <w:vAlign w:val="center"/>
          </w:tcPr>
          <w:p w14:paraId="185E1870" w14:textId="77777777" w:rsidR="007E46BD" w:rsidRPr="00DC5F0D" w:rsidRDefault="007E46BD" w:rsidP="00DC5F0D">
            <w:pPr>
              <w:widowControl/>
              <w:jc w:val="center"/>
              <w:rPr>
                <w:sz w:val="21"/>
                <w:szCs w:val="21"/>
              </w:rPr>
            </w:pPr>
            <w:r w:rsidRPr="00DC5F0D">
              <w:rPr>
                <w:sz w:val="21"/>
                <w:szCs w:val="21"/>
              </w:rPr>
              <w:t>Cathode/Anode</w:t>
            </w:r>
          </w:p>
        </w:tc>
        <w:tc>
          <w:tcPr>
            <w:tcW w:w="1276" w:type="dxa"/>
            <w:vAlign w:val="center"/>
          </w:tcPr>
          <w:p w14:paraId="6CDC4180" w14:textId="77777777" w:rsidR="007E46BD" w:rsidRPr="00DC5F0D" w:rsidRDefault="007E46BD" w:rsidP="00DC5F0D">
            <w:pPr>
              <w:widowControl/>
              <w:jc w:val="center"/>
              <w:rPr>
                <w:sz w:val="21"/>
                <w:szCs w:val="21"/>
              </w:rPr>
            </w:pPr>
            <w:r w:rsidRPr="00DC5F0D">
              <w:rPr>
                <w:sz w:val="21"/>
                <w:szCs w:val="21"/>
              </w:rPr>
              <w:t>200</w:t>
            </w:r>
          </w:p>
        </w:tc>
        <w:tc>
          <w:tcPr>
            <w:tcW w:w="850" w:type="dxa"/>
            <w:vAlign w:val="center"/>
          </w:tcPr>
          <w:p w14:paraId="58C9A9E9" w14:textId="77777777" w:rsidR="007E46BD" w:rsidRPr="00DC5F0D" w:rsidRDefault="007E46BD" w:rsidP="00DC5F0D">
            <w:pPr>
              <w:widowControl/>
              <w:jc w:val="center"/>
              <w:rPr>
                <w:sz w:val="21"/>
                <w:szCs w:val="21"/>
              </w:rPr>
            </w:pPr>
            <w:r w:rsidRPr="00DC5F0D">
              <w:rPr>
                <w:sz w:val="21"/>
                <w:szCs w:val="21"/>
              </w:rPr>
              <w:t>60</w:t>
            </w:r>
            <w:r w:rsidRPr="00DC5F0D">
              <w:rPr>
                <w:rFonts w:hint="eastAsia"/>
                <w:sz w:val="21"/>
                <w:szCs w:val="21"/>
              </w:rPr>
              <w:t>%</w:t>
            </w:r>
          </w:p>
        </w:tc>
        <w:tc>
          <w:tcPr>
            <w:tcW w:w="993" w:type="dxa"/>
            <w:vAlign w:val="center"/>
          </w:tcPr>
          <w:p w14:paraId="4B882463" w14:textId="77777777" w:rsidR="007E46BD" w:rsidRPr="00DC5F0D" w:rsidRDefault="007E46BD" w:rsidP="00DC5F0D">
            <w:pPr>
              <w:widowControl/>
              <w:jc w:val="center"/>
              <w:rPr>
                <w:sz w:val="21"/>
                <w:szCs w:val="21"/>
              </w:rPr>
            </w:pPr>
            <w:r w:rsidRPr="00DC5F0D">
              <w:rPr>
                <w:sz w:val="21"/>
                <w:szCs w:val="21"/>
              </w:rPr>
              <w:t>100</w:t>
            </w:r>
          </w:p>
        </w:tc>
        <w:tc>
          <w:tcPr>
            <w:tcW w:w="860" w:type="dxa"/>
            <w:vAlign w:val="center"/>
          </w:tcPr>
          <w:p w14:paraId="40E8D483" w14:textId="77777777" w:rsidR="007E46BD" w:rsidRPr="00DC5F0D" w:rsidRDefault="007E46BD" w:rsidP="00DC5F0D">
            <w:pPr>
              <w:widowControl/>
              <w:jc w:val="center"/>
              <w:rPr>
                <w:sz w:val="21"/>
                <w:szCs w:val="21"/>
              </w:rPr>
            </w:pPr>
            <w:r w:rsidRPr="00DC5F0D">
              <w:rPr>
                <w:sz w:val="21"/>
                <w:szCs w:val="21"/>
              </w:rPr>
              <w:t>150</w:t>
            </w:r>
          </w:p>
        </w:tc>
        <w:tc>
          <w:tcPr>
            <w:tcW w:w="992" w:type="dxa"/>
            <w:gridSpan w:val="2"/>
            <w:vAlign w:val="center"/>
          </w:tcPr>
          <w:p w14:paraId="3F2D8AAB" w14:textId="7F954818" w:rsidR="007E46BD" w:rsidRPr="00DC5F0D" w:rsidRDefault="00DC5F0D" w:rsidP="00DC5F0D">
            <w:pPr>
              <w:widowControl/>
              <w:jc w:val="center"/>
              <w:rPr>
                <w:sz w:val="21"/>
                <w:szCs w:val="21"/>
              </w:rPr>
            </w:pPr>
            <w:r>
              <w:rPr>
                <w:noProof/>
                <w:sz w:val="21"/>
                <w:szCs w:val="21"/>
              </w:rPr>
              <w:t>[S</w:t>
            </w:r>
            <w:r w:rsidR="007E46BD" w:rsidRPr="00DC5F0D">
              <w:rPr>
                <w:noProof/>
                <w:sz w:val="21"/>
                <w:szCs w:val="21"/>
              </w:rPr>
              <w:t>4]</w:t>
            </w:r>
          </w:p>
        </w:tc>
      </w:tr>
      <w:tr w:rsidR="00A22904" w:rsidRPr="00DC350D" w14:paraId="39A81FE0" w14:textId="77777777" w:rsidTr="00DC5F0D">
        <w:trPr>
          <w:jc w:val="center"/>
        </w:trPr>
        <w:tc>
          <w:tcPr>
            <w:tcW w:w="983" w:type="dxa"/>
            <w:vMerge/>
            <w:vAlign w:val="center"/>
          </w:tcPr>
          <w:p w14:paraId="5DF5DBD7" w14:textId="77777777" w:rsidR="007E46BD" w:rsidRPr="00DC5F0D" w:rsidRDefault="007E46BD" w:rsidP="00DC5F0D">
            <w:pPr>
              <w:widowControl/>
              <w:jc w:val="center"/>
              <w:rPr>
                <w:sz w:val="21"/>
                <w:szCs w:val="21"/>
              </w:rPr>
            </w:pPr>
          </w:p>
        </w:tc>
        <w:tc>
          <w:tcPr>
            <w:tcW w:w="992" w:type="dxa"/>
            <w:vAlign w:val="center"/>
          </w:tcPr>
          <w:p w14:paraId="3BFFA72A" w14:textId="77777777" w:rsidR="007E46BD" w:rsidRPr="00DC5F0D" w:rsidRDefault="007E46BD" w:rsidP="00DC5F0D">
            <w:pPr>
              <w:widowControl/>
              <w:jc w:val="center"/>
              <w:rPr>
                <w:sz w:val="21"/>
                <w:szCs w:val="21"/>
              </w:rPr>
            </w:pPr>
            <w:r w:rsidRPr="00DC5F0D">
              <w:rPr>
                <w:sz w:val="21"/>
                <w:szCs w:val="21"/>
              </w:rPr>
              <w:t>GFD-Zn-H</w:t>
            </w:r>
          </w:p>
        </w:tc>
        <w:tc>
          <w:tcPr>
            <w:tcW w:w="992" w:type="dxa"/>
            <w:vAlign w:val="center"/>
          </w:tcPr>
          <w:p w14:paraId="59BCCADA" w14:textId="77777777" w:rsidR="007E46BD" w:rsidRPr="00DC5F0D" w:rsidRDefault="007E46BD" w:rsidP="00DC5F0D">
            <w:pPr>
              <w:widowControl/>
              <w:jc w:val="center"/>
              <w:rPr>
                <w:sz w:val="21"/>
                <w:szCs w:val="21"/>
              </w:rPr>
            </w:pPr>
            <w:r w:rsidRPr="00DC5F0D">
              <w:rPr>
                <w:sz w:val="21"/>
                <w:szCs w:val="21"/>
              </w:rPr>
              <w:t>Cathode/Anode</w:t>
            </w:r>
          </w:p>
        </w:tc>
        <w:tc>
          <w:tcPr>
            <w:tcW w:w="1276" w:type="dxa"/>
            <w:vAlign w:val="center"/>
          </w:tcPr>
          <w:p w14:paraId="3ABEE9CF" w14:textId="77777777" w:rsidR="007E46BD" w:rsidRPr="00DC5F0D" w:rsidRDefault="007E46BD" w:rsidP="00DC5F0D">
            <w:pPr>
              <w:widowControl/>
              <w:jc w:val="center"/>
              <w:rPr>
                <w:sz w:val="21"/>
                <w:szCs w:val="21"/>
              </w:rPr>
            </w:pPr>
            <w:r w:rsidRPr="00DC5F0D">
              <w:rPr>
                <w:sz w:val="21"/>
                <w:szCs w:val="21"/>
              </w:rPr>
              <w:t>500</w:t>
            </w:r>
          </w:p>
        </w:tc>
        <w:tc>
          <w:tcPr>
            <w:tcW w:w="850" w:type="dxa"/>
            <w:vAlign w:val="center"/>
          </w:tcPr>
          <w:p w14:paraId="491C7128" w14:textId="77777777" w:rsidR="007E46BD" w:rsidRPr="00DC5F0D" w:rsidRDefault="007E46BD" w:rsidP="00DC5F0D">
            <w:pPr>
              <w:widowControl/>
              <w:jc w:val="center"/>
              <w:rPr>
                <w:sz w:val="21"/>
                <w:szCs w:val="21"/>
              </w:rPr>
            </w:pPr>
            <w:r w:rsidRPr="00DC5F0D">
              <w:rPr>
                <w:sz w:val="21"/>
                <w:szCs w:val="21"/>
              </w:rPr>
              <w:t>31</w:t>
            </w:r>
            <w:r w:rsidRPr="00DC5F0D">
              <w:rPr>
                <w:rFonts w:hint="eastAsia"/>
                <w:sz w:val="21"/>
                <w:szCs w:val="21"/>
              </w:rPr>
              <w:t>%</w:t>
            </w:r>
          </w:p>
        </w:tc>
        <w:tc>
          <w:tcPr>
            <w:tcW w:w="993" w:type="dxa"/>
            <w:vAlign w:val="center"/>
          </w:tcPr>
          <w:p w14:paraId="632DE5E5" w14:textId="77777777" w:rsidR="007E46BD" w:rsidRPr="00DC5F0D" w:rsidRDefault="007E46BD" w:rsidP="00DC5F0D">
            <w:pPr>
              <w:widowControl/>
              <w:jc w:val="center"/>
              <w:rPr>
                <w:sz w:val="21"/>
                <w:szCs w:val="21"/>
              </w:rPr>
            </w:pPr>
            <w:r w:rsidRPr="00DC5F0D">
              <w:rPr>
                <w:sz w:val="21"/>
                <w:szCs w:val="21"/>
              </w:rPr>
              <w:t>-</w:t>
            </w:r>
          </w:p>
        </w:tc>
        <w:tc>
          <w:tcPr>
            <w:tcW w:w="860" w:type="dxa"/>
            <w:vAlign w:val="center"/>
          </w:tcPr>
          <w:p w14:paraId="72D95E47" w14:textId="77777777" w:rsidR="007E46BD" w:rsidRPr="00DC5F0D" w:rsidRDefault="007E46BD" w:rsidP="00DC5F0D">
            <w:pPr>
              <w:widowControl/>
              <w:jc w:val="center"/>
              <w:rPr>
                <w:sz w:val="21"/>
                <w:szCs w:val="21"/>
              </w:rPr>
            </w:pPr>
            <w:r w:rsidRPr="00DC5F0D">
              <w:rPr>
                <w:sz w:val="21"/>
                <w:szCs w:val="21"/>
              </w:rPr>
              <w:t>-</w:t>
            </w:r>
          </w:p>
        </w:tc>
        <w:tc>
          <w:tcPr>
            <w:tcW w:w="992" w:type="dxa"/>
            <w:gridSpan w:val="2"/>
            <w:vAlign w:val="center"/>
          </w:tcPr>
          <w:p w14:paraId="1802ACB3" w14:textId="7F956161" w:rsidR="007E46BD" w:rsidRPr="00DC5F0D" w:rsidRDefault="00DC5F0D" w:rsidP="00DC5F0D">
            <w:pPr>
              <w:widowControl/>
              <w:jc w:val="center"/>
              <w:rPr>
                <w:sz w:val="21"/>
                <w:szCs w:val="21"/>
              </w:rPr>
            </w:pPr>
            <w:r>
              <w:rPr>
                <w:noProof/>
                <w:sz w:val="21"/>
                <w:szCs w:val="21"/>
              </w:rPr>
              <w:t>[S</w:t>
            </w:r>
            <w:r w:rsidR="007E46BD" w:rsidRPr="00DC5F0D">
              <w:rPr>
                <w:noProof/>
                <w:sz w:val="21"/>
                <w:szCs w:val="21"/>
              </w:rPr>
              <w:t>5]</w:t>
            </w:r>
          </w:p>
        </w:tc>
      </w:tr>
      <w:tr w:rsidR="00A22904" w:rsidRPr="00DC350D" w14:paraId="07227C4E" w14:textId="77777777" w:rsidTr="00DC5F0D">
        <w:trPr>
          <w:jc w:val="center"/>
        </w:trPr>
        <w:tc>
          <w:tcPr>
            <w:tcW w:w="983" w:type="dxa"/>
            <w:vMerge/>
            <w:vAlign w:val="center"/>
          </w:tcPr>
          <w:p w14:paraId="01DBADD8" w14:textId="77777777" w:rsidR="007E46BD" w:rsidRPr="00DC5F0D" w:rsidRDefault="007E46BD" w:rsidP="00DC5F0D">
            <w:pPr>
              <w:widowControl/>
              <w:jc w:val="center"/>
              <w:rPr>
                <w:sz w:val="21"/>
                <w:szCs w:val="21"/>
              </w:rPr>
            </w:pPr>
          </w:p>
        </w:tc>
        <w:tc>
          <w:tcPr>
            <w:tcW w:w="992" w:type="dxa"/>
            <w:vAlign w:val="center"/>
          </w:tcPr>
          <w:p w14:paraId="63A8E64C" w14:textId="77777777" w:rsidR="007E46BD" w:rsidRPr="00DC5F0D" w:rsidRDefault="007E46BD" w:rsidP="00DC5F0D">
            <w:pPr>
              <w:widowControl/>
              <w:jc w:val="center"/>
              <w:rPr>
                <w:sz w:val="21"/>
                <w:szCs w:val="21"/>
              </w:rPr>
            </w:pPr>
            <w:r w:rsidRPr="00DC5F0D">
              <w:rPr>
                <w:sz w:val="21"/>
                <w:szCs w:val="21"/>
              </w:rPr>
              <w:t>DB-GF</w:t>
            </w:r>
          </w:p>
        </w:tc>
        <w:tc>
          <w:tcPr>
            <w:tcW w:w="992" w:type="dxa"/>
            <w:vAlign w:val="center"/>
          </w:tcPr>
          <w:p w14:paraId="6197DF9B" w14:textId="77777777" w:rsidR="007E46BD" w:rsidRPr="00DC5F0D" w:rsidRDefault="007E46BD" w:rsidP="00DC5F0D">
            <w:pPr>
              <w:widowControl/>
              <w:jc w:val="center"/>
              <w:rPr>
                <w:sz w:val="21"/>
                <w:szCs w:val="21"/>
              </w:rPr>
            </w:pPr>
            <w:r w:rsidRPr="00DC5F0D">
              <w:rPr>
                <w:sz w:val="21"/>
                <w:szCs w:val="21"/>
              </w:rPr>
              <w:t>Cathode/Anode</w:t>
            </w:r>
          </w:p>
        </w:tc>
        <w:tc>
          <w:tcPr>
            <w:tcW w:w="1276" w:type="dxa"/>
            <w:vAlign w:val="center"/>
          </w:tcPr>
          <w:p w14:paraId="1A6A20AB" w14:textId="77777777" w:rsidR="007E46BD" w:rsidRPr="00DC5F0D" w:rsidRDefault="007E46BD" w:rsidP="00DC5F0D">
            <w:pPr>
              <w:widowControl/>
              <w:jc w:val="center"/>
              <w:rPr>
                <w:sz w:val="21"/>
                <w:szCs w:val="21"/>
              </w:rPr>
            </w:pPr>
            <w:r w:rsidRPr="00DC5F0D">
              <w:rPr>
                <w:sz w:val="21"/>
                <w:szCs w:val="21"/>
              </w:rPr>
              <w:t>300</w:t>
            </w:r>
          </w:p>
        </w:tc>
        <w:tc>
          <w:tcPr>
            <w:tcW w:w="850" w:type="dxa"/>
            <w:vAlign w:val="center"/>
          </w:tcPr>
          <w:p w14:paraId="7473EE0D" w14:textId="77777777" w:rsidR="007E46BD" w:rsidRPr="00DC5F0D" w:rsidRDefault="007E46BD" w:rsidP="00DC5F0D">
            <w:pPr>
              <w:widowControl/>
              <w:jc w:val="center"/>
              <w:rPr>
                <w:sz w:val="21"/>
                <w:szCs w:val="21"/>
              </w:rPr>
            </w:pPr>
            <w:r w:rsidRPr="00DC5F0D">
              <w:rPr>
                <w:sz w:val="21"/>
                <w:szCs w:val="21"/>
              </w:rPr>
              <w:t>73</w:t>
            </w:r>
            <w:r w:rsidRPr="00DC5F0D">
              <w:rPr>
                <w:rFonts w:hint="eastAsia"/>
                <w:sz w:val="21"/>
                <w:szCs w:val="21"/>
              </w:rPr>
              <w:t>%</w:t>
            </w:r>
          </w:p>
        </w:tc>
        <w:tc>
          <w:tcPr>
            <w:tcW w:w="993" w:type="dxa"/>
            <w:vAlign w:val="center"/>
          </w:tcPr>
          <w:p w14:paraId="1E804FD4" w14:textId="77777777" w:rsidR="007E46BD" w:rsidRPr="00DC5F0D" w:rsidRDefault="007E46BD" w:rsidP="00DC5F0D">
            <w:pPr>
              <w:widowControl/>
              <w:jc w:val="center"/>
              <w:rPr>
                <w:sz w:val="21"/>
                <w:szCs w:val="21"/>
              </w:rPr>
            </w:pPr>
            <w:r w:rsidRPr="00DC5F0D">
              <w:rPr>
                <w:sz w:val="21"/>
                <w:szCs w:val="21"/>
              </w:rPr>
              <w:t>300</w:t>
            </w:r>
          </w:p>
        </w:tc>
        <w:tc>
          <w:tcPr>
            <w:tcW w:w="860" w:type="dxa"/>
            <w:vAlign w:val="center"/>
          </w:tcPr>
          <w:p w14:paraId="3B832918" w14:textId="77777777" w:rsidR="007E46BD" w:rsidRPr="00DC5F0D" w:rsidRDefault="007E46BD" w:rsidP="00DC5F0D">
            <w:pPr>
              <w:widowControl/>
              <w:jc w:val="center"/>
              <w:rPr>
                <w:sz w:val="21"/>
                <w:szCs w:val="21"/>
              </w:rPr>
            </w:pPr>
            <w:r w:rsidRPr="00DC5F0D">
              <w:rPr>
                <w:sz w:val="21"/>
                <w:szCs w:val="21"/>
              </w:rPr>
              <w:t>300</w:t>
            </w:r>
          </w:p>
        </w:tc>
        <w:tc>
          <w:tcPr>
            <w:tcW w:w="992" w:type="dxa"/>
            <w:gridSpan w:val="2"/>
            <w:vAlign w:val="center"/>
          </w:tcPr>
          <w:p w14:paraId="31CC5696" w14:textId="5DE4D42C" w:rsidR="007E46BD" w:rsidRPr="00DC5F0D" w:rsidRDefault="00DC5F0D" w:rsidP="00DC5F0D">
            <w:pPr>
              <w:widowControl/>
              <w:jc w:val="center"/>
              <w:rPr>
                <w:sz w:val="21"/>
                <w:szCs w:val="21"/>
              </w:rPr>
            </w:pPr>
            <w:r>
              <w:rPr>
                <w:noProof/>
                <w:sz w:val="21"/>
                <w:szCs w:val="21"/>
              </w:rPr>
              <w:t>[S</w:t>
            </w:r>
            <w:r w:rsidR="007E46BD" w:rsidRPr="00DC5F0D">
              <w:rPr>
                <w:noProof/>
                <w:sz w:val="21"/>
                <w:szCs w:val="21"/>
              </w:rPr>
              <w:t>6]</w:t>
            </w:r>
          </w:p>
        </w:tc>
      </w:tr>
      <w:tr w:rsidR="00A22904" w:rsidRPr="00DC350D" w14:paraId="78DC6C68" w14:textId="77777777" w:rsidTr="00DC5F0D">
        <w:trPr>
          <w:jc w:val="center"/>
        </w:trPr>
        <w:tc>
          <w:tcPr>
            <w:tcW w:w="983" w:type="dxa"/>
            <w:vMerge/>
            <w:vAlign w:val="center"/>
          </w:tcPr>
          <w:p w14:paraId="51077E92" w14:textId="77777777" w:rsidR="007E46BD" w:rsidRPr="00DC5F0D" w:rsidRDefault="007E46BD" w:rsidP="00DC5F0D">
            <w:pPr>
              <w:widowControl/>
              <w:jc w:val="center"/>
              <w:rPr>
                <w:sz w:val="21"/>
                <w:szCs w:val="21"/>
              </w:rPr>
            </w:pPr>
          </w:p>
        </w:tc>
        <w:tc>
          <w:tcPr>
            <w:tcW w:w="992" w:type="dxa"/>
            <w:vAlign w:val="center"/>
          </w:tcPr>
          <w:p w14:paraId="278F96C2" w14:textId="77777777" w:rsidR="007E46BD" w:rsidRPr="00DC5F0D" w:rsidRDefault="007E46BD" w:rsidP="00DC5F0D">
            <w:pPr>
              <w:widowControl/>
              <w:jc w:val="center"/>
              <w:rPr>
                <w:sz w:val="21"/>
                <w:szCs w:val="21"/>
              </w:rPr>
            </w:pPr>
            <w:r w:rsidRPr="00DC5F0D">
              <w:rPr>
                <w:sz w:val="21"/>
                <w:szCs w:val="21"/>
              </w:rPr>
              <w:t>SDG-PC</w:t>
            </w:r>
          </w:p>
        </w:tc>
        <w:tc>
          <w:tcPr>
            <w:tcW w:w="992" w:type="dxa"/>
            <w:vAlign w:val="center"/>
          </w:tcPr>
          <w:p w14:paraId="4A9763A6" w14:textId="77777777" w:rsidR="007E46BD" w:rsidRPr="00DC5F0D" w:rsidRDefault="007E46BD" w:rsidP="00DC5F0D">
            <w:pPr>
              <w:widowControl/>
              <w:jc w:val="center"/>
              <w:rPr>
                <w:sz w:val="21"/>
                <w:szCs w:val="21"/>
              </w:rPr>
            </w:pPr>
            <w:r w:rsidRPr="00DC5F0D">
              <w:rPr>
                <w:sz w:val="21"/>
                <w:szCs w:val="21"/>
              </w:rPr>
              <w:t>Cathode/Anode</w:t>
            </w:r>
          </w:p>
        </w:tc>
        <w:tc>
          <w:tcPr>
            <w:tcW w:w="1276" w:type="dxa"/>
            <w:vAlign w:val="center"/>
          </w:tcPr>
          <w:p w14:paraId="2CD6A29C" w14:textId="77777777" w:rsidR="007E46BD" w:rsidRPr="00DC5F0D" w:rsidRDefault="007E46BD" w:rsidP="00DC5F0D">
            <w:pPr>
              <w:widowControl/>
              <w:jc w:val="center"/>
              <w:rPr>
                <w:sz w:val="21"/>
                <w:szCs w:val="21"/>
              </w:rPr>
            </w:pPr>
            <w:r w:rsidRPr="00DC5F0D">
              <w:rPr>
                <w:sz w:val="21"/>
                <w:szCs w:val="21"/>
              </w:rPr>
              <w:t>500</w:t>
            </w:r>
          </w:p>
        </w:tc>
        <w:tc>
          <w:tcPr>
            <w:tcW w:w="850" w:type="dxa"/>
            <w:vAlign w:val="center"/>
          </w:tcPr>
          <w:p w14:paraId="41290334" w14:textId="77777777" w:rsidR="007E46BD" w:rsidRPr="00DC5F0D" w:rsidRDefault="007E46BD" w:rsidP="00DC5F0D">
            <w:pPr>
              <w:widowControl/>
              <w:jc w:val="center"/>
              <w:rPr>
                <w:sz w:val="21"/>
                <w:szCs w:val="21"/>
              </w:rPr>
            </w:pPr>
            <w:r w:rsidRPr="00DC5F0D">
              <w:rPr>
                <w:sz w:val="21"/>
                <w:szCs w:val="21"/>
              </w:rPr>
              <w:t>~56</w:t>
            </w:r>
            <w:r w:rsidRPr="00DC5F0D">
              <w:rPr>
                <w:rFonts w:hint="eastAsia"/>
                <w:sz w:val="21"/>
                <w:szCs w:val="21"/>
              </w:rPr>
              <w:t>%</w:t>
            </w:r>
          </w:p>
        </w:tc>
        <w:tc>
          <w:tcPr>
            <w:tcW w:w="993" w:type="dxa"/>
            <w:vAlign w:val="center"/>
          </w:tcPr>
          <w:p w14:paraId="5D6CB522" w14:textId="77777777" w:rsidR="007E46BD" w:rsidRPr="00DC5F0D" w:rsidRDefault="007E46BD" w:rsidP="00DC5F0D">
            <w:pPr>
              <w:widowControl/>
              <w:jc w:val="center"/>
              <w:rPr>
                <w:sz w:val="21"/>
                <w:szCs w:val="21"/>
              </w:rPr>
            </w:pPr>
            <w:r w:rsidRPr="00DC5F0D">
              <w:rPr>
                <w:sz w:val="21"/>
                <w:szCs w:val="21"/>
              </w:rPr>
              <w:t>400</w:t>
            </w:r>
          </w:p>
        </w:tc>
        <w:tc>
          <w:tcPr>
            <w:tcW w:w="860" w:type="dxa"/>
            <w:vAlign w:val="center"/>
          </w:tcPr>
          <w:p w14:paraId="2E6DD1FD" w14:textId="77777777" w:rsidR="007E46BD" w:rsidRPr="00DC5F0D" w:rsidRDefault="007E46BD" w:rsidP="00DC5F0D">
            <w:pPr>
              <w:widowControl/>
              <w:jc w:val="center"/>
              <w:rPr>
                <w:sz w:val="21"/>
                <w:szCs w:val="21"/>
              </w:rPr>
            </w:pPr>
            <w:r w:rsidRPr="00DC5F0D">
              <w:rPr>
                <w:sz w:val="21"/>
                <w:szCs w:val="21"/>
              </w:rPr>
              <w:t>1000</w:t>
            </w:r>
          </w:p>
        </w:tc>
        <w:tc>
          <w:tcPr>
            <w:tcW w:w="992" w:type="dxa"/>
            <w:gridSpan w:val="2"/>
            <w:vAlign w:val="center"/>
          </w:tcPr>
          <w:p w14:paraId="461D9B52" w14:textId="2D895F47" w:rsidR="007E46BD" w:rsidRPr="00DC5F0D" w:rsidRDefault="00DC5F0D" w:rsidP="00DC5F0D">
            <w:pPr>
              <w:widowControl/>
              <w:jc w:val="center"/>
              <w:rPr>
                <w:sz w:val="21"/>
                <w:szCs w:val="21"/>
              </w:rPr>
            </w:pPr>
            <w:r>
              <w:rPr>
                <w:noProof/>
                <w:sz w:val="21"/>
                <w:szCs w:val="21"/>
              </w:rPr>
              <w:t>[S</w:t>
            </w:r>
            <w:r w:rsidR="007E46BD" w:rsidRPr="00DC5F0D">
              <w:rPr>
                <w:noProof/>
                <w:sz w:val="21"/>
                <w:szCs w:val="21"/>
              </w:rPr>
              <w:t>7]</w:t>
            </w:r>
          </w:p>
        </w:tc>
      </w:tr>
      <w:tr w:rsidR="00A22904" w:rsidRPr="00DC350D" w14:paraId="3DBA4330" w14:textId="77777777" w:rsidTr="00DC5F0D">
        <w:trPr>
          <w:jc w:val="center"/>
        </w:trPr>
        <w:tc>
          <w:tcPr>
            <w:tcW w:w="983" w:type="dxa"/>
            <w:vMerge/>
            <w:vAlign w:val="center"/>
          </w:tcPr>
          <w:p w14:paraId="3B37C6E5" w14:textId="77777777" w:rsidR="007E46BD" w:rsidRPr="00DC5F0D" w:rsidRDefault="007E46BD" w:rsidP="00DC5F0D">
            <w:pPr>
              <w:widowControl/>
              <w:jc w:val="center"/>
              <w:rPr>
                <w:sz w:val="21"/>
                <w:szCs w:val="21"/>
              </w:rPr>
            </w:pPr>
          </w:p>
        </w:tc>
        <w:tc>
          <w:tcPr>
            <w:tcW w:w="992" w:type="dxa"/>
            <w:vAlign w:val="center"/>
          </w:tcPr>
          <w:p w14:paraId="65D6156F" w14:textId="77777777" w:rsidR="007E46BD" w:rsidRPr="00DC5F0D" w:rsidRDefault="007E46BD" w:rsidP="00DC5F0D">
            <w:pPr>
              <w:widowControl/>
              <w:jc w:val="center"/>
              <w:rPr>
                <w:sz w:val="21"/>
                <w:szCs w:val="21"/>
              </w:rPr>
            </w:pPr>
            <w:r w:rsidRPr="00DC5F0D">
              <w:rPr>
                <w:sz w:val="21"/>
                <w:szCs w:val="21"/>
              </w:rPr>
              <w:t>POGC</w:t>
            </w:r>
          </w:p>
        </w:tc>
        <w:tc>
          <w:tcPr>
            <w:tcW w:w="992" w:type="dxa"/>
            <w:vAlign w:val="center"/>
          </w:tcPr>
          <w:p w14:paraId="61011FC9" w14:textId="77777777" w:rsidR="007E46BD" w:rsidRPr="00DC5F0D" w:rsidRDefault="007E46BD" w:rsidP="00DC5F0D">
            <w:pPr>
              <w:widowControl/>
              <w:jc w:val="center"/>
              <w:rPr>
                <w:sz w:val="21"/>
                <w:szCs w:val="21"/>
              </w:rPr>
            </w:pPr>
            <w:r w:rsidRPr="00DC5F0D">
              <w:rPr>
                <w:sz w:val="21"/>
                <w:szCs w:val="21"/>
              </w:rPr>
              <w:t>Cathode</w:t>
            </w:r>
          </w:p>
        </w:tc>
        <w:tc>
          <w:tcPr>
            <w:tcW w:w="1276" w:type="dxa"/>
            <w:vAlign w:val="center"/>
          </w:tcPr>
          <w:p w14:paraId="032D4168" w14:textId="77777777" w:rsidR="007E46BD" w:rsidRPr="00DC5F0D" w:rsidRDefault="007E46BD" w:rsidP="00DC5F0D">
            <w:pPr>
              <w:widowControl/>
              <w:jc w:val="center"/>
              <w:rPr>
                <w:sz w:val="21"/>
                <w:szCs w:val="21"/>
              </w:rPr>
            </w:pPr>
            <w:r w:rsidRPr="00DC5F0D">
              <w:rPr>
                <w:sz w:val="21"/>
                <w:szCs w:val="21"/>
              </w:rPr>
              <w:t>250</w:t>
            </w:r>
          </w:p>
        </w:tc>
        <w:tc>
          <w:tcPr>
            <w:tcW w:w="850" w:type="dxa"/>
            <w:vAlign w:val="center"/>
          </w:tcPr>
          <w:p w14:paraId="7A32EF05" w14:textId="77777777" w:rsidR="007E46BD" w:rsidRPr="00DC5F0D" w:rsidRDefault="007E46BD" w:rsidP="00DC5F0D">
            <w:pPr>
              <w:widowControl/>
              <w:jc w:val="center"/>
              <w:rPr>
                <w:sz w:val="21"/>
                <w:szCs w:val="21"/>
              </w:rPr>
            </w:pPr>
            <w:r w:rsidRPr="00DC5F0D">
              <w:rPr>
                <w:sz w:val="21"/>
                <w:szCs w:val="21"/>
              </w:rPr>
              <w:t>~58</w:t>
            </w:r>
            <w:r w:rsidRPr="00DC5F0D">
              <w:rPr>
                <w:rFonts w:hint="eastAsia"/>
                <w:sz w:val="21"/>
                <w:szCs w:val="21"/>
              </w:rPr>
              <w:t>%</w:t>
            </w:r>
          </w:p>
        </w:tc>
        <w:tc>
          <w:tcPr>
            <w:tcW w:w="993" w:type="dxa"/>
            <w:vAlign w:val="center"/>
          </w:tcPr>
          <w:p w14:paraId="0F089486" w14:textId="77777777" w:rsidR="007E46BD" w:rsidRPr="00DC5F0D" w:rsidRDefault="007E46BD" w:rsidP="00DC5F0D">
            <w:pPr>
              <w:widowControl/>
              <w:jc w:val="center"/>
              <w:rPr>
                <w:sz w:val="21"/>
                <w:szCs w:val="21"/>
              </w:rPr>
            </w:pPr>
            <w:r w:rsidRPr="00DC5F0D">
              <w:rPr>
                <w:sz w:val="21"/>
                <w:szCs w:val="21"/>
              </w:rPr>
              <w:t>200</w:t>
            </w:r>
          </w:p>
        </w:tc>
        <w:tc>
          <w:tcPr>
            <w:tcW w:w="860" w:type="dxa"/>
            <w:vAlign w:val="center"/>
          </w:tcPr>
          <w:p w14:paraId="57368CE7" w14:textId="77777777" w:rsidR="007E46BD" w:rsidRPr="00DC5F0D" w:rsidRDefault="007E46BD" w:rsidP="00DC5F0D">
            <w:pPr>
              <w:widowControl/>
              <w:jc w:val="center"/>
              <w:rPr>
                <w:sz w:val="21"/>
                <w:szCs w:val="21"/>
              </w:rPr>
            </w:pPr>
            <w:r w:rsidRPr="00DC5F0D">
              <w:rPr>
                <w:sz w:val="21"/>
                <w:szCs w:val="21"/>
              </w:rPr>
              <w:t>1000</w:t>
            </w:r>
          </w:p>
        </w:tc>
        <w:tc>
          <w:tcPr>
            <w:tcW w:w="992" w:type="dxa"/>
            <w:gridSpan w:val="2"/>
            <w:vAlign w:val="center"/>
          </w:tcPr>
          <w:p w14:paraId="62C86AE8" w14:textId="78DE9F30" w:rsidR="007E46BD" w:rsidRPr="00DC5F0D" w:rsidRDefault="00DC5F0D" w:rsidP="00DC5F0D">
            <w:pPr>
              <w:widowControl/>
              <w:jc w:val="center"/>
              <w:rPr>
                <w:sz w:val="21"/>
                <w:szCs w:val="21"/>
              </w:rPr>
            </w:pPr>
            <w:r>
              <w:rPr>
                <w:noProof/>
                <w:sz w:val="21"/>
                <w:szCs w:val="21"/>
              </w:rPr>
              <w:t>[S</w:t>
            </w:r>
            <w:r w:rsidR="007E46BD" w:rsidRPr="00DC5F0D">
              <w:rPr>
                <w:noProof/>
                <w:sz w:val="21"/>
                <w:szCs w:val="21"/>
              </w:rPr>
              <w:t>8]</w:t>
            </w:r>
          </w:p>
        </w:tc>
      </w:tr>
      <w:tr w:rsidR="00A22904" w:rsidRPr="00DC350D" w14:paraId="2A8E8394" w14:textId="77777777" w:rsidTr="00DC5F0D">
        <w:trPr>
          <w:jc w:val="center"/>
        </w:trPr>
        <w:tc>
          <w:tcPr>
            <w:tcW w:w="983" w:type="dxa"/>
            <w:vMerge/>
            <w:vAlign w:val="center"/>
          </w:tcPr>
          <w:p w14:paraId="2DB05A69" w14:textId="77777777" w:rsidR="007E46BD" w:rsidRPr="00DC5F0D" w:rsidRDefault="007E46BD" w:rsidP="00DC5F0D">
            <w:pPr>
              <w:widowControl/>
              <w:jc w:val="center"/>
              <w:rPr>
                <w:sz w:val="21"/>
                <w:szCs w:val="21"/>
              </w:rPr>
            </w:pPr>
          </w:p>
        </w:tc>
        <w:tc>
          <w:tcPr>
            <w:tcW w:w="992" w:type="dxa"/>
            <w:vAlign w:val="center"/>
          </w:tcPr>
          <w:p w14:paraId="61893D0B" w14:textId="77777777" w:rsidR="007E46BD" w:rsidRPr="00DC5F0D" w:rsidRDefault="007E46BD" w:rsidP="00DC5F0D">
            <w:pPr>
              <w:widowControl/>
              <w:jc w:val="center"/>
              <w:rPr>
                <w:sz w:val="21"/>
                <w:szCs w:val="21"/>
              </w:rPr>
            </w:pPr>
            <w:r w:rsidRPr="00DC5F0D">
              <w:rPr>
                <w:sz w:val="21"/>
                <w:szCs w:val="21"/>
              </w:rPr>
              <w:t>N/</w:t>
            </w:r>
            <w:proofErr w:type="gramStart"/>
            <w:r w:rsidRPr="00DC5F0D">
              <w:rPr>
                <w:sz w:val="21"/>
                <w:szCs w:val="21"/>
              </w:rPr>
              <w:t>Co,Cu</w:t>
            </w:r>
            <w:proofErr w:type="gramEnd"/>
            <w:r w:rsidRPr="00DC5F0D">
              <w:rPr>
                <w:sz w:val="21"/>
                <w:szCs w:val="21"/>
              </w:rPr>
              <w:t>@GF</w:t>
            </w:r>
          </w:p>
        </w:tc>
        <w:tc>
          <w:tcPr>
            <w:tcW w:w="992" w:type="dxa"/>
            <w:vAlign w:val="center"/>
          </w:tcPr>
          <w:p w14:paraId="68F7B319" w14:textId="77777777" w:rsidR="007E46BD" w:rsidRPr="00DC5F0D" w:rsidRDefault="007E46BD" w:rsidP="00DC5F0D">
            <w:pPr>
              <w:widowControl/>
              <w:jc w:val="center"/>
              <w:rPr>
                <w:sz w:val="21"/>
                <w:szCs w:val="21"/>
              </w:rPr>
            </w:pPr>
            <w:r w:rsidRPr="00DC5F0D">
              <w:rPr>
                <w:sz w:val="21"/>
                <w:szCs w:val="21"/>
              </w:rPr>
              <w:t>Cathode</w:t>
            </w:r>
          </w:p>
        </w:tc>
        <w:tc>
          <w:tcPr>
            <w:tcW w:w="1276" w:type="dxa"/>
            <w:vAlign w:val="center"/>
          </w:tcPr>
          <w:p w14:paraId="019EB9B3" w14:textId="77777777" w:rsidR="007E46BD" w:rsidRPr="00DC5F0D" w:rsidRDefault="007E46BD" w:rsidP="00DC5F0D">
            <w:pPr>
              <w:widowControl/>
              <w:jc w:val="center"/>
              <w:rPr>
                <w:sz w:val="21"/>
                <w:szCs w:val="21"/>
              </w:rPr>
            </w:pPr>
            <w:r w:rsidRPr="00DC5F0D">
              <w:rPr>
                <w:sz w:val="21"/>
                <w:szCs w:val="21"/>
              </w:rPr>
              <w:t>350</w:t>
            </w:r>
          </w:p>
        </w:tc>
        <w:tc>
          <w:tcPr>
            <w:tcW w:w="850" w:type="dxa"/>
            <w:vAlign w:val="center"/>
          </w:tcPr>
          <w:p w14:paraId="4146C5EB" w14:textId="77777777" w:rsidR="007E46BD" w:rsidRPr="00DC5F0D" w:rsidRDefault="007E46BD" w:rsidP="00DC5F0D">
            <w:pPr>
              <w:widowControl/>
              <w:jc w:val="center"/>
              <w:rPr>
                <w:sz w:val="21"/>
                <w:szCs w:val="21"/>
              </w:rPr>
            </w:pPr>
            <w:r w:rsidRPr="00DC5F0D">
              <w:rPr>
                <w:sz w:val="21"/>
                <w:szCs w:val="21"/>
              </w:rPr>
              <w:t>66</w:t>
            </w:r>
            <w:r w:rsidRPr="00DC5F0D">
              <w:rPr>
                <w:rFonts w:hint="eastAsia"/>
                <w:sz w:val="21"/>
                <w:szCs w:val="21"/>
              </w:rPr>
              <w:t>%</w:t>
            </w:r>
          </w:p>
        </w:tc>
        <w:tc>
          <w:tcPr>
            <w:tcW w:w="993" w:type="dxa"/>
            <w:vAlign w:val="center"/>
          </w:tcPr>
          <w:p w14:paraId="5323A38F" w14:textId="77777777" w:rsidR="007E46BD" w:rsidRPr="00DC5F0D" w:rsidRDefault="007E46BD" w:rsidP="00DC5F0D">
            <w:pPr>
              <w:widowControl/>
              <w:jc w:val="center"/>
              <w:rPr>
                <w:sz w:val="21"/>
                <w:szCs w:val="21"/>
              </w:rPr>
            </w:pPr>
            <w:r w:rsidRPr="00DC5F0D">
              <w:rPr>
                <w:sz w:val="21"/>
                <w:szCs w:val="21"/>
              </w:rPr>
              <w:t>200</w:t>
            </w:r>
          </w:p>
        </w:tc>
        <w:tc>
          <w:tcPr>
            <w:tcW w:w="860" w:type="dxa"/>
            <w:vAlign w:val="center"/>
          </w:tcPr>
          <w:p w14:paraId="19468C6E" w14:textId="77777777" w:rsidR="007E46BD" w:rsidRPr="00DC5F0D" w:rsidRDefault="007E46BD" w:rsidP="00DC5F0D">
            <w:pPr>
              <w:widowControl/>
              <w:jc w:val="center"/>
              <w:rPr>
                <w:sz w:val="21"/>
                <w:szCs w:val="21"/>
              </w:rPr>
            </w:pPr>
            <w:r w:rsidRPr="00DC5F0D">
              <w:rPr>
                <w:sz w:val="21"/>
                <w:szCs w:val="21"/>
              </w:rPr>
              <w:t>350</w:t>
            </w:r>
          </w:p>
        </w:tc>
        <w:tc>
          <w:tcPr>
            <w:tcW w:w="992" w:type="dxa"/>
            <w:gridSpan w:val="2"/>
            <w:vAlign w:val="center"/>
          </w:tcPr>
          <w:p w14:paraId="42860584" w14:textId="548D2249" w:rsidR="007E46BD" w:rsidRPr="00DC5F0D" w:rsidRDefault="00DC5F0D" w:rsidP="00DC5F0D">
            <w:pPr>
              <w:widowControl/>
              <w:jc w:val="center"/>
              <w:rPr>
                <w:sz w:val="21"/>
                <w:szCs w:val="21"/>
              </w:rPr>
            </w:pPr>
            <w:r>
              <w:rPr>
                <w:noProof/>
                <w:sz w:val="21"/>
                <w:szCs w:val="21"/>
              </w:rPr>
              <w:t>[S</w:t>
            </w:r>
            <w:r w:rsidR="007E46BD" w:rsidRPr="00DC5F0D">
              <w:rPr>
                <w:noProof/>
                <w:sz w:val="21"/>
                <w:szCs w:val="21"/>
              </w:rPr>
              <w:t>9]</w:t>
            </w:r>
          </w:p>
        </w:tc>
      </w:tr>
      <w:tr w:rsidR="00A22904" w:rsidRPr="00DC350D" w14:paraId="4B79D3E1" w14:textId="77777777" w:rsidTr="00DC5F0D">
        <w:trPr>
          <w:jc w:val="center"/>
        </w:trPr>
        <w:tc>
          <w:tcPr>
            <w:tcW w:w="983" w:type="dxa"/>
            <w:vMerge/>
            <w:vAlign w:val="center"/>
          </w:tcPr>
          <w:p w14:paraId="62E33561" w14:textId="77777777" w:rsidR="007E46BD" w:rsidRPr="00DC5F0D" w:rsidRDefault="007E46BD" w:rsidP="00DC5F0D">
            <w:pPr>
              <w:widowControl/>
              <w:jc w:val="center"/>
              <w:rPr>
                <w:sz w:val="21"/>
                <w:szCs w:val="21"/>
              </w:rPr>
            </w:pPr>
          </w:p>
        </w:tc>
        <w:tc>
          <w:tcPr>
            <w:tcW w:w="992" w:type="dxa"/>
            <w:vAlign w:val="center"/>
          </w:tcPr>
          <w:p w14:paraId="7F49BC69" w14:textId="77777777" w:rsidR="00A235E2" w:rsidRPr="00DC5F0D" w:rsidRDefault="007E46BD" w:rsidP="00DC5F0D">
            <w:pPr>
              <w:widowControl/>
              <w:jc w:val="center"/>
              <w:rPr>
                <w:sz w:val="21"/>
                <w:szCs w:val="21"/>
              </w:rPr>
            </w:pPr>
            <w:r w:rsidRPr="00DC5F0D">
              <w:rPr>
                <w:sz w:val="21"/>
                <w:szCs w:val="21"/>
              </w:rPr>
              <w:t>SGTA/</w:t>
            </w:r>
          </w:p>
          <w:p w14:paraId="74738B54" w14:textId="07FC90C0" w:rsidR="007E46BD" w:rsidRPr="00DC5F0D" w:rsidRDefault="007E46BD" w:rsidP="00DC5F0D">
            <w:pPr>
              <w:widowControl/>
              <w:jc w:val="center"/>
              <w:rPr>
                <w:sz w:val="21"/>
                <w:szCs w:val="21"/>
              </w:rPr>
            </w:pPr>
            <w:r w:rsidRPr="00DC5F0D">
              <w:rPr>
                <w:sz w:val="21"/>
                <w:szCs w:val="21"/>
              </w:rPr>
              <w:t>TiO</w:t>
            </w:r>
            <w:r w:rsidRPr="00DC5F0D">
              <w:rPr>
                <w:sz w:val="21"/>
                <w:szCs w:val="21"/>
                <w:vertAlign w:val="subscript"/>
              </w:rPr>
              <w:t>2</w:t>
            </w:r>
          </w:p>
        </w:tc>
        <w:tc>
          <w:tcPr>
            <w:tcW w:w="992" w:type="dxa"/>
            <w:vAlign w:val="center"/>
          </w:tcPr>
          <w:p w14:paraId="0FB50AEE" w14:textId="77777777" w:rsidR="007E46BD" w:rsidRPr="00DC5F0D" w:rsidRDefault="007E46BD" w:rsidP="00DC5F0D">
            <w:pPr>
              <w:widowControl/>
              <w:jc w:val="center"/>
              <w:rPr>
                <w:sz w:val="21"/>
                <w:szCs w:val="21"/>
              </w:rPr>
            </w:pPr>
            <w:r w:rsidRPr="00DC5F0D">
              <w:rPr>
                <w:sz w:val="21"/>
                <w:szCs w:val="21"/>
              </w:rPr>
              <w:t>Anode</w:t>
            </w:r>
          </w:p>
        </w:tc>
        <w:tc>
          <w:tcPr>
            <w:tcW w:w="1276" w:type="dxa"/>
            <w:vAlign w:val="center"/>
          </w:tcPr>
          <w:p w14:paraId="2F711837" w14:textId="77777777" w:rsidR="007E46BD" w:rsidRPr="00DC5F0D" w:rsidRDefault="007E46BD" w:rsidP="00DC5F0D">
            <w:pPr>
              <w:widowControl/>
              <w:jc w:val="center"/>
              <w:rPr>
                <w:sz w:val="21"/>
                <w:szCs w:val="21"/>
              </w:rPr>
            </w:pPr>
            <w:r w:rsidRPr="00DC5F0D">
              <w:rPr>
                <w:sz w:val="21"/>
                <w:szCs w:val="21"/>
              </w:rPr>
              <w:t>325</w:t>
            </w:r>
          </w:p>
        </w:tc>
        <w:tc>
          <w:tcPr>
            <w:tcW w:w="850" w:type="dxa"/>
            <w:vAlign w:val="center"/>
          </w:tcPr>
          <w:p w14:paraId="20BAC1F6" w14:textId="77777777" w:rsidR="007E46BD" w:rsidRPr="00DC5F0D" w:rsidRDefault="007E46BD" w:rsidP="00DC5F0D">
            <w:pPr>
              <w:widowControl/>
              <w:jc w:val="center"/>
              <w:rPr>
                <w:sz w:val="21"/>
                <w:szCs w:val="21"/>
              </w:rPr>
            </w:pPr>
            <w:r w:rsidRPr="00DC5F0D">
              <w:rPr>
                <w:sz w:val="21"/>
                <w:szCs w:val="21"/>
              </w:rPr>
              <w:t>54</w:t>
            </w:r>
            <w:r w:rsidRPr="00DC5F0D">
              <w:rPr>
                <w:rFonts w:hint="eastAsia"/>
                <w:sz w:val="21"/>
                <w:szCs w:val="21"/>
              </w:rPr>
              <w:t>%</w:t>
            </w:r>
          </w:p>
        </w:tc>
        <w:tc>
          <w:tcPr>
            <w:tcW w:w="993" w:type="dxa"/>
            <w:vAlign w:val="center"/>
          </w:tcPr>
          <w:p w14:paraId="37AFB4E3" w14:textId="77777777" w:rsidR="007E46BD" w:rsidRPr="00DC5F0D" w:rsidRDefault="007E46BD" w:rsidP="00DC5F0D">
            <w:pPr>
              <w:widowControl/>
              <w:jc w:val="center"/>
              <w:rPr>
                <w:sz w:val="21"/>
                <w:szCs w:val="21"/>
              </w:rPr>
            </w:pPr>
            <w:r w:rsidRPr="00DC5F0D">
              <w:rPr>
                <w:sz w:val="21"/>
                <w:szCs w:val="21"/>
              </w:rPr>
              <w:t>100</w:t>
            </w:r>
          </w:p>
        </w:tc>
        <w:tc>
          <w:tcPr>
            <w:tcW w:w="860" w:type="dxa"/>
            <w:vAlign w:val="center"/>
          </w:tcPr>
          <w:p w14:paraId="6ABB3CFB" w14:textId="77777777" w:rsidR="007E46BD" w:rsidRPr="00DC5F0D" w:rsidRDefault="007E46BD" w:rsidP="00DC5F0D">
            <w:pPr>
              <w:widowControl/>
              <w:jc w:val="center"/>
              <w:rPr>
                <w:sz w:val="21"/>
                <w:szCs w:val="21"/>
              </w:rPr>
            </w:pPr>
            <w:r w:rsidRPr="00DC5F0D">
              <w:rPr>
                <w:sz w:val="21"/>
                <w:szCs w:val="21"/>
              </w:rPr>
              <w:t>100</w:t>
            </w:r>
          </w:p>
        </w:tc>
        <w:tc>
          <w:tcPr>
            <w:tcW w:w="992" w:type="dxa"/>
            <w:gridSpan w:val="2"/>
            <w:vAlign w:val="center"/>
          </w:tcPr>
          <w:p w14:paraId="2C1F6531" w14:textId="703131BC" w:rsidR="007E46BD" w:rsidRPr="00DC5F0D" w:rsidRDefault="00DC5F0D" w:rsidP="00DC5F0D">
            <w:pPr>
              <w:widowControl/>
              <w:jc w:val="center"/>
              <w:rPr>
                <w:sz w:val="21"/>
                <w:szCs w:val="21"/>
              </w:rPr>
            </w:pPr>
            <w:r>
              <w:rPr>
                <w:noProof/>
                <w:sz w:val="21"/>
                <w:szCs w:val="21"/>
              </w:rPr>
              <w:t>[S</w:t>
            </w:r>
            <w:r w:rsidR="007E46BD" w:rsidRPr="00DC5F0D">
              <w:rPr>
                <w:noProof/>
                <w:sz w:val="21"/>
                <w:szCs w:val="21"/>
              </w:rPr>
              <w:t>10]</w:t>
            </w:r>
          </w:p>
        </w:tc>
      </w:tr>
      <w:tr w:rsidR="00A22904" w:rsidRPr="00DC350D" w14:paraId="185CB3D7" w14:textId="77777777" w:rsidTr="00DC5F0D">
        <w:trPr>
          <w:jc w:val="center"/>
        </w:trPr>
        <w:tc>
          <w:tcPr>
            <w:tcW w:w="983" w:type="dxa"/>
            <w:vMerge w:val="restart"/>
            <w:vAlign w:val="center"/>
          </w:tcPr>
          <w:p w14:paraId="1BC238BB" w14:textId="677AEA0B" w:rsidR="007E46BD" w:rsidRPr="00DC5F0D" w:rsidRDefault="007E46BD" w:rsidP="00DC5F0D">
            <w:pPr>
              <w:widowControl/>
              <w:jc w:val="center"/>
              <w:rPr>
                <w:rFonts w:eastAsiaTheme="minorEastAsia"/>
                <w:sz w:val="21"/>
                <w:szCs w:val="21"/>
              </w:rPr>
            </w:pPr>
            <w:r w:rsidRPr="00DC5F0D">
              <w:rPr>
                <w:rFonts w:eastAsiaTheme="minorEastAsia" w:hint="eastAsia"/>
                <w:sz w:val="21"/>
                <w:szCs w:val="21"/>
              </w:rPr>
              <w:t>Metal oxide</w:t>
            </w:r>
          </w:p>
        </w:tc>
        <w:tc>
          <w:tcPr>
            <w:tcW w:w="992" w:type="dxa"/>
            <w:vAlign w:val="center"/>
          </w:tcPr>
          <w:p w14:paraId="0507172F" w14:textId="77777777" w:rsidR="007E46BD" w:rsidRPr="00DC5F0D" w:rsidRDefault="007E46BD" w:rsidP="00DC5F0D">
            <w:pPr>
              <w:widowControl/>
              <w:jc w:val="center"/>
              <w:rPr>
                <w:sz w:val="21"/>
                <w:szCs w:val="21"/>
              </w:rPr>
            </w:pPr>
            <w:r w:rsidRPr="00DC5F0D">
              <w:rPr>
                <w:sz w:val="21"/>
                <w:szCs w:val="21"/>
              </w:rPr>
              <w:t>Cu-Co</w:t>
            </w:r>
            <w:r w:rsidRPr="00DC5F0D">
              <w:rPr>
                <w:sz w:val="21"/>
                <w:szCs w:val="21"/>
                <w:vertAlign w:val="subscript"/>
              </w:rPr>
              <w:t>3</w:t>
            </w:r>
            <w:r w:rsidRPr="00DC5F0D">
              <w:rPr>
                <w:sz w:val="21"/>
                <w:szCs w:val="21"/>
              </w:rPr>
              <w:t>O</w:t>
            </w:r>
            <w:r w:rsidRPr="00DC5F0D">
              <w:rPr>
                <w:sz w:val="21"/>
                <w:szCs w:val="21"/>
                <w:vertAlign w:val="subscript"/>
              </w:rPr>
              <w:t>4</w:t>
            </w:r>
          </w:p>
        </w:tc>
        <w:tc>
          <w:tcPr>
            <w:tcW w:w="992" w:type="dxa"/>
            <w:vAlign w:val="center"/>
          </w:tcPr>
          <w:p w14:paraId="7C1110DB" w14:textId="77777777" w:rsidR="007E46BD" w:rsidRPr="00DC5F0D" w:rsidRDefault="007E46BD" w:rsidP="00DC5F0D">
            <w:pPr>
              <w:widowControl/>
              <w:jc w:val="center"/>
              <w:rPr>
                <w:sz w:val="21"/>
                <w:szCs w:val="21"/>
              </w:rPr>
            </w:pPr>
            <w:r w:rsidRPr="00DC5F0D">
              <w:rPr>
                <w:sz w:val="21"/>
                <w:szCs w:val="21"/>
              </w:rPr>
              <w:t>Cathode</w:t>
            </w:r>
          </w:p>
        </w:tc>
        <w:tc>
          <w:tcPr>
            <w:tcW w:w="1276" w:type="dxa"/>
            <w:vAlign w:val="center"/>
          </w:tcPr>
          <w:p w14:paraId="35C096E6" w14:textId="77777777" w:rsidR="007E46BD" w:rsidRPr="00DC5F0D" w:rsidRDefault="007E46BD" w:rsidP="00DC5F0D">
            <w:pPr>
              <w:widowControl/>
              <w:jc w:val="center"/>
              <w:rPr>
                <w:sz w:val="21"/>
                <w:szCs w:val="21"/>
              </w:rPr>
            </w:pPr>
            <w:r w:rsidRPr="00DC5F0D">
              <w:rPr>
                <w:sz w:val="21"/>
                <w:szCs w:val="21"/>
              </w:rPr>
              <w:t>200</w:t>
            </w:r>
          </w:p>
        </w:tc>
        <w:tc>
          <w:tcPr>
            <w:tcW w:w="850" w:type="dxa"/>
            <w:vAlign w:val="center"/>
          </w:tcPr>
          <w:p w14:paraId="3869BA6A" w14:textId="77777777" w:rsidR="007E46BD" w:rsidRPr="00DC5F0D" w:rsidRDefault="007E46BD" w:rsidP="00DC5F0D">
            <w:pPr>
              <w:widowControl/>
              <w:jc w:val="center"/>
              <w:rPr>
                <w:sz w:val="21"/>
                <w:szCs w:val="21"/>
              </w:rPr>
            </w:pPr>
            <w:r w:rsidRPr="00DC5F0D">
              <w:rPr>
                <w:sz w:val="21"/>
                <w:szCs w:val="21"/>
              </w:rPr>
              <w:t>76.4</w:t>
            </w:r>
            <w:r w:rsidRPr="00DC5F0D">
              <w:rPr>
                <w:rFonts w:hint="eastAsia"/>
                <w:sz w:val="21"/>
                <w:szCs w:val="21"/>
              </w:rPr>
              <w:t>%</w:t>
            </w:r>
          </w:p>
        </w:tc>
        <w:tc>
          <w:tcPr>
            <w:tcW w:w="993" w:type="dxa"/>
            <w:vAlign w:val="center"/>
          </w:tcPr>
          <w:p w14:paraId="4B214B93" w14:textId="77777777" w:rsidR="007E46BD" w:rsidRPr="00DC5F0D" w:rsidRDefault="007E46BD" w:rsidP="00DC5F0D">
            <w:pPr>
              <w:widowControl/>
              <w:jc w:val="center"/>
              <w:rPr>
                <w:sz w:val="21"/>
                <w:szCs w:val="21"/>
              </w:rPr>
            </w:pPr>
            <w:r w:rsidRPr="00DC5F0D">
              <w:rPr>
                <w:sz w:val="21"/>
                <w:szCs w:val="21"/>
              </w:rPr>
              <w:t>200</w:t>
            </w:r>
          </w:p>
        </w:tc>
        <w:tc>
          <w:tcPr>
            <w:tcW w:w="860" w:type="dxa"/>
            <w:vAlign w:val="center"/>
          </w:tcPr>
          <w:p w14:paraId="575D22CA" w14:textId="77777777" w:rsidR="007E46BD" w:rsidRPr="00DC5F0D" w:rsidRDefault="007E46BD" w:rsidP="00DC5F0D">
            <w:pPr>
              <w:widowControl/>
              <w:jc w:val="center"/>
              <w:rPr>
                <w:sz w:val="21"/>
                <w:szCs w:val="21"/>
              </w:rPr>
            </w:pPr>
            <w:r w:rsidRPr="00DC5F0D">
              <w:rPr>
                <w:sz w:val="21"/>
                <w:szCs w:val="21"/>
              </w:rPr>
              <w:t>300</w:t>
            </w:r>
          </w:p>
        </w:tc>
        <w:tc>
          <w:tcPr>
            <w:tcW w:w="992" w:type="dxa"/>
            <w:gridSpan w:val="2"/>
            <w:vAlign w:val="center"/>
          </w:tcPr>
          <w:p w14:paraId="2B0C77CD" w14:textId="0A21EF6E" w:rsidR="007E46BD" w:rsidRPr="00DC5F0D" w:rsidRDefault="00DC5F0D" w:rsidP="00DC5F0D">
            <w:pPr>
              <w:widowControl/>
              <w:jc w:val="center"/>
              <w:rPr>
                <w:sz w:val="21"/>
                <w:szCs w:val="21"/>
              </w:rPr>
            </w:pPr>
            <w:r>
              <w:rPr>
                <w:noProof/>
                <w:sz w:val="21"/>
                <w:szCs w:val="21"/>
              </w:rPr>
              <w:t>[S</w:t>
            </w:r>
            <w:r w:rsidR="007E46BD" w:rsidRPr="00DC5F0D">
              <w:rPr>
                <w:noProof/>
                <w:sz w:val="21"/>
                <w:szCs w:val="21"/>
              </w:rPr>
              <w:t>11]</w:t>
            </w:r>
          </w:p>
        </w:tc>
      </w:tr>
      <w:tr w:rsidR="00A22904" w:rsidRPr="00DC350D" w14:paraId="2BDA831A" w14:textId="77777777" w:rsidTr="00DC5F0D">
        <w:trPr>
          <w:jc w:val="center"/>
        </w:trPr>
        <w:tc>
          <w:tcPr>
            <w:tcW w:w="983" w:type="dxa"/>
            <w:vMerge/>
            <w:vAlign w:val="center"/>
          </w:tcPr>
          <w:p w14:paraId="376BF3B5" w14:textId="77777777" w:rsidR="007E46BD" w:rsidRPr="00DC5F0D" w:rsidRDefault="007E46BD" w:rsidP="00DC5F0D">
            <w:pPr>
              <w:widowControl/>
              <w:jc w:val="center"/>
              <w:rPr>
                <w:sz w:val="21"/>
                <w:szCs w:val="21"/>
              </w:rPr>
            </w:pPr>
          </w:p>
        </w:tc>
        <w:tc>
          <w:tcPr>
            <w:tcW w:w="992" w:type="dxa"/>
            <w:vAlign w:val="center"/>
          </w:tcPr>
          <w:p w14:paraId="43712DDC" w14:textId="77777777" w:rsidR="007E46BD" w:rsidRPr="00DC5F0D" w:rsidRDefault="007E46BD" w:rsidP="00DC5F0D">
            <w:pPr>
              <w:widowControl/>
              <w:jc w:val="center"/>
              <w:rPr>
                <w:sz w:val="21"/>
                <w:szCs w:val="21"/>
              </w:rPr>
            </w:pPr>
            <w:r w:rsidRPr="00DC5F0D">
              <w:rPr>
                <w:sz w:val="21"/>
                <w:szCs w:val="21"/>
              </w:rPr>
              <w:t>V</w:t>
            </w:r>
            <w:r w:rsidRPr="00DC5F0D">
              <w:rPr>
                <w:sz w:val="21"/>
                <w:szCs w:val="21"/>
                <w:vertAlign w:val="subscript"/>
              </w:rPr>
              <w:t>A</w:t>
            </w:r>
            <w:r w:rsidRPr="00DC5F0D">
              <w:rPr>
                <w:sz w:val="21"/>
                <w:szCs w:val="21"/>
              </w:rPr>
              <w:t>-Mn</w:t>
            </w:r>
            <w:r w:rsidRPr="00DC5F0D">
              <w:rPr>
                <w:sz w:val="21"/>
                <w:szCs w:val="21"/>
                <w:vertAlign w:val="subscript"/>
              </w:rPr>
              <w:t>3</w:t>
            </w:r>
            <w:r w:rsidRPr="00DC5F0D">
              <w:rPr>
                <w:sz w:val="21"/>
                <w:szCs w:val="21"/>
              </w:rPr>
              <w:t>O</w:t>
            </w:r>
            <w:r w:rsidRPr="00DC5F0D">
              <w:rPr>
                <w:sz w:val="21"/>
                <w:szCs w:val="21"/>
                <w:vertAlign w:val="subscript"/>
              </w:rPr>
              <w:t>4</w:t>
            </w:r>
          </w:p>
        </w:tc>
        <w:tc>
          <w:tcPr>
            <w:tcW w:w="992" w:type="dxa"/>
            <w:vAlign w:val="center"/>
          </w:tcPr>
          <w:p w14:paraId="67F93938" w14:textId="77777777" w:rsidR="007E46BD" w:rsidRPr="00DC5F0D" w:rsidRDefault="007E46BD" w:rsidP="00DC5F0D">
            <w:pPr>
              <w:widowControl/>
              <w:jc w:val="center"/>
              <w:rPr>
                <w:sz w:val="21"/>
                <w:szCs w:val="21"/>
              </w:rPr>
            </w:pPr>
            <w:r w:rsidRPr="00DC5F0D">
              <w:rPr>
                <w:sz w:val="21"/>
                <w:szCs w:val="21"/>
              </w:rPr>
              <w:t>Anode</w:t>
            </w:r>
          </w:p>
        </w:tc>
        <w:tc>
          <w:tcPr>
            <w:tcW w:w="1276" w:type="dxa"/>
            <w:vAlign w:val="center"/>
          </w:tcPr>
          <w:p w14:paraId="5F15138D" w14:textId="77777777" w:rsidR="007E46BD" w:rsidRPr="00DC5F0D" w:rsidRDefault="007E46BD" w:rsidP="00DC5F0D">
            <w:pPr>
              <w:widowControl/>
              <w:jc w:val="center"/>
              <w:rPr>
                <w:sz w:val="21"/>
                <w:szCs w:val="21"/>
              </w:rPr>
            </w:pPr>
            <w:r w:rsidRPr="00DC5F0D">
              <w:rPr>
                <w:sz w:val="21"/>
                <w:szCs w:val="21"/>
              </w:rPr>
              <w:t>450</w:t>
            </w:r>
          </w:p>
        </w:tc>
        <w:tc>
          <w:tcPr>
            <w:tcW w:w="850" w:type="dxa"/>
            <w:vAlign w:val="center"/>
          </w:tcPr>
          <w:p w14:paraId="469BEBE1" w14:textId="77777777" w:rsidR="007E46BD" w:rsidRPr="00DC5F0D" w:rsidRDefault="007E46BD" w:rsidP="00DC5F0D">
            <w:pPr>
              <w:widowControl/>
              <w:jc w:val="center"/>
              <w:rPr>
                <w:sz w:val="21"/>
                <w:szCs w:val="21"/>
              </w:rPr>
            </w:pPr>
            <w:r w:rsidRPr="00DC5F0D">
              <w:rPr>
                <w:sz w:val="21"/>
                <w:szCs w:val="21"/>
              </w:rPr>
              <w:t>~68</w:t>
            </w:r>
            <w:r w:rsidRPr="00DC5F0D">
              <w:rPr>
                <w:rFonts w:hint="eastAsia"/>
                <w:sz w:val="21"/>
                <w:szCs w:val="21"/>
              </w:rPr>
              <w:t>%</w:t>
            </w:r>
          </w:p>
        </w:tc>
        <w:tc>
          <w:tcPr>
            <w:tcW w:w="993" w:type="dxa"/>
            <w:vAlign w:val="center"/>
          </w:tcPr>
          <w:p w14:paraId="66B4E08A" w14:textId="77777777" w:rsidR="007E46BD" w:rsidRPr="00DC5F0D" w:rsidRDefault="007E46BD" w:rsidP="00DC5F0D">
            <w:pPr>
              <w:widowControl/>
              <w:jc w:val="center"/>
              <w:rPr>
                <w:sz w:val="21"/>
                <w:szCs w:val="21"/>
              </w:rPr>
            </w:pPr>
            <w:r w:rsidRPr="00DC5F0D">
              <w:rPr>
                <w:sz w:val="21"/>
                <w:szCs w:val="21"/>
              </w:rPr>
              <w:t>300</w:t>
            </w:r>
          </w:p>
        </w:tc>
        <w:tc>
          <w:tcPr>
            <w:tcW w:w="860" w:type="dxa"/>
            <w:vAlign w:val="center"/>
          </w:tcPr>
          <w:p w14:paraId="44170B1D" w14:textId="77777777" w:rsidR="007E46BD" w:rsidRPr="00DC5F0D" w:rsidRDefault="007E46BD" w:rsidP="00DC5F0D">
            <w:pPr>
              <w:widowControl/>
              <w:jc w:val="center"/>
              <w:rPr>
                <w:sz w:val="21"/>
                <w:szCs w:val="21"/>
              </w:rPr>
            </w:pPr>
            <w:r w:rsidRPr="00DC5F0D">
              <w:rPr>
                <w:sz w:val="21"/>
                <w:szCs w:val="21"/>
              </w:rPr>
              <w:t>1000</w:t>
            </w:r>
          </w:p>
        </w:tc>
        <w:tc>
          <w:tcPr>
            <w:tcW w:w="992" w:type="dxa"/>
            <w:gridSpan w:val="2"/>
            <w:vAlign w:val="center"/>
          </w:tcPr>
          <w:p w14:paraId="4312307A" w14:textId="1B9B81F1" w:rsidR="007E46BD" w:rsidRPr="00DC5F0D" w:rsidRDefault="00DC5F0D" w:rsidP="00DC5F0D">
            <w:pPr>
              <w:widowControl/>
              <w:jc w:val="center"/>
              <w:rPr>
                <w:sz w:val="21"/>
                <w:szCs w:val="21"/>
              </w:rPr>
            </w:pPr>
            <w:r>
              <w:rPr>
                <w:noProof/>
                <w:sz w:val="21"/>
                <w:szCs w:val="21"/>
              </w:rPr>
              <w:t>[S</w:t>
            </w:r>
            <w:r w:rsidR="007E46BD" w:rsidRPr="00DC5F0D">
              <w:rPr>
                <w:noProof/>
                <w:sz w:val="21"/>
                <w:szCs w:val="21"/>
              </w:rPr>
              <w:t>12]</w:t>
            </w:r>
          </w:p>
        </w:tc>
      </w:tr>
      <w:tr w:rsidR="00A22904" w:rsidRPr="00DC350D" w14:paraId="3E8F9624" w14:textId="77777777" w:rsidTr="00DC5F0D">
        <w:trPr>
          <w:jc w:val="center"/>
        </w:trPr>
        <w:tc>
          <w:tcPr>
            <w:tcW w:w="983" w:type="dxa"/>
            <w:vMerge/>
            <w:vAlign w:val="center"/>
          </w:tcPr>
          <w:p w14:paraId="78E43A8F" w14:textId="77777777" w:rsidR="007E46BD" w:rsidRPr="00DC5F0D" w:rsidRDefault="007E46BD" w:rsidP="00DC5F0D">
            <w:pPr>
              <w:widowControl/>
              <w:jc w:val="center"/>
              <w:rPr>
                <w:sz w:val="21"/>
                <w:szCs w:val="21"/>
              </w:rPr>
            </w:pPr>
          </w:p>
        </w:tc>
        <w:tc>
          <w:tcPr>
            <w:tcW w:w="992" w:type="dxa"/>
            <w:vAlign w:val="center"/>
          </w:tcPr>
          <w:p w14:paraId="66A7700A" w14:textId="77777777" w:rsidR="007E46BD" w:rsidRPr="00DC5F0D" w:rsidRDefault="007E46BD" w:rsidP="00DC5F0D">
            <w:pPr>
              <w:widowControl/>
              <w:jc w:val="center"/>
              <w:rPr>
                <w:sz w:val="21"/>
                <w:szCs w:val="21"/>
              </w:rPr>
            </w:pPr>
            <w:r w:rsidRPr="00DC5F0D">
              <w:rPr>
                <w:sz w:val="21"/>
                <w:szCs w:val="21"/>
              </w:rPr>
              <w:t>Bi</w:t>
            </w:r>
            <w:r w:rsidRPr="00DC5F0D">
              <w:rPr>
                <w:sz w:val="21"/>
                <w:szCs w:val="21"/>
                <w:vertAlign w:val="subscript"/>
              </w:rPr>
              <w:t>2</w:t>
            </w:r>
            <w:r w:rsidRPr="00DC5F0D">
              <w:rPr>
                <w:sz w:val="21"/>
                <w:szCs w:val="21"/>
              </w:rPr>
              <w:t>WO</w:t>
            </w:r>
            <w:r w:rsidRPr="00DC5F0D">
              <w:rPr>
                <w:sz w:val="21"/>
                <w:szCs w:val="21"/>
                <w:vertAlign w:val="subscript"/>
              </w:rPr>
              <w:t>6</w:t>
            </w:r>
          </w:p>
        </w:tc>
        <w:tc>
          <w:tcPr>
            <w:tcW w:w="992" w:type="dxa"/>
            <w:vAlign w:val="center"/>
          </w:tcPr>
          <w:p w14:paraId="408225A5" w14:textId="77777777" w:rsidR="007E46BD" w:rsidRPr="00DC5F0D" w:rsidRDefault="007E46BD" w:rsidP="00DC5F0D">
            <w:pPr>
              <w:widowControl/>
              <w:jc w:val="center"/>
              <w:rPr>
                <w:sz w:val="21"/>
                <w:szCs w:val="21"/>
              </w:rPr>
            </w:pPr>
            <w:r w:rsidRPr="00DC5F0D">
              <w:rPr>
                <w:sz w:val="21"/>
                <w:szCs w:val="21"/>
              </w:rPr>
              <w:t>Anode</w:t>
            </w:r>
          </w:p>
        </w:tc>
        <w:tc>
          <w:tcPr>
            <w:tcW w:w="1276" w:type="dxa"/>
            <w:vAlign w:val="center"/>
          </w:tcPr>
          <w:p w14:paraId="5BEB0800" w14:textId="77777777" w:rsidR="007E46BD" w:rsidRPr="00DC5F0D" w:rsidRDefault="007E46BD" w:rsidP="00DC5F0D">
            <w:pPr>
              <w:widowControl/>
              <w:jc w:val="center"/>
              <w:rPr>
                <w:sz w:val="21"/>
                <w:szCs w:val="21"/>
              </w:rPr>
            </w:pPr>
            <w:r w:rsidRPr="00DC5F0D">
              <w:rPr>
                <w:sz w:val="21"/>
                <w:szCs w:val="21"/>
              </w:rPr>
              <w:t>250</w:t>
            </w:r>
          </w:p>
        </w:tc>
        <w:tc>
          <w:tcPr>
            <w:tcW w:w="850" w:type="dxa"/>
            <w:vAlign w:val="center"/>
          </w:tcPr>
          <w:p w14:paraId="629ED8C4" w14:textId="77777777" w:rsidR="007E46BD" w:rsidRPr="00DC5F0D" w:rsidRDefault="007E46BD" w:rsidP="00DC5F0D">
            <w:pPr>
              <w:widowControl/>
              <w:jc w:val="center"/>
              <w:rPr>
                <w:sz w:val="21"/>
                <w:szCs w:val="21"/>
              </w:rPr>
            </w:pPr>
            <w:r w:rsidRPr="00DC5F0D">
              <w:rPr>
                <w:sz w:val="21"/>
                <w:szCs w:val="21"/>
              </w:rPr>
              <w:t>89.7</w:t>
            </w:r>
            <w:r w:rsidRPr="00DC5F0D">
              <w:rPr>
                <w:rFonts w:hint="eastAsia"/>
                <w:sz w:val="21"/>
                <w:szCs w:val="21"/>
              </w:rPr>
              <w:t>%</w:t>
            </w:r>
          </w:p>
        </w:tc>
        <w:tc>
          <w:tcPr>
            <w:tcW w:w="993" w:type="dxa"/>
            <w:vAlign w:val="center"/>
          </w:tcPr>
          <w:p w14:paraId="02EEBF35" w14:textId="77777777" w:rsidR="007E46BD" w:rsidRPr="00DC5F0D" w:rsidRDefault="007E46BD" w:rsidP="00DC5F0D">
            <w:pPr>
              <w:widowControl/>
              <w:jc w:val="center"/>
              <w:rPr>
                <w:sz w:val="21"/>
                <w:szCs w:val="21"/>
              </w:rPr>
            </w:pPr>
            <w:r w:rsidRPr="00DC5F0D">
              <w:rPr>
                <w:sz w:val="21"/>
                <w:szCs w:val="21"/>
              </w:rPr>
              <w:t>250</w:t>
            </w:r>
          </w:p>
        </w:tc>
        <w:tc>
          <w:tcPr>
            <w:tcW w:w="860" w:type="dxa"/>
            <w:vAlign w:val="center"/>
          </w:tcPr>
          <w:p w14:paraId="1C2A0C3A" w14:textId="77777777" w:rsidR="007E46BD" w:rsidRPr="00DC5F0D" w:rsidRDefault="007E46BD" w:rsidP="00DC5F0D">
            <w:pPr>
              <w:widowControl/>
              <w:jc w:val="center"/>
              <w:rPr>
                <w:sz w:val="21"/>
                <w:szCs w:val="21"/>
              </w:rPr>
            </w:pPr>
            <w:r w:rsidRPr="00DC5F0D">
              <w:rPr>
                <w:sz w:val="21"/>
                <w:szCs w:val="21"/>
              </w:rPr>
              <w:t>1000</w:t>
            </w:r>
          </w:p>
        </w:tc>
        <w:tc>
          <w:tcPr>
            <w:tcW w:w="992" w:type="dxa"/>
            <w:gridSpan w:val="2"/>
            <w:vAlign w:val="center"/>
          </w:tcPr>
          <w:p w14:paraId="1423DADA" w14:textId="76AEE27F" w:rsidR="007E46BD" w:rsidRPr="00DC5F0D" w:rsidRDefault="00DC5F0D" w:rsidP="00DC5F0D">
            <w:pPr>
              <w:widowControl/>
              <w:jc w:val="center"/>
              <w:rPr>
                <w:sz w:val="21"/>
                <w:szCs w:val="21"/>
              </w:rPr>
            </w:pPr>
            <w:r>
              <w:rPr>
                <w:noProof/>
                <w:sz w:val="21"/>
                <w:szCs w:val="21"/>
              </w:rPr>
              <w:t>[S</w:t>
            </w:r>
            <w:r w:rsidR="007E46BD" w:rsidRPr="00DC5F0D">
              <w:rPr>
                <w:noProof/>
                <w:sz w:val="21"/>
                <w:szCs w:val="21"/>
              </w:rPr>
              <w:t>13]</w:t>
            </w:r>
          </w:p>
        </w:tc>
      </w:tr>
      <w:tr w:rsidR="00A22904" w:rsidRPr="00DC350D" w14:paraId="362F675E" w14:textId="77777777" w:rsidTr="00DC5F0D">
        <w:trPr>
          <w:jc w:val="center"/>
        </w:trPr>
        <w:tc>
          <w:tcPr>
            <w:tcW w:w="983" w:type="dxa"/>
            <w:vMerge/>
            <w:vAlign w:val="center"/>
          </w:tcPr>
          <w:p w14:paraId="257FBEB8" w14:textId="77777777" w:rsidR="007E46BD" w:rsidRPr="00DC5F0D" w:rsidRDefault="007E46BD" w:rsidP="00DC5F0D">
            <w:pPr>
              <w:widowControl/>
              <w:jc w:val="center"/>
              <w:rPr>
                <w:sz w:val="21"/>
                <w:szCs w:val="21"/>
              </w:rPr>
            </w:pPr>
          </w:p>
        </w:tc>
        <w:tc>
          <w:tcPr>
            <w:tcW w:w="992" w:type="dxa"/>
            <w:vAlign w:val="center"/>
          </w:tcPr>
          <w:p w14:paraId="30C451F1" w14:textId="77777777" w:rsidR="007E46BD" w:rsidRPr="00DC5F0D" w:rsidRDefault="007E46BD" w:rsidP="00DC5F0D">
            <w:pPr>
              <w:widowControl/>
              <w:jc w:val="center"/>
              <w:rPr>
                <w:sz w:val="21"/>
                <w:szCs w:val="21"/>
              </w:rPr>
            </w:pPr>
            <w:r w:rsidRPr="00DC5F0D">
              <w:rPr>
                <w:sz w:val="21"/>
                <w:szCs w:val="21"/>
              </w:rPr>
              <w:t>VNbMoTaWO</w:t>
            </w:r>
            <w:r w:rsidRPr="00DC5F0D">
              <w:rPr>
                <w:sz w:val="21"/>
                <w:szCs w:val="21"/>
                <w:vertAlign w:val="subscript"/>
              </w:rPr>
              <w:t>x</w:t>
            </w:r>
          </w:p>
        </w:tc>
        <w:tc>
          <w:tcPr>
            <w:tcW w:w="992" w:type="dxa"/>
            <w:vAlign w:val="center"/>
          </w:tcPr>
          <w:p w14:paraId="76884DC2" w14:textId="77777777" w:rsidR="007E46BD" w:rsidRPr="00DC5F0D" w:rsidRDefault="007E46BD" w:rsidP="00DC5F0D">
            <w:pPr>
              <w:widowControl/>
              <w:jc w:val="center"/>
              <w:rPr>
                <w:sz w:val="21"/>
                <w:szCs w:val="21"/>
              </w:rPr>
            </w:pPr>
            <w:r w:rsidRPr="00DC5F0D">
              <w:rPr>
                <w:sz w:val="21"/>
                <w:szCs w:val="21"/>
              </w:rPr>
              <w:t>Cathode</w:t>
            </w:r>
          </w:p>
        </w:tc>
        <w:tc>
          <w:tcPr>
            <w:tcW w:w="1276" w:type="dxa"/>
            <w:vAlign w:val="center"/>
          </w:tcPr>
          <w:p w14:paraId="661C090E" w14:textId="77777777" w:rsidR="007E46BD" w:rsidRPr="00DC5F0D" w:rsidRDefault="007E46BD" w:rsidP="00DC5F0D">
            <w:pPr>
              <w:widowControl/>
              <w:jc w:val="center"/>
              <w:rPr>
                <w:sz w:val="21"/>
                <w:szCs w:val="21"/>
              </w:rPr>
            </w:pPr>
            <w:r w:rsidRPr="00DC5F0D">
              <w:rPr>
                <w:sz w:val="21"/>
                <w:szCs w:val="21"/>
              </w:rPr>
              <w:t>120</w:t>
            </w:r>
          </w:p>
        </w:tc>
        <w:tc>
          <w:tcPr>
            <w:tcW w:w="850" w:type="dxa"/>
            <w:vAlign w:val="center"/>
          </w:tcPr>
          <w:p w14:paraId="5C944868" w14:textId="77777777" w:rsidR="007E46BD" w:rsidRPr="00DC5F0D" w:rsidRDefault="007E46BD" w:rsidP="00DC5F0D">
            <w:pPr>
              <w:widowControl/>
              <w:jc w:val="center"/>
              <w:rPr>
                <w:sz w:val="21"/>
                <w:szCs w:val="21"/>
              </w:rPr>
            </w:pPr>
            <w:r w:rsidRPr="00DC5F0D">
              <w:rPr>
                <w:sz w:val="21"/>
                <w:szCs w:val="21"/>
              </w:rPr>
              <w:t>77.2</w:t>
            </w:r>
            <w:r w:rsidRPr="00DC5F0D">
              <w:rPr>
                <w:rFonts w:hint="eastAsia"/>
                <w:sz w:val="21"/>
                <w:szCs w:val="21"/>
              </w:rPr>
              <w:t>%</w:t>
            </w:r>
          </w:p>
        </w:tc>
        <w:tc>
          <w:tcPr>
            <w:tcW w:w="993" w:type="dxa"/>
            <w:vAlign w:val="center"/>
          </w:tcPr>
          <w:p w14:paraId="3FAAB451" w14:textId="77777777" w:rsidR="007E46BD" w:rsidRPr="00DC5F0D" w:rsidRDefault="007E46BD" w:rsidP="00DC5F0D">
            <w:pPr>
              <w:widowControl/>
              <w:jc w:val="center"/>
              <w:rPr>
                <w:sz w:val="21"/>
                <w:szCs w:val="21"/>
              </w:rPr>
            </w:pPr>
            <w:r w:rsidRPr="00DC5F0D">
              <w:rPr>
                <w:sz w:val="21"/>
                <w:szCs w:val="21"/>
              </w:rPr>
              <w:t>100</w:t>
            </w:r>
          </w:p>
        </w:tc>
        <w:tc>
          <w:tcPr>
            <w:tcW w:w="860" w:type="dxa"/>
            <w:vAlign w:val="center"/>
          </w:tcPr>
          <w:p w14:paraId="12D46EE8" w14:textId="77777777" w:rsidR="007E46BD" w:rsidRPr="00DC5F0D" w:rsidRDefault="007E46BD" w:rsidP="00DC5F0D">
            <w:pPr>
              <w:widowControl/>
              <w:jc w:val="center"/>
              <w:rPr>
                <w:sz w:val="21"/>
                <w:szCs w:val="21"/>
              </w:rPr>
            </w:pPr>
            <w:r w:rsidRPr="00DC5F0D">
              <w:rPr>
                <w:sz w:val="21"/>
                <w:szCs w:val="21"/>
              </w:rPr>
              <w:t>250</w:t>
            </w:r>
          </w:p>
        </w:tc>
        <w:tc>
          <w:tcPr>
            <w:tcW w:w="992" w:type="dxa"/>
            <w:gridSpan w:val="2"/>
            <w:vAlign w:val="center"/>
          </w:tcPr>
          <w:p w14:paraId="7AAF67D6" w14:textId="1CE605AB" w:rsidR="007E46BD" w:rsidRPr="00DC5F0D" w:rsidRDefault="00DC5F0D" w:rsidP="00DC5F0D">
            <w:pPr>
              <w:widowControl/>
              <w:jc w:val="center"/>
              <w:rPr>
                <w:sz w:val="21"/>
                <w:szCs w:val="21"/>
              </w:rPr>
            </w:pPr>
            <w:r>
              <w:rPr>
                <w:noProof/>
                <w:sz w:val="21"/>
                <w:szCs w:val="21"/>
              </w:rPr>
              <w:t>[S</w:t>
            </w:r>
            <w:r w:rsidR="007E46BD" w:rsidRPr="00DC5F0D">
              <w:rPr>
                <w:noProof/>
                <w:sz w:val="21"/>
                <w:szCs w:val="21"/>
              </w:rPr>
              <w:t>14]</w:t>
            </w:r>
          </w:p>
        </w:tc>
      </w:tr>
      <w:tr w:rsidR="00A22904" w:rsidRPr="00DC350D" w14:paraId="0C7AE3B9" w14:textId="77777777" w:rsidTr="00DC5F0D">
        <w:trPr>
          <w:jc w:val="center"/>
        </w:trPr>
        <w:tc>
          <w:tcPr>
            <w:tcW w:w="983" w:type="dxa"/>
            <w:vMerge/>
            <w:vAlign w:val="center"/>
          </w:tcPr>
          <w:p w14:paraId="539D46E8" w14:textId="77777777" w:rsidR="007E46BD" w:rsidRPr="00DC5F0D" w:rsidRDefault="007E46BD" w:rsidP="00DC5F0D">
            <w:pPr>
              <w:widowControl/>
              <w:jc w:val="center"/>
              <w:rPr>
                <w:sz w:val="21"/>
                <w:szCs w:val="21"/>
              </w:rPr>
            </w:pPr>
          </w:p>
        </w:tc>
        <w:tc>
          <w:tcPr>
            <w:tcW w:w="992" w:type="dxa"/>
            <w:vAlign w:val="center"/>
          </w:tcPr>
          <w:p w14:paraId="53B6103E" w14:textId="77777777" w:rsidR="007E46BD" w:rsidRPr="00DC5F0D" w:rsidRDefault="007E46BD" w:rsidP="00DC5F0D">
            <w:pPr>
              <w:widowControl/>
              <w:jc w:val="center"/>
              <w:rPr>
                <w:sz w:val="21"/>
                <w:szCs w:val="21"/>
              </w:rPr>
            </w:pPr>
            <w:r w:rsidRPr="00DC5F0D">
              <w:rPr>
                <w:sz w:val="21"/>
                <w:szCs w:val="21"/>
              </w:rPr>
              <w:t>medium-entropy oxide</w:t>
            </w:r>
          </w:p>
        </w:tc>
        <w:tc>
          <w:tcPr>
            <w:tcW w:w="992" w:type="dxa"/>
            <w:vAlign w:val="center"/>
          </w:tcPr>
          <w:p w14:paraId="0A99EBD3" w14:textId="77777777" w:rsidR="007E46BD" w:rsidRPr="00DC5F0D" w:rsidRDefault="007E46BD" w:rsidP="00DC5F0D">
            <w:pPr>
              <w:widowControl/>
              <w:jc w:val="center"/>
              <w:rPr>
                <w:sz w:val="21"/>
                <w:szCs w:val="21"/>
              </w:rPr>
            </w:pPr>
            <w:r w:rsidRPr="00DC5F0D">
              <w:rPr>
                <w:sz w:val="21"/>
                <w:szCs w:val="21"/>
              </w:rPr>
              <w:t>Cathode</w:t>
            </w:r>
          </w:p>
        </w:tc>
        <w:tc>
          <w:tcPr>
            <w:tcW w:w="1276" w:type="dxa"/>
            <w:vAlign w:val="center"/>
          </w:tcPr>
          <w:p w14:paraId="4DF8B433" w14:textId="77777777" w:rsidR="007E46BD" w:rsidRPr="00DC5F0D" w:rsidRDefault="007E46BD" w:rsidP="00DC5F0D">
            <w:pPr>
              <w:widowControl/>
              <w:jc w:val="center"/>
              <w:rPr>
                <w:sz w:val="21"/>
                <w:szCs w:val="21"/>
              </w:rPr>
            </w:pPr>
            <w:r w:rsidRPr="00DC5F0D">
              <w:rPr>
                <w:sz w:val="21"/>
                <w:szCs w:val="21"/>
              </w:rPr>
              <w:t>350</w:t>
            </w:r>
          </w:p>
        </w:tc>
        <w:tc>
          <w:tcPr>
            <w:tcW w:w="850" w:type="dxa"/>
            <w:vAlign w:val="center"/>
          </w:tcPr>
          <w:p w14:paraId="5925EB5B" w14:textId="77777777" w:rsidR="007E46BD" w:rsidRPr="00DC5F0D" w:rsidRDefault="007E46BD" w:rsidP="00DC5F0D">
            <w:pPr>
              <w:widowControl/>
              <w:jc w:val="center"/>
              <w:rPr>
                <w:sz w:val="21"/>
                <w:szCs w:val="21"/>
              </w:rPr>
            </w:pPr>
            <w:r w:rsidRPr="00DC5F0D">
              <w:rPr>
                <w:sz w:val="21"/>
                <w:szCs w:val="21"/>
              </w:rPr>
              <w:t>~63</w:t>
            </w:r>
            <w:r w:rsidRPr="00DC5F0D">
              <w:rPr>
                <w:rFonts w:hint="eastAsia"/>
                <w:sz w:val="21"/>
                <w:szCs w:val="21"/>
              </w:rPr>
              <w:t>%</w:t>
            </w:r>
          </w:p>
        </w:tc>
        <w:tc>
          <w:tcPr>
            <w:tcW w:w="993" w:type="dxa"/>
            <w:vAlign w:val="center"/>
          </w:tcPr>
          <w:p w14:paraId="1EC2F24E" w14:textId="77777777" w:rsidR="007E46BD" w:rsidRPr="00DC5F0D" w:rsidRDefault="007E46BD" w:rsidP="00DC5F0D">
            <w:pPr>
              <w:widowControl/>
              <w:jc w:val="center"/>
              <w:rPr>
                <w:sz w:val="21"/>
                <w:szCs w:val="21"/>
              </w:rPr>
            </w:pPr>
            <w:r w:rsidRPr="00DC5F0D">
              <w:rPr>
                <w:sz w:val="21"/>
                <w:szCs w:val="21"/>
              </w:rPr>
              <w:t>200</w:t>
            </w:r>
          </w:p>
        </w:tc>
        <w:tc>
          <w:tcPr>
            <w:tcW w:w="860" w:type="dxa"/>
            <w:vAlign w:val="center"/>
          </w:tcPr>
          <w:p w14:paraId="37D6518F" w14:textId="77777777" w:rsidR="007E46BD" w:rsidRPr="00DC5F0D" w:rsidRDefault="007E46BD" w:rsidP="00DC5F0D">
            <w:pPr>
              <w:widowControl/>
              <w:jc w:val="center"/>
              <w:rPr>
                <w:sz w:val="21"/>
                <w:szCs w:val="21"/>
              </w:rPr>
            </w:pPr>
            <w:r w:rsidRPr="00DC5F0D">
              <w:rPr>
                <w:sz w:val="21"/>
                <w:szCs w:val="21"/>
              </w:rPr>
              <w:t>500</w:t>
            </w:r>
          </w:p>
        </w:tc>
        <w:tc>
          <w:tcPr>
            <w:tcW w:w="992" w:type="dxa"/>
            <w:gridSpan w:val="2"/>
            <w:vAlign w:val="center"/>
          </w:tcPr>
          <w:p w14:paraId="3403AFC5" w14:textId="6816D772" w:rsidR="007E46BD" w:rsidRPr="00DC5F0D" w:rsidRDefault="00DC5F0D" w:rsidP="00DC5F0D">
            <w:pPr>
              <w:widowControl/>
              <w:jc w:val="center"/>
              <w:rPr>
                <w:sz w:val="21"/>
                <w:szCs w:val="21"/>
              </w:rPr>
            </w:pPr>
            <w:r>
              <w:rPr>
                <w:noProof/>
                <w:sz w:val="21"/>
                <w:szCs w:val="21"/>
              </w:rPr>
              <w:t>[S</w:t>
            </w:r>
            <w:r w:rsidR="007E46BD" w:rsidRPr="00DC5F0D">
              <w:rPr>
                <w:noProof/>
                <w:sz w:val="21"/>
                <w:szCs w:val="21"/>
              </w:rPr>
              <w:t>15]</w:t>
            </w:r>
          </w:p>
        </w:tc>
      </w:tr>
      <w:tr w:rsidR="00A22904" w:rsidRPr="00DC350D" w14:paraId="2722EE93" w14:textId="77777777" w:rsidTr="00DC5F0D">
        <w:trPr>
          <w:jc w:val="center"/>
        </w:trPr>
        <w:tc>
          <w:tcPr>
            <w:tcW w:w="983" w:type="dxa"/>
            <w:vMerge/>
            <w:vAlign w:val="center"/>
          </w:tcPr>
          <w:p w14:paraId="617EEACD" w14:textId="77777777" w:rsidR="007E46BD" w:rsidRPr="00DC5F0D" w:rsidRDefault="007E46BD" w:rsidP="00DC5F0D">
            <w:pPr>
              <w:widowControl/>
              <w:jc w:val="center"/>
              <w:rPr>
                <w:sz w:val="21"/>
                <w:szCs w:val="21"/>
              </w:rPr>
            </w:pPr>
          </w:p>
        </w:tc>
        <w:tc>
          <w:tcPr>
            <w:tcW w:w="992" w:type="dxa"/>
            <w:vAlign w:val="center"/>
          </w:tcPr>
          <w:p w14:paraId="5D0295F5" w14:textId="77777777" w:rsidR="007E46BD" w:rsidRPr="00DC5F0D" w:rsidRDefault="007E46BD" w:rsidP="00DC5F0D">
            <w:pPr>
              <w:widowControl/>
              <w:jc w:val="center"/>
              <w:rPr>
                <w:sz w:val="21"/>
                <w:szCs w:val="21"/>
              </w:rPr>
            </w:pPr>
            <w:r w:rsidRPr="00DC5F0D">
              <w:rPr>
                <w:sz w:val="21"/>
                <w:szCs w:val="21"/>
              </w:rPr>
              <w:t>TiO</w:t>
            </w:r>
            <w:r w:rsidRPr="00DC5F0D">
              <w:rPr>
                <w:sz w:val="21"/>
                <w:szCs w:val="21"/>
                <w:vertAlign w:val="subscript"/>
              </w:rPr>
              <w:t>2</w:t>
            </w:r>
          </w:p>
        </w:tc>
        <w:tc>
          <w:tcPr>
            <w:tcW w:w="992" w:type="dxa"/>
            <w:vAlign w:val="center"/>
          </w:tcPr>
          <w:p w14:paraId="473FCFE4" w14:textId="77777777" w:rsidR="007E46BD" w:rsidRPr="00DC5F0D" w:rsidRDefault="007E46BD" w:rsidP="00DC5F0D">
            <w:pPr>
              <w:widowControl/>
              <w:jc w:val="center"/>
              <w:rPr>
                <w:sz w:val="21"/>
                <w:szCs w:val="21"/>
              </w:rPr>
            </w:pPr>
            <w:r w:rsidRPr="00DC5F0D">
              <w:rPr>
                <w:sz w:val="21"/>
                <w:szCs w:val="21"/>
              </w:rPr>
              <w:t>Anode</w:t>
            </w:r>
          </w:p>
        </w:tc>
        <w:tc>
          <w:tcPr>
            <w:tcW w:w="1276" w:type="dxa"/>
            <w:vAlign w:val="center"/>
          </w:tcPr>
          <w:p w14:paraId="76172947" w14:textId="77777777" w:rsidR="007E46BD" w:rsidRPr="00DC5F0D" w:rsidRDefault="007E46BD" w:rsidP="00DC5F0D">
            <w:pPr>
              <w:widowControl/>
              <w:jc w:val="center"/>
              <w:rPr>
                <w:sz w:val="21"/>
                <w:szCs w:val="21"/>
              </w:rPr>
            </w:pPr>
            <w:r w:rsidRPr="00DC5F0D">
              <w:rPr>
                <w:sz w:val="21"/>
                <w:szCs w:val="21"/>
              </w:rPr>
              <w:t>400</w:t>
            </w:r>
          </w:p>
        </w:tc>
        <w:tc>
          <w:tcPr>
            <w:tcW w:w="850" w:type="dxa"/>
            <w:vAlign w:val="center"/>
          </w:tcPr>
          <w:p w14:paraId="7197859F" w14:textId="77777777" w:rsidR="007E46BD" w:rsidRPr="00DC5F0D" w:rsidRDefault="007E46BD" w:rsidP="00DC5F0D">
            <w:pPr>
              <w:widowControl/>
              <w:jc w:val="center"/>
              <w:rPr>
                <w:sz w:val="21"/>
                <w:szCs w:val="21"/>
              </w:rPr>
            </w:pPr>
            <w:r w:rsidRPr="00DC5F0D">
              <w:rPr>
                <w:sz w:val="21"/>
                <w:szCs w:val="21"/>
              </w:rPr>
              <w:t>~72</w:t>
            </w:r>
            <w:r w:rsidRPr="00DC5F0D">
              <w:rPr>
                <w:rFonts w:hint="eastAsia"/>
                <w:sz w:val="21"/>
                <w:szCs w:val="21"/>
              </w:rPr>
              <w:t>%</w:t>
            </w:r>
          </w:p>
        </w:tc>
        <w:tc>
          <w:tcPr>
            <w:tcW w:w="993" w:type="dxa"/>
            <w:vAlign w:val="center"/>
          </w:tcPr>
          <w:p w14:paraId="5CEE1647" w14:textId="77777777" w:rsidR="007E46BD" w:rsidRPr="00DC5F0D" w:rsidRDefault="007E46BD" w:rsidP="00DC5F0D">
            <w:pPr>
              <w:widowControl/>
              <w:jc w:val="center"/>
              <w:rPr>
                <w:sz w:val="21"/>
                <w:szCs w:val="21"/>
              </w:rPr>
            </w:pPr>
            <w:r w:rsidRPr="00DC5F0D">
              <w:rPr>
                <w:sz w:val="21"/>
                <w:szCs w:val="21"/>
              </w:rPr>
              <w:t>200</w:t>
            </w:r>
          </w:p>
        </w:tc>
        <w:tc>
          <w:tcPr>
            <w:tcW w:w="860" w:type="dxa"/>
            <w:vAlign w:val="center"/>
          </w:tcPr>
          <w:p w14:paraId="34D982D3" w14:textId="77777777" w:rsidR="007E46BD" w:rsidRPr="00DC5F0D" w:rsidRDefault="007E46BD" w:rsidP="00DC5F0D">
            <w:pPr>
              <w:widowControl/>
              <w:jc w:val="center"/>
              <w:rPr>
                <w:sz w:val="21"/>
                <w:szCs w:val="21"/>
              </w:rPr>
            </w:pPr>
            <w:r w:rsidRPr="00DC5F0D">
              <w:rPr>
                <w:sz w:val="21"/>
                <w:szCs w:val="21"/>
              </w:rPr>
              <w:t>600</w:t>
            </w:r>
          </w:p>
        </w:tc>
        <w:tc>
          <w:tcPr>
            <w:tcW w:w="992" w:type="dxa"/>
            <w:gridSpan w:val="2"/>
            <w:vAlign w:val="center"/>
          </w:tcPr>
          <w:p w14:paraId="177CBB1C" w14:textId="6B3BD62E" w:rsidR="007E46BD" w:rsidRPr="00DC5F0D" w:rsidRDefault="00DC5F0D" w:rsidP="00DC5F0D">
            <w:pPr>
              <w:widowControl/>
              <w:jc w:val="center"/>
              <w:rPr>
                <w:rFonts w:eastAsiaTheme="minorEastAsia"/>
                <w:sz w:val="21"/>
                <w:szCs w:val="21"/>
              </w:rPr>
            </w:pPr>
            <w:r>
              <w:rPr>
                <w:rFonts w:eastAsiaTheme="minorEastAsia"/>
                <w:noProof/>
                <w:sz w:val="21"/>
                <w:szCs w:val="21"/>
              </w:rPr>
              <w:t>[S</w:t>
            </w:r>
            <w:r w:rsidR="007E46BD" w:rsidRPr="00DC5F0D">
              <w:rPr>
                <w:rFonts w:eastAsiaTheme="minorEastAsia"/>
                <w:noProof/>
                <w:sz w:val="21"/>
                <w:szCs w:val="21"/>
              </w:rPr>
              <w:t>16]</w:t>
            </w:r>
          </w:p>
        </w:tc>
      </w:tr>
      <w:tr w:rsidR="00A22904" w:rsidRPr="00DC350D" w14:paraId="57B95280" w14:textId="77777777" w:rsidTr="00DC5F0D">
        <w:trPr>
          <w:jc w:val="center"/>
        </w:trPr>
        <w:tc>
          <w:tcPr>
            <w:tcW w:w="983" w:type="dxa"/>
            <w:vMerge/>
            <w:vAlign w:val="center"/>
          </w:tcPr>
          <w:p w14:paraId="0227493C" w14:textId="77777777" w:rsidR="007E46BD" w:rsidRPr="00DC5F0D" w:rsidRDefault="007E46BD" w:rsidP="00DC5F0D">
            <w:pPr>
              <w:widowControl/>
              <w:jc w:val="center"/>
              <w:rPr>
                <w:sz w:val="21"/>
                <w:szCs w:val="21"/>
              </w:rPr>
            </w:pPr>
          </w:p>
        </w:tc>
        <w:tc>
          <w:tcPr>
            <w:tcW w:w="992" w:type="dxa"/>
            <w:vAlign w:val="center"/>
          </w:tcPr>
          <w:p w14:paraId="38312F61" w14:textId="77777777" w:rsidR="007E46BD" w:rsidRPr="00DC5F0D" w:rsidRDefault="007E46BD" w:rsidP="00DC5F0D">
            <w:pPr>
              <w:widowControl/>
              <w:jc w:val="center"/>
              <w:rPr>
                <w:sz w:val="21"/>
                <w:szCs w:val="21"/>
              </w:rPr>
            </w:pPr>
            <w:r w:rsidRPr="00DC5F0D">
              <w:rPr>
                <w:sz w:val="21"/>
                <w:szCs w:val="21"/>
              </w:rPr>
              <w:t>NiMoO</w:t>
            </w:r>
            <w:r w:rsidRPr="00DC5F0D">
              <w:rPr>
                <w:sz w:val="21"/>
                <w:szCs w:val="21"/>
                <w:vertAlign w:val="subscript"/>
              </w:rPr>
              <w:t>4</w:t>
            </w:r>
          </w:p>
        </w:tc>
        <w:tc>
          <w:tcPr>
            <w:tcW w:w="992" w:type="dxa"/>
            <w:vAlign w:val="center"/>
          </w:tcPr>
          <w:p w14:paraId="51F37900" w14:textId="77777777" w:rsidR="007E46BD" w:rsidRPr="00DC5F0D" w:rsidRDefault="007E46BD" w:rsidP="00DC5F0D">
            <w:pPr>
              <w:widowControl/>
              <w:jc w:val="center"/>
              <w:rPr>
                <w:sz w:val="21"/>
                <w:szCs w:val="21"/>
              </w:rPr>
            </w:pPr>
            <w:r w:rsidRPr="00DC5F0D">
              <w:rPr>
                <w:sz w:val="21"/>
                <w:szCs w:val="21"/>
              </w:rPr>
              <w:t>Cathode/Anode</w:t>
            </w:r>
          </w:p>
        </w:tc>
        <w:tc>
          <w:tcPr>
            <w:tcW w:w="1276" w:type="dxa"/>
            <w:vAlign w:val="center"/>
          </w:tcPr>
          <w:p w14:paraId="0475E0E7" w14:textId="77777777" w:rsidR="007E46BD" w:rsidRPr="00DC5F0D" w:rsidRDefault="007E46BD" w:rsidP="00DC5F0D">
            <w:pPr>
              <w:widowControl/>
              <w:jc w:val="center"/>
              <w:rPr>
                <w:sz w:val="21"/>
                <w:szCs w:val="21"/>
              </w:rPr>
            </w:pPr>
            <w:r w:rsidRPr="00DC5F0D">
              <w:rPr>
                <w:sz w:val="21"/>
                <w:szCs w:val="21"/>
              </w:rPr>
              <w:t>200</w:t>
            </w:r>
          </w:p>
        </w:tc>
        <w:tc>
          <w:tcPr>
            <w:tcW w:w="850" w:type="dxa"/>
            <w:vAlign w:val="center"/>
          </w:tcPr>
          <w:p w14:paraId="3941A09C" w14:textId="77777777" w:rsidR="007E46BD" w:rsidRPr="00DC5F0D" w:rsidRDefault="007E46BD" w:rsidP="00DC5F0D">
            <w:pPr>
              <w:widowControl/>
              <w:jc w:val="center"/>
              <w:rPr>
                <w:sz w:val="21"/>
                <w:szCs w:val="21"/>
              </w:rPr>
            </w:pPr>
            <w:r w:rsidRPr="00DC5F0D">
              <w:rPr>
                <w:sz w:val="21"/>
                <w:szCs w:val="21"/>
              </w:rPr>
              <w:t>~63</w:t>
            </w:r>
            <w:r w:rsidRPr="00DC5F0D">
              <w:rPr>
                <w:rFonts w:hint="eastAsia"/>
                <w:sz w:val="21"/>
                <w:szCs w:val="21"/>
              </w:rPr>
              <w:t>%</w:t>
            </w:r>
          </w:p>
        </w:tc>
        <w:tc>
          <w:tcPr>
            <w:tcW w:w="993" w:type="dxa"/>
            <w:vAlign w:val="center"/>
          </w:tcPr>
          <w:p w14:paraId="25BB5E56" w14:textId="77777777" w:rsidR="007E46BD" w:rsidRPr="00DC5F0D" w:rsidRDefault="007E46BD" w:rsidP="00DC5F0D">
            <w:pPr>
              <w:widowControl/>
              <w:jc w:val="center"/>
              <w:rPr>
                <w:sz w:val="21"/>
                <w:szCs w:val="21"/>
              </w:rPr>
            </w:pPr>
            <w:r w:rsidRPr="00DC5F0D">
              <w:rPr>
                <w:sz w:val="21"/>
                <w:szCs w:val="21"/>
              </w:rPr>
              <w:t>100</w:t>
            </w:r>
          </w:p>
        </w:tc>
        <w:tc>
          <w:tcPr>
            <w:tcW w:w="860" w:type="dxa"/>
            <w:vAlign w:val="center"/>
          </w:tcPr>
          <w:p w14:paraId="201EBEAB" w14:textId="77777777" w:rsidR="007E46BD" w:rsidRPr="00DC5F0D" w:rsidRDefault="007E46BD" w:rsidP="00DC5F0D">
            <w:pPr>
              <w:widowControl/>
              <w:jc w:val="center"/>
              <w:rPr>
                <w:sz w:val="21"/>
                <w:szCs w:val="21"/>
              </w:rPr>
            </w:pPr>
            <w:r w:rsidRPr="00DC5F0D">
              <w:rPr>
                <w:sz w:val="21"/>
                <w:szCs w:val="21"/>
              </w:rPr>
              <w:t>100</w:t>
            </w:r>
          </w:p>
        </w:tc>
        <w:tc>
          <w:tcPr>
            <w:tcW w:w="992" w:type="dxa"/>
            <w:gridSpan w:val="2"/>
            <w:vAlign w:val="center"/>
          </w:tcPr>
          <w:p w14:paraId="56856D27" w14:textId="6DA263AE" w:rsidR="007E46BD" w:rsidRPr="00DC5F0D" w:rsidRDefault="00DC5F0D" w:rsidP="00DC5F0D">
            <w:pPr>
              <w:widowControl/>
              <w:jc w:val="center"/>
              <w:rPr>
                <w:sz w:val="21"/>
                <w:szCs w:val="21"/>
              </w:rPr>
            </w:pPr>
            <w:r>
              <w:rPr>
                <w:noProof/>
                <w:sz w:val="21"/>
                <w:szCs w:val="21"/>
              </w:rPr>
              <w:t>[S</w:t>
            </w:r>
            <w:r w:rsidR="007E46BD" w:rsidRPr="00DC5F0D">
              <w:rPr>
                <w:noProof/>
                <w:sz w:val="21"/>
                <w:szCs w:val="21"/>
              </w:rPr>
              <w:t>17]</w:t>
            </w:r>
          </w:p>
        </w:tc>
      </w:tr>
      <w:tr w:rsidR="00A22904" w:rsidRPr="00DC350D" w14:paraId="74F9D44A" w14:textId="77777777" w:rsidTr="00DC5F0D">
        <w:trPr>
          <w:jc w:val="center"/>
        </w:trPr>
        <w:tc>
          <w:tcPr>
            <w:tcW w:w="983" w:type="dxa"/>
            <w:vMerge/>
            <w:vAlign w:val="center"/>
          </w:tcPr>
          <w:p w14:paraId="7B9ED076" w14:textId="77777777" w:rsidR="007E46BD" w:rsidRPr="00DC5F0D" w:rsidRDefault="007E46BD" w:rsidP="00DC5F0D">
            <w:pPr>
              <w:widowControl/>
              <w:jc w:val="center"/>
              <w:rPr>
                <w:sz w:val="21"/>
                <w:szCs w:val="21"/>
              </w:rPr>
            </w:pPr>
          </w:p>
        </w:tc>
        <w:tc>
          <w:tcPr>
            <w:tcW w:w="992" w:type="dxa"/>
            <w:vAlign w:val="center"/>
          </w:tcPr>
          <w:p w14:paraId="16B04883" w14:textId="77777777" w:rsidR="007E46BD" w:rsidRPr="00DC5F0D" w:rsidRDefault="007E46BD" w:rsidP="00DC5F0D">
            <w:pPr>
              <w:widowControl/>
              <w:jc w:val="center"/>
              <w:rPr>
                <w:sz w:val="21"/>
                <w:szCs w:val="21"/>
              </w:rPr>
            </w:pPr>
            <w:r w:rsidRPr="00DC5F0D">
              <w:rPr>
                <w:sz w:val="21"/>
                <w:szCs w:val="21"/>
              </w:rPr>
              <w:t>SrZrO</w:t>
            </w:r>
            <w:r w:rsidRPr="00DC5F0D">
              <w:rPr>
                <w:sz w:val="21"/>
                <w:szCs w:val="21"/>
                <w:vertAlign w:val="subscript"/>
              </w:rPr>
              <w:t>3</w:t>
            </w:r>
          </w:p>
        </w:tc>
        <w:tc>
          <w:tcPr>
            <w:tcW w:w="992" w:type="dxa"/>
            <w:vAlign w:val="center"/>
          </w:tcPr>
          <w:p w14:paraId="03DA96FF" w14:textId="77777777" w:rsidR="007E46BD" w:rsidRPr="00DC5F0D" w:rsidRDefault="007E46BD" w:rsidP="00DC5F0D">
            <w:pPr>
              <w:widowControl/>
              <w:jc w:val="center"/>
              <w:rPr>
                <w:sz w:val="21"/>
                <w:szCs w:val="21"/>
              </w:rPr>
            </w:pPr>
            <w:r w:rsidRPr="00DC5F0D">
              <w:rPr>
                <w:sz w:val="21"/>
                <w:szCs w:val="21"/>
              </w:rPr>
              <w:t>Cathode/Anode</w:t>
            </w:r>
          </w:p>
        </w:tc>
        <w:tc>
          <w:tcPr>
            <w:tcW w:w="1276" w:type="dxa"/>
            <w:vAlign w:val="center"/>
          </w:tcPr>
          <w:p w14:paraId="73DF5A19" w14:textId="77777777" w:rsidR="007E46BD" w:rsidRPr="00DC5F0D" w:rsidRDefault="007E46BD" w:rsidP="00DC5F0D">
            <w:pPr>
              <w:widowControl/>
              <w:jc w:val="center"/>
              <w:rPr>
                <w:sz w:val="21"/>
                <w:szCs w:val="21"/>
              </w:rPr>
            </w:pPr>
            <w:r w:rsidRPr="00DC5F0D">
              <w:rPr>
                <w:sz w:val="21"/>
                <w:szCs w:val="21"/>
              </w:rPr>
              <w:t>250</w:t>
            </w:r>
          </w:p>
        </w:tc>
        <w:tc>
          <w:tcPr>
            <w:tcW w:w="850" w:type="dxa"/>
            <w:vAlign w:val="center"/>
          </w:tcPr>
          <w:p w14:paraId="5A906A64" w14:textId="77777777" w:rsidR="007E46BD" w:rsidRPr="00DC5F0D" w:rsidRDefault="007E46BD" w:rsidP="00DC5F0D">
            <w:pPr>
              <w:widowControl/>
              <w:jc w:val="center"/>
              <w:rPr>
                <w:sz w:val="21"/>
                <w:szCs w:val="21"/>
              </w:rPr>
            </w:pPr>
            <w:r w:rsidRPr="00DC5F0D">
              <w:rPr>
                <w:sz w:val="21"/>
                <w:szCs w:val="21"/>
              </w:rPr>
              <w:t>~63</w:t>
            </w:r>
            <w:r w:rsidRPr="00DC5F0D">
              <w:rPr>
                <w:rFonts w:hint="eastAsia"/>
                <w:sz w:val="21"/>
                <w:szCs w:val="21"/>
              </w:rPr>
              <w:t>%</w:t>
            </w:r>
          </w:p>
        </w:tc>
        <w:tc>
          <w:tcPr>
            <w:tcW w:w="993" w:type="dxa"/>
            <w:vAlign w:val="center"/>
          </w:tcPr>
          <w:p w14:paraId="714E5B29" w14:textId="77777777" w:rsidR="007E46BD" w:rsidRPr="00DC5F0D" w:rsidRDefault="007E46BD" w:rsidP="00DC5F0D">
            <w:pPr>
              <w:widowControl/>
              <w:jc w:val="center"/>
              <w:rPr>
                <w:sz w:val="21"/>
                <w:szCs w:val="21"/>
              </w:rPr>
            </w:pPr>
            <w:r w:rsidRPr="00DC5F0D">
              <w:rPr>
                <w:sz w:val="21"/>
                <w:szCs w:val="21"/>
              </w:rPr>
              <w:t>150</w:t>
            </w:r>
          </w:p>
        </w:tc>
        <w:tc>
          <w:tcPr>
            <w:tcW w:w="860" w:type="dxa"/>
            <w:vAlign w:val="center"/>
          </w:tcPr>
          <w:p w14:paraId="660C361E" w14:textId="77777777" w:rsidR="007E46BD" w:rsidRPr="00DC5F0D" w:rsidRDefault="007E46BD" w:rsidP="00DC5F0D">
            <w:pPr>
              <w:widowControl/>
              <w:jc w:val="center"/>
              <w:rPr>
                <w:sz w:val="21"/>
                <w:szCs w:val="21"/>
              </w:rPr>
            </w:pPr>
            <w:r w:rsidRPr="00DC5F0D">
              <w:rPr>
                <w:sz w:val="21"/>
                <w:szCs w:val="21"/>
              </w:rPr>
              <w:t>500</w:t>
            </w:r>
          </w:p>
        </w:tc>
        <w:tc>
          <w:tcPr>
            <w:tcW w:w="992" w:type="dxa"/>
            <w:gridSpan w:val="2"/>
            <w:vAlign w:val="center"/>
          </w:tcPr>
          <w:p w14:paraId="7D851169" w14:textId="19FC5327" w:rsidR="007E46BD" w:rsidRPr="00DC5F0D" w:rsidRDefault="00DC5F0D" w:rsidP="00DC5F0D">
            <w:pPr>
              <w:widowControl/>
              <w:jc w:val="center"/>
              <w:rPr>
                <w:rFonts w:eastAsiaTheme="minorEastAsia"/>
                <w:sz w:val="21"/>
                <w:szCs w:val="21"/>
              </w:rPr>
            </w:pPr>
            <w:r>
              <w:rPr>
                <w:rFonts w:eastAsiaTheme="minorEastAsia"/>
                <w:noProof/>
                <w:sz w:val="21"/>
                <w:szCs w:val="21"/>
              </w:rPr>
              <w:t>[S</w:t>
            </w:r>
            <w:r w:rsidR="007E46BD" w:rsidRPr="00DC5F0D">
              <w:rPr>
                <w:rFonts w:eastAsiaTheme="minorEastAsia"/>
                <w:noProof/>
                <w:sz w:val="21"/>
                <w:szCs w:val="21"/>
              </w:rPr>
              <w:t>18]</w:t>
            </w:r>
          </w:p>
        </w:tc>
      </w:tr>
      <w:tr w:rsidR="00A22904" w:rsidRPr="00DC350D" w14:paraId="27DE13C4" w14:textId="77777777" w:rsidTr="00DC5F0D">
        <w:trPr>
          <w:jc w:val="center"/>
        </w:trPr>
        <w:tc>
          <w:tcPr>
            <w:tcW w:w="983" w:type="dxa"/>
            <w:vMerge/>
            <w:vAlign w:val="center"/>
          </w:tcPr>
          <w:p w14:paraId="2F52117F" w14:textId="77777777" w:rsidR="007E46BD" w:rsidRPr="00DC5F0D" w:rsidRDefault="007E46BD" w:rsidP="00DC5F0D">
            <w:pPr>
              <w:widowControl/>
              <w:jc w:val="center"/>
              <w:rPr>
                <w:sz w:val="21"/>
                <w:szCs w:val="21"/>
              </w:rPr>
            </w:pPr>
          </w:p>
        </w:tc>
        <w:tc>
          <w:tcPr>
            <w:tcW w:w="992" w:type="dxa"/>
            <w:vAlign w:val="center"/>
          </w:tcPr>
          <w:p w14:paraId="7A75FD4A" w14:textId="77777777" w:rsidR="007E46BD" w:rsidRPr="00DC5F0D" w:rsidRDefault="007E46BD" w:rsidP="00DC5F0D">
            <w:pPr>
              <w:widowControl/>
              <w:jc w:val="center"/>
              <w:rPr>
                <w:sz w:val="21"/>
                <w:szCs w:val="21"/>
              </w:rPr>
            </w:pPr>
            <w:r w:rsidRPr="00DC5F0D">
              <w:rPr>
                <w:sz w:val="21"/>
                <w:szCs w:val="21"/>
              </w:rPr>
              <w:t>WO</w:t>
            </w:r>
            <w:r w:rsidRPr="00DC5F0D">
              <w:rPr>
                <w:sz w:val="21"/>
                <w:szCs w:val="21"/>
                <w:vertAlign w:val="subscript"/>
              </w:rPr>
              <w:t>3</w:t>
            </w:r>
          </w:p>
        </w:tc>
        <w:tc>
          <w:tcPr>
            <w:tcW w:w="992" w:type="dxa"/>
            <w:vAlign w:val="center"/>
          </w:tcPr>
          <w:p w14:paraId="1B82FD04" w14:textId="77777777" w:rsidR="007E46BD" w:rsidRPr="00DC5F0D" w:rsidRDefault="007E46BD" w:rsidP="00DC5F0D">
            <w:pPr>
              <w:widowControl/>
              <w:jc w:val="center"/>
              <w:rPr>
                <w:sz w:val="21"/>
                <w:szCs w:val="21"/>
              </w:rPr>
            </w:pPr>
            <w:r w:rsidRPr="00DC5F0D">
              <w:rPr>
                <w:sz w:val="21"/>
                <w:szCs w:val="21"/>
              </w:rPr>
              <w:t>Anode</w:t>
            </w:r>
          </w:p>
        </w:tc>
        <w:tc>
          <w:tcPr>
            <w:tcW w:w="1276" w:type="dxa"/>
            <w:vAlign w:val="center"/>
          </w:tcPr>
          <w:p w14:paraId="0B31431F" w14:textId="77777777" w:rsidR="007E46BD" w:rsidRPr="00DC5F0D" w:rsidRDefault="007E46BD" w:rsidP="00DC5F0D">
            <w:pPr>
              <w:widowControl/>
              <w:jc w:val="center"/>
              <w:rPr>
                <w:sz w:val="21"/>
                <w:szCs w:val="21"/>
              </w:rPr>
            </w:pPr>
            <w:r w:rsidRPr="00DC5F0D">
              <w:rPr>
                <w:sz w:val="21"/>
                <w:szCs w:val="21"/>
              </w:rPr>
              <w:t>300</w:t>
            </w:r>
          </w:p>
        </w:tc>
        <w:tc>
          <w:tcPr>
            <w:tcW w:w="850" w:type="dxa"/>
            <w:vAlign w:val="center"/>
          </w:tcPr>
          <w:p w14:paraId="7BE8A65E" w14:textId="77777777" w:rsidR="007E46BD" w:rsidRPr="00DC5F0D" w:rsidRDefault="007E46BD" w:rsidP="00DC5F0D">
            <w:pPr>
              <w:widowControl/>
              <w:jc w:val="center"/>
              <w:rPr>
                <w:sz w:val="21"/>
                <w:szCs w:val="21"/>
              </w:rPr>
            </w:pPr>
            <w:r w:rsidRPr="00DC5F0D">
              <w:rPr>
                <w:sz w:val="21"/>
                <w:szCs w:val="21"/>
              </w:rPr>
              <w:t>73.6</w:t>
            </w:r>
            <w:r w:rsidRPr="00DC5F0D">
              <w:rPr>
                <w:rFonts w:hint="eastAsia"/>
                <w:sz w:val="21"/>
                <w:szCs w:val="21"/>
              </w:rPr>
              <w:t>%</w:t>
            </w:r>
          </w:p>
        </w:tc>
        <w:tc>
          <w:tcPr>
            <w:tcW w:w="993" w:type="dxa"/>
            <w:vAlign w:val="center"/>
          </w:tcPr>
          <w:p w14:paraId="27436780" w14:textId="77777777" w:rsidR="007E46BD" w:rsidRPr="00DC5F0D" w:rsidRDefault="007E46BD" w:rsidP="00DC5F0D">
            <w:pPr>
              <w:widowControl/>
              <w:jc w:val="center"/>
              <w:rPr>
                <w:sz w:val="21"/>
                <w:szCs w:val="21"/>
              </w:rPr>
            </w:pPr>
            <w:r w:rsidRPr="00DC5F0D">
              <w:rPr>
                <w:sz w:val="21"/>
                <w:szCs w:val="21"/>
              </w:rPr>
              <w:t>250</w:t>
            </w:r>
          </w:p>
        </w:tc>
        <w:tc>
          <w:tcPr>
            <w:tcW w:w="860" w:type="dxa"/>
            <w:vAlign w:val="center"/>
          </w:tcPr>
          <w:p w14:paraId="5FE65D02" w14:textId="77777777" w:rsidR="007E46BD" w:rsidRPr="00DC5F0D" w:rsidRDefault="007E46BD" w:rsidP="00DC5F0D">
            <w:pPr>
              <w:widowControl/>
              <w:jc w:val="center"/>
              <w:rPr>
                <w:sz w:val="21"/>
                <w:szCs w:val="21"/>
              </w:rPr>
            </w:pPr>
            <w:r w:rsidRPr="00DC5F0D">
              <w:rPr>
                <w:sz w:val="21"/>
                <w:szCs w:val="21"/>
              </w:rPr>
              <w:t>900</w:t>
            </w:r>
          </w:p>
        </w:tc>
        <w:tc>
          <w:tcPr>
            <w:tcW w:w="992" w:type="dxa"/>
            <w:gridSpan w:val="2"/>
            <w:vAlign w:val="center"/>
          </w:tcPr>
          <w:p w14:paraId="238B08D2" w14:textId="524F2E6D" w:rsidR="007E46BD" w:rsidRPr="00DC5F0D" w:rsidRDefault="00DC5F0D" w:rsidP="00DC5F0D">
            <w:pPr>
              <w:widowControl/>
              <w:jc w:val="center"/>
              <w:rPr>
                <w:sz w:val="21"/>
                <w:szCs w:val="21"/>
              </w:rPr>
            </w:pPr>
            <w:r>
              <w:rPr>
                <w:noProof/>
                <w:sz w:val="21"/>
                <w:szCs w:val="21"/>
              </w:rPr>
              <w:t>[S</w:t>
            </w:r>
            <w:r w:rsidR="007E46BD" w:rsidRPr="00DC5F0D">
              <w:rPr>
                <w:noProof/>
                <w:sz w:val="21"/>
                <w:szCs w:val="21"/>
              </w:rPr>
              <w:t>19]</w:t>
            </w:r>
          </w:p>
        </w:tc>
      </w:tr>
      <w:tr w:rsidR="00A22904" w:rsidRPr="00DC350D" w14:paraId="51B65B74" w14:textId="77777777" w:rsidTr="00DC5F0D">
        <w:trPr>
          <w:jc w:val="center"/>
        </w:trPr>
        <w:tc>
          <w:tcPr>
            <w:tcW w:w="983" w:type="dxa"/>
            <w:vMerge/>
            <w:vAlign w:val="center"/>
          </w:tcPr>
          <w:p w14:paraId="0DA917E1" w14:textId="77777777" w:rsidR="007E46BD" w:rsidRPr="00DC5F0D" w:rsidRDefault="007E46BD" w:rsidP="00DC5F0D">
            <w:pPr>
              <w:widowControl/>
              <w:jc w:val="center"/>
              <w:rPr>
                <w:sz w:val="21"/>
                <w:szCs w:val="21"/>
              </w:rPr>
            </w:pPr>
          </w:p>
        </w:tc>
        <w:tc>
          <w:tcPr>
            <w:tcW w:w="992" w:type="dxa"/>
            <w:vAlign w:val="center"/>
          </w:tcPr>
          <w:p w14:paraId="2B05C5C4" w14:textId="77777777" w:rsidR="007E46BD" w:rsidRPr="00DC5F0D" w:rsidRDefault="007E46BD" w:rsidP="00DC5F0D">
            <w:pPr>
              <w:widowControl/>
              <w:jc w:val="center"/>
              <w:rPr>
                <w:sz w:val="21"/>
                <w:szCs w:val="21"/>
              </w:rPr>
            </w:pPr>
            <w:r w:rsidRPr="00DC5F0D">
              <w:rPr>
                <w:sz w:val="21"/>
                <w:szCs w:val="21"/>
              </w:rPr>
              <w:t>NdFeO</w:t>
            </w:r>
            <w:r w:rsidRPr="00DC5F0D">
              <w:rPr>
                <w:sz w:val="21"/>
                <w:szCs w:val="21"/>
                <w:vertAlign w:val="subscript"/>
              </w:rPr>
              <w:t>3</w:t>
            </w:r>
          </w:p>
        </w:tc>
        <w:tc>
          <w:tcPr>
            <w:tcW w:w="992" w:type="dxa"/>
            <w:vAlign w:val="center"/>
          </w:tcPr>
          <w:p w14:paraId="1780BE6E" w14:textId="77777777" w:rsidR="007E46BD" w:rsidRPr="00DC5F0D" w:rsidRDefault="007E46BD" w:rsidP="00DC5F0D">
            <w:pPr>
              <w:widowControl/>
              <w:jc w:val="center"/>
              <w:rPr>
                <w:sz w:val="21"/>
                <w:szCs w:val="21"/>
              </w:rPr>
            </w:pPr>
            <w:r w:rsidRPr="00DC5F0D">
              <w:rPr>
                <w:sz w:val="21"/>
                <w:szCs w:val="21"/>
              </w:rPr>
              <w:t>Cathode</w:t>
            </w:r>
          </w:p>
        </w:tc>
        <w:tc>
          <w:tcPr>
            <w:tcW w:w="1276" w:type="dxa"/>
            <w:vAlign w:val="center"/>
          </w:tcPr>
          <w:p w14:paraId="41164DB7" w14:textId="77777777" w:rsidR="007E46BD" w:rsidRPr="00DC5F0D" w:rsidRDefault="007E46BD" w:rsidP="00DC5F0D">
            <w:pPr>
              <w:widowControl/>
              <w:jc w:val="center"/>
              <w:rPr>
                <w:sz w:val="21"/>
                <w:szCs w:val="21"/>
              </w:rPr>
            </w:pPr>
            <w:r w:rsidRPr="00DC5F0D">
              <w:rPr>
                <w:sz w:val="21"/>
                <w:szCs w:val="21"/>
              </w:rPr>
              <w:t>250</w:t>
            </w:r>
          </w:p>
        </w:tc>
        <w:tc>
          <w:tcPr>
            <w:tcW w:w="850" w:type="dxa"/>
            <w:vAlign w:val="center"/>
          </w:tcPr>
          <w:p w14:paraId="0FB03176" w14:textId="77777777" w:rsidR="007E46BD" w:rsidRPr="00DC5F0D" w:rsidRDefault="007E46BD" w:rsidP="00DC5F0D">
            <w:pPr>
              <w:widowControl/>
              <w:jc w:val="center"/>
              <w:rPr>
                <w:sz w:val="21"/>
                <w:szCs w:val="21"/>
              </w:rPr>
            </w:pPr>
            <w:r w:rsidRPr="00DC5F0D">
              <w:rPr>
                <w:sz w:val="21"/>
                <w:szCs w:val="21"/>
              </w:rPr>
              <w:t>65</w:t>
            </w:r>
            <w:r w:rsidRPr="00DC5F0D">
              <w:rPr>
                <w:rFonts w:hint="eastAsia"/>
                <w:sz w:val="21"/>
                <w:szCs w:val="21"/>
              </w:rPr>
              <w:t>%</w:t>
            </w:r>
          </w:p>
        </w:tc>
        <w:tc>
          <w:tcPr>
            <w:tcW w:w="993" w:type="dxa"/>
            <w:vAlign w:val="center"/>
          </w:tcPr>
          <w:p w14:paraId="75663662" w14:textId="77777777" w:rsidR="007E46BD" w:rsidRPr="00DC5F0D" w:rsidRDefault="007E46BD" w:rsidP="00DC5F0D">
            <w:pPr>
              <w:widowControl/>
              <w:jc w:val="center"/>
              <w:rPr>
                <w:sz w:val="21"/>
                <w:szCs w:val="21"/>
              </w:rPr>
            </w:pPr>
            <w:r w:rsidRPr="00DC5F0D">
              <w:rPr>
                <w:sz w:val="21"/>
                <w:szCs w:val="21"/>
              </w:rPr>
              <w:t>150</w:t>
            </w:r>
          </w:p>
        </w:tc>
        <w:tc>
          <w:tcPr>
            <w:tcW w:w="860" w:type="dxa"/>
            <w:vAlign w:val="center"/>
          </w:tcPr>
          <w:p w14:paraId="6D41487B" w14:textId="77777777" w:rsidR="007E46BD" w:rsidRPr="00DC5F0D" w:rsidRDefault="007E46BD" w:rsidP="00DC5F0D">
            <w:pPr>
              <w:widowControl/>
              <w:jc w:val="center"/>
              <w:rPr>
                <w:sz w:val="21"/>
                <w:szCs w:val="21"/>
              </w:rPr>
            </w:pPr>
            <w:r w:rsidRPr="00DC5F0D">
              <w:rPr>
                <w:sz w:val="21"/>
                <w:szCs w:val="21"/>
              </w:rPr>
              <w:t>1000</w:t>
            </w:r>
          </w:p>
        </w:tc>
        <w:tc>
          <w:tcPr>
            <w:tcW w:w="992" w:type="dxa"/>
            <w:gridSpan w:val="2"/>
            <w:vAlign w:val="center"/>
          </w:tcPr>
          <w:p w14:paraId="7C8692B0" w14:textId="33599BE6" w:rsidR="007E46BD" w:rsidRPr="00DC5F0D" w:rsidRDefault="00DC5F0D" w:rsidP="00DC5F0D">
            <w:pPr>
              <w:widowControl/>
              <w:jc w:val="center"/>
              <w:rPr>
                <w:sz w:val="21"/>
                <w:szCs w:val="21"/>
              </w:rPr>
            </w:pPr>
            <w:r>
              <w:rPr>
                <w:noProof/>
                <w:sz w:val="21"/>
                <w:szCs w:val="21"/>
              </w:rPr>
              <w:t>[S</w:t>
            </w:r>
            <w:r w:rsidR="007E46BD" w:rsidRPr="00DC5F0D">
              <w:rPr>
                <w:noProof/>
                <w:sz w:val="21"/>
                <w:szCs w:val="21"/>
              </w:rPr>
              <w:t>20]</w:t>
            </w:r>
          </w:p>
        </w:tc>
      </w:tr>
      <w:tr w:rsidR="00A22904" w:rsidRPr="00DC350D" w14:paraId="35D5E0DF" w14:textId="77777777" w:rsidTr="00DC5F0D">
        <w:trPr>
          <w:jc w:val="center"/>
        </w:trPr>
        <w:tc>
          <w:tcPr>
            <w:tcW w:w="983" w:type="dxa"/>
            <w:vMerge w:val="restart"/>
            <w:vAlign w:val="center"/>
          </w:tcPr>
          <w:p w14:paraId="5BDF522C" w14:textId="77777777" w:rsidR="00715F86" w:rsidRPr="00DC5F0D" w:rsidRDefault="00715F86" w:rsidP="00DC5F0D">
            <w:pPr>
              <w:widowControl/>
              <w:jc w:val="center"/>
              <w:rPr>
                <w:sz w:val="21"/>
                <w:szCs w:val="21"/>
              </w:rPr>
            </w:pPr>
            <w:r w:rsidRPr="00DC5F0D">
              <w:rPr>
                <w:rFonts w:hint="eastAsia"/>
                <w:sz w:val="21"/>
                <w:szCs w:val="21"/>
              </w:rPr>
              <w:t>Other</w:t>
            </w:r>
          </w:p>
        </w:tc>
        <w:tc>
          <w:tcPr>
            <w:tcW w:w="992" w:type="dxa"/>
            <w:vAlign w:val="center"/>
          </w:tcPr>
          <w:p w14:paraId="21604471" w14:textId="77777777" w:rsidR="00715F86" w:rsidRPr="00DC5F0D" w:rsidRDefault="00715F86" w:rsidP="00DC5F0D">
            <w:pPr>
              <w:widowControl/>
              <w:jc w:val="center"/>
              <w:rPr>
                <w:sz w:val="21"/>
                <w:szCs w:val="21"/>
              </w:rPr>
            </w:pPr>
            <w:r w:rsidRPr="00DC5F0D">
              <w:rPr>
                <w:sz w:val="21"/>
                <w:szCs w:val="21"/>
              </w:rPr>
              <w:t>Ti</w:t>
            </w:r>
            <w:r w:rsidRPr="00DC5F0D">
              <w:rPr>
                <w:sz w:val="21"/>
                <w:szCs w:val="21"/>
                <w:vertAlign w:val="subscript"/>
              </w:rPr>
              <w:t>3</w:t>
            </w:r>
            <w:r w:rsidRPr="00DC5F0D">
              <w:rPr>
                <w:sz w:val="21"/>
                <w:szCs w:val="21"/>
              </w:rPr>
              <w:t>C</w:t>
            </w:r>
            <w:r w:rsidRPr="00DC5F0D">
              <w:rPr>
                <w:sz w:val="21"/>
                <w:szCs w:val="21"/>
                <w:vertAlign w:val="subscript"/>
              </w:rPr>
              <w:t>2</w:t>
            </w:r>
            <w:r w:rsidRPr="00DC5F0D">
              <w:rPr>
                <w:sz w:val="21"/>
                <w:szCs w:val="21"/>
              </w:rPr>
              <w:t>T</w:t>
            </w:r>
            <w:r w:rsidRPr="00DC5F0D">
              <w:rPr>
                <w:sz w:val="21"/>
                <w:szCs w:val="21"/>
                <w:vertAlign w:val="subscript"/>
              </w:rPr>
              <w:t>x</w:t>
            </w:r>
            <w:r w:rsidRPr="00DC5F0D">
              <w:rPr>
                <w:sz w:val="21"/>
                <w:szCs w:val="21"/>
              </w:rPr>
              <w:t>-N/m</w:t>
            </w:r>
          </w:p>
        </w:tc>
        <w:tc>
          <w:tcPr>
            <w:tcW w:w="992" w:type="dxa"/>
            <w:vAlign w:val="center"/>
          </w:tcPr>
          <w:p w14:paraId="052E7075" w14:textId="77777777" w:rsidR="00715F86" w:rsidRPr="00DC5F0D" w:rsidRDefault="00715F86" w:rsidP="00DC5F0D">
            <w:pPr>
              <w:widowControl/>
              <w:jc w:val="center"/>
              <w:rPr>
                <w:sz w:val="21"/>
                <w:szCs w:val="21"/>
              </w:rPr>
            </w:pPr>
            <w:r w:rsidRPr="00DC5F0D">
              <w:rPr>
                <w:sz w:val="21"/>
                <w:szCs w:val="21"/>
              </w:rPr>
              <w:t>Anode</w:t>
            </w:r>
          </w:p>
        </w:tc>
        <w:tc>
          <w:tcPr>
            <w:tcW w:w="1276" w:type="dxa"/>
            <w:vAlign w:val="center"/>
          </w:tcPr>
          <w:p w14:paraId="619CDDF7" w14:textId="77777777" w:rsidR="00715F86" w:rsidRPr="00DC5F0D" w:rsidRDefault="00715F86" w:rsidP="00DC5F0D">
            <w:pPr>
              <w:widowControl/>
              <w:jc w:val="center"/>
              <w:rPr>
                <w:sz w:val="21"/>
                <w:szCs w:val="21"/>
              </w:rPr>
            </w:pPr>
            <w:r w:rsidRPr="00DC5F0D">
              <w:rPr>
                <w:rFonts w:hint="eastAsia"/>
                <w:sz w:val="21"/>
                <w:szCs w:val="21"/>
              </w:rPr>
              <w:t>450</w:t>
            </w:r>
          </w:p>
        </w:tc>
        <w:tc>
          <w:tcPr>
            <w:tcW w:w="850" w:type="dxa"/>
            <w:vAlign w:val="center"/>
          </w:tcPr>
          <w:p w14:paraId="59FC460A" w14:textId="77777777" w:rsidR="00715F86" w:rsidRPr="00DC5F0D" w:rsidRDefault="00715F86" w:rsidP="00DC5F0D">
            <w:pPr>
              <w:widowControl/>
              <w:jc w:val="center"/>
              <w:rPr>
                <w:sz w:val="21"/>
                <w:szCs w:val="21"/>
              </w:rPr>
            </w:pPr>
            <w:r w:rsidRPr="00DC5F0D">
              <w:rPr>
                <w:rFonts w:hint="eastAsia"/>
                <w:sz w:val="21"/>
                <w:szCs w:val="21"/>
              </w:rPr>
              <w:t>64%</w:t>
            </w:r>
          </w:p>
        </w:tc>
        <w:tc>
          <w:tcPr>
            <w:tcW w:w="993" w:type="dxa"/>
            <w:vAlign w:val="center"/>
          </w:tcPr>
          <w:p w14:paraId="3E17CA65" w14:textId="77777777" w:rsidR="00715F86" w:rsidRPr="00DC5F0D" w:rsidRDefault="00715F86" w:rsidP="00DC5F0D">
            <w:pPr>
              <w:widowControl/>
              <w:jc w:val="center"/>
              <w:rPr>
                <w:sz w:val="21"/>
                <w:szCs w:val="21"/>
              </w:rPr>
            </w:pPr>
            <w:r w:rsidRPr="00DC5F0D">
              <w:rPr>
                <w:rFonts w:hint="eastAsia"/>
                <w:sz w:val="21"/>
                <w:szCs w:val="21"/>
              </w:rPr>
              <w:t>150</w:t>
            </w:r>
          </w:p>
        </w:tc>
        <w:tc>
          <w:tcPr>
            <w:tcW w:w="860" w:type="dxa"/>
            <w:vAlign w:val="center"/>
          </w:tcPr>
          <w:p w14:paraId="31BC5996" w14:textId="77777777" w:rsidR="00715F86" w:rsidRPr="00DC5F0D" w:rsidRDefault="00715F86" w:rsidP="00DC5F0D">
            <w:pPr>
              <w:widowControl/>
              <w:jc w:val="center"/>
              <w:rPr>
                <w:sz w:val="21"/>
                <w:szCs w:val="21"/>
              </w:rPr>
            </w:pPr>
            <w:r w:rsidRPr="00DC5F0D">
              <w:rPr>
                <w:sz w:val="21"/>
                <w:szCs w:val="21"/>
              </w:rPr>
              <w:t>500</w:t>
            </w:r>
          </w:p>
        </w:tc>
        <w:tc>
          <w:tcPr>
            <w:tcW w:w="992" w:type="dxa"/>
            <w:gridSpan w:val="2"/>
            <w:vAlign w:val="center"/>
          </w:tcPr>
          <w:p w14:paraId="21C5A19E" w14:textId="1E66FC83" w:rsidR="00715F86" w:rsidRPr="00DC5F0D" w:rsidRDefault="00DC5F0D" w:rsidP="00DC5F0D">
            <w:pPr>
              <w:widowControl/>
              <w:jc w:val="center"/>
              <w:rPr>
                <w:sz w:val="21"/>
                <w:szCs w:val="21"/>
              </w:rPr>
            </w:pPr>
            <w:r>
              <w:rPr>
                <w:noProof/>
                <w:sz w:val="21"/>
                <w:szCs w:val="21"/>
              </w:rPr>
              <w:t>[S</w:t>
            </w:r>
            <w:r w:rsidR="00DF3C24" w:rsidRPr="00DC5F0D">
              <w:rPr>
                <w:noProof/>
                <w:sz w:val="21"/>
                <w:szCs w:val="21"/>
              </w:rPr>
              <w:t>21]</w:t>
            </w:r>
          </w:p>
        </w:tc>
      </w:tr>
      <w:tr w:rsidR="00A22904" w:rsidRPr="00DC350D" w14:paraId="5E409E11" w14:textId="77777777" w:rsidTr="00DC5F0D">
        <w:trPr>
          <w:jc w:val="center"/>
        </w:trPr>
        <w:tc>
          <w:tcPr>
            <w:tcW w:w="983" w:type="dxa"/>
            <w:vMerge/>
            <w:vAlign w:val="center"/>
          </w:tcPr>
          <w:p w14:paraId="6920A6DF" w14:textId="77777777" w:rsidR="00715F86" w:rsidRPr="00DC5F0D" w:rsidRDefault="00715F86" w:rsidP="00DC5F0D">
            <w:pPr>
              <w:widowControl/>
              <w:jc w:val="center"/>
              <w:rPr>
                <w:sz w:val="21"/>
                <w:szCs w:val="21"/>
              </w:rPr>
            </w:pPr>
          </w:p>
        </w:tc>
        <w:tc>
          <w:tcPr>
            <w:tcW w:w="992" w:type="dxa"/>
            <w:vAlign w:val="center"/>
          </w:tcPr>
          <w:p w14:paraId="24AEAD61" w14:textId="77777777" w:rsidR="00715F86" w:rsidRPr="00DC5F0D" w:rsidRDefault="00715F86" w:rsidP="00DC5F0D">
            <w:pPr>
              <w:widowControl/>
              <w:jc w:val="center"/>
              <w:rPr>
                <w:sz w:val="21"/>
                <w:szCs w:val="21"/>
              </w:rPr>
            </w:pPr>
            <w:r w:rsidRPr="00DC5F0D">
              <w:rPr>
                <w:sz w:val="21"/>
                <w:szCs w:val="21"/>
              </w:rPr>
              <w:t>IL-MW-MXene</w:t>
            </w:r>
          </w:p>
        </w:tc>
        <w:tc>
          <w:tcPr>
            <w:tcW w:w="992" w:type="dxa"/>
            <w:vAlign w:val="center"/>
          </w:tcPr>
          <w:p w14:paraId="5C3E1916" w14:textId="77777777" w:rsidR="00715F86" w:rsidRPr="00DC5F0D" w:rsidRDefault="00715F86" w:rsidP="00DC5F0D">
            <w:pPr>
              <w:widowControl/>
              <w:jc w:val="center"/>
              <w:rPr>
                <w:sz w:val="21"/>
                <w:szCs w:val="21"/>
              </w:rPr>
            </w:pPr>
            <w:r w:rsidRPr="00DC5F0D">
              <w:rPr>
                <w:sz w:val="21"/>
                <w:szCs w:val="21"/>
              </w:rPr>
              <w:t>Anode</w:t>
            </w:r>
          </w:p>
        </w:tc>
        <w:tc>
          <w:tcPr>
            <w:tcW w:w="1276" w:type="dxa"/>
            <w:vAlign w:val="center"/>
          </w:tcPr>
          <w:p w14:paraId="55553955" w14:textId="77777777" w:rsidR="00715F86" w:rsidRPr="00DC5F0D" w:rsidRDefault="00715F86" w:rsidP="00DC5F0D">
            <w:pPr>
              <w:widowControl/>
              <w:jc w:val="center"/>
              <w:rPr>
                <w:sz w:val="21"/>
                <w:szCs w:val="21"/>
              </w:rPr>
            </w:pPr>
            <w:r w:rsidRPr="00DC5F0D">
              <w:rPr>
                <w:sz w:val="21"/>
                <w:szCs w:val="21"/>
              </w:rPr>
              <w:t>200</w:t>
            </w:r>
          </w:p>
        </w:tc>
        <w:tc>
          <w:tcPr>
            <w:tcW w:w="850" w:type="dxa"/>
            <w:vAlign w:val="center"/>
          </w:tcPr>
          <w:p w14:paraId="418551A3" w14:textId="77777777" w:rsidR="00715F86" w:rsidRPr="00DC5F0D" w:rsidRDefault="00715F86" w:rsidP="00DC5F0D">
            <w:pPr>
              <w:widowControl/>
              <w:jc w:val="center"/>
              <w:rPr>
                <w:sz w:val="21"/>
                <w:szCs w:val="21"/>
              </w:rPr>
            </w:pPr>
            <w:r w:rsidRPr="00DC5F0D">
              <w:rPr>
                <w:sz w:val="21"/>
                <w:szCs w:val="21"/>
              </w:rPr>
              <w:t>83.6</w:t>
            </w:r>
            <w:r w:rsidRPr="00DC5F0D">
              <w:rPr>
                <w:rFonts w:hint="eastAsia"/>
                <w:sz w:val="21"/>
                <w:szCs w:val="21"/>
              </w:rPr>
              <w:t>%</w:t>
            </w:r>
          </w:p>
        </w:tc>
        <w:tc>
          <w:tcPr>
            <w:tcW w:w="993" w:type="dxa"/>
            <w:vAlign w:val="center"/>
          </w:tcPr>
          <w:p w14:paraId="3299B94D" w14:textId="77777777" w:rsidR="00715F86" w:rsidRPr="00DC5F0D" w:rsidRDefault="00715F86" w:rsidP="00DC5F0D">
            <w:pPr>
              <w:widowControl/>
              <w:jc w:val="center"/>
              <w:rPr>
                <w:sz w:val="21"/>
                <w:szCs w:val="21"/>
              </w:rPr>
            </w:pPr>
            <w:r w:rsidRPr="00DC5F0D">
              <w:rPr>
                <w:sz w:val="21"/>
                <w:szCs w:val="21"/>
              </w:rPr>
              <w:t>100</w:t>
            </w:r>
          </w:p>
        </w:tc>
        <w:tc>
          <w:tcPr>
            <w:tcW w:w="860" w:type="dxa"/>
            <w:vAlign w:val="center"/>
          </w:tcPr>
          <w:p w14:paraId="4E6685B4" w14:textId="77777777" w:rsidR="00715F86" w:rsidRPr="00DC5F0D" w:rsidRDefault="00715F86" w:rsidP="00DC5F0D">
            <w:pPr>
              <w:widowControl/>
              <w:jc w:val="center"/>
              <w:rPr>
                <w:sz w:val="21"/>
                <w:szCs w:val="21"/>
              </w:rPr>
            </w:pPr>
            <w:r w:rsidRPr="00DC5F0D">
              <w:rPr>
                <w:sz w:val="21"/>
                <w:szCs w:val="21"/>
              </w:rPr>
              <w:t>200</w:t>
            </w:r>
          </w:p>
        </w:tc>
        <w:tc>
          <w:tcPr>
            <w:tcW w:w="992" w:type="dxa"/>
            <w:gridSpan w:val="2"/>
            <w:vAlign w:val="center"/>
          </w:tcPr>
          <w:p w14:paraId="4E243636" w14:textId="31AC88CD" w:rsidR="00715F86" w:rsidRPr="00DC5F0D" w:rsidRDefault="00DC5F0D" w:rsidP="00DC5F0D">
            <w:pPr>
              <w:widowControl/>
              <w:jc w:val="center"/>
              <w:rPr>
                <w:sz w:val="21"/>
                <w:szCs w:val="21"/>
              </w:rPr>
            </w:pPr>
            <w:r>
              <w:rPr>
                <w:noProof/>
                <w:sz w:val="21"/>
                <w:szCs w:val="21"/>
              </w:rPr>
              <w:t>[S</w:t>
            </w:r>
            <w:r w:rsidR="00DF3C24" w:rsidRPr="00DC5F0D">
              <w:rPr>
                <w:noProof/>
                <w:sz w:val="21"/>
                <w:szCs w:val="21"/>
              </w:rPr>
              <w:t>22]</w:t>
            </w:r>
          </w:p>
        </w:tc>
      </w:tr>
      <w:tr w:rsidR="00A22904" w:rsidRPr="00DC350D" w14:paraId="28059983" w14:textId="77777777" w:rsidTr="00DC5F0D">
        <w:trPr>
          <w:jc w:val="center"/>
        </w:trPr>
        <w:tc>
          <w:tcPr>
            <w:tcW w:w="983" w:type="dxa"/>
            <w:vMerge/>
            <w:vAlign w:val="center"/>
          </w:tcPr>
          <w:p w14:paraId="6FFCD3F4" w14:textId="77777777" w:rsidR="00715F86" w:rsidRPr="00DC5F0D" w:rsidRDefault="00715F86" w:rsidP="00DC5F0D">
            <w:pPr>
              <w:widowControl/>
              <w:jc w:val="center"/>
              <w:rPr>
                <w:sz w:val="21"/>
                <w:szCs w:val="21"/>
              </w:rPr>
            </w:pPr>
          </w:p>
        </w:tc>
        <w:tc>
          <w:tcPr>
            <w:tcW w:w="992" w:type="dxa"/>
            <w:vAlign w:val="center"/>
          </w:tcPr>
          <w:p w14:paraId="515C396A" w14:textId="77777777" w:rsidR="00715F86" w:rsidRPr="00DC5F0D" w:rsidRDefault="00715F86" w:rsidP="00DC5F0D">
            <w:pPr>
              <w:widowControl/>
              <w:jc w:val="center"/>
              <w:rPr>
                <w:sz w:val="21"/>
                <w:szCs w:val="21"/>
              </w:rPr>
            </w:pPr>
            <w:r w:rsidRPr="00DC5F0D">
              <w:rPr>
                <w:sz w:val="21"/>
                <w:szCs w:val="21"/>
              </w:rPr>
              <w:t>Nb</w:t>
            </w:r>
            <w:r w:rsidRPr="00DC5F0D">
              <w:rPr>
                <w:sz w:val="21"/>
                <w:szCs w:val="21"/>
                <w:vertAlign w:val="subscript"/>
              </w:rPr>
              <w:t>2</w:t>
            </w:r>
            <w:r w:rsidRPr="00DC5F0D">
              <w:rPr>
                <w:sz w:val="21"/>
                <w:szCs w:val="21"/>
              </w:rPr>
              <w:t>CT</w:t>
            </w:r>
            <w:r w:rsidRPr="00DC5F0D">
              <w:rPr>
                <w:sz w:val="21"/>
                <w:szCs w:val="21"/>
                <w:vertAlign w:val="subscript"/>
              </w:rPr>
              <w:t>x</w:t>
            </w:r>
            <w:r w:rsidRPr="00DC5F0D">
              <w:rPr>
                <w:sz w:val="21"/>
                <w:szCs w:val="21"/>
              </w:rPr>
              <w:t>/Nb</w:t>
            </w:r>
            <w:r w:rsidRPr="00DC5F0D">
              <w:rPr>
                <w:sz w:val="21"/>
                <w:szCs w:val="21"/>
                <w:vertAlign w:val="subscript"/>
              </w:rPr>
              <w:t>2</w:t>
            </w:r>
            <w:r w:rsidRPr="00DC5F0D">
              <w:rPr>
                <w:sz w:val="21"/>
                <w:szCs w:val="21"/>
              </w:rPr>
              <w:t>O</w:t>
            </w:r>
            <w:r w:rsidRPr="00DC5F0D">
              <w:rPr>
                <w:sz w:val="21"/>
                <w:szCs w:val="21"/>
                <w:vertAlign w:val="subscript"/>
              </w:rPr>
              <w:t>5</w:t>
            </w:r>
          </w:p>
        </w:tc>
        <w:tc>
          <w:tcPr>
            <w:tcW w:w="992" w:type="dxa"/>
            <w:vAlign w:val="center"/>
          </w:tcPr>
          <w:p w14:paraId="5A13886C" w14:textId="77777777" w:rsidR="00715F86" w:rsidRPr="00DC5F0D" w:rsidRDefault="00715F86" w:rsidP="00DC5F0D">
            <w:pPr>
              <w:widowControl/>
              <w:jc w:val="center"/>
              <w:rPr>
                <w:sz w:val="21"/>
                <w:szCs w:val="21"/>
              </w:rPr>
            </w:pPr>
            <w:r w:rsidRPr="00DC5F0D">
              <w:rPr>
                <w:sz w:val="21"/>
                <w:szCs w:val="21"/>
              </w:rPr>
              <w:t>Cathode/Anode</w:t>
            </w:r>
          </w:p>
        </w:tc>
        <w:tc>
          <w:tcPr>
            <w:tcW w:w="1276" w:type="dxa"/>
            <w:vAlign w:val="center"/>
          </w:tcPr>
          <w:p w14:paraId="3A658D2C" w14:textId="77777777" w:rsidR="00715F86" w:rsidRPr="00DC5F0D" w:rsidRDefault="00715F86" w:rsidP="00DC5F0D">
            <w:pPr>
              <w:widowControl/>
              <w:jc w:val="center"/>
              <w:rPr>
                <w:sz w:val="21"/>
                <w:szCs w:val="21"/>
              </w:rPr>
            </w:pPr>
            <w:r w:rsidRPr="00DC5F0D">
              <w:rPr>
                <w:rFonts w:hint="eastAsia"/>
                <w:sz w:val="21"/>
                <w:szCs w:val="21"/>
              </w:rPr>
              <w:t>400</w:t>
            </w:r>
          </w:p>
        </w:tc>
        <w:tc>
          <w:tcPr>
            <w:tcW w:w="850" w:type="dxa"/>
            <w:vAlign w:val="center"/>
          </w:tcPr>
          <w:p w14:paraId="64E5A713" w14:textId="77777777" w:rsidR="00715F86" w:rsidRPr="00DC5F0D" w:rsidRDefault="00715F86" w:rsidP="00DC5F0D">
            <w:pPr>
              <w:widowControl/>
              <w:jc w:val="center"/>
              <w:rPr>
                <w:sz w:val="21"/>
                <w:szCs w:val="21"/>
              </w:rPr>
            </w:pPr>
            <w:r w:rsidRPr="00DC5F0D">
              <w:rPr>
                <w:rFonts w:hint="eastAsia"/>
                <w:sz w:val="21"/>
                <w:szCs w:val="21"/>
              </w:rPr>
              <w:t>65%</w:t>
            </w:r>
          </w:p>
        </w:tc>
        <w:tc>
          <w:tcPr>
            <w:tcW w:w="993" w:type="dxa"/>
            <w:vAlign w:val="center"/>
          </w:tcPr>
          <w:p w14:paraId="594778CA" w14:textId="77777777" w:rsidR="00715F86" w:rsidRPr="00DC5F0D" w:rsidRDefault="00715F86" w:rsidP="00DC5F0D">
            <w:pPr>
              <w:widowControl/>
              <w:jc w:val="center"/>
              <w:rPr>
                <w:sz w:val="21"/>
                <w:szCs w:val="21"/>
              </w:rPr>
            </w:pPr>
            <w:r w:rsidRPr="00DC5F0D">
              <w:rPr>
                <w:rFonts w:hint="eastAsia"/>
                <w:sz w:val="21"/>
                <w:szCs w:val="21"/>
              </w:rPr>
              <w:t>150</w:t>
            </w:r>
          </w:p>
        </w:tc>
        <w:tc>
          <w:tcPr>
            <w:tcW w:w="860" w:type="dxa"/>
            <w:vAlign w:val="center"/>
          </w:tcPr>
          <w:p w14:paraId="25F1C503" w14:textId="77777777" w:rsidR="00715F86" w:rsidRPr="00DC5F0D" w:rsidRDefault="00715F86" w:rsidP="00DC5F0D">
            <w:pPr>
              <w:widowControl/>
              <w:jc w:val="center"/>
              <w:rPr>
                <w:sz w:val="21"/>
                <w:szCs w:val="21"/>
              </w:rPr>
            </w:pPr>
            <w:r w:rsidRPr="00DC5F0D">
              <w:rPr>
                <w:rFonts w:hint="eastAsia"/>
                <w:sz w:val="21"/>
                <w:szCs w:val="21"/>
              </w:rPr>
              <w:t>800</w:t>
            </w:r>
          </w:p>
        </w:tc>
        <w:tc>
          <w:tcPr>
            <w:tcW w:w="992" w:type="dxa"/>
            <w:gridSpan w:val="2"/>
            <w:vAlign w:val="center"/>
          </w:tcPr>
          <w:p w14:paraId="471FBF95" w14:textId="471F0746" w:rsidR="00715F86" w:rsidRPr="00DC5F0D" w:rsidRDefault="00DC5F0D" w:rsidP="00DC5F0D">
            <w:pPr>
              <w:widowControl/>
              <w:jc w:val="center"/>
              <w:rPr>
                <w:sz w:val="21"/>
                <w:szCs w:val="21"/>
              </w:rPr>
            </w:pPr>
            <w:r>
              <w:rPr>
                <w:noProof/>
                <w:sz w:val="21"/>
                <w:szCs w:val="21"/>
              </w:rPr>
              <w:t>[S</w:t>
            </w:r>
            <w:r w:rsidR="00DF3C24" w:rsidRPr="00DC5F0D">
              <w:rPr>
                <w:noProof/>
                <w:sz w:val="21"/>
                <w:szCs w:val="21"/>
              </w:rPr>
              <w:t>23]</w:t>
            </w:r>
          </w:p>
        </w:tc>
      </w:tr>
      <w:tr w:rsidR="00A22904" w:rsidRPr="00DC350D" w14:paraId="47A84737" w14:textId="77777777" w:rsidTr="00DC5F0D">
        <w:trPr>
          <w:jc w:val="center"/>
        </w:trPr>
        <w:tc>
          <w:tcPr>
            <w:tcW w:w="983" w:type="dxa"/>
            <w:vMerge/>
            <w:vAlign w:val="center"/>
          </w:tcPr>
          <w:p w14:paraId="25C93856" w14:textId="77777777" w:rsidR="00715F86" w:rsidRPr="00DC5F0D" w:rsidRDefault="00715F86" w:rsidP="00DC5F0D">
            <w:pPr>
              <w:widowControl/>
              <w:jc w:val="center"/>
              <w:rPr>
                <w:sz w:val="21"/>
                <w:szCs w:val="21"/>
              </w:rPr>
            </w:pPr>
          </w:p>
        </w:tc>
        <w:tc>
          <w:tcPr>
            <w:tcW w:w="992" w:type="dxa"/>
            <w:vAlign w:val="center"/>
          </w:tcPr>
          <w:p w14:paraId="3382F829" w14:textId="77777777" w:rsidR="00715F86" w:rsidRPr="00DC5F0D" w:rsidRDefault="00715F86" w:rsidP="00DC5F0D">
            <w:pPr>
              <w:widowControl/>
              <w:jc w:val="center"/>
              <w:rPr>
                <w:sz w:val="21"/>
                <w:szCs w:val="21"/>
              </w:rPr>
            </w:pPr>
            <w:r w:rsidRPr="00DC5F0D">
              <w:rPr>
                <w:sz w:val="21"/>
                <w:szCs w:val="21"/>
              </w:rPr>
              <w:t>Mo</w:t>
            </w:r>
            <w:r w:rsidRPr="00DC5F0D">
              <w:rPr>
                <w:sz w:val="21"/>
                <w:szCs w:val="21"/>
                <w:vertAlign w:val="subscript"/>
              </w:rPr>
              <w:t>2</w:t>
            </w:r>
            <w:r w:rsidRPr="00DC5F0D">
              <w:rPr>
                <w:sz w:val="21"/>
                <w:szCs w:val="21"/>
              </w:rPr>
              <w:t>C−Mo</w:t>
            </w:r>
            <w:r w:rsidRPr="00DC5F0D">
              <w:rPr>
                <w:sz w:val="21"/>
                <w:szCs w:val="21"/>
                <w:vertAlign w:val="subscript"/>
              </w:rPr>
              <w:t>2</w:t>
            </w:r>
            <w:r w:rsidRPr="00DC5F0D">
              <w:rPr>
                <w:sz w:val="21"/>
                <w:szCs w:val="21"/>
              </w:rPr>
              <w:t>N</w:t>
            </w:r>
          </w:p>
        </w:tc>
        <w:tc>
          <w:tcPr>
            <w:tcW w:w="992" w:type="dxa"/>
            <w:vAlign w:val="center"/>
          </w:tcPr>
          <w:p w14:paraId="42770A39" w14:textId="77777777" w:rsidR="00715F86" w:rsidRPr="00DC5F0D" w:rsidRDefault="00715F86" w:rsidP="00DC5F0D">
            <w:pPr>
              <w:widowControl/>
              <w:jc w:val="center"/>
              <w:rPr>
                <w:sz w:val="21"/>
                <w:szCs w:val="21"/>
              </w:rPr>
            </w:pPr>
            <w:r w:rsidRPr="00DC5F0D">
              <w:rPr>
                <w:sz w:val="21"/>
                <w:szCs w:val="21"/>
              </w:rPr>
              <w:t>Cathode</w:t>
            </w:r>
          </w:p>
        </w:tc>
        <w:tc>
          <w:tcPr>
            <w:tcW w:w="1276" w:type="dxa"/>
            <w:vAlign w:val="center"/>
          </w:tcPr>
          <w:p w14:paraId="6BCFF190" w14:textId="77777777" w:rsidR="00715F86" w:rsidRPr="00DC5F0D" w:rsidRDefault="00715F86" w:rsidP="00DC5F0D">
            <w:pPr>
              <w:widowControl/>
              <w:jc w:val="center"/>
              <w:rPr>
                <w:sz w:val="21"/>
                <w:szCs w:val="21"/>
              </w:rPr>
            </w:pPr>
            <w:r w:rsidRPr="00DC5F0D">
              <w:rPr>
                <w:sz w:val="21"/>
                <w:szCs w:val="21"/>
              </w:rPr>
              <w:t>450</w:t>
            </w:r>
          </w:p>
        </w:tc>
        <w:tc>
          <w:tcPr>
            <w:tcW w:w="850" w:type="dxa"/>
            <w:vAlign w:val="center"/>
          </w:tcPr>
          <w:p w14:paraId="23731EBF" w14:textId="77777777" w:rsidR="00715F86" w:rsidRPr="00DC5F0D" w:rsidRDefault="00715F86" w:rsidP="00DC5F0D">
            <w:pPr>
              <w:widowControl/>
              <w:jc w:val="center"/>
              <w:rPr>
                <w:sz w:val="21"/>
                <w:szCs w:val="21"/>
              </w:rPr>
            </w:pPr>
            <w:r w:rsidRPr="00DC5F0D">
              <w:rPr>
                <w:sz w:val="21"/>
                <w:szCs w:val="21"/>
              </w:rPr>
              <w:t>~67</w:t>
            </w:r>
            <w:r w:rsidRPr="00DC5F0D">
              <w:rPr>
                <w:rFonts w:hint="eastAsia"/>
                <w:sz w:val="21"/>
                <w:szCs w:val="21"/>
              </w:rPr>
              <w:t>%</w:t>
            </w:r>
          </w:p>
        </w:tc>
        <w:tc>
          <w:tcPr>
            <w:tcW w:w="993" w:type="dxa"/>
            <w:vAlign w:val="center"/>
          </w:tcPr>
          <w:p w14:paraId="126F3B90" w14:textId="77777777" w:rsidR="00715F86" w:rsidRPr="00DC5F0D" w:rsidRDefault="00715F86" w:rsidP="00DC5F0D">
            <w:pPr>
              <w:widowControl/>
              <w:jc w:val="center"/>
              <w:rPr>
                <w:sz w:val="21"/>
                <w:szCs w:val="21"/>
              </w:rPr>
            </w:pPr>
            <w:r w:rsidRPr="00DC5F0D">
              <w:rPr>
                <w:sz w:val="21"/>
                <w:szCs w:val="21"/>
              </w:rPr>
              <w:t>300</w:t>
            </w:r>
          </w:p>
        </w:tc>
        <w:tc>
          <w:tcPr>
            <w:tcW w:w="860" w:type="dxa"/>
            <w:vAlign w:val="center"/>
          </w:tcPr>
          <w:p w14:paraId="504CC34D" w14:textId="77777777" w:rsidR="00715F86" w:rsidRPr="00DC5F0D" w:rsidRDefault="00715F86" w:rsidP="00DC5F0D">
            <w:pPr>
              <w:widowControl/>
              <w:jc w:val="center"/>
              <w:rPr>
                <w:sz w:val="21"/>
                <w:szCs w:val="21"/>
              </w:rPr>
            </w:pPr>
            <w:r w:rsidRPr="00DC5F0D">
              <w:rPr>
                <w:sz w:val="21"/>
                <w:szCs w:val="21"/>
              </w:rPr>
              <w:t>1000</w:t>
            </w:r>
          </w:p>
        </w:tc>
        <w:tc>
          <w:tcPr>
            <w:tcW w:w="992" w:type="dxa"/>
            <w:gridSpan w:val="2"/>
            <w:vAlign w:val="center"/>
          </w:tcPr>
          <w:p w14:paraId="2BED3F75" w14:textId="620342BD" w:rsidR="00715F86" w:rsidRPr="00DC5F0D" w:rsidRDefault="00DC5F0D" w:rsidP="00DC5F0D">
            <w:pPr>
              <w:widowControl/>
              <w:jc w:val="center"/>
              <w:rPr>
                <w:sz w:val="21"/>
                <w:szCs w:val="21"/>
              </w:rPr>
            </w:pPr>
            <w:r>
              <w:rPr>
                <w:noProof/>
                <w:sz w:val="21"/>
                <w:szCs w:val="21"/>
              </w:rPr>
              <w:t>[S</w:t>
            </w:r>
            <w:r w:rsidR="00DF3C24" w:rsidRPr="00DC5F0D">
              <w:rPr>
                <w:noProof/>
                <w:sz w:val="21"/>
                <w:szCs w:val="21"/>
              </w:rPr>
              <w:t>24]</w:t>
            </w:r>
          </w:p>
        </w:tc>
      </w:tr>
      <w:tr w:rsidR="00DC350D" w:rsidRPr="00DC350D" w14:paraId="29B36888" w14:textId="77777777" w:rsidTr="00DC5F0D">
        <w:trPr>
          <w:jc w:val="center"/>
        </w:trPr>
        <w:tc>
          <w:tcPr>
            <w:tcW w:w="983" w:type="dxa"/>
            <w:tcBorders>
              <w:bottom w:val="single" w:sz="4" w:space="0" w:color="auto"/>
            </w:tcBorders>
            <w:vAlign w:val="center"/>
          </w:tcPr>
          <w:p w14:paraId="1DC0EF69" w14:textId="77777777" w:rsidR="00715F86" w:rsidRPr="00DC5F0D" w:rsidRDefault="00715F86" w:rsidP="00DC5F0D">
            <w:pPr>
              <w:widowControl/>
              <w:jc w:val="center"/>
              <w:rPr>
                <w:sz w:val="21"/>
                <w:szCs w:val="21"/>
              </w:rPr>
            </w:pPr>
          </w:p>
        </w:tc>
        <w:tc>
          <w:tcPr>
            <w:tcW w:w="992" w:type="dxa"/>
            <w:tcBorders>
              <w:bottom w:val="single" w:sz="4" w:space="0" w:color="auto"/>
            </w:tcBorders>
            <w:vAlign w:val="center"/>
          </w:tcPr>
          <w:p w14:paraId="0DAD4E3D" w14:textId="77777777" w:rsidR="00715F86" w:rsidRPr="00DC5F0D" w:rsidRDefault="00715F86" w:rsidP="00DC5F0D">
            <w:pPr>
              <w:widowControl/>
              <w:jc w:val="center"/>
              <w:rPr>
                <w:sz w:val="21"/>
                <w:szCs w:val="21"/>
              </w:rPr>
            </w:pPr>
            <w:r w:rsidRPr="00DC5F0D">
              <w:rPr>
                <w:sz w:val="21"/>
                <w:szCs w:val="21"/>
              </w:rPr>
              <w:t>This work</w:t>
            </w:r>
          </w:p>
        </w:tc>
        <w:tc>
          <w:tcPr>
            <w:tcW w:w="992" w:type="dxa"/>
            <w:tcBorders>
              <w:bottom w:val="single" w:sz="4" w:space="0" w:color="auto"/>
            </w:tcBorders>
            <w:vAlign w:val="center"/>
          </w:tcPr>
          <w:p w14:paraId="4C9F2B63" w14:textId="77777777" w:rsidR="00715F86" w:rsidRPr="00DC5F0D" w:rsidRDefault="00715F86" w:rsidP="00DC5F0D">
            <w:pPr>
              <w:widowControl/>
              <w:jc w:val="center"/>
              <w:rPr>
                <w:sz w:val="21"/>
                <w:szCs w:val="21"/>
              </w:rPr>
            </w:pPr>
            <w:r w:rsidRPr="00DC5F0D">
              <w:rPr>
                <w:sz w:val="21"/>
                <w:szCs w:val="21"/>
              </w:rPr>
              <w:t>Cathode/Anode</w:t>
            </w:r>
          </w:p>
        </w:tc>
        <w:tc>
          <w:tcPr>
            <w:tcW w:w="1276" w:type="dxa"/>
            <w:tcBorders>
              <w:bottom w:val="single" w:sz="4" w:space="0" w:color="auto"/>
            </w:tcBorders>
            <w:vAlign w:val="center"/>
          </w:tcPr>
          <w:p w14:paraId="11505BC5" w14:textId="77777777" w:rsidR="00715F86" w:rsidRPr="00DC5F0D" w:rsidRDefault="00715F86" w:rsidP="00DC5F0D">
            <w:pPr>
              <w:widowControl/>
              <w:jc w:val="center"/>
              <w:rPr>
                <w:rFonts w:eastAsia="宋体"/>
                <w:sz w:val="21"/>
                <w:szCs w:val="21"/>
              </w:rPr>
            </w:pPr>
            <w:r w:rsidRPr="00DC5F0D">
              <w:rPr>
                <w:rFonts w:hint="eastAsia"/>
                <w:sz w:val="21"/>
                <w:szCs w:val="21"/>
              </w:rPr>
              <w:t>300</w:t>
            </w:r>
          </w:p>
        </w:tc>
        <w:tc>
          <w:tcPr>
            <w:tcW w:w="850" w:type="dxa"/>
            <w:tcBorders>
              <w:bottom w:val="single" w:sz="4" w:space="0" w:color="auto"/>
            </w:tcBorders>
            <w:vAlign w:val="center"/>
          </w:tcPr>
          <w:p w14:paraId="52DD5022" w14:textId="77777777" w:rsidR="00715F86" w:rsidRPr="00DC5F0D" w:rsidRDefault="00715F86" w:rsidP="00DC5F0D">
            <w:pPr>
              <w:widowControl/>
              <w:jc w:val="center"/>
              <w:rPr>
                <w:sz w:val="21"/>
                <w:szCs w:val="21"/>
              </w:rPr>
            </w:pPr>
            <w:r w:rsidRPr="00DC5F0D">
              <w:rPr>
                <w:rFonts w:hint="eastAsia"/>
                <w:sz w:val="21"/>
                <w:szCs w:val="21"/>
              </w:rPr>
              <w:t>67%</w:t>
            </w:r>
          </w:p>
        </w:tc>
        <w:tc>
          <w:tcPr>
            <w:tcW w:w="993" w:type="dxa"/>
            <w:tcBorders>
              <w:bottom w:val="single" w:sz="4" w:space="0" w:color="auto"/>
            </w:tcBorders>
            <w:vAlign w:val="center"/>
          </w:tcPr>
          <w:p w14:paraId="0F5811B4" w14:textId="77777777" w:rsidR="00715F86" w:rsidRPr="00DC5F0D" w:rsidRDefault="00715F86" w:rsidP="00DC5F0D">
            <w:pPr>
              <w:widowControl/>
              <w:jc w:val="center"/>
              <w:rPr>
                <w:sz w:val="21"/>
                <w:szCs w:val="21"/>
              </w:rPr>
            </w:pPr>
            <w:r w:rsidRPr="00DC5F0D">
              <w:rPr>
                <w:rFonts w:hint="eastAsia"/>
                <w:sz w:val="21"/>
                <w:szCs w:val="21"/>
              </w:rPr>
              <w:t>150</w:t>
            </w:r>
          </w:p>
        </w:tc>
        <w:tc>
          <w:tcPr>
            <w:tcW w:w="860" w:type="dxa"/>
            <w:tcBorders>
              <w:bottom w:val="single" w:sz="4" w:space="0" w:color="auto"/>
            </w:tcBorders>
            <w:vAlign w:val="center"/>
          </w:tcPr>
          <w:p w14:paraId="40ABE8B4" w14:textId="77777777" w:rsidR="00715F86" w:rsidRPr="00DC5F0D" w:rsidRDefault="00715F86" w:rsidP="00DC5F0D">
            <w:pPr>
              <w:widowControl/>
              <w:jc w:val="center"/>
              <w:rPr>
                <w:sz w:val="21"/>
                <w:szCs w:val="21"/>
              </w:rPr>
            </w:pPr>
            <w:r w:rsidRPr="00DC5F0D">
              <w:rPr>
                <w:rFonts w:hint="eastAsia"/>
                <w:sz w:val="21"/>
                <w:szCs w:val="21"/>
              </w:rPr>
              <w:t>500</w:t>
            </w:r>
          </w:p>
        </w:tc>
        <w:tc>
          <w:tcPr>
            <w:tcW w:w="992" w:type="dxa"/>
            <w:gridSpan w:val="2"/>
            <w:tcBorders>
              <w:bottom w:val="single" w:sz="4" w:space="0" w:color="auto"/>
            </w:tcBorders>
            <w:vAlign w:val="center"/>
          </w:tcPr>
          <w:p w14:paraId="1E0B11B7" w14:textId="77777777" w:rsidR="00715F86" w:rsidRPr="00DC5F0D" w:rsidRDefault="00715F86" w:rsidP="00DC5F0D">
            <w:pPr>
              <w:widowControl/>
              <w:jc w:val="center"/>
              <w:rPr>
                <w:sz w:val="21"/>
                <w:szCs w:val="21"/>
              </w:rPr>
            </w:pPr>
          </w:p>
        </w:tc>
      </w:tr>
    </w:tbl>
    <w:bookmarkEnd w:id="3"/>
    <w:p w14:paraId="76DC1D9F" w14:textId="4422BA58" w:rsidR="00A235E2" w:rsidRPr="00DC5F0D" w:rsidRDefault="00DC5F0D" w:rsidP="00DC5F0D">
      <w:pPr>
        <w:keepNext/>
        <w:keepLines/>
        <w:spacing w:beforeLines="50" w:before="156" w:afterLines="50" w:after="156"/>
        <w:ind w:left="562" w:hangingChars="200" w:hanging="562"/>
        <w:outlineLvl w:val="0"/>
        <w:rPr>
          <w:rFonts w:ascii="Times New Roman" w:eastAsia="黑体" w:hAnsi="Times New Roman" w:cs="Times New Roman" w:hint="eastAsia"/>
          <w:b/>
          <w:bCs/>
          <w:kern w:val="44"/>
          <w:sz w:val="28"/>
          <w:szCs w:val="28"/>
        </w:rPr>
      </w:pPr>
      <w:r w:rsidRPr="00DC5F0D">
        <w:rPr>
          <w:rFonts w:ascii="Times New Roman" w:eastAsia="黑体" w:hAnsi="Times New Roman" w:cs="Times New Roman" w:hint="eastAsia"/>
          <w:b/>
          <w:bCs/>
          <w:kern w:val="44"/>
          <w:sz w:val="28"/>
          <w:szCs w:val="28"/>
        </w:rPr>
        <w:t xml:space="preserve">Supplementary </w:t>
      </w:r>
      <w:r w:rsidR="004134BF" w:rsidRPr="00DC5F0D">
        <w:rPr>
          <w:rFonts w:ascii="Times New Roman" w:eastAsia="黑体" w:hAnsi="Times New Roman" w:cs="Times New Roman"/>
          <w:b/>
          <w:bCs/>
          <w:kern w:val="44"/>
          <w:sz w:val="28"/>
          <w:szCs w:val="28"/>
        </w:rPr>
        <w:t>Reference</w:t>
      </w:r>
      <w:r w:rsidRPr="00DC5F0D">
        <w:rPr>
          <w:rFonts w:ascii="Times New Roman" w:eastAsia="黑体" w:hAnsi="Times New Roman" w:cs="Times New Roman" w:hint="eastAsia"/>
          <w:b/>
          <w:bCs/>
          <w:kern w:val="44"/>
          <w:sz w:val="28"/>
          <w:szCs w:val="28"/>
        </w:rPr>
        <w:t>s</w:t>
      </w:r>
    </w:p>
    <w:p w14:paraId="6D93343B" w14:textId="292365B1" w:rsidR="00A235E2" w:rsidRPr="00DC350D" w:rsidRDefault="000F2078" w:rsidP="00480737">
      <w:pPr>
        <w:pStyle w:val="EndNoteBibliography"/>
        <w:numPr>
          <w:ilvl w:val="0"/>
          <w:numId w:val="17"/>
        </w:numPr>
        <w:spacing w:beforeLines="40" w:before="124" w:afterLines="40" w:after="124"/>
        <w:ind w:left="442" w:hanging="584"/>
        <w:rPr>
          <w:sz w:val="24"/>
          <w:szCs w:val="24"/>
        </w:rPr>
      </w:pPr>
      <w:r w:rsidRPr="00DC350D">
        <w:rPr>
          <w:sz w:val="24"/>
          <w:szCs w:val="24"/>
        </w:rPr>
        <w:t xml:space="preserve">Y. Yang, X. Wang, Y. Wang, G. Qiu, Z. Song et al., Functional nano-carbon layer decorated carbon felt electrode for vanadium redox flow batteries. J. Energy Chem. </w:t>
      </w:r>
      <w:r w:rsidRPr="00DC350D">
        <w:rPr>
          <w:b/>
          <w:sz w:val="24"/>
          <w:szCs w:val="24"/>
        </w:rPr>
        <w:t>106</w:t>
      </w:r>
      <w:r w:rsidRPr="00DC350D">
        <w:rPr>
          <w:sz w:val="24"/>
          <w:szCs w:val="24"/>
        </w:rPr>
        <w:t xml:space="preserve">, 735–741 (2025). </w:t>
      </w:r>
      <w:hyperlink r:id="rId34" w:history="1">
        <w:r w:rsidR="00DC5F0D" w:rsidRPr="00EA0E50">
          <w:rPr>
            <w:rStyle w:val="a5"/>
            <w:sz w:val="24"/>
            <w:szCs w:val="24"/>
          </w:rPr>
          <w:t>https://doi.org/10.1016/j.jechem.2025.02.056</w:t>
        </w:r>
      </w:hyperlink>
      <w:r w:rsidR="00DC5F0D">
        <w:rPr>
          <w:rFonts w:hint="eastAsia"/>
          <w:sz w:val="24"/>
          <w:szCs w:val="24"/>
        </w:rPr>
        <w:t xml:space="preserve"> </w:t>
      </w:r>
    </w:p>
    <w:p w14:paraId="33AFFD77" w14:textId="1404675C" w:rsidR="00A235E2" w:rsidRPr="00DC350D" w:rsidRDefault="000F2078" w:rsidP="00480737">
      <w:pPr>
        <w:pStyle w:val="EndNoteBibliography"/>
        <w:numPr>
          <w:ilvl w:val="0"/>
          <w:numId w:val="17"/>
        </w:numPr>
        <w:spacing w:beforeLines="40" w:before="124" w:afterLines="40" w:after="124"/>
        <w:ind w:left="442" w:hanging="584"/>
        <w:rPr>
          <w:sz w:val="24"/>
          <w:szCs w:val="24"/>
        </w:rPr>
      </w:pPr>
      <w:r w:rsidRPr="00DC350D">
        <w:rPr>
          <w:sz w:val="24"/>
          <w:szCs w:val="24"/>
        </w:rPr>
        <w:t xml:space="preserve">X. He, L. Li, S. Yan, H. Fu, F. Zhong et al., Advanced electrode enabled by lignin-derived carbon for high-performance vanadium redox flow battery. J. Colloid Interface Sci. </w:t>
      </w:r>
      <w:r w:rsidRPr="00DC350D">
        <w:rPr>
          <w:b/>
          <w:sz w:val="24"/>
          <w:szCs w:val="24"/>
        </w:rPr>
        <w:t>653</w:t>
      </w:r>
      <w:r w:rsidRPr="00DC350D">
        <w:rPr>
          <w:sz w:val="24"/>
          <w:szCs w:val="24"/>
        </w:rPr>
        <w:t xml:space="preserve">, 1455–1463 (2024). </w:t>
      </w:r>
      <w:hyperlink r:id="rId35" w:history="1">
        <w:r w:rsidR="00DC5F0D" w:rsidRPr="00EA0E50">
          <w:rPr>
            <w:rStyle w:val="a5"/>
            <w:sz w:val="24"/>
            <w:szCs w:val="24"/>
          </w:rPr>
          <w:t>https://doi.org/10.1016/j.jcis.2023.10.005</w:t>
        </w:r>
      </w:hyperlink>
      <w:r w:rsidR="00DC5F0D">
        <w:rPr>
          <w:rFonts w:hint="eastAsia"/>
          <w:sz w:val="24"/>
          <w:szCs w:val="24"/>
        </w:rPr>
        <w:t xml:space="preserve"> </w:t>
      </w:r>
    </w:p>
    <w:p w14:paraId="18E5708B" w14:textId="6208235D" w:rsidR="00A235E2" w:rsidRPr="00DC350D" w:rsidRDefault="000F2078" w:rsidP="00480737">
      <w:pPr>
        <w:pStyle w:val="EndNoteBibliography"/>
        <w:numPr>
          <w:ilvl w:val="0"/>
          <w:numId w:val="17"/>
        </w:numPr>
        <w:spacing w:beforeLines="40" w:before="124" w:afterLines="40" w:after="124"/>
        <w:ind w:left="442" w:hanging="584"/>
        <w:rPr>
          <w:sz w:val="24"/>
          <w:szCs w:val="24"/>
        </w:rPr>
      </w:pPr>
      <w:r w:rsidRPr="00DC350D">
        <w:rPr>
          <w:sz w:val="24"/>
          <w:szCs w:val="24"/>
        </w:rPr>
        <w:t>H. An, S. Jeon, Y. Chung, Sustainable synthesis of edge-dominant pyridinic nitrogen-doped carbon from tannic acid for high-performance vanadium redox flow batteries. E</w:t>
      </w:r>
      <w:r w:rsidR="00DC5F0D" w:rsidRPr="00DC350D">
        <w:rPr>
          <w:sz w:val="24"/>
          <w:szCs w:val="24"/>
        </w:rPr>
        <w:t>nergy</w:t>
      </w:r>
      <w:r w:rsidRPr="00DC350D">
        <w:rPr>
          <w:sz w:val="24"/>
          <w:szCs w:val="24"/>
        </w:rPr>
        <w:t xml:space="preserve"> E</w:t>
      </w:r>
      <w:r w:rsidR="00DC5F0D" w:rsidRPr="00DC350D">
        <w:rPr>
          <w:sz w:val="24"/>
          <w:szCs w:val="24"/>
        </w:rPr>
        <w:t>nvironmental</w:t>
      </w:r>
      <w:r w:rsidRPr="00DC350D">
        <w:rPr>
          <w:sz w:val="24"/>
          <w:szCs w:val="24"/>
        </w:rPr>
        <w:t xml:space="preserve"> Mater. e70033 (2025). </w:t>
      </w:r>
      <w:hyperlink r:id="rId36" w:history="1">
        <w:r w:rsidR="00DC5F0D" w:rsidRPr="00EA0E50">
          <w:rPr>
            <w:rStyle w:val="a5"/>
            <w:sz w:val="24"/>
            <w:szCs w:val="24"/>
          </w:rPr>
          <w:t>https://doi.org/10.1002/eem2.70033</w:t>
        </w:r>
      </w:hyperlink>
      <w:r w:rsidR="00DC5F0D">
        <w:rPr>
          <w:rFonts w:hint="eastAsia"/>
          <w:sz w:val="24"/>
          <w:szCs w:val="24"/>
        </w:rPr>
        <w:t xml:space="preserve"> </w:t>
      </w:r>
    </w:p>
    <w:p w14:paraId="51F02953" w14:textId="3DF0F36B" w:rsidR="00A235E2" w:rsidRPr="00DC350D" w:rsidRDefault="000F2078" w:rsidP="00480737">
      <w:pPr>
        <w:pStyle w:val="EndNoteBibliography"/>
        <w:numPr>
          <w:ilvl w:val="0"/>
          <w:numId w:val="17"/>
        </w:numPr>
        <w:spacing w:beforeLines="40" w:before="124" w:afterLines="40" w:after="124"/>
        <w:ind w:left="442" w:hanging="584"/>
        <w:rPr>
          <w:sz w:val="24"/>
          <w:szCs w:val="24"/>
        </w:rPr>
      </w:pPr>
      <w:r w:rsidRPr="00DC350D">
        <w:rPr>
          <w:sz w:val="24"/>
          <w:szCs w:val="24"/>
        </w:rPr>
        <w:t xml:space="preserve">X. Chen, C. Wu, Y. Lv, S. Zhang, Y. Jiang et al., Highly active nitrogen-phosphorus Co-doped carbon fiber@graphite felt electrode for high-performance vanadium redox flow battery. J. Colloid Interface Sci. </w:t>
      </w:r>
      <w:r w:rsidRPr="00DC350D">
        <w:rPr>
          <w:b/>
          <w:sz w:val="24"/>
          <w:szCs w:val="24"/>
        </w:rPr>
        <w:t>677</w:t>
      </w:r>
      <w:r w:rsidRPr="00DC350D">
        <w:rPr>
          <w:sz w:val="24"/>
          <w:szCs w:val="24"/>
        </w:rPr>
        <w:t xml:space="preserve">(Pt B), 683–691 (2025). </w:t>
      </w:r>
      <w:hyperlink r:id="rId37" w:history="1">
        <w:r w:rsidR="00DC5F0D" w:rsidRPr="00EA0E50">
          <w:rPr>
            <w:rStyle w:val="a5"/>
            <w:sz w:val="24"/>
            <w:szCs w:val="24"/>
          </w:rPr>
          <w:t>https://doi.org/10.1016/j.jcis.2024.08.091</w:t>
        </w:r>
      </w:hyperlink>
      <w:r w:rsidR="00DC5F0D">
        <w:rPr>
          <w:rFonts w:hint="eastAsia"/>
          <w:sz w:val="24"/>
          <w:szCs w:val="24"/>
        </w:rPr>
        <w:t xml:space="preserve"> </w:t>
      </w:r>
    </w:p>
    <w:p w14:paraId="6FBC621E" w14:textId="3B19207A" w:rsidR="00A235E2" w:rsidRPr="00DC350D" w:rsidRDefault="000F2078" w:rsidP="00480737">
      <w:pPr>
        <w:pStyle w:val="EndNoteBibliography"/>
        <w:numPr>
          <w:ilvl w:val="0"/>
          <w:numId w:val="17"/>
        </w:numPr>
        <w:spacing w:beforeLines="40" w:before="124" w:afterLines="40" w:after="124"/>
        <w:ind w:left="442" w:hanging="584"/>
        <w:rPr>
          <w:sz w:val="24"/>
          <w:szCs w:val="24"/>
        </w:rPr>
      </w:pPr>
      <w:r w:rsidRPr="00DC350D">
        <w:rPr>
          <w:sz w:val="24"/>
          <w:szCs w:val="24"/>
        </w:rPr>
        <w:t xml:space="preserve">D.R. Lobato-Peralta, A.J. Molina-Serrano, J.M. Luque-Centeno, B. Sánchez-Laganga, D. Sebastián et al., Improving energy storage properties of carbon felt electrodes for vanadium redox flow batteries </w:t>
      </w:r>
      <w:r w:rsidRPr="00DC350D">
        <w:rPr>
          <w:i/>
          <w:sz w:val="24"/>
          <w:szCs w:val="24"/>
        </w:rPr>
        <w:t>via</w:t>
      </w:r>
      <w:r w:rsidRPr="00DC350D">
        <w:rPr>
          <w:sz w:val="24"/>
          <w:szCs w:val="24"/>
        </w:rPr>
        <w:t xml:space="preserve"> ZIF modifications. Chem. Eng. J. </w:t>
      </w:r>
      <w:r w:rsidRPr="00DC350D">
        <w:rPr>
          <w:b/>
          <w:sz w:val="24"/>
          <w:szCs w:val="24"/>
        </w:rPr>
        <w:t>515</w:t>
      </w:r>
      <w:r w:rsidRPr="00DC350D">
        <w:rPr>
          <w:sz w:val="24"/>
          <w:szCs w:val="24"/>
        </w:rPr>
        <w:t xml:space="preserve">, 163534 (2025). </w:t>
      </w:r>
      <w:hyperlink r:id="rId38" w:history="1">
        <w:r w:rsidR="00DC5F0D" w:rsidRPr="00EA0E50">
          <w:rPr>
            <w:rStyle w:val="a5"/>
            <w:sz w:val="24"/>
            <w:szCs w:val="24"/>
          </w:rPr>
          <w:t>https://doi.org/10.1016/j.cej.2025.163534</w:t>
        </w:r>
      </w:hyperlink>
      <w:r w:rsidR="00DC5F0D">
        <w:rPr>
          <w:rFonts w:hint="eastAsia"/>
          <w:sz w:val="24"/>
          <w:szCs w:val="24"/>
        </w:rPr>
        <w:t xml:space="preserve"> </w:t>
      </w:r>
    </w:p>
    <w:p w14:paraId="4C39D761" w14:textId="759D1AE5" w:rsidR="00A235E2" w:rsidRPr="00DC350D" w:rsidRDefault="00821C1E" w:rsidP="00480737">
      <w:pPr>
        <w:pStyle w:val="EndNoteBibliography"/>
        <w:numPr>
          <w:ilvl w:val="0"/>
          <w:numId w:val="17"/>
        </w:numPr>
        <w:spacing w:beforeLines="40" w:before="124" w:afterLines="40" w:after="124"/>
        <w:ind w:left="442" w:hanging="584"/>
        <w:rPr>
          <w:sz w:val="24"/>
          <w:szCs w:val="24"/>
        </w:rPr>
      </w:pPr>
      <w:r w:rsidRPr="00DC350D">
        <w:rPr>
          <w:sz w:val="24"/>
          <w:szCs w:val="24"/>
        </w:rPr>
        <w:t xml:space="preserve">Q. Wang, X. Shan, H. Liu, L. Chen, J. Cao et al., Interfacial copolymerization electrode enhanced high performance vanadium redox flow batteries. Chem. Eng. J. </w:t>
      </w:r>
      <w:r w:rsidRPr="00DC350D">
        <w:rPr>
          <w:b/>
          <w:sz w:val="24"/>
          <w:szCs w:val="24"/>
        </w:rPr>
        <w:t>524</w:t>
      </w:r>
      <w:r w:rsidRPr="00DC350D">
        <w:rPr>
          <w:sz w:val="24"/>
          <w:szCs w:val="24"/>
        </w:rPr>
        <w:t xml:space="preserve">, 169779 (2025). </w:t>
      </w:r>
      <w:hyperlink r:id="rId39" w:history="1">
        <w:r w:rsidR="00DC5F0D" w:rsidRPr="00EA0E50">
          <w:rPr>
            <w:rStyle w:val="a5"/>
            <w:sz w:val="24"/>
            <w:szCs w:val="24"/>
          </w:rPr>
          <w:t>https://doi.org/10.1016/j.cej.2025.169779</w:t>
        </w:r>
      </w:hyperlink>
      <w:r w:rsidR="00DC5F0D">
        <w:rPr>
          <w:rFonts w:hint="eastAsia"/>
          <w:sz w:val="24"/>
          <w:szCs w:val="24"/>
        </w:rPr>
        <w:t xml:space="preserve"> </w:t>
      </w:r>
    </w:p>
    <w:p w14:paraId="749934F0" w14:textId="675052DE" w:rsidR="00A235E2" w:rsidRPr="00DC350D" w:rsidRDefault="00821C1E" w:rsidP="00480737">
      <w:pPr>
        <w:pStyle w:val="EndNoteBibliography"/>
        <w:numPr>
          <w:ilvl w:val="0"/>
          <w:numId w:val="17"/>
        </w:numPr>
        <w:spacing w:beforeLines="40" w:before="124" w:afterLines="40" w:after="124"/>
        <w:ind w:left="442" w:hanging="584"/>
        <w:rPr>
          <w:sz w:val="24"/>
          <w:szCs w:val="24"/>
        </w:rPr>
      </w:pPr>
      <w:r w:rsidRPr="00DC350D">
        <w:rPr>
          <w:sz w:val="24"/>
          <w:szCs w:val="24"/>
        </w:rPr>
        <w:t xml:space="preserve">H. An, S. Jeon, J. Park, Y. Chung, Microwave and NaCl driven synthesis of P-doped graphitic carbon at atmospheric pressure for long-life vanadium redox flow batteries. J. Mater. Chem. A </w:t>
      </w:r>
      <w:r w:rsidRPr="00DC350D">
        <w:rPr>
          <w:b/>
          <w:sz w:val="24"/>
          <w:szCs w:val="24"/>
        </w:rPr>
        <w:t>13</w:t>
      </w:r>
      <w:r w:rsidRPr="00DC350D">
        <w:rPr>
          <w:sz w:val="24"/>
          <w:szCs w:val="24"/>
        </w:rPr>
        <w:t>(19), 13924–13934 (2025).</w:t>
      </w:r>
      <w:r w:rsidR="00DC5F0D">
        <w:rPr>
          <w:rFonts w:hint="eastAsia"/>
          <w:sz w:val="24"/>
          <w:szCs w:val="24"/>
        </w:rPr>
        <w:t xml:space="preserve"> </w:t>
      </w:r>
      <w:hyperlink r:id="rId40" w:history="1">
        <w:r w:rsidR="00DC5F0D" w:rsidRPr="00EA0E50">
          <w:rPr>
            <w:rStyle w:val="a5"/>
            <w:rFonts w:hint="eastAsia"/>
            <w:sz w:val="24"/>
            <w:szCs w:val="24"/>
          </w:rPr>
          <w:t>https://doi.org/10.1039/D4TA09283J</w:t>
        </w:r>
      </w:hyperlink>
      <w:r w:rsidR="00DC5F0D">
        <w:rPr>
          <w:rFonts w:hint="eastAsia"/>
          <w:sz w:val="24"/>
          <w:szCs w:val="24"/>
        </w:rPr>
        <w:t xml:space="preserve"> </w:t>
      </w:r>
    </w:p>
    <w:p w14:paraId="36B3B731" w14:textId="0C4221F4" w:rsidR="00A235E2" w:rsidRPr="00DC350D" w:rsidRDefault="00821C1E" w:rsidP="00480737">
      <w:pPr>
        <w:pStyle w:val="EndNoteBibliography"/>
        <w:numPr>
          <w:ilvl w:val="0"/>
          <w:numId w:val="17"/>
        </w:numPr>
        <w:spacing w:beforeLines="40" w:before="124" w:afterLines="40" w:after="124"/>
        <w:ind w:left="442" w:hanging="584"/>
        <w:rPr>
          <w:sz w:val="24"/>
          <w:szCs w:val="24"/>
        </w:rPr>
      </w:pPr>
      <w:r w:rsidRPr="00DC350D">
        <w:rPr>
          <w:sz w:val="24"/>
          <w:szCs w:val="24"/>
        </w:rPr>
        <w:t xml:space="preserve">S. Jeon, H. An, Y. Chung, Microwave-assisted synthesis of P-doped and O-rich graphitic carbon catalyst for vanadium redox flow batteries. Chem. Eng. J. </w:t>
      </w:r>
      <w:r w:rsidRPr="00DC350D">
        <w:rPr>
          <w:b/>
          <w:sz w:val="24"/>
          <w:szCs w:val="24"/>
        </w:rPr>
        <w:t>478</w:t>
      </w:r>
      <w:r w:rsidRPr="00DC350D">
        <w:rPr>
          <w:sz w:val="24"/>
          <w:szCs w:val="24"/>
        </w:rPr>
        <w:t xml:space="preserve">, 147198 (2023). </w:t>
      </w:r>
      <w:hyperlink r:id="rId41" w:history="1">
        <w:r w:rsidR="00DC5F0D" w:rsidRPr="00EA0E50">
          <w:rPr>
            <w:rStyle w:val="a5"/>
            <w:sz w:val="24"/>
            <w:szCs w:val="24"/>
          </w:rPr>
          <w:t>https://doi.org/10.1016/j.cej.2023.147198</w:t>
        </w:r>
      </w:hyperlink>
      <w:r w:rsidR="00DC5F0D">
        <w:rPr>
          <w:rFonts w:hint="eastAsia"/>
          <w:sz w:val="24"/>
          <w:szCs w:val="24"/>
        </w:rPr>
        <w:t xml:space="preserve"> </w:t>
      </w:r>
    </w:p>
    <w:p w14:paraId="6351D09C" w14:textId="6334BEA4" w:rsidR="00A235E2" w:rsidRPr="00DC350D" w:rsidRDefault="00821C1E" w:rsidP="00480737">
      <w:pPr>
        <w:pStyle w:val="EndNoteBibliography"/>
        <w:numPr>
          <w:ilvl w:val="0"/>
          <w:numId w:val="17"/>
        </w:numPr>
        <w:spacing w:beforeLines="40" w:before="124" w:afterLines="40" w:after="124"/>
        <w:ind w:left="442" w:hanging="584"/>
        <w:rPr>
          <w:sz w:val="24"/>
          <w:szCs w:val="24"/>
        </w:rPr>
      </w:pPr>
      <w:r w:rsidRPr="00DC350D">
        <w:rPr>
          <w:sz w:val="24"/>
          <w:szCs w:val="24"/>
        </w:rPr>
        <w:t xml:space="preserve">X. Cheng, Z. Wang, L. Xia, J. Zhang, Y. Min et al., MOF-derived nitrogen, sulfur, cobalt, and copper Co-doped graphite felt for high-efficiency vanadium redox flow battery electrodes. J. Colloid Interface Sci. </w:t>
      </w:r>
      <w:r w:rsidRPr="00DC350D">
        <w:rPr>
          <w:b/>
          <w:sz w:val="24"/>
          <w:szCs w:val="24"/>
        </w:rPr>
        <w:t>687</w:t>
      </w:r>
      <w:r w:rsidRPr="00DC350D">
        <w:rPr>
          <w:sz w:val="24"/>
          <w:szCs w:val="24"/>
        </w:rPr>
        <w:t xml:space="preserve">, 1–13 (2025). </w:t>
      </w:r>
      <w:hyperlink r:id="rId42" w:history="1">
        <w:r w:rsidR="00DC5F0D" w:rsidRPr="00EA0E50">
          <w:rPr>
            <w:rStyle w:val="a5"/>
            <w:sz w:val="24"/>
            <w:szCs w:val="24"/>
          </w:rPr>
          <w:t>https://doi.org/10.1016/j.jcis.2025.02.041</w:t>
        </w:r>
      </w:hyperlink>
      <w:r w:rsidR="00DC5F0D">
        <w:rPr>
          <w:rFonts w:hint="eastAsia"/>
          <w:sz w:val="24"/>
          <w:szCs w:val="24"/>
        </w:rPr>
        <w:t xml:space="preserve"> </w:t>
      </w:r>
    </w:p>
    <w:p w14:paraId="69116621" w14:textId="397BCC0F" w:rsidR="00A235E2" w:rsidRPr="00DC350D" w:rsidRDefault="0018749F" w:rsidP="00480737">
      <w:pPr>
        <w:pStyle w:val="EndNoteBibliography"/>
        <w:numPr>
          <w:ilvl w:val="0"/>
          <w:numId w:val="17"/>
        </w:numPr>
        <w:spacing w:beforeLines="40" w:before="124" w:afterLines="40" w:after="124"/>
        <w:ind w:left="442" w:hanging="584"/>
        <w:rPr>
          <w:sz w:val="24"/>
          <w:szCs w:val="24"/>
        </w:rPr>
      </w:pPr>
      <w:r w:rsidRPr="00DC350D">
        <w:rPr>
          <w:sz w:val="24"/>
          <w:szCs w:val="24"/>
        </w:rPr>
        <w:t>M.K. Mutuma, H. Jung, Acetylacetonate-modified TiO</w:t>
      </w:r>
      <w:r w:rsidRPr="00DC350D">
        <w:rPr>
          <w:sz w:val="24"/>
          <w:szCs w:val="24"/>
          <w:vertAlign w:val="subscript"/>
        </w:rPr>
        <w:t>2</w:t>
      </w:r>
      <w:r w:rsidRPr="00DC350D">
        <w:rPr>
          <w:sz w:val="24"/>
          <w:szCs w:val="24"/>
        </w:rPr>
        <w:t xml:space="preserve"> nanoparticles coated on the carbon felt as the negative electrode of vanadium redox flow battery for reducing HER and enhancing V(3+)/V(2+) redox reactions. J. Colloid Interface Sci. </w:t>
      </w:r>
      <w:r w:rsidRPr="00DC350D">
        <w:rPr>
          <w:b/>
          <w:sz w:val="24"/>
          <w:szCs w:val="24"/>
        </w:rPr>
        <w:t>679</w:t>
      </w:r>
      <w:r w:rsidRPr="00DC350D">
        <w:rPr>
          <w:sz w:val="24"/>
          <w:szCs w:val="24"/>
        </w:rPr>
        <w:t xml:space="preserve">(Pt B), 155–164 (2025). </w:t>
      </w:r>
      <w:hyperlink r:id="rId43" w:history="1">
        <w:r w:rsidR="00DC5F0D" w:rsidRPr="00EA0E50">
          <w:rPr>
            <w:rStyle w:val="a5"/>
            <w:sz w:val="24"/>
            <w:szCs w:val="24"/>
          </w:rPr>
          <w:t>https://doi.org/10.1016/j.jcis.2024.10.088</w:t>
        </w:r>
      </w:hyperlink>
      <w:r w:rsidR="00DC5F0D">
        <w:rPr>
          <w:rFonts w:hint="eastAsia"/>
          <w:sz w:val="24"/>
          <w:szCs w:val="24"/>
        </w:rPr>
        <w:t xml:space="preserve"> </w:t>
      </w:r>
    </w:p>
    <w:p w14:paraId="5DCE75EB" w14:textId="591036C3" w:rsidR="00A235E2" w:rsidRPr="00DC350D" w:rsidRDefault="000352D1" w:rsidP="00480737">
      <w:pPr>
        <w:pStyle w:val="EndNoteBibliography"/>
        <w:numPr>
          <w:ilvl w:val="0"/>
          <w:numId w:val="17"/>
        </w:numPr>
        <w:spacing w:beforeLines="40" w:before="124" w:afterLines="40" w:after="124"/>
        <w:ind w:left="442" w:hanging="584"/>
        <w:rPr>
          <w:sz w:val="24"/>
          <w:szCs w:val="24"/>
        </w:rPr>
      </w:pPr>
      <w:r w:rsidRPr="00DC350D">
        <w:rPr>
          <w:sz w:val="24"/>
          <w:szCs w:val="24"/>
        </w:rPr>
        <w:t xml:space="preserve">A.M. Demeku, C.-H. Guo, D.M. Kabtamu, Z.-J. Huang, G.-C. Chen et al., Enhanced electrochemical performance of copper-doped cobalt oxide nanowire-modified graphite felt as positive electrode material for vanadium redox flow batteries. Chem. Eng. J. </w:t>
      </w:r>
      <w:r w:rsidRPr="00DC350D">
        <w:rPr>
          <w:b/>
          <w:sz w:val="24"/>
          <w:szCs w:val="24"/>
        </w:rPr>
        <w:t>505</w:t>
      </w:r>
      <w:r w:rsidRPr="00DC350D">
        <w:rPr>
          <w:sz w:val="24"/>
          <w:szCs w:val="24"/>
        </w:rPr>
        <w:t xml:space="preserve">, 159170 (2025). </w:t>
      </w:r>
      <w:hyperlink r:id="rId44" w:history="1">
        <w:r w:rsidR="00DC5F0D" w:rsidRPr="00EA0E50">
          <w:rPr>
            <w:rStyle w:val="a5"/>
            <w:sz w:val="24"/>
            <w:szCs w:val="24"/>
          </w:rPr>
          <w:t>https://doi.org/10.1016/j.cej.2024.159170</w:t>
        </w:r>
      </w:hyperlink>
      <w:r w:rsidR="00DC5F0D">
        <w:rPr>
          <w:rFonts w:hint="eastAsia"/>
          <w:sz w:val="24"/>
          <w:szCs w:val="24"/>
        </w:rPr>
        <w:t xml:space="preserve"> </w:t>
      </w:r>
    </w:p>
    <w:p w14:paraId="5591F41D" w14:textId="58559EFA" w:rsidR="00A235E2" w:rsidRPr="00DC350D" w:rsidRDefault="000352D1" w:rsidP="00480737">
      <w:pPr>
        <w:pStyle w:val="EndNoteBibliography"/>
        <w:numPr>
          <w:ilvl w:val="0"/>
          <w:numId w:val="17"/>
        </w:numPr>
        <w:spacing w:beforeLines="40" w:before="124" w:afterLines="40" w:after="124"/>
        <w:ind w:left="442" w:hanging="584"/>
        <w:rPr>
          <w:sz w:val="24"/>
          <w:szCs w:val="24"/>
        </w:rPr>
      </w:pPr>
      <w:r w:rsidRPr="00DC350D">
        <w:rPr>
          <w:sz w:val="24"/>
          <w:szCs w:val="24"/>
        </w:rPr>
        <w:t xml:space="preserve">X. Zhang, K. Ao, J. Shi, X. Yue, A. Valencia et al., The critical role of atomic-scale polarization in transition metal oxides on vanadium-redox electrochemistry. Adv. Mater. </w:t>
      </w:r>
      <w:r w:rsidRPr="00DC350D">
        <w:rPr>
          <w:b/>
          <w:sz w:val="24"/>
          <w:szCs w:val="24"/>
        </w:rPr>
        <w:t>37</w:t>
      </w:r>
      <w:r w:rsidRPr="00DC350D">
        <w:rPr>
          <w:sz w:val="24"/>
          <w:szCs w:val="24"/>
        </w:rPr>
        <w:t xml:space="preserve">(13), e2420510 (2025). </w:t>
      </w:r>
      <w:hyperlink r:id="rId45" w:history="1">
        <w:r w:rsidR="00DC5F0D" w:rsidRPr="00EA0E50">
          <w:rPr>
            <w:rStyle w:val="a5"/>
            <w:sz w:val="24"/>
            <w:szCs w:val="24"/>
          </w:rPr>
          <w:t>https://doi.org/10.1002/adma.202420510</w:t>
        </w:r>
      </w:hyperlink>
      <w:r w:rsidR="00DC5F0D">
        <w:rPr>
          <w:rFonts w:hint="eastAsia"/>
          <w:sz w:val="24"/>
          <w:szCs w:val="24"/>
        </w:rPr>
        <w:t xml:space="preserve"> </w:t>
      </w:r>
    </w:p>
    <w:p w14:paraId="7C8A2A9A" w14:textId="52910550" w:rsidR="00A235E2" w:rsidRPr="00DC350D" w:rsidRDefault="000352D1" w:rsidP="00480737">
      <w:pPr>
        <w:pStyle w:val="EndNoteBibliography"/>
        <w:numPr>
          <w:ilvl w:val="0"/>
          <w:numId w:val="17"/>
        </w:numPr>
        <w:spacing w:beforeLines="40" w:before="124" w:afterLines="40" w:after="124"/>
        <w:ind w:left="442" w:hanging="584"/>
        <w:rPr>
          <w:sz w:val="24"/>
          <w:szCs w:val="24"/>
        </w:rPr>
      </w:pPr>
      <w:r w:rsidRPr="00DC350D">
        <w:rPr>
          <w:sz w:val="24"/>
          <w:szCs w:val="24"/>
        </w:rPr>
        <w:t>M</w:t>
      </w:r>
      <w:r w:rsidRPr="0010457F">
        <w:rPr>
          <w:sz w:val="24"/>
          <w:szCs w:val="24"/>
        </w:rPr>
        <w:t xml:space="preserve">.M. Omran, T. Al Najjar, N.K. Allam, E.N. El Sawy, Carbon felt coated with tungsten–bismuth-based oxides as highly active and selective negative electrodes for high power density all-vanadium redox flow batteries. J. Mater. Chem. A </w:t>
      </w:r>
      <w:r w:rsidRPr="0010457F">
        <w:rPr>
          <w:b/>
          <w:sz w:val="24"/>
          <w:szCs w:val="24"/>
        </w:rPr>
        <w:t>13</w:t>
      </w:r>
      <w:r w:rsidRPr="0010457F">
        <w:rPr>
          <w:sz w:val="24"/>
          <w:szCs w:val="24"/>
        </w:rPr>
        <w:t>(27), 21707–21724 (2025).</w:t>
      </w:r>
      <w:r w:rsidR="0010457F" w:rsidRPr="0010457F">
        <w:rPr>
          <w:rFonts w:hint="eastAsia"/>
          <w:sz w:val="24"/>
          <w:szCs w:val="24"/>
        </w:rPr>
        <w:t xml:space="preserve"> </w:t>
      </w:r>
      <w:hyperlink r:id="rId46" w:history="1">
        <w:r w:rsidR="0010457F" w:rsidRPr="00EA0E50">
          <w:rPr>
            <w:rStyle w:val="a5"/>
            <w:rFonts w:hint="eastAsia"/>
            <w:sz w:val="24"/>
            <w:szCs w:val="24"/>
          </w:rPr>
          <w:t>https://doi.org/10.1039/D5TA00882D</w:t>
        </w:r>
      </w:hyperlink>
      <w:r w:rsidR="0010457F">
        <w:rPr>
          <w:rFonts w:hint="eastAsia"/>
          <w:sz w:val="24"/>
          <w:szCs w:val="24"/>
        </w:rPr>
        <w:t xml:space="preserve"> </w:t>
      </w:r>
    </w:p>
    <w:p w14:paraId="0695A96E" w14:textId="30C8623B" w:rsidR="00A235E2" w:rsidRPr="00DC350D" w:rsidRDefault="000352D1" w:rsidP="00480737">
      <w:pPr>
        <w:pStyle w:val="EndNoteBibliography"/>
        <w:numPr>
          <w:ilvl w:val="0"/>
          <w:numId w:val="17"/>
        </w:numPr>
        <w:spacing w:beforeLines="40" w:before="124" w:afterLines="40" w:after="124"/>
        <w:ind w:left="442" w:hanging="584"/>
        <w:rPr>
          <w:sz w:val="24"/>
          <w:szCs w:val="24"/>
        </w:rPr>
      </w:pPr>
      <w:r w:rsidRPr="00DC350D">
        <w:rPr>
          <w:sz w:val="24"/>
          <w:szCs w:val="24"/>
        </w:rPr>
        <w:t xml:space="preserve">K. Tiwari, C.-H. Wang, B.-S. Lou, C.-J. Wang, I. Moirangthem et al., High entropy alloy oxide coating of VNbMoTaWOx as a novel electrode modification of vanadium redox flow batteries. J. Energy Storage </w:t>
      </w:r>
      <w:r w:rsidRPr="00DC350D">
        <w:rPr>
          <w:b/>
          <w:sz w:val="24"/>
          <w:szCs w:val="24"/>
        </w:rPr>
        <w:t>94</w:t>
      </w:r>
      <w:r w:rsidRPr="00DC350D">
        <w:rPr>
          <w:sz w:val="24"/>
          <w:szCs w:val="24"/>
        </w:rPr>
        <w:t xml:space="preserve">, 112344 (2024). </w:t>
      </w:r>
      <w:hyperlink r:id="rId47" w:history="1">
        <w:r w:rsidR="00DC5F0D" w:rsidRPr="00EA0E50">
          <w:rPr>
            <w:rStyle w:val="a5"/>
            <w:sz w:val="24"/>
            <w:szCs w:val="24"/>
          </w:rPr>
          <w:t>https://doi.org/10.1016/j.est.2024.112344</w:t>
        </w:r>
      </w:hyperlink>
      <w:r w:rsidR="00DC5F0D">
        <w:rPr>
          <w:rFonts w:hint="eastAsia"/>
          <w:sz w:val="24"/>
          <w:szCs w:val="24"/>
        </w:rPr>
        <w:t xml:space="preserve"> </w:t>
      </w:r>
    </w:p>
    <w:p w14:paraId="033B4E58" w14:textId="6EEDC4FE" w:rsidR="00A235E2" w:rsidRPr="00DC350D" w:rsidRDefault="000352D1" w:rsidP="00480737">
      <w:pPr>
        <w:pStyle w:val="EndNoteBibliography"/>
        <w:numPr>
          <w:ilvl w:val="0"/>
          <w:numId w:val="17"/>
        </w:numPr>
        <w:spacing w:beforeLines="40" w:before="124" w:afterLines="40" w:after="124"/>
        <w:ind w:left="442" w:hanging="584"/>
        <w:rPr>
          <w:sz w:val="24"/>
          <w:szCs w:val="24"/>
        </w:rPr>
      </w:pPr>
      <w:r w:rsidRPr="00DC350D">
        <w:rPr>
          <w:sz w:val="24"/>
          <w:szCs w:val="24"/>
        </w:rPr>
        <w:t xml:space="preserve">X. Pan, X. Cheng, T. Deng, L. Xia, J. Zhang et al., MOF-derived high-entropy oxide-modified graphite felt for enhanced electrochemical performance in vanadium redox flow batteries. J. Mater. Sci. Technol. </w:t>
      </w:r>
      <w:r w:rsidRPr="00DC350D">
        <w:rPr>
          <w:b/>
          <w:sz w:val="24"/>
          <w:szCs w:val="24"/>
        </w:rPr>
        <w:t>247</w:t>
      </w:r>
      <w:r w:rsidRPr="00DC350D">
        <w:rPr>
          <w:sz w:val="24"/>
          <w:szCs w:val="24"/>
        </w:rPr>
        <w:t xml:space="preserve">, 44–54 (2026). </w:t>
      </w:r>
      <w:hyperlink r:id="rId48" w:history="1">
        <w:r w:rsidR="00DC5F0D" w:rsidRPr="00EA0E50">
          <w:rPr>
            <w:rStyle w:val="a5"/>
            <w:sz w:val="24"/>
            <w:szCs w:val="24"/>
          </w:rPr>
          <w:t>https://doi.org/10.1016/j.jmst.2025.05.033</w:t>
        </w:r>
      </w:hyperlink>
      <w:r w:rsidR="00DC5F0D">
        <w:rPr>
          <w:rFonts w:hint="eastAsia"/>
          <w:sz w:val="24"/>
          <w:szCs w:val="24"/>
        </w:rPr>
        <w:t xml:space="preserve"> </w:t>
      </w:r>
    </w:p>
    <w:p w14:paraId="7017E732" w14:textId="1CC1B9E0" w:rsidR="00A235E2" w:rsidRPr="00DC350D" w:rsidRDefault="000352D1" w:rsidP="00480737">
      <w:pPr>
        <w:pStyle w:val="EndNoteBibliography"/>
        <w:numPr>
          <w:ilvl w:val="0"/>
          <w:numId w:val="17"/>
        </w:numPr>
        <w:spacing w:beforeLines="40" w:before="124" w:afterLines="40" w:after="124"/>
        <w:ind w:left="442" w:hanging="584"/>
        <w:rPr>
          <w:sz w:val="24"/>
          <w:szCs w:val="24"/>
        </w:rPr>
      </w:pPr>
      <w:r w:rsidRPr="00DC350D">
        <w:rPr>
          <w:sz w:val="24"/>
          <w:szCs w:val="24"/>
        </w:rPr>
        <w:t xml:space="preserve">R. Huang, S. Su, Y. Wang, S. Liu, Z. He et al., Nature of oxygen vacancy in accelerating redox kinetics of V(2+)/V(3+) in flow batteries. J. Colloid Interface Sci. </w:t>
      </w:r>
      <w:r w:rsidRPr="00DC350D">
        <w:rPr>
          <w:b/>
          <w:sz w:val="24"/>
          <w:szCs w:val="24"/>
        </w:rPr>
        <w:t>690</w:t>
      </w:r>
      <w:r w:rsidRPr="00DC350D">
        <w:rPr>
          <w:sz w:val="24"/>
          <w:szCs w:val="24"/>
        </w:rPr>
        <w:t xml:space="preserve">, 137281 (2025). </w:t>
      </w:r>
      <w:hyperlink r:id="rId49" w:history="1">
        <w:r w:rsidR="00DC5F0D" w:rsidRPr="00EA0E50">
          <w:rPr>
            <w:rStyle w:val="a5"/>
            <w:sz w:val="24"/>
            <w:szCs w:val="24"/>
          </w:rPr>
          <w:t>https://doi.org/10.1016/j.jcis.2025.137281</w:t>
        </w:r>
      </w:hyperlink>
      <w:r w:rsidR="00DC5F0D">
        <w:rPr>
          <w:rFonts w:hint="eastAsia"/>
          <w:sz w:val="24"/>
          <w:szCs w:val="24"/>
        </w:rPr>
        <w:t xml:space="preserve"> </w:t>
      </w:r>
    </w:p>
    <w:p w14:paraId="09ED37DF" w14:textId="6F9596E3" w:rsidR="00A235E2" w:rsidRPr="00DC350D" w:rsidRDefault="000352D1" w:rsidP="00480737">
      <w:pPr>
        <w:pStyle w:val="EndNoteBibliography"/>
        <w:numPr>
          <w:ilvl w:val="0"/>
          <w:numId w:val="17"/>
        </w:numPr>
        <w:spacing w:beforeLines="40" w:before="124" w:afterLines="40" w:after="124"/>
        <w:ind w:left="442" w:hanging="584"/>
        <w:rPr>
          <w:sz w:val="24"/>
          <w:szCs w:val="24"/>
        </w:rPr>
      </w:pPr>
      <w:r w:rsidRPr="00DC350D">
        <w:rPr>
          <w:sz w:val="24"/>
          <w:szCs w:val="24"/>
        </w:rPr>
        <w:t>M.-X. Zhai, X.-R. Chen, T.-K. Cheng, Y.-Q. Jiang, L. Wang et al., NiMoO</w:t>
      </w:r>
      <w:r w:rsidRPr="00DC350D">
        <w:rPr>
          <w:sz w:val="24"/>
          <w:szCs w:val="24"/>
          <w:vertAlign w:val="subscript"/>
        </w:rPr>
        <w:t>4</w:t>
      </w:r>
      <w:r w:rsidRPr="00DC350D">
        <w:rPr>
          <w:sz w:val="24"/>
          <w:szCs w:val="24"/>
        </w:rPr>
        <w:t xml:space="preserve">nanorods with rich catalytic sites in situ-modified graphite felt composite electrode for vanadium redox flow battery. Rare Met. </w:t>
      </w:r>
      <w:r w:rsidRPr="00DC350D">
        <w:rPr>
          <w:b/>
          <w:sz w:val="24"/>
          <w:szCs w:val="24"/>
        </w:rPr>
        <w:t>44</w:t>
      </w:r>
      <w:r w:rsidRPr="00DC350D">
        <w:rPr>
          <w:sz w:val="24"/>
          <w:szCs w:val="24"/>
        </w:rPr>
        <w:t xml:space="preserve">(8), 5383–5392 (2025). </w:t>
      </w:r>
      <w:hyperlink r:id="rId50" w:history="1">
        <w:r w:rsidR="00DC5F0D" w:rsidRPr="00EA0E50">
          <w:rPr>
            <w:rStyle w:val="a5"/>
            <w:sz w:val="24"/>
            <w:szCs w:val="24"/>
          </w:rPr>
          <w:t>https://doi.org/10.1007/s12598-025-03254-6</w:t>
        </w:r>
      </w:hyperlink>
      <w:r w:rsidR="00DC5F0D">
        <w:rPr>
          <w:rFonts w:hint="eastAsia"/>
          <w:sz w:val="24"/>
          <w:szCs w:val="24"/>
        </w:rPr>
        <w:t xml:space="preserve"> </w:t>
      </w:r>
    </w:p>
    <w:p w14:paraId="226E87CD" w14:textId="14EBC530" w:rsidR="00A235E2" w:rsidRPr="00DC350D" w:rsidRDefault="000352D1" w:rsidP="00480737">
      <w:pPr>
        <w:pStyle w:val="EndNoteBibliography"/>
        <w:numPr>
          <w:ilvl w:val="0"/>
          <w:numId w:val="17"/>
        </w:numPr>
        <w:spacing w:beforeLines="40" w:before="124" w:afterLines="40" w:after="124"/>
        <w:ind w:left="442" w:hanging="584"/>
        <w:rPr>
          <w:sz w:val="24"/>
          <w:szCs w:val="24"/>
        </w:rPr>
      </w:pPr>
      <w:r w:rsidRPr="00DC350D">
        <w:rPr>
          <w:sz w:val="24"/>
          <w:szCs w:val="24"/>
        </w:rPr>
        <w:t xml:space="preserve">S. Zhang, L. Ma, Y. Wu, M. Xie, W. Liu et al., Constructing structural defects on perovskite surface to accelerate electrode kinetics for vanadium redox flow batteries. Small </w:t>
      </w:r>
      <w:r w:rsidRPr="00DC350D">
        <w:rPr>
          <w:b/>
          <w:sz w:val="24"/>
          <w:szCs w:val="24"/>
        </w:rPr>
        <w:t>21</w:t>
      </w:r>
      <w:r w:rsidRPr="00DC350D">
        <w:rPr>
          <w:sz w:val="24"/>
          <w:szCs w:val="24"/>
        </w:rPr>
        <w:t xml:space="preserve">(36), e06245 (2025). </w:t>
      </w:r>
      <w:hyperlink r:id="rId51" w:history="1">
        <w:r w:rsidR="00DC5F0D" w:rsidRPr="00EA0E50">
          <w:rPr>
            <w:rStyle w:val="a5"/>
            <w:sz w:val="24"/>
            <w:szCs w:val="24"/>
          </w:rPr>
          <w:t>https://doi.org/10.1002/smll.202506245</w:t>
        </w:r>
      </w:hyperlink>
      <w:r w:rsidR="00DC5F0D">
        <w:rPr>
          <w:rFonts w:hint="eastAsia"/>
          <w:sz w:val="24"/>
          <w:szCs w:val="24"/>
        </w:rPr>
        <w:t xml:space="preserve"> </w:t>
      </w:r>
    </w:p>
    <w:p w14:paraId="12EDADA6" w14:textId="2058CF29" w:rsidR="00A235E2" w:rsidRPr="00DC350D" w:rsidRDefault="000352D1" w:rsidP="00480737">
      <w:pPr>
        <w:pStyle w:val="EndNoteBibliography"/>
        <w:numPr>
          <w:ilvl w:val="0"/>
          <w:numId w:val="17"/>
        </w:numPr>
        <w:spacing w:beforeLines="40" w:before="124" w:afterLines="40" w:after="124"/>
        <w:ind w:left="442" w:hanging="584"/>
        <w:rPr>
          <w:sz w:val="24"/>
          <w:szCs w:val="24"/>
        </w:rPr>
      </w:pPr>
      <w:r w:rsidRPr="00DC350D">
        <w:rPr>
          <w:sz w:val="24"/>
          <w:szCs w:val="24"/>
        </w:rPr>
        <w:t xml:space="preserve">R. Huang, S. Liu, Z. He, G. Ye, W. Zhu et al., The role of proton in high power density vanadium redox flow batteries. ACS Nano </w:t>
      </w:r>
      <w:r w:rsidRPr="00DC350D">
        <w:rPr>
          <w:b/>
          <w:sz w:val="24"/>
          <w:szCs w:val="24"/>
        </w:rPr>
        <w:t>17</w:t>
      </w:r>
      <w:r w:rsidRPr="00DC350D">
        <w:rPr>
          <w:sz w:val="24"/>
          <w:szCs w:val="24"/>
        </w:rPr>
        <w:t xml:space="preserve">(19), 19098–19108 (2023). </w:t>
      </w:r>
      <w:hyperlink r:id="rId52" w:history="1">
        <w:r w:rsidR="00DC5F0D" w:rsidRPr="00EA0E50">
          <w:rPr>
            <w:rStyle w:val="a5"/>
            <w:sz w:val="24"/>
            <w:szCs w:val="24"/>
          </w:rPr>
          <w:t>https://doi.org/10.1021/acsnano.3c05037</w:t>
        </w:r>
      </w:hyperlink>
      <w:r w:rsidR="00DC5F0D">
        <w:rPr>
          <w:rFonts w:hint="eastAsia"/>
          <w:sz w:val="24"/>
          <w:szCs w:val="24"/>
        </w:rPr>
        <w:t xml:space="preserve"> </w:t>
      </w:r>
    </w:p>
    <w:p w14:paraId="45EF3DA5" w14:textId="75C2813E" w:rsidR="00A235E2" w:rsidRPr="00DC350D" w:rsidRDefault="000352D1" w:rsidP="00480737">
      <w:pPr>
        <w:pStyle w:val="EndNoteBibliography"/>
        <w:numPr>
          <w:ilvl w:val="0"/>
          <w:numId w:val="17"/>
        </w:numPr>
        <w:spacing w:beforeLines="40" w:before="124" w:afterLines="40" w:after="124"/>
        <w:ind w:left="442" w:hanging="584"/>
        <w:rPr>
          <w:sz w:val="24"/>
          <w:szCs w:val="24"/>
        </w:rPr>
      </w:pPr>
      <w:r w:rsidRPr="00DC350D">
        <w:rPr>
          <w:sz w:val="24"/>
          <w:szCs w:val="24"/>
        </w:rPr>
        <w:t xml:space="preserve">R. Mu, W. Zhang, Z. Chang, C. Zhang, B. Wang et al., Unlocking high-efficiency energy storage: neodymium ferrite perovskite as a cathode catalyst for vanadium redox flow batteries. J. Mater. Chem. A </w:t>
      </w:r>
      <w:r w:rsidRPr="00DC350D">
        <w:rPr>
          <w:b/>
          <w:sz w:val="24"/>
          <w:szCs w:val="24"/>
        </w:rPr>
        <w:t>13</w:t>
      </w:r>
      <w:r w:rsidRPr="00DC350D">
        <w:rPr>
          <w:sz w:val="24"/>
          <w:szCs w:val="24"/>
        </w:rPr>
        <w:t>(41), 35836–35846 (2025).</w:t>
      </w:r>
      <w:r w:rsidR="00DC5F0D">
        <w:rPr>
          <w:rFonts w:hint="eastAsia"/>
          <w:sz w:val="24"/>
          <w:szCs w:val="24"/>
        </w:rPr>
        <w:t xml:space="preserve"> </w:t>
      </w:r>
      <w:hyperlink r:id="rId53" w:history="1">
        <w:r w:rsidR="00DC5F0D" w:rsidRPr="00EA0E50">
          <w:rPr>
            <w:rStyle w:val="a5"/>
            <w:rFonts w:hint="eastAsia"/>
            <w:sz w:val="24"/>
            <w:szCs w:val="24"/>
          </w:rPr>
          <w:t>https://doi.org/10.1039/D5TA06257H</w:t>
        </w:r>
      </w:hyperlink>
      <w:r w:rsidR="00DC5F0D">
        <w:rPr>
          <w:rFonts w:hint="eastAsia"/>
          <w:sz w:val="24"/>
          <w:szCs w:val="24"/>
        </w:rPr>
        <w:t xml:space="preserve"> </w:t>
      </w:r>
    </w:p>
    <w:p w14:paraId="77FC2442" w14:textId="4BFCFD05" w:rsidR="00A235E2" w:rsidRPr="00DC350D" w:rsidRDefault="00A235E2" w:rsidP="00480737">
      <w:pPr>
        <w:pStyle w:val="EndNoteBibliography"/>
        <w:numPr>
          <w:ilvl w:val="0"/>
          <w:numId w:val="17"/>
        </w:numPr>
        <w:spacing w:beforeLines="40" w:before="124" w:afterLines="40" w:after="124"/>
        <w:ind w:left="442" w:hanging="584"/>
        <w:rPr>
          <w:sz w:val="24"/>
          <w:szCs w:val="24"/>
        </w:rPr>
      </w:pPr>
      <w:r w:rsidRPr="00DC350D">
        <w:rPr>
          <w:sz w:val="24"/>
          <w:szCs w:val="24"/>
        </w:rPr>
        <w:t xml:space="preserve">X. Chen, L. Li, Y. Jiang, Z. Feng, Q. Li et al., Manipulating the local electronic structure microenvironment at the MXene interface to achieve efficient anode for vanadium redox flow battery. J. Energy Chem. </w:t>
      </w:r>
      <w:r w:rsidRPr="00DC350D">
        <w:rPr>
          <w:b/>
          <w:sz w:val="24"/>
          <w:szCs w:val="24"/>
        </w:rPr>
        <w:t>104</w:t>
      </w:r>
      <w:r w:rsidRPr="00DC350D">
        <w:rPr>
          <w:sz w:val="24"/>
          <w:szCs w:val="24"/>
        </w:rPr>
        <w:t xml:space="preserve">, 118–126 (2025). </w:t>
      </w:r>
      <w:hyperlink r:id="rId54" w:history="1">
        <w:r w:rsidR="00DC5F0D" w:rsidRPr="00EA0E50">
          <w:rPr>
            <w:rStyle w:val="a5"/>
            <w:sz w:val="24"/>
            <w:szCs w:val="24"/>
          </w:rPr>
          <w:t>https://doi.org/10.1016/j.jechem.2024.11.062</w:t>
        </w:r>
      </w:hyperlink>
      <w:r w:rsidR="00DC5F0D">
        <w:rPr>
          <w:rFonts w:hint="eastAsia"/>
          <w:sz w:val="24"/>
          <w:szCs w:val="24"/>
        </w:rPr>
        <w:t xml:space="preserve"> </w:t>
      </w:r>
    </w:p>
    <w:p w14:paraId="13DC275C" w14:textId="62186604" w:rsidR="00A235E2" w:rsidRPr="00DC350D" w:rsidRDefault="00A235E2" w:rsidP="00480737">
      <w:pPr>
        <w:pStyle w:val="EndNoteBibliography"/>
        <w:numPr>
          <w:ilvl w:val="0"/>
          <w:numId w:val="17"/>
        </w:numPr>
        <w:spacing w:beforeLines="40" w:before="124" w:afterLines="40" w:after="124"/>
        <w:ind w:left="442" w:hanging="584"/>
        <w:rPr>
          <w:sz w:val="24"/>
          <w:szCs w:val="24"/>
        </w:rPr>
      </w:pPr>
      <w:r w:rsidRPr="00DC350D">
        <w:rPr>
          <w:sz w:val="24"/>
          <w:szCs w:val="24"/>
        </w:rPr>
        <w:t xml:space="preserve">M. Jing, X. Li, H. Yu, X. An, Z. Liu et al., Ionic liquid etched and microwave-assisted delaminated MXene as an excellent electrocatalyst for the hysteretic negative reaction of vanadium redox flow batteries. Chem. Eng. J. </w:t>
      </w:r>
      <w:r w:rsidRPr="00DC350D">
        <w:rPr>
          <w:b/>
          <w:sz w:val="24"/>
          <w:szCs w:val="24"/>
        </w:rPr>
        <w:t>455</w:t>
      </w:r>
      <w:r w:rsidRPr="00DC350D">
        <w:rPr>
          <w:sz w:val="24"/>
          <w:szCs w:val="24"/>
        </w:rPr>
        <w:t xml:space="preserve">, 140789 (2023). </w:t>
      </w:r>
      <w:hyperlink r:id="rId55" w:history="1">
        <w:r w:rsidR="00DC5F0D" w:rsidRPr="00EA0E50">
          <w:rPr>
            <w:rStyle w:val="a5"/>
            <w:sz w:val="24"/>
            <w:szCs w:val="24"/>
          </w:rPr>
          <w:t>https://doi.org/10.1016/j.cej.2022.140789</w:t>
        </w:r>
      </w:hyperlink>
      <w:r w:rsidR="00DC5F0D">
        <w:rPr>
          <w:rFonts w:hint="eastAsia"/>
          <w:sz w:val="24"/>
          <w:szCs w:val="24"/>
        </w:rPr>
        <w:t xml:space="preserve"> </w:t>
      </w:r>
    </w:p>
    <w:p w14:paraId="14E26CE7" w14:textId="03ED592E" w:rsidR="00A235E2" w:rsidRPr="00DC350D" w:rsidRDefault="00A235E2" w:rsidP="00480737">
      <w:pPr>
        <w:pStyle w:val="EndNoteBibliography"/>
        <w:numPr>
          <w:ilvl w:val="0"/>
          <w:numId w:val="17"/>
        </w:numPr>
        <w:spacing w:beforeLines="40" w:before="124" w:afterLines="40" w:after="124"/>
        <w:ind w:left="442" w:hanging="584"/>
        <w:rPr>
          <w:sz w:val="24"/>
          <w:szCs w:val="24"/>
        </w:rPr>
      </w:pPr>
      <w:r w:rsidRPr="00DC350D">
        <w:rPr>
          <w:sz w:val="24"/>
          <w:szCs w:val="24"/>
        </w:rPr>
        <w:t>T. Yuan, X. Chen, Y. Zhao, Y. Jiang, B. Li et al., Bridging the charge gap: Nb2CT x/Nb</w:t>
      </w:r>
      <w:r w:rsidRPr="00DC350D">
        <w:rPr>
          <w:sz w:val="24"/>
          <w:szCs w:val="24"/>
          <w:vertAlign w:val="subscript"/>
        </w:rPr>
        <w:t>2</w:t>
      </w:r>
      <w:r w:rsidRPr="00DC350D">
        <w:rPr>
          <w:sz w:val="24"/>
          <w:szCs w:val="24"/>
        </w:rPr>
        <w:t>O</w:t>
      </w:r>
      <w:r w:rsidRPr="00DC350D">
        <w:rPr>
          <w:sz w:val="24"/>
          <w:szCs w:val="24"/>
          <w:vertAlign w:val="subscript"/>
        </w:rPr>
        <w:t>5</w:t>
      </w:r>
      <w:r w:rsidRPr="00DC350D">
        <w:rPr>
          <w:sz w:val="24"/>
          <w:szCs w:val="24"/>
        </w:rPr>
        <w:t xml:space="preserve"> Schottky heterojunctions as electronic highways in vanadium redox flow battery. J. Energy Chem. </w:t>
      </w:r>
      <w:r w:rsidRPr="00DC350D">
        <w:rPr>
          <w:b/>
          <w:sz w:val="24"/>
          <w:szCs w:val="24"/>
        </w:rPr>
        <w:t>113</w:t>
      </w:r>
      <w:r w:rsidRPr="00DC350D">
        <w:rPr>
          <w:sz w:val="24"/>
          <w:szCs w:val="24"/>
        </w:rPr>
        <w:t xml:space="preserve">, 771–779 (2026). </w:t>
      </w:r>
      <w:hyperlink r:id="rId56" w:history="1">
        <w:r w:rsidR="00DC5F0D" w:rsidRPr="00EA0E50">
          <w:rPr>
            <w:rStyle w:val="a5"/>
            <w:sz w:val="24"/>
            <w:szCs w:val="24"/>
          </w:rPr>
          <w:t>https://doi.org/10.1016/j.jechem.2025.09.064</w:t>
        </w:r>
      </w:hyperlink>
      <w:r w:rsidR="00DC5F0D">
        <w:rPr>
          <w:rFonts w:hint="eastAsia"/>
          <w:sz w:val="24"/>
          <w:szCs w:val="24"/>
        </w:rPr>
        <w:t xml:space="preserve"> </w:t>
      </w:r>
    </w:p>
    <w:p w14:paraId="0302E9D2" w14:textId="234FB80A" w:rsidR="00A235E2" w:rsidRPr="00DC350D" w:rsidRDefault="00A235E2" w:rsidP="00480737">
      <w:pPr>
        <w:pStyle w:val="EndNoteBibliography"/>
        <w:numPr>
          <w:ilvl w:val="0"/>
          <w:numId w:val="17"/>
        </w:numPr>
        <w:spacing w:beforeLines="40" w:before="124" w:afterLines="40" w:after="124"/>
        <w:ind w:left="442" w:hanging="584"/>
        <w:rPr>
          <w:sz w:val="24"/>
          <w:szCs w:val="24"/>
        </w:rPr>
      </w:pPr>
      <w:r w:rsidRPr="00DC350D">
        <w:rPr>
          <w:sz w:val="24"/>
          <w:szCs w:val="24"/>
        </w:rPr>
        <w:t xml:space="preserve">X. Zhang, X. Ye, A. Valencia, F. Liu, K. Ao et al., Asymmetric chemical potential activated nanointerfacial electric field for efficient vanadium redox flow batteries. ACS Nano </w:t>
      </w:r>
      <w:r w:rsidRPr="00DC350D">
        <w:rPr>
          <w:b/>
          <w:sz w:val="24"/>
          <w:szCs w:val="24"/>
        </w:rPr>
        <w:t>17</w:t>
      </w:r>
      <w:r w:rsidRPr="00DC350D">
        <w:rPr>
          <w:sz w:val="24"/>
          <w:szCs w:val="24"/>
        </w:rPr>
        <w:t xml:space="preserve">(21), 21799–21812 (2023). </w:t>
      </w:r>
      <w:r w:rsidR="00DC5F0D">
        <w:rPr>
          <w:sz w:val="24"/>
          <w:szCs w:val="24"/>
        </w:rPr>
        <w:fldChar w:fldCharType="begin"/>
      </w:r>
      <w:ins w:id="4" w:author="rong he" w:date="2025-12-20T19:27:00Z" w16du:dateUtc="2025-12-20T11:27:00Z">
        <w:r w:rsidR="00DC5F0D">
          <w:rPr>
            <w:sz w:val="24"/>
            <w:szCs w:val="24"/>
          </w:rPr>
          <w:instrText>HYPERLINK "</w:instrText>
        </w:r>
      </w:ins>
      <w:r w:rsidR="00DC5F0D" w:rsidRPr="00DC350D">
        <w:rPr>
          <w:sz w:val="24"/>
          <w:szCs w:val="24"/>
        </w:rPr>
        <w:instrText>https://doi.org/10.1021/acsnano.3c07732</w:instrText>
      </w:r>
      <w:ins w:id="5" w:author="rong he" w:date="2025-12-20T19:27:00Z" w16du:dateUtc="2025-12-20T11:27:00Z">
        <w:r w:rsidR="00DC5F0D">
          <w:rPr>
            <w:sz w:val="24"/>
            <w:szCs w:val="24"/>
          </w:rPr>
          <w:instrText>"</w:instrText>
        </w:r>
      </w:ins>
      <w:r w:rsidR="00DC5F0D">
        <w:rPr>
          <w:sz w:val="24"/>
          <w:szCs w:val="24"/>
        </w:rPr>
        <w:fldChar w:fldCharType="separate"/>
      </w:r>
      <w:r w:rsidR="00DC5F0D" w:rsidRPr="00EA0E50">
        <w:rPr>
          <w:rStyle w:val="a5"/>
          <w:sz w:val="24"/>
          <w:szCs w:val="24"/>
        </w:rPr>
        <w:t>https://doi.org/10.1021/acsnano.3c07732</w:t>
      </w:r>
      <w:r w:rsidR="00DC5F0D">
        <w:rPr>
          <w:sz w:val="24"/>
          <w:szCs w:val="24"/>
        </w:rPr>
        <w:fldChar w:fldCharType="end"/>
      </w:r>
      <w:r w:rsidR="00DC5F0D">
        <w:rPr>
          <w:rFonts w:hint="eastAsia"/>
          <w:sz w:val="24"/>
          <w:szCs w:val="24"/>
        </w:rPr>
        <w:t xml:space="preserve"> </w:t>
      </w:r>
    </w:p>
    <w:sectPr w:rsidR="00A235E2" w:rsidRPr="00DC350D" w:rsidSect="00C134CD">
      <w:headerReference w:type="even" r:id="rId57"/>
      <w:headerReference w:type="default" r:id="rId58"/>
      <w:footerReference w:type="even" r:id="rId59"/>
      <w:footerReference w:type="default" r:id="rId60"/>
      <w:headerReference w:type="first" r:id="rId61"/>
      <w:footerReference w:type="first" r:id="rId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BE02D" w14:textId="77777777" w:rsidR="008F53DD" w:rsidRDefault="008F53DD" w:rsidP="001C446A">
      <w:pPr>
        <w:rPr>
          <w:rFonts w:hint="eastAsia"/>
        </w:rPr>
      </w:pPr>
      <w:r>
        <w:separator/>
      </w:r>
    </w:p>
  </w:endnote>
  <w:endnote w:type="continuationSeparator" w:id="0">
    <w:p w14:paraId="20033E7A" w14:textId="77777777" w:rsidR="008F53DD" w:rsidRDefault="008F53DD" w:rsidP="001C446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95276" w14:textId="77777777" w:rsidR="00DC5F0D" w:rsidRDefault="00DC5F0D">
    <w:pPr>
      <w:pStyle w:val="a9"/>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FFA01" w14:textId="47B4C79C" w:rsidR="001C446A" w:rsidRPr="001F2B88" w:rsidRDefault="00000000" w:rsidP="00DC5F0D">
    <w:pPr>
      <w:pStyle w:val="a9"/>
      <w:jc w:val="center"/>
      <w:rPr>
        <w:rFonts w:ascii="Times New Roman" w:hAnsi="Times New Roman" w:cs="Times New Roman" w:hint="eastAsia"/>
        <w:sz w:val="24"/>
        <w:szCs w:val="24"/>
      </w:rPr>
    </w:pPr>
    <w:sdt>
      <w:sdtPr>
        <w:id w:val="-1437213882"/>
        <w:docPartObj>
          <w:docPartGallery w:val="Page Numbers (Bottom of Page)"/>
          <w:docPartUnique/>
        </w:docPartObj>
      </w:sdtPr>
      <w:sdtEndPr>
        <w:rPr>
          <w:rFonts w:ascii="Times New Roman" w:hAnsi="Times New Roman" w:cs="Times New Roman"/>
          <w:sz w:val="24"/>
          <w:szCs w:val="24"/>
        </w:rPr>
      </w:sdtEndPr>
      <w:sdtContent>
        <w:r w:rsidR="00DC5F0D" w:rsidRPr="001F2B88">
          <w:rPr>
            <w:rFonts w:ascii="Times New Roman" w:hAnsi="Times New Roman" w:cs="Times New Roman"/>
            <w:sz w:val="24"/>
            <w:szCs w:val="24"/>
          </w:rPr>
          <w:t>S</w:t>
        </w:r>
        <w:r w:rsidR="001C446A" w:rsidRPr="001F2B88">
          <w:rPr>
            <w:rFonts w:ascii="Times New Roman" w:hAnsi="Times New Roman" w:cs="Times New Roman"/>
            <w:sz w:val="24"/>
            <w:szCs w:val="24"/>
          </w:rPr>
          <w:fldChar w:fldCharType="begin"/>
        </w:r>
        <w:r w:rsidR="001C446A" w:rsidRPr="001F2B88">
          <w:rPr>
            <w:rFonts w:ascii="Times New Roman" w:hAnsi="Times New Roman" w:cs="Times New Roman"/>
            <w:sz w:val="24"/>
            <w:szCs w:val="24"/>
          </w:rPr>
          <w:instrText>PAGE   \* MERGEFORMAT</w:instrText>
        </w:r>
        <w:r w:rsidR="001C446A" w:rsidRPr="001F2B88">
          <w:rPr>
            <w:rFonts w:ascii="Times New Roman" w:hAnsi="Times New Roman" w:cs="Times New Roman"/>
            <w:sz w:val="24"/>
            <w:szCs w:val="24"/>
          </w:rPr>
          <w:fldChar w:fldCharType="separate"/>
        </w:r>
        <w:r w:rsidR="001C446A" w:rsidRPr="001F2B88">
          <w:rPr>
            <w:rFonts w:ascii="Times New Roman" w:hAnsi="Times New Roman" w:cs="Times New Roman"/>
            <w:sz w:val="24"/>
            <w:szCs w:val="24"/>
            <w:lang w:val="zh-CN"/>
          </w:rPr>
          <w:t>2</w:t>
        </w:r>
        <w:r w:rsidR="001C446A" w:rsidRPr="001F2B88">
          <w:rPr>
            <w:rFonts w:ascii="Times New Roman" w:hAnsi="Times New Roman" w:cs="Times New Roman"/>
            <w:sz w:val="24"/>
            <w:szCs w:val="24"/>
          </w:rPr>
          <w:fldChar w:fldCharType="end"/>
        </w:r>
      </w:sdtContent>
    </w:sdt>
    <w:r w:rsidR="00DC5F0D" w:rsidRPr="001F2B88">
      <w:rPr>
        <w:rFonts w:ascii="Times New Roman" w:hAnsi="Times New Roman" w:cs="Times New Roman"/>
        <w:sz w:val="24"/>
        <w:szCs w:val="24"/>
      </w:rPr>
      <w:t>/S</w:t>
    </w:r>
    <w:r w:rsidR="009E72D3">
      <w:rPr>
        <w:rFonts w:ascii="Times New Roman" w:hAnsi="Times New Roman" w:cs="Times New Roman" w:hint="eastAsia"/>
        <w:sz w:val="24"/>
        <w:szCs w:val="24"/>
      </w:rPr>
      <w:t>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8EEC" w14:textId="77777777" w:rsidR="00DC5F0D" w:rsidRDefault="00DC5F0D">
    <w:pPr>
      <w:pStyle w:val="a9"/>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69565" w14:textId="77777777" w:rsidR="008F53DD" w:rsidRDefault="008F53DD" w:rsidP="001C446A">
      <w:pPr>
        <w:rPr>
          <w:rFonts w:hint="eastAsia"/>
        </w:rPr>
      </w:pPr>
      <w:r>
        <w:separator/>
      </w:r>
    </w:p>
  </w:footnote>
  <w:footnote w:type="continuationSeparator" w:id="0">
    <w:p w14:paraId="396EAE84" w14:textId="77777777" w:rsidR="008F53DD" w:rsidRDefault="008F53DD" w:rsidP="001C446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F8EF2" w14:textId="77777777" w:rsidR="00DC5F0D" w:rsidRDefault="00DC5F0D">
    <w:pPr>
      <w:pStyle w:val="a7"/>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BE5E5" w14:textId="7C024C4B" w:rsidR="00DC5F0D" w:rsidRPr="001F2B88" w:rsidRDefault="001F2B88">
    <w:pPr>
      <w:pStyle w:val="a7"/>
      <w:rPr>
        <w:rFonts w:ascii="Times New Roman" w:hAnsi="Times New Roman" w:cs="Times New Roman"/>
        <w:sz w:val="24"/>
        <w:szCs w:val="24"/>
      </w:rPr>
    </w:pPr>
    <w:hyperlink r:id="rId1" w:history="1">
      <w:r w:rsidRPr="001F2B88">
        <w:rPr>
          <w:rStyle w:val="a5"/>
          <w:rFonts w:ascii="Times New Roman" w:hAnsi="Times New Roman" w:cs="Times New Roman" w:hint="eastAsia"/>
          <w:sz w:val="24"/>
          <w:szCs w:val="24"/>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E32A1" w14:textId="77777777" w:rsidR="00DC5F0D" w:rsidRDefault="00DC5F0D">
    <w:pPr>
      <w:pStyle w:val="a7"/>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A7F"/>
    <w:multiLevelType w:val="hybridMultilevel"/>
    <w:tmpl w:val="E272BD0A"/>
    <w:lvl w:ilvl="0" w:tplc="E2B4AEAA">
      <w:start w:val="1"/>
      <w:numFmt w:val="decimal"/>
      <w:lvlText w:val="%1."/>
      <w:lvlJc w:val="left"/>
      <w:pPr>
        <w:ind w:left="720" w:hanging="360"/>
      </w:pPr>
    </w:lvl>
    <w:lvl w:ilvl="1" w:tplc="4B6E2F86">
      <w:start w:val="1"/>
      <w:numFmt w:val="decimal"/>
      <w:lvlText w:val="%2."/>
      <w:lvlJc w:val="left"/>
      <w:pPr>
        <w:ind w:left="720" w:hanging="360"/>
      </w:pPr>
    </w:lvl>
    <w:lvl w:ilvl="2" w:tplc="87682136">
      <w:start w:val="1"/>
      <w:numFmt w:val="decimal"/>
      <w:lvlText w:val="%3."/>
      <w:lvlJc w:val="left"/>
      <w:pPr>
        <w:ind w:left="720" w:hanging="360"/>
      </w:pPr>
    </w:lvl>
    <w:lvl w:ilvl="3" w:tplc="77CE9176">
      <w:start w:val="1"/>
      <w:numFmt w:val="decimal"/>
      <w:lvlText w:val="%4."/>
      <w:lvlJc w:val="left"/>
      <w:pPr>
        <w:ind w:left="720" w:hanging="360"/>
      </w:pPr>
    </w:lvl>
    <w:lvl w:ilvl="4" w:tplc="D8886DB2">
      <w:start w:val="1"/>
      <w:numFmt w:val="decimal"/>
      <w:lvlText w:val="%5."/>
      <w:lvlJc w:val="left"/>
      <w:pPr>
        <w:ind w:left="720" w:hanging="360"/>
      </w:pPr>
    </w:lvl>
    <w:lvl w:ilvl="5" w:tplc="A64AE274">
      <w:start w:val="1"/>
      <w:numFmt w:val="decimal"/>
      <w:lvlText w:val="%6."/>
      <w:lvlJc w:val="left"/>
      <w:pPr>
        <w:ind w:left="720" w:hanging="360"/>
      </w:pPr>
    </w:lvl>
    <w:lvl w:ilvl="6" w:tplc="1E9C9B10">
      <w:start w:val="1"/>
      <w:numFmt w:val="decimal"/>
      <w:lvlText w:val="%7."/>
      <w:lvlJc w:val="left"/>
      <w:pPr>
        <w:ind w:left="720" w:hanging="360"/>
      </w:pPr>
    </w:lvl>
    <w:lvl w:ilvl="7" w:tplc="565EC4B0">
      <w:start w:val="1"/>
      <w:numFmt w:val="decimal"/>
      <w:lvlText w:val="%8."/>
      <w:lvlJc w:val="left"/>
      <w:pPr>
        <w:ind w:left="720" w:hanging="360"/>
      </w:pPr>
    </w:lvl>
    <w:lvl w:ilvl="8" w:tplc="09FEC350">
      <w:start w:val="1"/>
      <w:numFmt w:val="decimal"/>
      <w:lvlText w:val="%9."/>
      <w:lvlJc w:val="left"/>
      <w:pPr>
        <w:ind w:left="720" w:hanging="360"/>
      </w:pPr>
    </w:lvl>
  </w:abstractNum>
  <w:abstractNum w:abstractNumId="1" w15:restartNumberingAfterBreak="0">
    <w:nsid w:val="03447A8E"/>
    <w:multiLevelType w:val="hybridMultilevel"/>
    <w:tmpl w:val="FD345DDE"/>
    <w:lvl w:ilvl="0" w:tplc="68A03736">
      <w:start w:val="1"/>
      <w:numFmt w:val="decimal"/>
      <w:lvlText w:val="%1."/>
      <w:lvlJc w:val="left"/>
      <w:pPr>
        <w:ind w:left="720" w:hanging="360"/>
      </w:pPr>
    </w:lvl>
    <w:lvl w:ilvl="1" w:tplc="95487122">
      <w:start w:val="1"/>
      <w:numFmt w:val="decimal"/>
      <w:lvlText w:val="%2."/>
      <w:lvlJc w:val="left"/>
      <w:pPr>
        <w:ind w:left="720" w:hanging="360"/>
      </w:pPr>
    </w:lvl>
    <w:lvl w:ilvl="2" w:tplc="C016C082">
      <w:start w:val="1"/>
      <w:numFmt w:val="decimal"/>
      <w:lvlText w:val="%3."/>
      <w:lvlJc w:val="left"/>
      <w:pPr>
        <w:ind w:left="720" w:hanging="360"/>
      </w:pPr>
    </w:lvl>
    <w:lvl w:ilvl="3" w:tplc="CF2C8AE8">
      <w:start w:val="1"/>
      <w:numFmt w:val="decimal"/>
      <w:lvlText w:val="%4."/>
      <w:lvlJc w:val="left"/>
      <w:pPr>
        <w:ind w:left="720" w:hanging="360"/>
      </w:pPr>
    </w:lvl>
    <w:lvl w:ilvl="4" w:tplc="4AEEF4FC">
      <w:start w:val="1"/>
      <w:numFmt w:val="decimal"/>
      <w:lvlText w:val="%5."/>
      <w:lvlJc w:val="left"/>
      <w:pPr>
        <w:ind w:left="720" w:hanging="360"/>
      </w:pPr>
    </w:lvl>
    <w:lvl w:ilvl="5" w:tplc="109A4666">
      <w:start w:val="1"/>
      <w:numFmt w:val="decimal"/>
      <w:lvlText w:val="%6."/>
      <w:lvlJc w:val="left"/>
      <w:pPr>
        <w:ind w:left="720" w:hanging="360"/>
      </w:pPr>
    </w:lvl>
    <w:lvl w:ilvl="6" w:tplc="18E8F7AA">
      <w:start w:val="1"/>
      <w:numFmt w:val="decimal"/>
      <w:lvlText w:val="%7."/>
      <w:lvlJc w:val="left"/>
      <w:pPr>
        <w:ind w:left="720" w:hanging="360"/>
      </w:pPr>
    </w:lvl>
    <w:lvl w:ilvl="7" w:tplc="F932B228">
      <w:start w:val="1"/>
      <w:numFmt w:val="decimal"/>
      <w:lvlText w:val="%8."/>
      <w:lvlJc w:val="left"/>
      <w:pPr>
        <w:ind w:left="720" w:hanging="360"/>
      </w:pPr>
    </w:lvl>
    <w:lvl w:ilvl="8" w:tplc="18328D1E">
      <w:start w:val="1"/>
      <w:numFmt w:val="decimal"/>
      <w:lvlText w:val="%9."/>
      <w:lvlJc w:val="left"/>
      <w:pPr>
        <w:ind w:left="720" w:hanging="360"/>
      </w:pPr>
    </w:lvl>
  </w:abstractNum>
  <w:abstractNum w:abstractNumId="2" w15:restartNumberingAfterBreak="0">
    <w:nsid w:val="08DF0162"/>
    <w:multiLevelType w:val="hybridMultilevel"/>
    <w:tmpl w:val="5BC408C6"/>
    <w:lvl w:ilvl="0" w:tplc="04BCFF9E">
      <w:start w:val="1"/>
      <w:numFmt w:val="decimal"/>
      <w:lvlText w:val="%1."/>
      <w:lvlJc w:val="left"/>
      <w:pPr>
        <w:ind w:left="1020" w:hanging="360"/>
      </w:pPr>
    </w:lvl>
    <w:lvl w:ilvl="1" w:tplc="1F7E6508">
      <w:start w:val="1"/>
      <w:numFmt w:val="decimal"/>
      <w:lvlText w:val="%2."/>
      <w:lvlJc w:val="left"/>
      <w:pPr>
        <w:ind w:left="1020" w:hanging="360"/>
      </w:pPr>
    </w:lvl>
    <w:lvl w:ilvl="2" w:tplc="666807F0">
      <w:start w:val="1"/>
      <w:numFmt w:val="decimal"/>
      <w:lvlText w:val="%3."/>
      <w:lvlJc w:val="left"/>
      <w:pPr>
        <w:ind w:left="1020" w:hanging="360"/>
      </w:pPr>
    </w:lvl>
    <w:lvl w:ilvl="3" w:tplc="C7242280">
      <w:start w:val="1"/>
      <w:numFmt w:val="decimal"/>
      <w:lvlText w:val="%4."/>
      <w:lvlJc w:val="left"/>
      <w:pPr>
        <w:ind w:left="1020" w:hanging="360"/>
      </w:pPr>
    </w:lvl>
    <w:lvl w:ilvl="4" w:tplc="0C6017C4">
      <w:start w:val="1"/>
      <w:numFmt w:val="decimal"/>
      <w:lvlText w:val="%5."/>
      <w:lvlJc w:val="left"/>
      <w:pPr>
        <w:ind w:left="1020" w:hanging="360"/>
      </w:pPr>
    </w:lvl>
    <w:lvl w:ilvl="5" w:tplc="FD7C10EA">
      <w:start w:val="1"/>
      <w:numFmt w:val="decimal"/>
      <w:lvlText w:val="%6."/>
      <w:lvlJc w:val="left"/>
      <w:pPr>
        <w:ind w:left="1020" w:hanging="360"/>
      </w:pPr>
    </w:lvl>
    <w:lvl w:ilvl="6" w:tplc="22625DB4">
      <w:start w:val="1"/>
      <w:numFmt w:val="decimal"/>
      <w:lvlText w:val="%7."/>
      <w:lvlJc w:val="left"/>
      <w:pPr>
        <w:ind w:left="1020" w:hanging="360"/>
      </w:pPr>
    </w:lvl>
    <w:lvl w:ilvl="7" w:tplc="5E44E334">
      <w:start w:val="1"/>
      <w:numFmt w:val="decimal"/>
      <w:lvlText w:val="%8."/>
      <w:lvlJc w:val="left"/>
      <w:pPr>
        <w:ind w:left="1020" w:hanging="360"/>
      </w:pPr>
    </w:lvl>
    <w:lvl w:ilvl="8" w:tplc="08146758">
      <w:start w:val="1"/>
      <w:numFmt w:val="decimal"/>
      <w:lvlText w:val="%9."/>
      <w:lvlJc w:val="left"/>
      <w:pPr>
        <w:ind w:left="1020" w:hanging="360"/>
      </w:pPr>
    </w:lvl>
  </w:abstractNum>
  <w:abstractNum w:abstractNumId="3" w15:restartNumberingAfterBreak="0">
    <w:nsid w:val="0A0C2979"/>
    <w:multiLevelType w:val="hybridMultilevel"/>
    <w:tmpl w:val="6EA2C978"/>
    <w:lvl w:ilvl="0" w:tplc="E8CA4FD8">
      <w:start w:val="1"/>
      <w:numFmt w:val="lowerLetter"/>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F4A33FA"/>
    <w:multiLevelType w:val="hybridMultilevel"/>
    <w:tmpl w:val="7E26013A"/>
    <w:lvl w:ilvl="0" w:tplc="4E18437A">
      <w:start w:val="1"/>
      <w:numFmt w:val="decimal"/>
      <w:lvlText w:val="%1."/>
      <w:lvlJc w:val="left"/>
      <w:pPr>
        <w:ind w:left="1020" w:hanging="360"/>
      </w:pPr>
    </w:lvl>
    <w:lvl w:ilvl="1" w:tplc="EB363B8E">
      <w:start w:val="1"/>
      <w:numFmt w:val="decimal"/>
      <w:lvlText w:val="%2."/>
      <w:lvlJc w:val="left"/>
      <w:pPr>
        <w:ind w:left="1020" w:hanging="360"/>
      </w:pPr>
    </w:lvl>
    <w:lvl w:ilvl="2" w:tplc="3C2E2184">
      <w:start w:val="1"/>
      <w:numFmt w:val="decimal"/>
      <w:lvlText w:val="%3."/>
      <w:lvlJc w:val="left"/>
      <w:pPr>
        <w:ind w:left="1020" w:hanging="360"/>
      </w:pPr>
    </w:lvl>
    <w:lvl w:ilvl="3" w:tplc="114CF566">
      <w:start w:val="1"/>
      <w:numFmt w:val="decimal"/>
      <w:lvlText w:val="%4."/>
      <w:lvlJc w:val="left"/>
      <w:pPr>
        <w:ind w:left="1020" w:hanging="360"/>
      </w:pPr>
    </w:lvl>
    <w:lvl w:ilvl="4" w:tplc="EBDA8E52">
      <w:start w:val="1"/>
      <w:numFmt w:val="decimal"/>
      <w:lvlText w:val="%5."/>
      <w:lvlJc w:val="left"/>
      <w:pPr>
        <w:ind w:left="1020" w:hanging="360"/>
      </w:pPr>
    </w:lvl>
    <w:lvl w:ilvl="5" w:tplc="89EA7E40">
      <w:start w:val="1"/>
      <w:numFmt w:val="decimal"/>
      <w:lvlText w:val="%6."/>
      <w:lvlJc w:val="left"/>
      <w:pPr>
        <w:ind w:left="1020" w:hanging="360"/>
      </w:pPr>
    </w:lvl>
    <w:lvl w:ilvl="6" w:tplc="CFDA8DE8">
      <w:start w:val="1"/>
      <w:numFmt w:val="decimal"/>
      <w:lvlText w:val="%7."/>
      <w:lvlJc w:val="left"/>
      <w:pPr>
        <w:ind w:left="1020" w:hanging="360"/>
      </w:pPr>
    </w:lvl>
    <w:lvl w:ilvl="7" w:tplc="8196D186">
      <w:start w:val="1"/>
      <w:numFmt w:val="decimal"/>
      <w:lvlText w:val="%8."/>
      <w:lvlJc w:val="left"/>
      <w:pPr>
        <w:ind w:left="1020" w:hanging="360"/>
      </w:pPr>
    </w:lvl>
    <w:lvl w:ilvl="8" w:tplc="7AA47814">
      <w:start w:val="1"/>
      <w:numFmt w:val="decimal"/>
      <w:lvlText w:val="%9."/>
      <w:lvlJc w:val="left"/>
      <w:pPr>
        <w:ind w:left="1020" w:hanging="360"/>
      </w:pPr>
    </w:lvl>
  </w:abstractNum>
  <w:abstractNum w:abstractNumId="5" w15:restartNumberingAfterBreak="0">
    <w:nsid w:val="1D4B0A4E"/>
    <w:multiLevelType w:val="hybridMultilevel"/>
    <w:tmpl w:val="C2A23EAE"/>
    <w:lvl w:ilvl="0" w:tplc="8FDEDE6E">
      <w:start w:val="1"/>
      <w:numFmt w:val="lowerLetter"/>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2B563EED"/>
    <w:multiLevelType w:val="hybridMultilevel"/>
    <w:tmpl w:val="36C810CA"/>
    <w:lvl w:ilvl="0" w:tplc="F27E5408">
      <w:start w:val="1"/>
      <w:numFmt w:val="lowerLetter"/>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374F13FD"/>
    <w:multiLevelType w:val="hybridMultilevel"/>
    <w:tmpl w:val="EC4E17EA"/>
    <w:lvl w:ilvl="0" w:tplc="C66A8D3A">
      <w:start w:val="1"/>
      <w:numFmt w:val="decimal"/>
      <w:lvlText w:val="%1."/>
      <w:lvlJc w:val="left"/>
      <w:pPr>
        <w:ind w:left="1020" w:hanging="360"/>
      </w:pPr>
    </w:lvl>
    <w:lvl w:ilvl="1" w:tplc="7730E7F8">
      <w:start w:val="1"/>
      <w:numFmt w:val="decimal"/>
      <w:lvlText w:val="%2."/>
      <w:lvlJc w:val="left"/>
      <w:pPr>
        <w:ind w:left="1020" w:hanging="360"/>
      </w:pPr>
    </w:lvl>
    <w:lvl w:ilvl="2" w:tplc="916664C8">
      <w:start w:val="1"/>
      <w:numFmt w:val="decimal"/>
      <w:lvlText w:val="%3."/>
      <w:lvlJc w:val="left"/>
      <w:pPr>
        <w:ind w:left="1020" w:hanging="360"/>
      </w:pPr>
    </w:lvl>
    <w:lvl w:ilvl="3" w:tplc="E6200B80">
      <w:start w:val="1"/>
      <w:numFmt w:val="decimal"/>
      <w:lvlText w:val="%4."/>
      <w:lvlJc w:val="left"/>
      <w:pPr>
        <w:ind w:left="1020" w:hanging="360"/>
      </w:pPr>
    </w:lvl>
    <w:lvl w:ilvl="4" w:tplc="9E98CA4A">
      <w:start w:val="1"/>
      <w:numFmt w:val="decimal"/>
      <w:lvlText w:val="%5."/>
      <w:lvlJc w:val="left"/>
      <w:pPr>
        <w:ind w:left="1020" w:hanging="360"/>
      </w:pPr>
    </w:lvl>
    <w:lvl w:ilvl="5" w:tplc="ECCC08DA">
      <w:start w:val="1"/>
      <w:numFmt w:val="decimal"/>
      <w:lvlText w:val="%6."/>
      <w:lvlJc w:val="left"/>
      <w:pPr>
        <w:ind w:left="1020" w:hanging="360"/>
      </w:pPr>
    </w:lvl>
    <w:lvl w:ilvl="6" w:tplc="06FC3348">
      <w:start w:val="1"/>
      <w:numFmt w:val="decimal"/>
      <w:lvlText w:val="%7."/>
      <w:lvlJc w:val="left"/>
      <w:pPr>
        <w:ind w:left="1020" w:hanging="360"/>
      </w:pPr>
    </w:lvl>
    <w:lvl w:ilvl="7" w:tplc="CBB0D6CA">
      <w:start w:val="1"/>
      <w:numFmt w:val="decimal"/>
      <w:lvlText w:val="%8."/>
      <w:lvlJc w:val="left"/>
      <w:pPr>
        <w:ind w:left="1020" w:hanging="360"/>
      </w:pPr>
    </w:lvl>
    <w:lvl w:ilvl="8" w:tplc="A8CC28B4">
      <w:start w:val="1"/>
      <w:numFmt w:val="decimal"/>
      <w:lvlText w:val="%9."/>
      <w:lvlJc w:val="left"/>
      <w:pPr>
        <w:ind w:left="1020" w:hanging="360"/>
      </w:pPr>
    </w:lvl>
  </w:abstractNum>
  <w:abstractNum w:abstractNumId="8" w15:restartNumberingAfterBreak="0">
    <w:nsid w:val="37945EB5"/>
    <w:multiLevelType w:val="hybridMultilevel"/>
    <w:tmpl w:val="1DC44792"/>
    <w:lvl w:ilvl="0" w:tplc="3FA4C3DC">
      <w:start w:val="1"/>
      <w:numFmt w:val="decimal"/>
      <w:lvlText w:val="%1."/>
      <w:lvlJc w:val="left"/>
      <w:pPr>
        <w:ind w:left="1020" w:hanging="360"/>
      </w:pPr>
    </w:lvl>
    <w:lvl w:ilvl="1" w:tplc="786EA914">
      <w:start w:val="1"/>
      <w:numFmt w:val="decimal"/>
      <w:lvlText w:val="%2."/>
      <w:lvlJc w:val="left"/>
      <w:pPr>
        <w:ind w:left="1020" w:hanging="360"/>
      </w:pPr>
    </w:lvl>
    <w:lvl w:ilvl="2" w:tplc="E30E3352">
      <w:start w:val="1"/>
      <w:numFmt w:val="decimal"/>
      <w:lvlText w:val="%3."/>
      <w:lvlJc w:val="left"/>
      <w:pPr>
        <w:ind w:left="1020" w:hanging="360"/>
      </w:pPr>
    </w:lvl>
    <w:lvl w:ilvl="3" w:tplc="5CFEFEE6">
      <w:start w:val="1"/>
      <w:numFmt w:val="decimal"/>
      <w:lvlText w:val="%4."/>
      <w:lvlJc w:val="left"/>
      <w:pPr>
        <w:ind w:left="1020" w:hanging="360"/>
      </w:pPr>
    </w:lvl>
    <w:lvl w:ilvl="4" w:tplc="8904E18E">
      <w:start w:val="1"/>
      <w:numFmt w:val="decimal"/>
      <w:lvlText w:val="%5."/>
      <w:lvlJc w:val="left"/>
      <w:pPr>
        <w:ind w:left="1020" w:hanging="360"/>
      </w:pPr>
    </w:lvl>
    <w:lvl w:ilvl="5" w:tplc="9E9A1FB2">
      <w:start w:val="1"/>
      <w:numFmt w:val="decimal"/>
      <w:lvlText w:val="%6."/>
      <w:lvlJc w:val="left"/>
      <w:pPr>
        <w:ind w:left="1020" w:hanging="360"/>
      </w:pPr>
    </w:lvl>
    <w:lvl w:ilvl="6" w:tplc="4A0878E0">
      <w:start w:val="1"/>
      <w:numFmt w:val="decimal"/>
      <w:lvlText w:val="%7."/>
      <w:lvlJc w:val="left"/>
      <w:pPr>
        <w:ind w:left="1020" w:hanging="360"/>
      </w:pPr>
    </w:lvl>
    <w:lvl w:ilvl="7" w:tplc="B69ABB3C">
      <w:start w:val="1"/>
      <w:numFmt w:val="decimal"/>
      <w:lvlText w:val="%8."/>
      <w:lvlJc w:val="left"/>
      <w:pPr>
        <w:ind w:left="1020" w:hanging="360"/>
      </w:pPr>
    </w:lvl>
    <w:lvl w:ilvl="8" w:tplc="618CD218">
      <w:start w:val="1"/>
      <w:numFmt w:val="decimal"/>
      <w:lvlText w:val="%9."/>
      <w:lvlJc w:val="left"/>
      <w:pPr>
        <w:ind w:left="1020" w:hanging="360"/>
      </w:pPr>
    </w:lvl>
  </w:abstractNum>
  <w:abstractNum w:abstractNumId="9" w15:restartNumberingAfterBreak="0">
    <w:nsid w:val="38944AAC"/>
    <w:multiLevelType w:val="hybridMultilevel"/>
    <w:tmpl w:val="CE46CA72"/>
    <w:lvl w:ilvl="0" w:tplc="1B502670">
      <w:start w:val="1"/>
      <w:numFmt w:val="decimal"/>
      <w:lvlText w:val="%1."/>
      <w:lvlJc w:val="left"/>
      <w:pPr>
        <w:ind w:left="720" w:hanging="360"/>
      </w:pPr>
    </w:lvl>
    <w:lvl w:ilvl="1" w:tplc="EC227C7C">
      <w:start w:val="1"/>
      <w:numFmt w:val="decimal"/>
      <w:lvlText w:val="%2."/>
      <w:lvlJc w:val="left"/>
      <w:pPr>
        <w:ind w:left="720" w:hanging="360"/>
      </w:pPr>
    </w:lvl>
    <w:lvl w:ilvl="2" w:tplc="18B2CB92">
      <w:start w:val="1"/>
      <w:numFmt w:val="decimal"/>
      <w:lvlText w:val="%3."/>
      <w:lvlJc w:val="left"/>
      <w:pPr>
        <w:ind w:left="720" w:hanging="360"/>
      </w:pPr>
    </w:lvl>
    <w:lvl w:ilvl="3" w:tplc="42A29DA6">
      <w:start w:val="1"/>
      <w:numFmt w:val="decimal"/>
      <w:lvlText w:val="%4."/>
      <w:lvlJc w:val="left"/>
      <w:pPr>
        <w:ind w:left="720" w:hanging="360"/>
      </w:pPr>
    </w:lvl>
    <w:lvl w:ilvl="4" w:tplc="99CA7A58">
      <w:start w:val="1"/>
      <w:numFmt w:val="decimal"/>
      <w:lvlText w:val="%5."/>
      <w:lvlJc w:val="left"/>
      <w:pPr>
        <w:ind w:left="720" w:hanging="360"/>
      </w:pPr>
    </w:lvl>
    <w:lvl w:ilvl="5" w:tplc="05EC9E5E">
      <w:start w:val="1"/>
      <w:numFmt w:val="decimal"/>
      <w:lvlText w:val="%6."/>
      <w:lvlJc w:val="left"/>
      <w:pPr>
        <w:ind w:left="720" w:hanging="360"/>
      </w:pPr>
    </w:lvl>
    <w:lvl w:ilvl="6" w:tplc="00E81FE4">
      <w:start w:val="1"/>
      <w:numFmt w:val="decimal"/>
      <w:lvlText w:val="%7."/>
      <w:lvlJc w:val="left"/>
      <w:pPr>
        <w:ind w:left="720" w:hanging="360"/>
      </w:pPr>
    </w:lvl>
    <w:lvl w:ilvl="7" w:tplc="CD34E7C0">
      <w:start w:val="1"/>
      <w:numFmt w:val="decimal"/>
      <w:lvlText w:val="%8."/>
      <w:lvlJc w:val="left"/>
      <w:pPr>
        <w:ind w:left="720" w:hanging="360"/>
      </w:pPr>
    </w:lvl>
    <w:lvl w:ilvl="8" w:tplc="63EE05DE">
      <w:start w:val="1"/>
      <w:numFmt w:val="decimal"/>
      <w:lvlText w:val="%9."/>
      <w:lvlJc w:val="left"/>
      <w:pPr>
        <w:ind w:left="720" w:hanging="360"/>
      </w:pPr>
    </w:lvl>
  </w:abstractNum>
  <w:abstractNum w:abstractNumId="10" w15:restartNumberingAfterBreak="0">
    <w:nsid w:val="3CCE5EBE"/>
    <w:multiLevelType w:val="hybridMultilevel"/>
    <w:tmpl w:val="D68AF030"/>
    <w:lvl w:ilvl="0" w:tplc="2B28E1E2">
      <w:start w:val="1"/>
      <w:numFmt w:val="decimal"/>
      <w:lvlText w:val="%1."/>
      <w:lvlJc w:val="left"/>
      <w:pPr>
        <w:ind w:left="720" w:hanging="360"/>
      </w:pPr>
    </w:lvl>
    <w:lvl w:ilvl="1" w:tplc="4CCA6D30">
      <w:start w:val="1"/>
      <w:numFmt w:val="decimal"/>
      <w:lvlText w:val="%2."/>
      <w:lvlJc w:val="left"/>
      <w:pPr>
        <w:ind w:left="720" w:hanging="360"/>
      </w:pPr>
    </w:lvl>
    <w:lvl w:ilvl="2" w:tplc="638A389C">
      <w:start w:val="1"/>
      <w:numFmt w:val="decimal"/>
      <w:lvlText w:val="%3."/>
      <w:lvlJc w:val="left"/>
      <w:pPr>
        <w:ind w:left="720" w:hanging="360"/>
      </w:pPr>
    </w:lvl>
    <w:lvl w:ilvl="3" w:tplc="07AE0A84">
      <w:start w:val="1"/>
      <w:numFmt w:val="decimal"/>
      <w:lvlText w:val="%4."/>
      <w:lvlJc w:val="left"/>
      <w:pPr>
        <w:ind w:left="720" w:hanging="360"/>
      </w:pPr>
    </w:lvl>
    <w:lvl w:ilvl="4" w:tplc="B6B6189E">
      <w:start w:val="1"/>
      <w:numFmt w:val="decimal"/>
      <w:lvlText w:val="%5."/>
      <w:lvlJc w:val="left"/>
      <w:pPr>
        <w:ind w:left="720" w:hanging="360"/>
      </w:pPr>
    </w:lvl>
    <w:lvl w:ilvl="5" w:tplc="C27800B2">
      <w:start w:val="1"/>
      <w:numFmt w:val="decimal"/>
      <w:lvlText w:val="%6."/>
      <w:lvlJc w:val="left"/>
      <w:pPr>
        <w:ind w:left="720" w:hanging="360"/>
      </w:pPr>
    </w:lvl>
    <w:lvl w:ilvl="6" w:tplc="FAA061E4">
      <w:start w:val="1"/>
      <w:numFmt w:val="decimal"/>
      <w:lvlText w:val="%7."/>
      <w:lvlJc w:val="left"/>
      <w:pPr>
        <w:ind w:left="720" w:hanging="360"/>
      </w:pPr>
    </w:lvl>
    <w:lvl w:ilvl="7" w:tplc="E2AC67EC">
      <w:start w:val="1"/>
      <w:numFmt w:val="decimal"/>
      <w:lvlText w:val="%8."/>
      <w:lvlJc w:val="left"/>
      <w:pPr>
        <w:ind w:left="720" w:hanging="360"/>
      </w:pPr>
    </w:lvl>
    <w:lvl w:ilvl="8" w:tplc="4B94C368">
      <w:start w:val="1"/>
      <w:numFmt w:val="decimal"/>
      <w:lvlText w:val="%9."/>
      <w:lvlJc w:val="left"/>
      <w:pPr>
        <w:ind w:left="720" w:hanging="360"/>
      </w:pPr>
    </w:lvl>
  </w:abstractNum>
  <w:abstractNum w:abstractNumId="11" w15:restartNumberingAfterBreak="0">
    <w:nsid w:val="474F6906"/>
    <w:multiLevelType w:val="hybridMultilevel"/>
    <w:tmpl w:val="B8E814EC"/>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4E1374DD"/>
    <w:multiLevelType w:val="hybridMultilevel"/>
    <w:tmpl w:val="AC746186"/>
    <w:lvl w:ilvl="0" w:tplc="11D2F4B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617473A9"/>
    <w:multiLevelType w:val="hybridMultilevel"/>
    <w:tmpl w:val="C70EE2CA"/>
    <w:lvl w:ilvl="0" w:tplc="F8464F2C">
      <w:start w:val="1"/>
      <w:numFmt w:val="decimal"/>
      <w:lvlText w:val="%1."/>
      <w:lvlJc w:val="left"/>
      <w:pPr>
        <w:ind w:left="720" w:hanging="360"/>
      </w:pPr>
    </w:lvl>
    <w:lvl w:ilvl="1" w:tplc="D2E2BE3E">
      <w:start w:val="1"/>
      <w:numFmt w:val="decimal"/>
      <w:lvlText w:val="%2."/>
      <w:lvlJc w:val="left"/>
      <w:pPr>
        <w:ind w:left="720" w:hanging="360"/>
      </w:pPr>
    </w:lvl>
    <w:lvl w:ilvl="2" w:tplc="E8EC44A4">
      <w:start w:val="1"/>
      <w:numFmt w:val="decimal"/>
      <w:lvlText w:val="%3."/>
      <w:lvlJc w:val="left"/>
      <w:pPr>
        <w:ind w:left="720" w:hanging="360"/>
      </w:pPr>
    </w:lvl>
    <w:lvl w:ilvl="3" w:tplc="A680F338">
      <w:start w:val="1"/>
      <w:numFmt w:val="decimal"/>
      <w:lvlText w:val="%4."/>
      <w:lvlJc w:val="left"/>
      <w:pPr>
        <w:ind w:left="720" w:hanging="360"/>
      </w:pPr>
    </w:lvl>
    <w:lvl w:ilvl="4" w:tplc="47C24B80">
      <w:start w:val="1"/>
      <w:numFmt w:val="decimal"/>
      <w:lvlText w:val="%5."/>
      <w:lvlJc w:val="left"/>
      <w:pPr>
        <w:ind w:left="720" w:hanging="360"/>
      </w:pPr>
    </w:lvl>
    <w:lvl w:ilvl="5" w:tplc="EE0CC638">
      <w:start w:val="1"/>
      <w:numFmt w:val="decimal"/>
      <w:lvlText w:val="%6."/>
      <w:lvlJc w:val="left"/>
      <w:pPr>
        <w:ind w:left="720" w:hanging="360"/>
      </w:pPr>
    </w:lvl>
    <w:lvl w:ilvl="6" w:tplc="E6BE9626">
      <w:start w:val="1"/>
      <w:numFmt w:val="decimal"/>
      <w:lvlText w:val="%7."/>
      <w:lvlJc w:val="left"/>
      <w:pPr>
        <w:ind w:left="720" w:hanging="360"/>
      </w:pPr>
    </w:lvl>
    <w:lvl w:ilvl="7" w:tplc="A6DCCD62">
      <w:start w:val="1"/>
      <w:numFmt w:val="decimal"/>
      <w:lvlText w:val="%8."/>
      <w:lvlJc w:val="left"/>
      <w:pPr>
        <w:ind w:left="720" w:hanging="360"/>
      </w:pPr>
    </w:lvl>
    <w:lvl w:ilvl="8" w:tplc="C6D8C612">
      <w:start w:val="1"/>
      <w:numFmt w:val="decimal"/>
      <w:lvlText w:val="%9."/>
      <w:lvlJc w:val="left"/>
      <w:pPr>
        <w:ind w:left="720" w:hanging="360"/>
      </w:pPr>
    </w:lvl>
  </w:abstractNum>
  <w:abstractNum w:abstractNumId="14" w15:restartNumberingAfterBreak="0">
    <w:nsid w:val="638247DF"/>
    <w:multiLevelType w:val="hybridMultilevel"/>
    <w:tmpl w:val="CDDAA320"/>
    <w:lvl w:ilvl="0" w:tplc="A83EF22C">
      <w:start w:val="1"/>
      <w:numFmt w:val="decimal"/>
      <w:lvlText w:val="%1."/>
      <w:lvlJc w:val="left"/>
      <w:pPr>
        <w:ind w:left="1020" w:hanging="360"/>
      </w:pPr>
    </w:lvl>
    <w:lvl w:ilvl="1" w:tplc="054A3EEC">
      <w:start w:val="1"/>
      <w:numFmt w:val="decimal"/>
      <w:lvlText w:val="%2."/>
      <w:lvlJc w:val="left"/>
      <w:pPr>
        <w:ind w:left="1020" w:hanging="360"/>
      </w:pPr>
    </w:lvl>
    <w:lvl w:ilvl="2" w:tplc="6392409C">
      <w:start w:val="1"/>
      <w:numFmt w:val="decimal"/>
      <w:lvlText w:val="%3."/>
      <w:lvlJc w:val="left"/>
      <w:pPr>
        <w:ind w:left="1020" w:hanging="360"/>
      </w:pPr>
    </w:lvl>
    <w:lvl w:ilvl="3" w:tplc="1034E568">
      <w:start w:val="1"/>
      <w:numFmt w:val="decimal"/>
      <w:lvlText w:val="%4."/>
      <w:lvlJc w:val="left"/>
      <w:pPr>
        <w:ind w:left="1020" w:hanging="360"/>
      </w:pPr>
    </w:lvl>
    <w:lvl w:ilvl="4" w:tplc="655E3F5A">
      <w:start w:val="1"/>
      <w:numFmt w:val="decimal"/>
      <w:lvlText w:val="%5."/>
      <w:lvlJc w:val="left"/>
      <w:pPr>
        <w:ind w:left="1020" w:hanging="360"/>
      </w:pPr>
    </w:lvl>
    <w:lvl w:ilvl="5" w:tplc="B59CCAE6">
      <w:start w:val="1"/>
      <w:numFmt w:val="decimal"/>
      <w:lvlText w:val="%6."/>
      <w:lvlJc w:val="left"/>
      <w:pPr>
        <w:ind w:left="1020" w:hanging="360"/>
      </w:pPr>
    </w:lvl>
    <w:lvl w:ilvl="6" w:tplc="8DDA8DE8">
      <w:start w:val="1"/>
      <w:numFmt w:val="decimal"/>
      <w:lvlText w:val="%7."/>
      <w:lvlJc w:val="left"/>
      <w:pPr>
        <w:ind w:left="1020" w:hanging="360"/>
      </w:pPr>
    </w:lvl>
    <w:lvl w:ilvl="7" w:tplc="6414D536">
      <w:start w:val="1"/>
      <w:numFmt w:val="decimal"/>
      <w:lvlText w:val="%8."/>
      <w:lvlJc w:val="left"/>
      <w:pPr>
        <w:ind w:left="1020" w:hanging="360"/>
      </w:pPr>
    </w:lvl>
    <w:lvl w:ilvl="8" w:tplc="072A18B0">
      <w:start w:val="1"/>
      <w:numFmt w:val="decimal"/>
      <w:lvlText w:val="%9."/>
      <w:lvlJc w:val="left"/>
      <w:pPr>
        <w:ind w:left="1020" w:hanging="360"/>
      </w:pPr>
    </w:lvl>
  </w:abstractNum>
  <w:abstractNum w:abstractNumId="15" w15:restartNumberingAfterBreak="0">
    <w:nsid w:val="68F07AC2"/>
    <w:multiLevelType w:val="hybridMultilevel"/>
    <w:tmpl w:val="475E4AAA"/>
    <w:lvl w:ilvl="0" w:tplc="09545A9A">
      <w:start w:val="1"/>
      <w:numFmt w:val="lowerLetter"/>
      <w:lvlText w:val="（%1）"/>
      <w:lvlJc w:val="left"/>
      <w:pPr>
        <w:ind w:left="1571"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738B73EC"/>
    <w:multiLevelType w:val="hybridMultilevel"/>
    <w:tmpl w:val="E47CEC36"/>
    <w:lvl w:ilvl="0" w:tplc="65A020BC">
      <w:start w:val="1"/>
      <w:numFmt w:val="decimal"/>
      <w:lvlText w:val="%1."/>
      <w:lvlJc w:val="left"/>
      <w:pPr>
        <w:ind w:left="720" w:hanging="360"/>
      </w:pPr>
    </w:lvl>
    <w:lvl w:ilvl="1" w:tplc="2E8E5A52">
      <w:start w:val="1"/>
      <w:numFmt w:val="decimal"/>
      <w:lvlText w:val="%2."/>
      <w:lvlJc w:val="left"/>
      <w:pPr>
        <w:ind w:left="720" w:hanging="360"/>
      </w:pPr>
    </w:lvl>
    <w:lvl w:ilvl="2" w:tplc="5B901CD0">
      <w:start w:val="1"/>
      <w:numFmt w:val="decimal"/>
      <w:lvlText w:val="%3."/>
      <w:lvlJc w:val="left"/>
      <w:pPr>
        <w:ind w:left="720" w:hanging="360"/>
      </w:pPr>
    </w:lvl>
    <w:lvl w:ilvl="3" w:tplc="B4FCD5D4">
      <w:start w:val="1"/>
      <w:numFmt w:val="decimal"/>
      <w:lvlText w:val="%4."/>
      <w:lvlJc w:val="left"/>
      <w:pPr>
        <w:ind w:left="720" w:hanging="360"/>
      </w:pPr>
    </w:lvl>
    <w:lvl w:ilvl="4" w:tplc="D6D8CE8A">
      <w:start w:val="1"/>
      <w:numFmt w:val="decimal"/>
      <w:lvlText w:val="%5."/>
      <w:lvlJc w:val="left"/>
      <w:pPr>
        <w:ind w:left="720" w:hanging="360"/>
      </w:pPr>
    </w:lvl>
    <w:lvl w:ilvl="5" w:tplc="30463F76">
      <w:start w:val="1"/>
      <w:numFmt w:val="decimal"/>
      <w:lvlText w:val="%6."/>
      <w:lvlJc w:val="left"/>
      <w:pPr>
        <w:ind w:left="720" w:hanging="360"/>
      </w:pPr>
    </w:lvl>
    <w:lvl w:ilvl="6" w:tplc="0EA63CDE">
      <w:start w:val="1"/>
      <w:numFmt w:val="decimal"/>
      <w:lvlText w:val="%7."/>
      <w:lvlJc w:val="left"/>
      <w:pPr>
        <w:ind w:left="720" w:hanging="360"/>
      </w:pPr>
    </w:lvl>
    <w:lvl w:ilvl="7" w:tplc="8CC8438C">
      <w:start w:val="1"/>
      <w:numFmt w:val="decimal"/>
      <w:lvlText w:val="%8."/>
      <w:lvlJc w:val="left"/>
      <w:pPr>
        <w:ind w:left="720" w:hanging="360"/>
      </w:pPr>
    </w:lvl>
    <w:lvl w:ilvl="8" w:tplc="D5B07BB4">
      <w:start w:val="1"/>
      <w:numFmt w:val="decimal"/>
      <w:lvlText w:val="%9."/>
      <w:lvlJc w:val="left"/>
      <w:pPr>
        <w:ind w:left="720" w:hanging="360"/>
      </w:pPr>
    </w:lvl>
  </w:abstractNum>
  <w:abstractNum w:abstractNumId="17" w15:restartNumberingAfterBreak="0">
    <w:nsid w:val="7ACD4E1E"/>
    <w:multiLevelType w:val="hybridMultilevel"/>
    <w:tmpl w:val="3DA66C5E"/>
    <w:lvl w:ilvl="0" w:tplc="E10C3D10">
      <w:start w:val="1"/>
      <w:numFmt w:val="decimal"/>
      <w:lvlText w:val="%1."/>
      <w:lvlJc w:val="left"/>
      <w:pPr>
        <w:ind w:left="1020" w:hanging="360"/>
      </w:pPr>
    </w:lvl>
    <w:lvl w:ilvl="1" w:tplc="E1A62140">
      <w:start w:val="1"/>
      <w:numFmt w:val="decimal"/>
      <w:lvlText w:val="%2."/>
      <w:lvlJc w:val="left"/>
      <w:pPr>
        <w:ind w:left="1020" w:hanging="360"/>
      </w:pPr>
    </w:lvl>
    <w:lvl w:ilvl="2" w:tplc="FC48EFD2">
      <w:start w:val="1"/>
      <w:numFmt w:val="decimal"/>
      <w:lvlText w:val="%3."/>
      <w:lvlJc w:val="left"/>
      <w:pPr>
        <w:ind w:left="1020" w:hanging="360"/>
      </w:pPr>
    </w:lvl>
    <w:lvl w:ilvl="3" w:tplc="D0F24C56">
      <w:start w:val="1"/>
      <w:numFmt w:val="decimal"/>
      <w:lvlText w:val="%4."/>
      <w:lvlJc w:val="left"/>
      <w:pPr>
        <w:ind w:left="1020" w:hanging="360"/>
      </w:pPr>
    </w:lvl>
    <w:lvl w:ilvl="4" w:tplc="CD305B72">
      <w:start w:val="1"/>
      <w:numFmt w:val="decimal"/>
      <w:lvlText w:val="%5."/>
      <w:lvlJc w:val="left"/>
      <w:pPr>
        <w:ind w:left="1020" w:hanging="360"/>
      </w:pPr>
    </w:lvl>
    <w:lvl w:ilvl="5" w:tplc="B94651DA">
      <w:start w:val="1"/>
      <w:numFmt w:val="decimal"/>
      <w:lvlText w:val="%6."/>
      <w:lvlJc w:val="left"/>
      <w:pPr>
        <w:ind w:left="1020" w:hanging="360"/>
      </w:pPr>
    </w:lvl>
    <w:lvl w:ilvl="6" w:tplc="764CA372">
      <w:start w:val="1"/>
      <w:numFmt w:val="decimal"/>
      <w:lvlText w:val="%7."/>
      <w:lvlJc w:val="left"/>
      <w:pPr>
        <w:ind w:left="1020" w:hanging="360"/>
      </w:pPr>
    </w:lvl>
    <w:lvl w:ilvl="7" w:tplc="DB585468">
      <w:start w:val="1"/>
      <w:numFmt w:val="decimal"/>
      <w:lvlText w:val="%8."/>
      <w:lvlJc w:val="left"/>
      <w:pPr>
        <w:ind w:left="1020" w:hanging="360"/>
      </w:pPr>
    </w:lvl>
    <w:lvl w:ilvl="8" w:tplc="B1CC8F28">
      <w:start w:val="1"/>
      <w:numFmt w:val="decimal"/>
      <w:lvlText w:val="%9."/>
      <w:lvlJc w:val="left"/>
      <w:pPr>
        <w:ind w:left="1020" w:hanging="360"/>
      </w:pPr>
    </w:lvl>
  </w:abstractNum>
  <w:num w:numId="1" w16cid:durableId="1169372156">
    <w:abstractNumId w:val="6"/>
  </w:num>
  <w:num w:numId="2" w16cid:durableId="417943577">
    <w:abstractNumId w:val="5"/>
  </w:num>
  <w:num w:numId="3" w16cid:durableId="164639278">
    <w:abstractNumId w:val="3"/>
  </w:num>
  <w:num w:numId="4" w16cid:durableId="200173337">
    <w:abstractNumId w:val="15"/>
  </w:num>
  <w:num w:numId="5" w16cid:durableId="2141216773">
    <w:abstractNumId w:val="4"/>
  </w:num>
  <w:num w:numId="6" w16cid:durableId="764880044">
    <w:abstractNumId w:val="8"/>
  </w:num>
  <w:num w:numId="7" w16cid:durableId="1418283160">
    <w:abstractNumId w:val="16"/>
  </w:num>
  <w:num w:numId="8" w16cid:durableId="1873758585">
    <w:abstractNumId w:val="2"/>
  </w:num>
  <w:num w:numId="9" w16cid:durableId="851650343">
    <w:abstractNumId w:val="17"/>
  </w:num>
  <w:num w:numId="10" w16cid:durableId="46532567">
    <w:abstractNumId w:val="9"/>
  </w:num>
  <w:num w:numId="11" w16cid:durableId="1913192750">
    <w:abstractNumId w:val="7"/>
  </w:num>
  <w:num w:numId="12" w16cid:durableId="366179192">
    <w:abstractNumId w:val="10"/>
  </w:num>
  <w:num w:numId="13" w16cid:durableId="2026324601">
    <w:abstractNumId w:val="14"/>
  </w:num>
  <w:num w:numId="14" w16cid:durableId="1539774564">
    <w:abstractNumId w:val="0"/>
  </w:num>
  <w:num w:numId="15" w16cid:durableId="1809932241">
    <w:abstractNumId w:val="1"/>
  </w:num>
  <w:num w:numId="16" w16cid:durableId="584923764">
    <w:abstractNumId w:val="13"/>
  </w:num>
  <w:num w:numId="17" w16cid:durableId="1087119436">
    <w:abstractNumId w:val="11"/>
  </w:num>
  <w:num w:numId="18" w16cid:durableId="20108701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ng he">
    <w15:presenceInfo w15:providerId="Windows Live" w15:userId="8c2c1208b93d74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no-Micro Letters 复制&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9d0repv7e2vthet55yvfwr2zd990wss09ff&quot;&gt;zesin ho-已保存 复制&lt;record-ids&gt;&lt;item&gt;3701&lt;/item&gt;&lt;item&gt;3895&lt;/item&gt;&lt;item&gt;3921&lt;/item&gt;&lt;item&gt;3929&lt;/item&gt;&lt;item&gt;3983&lt;/item&gt;&lt;item&gt;3984&lt;/item&gt;&lt;item&gt;3986&lt;/item&gt;&lt;item&gt;3987&lt;/item&gt;&lt;item&gt;3988&lt;/item&gt;&lt;item&gt;3991&lt;/item&gt;&lt;item&gt;3992&lt;/item&gt;&lt;item&gt;3993&lt;/item&gt;&lt;item&gt;3994&lt;/item&gt;&lt;item&gt;3995&lt;/item&gt;&lt;item&gt;3996&lt;/item&gt;&lt;item&gt;3997&lt;/item&gt;&lt;item&gt;3998&lt;/item&gt;&lt;item&gt;3999&lt;/item&gt;&lt;item&gt;4000&lt;/item&gt;&lt;item&gt;4001&lt;/item&gt;&lt;item&gt;4002&lt;/item&gt;&lt;item&gt;4003&lt;/item&gt;&lt;item&gt;4004&lt;/item&gt;&lt;item&gt;4005&lt;/item&gt;&lt;/record-ids&gt;&lt;/item&gt;&lt;/Libraries&gt;"/>
  </w:docVars>
  <w:rsids>
    <w:rsidRoot w:val="00293F41"/>
    <w:rsid w:val="000027B0"/>
    <w:rsid w:val="00003F0C"/>
    <w:rsid w:val="0000550F"/>
    <w:rsid w:val="000061D5"/>
    <w:rsid w:val="0001016B"/>
    <w:rsid w:val="00010D2C"/>
    <w:rsid w:val="000115C2"/>
    <w:rsid w:val="0001561A"/>
    <w:rsid w:val="0001590F"/>
    <w:rsid w:val="00017584"/>
    <w:rsid w:val="0002091D"/>
    <w:rsid w:val="00021809"/>
    <w:rsid w:val="000266D9"/>
    <w:rsid w:val="000309C8"/>
    <w:rsid w:val="0003153D"/>
    <w:rsid w:val="000341ED"/>
    <w:rsid w:val="000352D1"/>
    <w:rsid w:val="00036996"/>
    <w:rsid w:val="00040A23"/>
    <w:rsid w:val="00040B4E"/>
    <w:rsid w:val="000421DE"/>
    <w:rsid w:val="0004306A"/>
    <w:rsid w:val="00043B2B"/>
    <w:rsid w:val="000441FC"/>
    <w:rsid w:val="00047AD7"/>
    <w:rsid w:val="00047EEE"/>
    <w:rsid w:val="000500F1"/>
    <w:rsid w:val="000525B4"/>
    <w:rsid w:val="00054A28"/>
    <w:rsid w:val="000555F3"/>
    <w:rsid w:val="0005618C"/>
    <w:rsid w:val="0005688A"/>
    <w:rsid w:val="00057C58"/>
    <w:rsid w:val="00057EBB"/>
    <w:rsid w:val="00065321"/>
    <w:rsid w:val="00065629"/>
    <w:rsid w:val="00067555"/>
    <w:rsid w:val="00067C78"/>
    <w:rsid w:val="00070B63"/>
    <w:rsid w:val="00071298"/>
    <w:rsid w:val="00074CDB"/>
    <w:rsid w:val="00075F14"/>
    <w:rsid w:val="000762B5"/>
    <w:rsid w:val="0007633D"/>
    <w:rsid w:val="00077D73"/>
    <w:rsid w:val="00085019"/>
    <w:rsid w:val="00085F7F"/>
    <w:rsid w:val="000865F9"/>
    <w:rsid w:val="00087634"/>
    <w:rsid w:val="00091EDD"/>
    <w:rsid w:val="00091F70"/>
    <w:rsid w:val="00092480"/>
    <w:rsid w:val="00096628"/>
    <w:rsid w:val="000A0E12"/>
    <w:rsid w:val="000A59B6"/>
    <w:rsid w:val="000A5C9F"/>
    <w:rsid w:val="000B285B"/>
    <w:rsid w:val="000C2F77"/>
    <w:rsid w:val="000C5080"/>
    <w:rsid w:val="000C64F2"/>
    <w:rsid w:val="000C77C1"/>
    <w:rsid w:val="000D0505"/>
    <w:rsid w:val="000D19C9"/>
    <w:rsid w:val="000D276A"/>
    <w:rsid w:val="000D3115"/>
    <w:rsid w:val="000D4172"/>
    <w:rsid w:val="000D6EE6"/>
    <w:rsid w:val="000E1D99"/>
    <w:rsid w:val="000E227E"/>
    <w:rsid w:val="000E38AE"/>
    <w:rsid w:val="000E4BDA"/>
    <w:rsid w:val="000E6900"/>
    <w:rsid w:val="000E75FC"/>
    <w:rsid w:val="000E7CDC"/>
    <w:rsid w:val="000F1513"/>
    <w:rsid w:val="000F2078"/>
    <w:rsid w:val="000F24FB"/>
    <w:rsid w:val="000F3012"/>
    <w:rsid w:val="000F79C2"/>
    <w:rsid w:val="000F7C88"/>
    <w:rsid w:val="00101434"/>
    <w:rsid w:val="00102475"/>
    <w:rsid w:val="00103729"/>
    <w:rsid w:val="0010457F"/>
    <w:rsid w:val="001050FE"/>
    <w:rsid w:val="00107A3F"/>
    <w:rsid w:val="00110D78"/>
    <w:rsid w:val="00111964"/>
    <w:rsid w:val="00112383"/>
    <w:rsid w:val="00116340"/>
    <w:rsid w:val="00116376"/>
    <w:rsid w:val="00116D9B"/>
    <w:rsid w:val="001171CC"/>
    <w:rsid w:val="00120503"/>
    <w:rsid w:val="00120F02"/>
    <w:rsid w:val="001210C6"/>
    <w:rsid w:val="0012115A"/>
    <w:rsid w:val="001213EB"/>
    <w:rsid w:val="001214DC"/>
    <w:rsid w:val="00123619"/>
    <w:rsid w:val="00124785"/>
    <w:rsid w:val="00124FE2"/>
    <w:rsid w:val="001267AB"/>
    <w:rsid w:val="00126FEE"/>
    <w:rsid w:val="001273EB"/>
    <w:rsid w:val="001311BC"/>
    <w:rsid w:val="0013341D"/>
    <w:rsid w:val="00135707"/>
    <w:rsid w:val="0013589E"/>
    <w:rsid w:val="00141AEC"/>
    <w:rsid w:val="00141FEF"/>
    <w:rsid w:val="0014737C"/>
    <w:rsid w:val="001516A6"/>
    <w:rsid w:val="00151C26"/>
    <w:rsid w:val="001535BF"/>
    <w:rsid w:val="0015416A"/>
    <w:rsid w:val="001556AC"/>
    <w:rsid w:val="00156A39"/>
    <w:rsid w:val="0015755B"/>
    <w:rsid w:val="0016016A"/>
    <w:rsid w:val="00160EDE"/>
    <w:rsid w:val="00161488"/>
    <w:rsid w:val="0016539E"/>
    <w:rsid w:val="0016618C"/>
    <w:rsid w:val="00167143"/>
    <w:rsid w:val="001713DC"/>
    <w:rsid w:val="00172C4D"/>
    <w:rsid w:val="001730D6"/>
    <w:rsid w:val="00177081"/>
    <w:rsid w:val="0017780D"/>
    <w:rsid w:val="00184EC0"/>
    <w:rsid w:val="001851A7"/>
    <w:rsid w:val="00185A9E"/>
    <w:rsid w:val="0018749F"/>
    <w:rsid w:val="00187B1E"/>
    <w:rsid w:val="001932C4"/>
    <w:rsid w:val="0019331D"/>
    <w:rsid w:val="00194F01"/>
    <w:rsid w:val="00194F0E"/>
    <w:rsid w:val="00195B66"/>
    <w:rsid w:val="001A1843"/>
    <w:rsid w:val="001A2C73"/>
    <w:rsid w:val="001A322F"/>
    <w:rsid w:val="001A529B"/>
    <w:rsid w:val="001A6C51"/>
    <w:rsid w:val="001A6D6C"/>
    <w:rsid w:val="001A6ECA"/>
    <w:rsid w:val="001A7936"/>
    <w:rsid w:val="001B1BA8"/>
    <w:rsid w:val="001B25F6"/>
    <w:rsid w:val="001B3510"/>
    <w:rsid w:val="001B51C4"/>
    <w:rsid w:val="001C00AD"/>
    <w:rsid w:val="001C0346"/>
    <w:rsid w:val="001C0474"/>
    <w:rsid w:val="001C0508"/>
    <w:rsid w:val="001C446A"/>
    <w:rsid w:val="001C475B"/>
    <w:rsid w:val="001C4943"/>
    <w:rsid w:val="001D0D62"/>
    <w:rsid w:val="001D150E"/>
    <w:rsid w:val="001D20F3"/>
    <w:rsid w:val="001D3F79"/>
    <w:rsid w:val="001D5A73"/>
    <w:rsid w:val="001D62F0"/>
    <w:rsid w:val="001D698B"/>
    <w:rsid w:val="001E13FB"/>
    <w:rsid w:val="001E1878"/>
    <w:rsid w:val="001E204A"/>
    <w:rsid w:val="001E2659"/>
    <w:rsid w:val="001E37EF"/>
    <w:rsid w:val="001E4B99"/>
    <w:rsid w:val="001E6186"/>
    <w:rsid w:val="001E65B4"/>
    <w:rsid w:val="001E67D3"/>
    <w:rsid w:val="001E7A0F"/>
    <w:rsid w:val="001F2B88"/>
    <w:rsid w:val="001F427D"/>
    <w:rsid w:val="001F647E"/>
    <w:rsid w:val="001F74CE"/>
    <w:rsid w:val="001F7759"/>
    <w:rsid w:val="001F7E0A"/>
    <w:rsid w:val="00202731"/>
    <w:rsid w:val="00202C9B"/>
    <w:rsid w:val="0020338B"/>
    <w:rsid w:val="00203AD4"/>
    <w:rsid w:val="00203AE4"/>
    <w:rsid w:val="002043B6"/>
    <w:rsid w:val="0020595D"/>
    <w:rsid w:val="0020731E"/>
    <w:rsid w:val="00210EA4"/>
    <w:rsid w:val="00212C18"/>
    <w:rsid w:val="002219DA"/>
    <w:rsid w:val="00221FBF"/>
    <w:rsid w:val="002222F2"/>
    <w:rsid w:val="002229B4"/>
    <w:rsid w:val="002246FC"/>
    <w:rsid w:val="002247E3"/>
    <w:rsid w:val="00225169"/>
    <w:rsid w:val="002323F5"/>
    <w:rsid w:val="00232962"/>
    <w:rsid w:val="00232C8F"/>
    <w:rsid w:val="0023435C"/>
    <w:rsid w:val="00237E19"/>
    <w:rsid w:val="002404AE"/>
    <w:rsid w:val="00240C4D"/>
    <w:rsid w:val="002430F0"/>
    <w:rsid w:val="002474CC"/>
    <w:rsid w:val="002503F6"/>
    <w:rsid w:val="00251729"/>
    <w:rsid w:val="002522C4"/>
    <w:rsid w:val="002538CD"/>
    <w:rsid w:val="00253970"/>
    <w:rsid w:val="00255D5B"/>
    <w:rsid w:val="00255D71"/>
    <w:rsid w:val="00260C25"/>
    <w:rsid w:val="00260D63"/>
    <w:rsid w:val="00263134"/>
    <w:rsid w:val="00263AE4"/>
    <w:rsid w:val="00265F31"/>
    <w:rsid w:val="002668DB"/>
    <w:rsid w:val="00266BAD"/>
    <w:rsid w:val="00267AF5"/>
    <w:rsid w:val="0027059A"/>
    <w:rsid w:val="00270887"/>
    <w:rsid w:val="00271278"/>
    <w:rsid w:val="00275464"/>
    <w:rsid w:val="00275F7C"/>
    <w:rsid w:val="00277F78"/>
    <w:rsid w:val="00280FE9"/>
    <w:rsid w:val="00283FB9"/>
    <w:rsid w:val="00290C4F"/>
    <w:rsid w:val="0029362C"/>
    <w:rsid w:val="00293F41"/>
    <w:rsid w:val="00294E67"/>
    <w:rsid w:val="0029526F"/>
    <w:rsid w:val="002960B3"/>
    <w:rsid w:val="002A3E84"/>
    <w:rsid w:val="002A4148"/>
    <w:rsid w:val="002A541E"/>
    <w:rsid w:val="002A6884"/>
    <w:rsid w:val="002B0F30"/>
    <w:rsid w:val="002B2B32"/>
    <w:rsid w:val="002B3CE6"/>
    <w:rsid w:val="002B4D6E"/>
    <w:rsid w:val="002B5C9F"/>
    <w:rsid w:val="002B7975"/>
    <w:rsid w:val="002C08EE"/>
    <w:rsid w:val="002C108F"/>
    <w:rsid w:val="002C258E"/>
    <w:rsid w:val="002C3525"/>
    <w:rsid w:val="002C5945"/>
    <w:rsid w:val="002C69B9"/>
    <w:rsid w:val="002D07A4"/>
    <w:rsid w:val="002D1061"/>
    <w:rsid w:val="002D3A9F"/>
    <w:rsid w:val="002D3C19"/>
    <w:rsid w:val="002D3E55"/>
    <w:rsid w:val="002D4BC5"/>
    <w:rsid w:val="002D4E1D"/>
    <w:rsid w:val="002D5844"/>
    <w:rsid w:val="002D74EB"/>
    <w:rsid w:val="002E0327"/>
    <w:rsid w:val="002E1129"/>
    <w:rsid w:val="002E2485"/>
    <w:rsid w:val="002E2AD2"/>
    <w:rsid w:val="002F011A"/>
    <w:rsid w:val="002F196D"/>
    <w:rsid w:val="002F3A46"/>
    <w:rsid w:val="002F58CA"/>
    <w:rsid w:val="002F5D88"/>
    <w:rsid w:val="002F7FC9"/>
    <w:rsid w:val="00310453"/>
    <w:rsid w:val="003111C0"/>
    <w:rsid w:val="003164FE"/>
    <w:rsid w:val="003177E1"/>
    <w:rsid w:val="00321273"/>
    <w:rsid w:val="00322355"/>
    <w:rsid w:val="0032361C"/>
    <w:rsid w:val="0032504E"/>
    <w:rsid w:val="003258DA"/>
    <w:rsid w:val="00325D6E"/>
    <w:rsid w:val="003274CC"/>
    <w:rsid w:val="003364CB"/>
    <w:rsid w:val="00337478"/>
    <w:rsid w:val="003401EE"/>
    <w:rsid w:val="0034258E"/>
    <w:rsid w:val="00342B01"/>
    <w:rsid w:val="00343116"/>
    <w:rsid w:val="003435CB"/>
    <w:rsid w:val="00345BAB"/>
    <w:rsid w:val="00346F3F"/>
    <w:rsid w:val="0035251C"/>
    <w:rsid w:val="00352FA4"/>
    <w:rsid w:val="003542D8"/>
    <w:rsid w:val="00355106"/>
    <w:rsid w:val="003557AA"/>
    <w:rsid w:val="003562EB"/>
    <w:rsid w:val="003602EA"/>
    <w:rsid w:val="003620C8"/>
    <w:rsid w:val="00364636"/>
    <w:rsid w:val="0036499C"/>
    <w:rsid w:val="00364F2A"/>
    <w:rsid w:val="003710B8"/>
    <w:rsid w:val="00373682"/>
    <w:rsid w:val="003807EC"/>
    <w:rsid w:val="003813C3"/>
    <w:rsid w:val="003826FB"/>
    <w:rsid w:val="0038444E"/>
    <w:rsid w:val="00384ED7"/>
    <w:rsid w:val="00386A27"/>
    <w:rsid w:val="003901A8"/>
    <w:rsid w:val="003918A8"/>
    <w:rsid w:val="003919B0"/>
    <w:rsid w:val="00393299"/>
    <w:rsid w:val="00396AA1"/>
    <w:rsid w:val="003A37D3"/>
    <w:rsid w:val="003A5109"/>
    <w:rsid w:val="003A5822"/>
    <w:rsid w:val="003A6DA6"/>
    <w:rsid w:val="003A714D"/>
    <w:rsid w:val="003A7930"/>
    <w:rsid w:val="003A79ED"/>
    <w:rsid w:val="003B026B"/>
    <w:rsid w:val="003B0844"/>
    <w:rsid w:val="003B1986"/>
    <w:rsid w:val="003B302A"/>
    <w:rsid w:val="003B6B2B"/>
    <w:rsid w:val="003B6FD6"/>
    <w:rsid w:val="003B74B3"/>
    <w:rsid w:val="003C1213"/>
    <w:rsid w:val="003C19B1"/>
    <w:rsid w:val="003C1A58"/>
    <w:rsid w:val="003C1B2E"/>
    <w:rsid w:val="003C4037"/>
    <w:rsid w:val="003C561C"/>
    <w:rsid w:val="003C7E22"/>
    <w:rsid w:val="003D0879"/>
    <w:rsid w:val="003D0AA4"/>
    <w:rsid w:val="003D1B48"/>
    <w:rsid w:val="003D65FF"/>
    <w:rsid w:val="003D6C39"/>
    <w:rsid w:val="003E1AEE"/>
    <w:rsid w:val="003E2753"/>
    <w:rsid w:val="003E70AC"/>
    <w:rsid w:val="003E7825"/>
    <w:rsid w:val="003F0562"/>
    <w:rsid w:val="003F3976"/>
    <w:rsid w:val="003F63AF"/>
    <w:rsid w:val="00400C8C"/>
    <w:rsid w:val="0040105B"/>
    <w:rsid w:val="004017A5"/>
    <w:rsid w:val="00401C86"/>
    <w:rsid w:val="00403055"/>
    <w:rsid w:val="00404581"/>
    <w:rsid w:val="0040462C"/>
    <w:rsid w:val="0040563C"/>
    <w:rsid w:val="0040667D"/>
    <w:rsid w:val="00406A77"/>
    <w:rsid w:val="0040794D"/>
    <w:rsid w:val="00407CBC"/>
    <w:rsid w:val="00412D8D"/>
    <w:rsid w:val="00412EA2"/>
    <w:rsid w:val="004134BF"/>
    <w:rsid w:val="00413F1F"/>
    <w:rsid w:val="004157B1"/>
    <w:rsid w:val="00415D45"/>
    <w:rsid w:val="00415FEE"/>
    <w:rsid w:val="00417570"/>
    <w:rsid w:val="00420694"/>
    <w:rsid w:val="00420922"/>
    <w:rsid w:val="00423CCA"/>
    <w:rsid w:val="0042403C"/>
    <w:rsid w:val="00427D86"/>
    <w:rsid w:val="00430CDB"/>
    <w:rsid w:val="0043174D"/>
    <w:rsid w:val="00431DBC"/>
    <w:rsid w:val="004320CE"/>
    <w:rsid w:val="0043255A"/>
    <w:rsid w:val="00432F51"/>
    <w:rsid w:val="004349E6"/>
    <w:rsid w:val="00434A78"/>
    <w:rsid w:val="004353FF"/>
    <w:rsid w:val="00435BDD"/>
    <w:rsid w:val="00436D57"/>
    <w:rsid w:val="00442428"/>
    <w:rsid w:val="00442E0D"/>
    <w:rsid w:val="00443EBA"/>
    <w:rsid w:val="00444C6C"/>
    <w:rsid w:val="00446C64"/>
    <w:rsid w:val="00447316"/>
    <w:rsid w:val="0044785A"/>
    <w:rsid w:val="00451798"/>
    <w:rsid w:val="00452CC0"/>
    <w:rsid w:val="00453C59"/>
    <w:rsid w:val="00454FD1"/>
    <w:rsid w:val="004565D8"/>
    <w:rsid w:val="00460E19"/>
    <w:rsid w:val="0046234D"/>
    <w:rsid w:val="004644E1"/>
    <w:rsid w:val="004645FD"/>
    <w:rsid w:val="00464D48"/>
    <w:rsid w:val="00467925"/>
    <w:rsid w:val="004719CB"/>
    <w:rsid w:val="00476019"/>
    <w:rsid w:val="00480350"/>
    <w:rsid w:val="00480737"/>
    <w:rsid w:val="004825CD"/>
    <w:rsid w:val="00483BFF"/>
    <w:rsid w:val="00484072"/>
    <w:rsid w:val="00484693"/>
    <w:rsid w:val="00484E68"/>
    <w:rsid w:val="00485509"/>
    <w:rsid w:val="00486133"/>
    <w:rsid w:val="00490886"/>
    <w:rsid w:val="00493D80"/>
    <w:rsid w:val="0049457D"/>
    <w:rsid w:val="00494BDD"/>
    <w:rsid w:val="004951C9"/>
    <w:rsid w:val="004A0D19"/>
    <w:rsid w:val="004A275F"/>
    <w:rsid w:val="004A2887"/>
    <w:rsid w:val="004A2C11"/>
    <w:rsid w:val="004A2D5F"/>
    <w:rsid w:val="004A3CFB"/>
    <w:rsid w:val="004A4D0C"/>
    <w:rsid w:val="004B5C4F"/>
    <w:rsid w:val="004B5FA2"/>
    <w:rsid w:val="004B622C"/>
    <w:rsid w:val="004C04B2"/>
    <w:rsid w:val="004C0613"/>
    <w:rsid w:val="004C06EC"/>
    <w:rsid w:val="004C0815"/>
    <w:rsid w:val="004C0B38"/>
    <w:rsid w:val="004C4E0F"/>
    <w:rsid w:val="004C5EC3"/>
    <w:rsid w:val="004C6CBE"/>
    <w:rsid w:val="004C6E02"/>
    <w:rsid w:val="004D0266"/>
    <w:rsid w:val="004D1DE4"/>
    <w:rsid w:val="004D33BC"/>
    <w:rsid w:val="004D3960"/>
    <w:rsid w:val="004D5346"/>
    <w:rsid w:val="004D5B6D"/>
    <w:rsid w:val="004D7000"/>
    <w:rsid w:val="004D718D"/>
    <w:rsid w:val="004E0356"/>
    <w:rsid w:val="004E044F"/>
    <w:rsid w:val="004E059B"/>
    <w:rsid w:val="004E1097"/>
    <w:rsid w:val="004E1CE4"/>
    <w:rsid w:val="004E2498"/>
    <w:rsid w:val="004E2B0F"/>
    <w:rsid w:val="004E44EB"/>
    <w:rsid w:val="004E5AA5"/>
    <w:rsid w:val="004F0989"/>
    <w:rsid w:val="004F2940"/>
    <w:rsid w:val="004F2C78"/>
    <w:rsid w:val="004F3888"/>
    <w:rsid w:val="004F4A3B"/>
    <w:rsid w:val="004F4CA4"/>
    <w:rsid w:val="004F533C"/>
    <w:rsid w:val="004F5FAF"/>
    <w:rsid w:val="00500C8F"/>
    <w:rsid w:val="00501CF8"/>
    <w:rsid w:val="00502185"/>
    <w:rsid w:val="00503EED"/>
    <w:rsid w:val="00504F4D"/>
    <w:rsid w:val="0050684E"/>
    <w:rsid w:val="00506B47"/>
    <w:rsid w:val="00507742"/>
    <w:rsid w:val="00510291"/>
    <w:rsid w:val="005103F5"/>
    <w:rsid w:val="00510C46"/>
    <w:rsid w:val="005140D3"/>
    <w:rsid w:val="0051625A"/>
    <w:rsid w:val="00517868"/>
    <w:rsid w:val="00520631"/>
    <w:rsid w:val="00520B5D"/>
    <w:rsid w:val="00520CBA"/>
    <w:rsid w:val="005238C2"/>
    <w:rsid w:val="00526348"/>
    <w:rsid w:val="00526783"/>
    <w:rsid w:val="00527C25"/>
    <w:rsid w:val="0053009C"/>
    <w:rsid w:val="00530894"/>
    <w:rsid w:val="00531333"/>
    <w:rsid w:val="00531788"/>
    <w:rsid w:val="00532138"/>
    <w:rsid w:val="0053373A"/>
    <w:rsid w:val="00533E1A"/>
    <w:rsid w:val="005347C9"/>
    <w:rsid w:val="00535F06"/>
    <w:rsid w:val="00536FB5"/>
    <w:rsid w:val="00537434"/>
    <w:rsid w:val="00537854"/>
    <w:rsid w:val="00540997"/>
    <w:rsid w:val="00541E44"/>
    <w:rsid w:val="00541FB8"/>
    <w:rsid w:val="00542D94"/>
    <w:rsid w:val="00544462"/>
    <w:rsid w:val="00546FB5"/>
    <w:rsid w:val="00547E05"/>
    <w:rsid w:val="005529F6"/>
    <w:rsid w:val="00552DC9"/>
    <w:rsid w:val="005546A4"/>
    <w:rsid w:val="00560D47"/>
    <w:rsid w:val="0056219E"/>
    <w:rsid w:val="00565EE1"/>
    <w:rsid w:val="00567BD4"/>
    <w:rsid w:val="005722AA"/>
    <w:rsid w:val="00575DF1"/>
    <w:rsid w:val="00577930"/>
    <w:rsid w:val="00577A6A"/>
    <w:rsid w:val="0058197F"/>
    <w:rsid w:val="00583F76"/>
    <w:rsid w:val="00586292"/>
    <w:rsid w:val="00590DDF"/>
    <w:rsid w:val="00591492"/>
    <w:rsid w:val="00591A40"/>
    <w:rsid w:val="00591CB6"/>
    <w:rsid w:val="00593260"/>
    <w:rsid w:val="00594D6F"/>
    <w:rsid w:val="00596A5D"/>
    <w:rsid w:val="005A0457"/>
    <w:rsid w:val="005A0483"/>
    <w:rsid w:val="005A1A29"/>
    <w:rsid w:val="005A3B58"/>
    <w:rsid w:val="005A43EF"/>
    <w:rsid w:val="005A4707"/>
    <w:rsid w:val="005A5143"/>
    <w:rsid w:val="005A7AE6"/>
    <w:rsid w:val="005B44EC"/>
    <w:rsid w:val="005B4646"/>
    <w:rsid w:val="005B4E8F"/>
    <w:rsid w:val="005B6146"/>
    <w:rsid w:val="005B7812"/>
    <w:rsid w:val="005C134E"/>
    <w:rsid w:val="005C13FC"/>
    <w:rsid w:val="005C142C"/>
    <w:rsid w:val="005C28B8"/>
    <w:rsid w:val="005C504A"/>
    <w:rsid w:val="005C5C19"/>
    <w:rsid w:val="005C6BA0"/>
    <w:rsid w:val="005C6E55"/>
    <w:rsid w:val="005C6F82"/>
    <w:rsid w:val="005C7C9B"/>
    <w:rsid w:val="005D1327"/>
    <w:rsid w:val="005D32A3"/>
    <w:rsid w:val="005D529D"/>
    <w:rsid w:val="005D63A7"/>
    <w:rsid w:val="005D71A0"/>
    <w:rsid w:val="005E11C9"/>
    <w:rsid w:val="005E23A5"/>
    <w:rsid w:val="005E2814"/>
    <w:rsid w:val="005E4A3A"/>
    <w:rsid w:val="005E4EDD"/>
    <w:rsid w:val="005E6A96"/>
    <w:rsid w:val="005F2D50"/>
    <w:rsid w:val="005F3120"/>
    <w:rsid w:val="005F4FA3"/>
    <w:rsid w:val="005F550C"/>
    <w:rsid w:val="005F79AD"/>
    <w:rsid w:val="00600150"/>
    <w:rsid w:val="00600350"/>
    <w:rsid w:val="006011BD"/>
    <w:rsid w:val="00603002"/>
    <w:rsid w:val="00603C94"/>
    <w:rsid w:val="006045B8"/>
    <w:rsid w:val="00604A1E"/>
    <w:rsid w:val="0060555A"/>
    <w:rsid w:val="00605915"/>
    <w:rsid w:val="006079E2"/>
    <w:rsid w:val="00610F63"/>
    <w:rsid w:val="00612CA7"/>
    <w:rsid w:val="0061554E"/>
    <w:rsid w:val="00617C4C"/>
    <w:rsid w:val="00621162"/>
    <w:rsid w:val="00621369"/>
    <w:rsid w:val="006228AC"/>
    <w:rsid w:val="00622E44"/>
    <w:rsid w:val="006231C2"/>
    <w:rsid w:val="006232D9"/>
    <w:rsid w:val="006235FE"/>
    <w:rsid w:val="00625991"/>
    <w:rsid w:val="00627FCE"/>
    <w:rsid w:val="006316F7"/>
    <w:rsid w:val="006333C0"/>
    <w:rsid w:val="0063646B"/>
    <w:rsid w:val="00640788"/>
    <w:rsid w:val="006407BB"/>
    <w:rsid w:val="00644BCF"/>
    <w:rsid w:val="00646DBF"/>
    <w:rsid w:val="00647D5C"/>
    <w:rsid w:val="0065209A"/>
    <w:rsid w:val="0065511D"/>
    <w:rsid w:val="00657730"/>
    <w:rsid w:val="0065779A"/>
    <w:rsid w:val="00661BC3"/>
    <w:rsid w:val="00662A83"/>
    <w:rsid w:val="0066326D"/>
    <w:rsid w:val="00665C8C"/>
    <w:rsid w:val="0067175F"/>
    <w:rsid w:val="00671F2E"/>
    <w:rsid w:val="00672B56"/>
    <w:rsid w:val="006736E3"/>
    <w:rsid w:val="00675913"/>
    <w:rsid w:val="006777B9"/>
    <w:rsid w:val="00677B2F"/>
    <w:rsid w:val="0068208A"/>
    <w:rsid w:val="00684E0C"/>
    <w:rsid w:val="00684E6C"/>
    <w:rsid w:val="00686204"/>
    <w:rsid w:val="0068630A"/>
    <w:rsid w:val="00690596"/>
    <w:rsid w:val="00690E6D"/>
    <w:rsid w:val="00692278"/>
    <w:rsid w:val="0069250D"/>
    <w:rsid w:val="00692E1F"/>
    <w:rsid w:val="00697AAB"/>
    <w:rsid w:val="006A0052"/>
    <w:rsid w:val="006A25D8"/>
    <w:rsid w:val="006A29D4"/>
    <w:rsid w:val="006A54E1"/>
    <w:rsid w:val="006A5EF2"/>
    <w:rsid w:val="006A650C"/>
    <w:rsid w:val="006B3027"/>
    <w:rsid w:val="006B516E"/>
    <w:rsid w:val="006B5B5B"/>
    <w:rsid w:val="006B7B45"/>
    <w:rsid w:val="006B7D89"/>
    <w:rsid w:val="006C35AF"/>
    <w:rsid w:val="006C3B9A"/>
    <w:rsid w:val="006C42BC"/>
    <w:rsid w:val="006C4DBA"/>
    <w:rsid w:val="006D0387"/>
    <w:rsid w:val="006D0AC2"/>
    <w:rsid w:val="006D54AC"/>
    <w:rsid w:val="006D6608"/>
    <w:rsid w:val="006D6943"/>
    <w:rsid w:val="006D6B66"/>
    <w:rsid w:val="006D6D72"/>
    <w:rsid w:val="006D7562"/>
    <w:rsid w:val="006D7F26"/>
    <w:rsid w:val="006E33E0"/>
    <w:rsid w:val="006E3C02"/>
    <w:rsid w:val="006E3FD4"/>
    <w:rsid w:val="006E4478"/>
    <w:rsid w:val="006E4B54"/>
    <w:rsid w:val="006E5D2A"/>
    <w:rsid w:val="006E6DFE"/>
    <w:rsid w:val="006F1CA5"/>
    <w:rsid w:val="006F2314"/>
    <w:rsid w:val="006F27C4"/>
    <w:rsid w:val="006F307D"/>
    <w:rsid w:val="006F4715"/>
    <w:rsid w:val="006F4CEF"/>
    <w:rsid w:val="006F54CA"/>
    <w:rsid w:val="006F586C"/>
    <w:rsid w:val="006F757A"/>
    <w:rsid w:val="007017CD"/>
    <w:rsid w:val="00704570"/>
    <w:rsid w:val="0070658A"/>
    <w:rsid w:val="00706B03"/>
    <w:rsid w:val="00707655"/>
    <w:rsid w:val="00707EAB"/>
    <w:rsid w:val="0071137A"/>
    <w:rsid w:val="00711D12"/>
    <w:rsid w:val="00712559"/>
    <w:rsid w:val="0071429E"/>
    <w:rsid w:val="00715D4E"/>
    <w:rsid w:val="00715F86"/>
    <w:rsid w:val="00720680"/>
    <w:rsid w:val="0072348F"/>
    <w:rsid w:val="007257B7"/>
    <w:rsid w:val="00727733"/>
    <w:rsid w:val="00730610"/>
    <w:rsid w:val="00736596"/>
    <w:rsid w:val="0074320D"/>
    <w:rsid w:val="00743AA0"/>
    <w:rsid w:val="00750C9B"/>
    <w:rsid w:val="007568D1"/>
    <w:rsid w:val="007618D5"/>
    <w:rsid w:val="00767C4C"/>
    <w:rsid w:val="0077006A"/>
    <w:rsid w:val="0077044F"/>
    <w:rsid w:val="0077089D"/>
    <w:rsid w:val="00770E4A"/>
    <w:rsid w:val="007721E3"/>
    <w:rsid w:val="00772F36"/>
    <w:rsid w:val="0077353F"/>
    <w:rsid w:val="007735CD"/>
    <w:rsid w:val="00773C60"/>
    <w:rsid w:val="007762EC"/>
    <w:rsid w:val="00776A5E"/>
    <w:rsid w:val="0077765D"/>
    <w:rsid w:val="0078235B"/>
    <w:rsid w:val="007825DB"/>
    <w:rsid w:val="00785E78"/>
    <w:rsid w:val="007866C4"/>
    <w:rsid w:val="00787ABE"/>
    <w:rsid w:val="00790439"/>
    <w:rsid w:val="00796272"/>
    <w:rsid w:val="00796704"/>
    <w:rsid w:val="007968CD"/>
    <w:rsid w:val="007A2AA5"/>
    <w:rsid w:val="007A3FC5"/>
    <w:rsid w:val="007A405E"/>
    <w:rsid w:val="007B08DB"/>
    <w:rsid w:val="007B1171"/>
    <w:rsid w:val="007B2EA0"/>
    <w:rsid w:val="007B5E9C"/>
    <w:rsid w:val="007B6396"/>
    <w:rsid w:val="007B7403"/>
    <w:rsid w:val="007C00D7"/>
    <w:rsid w:val="007C06D3"/>
    <w:rsid w:val="007C2D4B"/>
    <w:rsid w:val="007C54D9"/>
    <w:rsid w:val="007C5A0A"/>
    <w:rsid w:val="007C7DD0"/>
    <w:rsid w:val="007D0A59"/>
    <w:rsid w:val="007D1963"/>
    <w:rsid w:val="007D1C26"/>
    <w:rsid w:val="007D1FE7"/>
    <w:rsid w:val="007D2C4C"/>
    <w:rsid w:val="007D503E"/>
    <w:rsid w:val="007D7C04"/>
    <w:rsid w:val="007E46BD"/>
    <w:rsid w:val="007E4BFB"/>
    <w:rsid w:val="007F068E"/>
    <w:rsid w:val="007F29D4"/>
    <w:rsid w:val="007F3851"/>
    <w:rsid w:val="007F4DC0"/>
    <w:rsid w:val="007F6698"/>
    <w:rsid w:val="007F7E8D"/>
    <w:rsid w:val="00803421"/>
    <w:rsid w:val="00804387"/>
    <w:rsid w:val="00804B97"/>
    <w:rsid w:val="00812678"/>
    <w:rsid w:val="0081652C"/>
    <w:rsid w:val="00817059"/>
    <w:rsid w:val="008201FB"/>
    <w:rsid w:val="008203FF"/>
    <w:rsid w:val="0082095E"/>
    <w:rsid w:val="00821477"/>
    <w:rsid w:val="00821C1E"/>
    <w:rsid w:val="00822103"/>
    <w:rsid w:val="00824940"/>
    <w:rsid w:val="00825642"/>
    <w:rsid w:val="008327C7"/>
    <w:rsid w:val="00836501"/>
    <w:rsid w:val="00837E39"/>
    <w:rsid w:val="00837F7C"/>
    <w:rsid w:val="00840285"/>
    <w:rsid w:val="00841439"/>
    <w:rsid w:val="008444D1"/>
    <w:rsid w:val="00844ABF"/>
    <w:rsid w:val="008462F8"/>
    <w:rsid w:val="00847EB4"/>
    <w:rsid w:val="008508D6"/>
    <w:rsid w:val="00852FB0"/>
    <w:rsid w:val="00854411"/>
    <w:rsid w:val="00854858"/>
    <w:rsid w:val="0086012C"/>
    <w:rsid w:val="00862DDD"/>
    <w:rsid w:val="008639F0"/>
    <w:rsid w:val="00863A05"/>
    <w:rsid w:val="00863A29"/>
    <w:rsid w:val="00863D0B"/>
    <w:rsid w:val="00863DD9"/>
    <w:rsid w:val="00866A2B"/>
    <w:rsid w:val="00870684"/>
    <w:rsid w:val="00871842"/>
    <w:rsid w:val="00875B0F"/>
    <w:rsid w:val="00877762"/>
    <w:rsid w:val="00877DE4"/>
    <w:rsid w:val="00886DCA"/>
    <w:rsid w:val="00890743"/>
    <w:rsid w:val="00894AA7"/>
    <w:rsid w:val="008963CF"/>
    <w:rsid w:val="00896788"/>
    <w:rsid w:val="00897341"/>
    <w:rsid w:val="00897D2F"/>
    <w:rsid w:val="008A0339"/>
    <w:rsid w:val="008A0F48"/>
    <w:rsid w:val="008A2D1E"/>
    <w:rsid w:val="008A676C"/>
    <w:rsid w:val="008A7079"/>
    <w:rsid w:val="008B25E6"/>
    <w:rsid w:val="008B47C7"/>
    <w:rsid w:val="008B7696"/>
    <w:rsid w:val="008B780B"/>
    <w:rsid w:val="008B7BE4"/>
    <w:rsid w:val="008C1A69"/>
    <w:rsid w:val="008C1CC5"/>
    <w:rsid w:val="008C1E5C"/>
    <w:rsid w:val="008C24D1"/>
    <w:rsid w:val="008C2967"/>
    <w:rsid w:val="008C6C73"/>
    <w:rsid w:val="008C76F6"/>
    <w:rsid w:val="008D1414"/>
    <w:rsid w:val="008D24A2"/>
    <w:rsid w:val="008D3864"/>
    <w:rsid w:val="008D42A4"/>
    <w:rsid w:val="008D5A81"/>
    <w:rsid w:val="008D7CF3"/>
    <w:rsid w:val="008E03D8"/>
    <w:rsid w:val="008E3BED"/>
    <w:rsid w:val="008E3DAB"/>
    <w:rsid w:val="008E6366"/>
    <w:rsid w:val="008E766E"/>
    <w:rsid w:val="008F15B8"/>
    <w:rsid w:val="008F1CE7"/>
    <w:rsid w:val="008F2A41"/>
    <w:rsid w:val="008F372E"/>
    <w:rsid w:val="008F53DD"/>
    <w:rsid w:val="008F550C"/>
    <w:rsid w:val="008F5A50"/>
    <w:rsid w:val="00901529"/>
    <w:rsid w:val="00905196"/>
    <w:rsid w:val="009070FA"/>
    <w:rsid w:val="00907C68"/>
    <w:rsid w:val="009132F0"/>
    <w:rsid w:val="00913A2B"/>
    <w:rsid w:val="009140FB"/>
    <w:rsid w:val="00915742"/>
    <w:rsid w:val="00916449"/>
    <w:rsid w:val="00916F47"/>
    <w:rsid w:val="00920589"/>
    <w:rsid w:val="00920A9B"/>
    <w:rsid w:val="009216F5"/>
    <w:rsid w:val="009253C8"/>
    <w:rsid w:val="00930BB1"/>
    <w:rsid w:val="00933936"/>
    <w:rsid w:val="00933D90"/>
    <w:rsid w:val="00933DA3"/>
    <w:rsid w:val="009346A2"/>
    <w:rsid w:val="0093663A"/>
    <w:rsid w:val="00943192"/>
    <w:rsid w:val="00943F08"/>
    <w:rsid w:val="00944014"/>
    <w:rsid w:val="00950B37"/>
    <w:rsid w:val="0095105B"/>
    <w:rsid w:val="00951E7B"/>
    <w:rsid w:val="009533F1"/>
    <w:rsid w:val="00953F7B"/>
    <w:rsid w:val="0095702B"/>
    <w:rsid w:val="00957033"/>
    <w:rsid w:val="009605D0"/>
    <w:rsid w:val="009613FF"/>
    <w:rsid w:val="00970218"/>
    <w:rsid w:val="00970EA4"/>
    <w:rsid w:val="00972DB2"/>
    <w:rsid w:val="00973DE5"/>
    <w:rsid w:val="00973E85"/>
    <w:rsid w:val="00975063"/>
    <w:rsid w:val="009762A9"/>
    <w:rsid w:val="00976905"/>
    <w:rsid w:val="00977CCE"/>
    <w:rsid w:val="009815F4"/>
    <w:rsid w:val="00982C41"/>
    <w:rsid w:val="00983F10"/>
    <w:rsid w:val="009850A5"/>
    <w:rsid w:val="00985722"/>
    <w:rsid w:val="00985D1B"/>
    <w:rsid w:val="0098625F"/>
    <w:rsid w:val="009910C1"/>
    <w:rsid w:val="00991B35"/>
    <w:rsid w:val="009923C6"/>
    <w:rsid w:val="0099506F"/>
    <w:rsid w:val="009956BB"/>
    <w:rsid w:val="009957FF"/>
    <w:rsid w:val="009961E5"/>
    <w:rsid w:val="009A31E4"/>
    <w:rsid w:val="009A582E"/>
    <w:rsid w:val="009A5F52"/>
    <w:rsid w:val="009A7309"/>
    <w:rsid w:val="009A74BA"/>
    <w:rsid w:val="009B0BE7"/>
    <w:rsid w:val="009B22F5"/>
    <w:rsid w:val="009B31D2"/>
    <w:rsid w:val="009B3C55"/>
    <w:rsid w:val="009C0C2D"/>
    <w:rsid w:val="009C10DB"/>
    <w:rsid w:val="009C242C"/>
    <w:rsid w:val="009C2E6D"/>
    <w:rsid w:val="009C5752"/>
    <w:rsid w:val="009C65C9"/>
    <w:rsid w:val="009C6DEC"/>
    <w:rsid w:val="009C6FB3"/>
    <w:rsid w:val="009C7354"/>
    <w:rsid w:val="009D320F"/>
    <w:rsid w:val="009D4214"/>
    <w:rsid w:val="009E1A7D"/>
    <w:rsid w:val="009E1C3E"/>
    <w:rsid w:val="009E2097"/>
    <w:rsid w:val="009E6637"/>
    <w:rsid w:val="009E72D3"/>
    <w:rsid w:val="009F13BD"/>
    <w:rsid w:val="009F3609"/>
    <w:rsid w:val="009F623E"/>
    <w:rsid w:val="00A0221E"/>
    <w:rsid w:val="00A02BCB"/>
    <w:rsid w:val="00A06EC7"/>
    <w:rsid w:val="00A11270"/>
    <w:rsid w:val="00A118D3"/>
    <w:rsid w:val="00A12C4E"/>
    <w:rsid w:val="00A14C88"/>
    <w:rsid w:val="00A15B96"/>
    <w:rsid w:val="00A17828"/>
    <w:rsid w:val="00A179C3"/>
    <w:rsid w:val="00A20660"/>
    <w:rsid w:val="00A2211C"/>
    <w:rsid w:val="00A22353"/>
    <w:rsid w:val="00A22904"/>
    <w:rsid w:val="00A235E2"/>
    <w:rsid w:val="00A24531"/>
    <w:rsid w:val="00A278BD"/>
    <w:rsid w:val="00A27EC1"/>
    <w:rsid w:val="00A32D30"/>
    <w:rsid w:val="00A34297"/>
    <w:rsid w:val="00A3553D"/>
    <w:rsid w:val="00A367E0"/>
    <w:rsid w:val="00A375E6"/>
    <w:rsid w:val="00A40AD8"/>
    <w:rsid w:val="00A417C4"/>
    <w:rsid w:val="00A42CBD"/>
    <w:rsid w:val="00A45B66"/>
    <w:rsid w:val="00A47540"/>
    <w:rsid w:val="00A510D9"/>
    <w:rsid w:val="00A52060"/>
    <w:rsid w:val="00A52684"/>
    <w:rsid w:val="00A528EC"/>
    <w:rsid w:val="00A534C6"/>
    <w:rsid w:val="00A56408"/>
    <w:rsid w:val="00A565F3"/>
    <w:rsid w:val="00A60ECD"/>
    <w:rsid w:val="00A611AA"/>
    <w:rsid w:val="00A631AF"/>
    <w:rsid w:val="00A6427A"/>
    <w:rsid w:val="00A6759D"/>
    <w:rsid w:val="00A73C0E"/>
    <w:rsid w:val="00A76B16"/>
    <w:rsid w:val="00A77F0D"/>
    <w:rsid w:val="00A81FCD"/>
    <w:rsid w:val="00A82BF4"/>
    <w:rsid w:val="00A8315D"/>
    <w:rsid w:val="00A84328"/>
    <w:rsid w:val="00A87883"/>
    <w:rsid w:val="00A91F47"/>
    <w:rsid w:val="00A95BA4"/>
    <w:rsid w:val="00A97D62"/>
    <w:rsid w:val="00AA10EA"/>
    <w:rsid w:val="00AA1B29"/>
    <w:rsid w:val="00AA1D64"/>
    <w:rsid w:val="00AB14AC"/>
    <w:rsid w:val="00AB1F83"/>
    <w:rsid w:val="00AB4E40"/>
    <w:rsid w:val="00AB555D"/>
    <w:rsid w:val="00AB655A"/>
    <w:rsid w:val="00AB7932"/>
    <w:rsid w:val="00AC35F3"/>
    <w:rsid w:val="00AC3646"/>
    <w:rsid w:val="00AC466A"/>
    <w:rsid w:val="00AC5696"/>
    <w:rsid w:val="00AC58FD"/>
    <w:rsid w:val="00AC66E1"/>
    <w:rsid w:val="00AC754B"/>
    <w:rsid w:val="00AD0846"/>
    <w:rsid w:val="00AD1C97"/>
    <w:rsid w:val="00AD26EC"/>
    <w:rsid w:val="00AD37F3"/>
    <w:rsid w:val="00AD6A7D"/>
    <w:rsid w:val="00AD6B1F"/>
    <w:rsid w:val="00AE2DE9"/>
    <w:rsid w:val="00AE51CA"/>
    <w:rsid w:val="00AE67FA"/>
    <w:rsid w:val="00AE7A58"/>
    <w:rsid w:val="00AF2E11"/>
    <w:rsid w:val="00AF3C35"/>
    <w:rsid w:val="00AF5150"/>
    <w:rsid w:val="00AF664C"/>
    <w:rsid w:val="00AF6981"/>
    <w:rsid w:val="00AF72A7"/>
    <w:rsid w:val="00B02562"/>
    <w:rsid w:val="00B03BD0"/>
    <w:rsid w:val="00B046FD"/>
    <w:rsid w:val="00B0491C"/>
    <w:rsid w:val="00B07EB3"/>
    <w:rsid w:val="00B10921"/>
    <w:rsid w:val="00B10C69"/>
    <w:rsid w:val="00B125F2"/>
    <w:rsid w:val="00B133A2"/>
    <w:rsid w:val="00B14025"/>
    <w:rsid w:val="00B16F6D"/>
    <w:rsid w:val="00B17326"/>
    <w:rsid w:val="00B17332"/>
    <w:rsid w:val="00B175E0"/>
    <w:rsid w:val="00B2102A"/>
    <w:rsid w:val="00B21631"/>
    <w:rsid w:val="00B21EA9"/>
    <w:rsid w:val="00B21FEF"/>
    <w:rsid w:val="00B3029B"/>
    <w:rsid w:val="00B31338"/>
    <w:rsid w:val="00B31FFA"/>
    <w:rsid w:val="00B323F1"/>
    <w:rsid w:val="00B33537"/>
    <w:rsid w:val="00B3499C"/>
    <w:rsid w:val="00B40E70"/>
    <w:rsid w:val="00B41D4D"/>
    <w:rsid w:val="00B42EA8"/>
    <w:rsid w:val="00B43F43"/>
    <w:rsid w:val="00B449C7"/>
    <w:rsid w:val="00B46FA4"/>
    <w:rsid w:val="00B47049"/>
    <w:rsid w:val="00B53A02"/>
    <w:rsid w:val="00B54F2C"/>
    <w:rsid w:val="00B552DC"/>
    <w:rsid w:val="00B57C26"/>
    <w:rsid w:val="00B609C9"/>
    <w:rsid w:val="00B60D58"/>
    <w:rsid w:val="00B6202A"/>
    <w:rsid w:val="00B63022"/>
    <w:rsid w:val="00B64EFB"/>
    <w:rsid w:val="00B65FD1"/>
    <w:rsid w:val="00B70433"/>
    <w:rsid w:val="00B71590"/>
    <w:rsid w:val="00B720C8"/>
    <w:rsid w:val="00B73CC1"/>
    <w:rsid w:val="00B7569E"/>
    <w:rsid w:val="00B801C1"/>
    <w:rsid w:val="00B80BCD"/>
    <w:rsid w:val="00B80F69"/>
    <w:rsid w:val="00B84D3A"/>
    <w:rsid w:val="00B86EFE"/>
    <w:rsid w:val="00B878C6"/>
    <w:rsid w:val="00B87C12"/>
    <w:rsid w:val="00B90230"/>
    <w:rsid w:val="00B92C8B"/>
    <w:rsid w:val="00B961EF"/>
    <w:rsid w:val="00BA2AE4"/>
    <w:rsid w:val="00BA4736"/>
    <w:rsid w:val="00BA741A"/>
    <w:rsid w:val="00BB5CA8"/>
    <w:rsid w:val="00BB76FF"/>
    <w:rsid w:val="00BB77F4"/>
    <w:rsid w:val="00BC0D94"/>
    <w:rsid w:val="00BC104C"/>
    <w:rsid w:val="00BC33EC"/>
    <w:rsid w:val="00BC40AE"/>
    <w:rsid w:val="00BC4FBC"/>
    <w:rsid w:val="00BD1B47"/>
    <w:rsid w:val="00BD1ECE"/>
    <w:rsid w:val="00BD232F"/>
    <w:rsid w:val="00BD30B5"/>
    <w:rsid w:val="00BD360C"/>
    <w:rsid w:val="00BD4BA4"/>
    <w:rsid w:val="00BD77CA"/>
    <w:rsid w:val="00BE55AD"/>
    <w:rsid w:val="00BE7503"/>
    <w:rsid w:val="00BF0C9B"/>
    <w:rsid w:val="00BF20B2"/>
    <w:rsid w:val="00BF3375"/>
    <w:rsid w:val="00BF35A4"/>
    <w:rsid w:val="00BF6AA4"/>
    <w:rsid w:val="00C01C48"/>
    <w:rsid w:val="00C0570C"/>
    <w:rsid w:val="00C05F88"/>
    <w:rsid w:val="00C06DCA"/>
    <w:rsid w:val="00C100E3"/>
    <w:rsid w:val="00C118F7"/>
    <w:rsid w:val="00C12C6B"/>
    <w:rsid w:val="00C12DDA"/>
    <w:rsid w:val="00C134CD"/>
    <w:rsid w:val="00C1367A"/>
    <w:rsid w:val="00C1389A"/>
    <w:rsid w:val="00C14C36"/>
    <w:rsid w:val="00C17DF7"/>
    <w:rsid w:val="00C214CC"/>
    <w:rsid w:val="00C23185"/>
    <w:rsid w:val="00C23B2B"/>
    <w:rsid w:val="00C23F00"/>
    <w:rsid w:val="00C24C7B"/>
    <w:rsid w:val="00C25D9F"/>
    <w:rsid w:val="00C2650C"/>
    <w:rsid w:val="00C266F7"/>
    <w:rsid w:val="00C403C9"/>
    <w:rsid w:val="00C40DA3"/>
    <w:rsid w:val="00C41FF9"/>
    <w:rsid w:val="00C42582"/>
    <w:rsid w:val="00C44A48"/>
    <w:rsid w:val="00C44C5F"/>
    <w:rsid w:val="00C46889"/>
    <w:rsid w:val="00C47392"/>
    <w:rsid w:val="00C51DDB"/>
    <w:rsid w:val="00C54ECD"/>
    <w:rsid w:val="00C5638A"/>
    <w:rsid w:val="00C600D9"/>
    <w:rsid w:val="00C608B6"/>
    <w:rsid w:val="00C61E15"/>
    <w:rsid w:val="00C636CC"/>
    <w:rsid w:val="00C67263"/>
    <w:rsid w:val="00C67DC2"/>
    <w:rsid w:val="00C70DDC"/>
    <w:rsid w:val="00C746EF"/>
    <w:rsid w:val="00C74E46"/>
    <w:rsid w:val="00C77502"/>
    <w:rsid w:val="00C80A25"/>
    <w:rsid w:val="00C818E3"/>
    <w:rsid w:val="00C82DB9"/>
    <w:rsid w:val="00C8334C"/>
    <w:rsid w:val="00C835D6"/>
    <w:rsid w:val="00C8684F"/>
    <w:rsid w:val="00C86B32"/>
    <w:rsid w:val="00C900FF"/>
    <w:rsid w:val="00C91DCD"/>
    <w:rsid w:val="00C936CF"/>
    <w:rsid w:val="00C95541"/>
    <w:rsid w:val="00C96B93"/>
    <w:rsid w:val="00C97861"/>
    <w:rsid w:val="00CA0174"/>
    <w:rsid w:val="00CA1710"/>
    <w:rsid w:val="00CA1859"/>
    <w:rsid w:val="00CA2F81"/>
    <w:rsid w:val="00CA3EE7"/>
    <w:rsid w:val="00CA5C35"/>
    <w:rsid w:val="00CB0AD1"/>
    <w:rsid w:val="00CB0E0A"/>
    <w:rsid w:val="00CB2F96"/>
    <w:rsid w:val="00CB42BF"/>
    <w:rsid w:val="00CB50B0"/>
    <w:rsid w:val="00CB530B"/>
    <w:rsid w:val="00CB6721"/>
    <w:rsid w:val="00CB6D9D"/>
    <w:rsid w:val="00CB6FDC"/>
    <w:rsid w:val="00CB763F"/>
    <w:rsid w:val="00CC1A5B"/>
    <w:rsid w:val="00CC28EE"/>
    <w:rsid w:val="00CC365C"/>
    <w:rsid w:val="00CC4012"/>
    <w:rsid w:val="00CC4C5F"/>
    <w:rsid w:val="00CC64D9"/>
    <w:rsid w:val="00CC6731"/>
    <w:rsid w:val="00CC7FF5"/>
    <w:rsid w:val="00CD0694"/>
    <w:rsid w:val="00CD418A"/>
    <w:rsid w:val="00CD5046"/>
    <w:rsid w:val="00CE1167"/>
    <w:rsid w:val="00CE1638"/>
    <w:rsid w:val="00CE1646"/>
    <w:rsid w:val="00CE2BA9"/>
    <w:rsid w:val="00CE440A"/>
    <w:rsid w:val="00CE6439"/>
    <w:rsid w:val="00CE7947"/>
    <w:rsid w:val="00CF1248"/>
    <w:rsid w:val="00CF18F4"/>
    <w:rsid w:val="00CF4C81"/>
    <w:rsid w:val="00CF5BD9"/>
    <w:rsid w:val="00CF6B3F"/>
    <w:rsid w:val="00D01C66"/>
    <w:rsid w:val="00D02D5F"/>
    <w:rsid w:val="00D07922"/>
    <w:rsid w:val="00D1106E"/>
    <w:rsid w:val="00D11DFF"/>
    <w:rsid w:val="00D15CE4"/>
    <w:rsid w:val="00D249D5"/>
    <w:rsid w:val="00D24A3D"/>
    <w:rsid w:val="00D254F3"/>
    <w:rsid w:val="00D256E3"/>
    <w:rsid w:val="00D25E6B"/>
    <w:rsid w:val="00D26988"/>
    <w:rsid w:val="00D273F5"/>
    <w:rsid w:val="00D318E3"/>
    <w:rsid w:val="00D33E14"/>
    <w:rsid w:val="00D341FD"/>
    <w:rsid w:val="00D351FA"/>
    <w:rsid w:val="00D375DD"/>
    <w:rsid w:val="00D40BB6"/>
    <w:rsid w:val="00D41D4E"/>
    <w:rsid w:val="00D424D1"/>
    <w:rsid w:val="00D44A71"/>
    <w:rsid w:val="00D455E1"/>
    <w:rsid w:val="00D51B0A"/>
    <w:rsid w:val="00D52D2A"/>
    <w:rsid w:val="00D53E66"/>
    <w:rsid w:val="00D558EF"/>
    <w:rsid w:val="00D56649"/>
    <w:rsid w:val="00D57B5B"/>
    <w:rsid w:val="00D6077D"/>
    <w:rsid w:val="00D62915"/>
    <w:rsid w:val="00D63076"/>
    <w:rsid w:val="00D63496"/>
    <w:rsid w:val="00D64729"/>
    <w:rsid w:val="00D72790"/>
    <w:rsid w:val="00D7496D"/>
    <w:rsid w:val="00D7603F"/>
    <w:rsid w:val="00D76587"/>
    <w:rsid w:val="00D76D7B"/>
    <w:rsid w:val="00D806DC"/>
    <w:rsid w:val="00D80ECC"/>
    <w:rsid w:val="00D81066"/>
    <w:rsid w:val="00D83B24"/>
    <w:rsid w:val="00D8474F"/>
    <w:rsid w:val="00D8572E"/>
    <w:rsid w:val="00D859A9"/>
    <w:rsid w:val="00D90808"/>
    <w:rsid w:val="00D90F7A"/>
    <w:rsid w:val="00D91E07"/>
    <w:rsid w:val="00D927E3"/>
    <w:rsid w:val="00D945D2"/>
    <w:rsid w:val="00D95222"/>
    <w:rsid w:val="00D965C6"/>
    <w:rsid w:val="00D97441"/>
    <w:rsid w:val="00DA0E26"/>
    <w:rsid w:val="00DA17D6"/>
    <w:rsid w:val="00DA3E5D"/>
    <w:rsid w:val="00DA6889"/>
    <w:rsid w:val="00DA7393"/>
    <w:rsid w:val="00DA7E72"/>
    <w:rsid w:val="00DB0D5B"/>
    <w:rsid w:val="00DB17A7"/>
    <w:rsid w:val="00DB2386"/>
    <w:rsid w:val="00DB4A5A"/>
    <w:rsid w:val="00DB5729"/>
    <w:rsid w:val="00DB707C"/>
    <w:rsid w:val="00DB7696"/>
    <w:rsid w:val="00DC06BA"/>
    <w:rsid w:val="00DC0E83"/>
    <w:rsid w:val="00DC1CFB"/>
    <w:rsid w:val="00DC350D"/>
    <w:rsid w:val="00DC484F"/>
    <w:rsid w:val="00DC5F0D"/>
    <w:rsid w:val="00DC75FA"/>
    <w:rsid w:val="00DD0015"/>
    <w:rsid w:val="00DD089D"/>
    <w:rsid w:val="00DD21A8"/>
    <w:rsid w:val="00DD2311"/>
    <w:rsid w:val="00DD24CC"/>
    <w:rsid w:val="00DD43F2"/>
    <w:rsid w:val="00DD5D56"/>
    <w:rsid w:val="00DD6242"/>
    <w:rsid w:val="00DE03C5"/>
    <w:rsid w:val="00DE13BC"/>
    <w:rsid w:val="00DE19B9"/>
    <w:rsid w:val="00DE2A81"/>
    <w:rsid w:val="00DE427E"/>
    <w:rsid w:val="00DE4819"/>
    <w:rsid w:val="00DE4A81"/>
    <w:rsid w:val="00DE4A9B"/>
    <w:rsid w:val="00DE4C58"/>
    <w:rsid w:val="00DE62BF"/>
    <w:rsid w:val="00DE65A8"/>
    <w:rsid w:val="00DF3032"/>
    <w:rsid w:val="00DF32A2"/>
    <w:rsid w:val="00DF3C24"/>
    <w:rsid w:val="00DF50A0"/>
    <w:rsid w:val="00E0113E"/>
    <w:rsid w:val="00E0223D"/>
    <w:rsid w:val="00E03E7D"/>
    <w:rsid w:val="00E047D2"/>
    <w:rsid w:val="00E048BB"/>
    <w:rsid w:val="00E04CBF"/>
    <w:rsid w:val="00E056BF"/>
    <w:rsid w:val="00E0614A"/>
    <w:rsid w:val="00E10480"/>
    <w:rsid w:val="00E1118C"/>
    <w:rsid w:val="00E111F3"/>
    <w:rsid w:val="00E122C7"/>
    <w:rsid w:val="00E14B58"/>
    <w:rsid w:val="00E1612B"/>
    <w:rsid w:val="00E166F6"/>
    <w:rsid w:val="00E172E9"/>
    <w:rsid w:val="00E1738A"/>
    <w:rsid w:val="00E20360"/>
    <w:rsid w:val="00E21910"/>
    <w:rsid w:val="00E235D6"/>
    <w:rsid w:val="00E241AB"/>
    <w:rsid w:val="00E24470"/>
    <w:rsid w:val="00E25B04"/>
    <w:rsid w:val="00E25E37"/>
    <w:rsid w:val="00E2652A"/>
    <w:rsid w:val="00E2726E"/>
    <w:rsid w:val="00E312B0"/>
    <w:rsid w:val="00E316BE"/>
    <w:rsid w:val="00E3250A"/>
    <w:rsid w:val="00E419A1"/>
    <w:rsid w:val="00E419AC"/>
    <w:rsid w:val="00E4629D"/>
    <w:rsid w:val="00E508EE"/>
    <w:rsid w:val="00E50953"/>
    <w:rsid w:val="00E5542A"/>
    <w:rsid w:val="00E6157A"/>
    <w:rsid w:val="00E61712"/>
    <w:rsid w:val="00E622D7"/>
    <w:rsid w:val="00E62F47"/>
    <w:rsid w:val="00E64E45"/>
    <w:rsid w:val="00E65893"/>
    <w:rsid w:val="00E66DEC"/>
    <w:rsid w:val="00E67127"/>
    <w:rsid w:val="00E72164"/>
    <w:rsid w:val="00E72499"/>
    <w:rsid w:val="00E72BFC"/>
    <w:rsid w:val="00E73408"/>
    <w:rsid w:val="00E7354D"/>
    <w:rsid w:val="00E737F8"/>
    <w:rsid w:val="00E7434C"/>
    <w:rsid w:val="00E748C5"/>
    <w:rsid w:val="00E771C8"/>
    <w:rsid w:val="00E80ACA"/>
    <w:rsid w:val="00E8175D"/>
    <w:rsid w:val="00E825BD"/>
    <w:rsid w:val="00E856AB"/>
    <w:rsid w:val="00E8593F"/>
    <w:rsid w:val="00E90F4C"/>
    <w:rsid w:val="00E93106"/>
    <w:rsid w:val="00E93631"/>
    <w:rsid w:val="00E936BE"/>
    <w:rsid w:val="00E93E27"/>
    <w:rsid w:val="00E95BFF"/>
    <w:rsid w:val="00E96031"/>
    <w:rsid w:val="00E96136"/>
    <w:rsid w:val="00E9727D"/>
    <w:rsid w:val="00EA0C3C"/>
    <w:rsid w:val="00EA39A4"/>
    <w:rsid w:val="00EA43B2"/>
    <w:rsid w:val="00EA5275"/>
    <w:rsid w:val="00EA5470"/>
    <w:rsid w:val="00EA71EF"/>
    <w:rsid w:val="00EA7E12"/>
    <w:rsid w:val="00EB114B"/>
    <w:rsid w:val="00EB1809"/>
    <w:rsid w:val="00EB2259"/>
    <w:rsid w:val="00EB35B7"/>
    <w:rsid w:val="00EB4282"/>
    <w:rsid w:val="00EB4690"/>
    <w:rsid w:val="00EB4742"/>
    <w:rsid w:val="00EB619C"/>
    <w:rsid w:val="00EB6A55"/>
    <w:rsid w:val="00EB6ABA"/>
    <w:rsid w:val="00EC141E"/>
    <w:rsid w:val="00EC48ED"/>
    <w:rsid w:val="00EC5187"/>
    <w:rsid w:val="00EC5BF1"/>
    <w:rsid w:val="00EC72AB"/>
    <w:rsid w:val="00ED11CE"/>
    <w:rsid w:val="00ED2F4B"/>
    <w:rsid w:val="00ED4A6A"/>
    <w:rsid w:val="00ED4AF6"/>
    <w:rsid w:val="00ED62F7"/>
    <w:rsid w:val="00ED7093"/>
    <w:rsid w:val="00ED7A59"/>
    <w:rsid w:val="00EE06F6"/>
    <w:rsid w:val="00EE3B21"/>
    <w:rsid w:val="00EE41AA"/>
    <w:rsid w:val="00EE479E"/>
    <w:rsid w:val="00EE5598"/>
    <w:rsid w:val="00EE6274"/>
    <w:rsid w:val="00EF0294"/>
    <w:rsid w:val="00EF4789"/>
    <w:rsid w:val="00EF5696"/>
    <w:rsid w:val="00EF5F51"/>
    <w:rsid w:val="00EF63AD"/>
    <w:rsid w:val="00EF63DF"/>
    <w:rsid w:val="00F02183"/>
    <w:rsid w:val="00F06075"/>
    <w:rsid w:val="00F06A95"/>
    <w:rsid w:val="00F06F28"/>
    <w:rsid w:val="00F1191A"/>
    <w:rsid w:val="00F126B2"/>
    <w:rsid w:val="00F13E0D"/>
    <w:rsid w:val="00F153FA"/>
    <w:rsid w:val="00F165C1"/>
    <w:rsid w:val="00F16DDC"/>
    <w:rsid w:val="00F17492"/>
    <w:rsid w:val="00F21880"/>
    <w:rsid w:val="00F22E3F"/>
    <w:rsid w:val="00F25A7C"/>
    <w:rsid w:val="00F33F16"/>
    <w:rsid w:val="00F345A6"/>
    <w:rsid w:val="00F43461"/>
    <w:rsid w:val="00F43D6B"/>
    <w:rsid w:val="00F453B5"/>
    <w:rsid w:val="00F4569B"/>
    <w:rsid w:val="00F47923"/>
    <w:rsid w:val="00F47BB4"/>
    <w:rsid w:val="00F47DD5"/>
    <w:rsid w:val="00F53106"/>
    <w:rsid w:val="00F53437"/>
    <w:rsid w:val="00F53A3F"/>
    <w:rsid w:val="00F54300"/>
    <w:rsid w:val="00F54964"/>
    <w:rsid w:val="00F55B3E"/>
    <w:rsid w:val="00F561D3"/>
    <w:rsid w:val="00F56ADC"/>
    <w:rsid w:val="00F609E5"/>
    <w:rsid w:val="00F616EA"/>
    <w:rsid w:val="00F66B5D"/>
    <w:rsid w:val="00F71435"/>
    <w:rsid w:val="00F729C9"/>
    <w:rsid w:val="00F76E9D"/>
    <w:rsid w:val="00F80285"/>
    <w:rsid w:val="00F81400"/>
    <w:rsid w:val="00F82674"/>
    <w:rsid w:val="00F8457A"/>
    <w:rsid w:val="00F85477"/>
    <w:rsid w:val="00F85CDF"/>
    <w:rsid w:val="00F86392"/>
    <w:rsid w:val="00F92665"/>
    <w:rsid w:val="00F97D9B"/>
    <w:rsid w:val="00FA146D"/>
    <w:rsid w:val="00FA2322"/>
    <w:rsid w:val="00FA2F6E"/>
    <w:rsid w:val="00FA39B0"/>
    <w:rsid w:val="00FA4FEB"/>
    <w:rsid w:val="00FA5B2B"/>
    <w:rsid w:val="00FA77C7"/>
    <w:rsid w:val="00FB156E"/>
    <w:rsid w:val="00FB21F0"/>
    <w:rsid w:val="00FB3067"/>
    <w:rsid w:val="00FB44F1"/>
    <w:rsid w:val="00FC20E4"/>
    <w:rsid w:val="00FC3ECD"/>
    <w:rsid w:val="00FC7FD3"/>
    <w:rsid w:val="00FD0960"/>
    <w:rsid w:val="00FD2B50"/>
    <w:rsid w:val="00FD30F0"/>
    <w:rsid w:val="00FD3C9A"/>
    <w:rsid w:val="00FD3F23"/>
    <w:rsid w:val="00FD431A"/>
    <w:rsid w:val="00FD4C7F"/>
    <w:rsid w:val="00FD550A"/>
    <w:rsid w:val="00FD6B1C"/>
    <w:rsid w:val="00FD6BA0"/>
    <w:rsid w:val="00FD7FF8"/>
    <w:rsid w:val="00FE03DE"/>
    <w:rsid w:val="00FE08B5"/>
    <w:rsid w:val="00FE2A24"/>
    <w:rsid w:val="00FE439E"/>
    <w:rsid w:val="00FE44DB"/>
    <w:rsid w:val="00FE59F9"/>
    <w:rsid w:val="00FE5F64"/>
    <w:rsid w:val="00FE5FAB"/>
    <w:rsid w:val="00FE67C6"/>
    <w:rsid w:val="00FE7652"/>
    <w:rsid w:val="00FE7BFB"/>
    <w:rsid w:val="00FE7EA3"/>
    <w:rsid w:val="00FF02D7"/>
    <w:rsid w:val="00FF0956"/>
    <w:rsid w:val="00FF33BC"/>
    <w:rsid w:val="00FF39EC"/>
    <w:rsid w:val="00FF6AC6"/>
    <w:rsid w:val="00FF6CC0"/>
    <w:rsid w:val="00FF74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7F0A0"/>
  <w15:chartTrackingRefBased/>
  <w15:docId w15:val="{566FB336-5DEE-4097-98E9-AA0969DA5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B5FA2"/>
    <w:pPr>
      <w:keepNext/>
      <w:keepLines/>
      <w:spacing w:before="340" w:after="330" w:line="578" w:lineRule="auto"/>
      <w:outlineLvl w:val="0"/>
    </w:pPr>
    <w:rPr>
      <w:rFonts w:ascii="Times New Roman"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unhideWhenUsed/>
    <w:qFormat/>
    <w:rsid w:val="00D51B0A"/>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51B0A"/>
    <w:pPr>
      <w:ind w:firstLineChars="200" w:firstLine="420"/>
    </w:pPr>
  </w:style>
  <w:style w:type="character" w:customStyle="1" w:styleId="10">
    <w:name w:val="标题 1 字符"/>
    <w:basedOn w:val="a0"/>
    <w:link w:val="1"/>
    <w:uiPriority w:val="9"/>
    <w:rsid w:val="004B5FA2"/>
    <w:rPr>
      <w:rFonts w:ascii="Times New Roman" w:hAnsi="Times New Roman" w:cs="Times New Roman"/>
      <w:b/>
      <w:bCs/>
      <w:kern w:val="44"/>
      <w:sz w:val="44"/>
      <w:szCs w:val="44"/>
    </w:rPr>
  </w:style>
  <w:style w:type="paragraph" w:customStyle="1" w:styleId="EndNoteBibliographyTitle">
    <w:name w:val="EndNote Bibliography Title"/>
    <w:basedOn w:val="a"/>
    <w:link w:val="EndNoteBibliographyTitle0"/>
    <w:rsid w:val="00CA0174"/>
    <w:pPr>
      <w:jc w:val="center"/>
    </w:pPr>
    <w:rPr>
      <w:rFonts w:ascii="Times New Roman" w:eastAsia="等线" w:hAnsi="Times New Roman" w:cs="Times New Roman"/>
      <w:noProof/>
      <w:sz w:val="20"/>
    </w:rPr>
  </w:style>
  <w:style w:type="character" w:customStyle="1" w:styleId="EndNoteBibliographyTitle0">
    <w:name w:val="EndNote Bibliography Title 字符"/>
    <w:basedOn w:val="a0"/>
    <w:link w:val="EndNoteBibliographyTitle"/>
    <w:rsid w:val="00CA0174"/>
    <w:rPr>
      <w:rFonts w:ascii="Times New Roman" w:eastAsia="等线" w:hAnsi="Times New Roman" w:cs="Times New Roman"/>
      <w:noProof/>
      <w:sz w:val="20"/>
    </w:rPr>
  </w:style>
  <w:style w:type="paragraph" w:customStyle="1" w:styleId="EndNoteBibliography">
    <w:name w:val="EndNote Bibliography"/>
    <w:basedOn w:val="a"/>
    <w:link w:val="EndNoteBibliography0"/>
    <w:qFormat/>
    <w:rsid w:val="000A59B6"/>
    <w:rPr>
      <w:rFonts w:ascii="Times New Roman" w:eastAsia="等线" w:hAnsi="Times New Roman" w:cs="Times New Roman"/>
      <w:noProof/>
      <w:sz w:val="20"/>
    </w:rPr>
  </w:style>
  <w:style w:type="character" w:customStyle="1" w:styleId="EndNoteBibliography0">
    <w:name w:val="EndNote Bibliography 字符"/>
    <w:basedOn w:val="a0"/>
    <w:link w:val="EndNoteBibliography"/>
    <w:rsid w:val="000A59B6"/>
    <w:rPr>
      <w:rFonts w:ascii="Times New Roman" w:eastAsia="等线" w:hAnsi="Times New Roman" w:cs="Times New Roman"/>
      <w:noProof/>
      <w:sz w:val="20"/>
    </w:rPr>
  </w:style>
  <w:style w:type="character" w:styleId="a5">
    <w:name w:val="Hyperlink"/>
    <w:basedOn w:val="a0"/>
    <w:uiPriority w:val="99"/>
    <w:unhideWhenUsed/>
    <w:qFormat/>
    <w:rsid w:val="000A0E12"/>
    <w:rPr>
      <w:color w:val="0563C1" w:themeColor="hyperlink"/>
      <w:u w:val="single"/>
    </w:rPr>
  </w:style>
  <w:style w:type="character" w:styleId="a6">
    <w:name w:val="Unresolved Mention"/>
    <w:basedOn w:val="a0"/>
    <w:uiPriority w:val="99"/>
    <w:semiHidden/>
    <w:unhideWhenUsed/>
    <w:rsid w:val="000A0E12"/>
    <w:rPr>
      <w:color w:val="605E5C"/>
      <w:shd w:val="clear" w:color="auto" w:fill="E1DFDD"/>
    </w:rPr>
  </w:style>
  <w:style w:type="paragraph" w:styleId="a7">
    <w:name w:val="header"/>
    <w:basedOn w:val="a"/>
    <w:link w:val="a8"/>
    <w:uiPriority w:val="99"/>
    <w:unhideWhenUsed/>
    <w:rsid w:val="001C446A"/>
    <w:pPr>
      <w:tabs>
        <w:tab w:val="center" w:pos="4153"/>
        <w:tab w:val="right" w:pos="8306"/>
      </w:tabs>
      <w:snapToGrid w:val="0"/>
      <w:jc w:val="center"/>
    </w:pPr>
    <w:rPr>
      <w:sz w:val="18"/>
      <w:szCs w:val="18"/>
    </w:rPr>
  </w:style>
  <w:style w:type="character" w:customStyle="1" w:styleId="a8">
    <w:name w:val="页眉 字符"/>
    <w:basedOn w:val="a0"/>
    <w:link w:val="a7"/>
    <w:uiPriority w:val="99"/>
    <w:rsid w:val="001C446A"/>
    <w:rPr>
      <w:sz w:val="18"/>
      <w:szCs w:val="18"/>
    </w:rPr>
  </w:style>
  <w:style w:type="paragraph" w:styleId="a9">
    <w:name w:val="footer"/>
    <w:basedOn w:val="a"/>
    <w:link w:val="aa"/>
    <w:uiPriority w:val="99"/>
    <w:unhideWhenUsed/>
    <w:rsid w:val="001C446A"/>
    <w:pPr>
      <w:tabs>
        <w:tab w:val="center" w:pos="4153"/>
        <w:tab w:val="right" w:pos="8306"/>
      </w:tabs>
      <w:snapToGrid w:val="0"/>
      <w:jc w:val="left"/>
    </w:pPr>
    <w:rPr>
      <w:sz w:val="18"/>
      <w:szCs w:val="18"/>
    </w:rPr>
  </w:style>
  <w:style w:type="character" w:customStyle="1" w:styleId="aa">
    <w:name w:val="页脚 字符"/>
    <w:basedOn w:val="a0"/>
    <w:link w:val="a9"/>
    <w:uiPriority w:val="99"/>
    <w:rsid w:val="001C446A"/>
    <w:rPr>
      <w:sz w:val="18"/>
      <w:szCs w:val="18"/>
    </w:rPr>
  </w:style>
  <w:style w:type="paragraph" w:styleId="ab">
    <w:name w:val="Revision"/>
    <w:hidden/>
    <w:uiPriority w:val="99"/>
    <w:semiHidden/>
    <w:rsid w:val="00E20360"/>
  </w:style>
  <w:style w:type="character" w:styleId="ac">
    <w:name w:val="annotation reference"/>
    <w:basedOn w:val="a0"/>
    <w:uiPriority w:val="99"/>
    <w:semiHidden/>
    <w:unhideWhenUsed/>
    <w:rsid w:val="004644E1"/>
    <w:rPr>
      <w:sz w:val="21"/>
      <w:szCs w:val="21"/>
    </w:rPr>
  </w:style>
  <w:style w:type="paragraph" w:styleId="ad">
    <w:name w:val="annotation text"/>
    <w:basedOn w:val="a"/>
    <w:link w:val="ae"/>
    <w:uiPriority w:val="99"/>
    <w:unhideWhenUsed/>
    <w:rsid w:val="004644E1"/>
    <w:pPr>
      <w:jc w:val="left"/>
    </w:pPr>
  </w:style>
  <w:style w:type="character" w:customStyle="1" w:styleId="ae">
    <w:name w:val="批注文字 字符"/>
    <w:basedOn w:val="a0"/>
    <w:link w:val="ad"/>
    <w:uiPriority w:val="99"/>
    <w:rsid w:val="004644E1"/>
  </w:style>
  <w:style w:type="paragraph" w:styleId="af">
    <w:name w:val="annotation subject"/>
    <w:basedOn w:val="ad"/>
    <w:next w:val="ad"/>
    <w:link w:val="af0"/>
    <w:uiPriority w:val="99"/>
    <w:semiHidden/>
    <w:unhideWhenUsed/>
    <w:rsid w:val="004644E1"/>
    <w:rPr>
      <w:b/>
      <w:bCs/>
    </w:rPr>
  </w:style>
  <w:style w:type="character" w:customStyle="1" w:styleId="af0">
    <w:name w:val="批注主题 字符"/>
    <w:basedOn w:val="ae"/>
    <w:link w:val="af"/>
    <w:uiPriority w:val="99"/>
    <w:semiHidden/>
    <w:rsid w:val="004644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7412">
      <w:bodyDiv w:val="1"/>
      <w:marLeft w:val="0"/>
      <w:marRight w:val="0"/>
      <w:marTop w:val="0"/>
      <w:marBottom w:val="0"/>
      <w:divBdr>
        <w:top w:val="none" w:sz="0" w:space="0" w:color="auto"/>
        <w:left w:val="none" w:sz="0" w:space="0" w:color="auto"/>
        <w:bottom w:val="none" w:sz="0" w:space="0" w:color="auto"/>
        <w:right w:val="none" w:sz="0" w:space="0" w:color="auto"/>
      </w:divBdr>
      <w:divsChild>
        <w:div w:id="572161195">
          <w:marLeft w:val="0"/>
          <w:marRight w:val="0"/>
          <w:marTop w:val="0"/>
          <w:marBottom w:val="0"/>
          <w:divBdr>
            <w:top w:val="none" w:sz="0" w:space="0" w:color="auto"/>
            <w:left w:val="none" w:sz="0" w:space="0" w:color="auto"/>
            <w:bottom w:val="none" w:sz="0" w:space="0" w:color="auto"/>
            <w:right w:val="none" w:sz="0" w:space="0" w:color="auto"/>
          </w:divBdr>
          <w:divsChild>
            <w:div w:id="183201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02805">
      <w:bodyDiv w:val="1"/>
      <w:marLeft w:val="0"/>
      <w:marRight w:val="0"/>
      <w:marTop w:val="0"/>
      <w:marBottom w:val="0"/>
      <w:divBdr>
        <w:top w:val="none" w:sz="0" w:space="0" w:color="auto"/>
        <w:left w:val="none" w:sz="0" w:space="0" w:color="auto"/>
        <w:bottom w:val="none" w:sz="0" w:space="0" w:color="auto"/>
        <w:right w:val="none" w:sz="0" w:space="0" w:color="auto"/>
      </w:divBdr>
    </w:div>
    <w:div w:id="66150816">
      <w:bodyDiv w:val="1"/>
      <w:marLeft w:val="0"/>
      <w:marRight w:val="0"/>
      <w:marTop w:val="0"/>
      <w:marBottom w:val="0"/>
      <w:divBdr>
        <w:top w:val="none" w:sz="0" w:space="0" w:color="auto"/>
        <w:left w:val="none" w:sz="0" w:space="0" w:color="auto"/>
        <w:bottom w:val="none" w:sz="0" w:space="0" w:color="auto"/>
        <w:right w:val="none" w:sz="0" w:space="0" w:color="auto"/>
      </w:divBdr>
    </w:div>
    <w:div w:id="101725898">
      <w:bodyDiv w:val="1"/>
      <w:marLeft w:val="0"/>
      <w:marRight w:val="0"/>
      <w:marTop w:val="0"/>
      <w:marBottom w:val="0"/>
      <w:divBdr>
        <w:top w:val="none" w:sz="0" w:space="0" w:color="auto"/>
        <w:left w:val="none" w:sz="0" w:space="0" w:color="auto"/>
        <w:bottom w:val="none" w:sz="0" w:space="0" w:color="auto"/>
        <w:right w:val="none" w:sz="0" w:space="0" w:color="auto"/>
      </w:divBdr>
    </w:div>
    <w:div w:id="417482423">
      <w:bodyDiv w:val="1"/>
      <w:marLeft w:val="0"/>
      <w:marRight w:val="0"/>
      <w:marTop w:val="0"/>
      <w:marBottom w:val="0"/>
      <w:divBdr>
        <w:top w:val="none" w:sz="0" w:space="0" w:color="auto"/>
        <w:left w:val="none" w:sz="0" w:space="0" w:color="auto"/>
        <w:bottom w:val="none" w:sz="0" w:space="0" w:color="auto"/>
        <w:right w:val="none" w:sz="0" w:space="0" w:color="auto"/>
      </w:divBdr>
      <w:divsChild>
        <w:div w:id="1956280345">
          <w:marLeft w:val="0"/>
          <w:marRight w:val="0"/>
          <w:marTop w:val="0"/>
          <w:marBottom w:val="0"/>
          <w:divBdr>
            <w:top w:val="none" w:sz="0" w:space="0" w:color="auto"/>
            <w:left w:val="none" w:sz="0" w:space="0" w:color="auto"/>
            <w:bottom w:val="none" w:sz="0" w:space="0" w:color="auto"/>
            <w:right w:val="none" w:sz="0" w:space="0" w:color="auto"/>
          </w:divBdr>
          <w:divsChild>
            <w:div w:id="74803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80206">
      <w:bodyDiv w:val="1"/>
      <w:marLeft w:val="0"/>
      <w:marRight w:val="0"/>
      <w:marTop w:val="0"/>
      <w:marBottom w:val="0"/>
      <w:divBdr>
        <w:top w:val="none" w:sz="0" w:space="0" w:color="auto"/>
        <w:left w:val="none" w:sz="0" w:space="0" w:color="auto"/>
        <w:bottom w:val="none" w:sz="0" w:space="0" w:color="auto"/>
        <w:right w:val="none" w:sz="0" w:space="0" w:color="auto"/>
      </w:divBdr>
      <w:divsChild>
        <w:div w:id="1927223480">
          <w:marLeft w:val="0"/>
          <w:marRight w:val="0"/>
          <w:marTop w:val="0"/>
          <w:marBottom w:val="0"/>
          <w:divBdr>
            <w:top w:val="none" w:sz="0" w:space="0" w:color="auto"/>
            <w:left w:val="none" w:sz="0" w:space="0" w:color="auto"/>
            <w:bottom w:val="none" w:sz="0" w:space="0" w:color="auto"/>
            <w:right w:val="none" w:sz="0" w:space="0" w:color="auto"/>
          </w:divBdr>
        </w:div>
        <w:div w:id="1482818398">
          <w:marLeft w:val="0"/>
          <w:marRight w:val="0"/>
          <w:marTop w:val="0"/>
          <w:marBottom w:val="0"/>
          <w:divBdr>
            <w:top w:val="none" w:sz="0" w:space="0" w:color="auto"/>
            <w:left w:val="none" w:sz="0" w:space="0" w:color="auto"/>
            <w:bottom w:val="none" w:sz="0" w:space="0" w:color="auto"/>
            <w:right w:val="none" w:sz="0" w:space="0" w:color="auto"/>
          </w:divBdr>
        </w:div>
        <w:div w:id="837428780">
          <w:marLeft w:val="0"/>
          <w:marRight w:val="0"/>
          <w:marTop w:val="0"/>
          <w:marBottom w:val="0"/>
          <w:divBdr>
            <w:top w:val="none" w:sz="0" w:space="0" w:color="auto"/>
            <w:left w:val="none" w:sz="0" w:space="0" w:color="auto"/>
            <w:bottom w:val="none" w:sz="0" w:space="0" w:color="auto"/>
            <w:right w:val="none" w:sz="0" w:space="0" w:color="auto"/>
          </w:divBdr>
        </w:div>
        <w:div w:id="1930849086">
          <w:marLeft w:val="0"/>
          <w:marRight w:val="0"/>
          <w:marTop w:val="0"/>
          <w:marBottom w:val="0"/>
          <w:divBdr>
            <w:top w:val="none" w:sz="0" w:space="0" w:color="auto"/>
            <w:left w:val="none" w:sz="0" w:space="0" w:color="auto"/>
            <w:bottom w:val="none" w:sz="0" w:space="0" w:color="auto"/>
            <w:right w:val="none" w:sz="0" w:space="0" w:color="auto"/>
          </w:divBdr>
        </w:div>
      </w:divsChild>
    </w:div>
    <w:div w:id="1850681762">
      <w:bodyDiv w:val="1"/>
      <w:marLeft w:val="0"/>
      <w:marRight w:val="0"/>
      <w:marTop w:val="0"/>
      <w:marBottom w:val="0"/>
      <w:divBdr>
        <w:top w:val="none" w:sz="0" w:space="0" w:color="auto"/>
        <w:left w:val="none" w:sz="0" w:space="0" w:color="auto"/>
        <w:bottom w:val="none" w:sz="0" w:space="0" w:color="auto"/>
        <w:right w:val="none" w:sz="0" w:space="0" w:color="auto"/>
      </w:divBdr>
    </w:div>
    <w:div w:id="201210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tif"/><Relationship Id="rId21" Type="http://schemas.openxmlformats.org/officeDocument/2006/relationships/image" Target="media/image11.tiff"/><Relationship Id="rId34" Type="http://schemas.openxmlformats.org/officeDocument/2006/relationships/hyperlink" Target="https://doi.org/10.1016/j.jechem.2025.02.056" TargetMode="External"/><Relationship Id="rId42" Type="http://schemas.openxmlformats.org/officeDocument/2006/relationships/hyperlink" Target="https://doi.org/10.1016/j.jcis.2025.02.041" TargetMode="External"/><Relationship Id="rId47" Type="http://schemas.openxmlformats.org/officeDocument/2006/relationships/hyperlink" Target="https://doi.org/10.1016/j.est.2024.112344" TargetMode="External"/><Relationship Id="rId50" Type="http://schemas.openxmlformats.org/officeDocument/2006/relationships/hyperlink" Target="https://doi.org/10.1007/s12598-025-03254-6" TargetMode="External"/><Relationship Id="rId55" Type="http://schemas.openxmlformats.org/officeDocument/2006/relationships/hyperlink" Target="https://doi.org/10.1016/j.cej.2022.140789"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9.tiff"/><Relationship Id="rId11" Type="http://schemas.openxmlformats.org/officeDocument/2006/relationships/image" Target="media/image1.tiff"/><Relationship Id="rId24" Type="http://schemas.openxmlformats.org/officeDocument/2006/relationships/image" Target="media/image14.tiff"/><Relationship Id="rId32" Type="http://schemas.openxmlformats.org/officeDocument/2006/relationships/image" Target="media/image22.tiff"/><Relationship Id="rId37" Type="http://schemas.openxmlformats.org/officeDocument/2006/relationships/hyperlink" Target="https://doi.org/10.1016/j.jcis.2024.08.091" TargetMode="External"/><Relationship Id="rId40" Type="http://schemas.openxmlformats.org/officeDocument/2006/relationships/hyperlink" Target="https://doi.org/10.1039/D4TA09283J" TargetMode="External"/><Relationship Id="rId45" Type="http://schemas.openxmlformats.org/officeDocument/2006/relationships/hyperlink" Target="https://doi.org/10.1002/adma.202420510" TargetMode="External"/><Relationship Id="rId53" Type="http://schemas.openxmlformats.org/officeDocument/2006/relationships/hyperlink" Target="https://doi.org/10.1039/D5TA06257H" TargetMode="External"/><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eader" Target="header3.xml"/><Relationship Id="rId19" Type="http://schemas.openxmlformats.org/officeDocument/2006/relationships/image" Target="media/image9.emf"/><Relationship Id="rId14" Type="http://schemas.openxmlformats.org/officeDocument/2006/relationships/image" Target="media/image4.tiff"/><Relationship Id="rId22" Type="http://schemas.openxmlformats.org/officeDocument/2006/relationships/image" Target="media/image12.tiff"/><Relationship Id="rId27" Type="http://schemas.openxmlformats.org/officeDocument/2006/relationships/image" Target="media/image17.tiff"/><Relationship Id="rId30" Type="http://schemas.openxmlformats.org/officeDocument/2006/relationships/image" Target="media/image20.tiff"/><Relationship Id="rId35" Type="http://schemas.openxmlformats.org/officeDocument/2006/relationships/hyperlink" Target="https://doi.org/10.1016/j.jcis.2023.10.005" TargetMode="External"/><Relationship Id="rId43" Type="http://schemas.openxmlformats.org/officeDocument/2006/relationships/hyperlink" Target="https://doi.org/10.1016/j.jcis.2024.10.088" TargetMode="External"/><Relationship Id="rId48" Type="http://schemas.openxmlformats.org/officeDocument/2006/relationships/hyperlink" Target="https://doi.org/10.1016/j.jmst.2025.05.033" TargetMode="External"/><Relationship Id="rId56" Type="http://schemas.openxmlformats.org/officeDocument/2006/relationships/hyperlink" Target="https://doi.org/10.1016/j.jechem.2025.09.064" TargetMode="External"/><Relationship Id="rId64" Type="http://schemas.microsoft.com/office/2011/relationships/people" Target="people.xml"/><Relationship Id="rId8" Type="http://schemas.openxmlformats.org/officeDocument/2006/relationships/hyperlink" Target="mailto:zxhe@ncst.edu.cn" TargetMode="External"/><Relationship Id="rId51" Type="http://schemas.openxmlformats.org/officeDocument/2006/relationships/hyperlink" Target="https://doi.org/10.1002/smll.202506245"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emf"/><Relationship Id="rId25" Type="http://schemas.openxmlformats.org/officeDocument/2006/relationships/image" Target="media/image15.tiff"/><Relationship Id="rId33" Type="http://schemas.openxmlformats.org/officeDocument/2006/relationships/image" Target="media/image23.tiff"/><Relationship Id="rId38" Type="http://schemas.openxmlformats.org/officeDocument/2006/relationships/hyperlink" Target="https://doi.org/10.1016/j.cej.2025.163534" TargetMode="External"/><Relationship Id="rId46" Type="http://schemas.openxmlformats.org/officeDocument/2006/relationships/hyperlink" Target="https://doi.org/10.1039/D5TA00882D" TargetMode="External"/><Relationship Id="rId59" Type="http://schemas.openxmlformats.org/officeDocument/2006/relationships/footer" Target="footer1.xml"/><Relationship Id="rId20" Type="http://schemas.openxmlformats.org/officeDocument/2006/relationships/image" Target="media/image10.tiff"/><Relationship Id="rId41" Type="http://schemas.openxmlformats.org/officeDocument/2006/relationships/hyperlink" Target="https://doi.org/10.1016/j.cej.2023.147198" TargetMode="External"/><Relationship Id="rId54" Type="http://schemas.openxmlformats.org/officeDocument/2006/relationships/hyperlink" Target="https://doi.org/10.1016/j.jechem.2024.11.062"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tiff"/><Relationship Id="rId23" Type="http://schemas.openxmlformats.org/officeDocument/2006/relationships/image" Target="media/image13.tiff"/><Relationship Id="rId28" Type="http://schemas.openxmlformats.org/officeDocument/2006/relationships/image" Target="media/image18.tiff"/><Relationship Id="rId36" Type="http://schemas.openxmlformats.org/officeDocument/2006/relationships/hyperlink" Target="https://doi.org/10.1002/eem2.70033" TargetMode="External"/><Relationship Id="rId49" Type="http://schemas.openxmlformats.org/officeDocument/2006/relationships/hyperlink" Target="https://doi.org/10.1016/j.jcis.2025.137281" TargetMode="External"/><Relationship Id="rId57" Type="http://schemas.openxmlformats.org/officeDocument/2006/relationships/header" Target="header1.xml"/><Relationship Id="rId10" Type="http://schemas.openxmlformats.org/officeDocument/2006/relationships/hyperlink" Target="mailto:jianghaoran@tju.edu.cn" TargetMode="External"/><Relationship Id="rId31" Type="http://schemas.openxmlformats.org/officeDocument/2006/relationships/image" Target="media/image21.tiff"/><Relationship Id="rId44" Type="http://schemas.openxmlformats.org/officeDocument/2006/relationships/hyperlink" Target="https://doi.org/10.1016/j.cej.2024.159170" TargetMode="External"/><Relationship Id="rId52" Type="http://schemas.openxmlformats.org/officeDocument/2006/relationships/hyperlink" Target="https://doi.org/10.1021/acsnano.3c05037" TargetMode="External"/><Relationship Id="rId60" Type="http://schemas.openxmlformats.org/officeDocument/2006/relationships/footer" Target="footer2.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iaye.ye@qut.edu.au" TargetMode="External"/><Relationship Id="rId13" Type="http://schemas.openxmlformats.org/officeDocument/2006/relationships/image" Target="media/image3.jpeg"/><Relationship Id="rId18" Type="http://schemas.openxmlformats.org/officeDocument/2006/relationships/image" Target="media/image8.emf"/><Relationship Id="rId39" Type="http://schemas.openxmlformats.org/officeDocument/2006/relationships/hyperlink" Target="https://doi.org/10.1016/j.cej.2025.169779"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F06DD-E412-4A6F-93B6-C8C7DABDA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19</Pages>
  <Words>2927</Words>
  <Characters>15868</Characters>
  <Application>Microsoft Office Word</Application>
  <DocSecurity>0</DocSecurity>
  <Lines>661</Lines>
  <Paragraphs>469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陈星蓉</dc:creator>
  <cp:keywords/>
  <dc:description/>
  <cp:lastModifiedBy>rong he</cp:lastModifiedBy>
  <cp:revision>11</cp:revision>
  <cp:lastPrinted>2024-09-21T11:06:00Z</cp:lastPrinted>
  <dcterms:created xsi:type="dcterms:W3CDTF">2025-12-16T13:29:00Z</dcterms:created>
  <dcterms:modified xsi:type="dcterms:W3CDTF">2025-12-20T11:35:00Z</dcterms:modified>
</cp:coreProperties>
</file>