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8C37D6" w14:textId="00792401" w:rsidR="00665833" w:rsidRPr="004C0AC0" w:rsidRDefault="004C0AC0" w:rsidP="004C0AC0">
      <w:pPr>
        <w:spacing w:beforeLines="100" w:before="240" w:afterLines="100" w:after="240" w:line="240" w:lineRule="auto"/>
        <w:jc w:val="both"/>
        <w:rPr>
          <w:rFonts w:asciiTheme="majorBidi" w:hAnsiTheme="majorBidi" w:cstheme="majorBidi"/>
          <w:sz w:val="24"/>
          <w:szCs w:val="24"/>
        </w:rPr>
      </w:pPr>
      <w:bookmarkStart w:id="0" w:name="_Hlk164004377"/>
      <w:r w:rsidRPr="004C0AC0">
        <w:rPr>
          <w:rFonts w:asciiTheme="majorBidi" w:hAnsiTheme="majorBidi" w:cstheme="majorBidi"/>
          <w:sz w:val="24"/>
          <w:szCs w:val="24"/>
        </w:rPr>
        <w:t>S</w:t>
      </w:r>
      <w:r w:rsidRPr="004C0AC0">
        <w:rPr>
          <w:rFonts w:asciiTheme="majorBidi" w:hAnsiTheme="majorBidi" w:cstheme="majorBidi" w:hint="eastAsia"/>
          <w:sz w:val="24"/>
          <w:szCs w:val="24"/>
          <w:lang w:eastAsia="zh-CN"/>
        </w:rPr>
        <w:t>u</w:t>
      </w:r>
      <w:r w:rsidRPr="004C0AC0">
        <w:rPr>
          <w:rFonts w:asciiTheme="majorBidi" w:hAnsiTheme="majorBidi" w:cstheme="majorBidi"/>
          <w:sz w:val="24"/>
          <w:szCs w:val="24"/>
        </w:rPr>
        <w:t xml:space="preserve">pporting </w:t>
      </w:r>
      <w:r w:rsidR="00B24F4A" w:rsidRPr="004C0AC0">
        <w:rPr>
          <w:rFonts w:asciiTheme="majorBidi" w:hAnsiTheme="majorBidi" w:cstheme="majorBidi"/>
          <w:sz w:val="24"/>
          <w:szCs w:val="24"/>
        </w:rPr>
        <w:t>Information</w:t>
      </w:r>
      <w:r w:rsidRPr="004C0AC0">
        <w:rPr>
          <w:rFonts w:asciiTheme="majorBidi" w:hAnsiTheme="majorBidi" w:cstheme="majorBidi"/>
          <w:sz w:val="24"/>
          <w:szCs w:val="24"/>
        </w:rPr>
        <w:t xml:space="preserve"> for</w:t>
      </w:r>
    </w:p>
    <w:bookmarkEnd w:id="0"/>
    <w:p w14:paraId="200F6C8A" w14:textId="77777777" w:rsidR="00665833" w:rsidRPr="00665833" w:rsidRDefault="000D5BA5" w:rsidP="004C0AC0">
      <w:pPr>
        <w:spacing w:beforeLines="100" w:before="240" w:afterLines="100" w:after="240" w:line="240" w:lineRule="auto"/>
        <w:jc w:val="both"/>
        <w:outlineLvl w:val="1"/>
        <w:rPr>
          <w:rFonts w:asciiTheme="majorBidi" w:eastAsia="Times New Roman" w:hAnsiTheme="majorBidi" w:cstheme="majorBidi"/>
          <w:b/>
          <w:bCs/>
          <w:sz w:val="28"/>
          <w:szCs w:val="28"/>
        </w:rPr>
      </w:pPr>
      <w:r w:rsidRPr="007C23E3">
        <w:rPr>
          <w:rFonts w:asciiTheme="majorBidi" w:hAnsiTheme="majorBidi" w:cstheme="majorBidi"/>
          <w:b/>
          <w:bCs/>
          <w:sz w:val="28"/>
          <w:szCs w:val="28"/>
        </w:rPr>
        <w:t xml:space="preserve">Laser-Driven Single-Step Synthesis of Monolithic </w:t>
      </w:r>
      <w:proofErr w:type="spellStart"/>
      <w:r w:rsidRPr="007C23E3">
        <w:rPr>
          <w:rFonts w:asciiTheme="majorBidi" w:hAnsiTheme="majorBidi" w:cstheme="majorBidi"/>
          <w:b/>
          <w:bCs/>
          <w:sz w:val="28"/>
          <w:szCs w:val="28"/>
        </w:rPr>
        <w:t>Prelithiated</w:t>
      </w:r>
      <w:proofErr w:type="spellEnd"/>
      <w:r w:rsidRPr="007C23E3">
        <w:rPr>
          <w:rFonts w:asciiTheme="majorBidi" w:hAnsiTheme="majorBidi" w:cstheme="majorBidi"/>
          <w:b/>
          <w:bCs/>
          <w:sz w:val="28"/>
          <w:szCs w:val="28"/>
        </w:rPr>
        <w:t xml:space="preserve"> Silicon-Graphene Anodes for Ultrahigh-Performance Zero-Decay Lithium-Ion Batteries</w:t>
      </w:r>
    </w:p>
    <w:p w14:paraId="29086AFF" w14:textId="77777777" w:rsidR="00665833" w:rsidRPr="00665833" w:rsidRDefault="000D5BA5" w:rsidP="004C0AC0">
      <w:pPr>
        <w:spacing w:beforeLines="100" w:before="240" w:afterLines="100" w:after="240" w:line="240" w:lineRule="auto"/>
        <w:jc w:val="both"/>
        <w:rPr>
          <w:rFonts w:asciiTheme="majorBidi" w:eastAsia="Times New Roman" w:hAnsiTheme="majorBidi" w:cstheme="majorBidi"/>
          <w:sz w:val="24"/>
          <w:szCs w:val="24"/>
        </w:rPr>
      </w:pPr>
      <w:bookmarkStart w:id="1" w:name="OLE_LINK1"/>
      <w:proofErr w:type="spellStart"/>
      <w:r w:rsidRPr="002F1A6E">
        <w:rPr>
          <w:rFonts w:asciiTheme="majorBidi" w:eastAsia="Times New Roman" w:hAnsiTheme="majorBidi" w:cstheme="majorBidi"/>
          <w:sz w:val="24"/>
          <w:szCs w:val="24"/>
        </w:rPr>
        <w:t>Avinash</w:t>
      </w:r>
      <w:proofErr w:type="spellEnd"/>
      <w:r w:rsidRPr="002F1A6E">
        <w:rPr>
          <w:rFonts w:asciiTheme="majorBidi" w:eastAsia="Times New Roman" w:hAnsiTheme="majorBidi" w:cstheme="majorBidi"/>
          <w:sz w:val="24"/>
          <w:szCs w:val="24"/>
        </w:rPr>
        <w:t xml:space="preserve"> Kothuru</w:t>
      </w:r>
      <w:r w:rsidRPr="002F1A6E">
        <w:rPr>
          <w:rFonts w:asciiTheme="majorBidi" w:eastAsia="Times New Roman" w:hAnsiTheme="majorBidi" w:cstheme="majorBidi"/>
          <w:sz w:val="24"/>
          <w:szCs w:val="24"/>
          <w:vertAlign w:val="superscript"/>
        </w:rPr>
        <w:t>1</w:t>
      </w:r>
      <w:r w:rsidRPr="002F1A6E">
        <w:rPr>
          <w:rFonts w:asciiTheme="majorBidi" w:eastAsia="Times New Roman" w:hAnsiTheme="majorBidi" w:cstheme="majorBidi" w:hint="cs"/>
          <w:sz w:val="24"/>
          <w:szCs w:val="24"/>
          <w:vertAlign w:val="superscript"/>
        </w:rPr>
        <w:t>†</w:t>
      </w:r>
      <w:r w:rsidRPr="002F1A6E">
        <w:rPr>
          <w:rFonts w:asciiTheme="majorBidi" w:eastAsia="Times New Roman" w:hAnsiTheme="majorBidi" w:cstheme="majorBidi"/>
          <w:sz w:val="24"/>
          <w:szCs w:val="24"/>
        </w:rPr>
        <w:t>, Gil Daffan</w:t>
      </w:r>
      <w:bookmarkEnd w:id="1"/>
      <w:r w:rsidRPr="002F1A6E">
        <w:rPr>
          <w:rFonts w:asciiTheme="majorBidi" w:eastAsia="Times New Roman" w:hAnsiTheme="majorBidi" w:cstheme="majorBidi"/>
          <w:sz w:val="24"/>
          <w:szCs w:val="24"/>
          <w:vertAlign w:val="superscript"/>
        </w:rPr>
        <w:t>2</w:t>
      </w:r>
      <w:r w:rsidRPr="002F1A6E">
        <w:rPr>
          <w:rFonts w:asciiTheme="majorBidi" w:eastAsia="Times New Roman" w:hAnsiTheme="majorBidi" w:cstheme="majorBidi" w:hint="cs"/>
          <w:sz w:val="24"/>
          <w:szCs w:val="24"/>
          <w:vertAlign w:val="superscript"/>
        </w:rPr>
        <w:t>†</w:t>
      </w:r>
      <w:r w:rsidRPr="002F1A6E">
        <w:rPr>
          <w:rFonts w:asciiTheme="majorBidi" w:eastAsia="Times New Roman" w:hAnsiTheme="majorBidi" w:cstheme="majorBidi"/>
          <w:sz w:val="24"/>
          <w:szCs w:val="24"/>
        </w:rPr>
        <w:t xml:space="preserve">, </w:t>
      </w:r>
      <w:bookmarkStart w:id="2" w:name="OLE_LINK2"/>
      <w:r w:rsidRPr="002F1A6E">
        <w:rPr>
          <w:rFonts w:asciiTheme="majorBidi" w:eastAsia="Times New Roman" w:hAnsiTheme="majorBidi" w:cstheme="majorBidi"/>
          <w:sz w:val="24"/>
          <w:szCs w:val="24"/>
        </w:rPr>
        <w:t>Fernando Patolsky</w:t>
      </w:r>
      <w:bookmarkEnd w:id="2"/>
      <w:r w:rsidRPr="002F1A6E">
        <w:rPr>
          <w:rFonts w:asciiTheme="majorBidi" w:eastAsia="Times New Roman" w:hAnsiTheme="majorBidi" w:cstheme="majorBidi"/>
          <w:sz w:val="24"/>
          <w:szCs w:val="24"/>
          <w:vertAlign w:val="superscript"/>
        </w:rPr>
        <w:t>1,2,3 *</w:t>
      </w:r>
    </w:p>
    <w:p w14:paraId="14D504E7" w14:textId="77777777" w:rsidR="00665833" w:rsidRPr="00665833" w:rsidRDefault="000D5BA5" w:rsidP="004C0AC0">
      <w:pPr>
        <w:spacing w:beforeLines="100" w:before="240" w:afterLines="100" w:after="240" w:line="240" w:lineRule="auto"/>
        <w:jc w:val="both"/>
        <w:rPr>
          <w:rFonts w:asciiTheme="majorBidi" w:hAnsiTheme="majorBidi" w:cstheme="majorBidi"/>
          <w:sz w:val="24"/>
          <w:szCs w:val="24"/>
          <w:lang w:eastAsia="zh-CN"/>
        </w:rPr>
      </w:pPr>
      <w:r w:rsidRPr="002F1A6E">
        <w:rPr>
          <w:rFonts w:asciiTheme="majorBidi" w:eastAsia="Times New Roman" w:hAnsiTheme="majorBidi" w:cstheme="majorBidi"/>
          <w:sz w:val="24"/>
          <w:szCs w:val="24"/>
          <w:vertAlign w:val="superscript"/>
        </w:rPr>
        <w:t>1</w:t>
      </w:r>
      <w:r w:rsidRPr="002F1A6E">
        <w:rPr>
          <w:rFonts w:asciiTheme="majorBidi" w:eastAsia="Times New Roman" w:hAnsiTheme="majorBidi" w:cstheme="majorBidi"/>
          <w:sz w:val="24"/>
          <w:szCs w:val="24"/>
        </w:rPr>
        <w:t xml:space="preserve"> School of Chemistry, Faculty of Exact Sciences, Tel Aviv University, Tel Aviv 69978, Israel</w:t>
      </w:r>
    </w:p>
    <w:p w14:paraId="1B083691" w14:textId="77777777" w:rsidR="00665833" w:rsidRPr="00665833" w:rsidRDefault="000D5BA5" w:rsidP="004C0AC0">
      <w:pPr>
        <w:spacing w:beforeLines="100" w:before="240" w:afterLines="100" w:after="240" w:line="240" w:lineRule="auto"/>
        <w:jc w:val="both"/>
        <w:rPr>
          <w:rFonts w:asciiTheme="majorBidi" w:hAnsiTheme="majorBidi" w:cstheme="majorBidi"/>
          <w:sz w:val="24"/>
          <w:szCs w:val="24"/>
          <w:lang w:eastAsia="zh-CN"/>
        </w:rPr>
      </w:pPr>
      <w:r w:rsidRPr="002F1A6E">
        <w:rPr>
          <w:rFonts w:asciiTheme="majorBidi" w:eastAsia="Times New Roman" w:hAnsiTheme="majorBidi" w:cstheme="majorBidi"/>
          <w:sz w:val="24"/>
          <w:szCs w:val="24"/>
          <w:vertAlign w:val="superscript"/>
        </w:rPr>
        <w:t>2</w:t>
      </w:r>
      <w:r w:rsidRPr="002F1A6E">
        <w:rPr>
          <w:rFonts w:asciiTheme="majorBidi" w:eastAsia="Times New Roman" w:hAnsiTheme="majorBidi" w:cstheme="majorBidi"/>
          <w:sz w:val="24"/>
          <w:szCs w:val="24"/>
        </w:rPr>
        <w:t xml:space="preserve"> Department of Materials Science and Engineering, Faculty of Engineering, Tel Aviv University, Tel Aviv 69978, Israel</w:t>
      </w:r>
    </w:p>
    <w:p w14:paraId="27CE539B" w14:textId="77777777" w:rsidR="00665833" w:rsidRPr="00665833" w:rsidRDefault="000D5BA5" w:rsidP="004C0AC0">
      <w:pPr>
        <w:spacing w:beforeLines="100" w:before="240" w:afterLines="100" w:after="240" w:line="240" w:lineRule="auto"/>
        <w:jc w:val="both"/>
        <w:rPr>
          <w:rFonts w:asciiTheme="majorBidi" w:hAnsiTheme="majorBidi" w:cstheme="majorBidi"/>
          <w:sz w:val="24"/>
          <w:szCs w:val="24"/>
          <w:lang w:eastAsia="zh-CN"/>
        </w:rPr>
      </w:pPr>
      <w:r w:rsidRPr="002F1A6E">
        <w:rPr>
          <w:rFonts w:asciiTheme="majorBidi" w:eastAsia="Times New Roman" w:hAnsiTheme="majorBidi" w:cstheme="majorBidi"/>
          <w:sz w:val="24"/>
          <w:szCs w:val="24"/>
          <w:vertAlign w:val="superscript"/>
        </w:rPr>
        <w:t>3</w:t>
      </w:r>
      <w:r w:rsidRPr="002F1A6E">
        <w:rPr>
          <w:rFonts w:asciiTheme="majorBidi" w:eastAsia="Times New Roman" w:hAnsiTheme="majorBidi" w:cstheme="majorBidi"/>
          <w:sz w:val="24"/>
          <w:szCs w:val="24"/>
        </w:rPr>
        <w:t xml:space="preserve"> Tel Aviv University Center for Nanoscience and Nanotechnology, Tel Aviv University, Tel Aviv 69978, Israel</w:t>
      </w:r>
    </w:p>
    <w:p w14:paraId="52831CF3" w14:textId="77777777" w:rsidR="00665833" w:rsidRPr="00665833" w:rsidRDefault="000D5BA5" w:rsidP="004C0AC0">
      <w:pPr>
        <w:spacing w:beforeLines="100" w:before="240" w:afterLines="100" w:after="240" w:line="240" w:lineRule="auto"/>
        <w:jc w:val="both"/>
        <w:rPr>
          <w:rFonts w:asciiTheme="majorBidi" w:eastAsia="Times New Roman" w:hAnsiTheme="majorBidi" w:cstheme="majorBidi"/>
          <w:sz w:val="24"/>
          <w:szCs w:val="24"/>
        </w:rPr>
      </w:pPr>
      <w:r w:rsidRPr="002F1A6E">
        <w:rPr>
          <w:rFonts w:asciiTheme="majorBidi" w:eastAsia="Times New Roman" w:hAnsiTheme="majorBidi" w:cstheme="majorBidi" w:hint="cs"/>
          <w:sz w:val="24"/>
          <w:szCs w:val="24"/>
        </w:rPr>
        <w:t>†</w:t>
      </w:r>
      <w:r w:rsidRPr="002F1A6E">
        <w:rPr>
          <w:rFonts w:asciiTheme="majorBidi" w:eastAsia="Times New Roman" w:hAnsiTheme="majorBidi" w:cstheme="majorBidi"/>
          <w:sz w:val="24"/>
          <w:szCs w:val="24"/>
        </w:rPr>
        <w:t xml:space="preserve"> </w:t>
      </w:r>
      <w:proofErr w:type="spellStart"/>
      <w:r w:rsidRPr="002F1A6E">
        <w:rPr>
          <w:rFonts w:asciiTheme="majorBidi" w:eastAsia="Times New Roman" w:hAnsiTheme="majorBidi" w:cstheme="majorBidi"/>
          <w:sz w:val="24"/>
          <w:szCs w:val="24"/>
        </w:rPr>
        <w:t>Avinash</w:t>
      </w:r>
      <w:proofErr w:type="spellEnd"/>
      <w:r w:rsidRPr="002F1A6E">
        <w:rPr>
          <w:rFonts w:asciiTheme="majorBidi" w:eastAsia="Times New Roman" w:hAnsiTheme="majorBidi" w:cstheme="majorBidi"/>
          <w:sz w:val="24"/>
          <w:szCs w:val="24"/>
        </w:rPr>
        <w:t xml:space="preserve"> </w:t>
      </w:r>
      <w:proofErr w:type="spellStart"/>
      <w:r w:rsidRPr="002F1A6E">
        <w:rPr>
          <w:rFonts w:asciiTheme="majorBidi" w:eastAsia="Times New Roman" w:hAnsiTheme="majorBidi" w:cstheme="majorBidi"/>
          <w:sz w:val="24"/>
          <w:szCs w:val="24"/>
        </w:rPr>
        <w:t>Kothuru</w:t>
      </w:r>
      <w:proofErr w:type="spellEnd"/>
      <w:r w:rsidRPr="002F1A6E">
        <w:rPr>
          <w:rFonts w:asciiTheme="majorBidi" w:hAnsiTheme="majorBidi" w:cstheme="majorBidi" w:hint="eastAsia"/>
          <w:sz w:val="24"/>
          <w:szCs w:val="24"/>
          <w:lang w:eastAsia="zh-CN"/>
        </w:rPr>
        <w:t xml:space="preserve"> and</w:t>
      </w:r>
      <w:r w:rsidRPr="002F1A6E">
        <w:rPr>
          <w:rFonts w:asciiTheme="majorBidi" w:eastAsia="Times New Roman" w:hAnsiTheme="majorBidi" w:cstheme="majorBidi"/>
          <w:sz w:val="24"/>
          <w:szCs w:val="24"/>
        </w:rPr>
        <w:t xml:space="preserve"> Gil </w:t>
      </w:r>
      <w:proofErr w:type="spellStart"/>
      <w:r w:rsidRPr="002F1A6E">
        <w:rPr>
          <w:rFonts w:asciiTheme="majorBidi" w:eastAsia="Times New Roman" w:hAnsiTheme="majorBidi" w:cstheme="majorBidi"/>
          <w:sz w:val="24"/>
          <w:szCs w:val="24"/>
        </w:rPr>
        <w:t>Daffan</w:t>
      </w:r>
      <w:proofErr w:type="spellEnd"/>
      <w:r w:rsidRPr="002F1A6E" w:rsidDel="00491C0A">
        <w:rPr>
          <w:rFonts w:asciiTheme="majorBidi" w:eastAsia="Times New Roman" w:hAnsiTheme="majorBidi" w:cstheme="majorBidi"/>
          <w:sz w:val="24"/>
          <w:szCs w:val="24"/>
        </w:rPr>
        <w:t xml:space="preserve"> </w:t>
      </w:r>
      <w:r w:rsidRPr="002F1A6E">
        <w:rPr>
          <w:rFonts w:asciiTheme="majorBidi" w:eastAsia="Times New Roman" w:hAnsiTheme="majorBidi" w:cstheme="majorBidi"/>
          <w:sz w:val="24"/>
          <w:szCs w:val="24"/>
        </w:rPr>
        <w:t>contributed equally to this work.</w:t>
      </w:r>
    </w:p>
    <w:p w14:paraId="48A2B2EB" w14:textId="7D07123C" w:rsidR="00665833" w:rsidRDefault="000D5BA5" w:rsidP="004C0AC0">
      <w:pPr>
        <w:spacing w:beforeLines="100" w:before="240" w:afterLines="100" w:after="240" w:line="240" w:lineRule="auto"/>
        <w:jc w:val="both"/>
        <w:rPr>
          <w:rFonts w:asciiTheme="majorBidi" w:hAnsiTheme="majorBidi" w:cstheme="majorBidi"/>
          <w:sz w:val="24"/>
          <w:szCs w:val="24"/>
          <w:lang w:eastAsia="zh-CN"/>
        </w:rPr>
      </w:pPr>
      <w:r w:rsidRPr="002F1A6E">
        <w:rPr>
          <w:rFonts w:asciiTheme="majorBidi" w:eastAsia="Times New Roman" w:hAnsiTheme="majorBidi" w:cstheme="majorBidi"/>
          <w:sz w:val="24"/>
          <w:szCs w:val="24"/>
        </w:rPr>
        <w:t>*Corresponding author. Email:</w:t>
      </w:r>
      <w:r w:rsidRPr="002F1A6E">
        <w:rPr>
          <w:sz w:val="24"/>
          <w:szCs w:val="24"/>
        </w:rPr>
        <w:t xml:space="preserve"> </w:t>
      </w:r>
      <w:r w:rsidR="00950F86">
        <w:rPr>
          <w:rFonts w:asciiTheme="majorBidi" w:eastAsia="Times New Roman" w:hAnsiTheme="majorBidi" w:cstheme="majorBidi"/>
          <w:sz w:val="24"/>
          <w:szCs w:val="24"/>
        </w:rPr>
        <w:fldChar w:fldCharType="begin"/>
      </w:r>
      <w:ins w:id="3" w:author="rong he" w:date="2025-12-23T20:28:00Z">
        <w:r w:rsidR="00950F86">
          <w:rPr>
            <w:rFonts w:asciiTheme="majorBidi" w:eastAsia="Times New Roman" w:hAnsiTheme="majorBidi" w:cstheme="majorBidi"/>
            <w:sz w:val="24"/>
            <w:szCs w:val="24"/>
          </w:rPr>
          <w:instrText>HYPERLINK "mailto:</w:instrText>
        </w:r>
      </w:ins>
      <w:r w:rsidR="00950F86" w:rsidRPr="00665833">
        <w:rPr>
          <w:rFonts w:asciiTheme="majorBidi" w:eastAsia="Times New Roman" w:hAnsiTheme="majorBidi" w:cstheme="majorBidi"/>
          <w:sz w:val="24"/>
          <w:szCs w:val="24"/>
        </w:rPr>
        <w:instrText>fernando@tauex.tau.ac.il</w:instrText>
      </w:r>
      <w:ins w:id="4" w:author="rong he" w:date="2025-12-23T20:28:00Z">
        <w:r w:rsidR="00950F86">
          <w:rPr>
            <w:rFonts w:asciiTheme="majorBidi" w:eastAsia="Times New Roman" w:hAnsiTheme="majorBidi" w:cstheme="majorBidi"/>
            <w:sz w:val="24"/>
            <w:szCs w:val="24"/>
          </w:rPr>
          <w:instrText>"</w:instrText>
        </w:r>
      </w:ins>
      <w:r w:rsidR="00950F86">
        <w:rPr>
          <w:rFonts w:asciiTheme="majorBidi" w:eastAsia="Times New Roman" w:hAnsiTheme="majorBidi" w:cstheme="majorBidi"/>
          <w:sz w:val="24"/>
          <w:szCs w:val="24"/>
        </w:rPr>
        <w:fldChar w:fldCharType="separate"/>
      </w:r>
      <w:r w:rsidR="00950F86" w:rsidRPr="00A4602A">
        <w:rPr>
          <w:rStyle w:val="af4"/>
          <w:rFonts w:asciiTheme="majorBidi" w:eastAsia="Times New Roman" w:hAnsiTheme="majorBidi" w:cstheme="majorBidi"/>
          <w:sz w:val="24"/>
          <w:szCs w:val="24"/>
        </w:rPr>
        <w:t>fernando@tauex.tau.ac.il</w:t>
      </w:r>
      <w:r w:rsidR="00950F86">
        <w:rPr>
          <w:rFonts w:asciiTheme="majorBidi" w:eastAsia="Times New Roman" w:hAnsiTheme="majorBidi" w:cstheme="majorBidi"/>
          <w:sz w:val="24"/>
          <w:szCs w:val="24"/>
        </w:rPr>
        <w:fldChar w:fldCharType="end"/>
      </w:r>
      <w:r w:rsidR="00950F86">
        <w:rPr>
          <w:rFonts w:asciiTheme="majorBidi" w:hAnsiTheme="majorBidi" w:cstheme="majorBidi" w:hint="eastAsia"/>
          <w:sz w:val="24"/>
          <w:szCs w:val="24"/>
          <w:lang w:eastAsia="zh-CN"/>
        </w:rPr>
        <w:t xml:space="preserve"> </w:t>
      </w:r>
      <w:r w:rsidRPr="002F1A6E">
        <w:rPr>
          <w:rFonts w:asciiTheme="majorBidi" w:hAnsiTheme="majorBidi" w:cstheme="majorBidi" w:hint="eastAsia"/>
          <w:sz w:val="24"/>
          <w:szCs w:val="24"/>
          <w:lang w:eastAsia="zh-CN"/>
        </w:rPr>
        <w:t>(</w:t>
      </w:r>
      <w:r w:rsidRPr="002F1A6E">
        <w:rPr>
          <w:rFonts w:asciiTheme="majorBidi" w:eastAsia="Times New Roman" w:hAnsiTheme="majorBidi" w:cstheme="majorBidi"/>
          <w:sz w:val="24"/>
          <w:szCs w:val="24"/>
        </w:rPr>
        <w:t xml:space="preserve">Fernando </w:t>
      </w:r>
      <w:proofErr w:type="spellStart"/>
      <w:r w:rsidRPr="002F1A6E">
        <w:rPr>
          <w:rFonts w:asciiTheme="majorBidi" w:eastAsia="Times New Roman" w:hAnsiTheme="majorBidi" w:cstheme="majorBidi"/>
          <w:sz w:val="24"/>
          <w:szCs w:val="24"/>
        </w:rPr>
        <w:t>Patolsky</w:t>
      </w:r>
      <w:proofErr w:type="spellEnd"/>
      <w:r w:rsidRPr="002F1A6E">
        <w:rPr>
          <w:rFonts w:asciiTheme="majorBidi" w:hAnsiTheme="majorBidi" w:cstheme="majorBidi" w:hint="eastAsia"/>
          <w:sz w:val="24"/>
          <w:szCs w:val="24"/>
          <w:lang w:eastAsia="zh-CN"/>
        </w:rPr>
        <w:t>)</w:t>
      </w:r>
    </w:p>
    <w:p w14:paraId="06CEB72A" w14:textId="33A58916" w:rsidR="00950F86" w:rsidRPr="00950F86" w:rsidRDefault="00950F86" w:rsidP="004C0AC0">
      <w:pPr>
        <w:spacing w:beforeLines="100" w:before="240" w:afterLines="100" w:after="240" w:line="240" w:lineRule="auto"/>
        <w:rPr>
          <w:rFonts w:asciiTheme="majorBidi" w:hAnsiTheme="majorBidi" w:cstheme="majorBidi"/>
          <w:b/>
          <w:bCs/>
          <w:sz w:val="24"/>
          <w:szCs w:val="24"/>
          <w:lang w:eastAsia="zh-CN"/>
        </w:rPr>
      </w:pPr>
      <w:r w:rsidRPr="004C0AC0">
        <w:rPr>
          <w:rFonts w:asciiTheme="majorBidi" w:hAnsiTheme="majorBidi" w:cstheme="majorBidi" w:hint="eastAsia"/>
          <w:b/>
          <w:bCs/>
          <w:sz w:val="28"/>
          <w:szCs w:val="28"/>
          <w:lang w:eastAsia="zh-CN"/>
        </w:rPr>
        <w:t>Supplementary Figures and Tables</w:t>
      </w:r>
    </w:p>
    <w:p w14:paraId="119D73C4" w14:textId="77777777" w:rsidR="00665833" w:rsidRPr="00665833" w:rsidRDefault="002F7B6E" w:rsidP="008E4193">
      <w:pPr>
        <w:spacing w:beforeLines="50" w:before="120" w:afterLines="50" w:after="120" w:line="240" w:lineRule="auto"/>
        <w:jc w:val="center"/>
        <w:rPr>
          <w:rFonts w:asciiTheme="majorBidi" w:hAnsiTheme="majorBidi" w:cstheme="majorBidi"/>
          <w:b/>
          <w:bCs/>
        </w:rPr>
      </w:pPr>
      <w:r w:rsidRPr="00F859E1">
        <w:rPr>
          <w:rFonts w:asciiTheme="majorBidi" w:hAnsiTheme="majorBidi" w:cstheme="majorBidi"/>
          <w:b/>
          <w:bCs/>
          <w:noProof/>
        </w:rPr>
        <w:drawing>
          <wp:inline distT="0" distB="0" distL="0" distR="0" wp14:anchorId="33B63585" wp14:editId="2B60E1A8">
            <wp:extent cx="5925472" cy="21012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850" cy="2107722"/>
                    </a:xfrm>
                    <a:prstGeom prst="rect">
                      <a:avLst/>
                    </a:prstGeom>
                    <a:noFill/>
                  </pic:spPr>
                </pic:pic>
              </a:graphicData>
            </a:graphic>
          </wp:inline>
        </w:drawing>
      </w:r>
    </w:p>
    <w:p w14:paraId="18F20AC1" w14:textId="62A69B00" w:rsidR="00665833" w:rsidRPr="004C0AC0" w:rsidRDefault="00B24F4A" w:rsidP="008E4193">
      <w:pPr>
        <w:spacing w:beforeLines="50" w:before="120" w:afterLines="50" w:after="120" w:line="240" w:lineRule="auto"/>
        <w:jc w:val="both"/>
        <w:rPr>
          <w:rFonts w:asciiTheme="majorBidi" w:hAnsiTheme="majorBidi" w:cstheme="majorBidi"/>
          <w:sz w:val="24"/>
          <w:szCs w:val="24"/>
        </w:rPr>
      </w:pPr>
      <w:r w:rsidRPr="004C0AC0">
        <w:rPr>
          <w:rFonts w:asciiTheme="majorBidi" w:hAnsiTheme="majorBidi" w:cstheme="majorBidi"/>
          <w:b/>
          <w:bCs/>
          <w:sz w:val="24"/>
          <w:szCs w:val="24"/>
        </w:rPr>
        <w:t xml:space="preserve"> Fig. S</w:t>
      </w:r>
      <w:r w:rsidR="007B737E" w:rsidRPr="004C0AC0">
        <w:rPr>
          <w:rFonts w:asciiTheme="majorBidi" w:hAnsiTheme="majorBidi" w:cstheme="majorBidi"/>
          <w:b/>
          <w:bCs/>
          <w:sz w:val="24"/>
          <w:szCs w:val="24"/>
        </w:rPr>
        <w:t>1</w:t>
      </w:r>
      <w:r w:rsidR="00301508" w:rsidRPr="004C0AC0">
        <w:rPr>
          <w:rFonts w:asciiTheme="majorBidi" w:hAnsiTheme="majorBidi" w:cstheme="majorBidi"/>
          <w:b/>
          <w:bCs/>
          <w:sz w:val="24"/>
          <w:szCs w:val="24"/>
        </w:rPr>
        <w:t xml:space="preserve"> </w:t>
      </w:r>
      <w:r w:rsidR="0030434D" w:rsidRPr="004C0AC0">
        <w:rPr>
          <w:rFonts w:asciiTheme="majorBidi" w:hAnsiTheme="majorBidi" w:cstheme="majorBidi"/>
          <w:sz w:val="24"/>
          <w:szCs w:val="24"/>
        </w:rPr>
        <w:t>(</w:t>
      </w:r>
      <w:r w:rsidR="0030434D" w:rsidRPr="00C87D45">
        <w:rPr>
          <w:rFonts w:asciiTheme="majorBidi" w:hAnsiTheme="majorBidi" w:cstheme="majorBidi"/>
          <w:b/>
          <w:bCs/>
          <w:sz w:val="24"/>
          <w:szCs w:val="24"/>
        </w:rPr>
        <w:t>a</w:t>
      </w:r>
      <w:r w:rsidR="0030434D" w:rsidRPr="004C0AC0">
        <w:rPr>
          <w:rFonts w:asciiTheme="majorBidi" w:hAnsiTheme="majorBidi" w:cstheme="majorBidi"/>
          <w:sz w:val="24"/>
          <w:szCs w:val="24"/>
        </w:rPr>
        <w:t xml:space="preserve">) </w:t>
      </w:r>
      <w:r w:rsidR="00301508" w:rsidRPr="004C0AC0">
        <w:rPr>
          <w:rFonts w:asciiTheme="majorBidi" w:hAnsiTheme="majorBidi" w:cstheme="majorBidi"/>
          <w:sz w:val="24"/>
          <w:szCs w:val="24"/>
        </w:rPr>
        <w:t>High-resolution scanning electron microscopy (</w:t>
      </w:r>
      <w:r w:rsidR="00492311" w:rsidRPr="004C0AC0">
        <w:rPr>
          <w:rFonts w:asciiTheme="majorBidi" w:hAnsiTheme="majorBidi" w:cstheme="majorBidi"/>
          <w:sz w:val="24"/>
          <w:szCs w:val="24"/>
        </w:rPr>
        <w:t>HR-</w:t>
      </w:r>
      <w:r w:rsidR="00301508" w:rsidRPr="004C0AC0">
        <w:rPr>
          <w:rFonts w:asciiTheme="majorBidi" w:hAnsiTheme="majorBidi" w:cstheme="majorBidi"/>
          <w:sz w:val="24"/>
          <w:szCs w:val="24"/>
        </w:rPr>
        <w:t xml:space="preserve">SEM) image of pristine </w:t>
      </w:r>
      <w:proofErr w:type="spellStart"/>
      <w:r w:rsidR="00301508" w:rsidRPr="004C0AC0">
        <w:rPr>
          <w:rFonts w:asciiTheme="majorBidi" w:hAnsiTheme="majorBidi" w:cstheme="majorBidi"/>
          <w:sz w:val="24"/>
          <w:szCs w:val="24"/>
        </w:rPr>
        <w:t>SiNPs</w:t>
      </w:r>
      <w:proofErr w:type="spellEnd"/>
      <w:r w:rsidR="00301508" w:rsidRPr="004C0AC0">
        <w:rPr>
          <w:rFonts w:asciiTheme="majorBidi" w:hAnsiTheme="majorBidi" w:cstheme="majorBidi"/>
          <w:sz w:val="24"/>
          <w:szCs w:val="24"/>
        </w:rPr>
        <w:t xml:space="preserve">, showing uniform nanoparticle morphology and surface texture prior to anode fabrication. </w:t>
      </w:r>
      <w:r w:rsidR="0030434D" w:rsidRPr="004C0AC0">
        <w:rPr>
          <w:rFonts w:asciiTheme="majorBidi" w:hAnsiTheme="majorBidi" w:cstheme="majorBidi"/>
          <w:sz w:val="24"/>
          <w:szCs w:val="24"/>
        </w:rPr>
        <w:t>(</w:t>
      </w:r>
      <w:r w:rsidR="0030434D" w:rsidRPr="00C87D45">
        <w:rPr>
          <w:rFonts w:asciiTheme="majorBidi" w:hAnsiTheme="majorBidi" w:cstheme="majorBidi"/>
          <w:b/>
          <w:bCs/>
          <w:sz w:val="24"/>
          <w:szCs w:val="24"/>
        </w:rPr>
        <w:t>b</w:t>
      </w:r>
      <w:r w:rsidR="0030434D" w:rsidRPr="004C0AC0">
        <w:rPr>
          <w:rFonts w:asciiTheme="majorBidi" w:hAnsiTheme="majorBidi" w:cstheme="majorBidi"/>
          <w:sz w:val="24"/>
          <w:szCs w:val="24"/>
        </w:rPr>
        <w:t xml:space="preserve">) XRD analysis of the pristine </w:t>
      </w:r>
      <w:proofErr w:type="spellStart"/>
      <w:r w:rsidR="0030434D" w:rsidRPr="004C0AC0">
        <w:rPr>
          <w:rFonts w:asciiTheme="majorBidi" w:hAnsiTheme="majorBidi" w:cstheme="majorBidi"/>
          <w:sz w:val="24"/>
          <w:szCs w:val="24"/>
        </w:rPr>
        <w:t>SiNPs</w:t>
      </w:r>
      <w:proofErr w:type="spellEnd"/>
      <w:r w:rsidR="0030434D" w:rsidRPr="004C0AC0">
        <w:rPr>
          <w:rFonts w:asciiTheme="majorBidi" w:hAnsiTheme="majorBidi" w:cstheme="majorBidi"/>
          <w:sz w:val="24"/>
          <w:szCs w:val="24"/>
        </w:rPr>
        <w:t>, showing high crystallinity before the lasing process</w:t>
      </w:r>
    </w:p>
    <w:p w14:paraId="66B213B8" w14:textId="77777777" w:rsidR="00665833" w:rsidRPr="004C0AC0" w:rsidRDefault="00FF02B3" w:rsidP="008E4193">
      <w:pPr>
        <w:spacing w:beforeLines="50" w:before="120" w:afterLines="50" w:after="120" w:line="240" w:lineRule="auto"/>
        <w:jc w:val="center"/>
        <w:rPr>
          <w:rFonts w:asciiTheme="majorBidi" w:hAnsiTheme="majorBidi" w:cstheme="majorBidi"/>
          <w:sz w:val="24"/>
          <w:szCs w:val="24"/>
        </w:rPr>
      </w:pPr>
      <w:r w:rsidRPr="004C0AC0">
        <w:rPr>
          <w:rFonts w:asciiTheme="majorBidi" w:hAnsiTheme="majorBidi" w:cstheme="majorBidi"/>
          <w:noProof/>
          <w:sz w:val="24"/>
          <w:szCs w:val="24"/>
        </w:rPr>
        <w:lastRenderedPageBreak/>
        <w:drawing>
          <wp:inline distT="0" distB="0" distL="0" distR="0" wp14:anchorId="5B0DF9FF" wp14:editId="6EECFC44">
            <wp:extent cx="5534167" cy="2191256"/>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a:extLst>
                        <a:ext uri="{28A0092B-C50C-407E-A947-70E740481C1C}">
                          <a14:useLocalDpi xmlns:a14="http://schemas.microsoft.com/office/drawing/2010/main" val="0"/>
                        </a:ext>
                      </a:extLst>
                    </a:blip>
                    <a:srcRect l="1678"/>
                    <a:stretch/>
                  </pic:blipFill>
                  <pic:spPr bwMode="auto">
                    <a:xfrm>
                      <a:off x="0" y="0"/>
                      <a:ext cx="5594984" cy="2215337"/>
                    </a:xfrm>
                    <a:prstGeom prst="rect">
                      <a:avLst/>
                    </a:prstGeom>
                    <a:noFill/>
                    <a:ln>
                      <a:noFill/>
                    </a:ln>
                    <a:extLst>
                      <a:ext uri="{53640926-AAD7-44D8-BBD7-CCE9431645EC}">
                        <a14:shadowObscured xmlns:a14="http://schemas.microsoft.com/office/drawing/2010/main"/>
                      </a:ext>
                    </a:extLst>
                  </pic:spPr>
                </pic:pic>
              </a:graphicData>
            </a:graphic>
          </wp:inline>
        </w:drawing>
      </w:r>
    </w:p>
    <w:p w14:paraId="44D7D725" w14:textId="30196C31" w:rsidR="00665833" w:rsidRDefault="00FF02B3" w:rsidP="008E4193">
      <w:pPr>
        <w:spacing w:beforeLines="50" w:before="120" w:afterLines="50" w:after="120" w:line="240" w:lineRule="auto"/>
        <w:jc w:val="both"/>
        <w:rPr>
          <w:rFonts w:asciiTheme="majorBidi" w:hAnsiTheme="majorBidi" w:cstheme="majorBidi"/>
          <w:sz w:val="24"/>
          <w:szCs w:val="24"/>
        </w:rPr>
      </w:pPr>
      <w:r w:rsidRPr="004C0AC0">
        <w:rPr>
          <w:rFonts w:asciiTheme="majorBidi" w:hAnsiTheme="majorBidi" w:cstheme="majorBidi"/>
          <w:b/>
          <w:bCs/>
          <w:sz w:val="24"/>
          <w:szCs w:val="24"/>
        </w:rPr>
        <w:t xml:space="preserve"> Fig. S</w:t>
      </w:r>
      <w:r w:rsidR="00C82F83" w:rsidRPr="004C0AC0">
        <w:rPr>
          <w:rFonts w:asciiTheme="majorBidi" w:hAnsiTheme="majorBidi" w:cstheme="majorBidi"/>
          <w:b/>
          <w:bCs/>
          <w:sz w:val="24"/>
          <w:szCs w:val="24"/>
        </w:rPr>
        <w:t>2</w:t>
      </w:r>
      <w:r w:rsidRPr="004C0AC0">
        <w:rPr>
          <w:rFonts w:asciiTheme="majorBidi" w:hAnsiTheme="majorBidi" w:cstheme="majorBidi"/>
          <w:b/>
          <w:bCs/>
          <w:sz w:val="24"/>
          <w:szCs w:val="24"/>
        </w:rPr>
        <w:t xml:space="preserve"> </w:t>
      </w:r>
      <w:r w:rsidRPr="004C0AC0">
        <w:rPr>
          <w:rFonts w:asciiTheme="majorBidi" w:hAnsiTheme="majorBidi" w:cstheme="majorBidi"/>
          <w:sz w:val="24"/>
          <w:szCs w:val="24"/>
        </w:rPr>
        <w:t xml:space="preserve">HR-SEM imaging of </w:t>
      </w:r>
      <w:r w:rsidR="002977AD" w:rsidRPr="004C0AC0">
        <w:rPr>
          <w:rFonts w:asciiTheme="majorBidi" w:hAnsiTheme="majorBidi" w:cstheme="majorBidi"/>
          <w:sz w:val="24"/>
          <w:szCs w:val="24"/>
        </w:rPr>
        <w:t xml:space="preserve">the </w:t>
      </w:r>
      <w:proofErr w:type="spellStart"/>
      <w:r w:rsidR="00C82F83" w:rsidRPr="004C0AC0">
        <w:rPr>
          <w:rFonts w:asciiTheme="majorBidi" w:hAnsiTheme="majorBidi" w:cstheme="majorBidi"/>
          <w:sz w:val="24"/>
          <w:szCs w:val="24"/>
        </w:rPr>
        <w:t>prelithiated</w:t>
      </w:r>
      <w:proofErr w:type="spellEnd"/>
      <w:r w:rsidR="00C82F83" w:rsidRPr="004C0AC0">
        <w:rPr>
          <w:rFonts w:asciiTheme="majorBidi" w:hAnsiTheme="majorBidi" w:cstheme="majorBidi"/>
          <w:sz w:val="24"/>
          <w:szCs w:val="24"/>
        </w:rPr>
        <w:t xml:space="preserve"> </w:t>
      </w:r>
      <w:proofErr w:type="spellStart"/>
      <w:r w:rsidR="00C82F83" w:rsidRPr="004C0AC0">
        <w:rPr>
          <w:rFonts w:asciiTheme="majorBidi" w:hAnsiTheme="majorBidi" w:cstheme="majorBidi"/>
          <w:sz w:val="24"/>
          <w:szCs w:val="24"/>
        </w:rPr>
        <w:t>SiNP</w:t>
      </w:r>
      <w:proofErr w:type="spellEnd"/>
      <w:r w:rsidR="00C82F83" w:rsidRPr="004C0AC0">
        <w:rPr>
          <w:rFonts w:asciiTheme="majorBidi" w:hAnsiTheme="majorBidi" w:cstheme="majorBidi"/>
          <w:sz w:val="24"/>
          <w:szCs w:val="24"/>
        </w:rPr>
        <w:t>/LIG electrode cross-section</w:t>
      </w:r>
      <w:r w:rsidR="00D96B73" w:rsidRPr="004C0AC0">
        <w:rPr>
          <w:rFonts w:asciiTheme="majorBidi" w:hAnsiTheme="majorBidi" w:cstheme="majorBidi"/>
          <w:sz w:val="24"/>
          <w:szCs w:val="24"/>
        </w:rPr>
        <w:t>,</w:t>
      </w:r>
      <w:r w:rsidR="00C82F83" w:rsidRPr="004C0AC0">
        <w:rPr>
          <w:rFonts w:asciiTheme="majorBidi" w:hAnsiTheme="majorBidi" w:cstheme="majorBidi"/>
          <w:sz w:val="24"/>
          <w:szCs w:val="24"/>
        </w:rPr>
        <w:t xml:space="preserve"> depicting electrode thickness before (</w:t>
      </w:r>
      <w:r w:rsidR="00C82F83" w:rsidRPr="00C87D45">
        <w:rPr>
          <w:rFonts w:asciiTheme="majorBidi" w:hAnsiTheme="majorBidi" w:cstheme="majorBidi"/>
          <w:b/>
          <w:bCs/>
          <w:sz w:val="24"/>
          <w:szCs w:val="24"/>
        </w:rPr>
        <w:t>a</w:t>
      </w:r>
      <w:r w:rsidR="00C82F83" w:rsidRPr="004C0AC0">
        <w:rPr>
          <w:rFonts w:asciiTheme="majorBidi" w:hAnsiTheme="majorBidi" w:cstheme="majorBidi"/>
          <w:sz w:val="24"/>
          <w:szCs w:val="24"/>
        </w:rPr>
        <w:t>) and after (</w:t>
      </w:r>
      <w:r w:rsidR="00C82F83" w:rsidRPr="00C87D45">
        <w:rPr>
          <w:rFonts w:asciiTheme="majorBidi" w:hAnsiTheme="majorBidi" w:cstheme="majorBidi"/>
          <w:b/>
          <w:bCs/>
          <w:sz w:val="24"/>
          <w:szCs w:val="24"/>
        </w:rPr>
        <w:t>b</w:t>
      </w:r>
      <w:r w:rsidR="00C82F83" w:rsidRPr="004C0AC0">
        <w:rPr>
          <w:rFonts w:asciiTheme="majorBidi" w:hAnsiTheme="majorBidi" w:cstheme="majorBidi"/>
          <w:sz w:val="24"/>
          <w:szCs w:val="24"/>
        </w:rPr>
        <w:t>) laser irradiation</w:t>
      </w:r>
    </w:p>
    <w:p w14:paraId="7D5F8132" w14:textId="77777777" w:rsidR="00665833" w:rsidRPr="004C0AC0" w:rsidRDefault="0023658E" w:rsidP="008E4193">
      <w:pPr>
        <w:spacing w:beforeLines="50" w:before="120" w:afterLines="50" w:after="120" w:line="240" w:lineRule="auto"/>
        <w:jc w:val="both"/>
        <w:rPr>
          <w:rFonts w:asciiTheme="majorBidi" w:hAnsiTheme="majorBidi" w:cstheme="majorBidi"/>
          <w:b/>
          <w:bCs/>
          <w:sz w:val="24"/>
          <w:szCs w:val="24"/>
        </w:rPr>
      </w:pPr>
      <w:r w:rsidRPr="004C0AC0">
        <w:rPr>
          <w:rFonts w:asciiTheme="majorBidi" w:hAnsiTheme="majorBidi" w:cstheme="majorBidi"/>
          <w:b/>
          <w:bCs/>
          <w:noProof/>
          <w:sz w:val="24"/>
          <w:szCs w:val="24"/>
        </w:rPr>
        <w:drawing>
          <wp:inline distT="0" distB="0" distL="0" distR="0" wp14:anchorId="48BEF5EB" wp14:editId="7CF2F904">
            <wp:extent cx="6144843" cy="1062715"/>
            <wp:effectExtent l="0" t="0" r="0" b="0"/>
            <wp:docPr id="19147783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a:extLst>
                        <a:ext uri="{28A0092B-C50C-407E-A947-70E740481C1C}">
                          <a14:useLocalDpi xmlns:a14="http://schemas.microsoft.com/office/drawing/2010/main" val="0"/>
                        </a:ext>
                      </a:extLst>
                    </a:blip>
                    <a:srcRect l="3272" t="16357"/>
                    <a:stretch/>
                  </pic:blipFill>
                  <pic:spPr bwMode="auto">
                    <a:xfrm>
                      <a:off x="0" y="0"/>
                      <a:ext cx="6160744" cy="1065465"/>
                    </a:xfrm>
                    <a:prstGeom prst="rect">
                      <a:avLst/>
                    </a:prstGeom>
                    <a:noFill/>
                    <a:ln>
                      <a:noFill/>
                    </a:ln>
                    <a:extLst>
                      <a:ext uri="{53640926-AAD7-44D8-BBD7-CCE9431645EC}">
                        <a14:shadowObscured xmlns:a14="http://schemas.microsoft.com/office/drawing/2010/main"/>
                      </a:ext>
                    </a:extLst>
                  </pic:spPr>
                </pic:pic>
              </a:graphicData>
            </a:graphic>
          </wp:inline>
        </w:drawing>
      </w:r>
    </w:p>
    <w:p w14:paraId="7559B0FA" w14:textId="696A5A5C" w:rsidR="00665833" w:rsidRPr="004C0AC0" w:rsidRDefault="0023658E" w:rsidP="008E4193">
      <w:pPr>
        <w:spacing w:beforeLines="50" w:before="120" w:afterLines="50" w:after="120" w:line="240" w:lineRule="auto"/>
        <w:jc w:val="both"/>
        <w:rPr>
          <w:rFonts w:asciiTheme="majorBidi" w:hAnsiTheme="majorBidi" w:cstheme="majorBidi"/>
          <w:sz w:val="24"/>
          <w:szCs w:val="24"/>
        </w:rPr>
      </w:pPr>
      <w:r w:rsidRPr="004C0AC0">
        <w:rPr>
          <w:rFonts w:asciiTheme="majorBidi" w:hAnsiTheme="majorBidi" w:cstheme="majorBidi"/>
          <w:b/>
          <w:bCs/>
          <w:sz w:val="24"/>
          <w:szCs w:val="24"/>
        </w:rPr>
        <w:t xml:space="preserve"> Fig. S</w:t>
      </w:r>
      <w:r w:rsidR="00240C83" w:rsidRPr="004C0AC0">
        <w:rPr>
          <w:rFonts w:asciiTheme="majorBidi" w:hAnsiTheme="majorBidi" w:cstheme="majorBidi"/>
          <w:b/>
          <w:bCs/>
          <w:sz w:val="24"/>
          <w:szCs w:val="24"/>
        </w:rPr>
        <w:t>3</w:t>
      </w:r>
      <w:r w:rsidR="00A31119" w:rsidRPr="004C0AC0">
        <w:rPr>
          <w:rFonts w:asciiTheme="majorBidi" w:hAnsiTheme="majorBidi" w:cstheme="majorBidi"/>
          <w:sz w:val="24"/>
          <w:szCs w:val="24"/>
        </w:rPr>
        <w:t xml:space="preserve"> The equivalent circuit used for fitting the electrical impedance spectroscopy (EIS) data includes several components. The bulk resistance of the cell, referred to as </w:t>
      </w:r>
      <w:proofErr w:type="spellStart"/>
      <w:r w:rsidR="00A31119" w:rsidRPr="004C0AC0">
        <w:rPr>
          <w:rFonts w:asciiTheme="majorBidi" w:hAnsiTheme="majorBidi" w:cstheme="majorBidi"/>
          <w:sz w:val="24"/>
          <w:szCs w:val="24"/>
        </w:rPr>
        <w:t>R</w:t>
      </w:r>
      <w:r w:rsidR="00A31119" w:rsidRPr="004C0AC0">
        <w:rPr>
          <w:rFonts w:asciiTheme="majorBidi" w:hAnsiTheme="majorBidi" w:cstheme="majorBidi"/>
          <w:sz w:val="24"/>
          <w:szCs w:val="24"/>
          <w:vertAlign w:val="subscript"/>
        </w:rPr>
        <w:t>Bulk</w:t>
      </w:r>
      <w:proofErr w:type="spellEnd"/>
      <w:r w:rsidR="00A31119" w:rsidRPr="004C0AC0">
        <w:rPr>
          <w:rFonts w:asciiTheme="majorBidi" w:hAnsiTheme="majorBidi" w:cstheme="majorBidi"/>
          <w:sz w:val="24"/>
          <w:szCs w:val="24"/>
        </w:rPr>
        <w:t>, corresponds to the high-frequency intercept of the first semicircle in the Nyquist plot. The solid electrolyte interphase (SEI) is modeled with a resistance (R</w:t>
      </w:r>
      <w:r w:rsidR="00A31119" w:rsidRPr="004C0AC0">
        <w:rPr>
          <w:rFonts w:asciiTheme="majorBidi" w:hAnsiTheme="majorBidi" w:cstheme="majorBidi"/>
          <w:sz w:val="24"/>
          <w:szCs w:val="24"/>
          <w:vertAlign w:val="subscript"/>
        </w:rPr>
        <w:t>SEI</w:t>
      </w:r>
      <w:r w:rsidR="00A31119" w:rsidRPr="004C0AC0">
        <w:rPr>
          <w:rFonts w:asciiTheme="majorBidi" w:hAnsiTheme="majorBidi" w:cstheme="majorBidi"/>
          <w:sz w:val="24"/>
          <w:szCs w:val="24"/>
        </w:rPr>
        <w:t>) and a constant phase element (CPE</w:t>
      </w:r>
      <w:r w:rsidR="00A31119" w:rsidRPr="004C0AC0">
        <w:rPr>
          <w:rFonts w:asciiTheme="majorBidi" w:hAnsiTheme="majorBidi" w:cstheme="majorBidi"/>
          <w:sz w:val="24"/>
          <w:szCs w:val="24"/>
          <w:vertAlign w:val="subscript"/>
        </w:rPr>
        <w:t>SEI</w:t>
      </w:r>
      <w:r w:rsidR="00A31119" w:rsidRPr="004C0AC0">
        <w:rPr>
          <w:rFonts w:asciiTheme="majorBidi" w:hAnsiTheme="majorBidi" w:cstheme="majorBidi"/>
          <w:sz w:val="24"/>
          <w:szCs w:val="24"/>
        </w:rPr>
        <w:t>). The interface between the electrode and the electrolyte is characterized by the charge transfer resistance (R</w:t>
      </w:r>
      <w:r w:rsidR="00A31119" w:rsidRPr="004C0AC0">
        <w:rPr>
          <w:rFonts w:asciiTheme="majorBidi" w:hAnsiTheme="majorBidi" w:cstheme="majorBidi"/>
          <w:sz w:val="24"/>
          <w:szCs w:val="24"/>
          <w:vertAlign w:val="subscript"/>
        </w:rPr>
        <w:t>CT</w:t>
      </w:r>
      <w:r w:rsidR="00A31119" w:rsidRPr="004C0AC0">
        <w:rPr>
          <w:rFonts w:asciiTheme="majorBidi" w:hAnsiTheme="majorBidi" w:cstheme="majorBidi"/>
          <w:sz w:val="24"/>
          <w:szCs w:val="24"/>
        </w:rPr>
        <w:t>) and the double-layer constant phase element (</w:t>
      </w:r>
      <w:proofErr w:type="spellStart"/>
      <w:r w:rsidR="00A31119" w:rsidRPr="004C0AC0">
        <w:rPr>
          <w:rFonts w:asciiTheme="majorBidi" w:hAnsiTheme="majorBidi" w:cstheme="majorBidi"/>
          <w:sz w:val="24"/>
          <w:szCs w:val="24"/>
        </w:rPr>
        <w:t>CPE</w:t>
      </w:r>
      <w:r w:rsidR="00A31119" w:rsidRPr="004C0AC0">
        <w:rPr>
          <w:rFonts w:asciiTheme="majorBidi" w:hAnsiTheme="majorBidi" w:cstheme="majorBidi"/>
          <w:sz w:val="24"/>
          <w:szCs w:val="24"/>
          <w:vertAlign w:val="subscript"/>
        </w:rPr>
        <w:t>dl</w:t>
      </w:r>
      <w:proofErr w:type="spellEnd"/>
      <w:r w:rsidR="00A31119" w:rsidRPr="004C0AC0">
        <w:rPr>
          <w:rFonts w:asciiTheme="majorBidi" w:hAnsiTheme="majorBidi" w:cstheme="majorBidi"/>
          <w:sz w:val="24"/>
          <w:szCs w:val="24"/>
        </w:rPr>
        <w:t>). At low frequencies, impedance caused by diffusion limitations</w:t>
      </w:r>
      <w:r w:rsidR="00A31119" w:rsidRPr="004C0AC0">
        <w:rPr>
          <w:rFonts w:asciiTheme="majorBidi" w:hAnsi="Times New Roman" w:cstheme="majorBidi"/>
          <w:sz w:val="24"/>
          <w:szCs w:val="24"/>
        </w:rPr>
        <w:t>—</w:t>
      </w:r>
      <w:r w:rsidR="00A31119" w:rsidRPr="004C0AC0">
        <w:rPr>
          <w:rFonts w:asciiTheme="majorBidi" w:hAnsiTheme="majorBidi" w:cstheme="majorBidi"/>
          <w:sz w:val="24"/>
          <w:szCs w:val="24"/>
        </w:rPr>
        <w:t>known as Warburg impedance</w:t>
      </w:r>
      <w:r w:rsidR="00A31119" w:rsidRPr="004C0AC0">
        <w:rPr>
          <w:rFonts w:asciiTheme="majorBidi" w:hAnsi="Times New Roman" w:cstheme="majorBidi"/>
          <w:sz w:val="24"/>
          <w:szCs w:val="24"/>
        </w:rPr>
        <w:t>—</w:t>
      </w:r>
      <w:r w:rsidR="00A31119" w:rsidRPr="004C0AC0">
        <w:rPr>
          <w:rFonts w:asciiTheme="majorBidi" w:hAnsiTheme="majorBidi" w:cstheme="majorBidi"/>
          <w:sz w:val="24"/>
          <w:szCs w:val="24"/>
        </w:rPr>
        <w:t>appears as a line with an approximately 45-degree slope in the Nyquist plot</w:t>
      </w:r>
      <w:r w:rsidR="00A31119" w:rsidRPr="004C0AC0">
        <w:rPr>
          <w:rFonts w:asciiTheme="majorBidi" w:hAnsiTheme="majorBidi" w:cstheme="majorBidi"/>
          <w:color w:val="000000"/>
          <w:sz w:val="24"/>
          <w:szCs w:val="24"/>
        </w:rPr>
        <w:t xml:space="preserve"> </w:t>
      </w:r>
      <w:sdt>
        <w:sdtPr>
          <w:rPr>
            <w:rFonts w:asciiTheme="majorBidi" w:hAnsiTheme="majorBidi" w:cstheme="majorBidi"/>
            <w:color w:val="000000"/>
            <w:sz w:val="24"/>
            <w:szCs w:val="24"/>
          </w:rPr>
          <w:tag w:val="MENDELEY_CITATION_v3_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"/>
          <w:id w:val="-2011207501"/>
          <w:placeholder>
            <w:docPart w:val="E436C0316A5148268E610209F69A614A"/>
          </w:placeholder>
        </w:sdtPr>
        <w:sdtEndPr/>
        <w:sdtContent>
          <w:r w:rsidR="00E11EAF" w:rsidRPr="004C0AC0">
            <w:rPr>
              <w:rFonts w:asciiTheme="majorBidi" w:hAnsiTheme="majorBidi" w:cstheme="majorBidi"/>
              <w:color w:val="000000"/>
              <w:sz w:val="24"/>
              <w:szCs w:val="24"/>
            </w:rPr>
            <w:t>[</w:t>
          </w:r>
          <w:r w:rsidR="00C87D45">
            <w:rPr>
              <w:rFonts w:asciiTheme="majorBidi" w:hAnsiTheme="majorBidi" w:cstheme="majorBidi"/>
              <w:color w:val="000000"/>
              <w:sz w:val="24"/>
              <w:szCs w:val="24"/>
            </w:rPr>
            <w:t>S</w:t>
          </w:r>
          <w:r w:rsidR="00E11EAF" w:rsidRPr="004C0AC0">
            <w:rPr>
              <w:rFonts w:asciiTheme="majorBidi" w:hAnsiTheme="majorBidi" w:cstheme="majorBidi"/>
              <w:color w:val="000000"/>
              <w:sz w:val="24"/>
              <w:szCs w:val="24"/>
            </w:rPr>
            <w:t>1]</w:t>
          </w:r>
        </w:sdtContent>
      </w:sdt>
    </w:p>
    <w:p w14:paraId="5E3C9332" w14:textId="77777777" w:rsidR="00665833" w:rsidRPr="004C0AC0" w:rsidRDefault="007C5E03" w:rsidP="008E4193">
      <w:pPr>
        <w:spacing w:beforeLines="50" w:before="120" w:afterLines="50" w:after="120" w:line="240" w:lineRule="auto"/>
        <w:jc w:val="center"/>
        <w:rPr>
          <w:rFonts w:asciiTheme="majorBidi" w:hAnsiTheme="majorBidi" w:cstheme="majorBidi"/>
          <w:b/>
          <w:bCs/>
          <w:sz w:val="24"/>
          <w:szCs w:val="24"/>
        </w:rPr>
      </w:pPr>
      <w:r w:rsidRPr="004C0AC0">
        <w:rPr>
          <w:rFonts w:asciiTheme="majorBidi" w:hAnsiTheme="majorBidi" w:cstheme="majorBidi"/>
          <w:b/>
          <w:bCs/>
          <w:noProof/>
          <w:sz w:val="24"/>
          <w:szCs w:val="24"/>
        </w:rPr>
        <w:drawing>
          <wp:inline distT="0" distB="0" distL="0" distR="0" wp14:anchorId="5DA9004C" wp14:editId="110E2390">
            <wp:extent cx="3290258" cy="2750024"/>
            <wp:effectExtent l="0" t="0" r="571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a:extLst>
                        <a:ext uri="{28A0092B-C50C-407E-A947-70E740481C1C}">
                          <a14:useLocalDpi xmlns:a14="http://schemas.microsoft.com/office/drawing/2010/main" val="0"/>
                        </a:ext>
                      </a:extLst>
                    </a:blip>
                    <a:srcRect l="4151" t="8133" r="11701"/>
                    <a:stretch/>
                  </pic:blipFill>
                  <pic:spPr bwMode="auto">
                    <a:xfrm>
                      <a:off x="0" y="0"/>
                      <a:ext cx="3313122" cy="2769134"/>
                    </a:xfrm>
                    <a:prstGeom prst="rect">
                      <a:avLst/>
                    </a:prstGeom>
                    <a:noFill/>
                    <a:ln>
                      <a:noFill/>
                    </a:ln>
                    <a:extLst>
                      <a:ext uri="{53640926-AAD7-44D8-BBD7-CCE9431645EC}">
                        <a14:shadowObscured xmlns:a14="http://schemas.microsoft.com/office/drawing/2010/main"/>
                      </a:ext>
                    </a:extLst>
                  </pic:spPr>
                </pic:pic>
              </a:graphicData>
            </a:graphic>
          </wp:inline>
        </w:drawing>
      </w:r>
    </w:p>
    <w:p w14:paraId="5BAB231C" w14:textId="006C624A" w:rsidR="00665833" w:rsidRPr="004C0AC0" w:rsidRDefault="007C5E03" w:rsidP="008E4193">
      <w:pPr>
        <w:spacing w:beforeLines="50" w:before="120" w:afterLines="50" w:after="120" w:line="240" w:lineRule="auto"/>
        <w:jc w:val="both"/>
        <w:rPr>
          <w:rFonts w:asciiTheme="majorBidi" w:hAnsiTheme="majorBidi" w:cstheme="majorBidi"/>
          <w:sz w:val="24"/>
          <w:szCs w:val="24"/>
        </w:rPr>
      </w:pPr>
      <w:r w:rsidRPr="004C0AC0">
        <w:rPr>
          <w:rFonts w:asciiTheme="majorBidi" w:hAnsiTheme="majorBidi" w:cstheme="majorBidi"/>
          <w:b/>
          <w:bCs/>
          <w:sz w:val="24"/>
          <w:szCs w:val="24"/>
        </w:rPr>
        <w:t xml:space="preserve"> Fig. S</w:t>
      </w:r>
      <w:r w:rsidR="00C40CA2" w:rsidRPr="004C0AC0">
        <w:rPr>
          <w:rFonts w:asciiTheme="majorBidi" w:hAnsiTheme="majorBidi" w:cstheme="majorBidi"/>
          <w:b/>
          <w:bCs/>
          <w:sz w:val="24"/>
          <w:szCs w:val="24"/>
        </w:rPr>
        <w:t>4</w:t>
      </w:r>
      <w:r w:rsidR="0005233C" w:rsidRPr="004C0AC0">
        <w:rPr>
          <w:rFonts w:asciiTheme="majorBidi" w:hAnsiTheme="majorBidi" w:cstheme="majorBidi"/>
          <w:b/>
          <w:bCs/>
          <w:sz w:val="24"/>
          <w:szCs w:val="24"/>
        </w:rPr>
        <w:t xml:space="preserve"> </w:t>
      </w:r>
      <w:r w:rsidR="00D75520" w:rsidRPr="004C0AC0">
        <w:rPr>
          <w:rFonts w:asciiTheme="majorBidi" w:hAnsiTheme="majorBidi" w:cstheme="majorBidi"/>
          <w:sz w:val="24"/>
          <w:szCs w:val="24"/>
        </w:rPr>
        <w:t xml:space="preserve">Slopes extracted from the low-frequency region of the EIS Nyquist plots in Fig. 4a of the manuscript, corresponding to the Warburg impedance, were calculated using equation (3) in the Methods section to analyze lithium-ion diffusion characteristics in </w:t>
      </w:r>
      <w:proofErr w:type="spellStart"/>
      <w:r w:rsidR="00D75520" w:rsidRPr="004C0AC0">
        <w:rPr>
          <w:rFonts w:asciiTheme="majorBidi" w:hAnsiTheme="majorBidi" w:cstheme="majorBidi"/>
          <w:sz w:val="24"/>
          <w:szCs w:val="24"/>
        </w:rPr>
        <w:t>prelithiated</w:t>
      </w:r>
      <w:proofErr w:type="spellEnd"/>
      <w:r w:rsidR="00D75520" w:rsidRPr="004C0AC0">
        <w:rPr>
          <w:rFonts w:asciiTheme="majorBidi" w:hAnsiTheme="majorBidi" w:cstheme="majorBidi"/>
          <w:sz w:val="24"/>
          <w:szCs w:val="24"/>
        </w:rPr>
        <w:t xml:space="preserve"> </w:t>
      </w:r>
      <w:proofErr w:type="spellStart"/>
      <w:r w:rsidR="00D75520" w:rsidRPr="004C0AC0">
        <w:rPr>
          <w:rFonts w:asciiTheme="majorBidi" w:hAnsiTheme="majorBidi" w:cstheme="majorBidi"/>
          <w:sz w:val="24"/>
          <w:szCs w:val="24"/>
        </w:rPr>
        <w:t>SiNP</w:t>
      </w:r>
      <w:proofErr w:type="spellEnd"/>
      <w:r w:rsidR="00D75520" w:rsidRPr="004C0AC0">
        <w:rPr>
          <w:rFonts w:asciiTheme="majorBidi" w:hAnsiTheme="majorBidi" w:cstheme="majorBidi"/>
          <w:sz w:val="24"/>
          <w:szCs w:val="24"/>
        </w:rPr>
        <w:t xml:space="preserve">/LIG anodes with varying </w:t>
      </w:r>
      <w:proofErr w:type="spellStart"/>
      <w:r w:rsidR="00D75520" w:rsidRPr="004C0AC0">
        <w:rPr>
          <w:rFonts w:asciiTheme="majorBidi" w:hAnsiTheme="majorBidi" w:cstheme="majorBidi"/>
          <w:sz w:val="24"/>
          <w:szCs w:val="24"/>
        </w:rPr>
        <w:t>Si:LiOH</w:t>
      </w:r>
      <w:proofErr w:type="spellEnd"/>
      <w:r w:rsidR="00D75520" w:rsidRPr="004C0AC0">
        <w:rPr>
          <w:rFonts w:asciiTheme="majorBidi" w:hAnsiTheme="majorBidi" w:cstheme="majorBidi"/>
          <w:sz w:val="24"/>
          <w:szCs w:val="24"/>
        </w:rPr>
        <w:t xml:space="preserve"> ratios</w:t>
      </w:r>
    </w:p>
    <w:p w14:paraId="4F6EC76E" w14:textId="77777777" w:rsidR="00665833" w:rsidRPr="004C0AC0" w:rsidRDefault="00665833" w:rsidP="008E4193">
      <w:pPr>
        <w:spacing w:beforeLines="50" w:before="120" w:afterLines="50" w:after="120" w:line="240" w:lineRule="auto"/>
        <w:jc w:val="both"/>
        <w:rPr>
          <w:rFonts w:asciiTheme="majorBidi" w:hAnsiTheme="majorBidi" w:cstheme="majorBidi"/>
          <w:sz w:val="24"/>
          <w:szCs w:val="24"/>
        </w:rPr>
      </w:pPr>
    </w:p>
    <w:p w14:paraId="723C48C7" w14:textId="77777777" w:rsidR="00665833" w:rsidRPr="004C0AC0" w:rsidRDefault="00DC5A8A" w:rsidP="008E4193">
      <w:pPr>
        <w:spacing w:beforeLines="50" w:before="120" w:afterLines="50" w:after="120" w:line="240" w:lineRule="auto"/>
        <w:jc w:val="center"/>
        <w:rPr>
          <w:rFonts w:asciiTheme="majorBidi" w:hAnsiTheme="majorBidi" w:cstheme="majorBidi"/>
          <w:b/>
          <w:bCs/>
          <w:sz w:val="24"/>
          <w:szCs w:val="24"/>
        </w:rPr>
      </w:pPr>
      <w:r w:rsidRPr="004C0AC0">
        <w:rPr>
          <w:rFonts w:asciiTheme="majorBidi" w:hAnsiTheme="majorBidi" w:cstheme="majorBidi"/>
          <w:b/>
          <w:bCs/>
          <w:noProof/>
          <w:sz w:val="24"/>
          <w:szCs w:val="24"/>
        </w:rPr>
        <w:drawing>
          <wp:inline distT="0" distB="0" distL="0" distR="0" wp14:anchorId="6A43D16F" wp14:editId="7E3E3236">
            <wp:extent cx="3208397" cy="2456597"/>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230409" cy="2473451"/>
                    </a:xfrm>
                    <a:prstGeom prst="rect">
                      <a:avLst/>
                    </a:prstGeom>
                    <a:noFill/>
                  </pic:spPr>
                </pic:pic>
              </a:graphicData>
            </a:graphic>
          </wp:inline>
        </w:drawing>
      </w:r>
    </w:p>
    <w:p w14:paraId="3B295BFE" w14:textId="70C0DF84" w:rsidR="00665833" w:rsidRPr="004C0AC0" w:rsidRDefault="00C65664" w:rsidP="008E4193">
      <w:pPr>
        <w:spacing w:beforeLines="50" w:before="120" w:afterLines="50" w:after="120" w:line="240" w:lineRule="auto"/>
        <w:jc w:val="both"/>
        <w:rPr>
          <w:rFonts w:asciiTheme="majorBidi" w:hAnsiTheme="majorBidi" w:cstheme="majorBidi"/>
          <w:sz w:val="24"/>
          <w:szCs w:val="24"/>
        </w:rPr>
      </w:pPr>
      <w:r w:rsidRPr="004C0AC0">
        <w:rPr>
          <w:rFonts w:asciiTheme="majorBidi" w:hAnsiTheme="majorBidi" w:cstheme="majorBidi"/>
          <w:b/>
          <w:bCs/>
          <w:sz w:val="24"/>
          <w:szCs w:val="24"/>
        </w:rPr>
        <w:t xml:space="preserve"> Fig. S</w:t>
      </w:r>
      <w:r w:rsidR="00760803" w:rsidRPr="004C0AC0">
        <w:rPr>
          <w:rFonts w:asciiTheme="majorBidi" w:hAnsiTheme="majorBidi" w:cstheme="majorBidi"/>
          <w:b/>
          <w:bCs/>
          <w:sz w:val="24"/>
          <w:szCs w:val="24"/>
        </w:rPr>
        <w:t>5</w:t>
      </w:r>
      <w:r w:rsidRPr="004C0AC0">
        <w:rPr>
          <w:rFonts w:asciiTheme="majorBidi" w:hAnsiTheme="majorBidi" w:cstheme="majorBidi"/>
          <w:b/>
          <w:bCs/>
          <w:sz w:val="24"/>
          <w:szCs w:val="24"/>
        </w:rPr>
        <w:t xml:space="preserve"> </w:t>
      </w:r>
      <w:r w:rsidR="000C2B0D" w:rsidRPr="004C0AC0">
        <w:rPr>
          <w:rFonts w:asciiTheme="majorBidi" w:hAnsiTheme="majorBidi" w:cstheme="majorBidi"/>
          <w:sz w:val="24"/>
          <w:szCs w:val="24"/>
        </w:rPr>
        <w:t xml:space="preserve">Voltage profiles from the initial cycles of </w:t>
      </w:r>
      <w:proofErr w:type="spellStart"/>
      <w:r w:rsidR="000C2B0D" w:rsidRPr="004C0AC0">
        <w:rPr>
          <w:rFonts w:asciiTheme="majorBidi" w:hAnsiTheme="majorBidi" w:cstheme="majorBidi"/>
          <w:sz w:val="24"/>
          <w:szCs w:val="24"/>
        </w:rPr>
        <w:t>SiNP</w:t>
      </w:r>
      <w:proofErr w:type="spellEnd"/>
      <w:r w:rsidR="000C2B0D" w:rsidRPr="004C0AC0">
        <w:rPr>
          <w:rFonts w:asciiTheme="majorBidi" w:hAnsiTheme="majorBidi" w:cstheme="majorBidi"/>
          <w:sz w:val="24"/>
          <w:szCs w:val="24"/>
        </w:rPr>
        <w:t xml:space="preserve">/LIG anodes prepared with different </w:t>
      </w:r>
      <w:proofErr w:type="spellStart"/>
      <w:proofErr w:type="gramStart"/>
      <w:r w:rsidR="000C2B0D" w:rsidRPr="004C0AC0">
        <w:rPr>
          <w:rFonts w:asciiTheme="majorBidi" w:hAnsiTheme="majorBidi" w:cstheme="majorBidi"/>
          <w:sz w:val="24"/>
          <w:szCs w:val="24"/>
        </w:rPr>
        <w:t>Si:LiOH</w:t>
      </w:r>
      <w:proofErr w:type="spellEnd"/>
      <w:proofErr w:type="gramEnd"/>
      <w:r w:rsidR="000C2B0D" w:rsidRPr="004C0AC0">
        <w:rPr>
          <w:rFonts w:asciiTheme="majorBidi" w:hAnsiTheme="majorBidi" w:cstheme="majorBidi"/>
          <w:sz w:val="24"/>
          <w:szCs w:val="24"/>
        </w:rPr>
        <w:t xml:space="preserve"> precursor ratios. The Li-free sample (1:0) exhibits an ICE of 83%, whereas all Li-containing samples show markedly higher values</w:t>
      </w:r>
      <w:r w:rsidR="000C2B0D" w:rsidRPr="004C0AC0">
        <w:rPr>
          <w:rFonts w:asciiTheme="majorBidi" w:hAnsi="Times New Roman" w:cstheme="majorBidi"/>
          <w:sz w:val="24"/>
          <w:szCs w:val="24"/>
        </w:rPr>
        <w:t>—</w:t>
      </w:r>
      <w:r w:rsidR="000C2B0D" w:rsidRPr="004C0AC0">
        <w:rPr>
          <w:rFonts w:asciiTheme="majorBidi" w:hAnsiTheme="majorBidi" w:cstheme="majorBidi"/>
          <w:sz w:val="24"/>
          <w:szCs w:val="24"/>
        </w:rPr>
        <w:t>94% (3:1), 97% (1:2), and 97% (1:1)</w:t>
      </w:r>
      <w:r w:rsidR="000C2B0D" w:rsidRPr="004C0AC0">
        <w:rPr>
          <w:rFonts w:asciiTheme="majorBidi" w:hAnsi="Times New Roman" w:cstheme="majorBidi"/>
          <w:sz w:val="24"/>
          <w:szCs w:val="24"/>
        </w:rPr>
        <w:t>—</w:t>
      </w:r>
      <w:r w:rsidR="000C2B0D" w:rsidRPr="004C0AC0">
        <w:rPr>
          <w:rFonts w:asciiTheme="majorBidi" w:hAnsiTheme="majorBidi" w:cstheme="majorBidi"/>
          <w:sz w:val="24"/>
          <w:szCs w:val="24"/>
        </w:rPr>
        <w:t>highlighting the beneficial effect of Li addition on first-cycle efficiency</w:t>
      </w:r>
    </w:p>
    <w:p w14:paraId="6CB4368A" w14:textId="77777777" w:rsidR="00665833" w:rsidRPr="004C0AC0" w:rsidRDefault="005B3ACE" w:rsidP="008E4193">
      <w:pPr>
        <w:spacing w:beforeLines="50" w:before="120" w:afterLines="50" w:after="120" w:line="240" w:lineRule="auto"/>
        <w:jc w:val="center"/>
        <w:rPr>
          <w:rFonts w:asciiTheme="majorBidi" w:hAnsiTheme="majorBidi" w:cstheme="majorBidi"/>
          <w:sz w:val="24"/>
          <w:szCs w:val="24"/>
        </w:rPr>
      </w:pPr>
      <w:r w:rsidRPr="004C0AC0">
        <w:rPr>
          <w:rFonts w:asciiTheme="majorBidi" w:hAnsiTheme="majorBidi" w:cstheme="majorBidi"/>
          <w:noProof/>
          <w:sz w:val="24"/>
          <w:szCs w:val="24"/>
        </w:rPr>
        <w:drawing>
          <wp:inline distT="0" distB="0" distL="0" distR="0" wp14:anchorId="3E39B7C2" wp14:editId="4258E694">
            <wp:extent cx="5516674" cy="4284143"/>
            <wp:effectExtent l="0" t="0" r="0" b="254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532796" cy="4296663"/>
                    </a:xfrm>
                    <a:prstGeom prst="rect">
                      <a:avLst/>
                    </a:prstGeom>
                    <a:noFill/>
                  </pic:spPr>
                </pic:pic>
              </a:graphicData>
            </a:graphic>
          </wp:inline>
        </w:drawing>
      </w:r>
    </w:p>
    <w:p w14:paraId="06DF6396" w14:textId="51E295F9" w:rsidR="00665833" w:rsidRPr="004C0AC0" w:rsidRDefault="00526907" w:rsidP="008E4193">
      <w:pPr>
        <w:spacing w:beforeLines="50" w:before="120" w:afterLines="50" w:after="120" w:line="240" w:lineRule="auto"/>
        <w:jc w:val="both"/>
        <w:rPr>
          <w:rFonts w:asciiTheme="majorBidi" w:hAnsiTheme="majorBidi" w:cstheme="majorBidi"/>
          <w:sz w:val="24"/>
          <w:szCs w:val="24"/>
        </w:rPr>
      </w:pPr>
      <w:r w:rsidRPr="004C0AC0">
        <w:rPr>
          <w:rFonts w:asciiTheme="majorBidi" w:hAnsiTheme="majorBidi" w:cstheme="majorBidi"/>
          <w:b/>
          <w:bCs/>
          <w:sz w:val="24"/>
          <w:szCs w:val="24"/>
        </w:rPr>
        <w:t xml:space="preserve"> Fig. S</w:t>
      </w:r>
      <w:r w:rsidR="0059533E" w:rsidRPr="004C0AC0">
        <w:rPr>
          <w:rFonts w:asciiTheme="majorBidi" w:hAnsiTheme="majorBidi" w:cstheme="majorBidi"/>
          <w:b/>
          <w:bCs/>
          <w:sz w:val="24"/>
          <w:szCs w:val="24"/>
        </w:rPr>
        <w:t>6</w:t>
      </w:r>
      <w:r w:rsidRPr="004C0AC0">
        <w:rPr>
          <w:rFonts w:asciiTheme="majorBidi" w:hAnsiTheme="majorBidi" w:cstheme="majorBidi"/>
          <w:b/>
          <w:bCs/>
          <w:sz w:val="24"/>
          <w:szCs w:val="24"/>
        </w:rPr>
        <w:t xml:space="preserve">. </w:t>
      </w:r>
      <w:r w:rsidR="00F7126B" w:rsidRPr="004C0AC0">
        <w:rPr>
          <w:rFonts w:asciiTheme="majorBidi" w:hAnsiTheme="majorBidi" w:cstheme="majorBidi"/>
          <w:sz w:val="24"/>
          <w:szCs w:val="24"/>
        </w:rPr>
        <w:t xml:space="preserve">Voltage profiles at selected cycles for </w:t>
      </w:r>
      <w:proofErr w:type="spellStart"/>
      <w:r w:rsidR="00F7126B" w:rsidRPr="004C0AC0">
        <w:rPr>
          <w:rFonts w:asciiTheme="majorBidi" w:hAnsiTheme="majorBidi" w:cstheme="majorBidi"/>
          <w:sz w:val="24"/>
          <w:szCs w:val="24"/>
        </w:rPr>
        <w:t>prelithiated</w:t>
      </w:r>
      <w:proofErr w:type="spellEnd"/>
      <w:r w:rsidR="00F7126B" w:rsidRPr="004C0AC0">
        <w:rPr>
          <w:rFonts w:asciiTheme="majorBidi" w:hAnsiTheme="majorBidi" w:cstheme="majorBidi"/>
          <w:sz w:val="24"/>
          <w:szCs w:val="24"/>
        </w:rPr>
        <w:t xml:space="preserve"> </w:t>
      </w:r>
      <w:proofErr w:type="spellStart"/>
      <w:r w:rsidR="00F7126B" w:rsidRPr="004C0AC0">
        <w:rPr>
          <w:rFonts w:asciiTheme="majorBidi" w:hAnsiTheme="majorBidi" w:cstheme="majorBidi"/>
          <w:sz w:val="24"/>
          <w:szCs w:val="24"/>
        </w:rPr>
        <w:t>SiNP</w:t>
      </w:r>
      <w:proofErr w:type="spellEnd"/>
      <w:r w:rsidR="00F7126B" w:rsidRPr="004C0AC0">
        <w:rPr>
          <w:rFonts w:asciiTheme="majorBidi" w:hAnsiTheme="majorBidi" w:cstheme="majorBidi"/>
          <w:sz w:val="24"/>
          <w:szCs w:val="24"/>
        </w:rPr>
        <w:t xml:space="preserve">/LIG anodes prepared with different </w:t>
      </w:r>
      <w:proofErr w:type="spellStart"/>
      <w:proofErr w:type="gramStart"/>
      <w:r w:rsidR="00F7126B" w:rsidRPr="004C0AC0">
        <w:rPr>
          <w:rFonts w:asciiTheme="majorBidi" w:hAnsiTheme="majorBidi" w:cstheme="majorBidi"/>
          <w:sz w:val="24"/>
          <w:szCs w:val="24"/>
        </w:rPr>
        <w:t>Si:LiOH</w:t>
      </w:r>
      <w:proofErr w:type="spellEnd"/>
      <w:proofErr w:type="gramEnd"/>
      <w:r w:rsidR="00F7126B" w:rsidRPr="004C0AC0">
        <w:rPr>
          <w:rFonts w:asciiTheme="majorBidi" w:hAnsiTheme="majorBidi" w:cstheme="majorBidi"/>
          <w:sz w:val="24"/>
          <w:szCs w:val="24"/>
        </w:rPr>
        <w:t xml:space="preserve"> precursor ratios, showing standard voltage</w:t>
      </w:r>
      <w:r w:rsidR="00F7126B" w:rsidRPr="004C0AC0">
        <w:rPr>
          <w:rFonts w:asciiTheme="majorBidi" w:hAnsi="Times New Roman" w:cstheme="majorBidi"/>
          <w:sz w:val="24"/>
          <w:szCs w:val="24"/>
        </w:rPr>
        <w:t>–</w:t>
      </w:r>
      <w:r w:rsidR="00F7126B" w:rsidRPr="004C0AC0">
        <w:rPr>
          <w:rFonts w:asciiTheme="majorBidi" w:hAnsiTheme="majorBidi" w:cstheme="majorBidi"/>
          <w:sz w:val="24"/>
          <w:szCs w:val="24"/>
        </w:rPr>
        <w:t xml:space="preserve">capacity behavior for Si-based anodes in Li-ion half-cells </w:t>
      </w:r>
      <w:sdt>
        <w:sdtPr>
          <w:rPr>
            <w:rFonts w:asciiTheme="majorBidi" w:hAnsiTheme="majorBidi" w:cstheme="majorBidi"/>
            <w:color w:val="000000"/>
            <w:sz w:val="24"/>
            <w:szCs w:val="24"/>
          </w:rPr>
          <w:tag w:val="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"/>
          <w:id w:val="1309674489"/>
          <w:placeholder>
            <w:docPart w:val="DefaultPlaceholder_-1854013440"/>
          </w:placeholder>
        </w:sdtPr>
        <w:sdtEndPr/>
        <w:sdtContent>
          <w:r w:rsidR="00E11EAF" w:rsidRPr="004C0AC0">
            <w:rPr>
              <w:rFonts w:asciiTheme="majorBidi" w:hAnsiTheme="majorBidi" w:cstheme="majorBidi"/>
              <w:color w:val="000000"/>
              <w:sz w:val="24"/>
              <w:szCs w:val="24"/>
            </w:rPr>
            <w:t>[</w:t>
          </w:r>
          <w:r w:rsidR="00C87D45">
            <w:rPr>
              <w:rFonts w:asciiTheme="majorBidi" w:hAnsiTheme="majorBidi" w:cstheme="majorBidi"/>
              <w:color w:val="000000"/>
              <w:sz w:val="24"/>
              <w:szCs w:val="24"/>
            </w:rPr>
            <w:t>S</w:t>
          </w:r>
          <w:r w:rsidR="00E11EAF" w:rsidRPr="004C0AC0">
            <w:rPr>
              <w:rFonts w:asciiTheme="majorBidi" w:hAnsiTheme="majorBidi" w:cstheme="majorBidi"/>
              <w:color w:val="000000"/>
              <w:sz w:val="24"/>
              <w:szCs w:val="24"/>
            </w:rPr>
            <w:t>2,</w:t>
          </w:r>
          <w:r w:rsidR="00C87D45">
            <w:rPr>
              <w:rFonts w:asciiTheme="majorBidi" w:hAnsiTheme="majorBidi" w:cstheme="majorBidi"/>
              <w:color w:val="000000"/>
              <w:sz w:val="24"/>
              <w:szCs w:val="24"/>
            </w:rPr>
            <w:t xml:space="preserve"> S</w:t>
          </w:r>
          <w:r w:rsidR="00E11EAF" w:rsidRPr="004C0AC0">
            <w:rPr>
              <w:rFonts w:asciiTheme="majorBidi" w:hAnsiTheme="majorBidi" w:cstheme="majorBidi"/>
              <w:color w:val="000000"/>
              <w:sz w:val="24"/>
              <w:szCs w:val="24"/>
            </w:rPr>
            <w:t>3]</w:t>
          </w:r>
        </w:sdtContent>
      </w:sdt>
    </w:p>
    <w:p w14:paraId="60C0D1A2" w14:textId="77777777" w:rsidR="00665833" w:rsidRPr="004C0AC0" w:rsidRDefault="00154920" w:rsidP="00C87D45">
      <w:pPr>
        <w:spacing w:beforeLines="50" w:before="120" w:afterLines="50" w:after="120" w:line="240" w:lineRule="auto"/>
        <w:jc w:val="center"/>
        <w:rPr>
          <w:rFonts w:asciiTheme="majorBidi" w:hAnsiTheme="majorBidi" w:cstheme="majorBidi"/>
          <w:b/>
          <w:bCs/>
          <w:sz w:val="24"/>
          <w:szCs w:val="24"/>
        </w:rPr>
      </w:pPr>
      <w:r w:rsidRPr="004C0AC0">
        <w:rPr>
          <w:rFonts w:asciiTheme="majorBidi" w:hAnsiTheme="majorBidi" w:cstheme="majorBidi"/>
          <w:b/>
          <w:bCs/>
          <w:noProof/>
          <w:sz w:val="24"/>
          <w:szCs w:val="24"/>
        </w:rPr>
        <w:lastRenderedPageBreak/>
        <w:drawing>
          <wp:inline distT="0" distB="0" distL="0" distR="0" wp14:anchorId="08346FDC" wp14:editId="34D8C8E6">
            <wp:extent cx="5637530" cy="2310249"/>
            <wp:effectExtent l="0" t="0" r="127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a:extLst>
                        <a:ext uri="{28A0092B-C50C-407E-A947-70E740481C1C}">
                          <a14:useLocalDpi xmlns:a14="http://schemas.microsoft.com/office/drawing/2010/main" val="0"/>
                        </a:ext>
                      </a:extLst>
                    </a:blip>
                    <a:srcRect l="3702" t="13204" b="34859"/>
                    <a:stretch/>
                  </pic:blipFill>
                  <pic:spPr bwMode="auto">
                    <a:xfrm>
                      <a:off x="0" y="0"/>
                      <a:ext cx="5649927" cy="2315329"/>
                    </a:xfrm>
                    <a:prstGeom prst="rect">
                      <a:avLst/>
                    </a:prstGeom>
                    <a:noFill/>
                    <a:ln>
                      <a:noFill/>
                    </a:ln>
                    <a:extLst>
                      <a:ext uri="{53640926-AAD7-44D8-BBD7-CCE9431645EC}">
                        <a14:shadowObscured xmlns:a14="http://schemas.microsoft.com/office/drawing/2010/main"/>
                      </a:ext>
                    </a:extLst>
                  </pic:spPr>
                </pic:pic>
              </a:graphicData>
            </a:graphic>
          </wp:inline>
        </w:drawing>
      </w:r>
    </w:p>
    <w:p w14:paraId="3AD8B3B0" w14:textId="6BFBDBA7" w:rsidR="00665833" w:rsidRPr="004C0AC0" w:rsidRDefault="0047724A" w:rsidP="008E4193">
      <w:pPr>
        <w:spacing w:beforeLines="50" w:before="120" w:afterLines="50" w:after="120" w:line="240" w:lineRule="auto"/>
        <w:jc w:val="both"/>
        <w:rPr>
          <w:rFonts w:asciiTheme="majorBidi" w:hAnsiTheme="majorBidi" w:cstheme="majorBidi"/>
          <w:sz w:val="24"/>
          <w:szCs w:val="24"/>
        </w:rPr>
      </w:pPr>
      <w:r w:rsidRPr="004C0AC0">
        <w:rPr>
          <w:rFonts w:asciiTheme="majorBidi" w:hAnsiTheme="majorBidi" w:cstheme="majorBidi"/>
          <w:b/>
          <w:bCs/>
          <w:sz w:val="24"/>
          <w:szCs w:val="24"/>
        </w:rPr>
        <w:t xml:space="preserve"> Fig. S</w:t>
      </w:r>
      <w:r w:rsidR="009F2822" w:rsidRPr="004C0AC0">
        <w:rPr>
          <w:rFonts w:asciiTheme="majorBidi" w:hAnsiTheme="majorBidi" w:cstheme="majorBidi"/>
          <w:b/>
          <w:bCs/>
          <w:sz w:val="24"/>
          <w:szCs w:val="24"/>
        </w:rPr>
        <w:t>7</w:t>
      </w:r>
      <w:r w:rsidRPr="004C0AC0">
        <w:rPr>
          <w:rFonts w:asciiTheme="majorBidi" w:hAnsiTheme="majorBidi" w:cstheme="majorBidi"/>
          <w:sz w:val="24"/>
          <w:szCs w:val="24"/>
        </w:rPr>
        <w:t xml:space="preserve"> Galvanostatic cycling performance of non-</w:t>
      </w:r>
      <w:proofErr w:type="spellStart"/>
      <w:r w:rsidRPr="004C0AC0">
        <w:rPr>
          <w:rFonts w:asciiTheme="majorBidi" w:hAnsiTheme="majorBidi" w:cstheme="majorBidi"/>
          <w:sz w:val="24"/>
          <w:szCs w:val="24"/>
        </w:rPr>
        <w:t>prelithiated</w:t>
      </w:r>
      <w:proofErr w:type="spellEnd"/>
      <w:r w:rsidRPr="004C0AC0">
        <w:rPr>
          <w:rFonts w:asciiTheme="majorBidi" w:hAnsiTheme="majorBidi" w:cstheme="majorBidi"/>
          <w:sz w:val="24"/>
          <w:szCs w:val="24"/>
        </w:rPr>
        <w:t xml:space="preserve"> (turquoise) and </w:t>
      </w:r>
      <w:proofErr w:type="spellStart"/>
      <w:r w:rsidRPr="004C0AC0">
        <w:rPr>
          <w:rFonts w:asciiTheme="majorBidi" w:hAnsiTheme="majorBidi" w:cstheme="majorBidi"/>
          <w:sz w:val="24"/>
          <w:szCs w:val="24"/>
        </w:rPr>
        <w:t>prelithiated</w:t>
      </w:r>
      <w:proofErr w:type="spellEnd"/>
      <w:r w:rsidRPr="004C0AC0">
        <w:rPr>
          <w:rFonts w:asciiTheme="majorBidi" w:hAnsiTheme="majorBidi" w:cstheme="majorBidi"/>
          <w:sz w:val="24"/>
          <w:szCs w:val="24"/>
        </w:rPr>
        <w:t xml:space="preserve"> (magenta) </w:t>
      </w:r>
      <w:proofErr w:type="spellStart"/>
      <w:r w:rsidRPr="004C0AC0">
        <w:rPr>
          <w:rFonts w:asciiTheme="majorBidi" w:hAnsiTheme="majorBidi" w:cstheme="majorBidi"/>
          <w:sz w:val="24"/>
          <w:szCs w:val="24"/>
        </w:rPr>
        <w:t>SiNP</w:t>
      </w:r>
      <w:proofErr w:type="spellEnd"/>
      <w:r w:rsidRPr="004C0AC0">
        <w:rPr>
          <w:rFonts w:asciiTheme="majorBidi" w:hAnsiTheme="majorBidi" w:cstheme="majorBidi"/>
          <w:sz w:val="24"/>
          <w:szCs w:val="24"/>
        </w:rPr>
        <w:t xml:space="preserve">/LIG anodes in lithium half-cells at a current density of 5 A/g over 4150 cycles. The </w:t>
      </w:r>
      <w:proofErr w:type="spellStart"/>
      <w:r w:rsidRPr="004C0AC0">
        <w:rPr>
          <w:rFonts w:asciiTheme="majorBidi" w:hAnsiTheme="majorBidi" w:cstheme="majorBidi"/>
          <w:sz w:val="24"/>
          <w:szCs w:val="24"/>
        </w:rPr>
        <w:t>prelithiated</w:t>
      </w:r>
      <w:proofErr w:type="spellEnd"/>
      <w:r w:rsidRPr="004C0AC0">
        <w:rPr>
          <w:rFonts w:asciiTheme="majorBidi" w:hAnsiTheme="majorBidi" w:cstheme="majorBidi"/>
          <w:sz w:val="24"/>
          <w:szCs w:val="24"/>
        </w:rPr>
        <w:t xml:space="preserve"> anode demonstrates exceptional long-term stability, retaining 98% of its capacity after more than 2000 cycles and 83% after 4150 cycles. In contrast, the non-</w:t>
      </w:r>
      <w:proofErr w:type="spellStart"/>
      <w:r w:rsidRPr="004C0AC0">
        <w:rPr>
          <w:rFonts w:asciiTheme="majorBidi" w:hAnsiTheme="majorBidi" w:cstheme="majorBidi"/>
          <w:sz w:val="24"/>
          <w:szCs w:val="24"/>
        </w:rPr>
        <w:t>prelithiated</w:t>
      </w:r>
      <w:proofErr w:type="spellEnd"/>
      <w:r w:rsidRPr="004C0AC0">
        <w:rPr>
          <w:rFonts w:asciiTheme="majorBidi" w:hAnsiTheme="majorBidi" w:cstheme="majorBidi"/>
          <w:sz w:val="24"/>
          <w:szCs w:val="24"/>
        </w:rPr>
        <w:t xml:space="preserve"> anode exhibits significant capacity degradation, retaining only ~</w:t>
      </w:r>
      <w:r w:rsidR="00165E25" w:rsidRPr="004C0AC0">
        <w:rPr>
          <w:rFonts w:asciiTheme="majorBidi" w:hAnsiTheme="majorBidi" w:cstheme="majorBidi" w:hint="cs"/>
          <w:i/>
          <w:iCs w:val="0"/>
          <w:sz w:val="24"/>
          <w:szCs w:val="24"/>
          <w:rtl/>
        </w:rPr>
        <w:t>4</w:t>
      </w:r>
      <w:r w:rsidRPr="004C0AC0">
        <w:rPr>
          <w:rFonts w:asciiTheme="majorBidi" w:hAnsiTheme="majorBidi" w:cstheme="majorBidi"/>
          <w:sz w:val="24"/>
          <w:szCs w:val="24"/>
        </w:rPr>
        <w:t>0% of its initial capacity after 4150 cycles</w:t>
      </w:r>
    </w:p>
    <w:p w14:paraId="26724A25" w14:textId="3B964E7E" w:rsidR="00665833" w:rsidRDefault="00665833" w:rsidP="008E4193">
      <w:pPr>
        <w:spacing w:beforeLines="50" w:before="120" w:afterLines="50" w:after="120" w:line="240" w:lineRule="auto"/>
        <w:jc w:val="both"/>
        <w:rPr>
          <w:rFonts w:asciiTheme="majorBidi" w:hAnsiTheme="majorBidi" w:cstheme="majorBidi"/>
          <w:sz w:val="24"/>
          <w:szCs w:val="24"/>
        </w:rPr>
      </w:pPr>
    </w:p>
    <w:p w14:paraId="104E1D74" w14:textId="77777777" w:rsidR="00C87D45" w:rsidRPr="004C0AC0" w:rsidRDefault="00C87D45" w:rsidP="008E4193">
      <w:pPr>
        <w:spacing w:beforeLines="50" w:before="120" w:afterLines="50" w:after="120" w:line="240" w:lineRule="auto"/>
        <w:jc w:val="both"/>
        <w:rPr>
          <w:rFonts w:asciiTheme="majorBidi" w:hAnsiTheme="majorBidi" w:cstheme="majorBidi"/>
          <w:sz w:val="24"/>
          <w:szCs w:val="24"/>
        </w:rPr>
      </w:pPr>
    </w:p>
    <w:p w14:paraId="6F370873" w14:textId="77777777" w:rsidR="00665833" w:rsidRPr="004C0AC0" w:rsidRDefault="00185596" w:rsidP="008E4193">
      <w:pPr>
        <w:spacing w:beforeLines="50" w:before="120" w:afterLines="50" w:after="120" w:line="240" w:lineRule="auto"/>
        <w:rPr>
          <w:rFonts w:asciiTheme="majorBidi" w:hAnsiTheme="majorBidi" w:cstheme="majorBidi"/>
          <w:b/>
          <w:bCs/>
          <w:sz w:val="24"/>
          <w:szCs w:val="24"/>
        </w:rPr>
      </w:pPr>
      <w:r w:rsidRPr="004C0AC0">
        <w:rPr>
          <w:rFonts w:asciiTheme="majorBidi" w:hAnsiTheme="majorBidi" w:cstheme="majorBidi"/>
          <w:b/>
          <w:bCs/>
          <w:noProof/>
          <w:sz w:val="24"/>
          <w:szCs w:val="24"/>
        </w:rPr>
        <w:drawing>
          <wp:inline distT="0" distB="0" distL="0" distR="0" wp14:anchorId="3676B76D" wp14:editId="25C61813">
            <wp:extent cx="6201650" cy="2415654"/>
            <wp:effectExtent l="0" t="0" r="0" b="0"/>
            <wp:docPr id="198618999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6630"/>
                    <a:stretch/>
                  </pic:blipFill>
                  <pic:spPr bwMode="auto">
                    <a:xfrm>
                      <a:off x="0" y="0"/>
                      <a:ext cx="6292182" cy="2450918"/>
                    </a:xfrm>
                    <a:prstGeom prst="rect">
                      <a:avLst/>
                    </a:prstGeom>
                    <a:noFill/>
                    <a:ln>
                      <a:noFill/>
                    </a:ln>
                    <a:extLst>
                      <a:ext uri="{53640926-AAD7-44D8-BBD7-CCE9431645EC}">
                        <a14:shadowObscured xmlns:a14="http://schemas.microsoft.com/office/drawing/2010/main"/>
                      </a:ext>
                    </a:extLst>
                  </pic:spPr>
                </pic:pic>
              </a:graphicData>
            </a:graphic>
          </wp:inline>
        </w:drawing>
      </w:r>
    </w:p>
    <w:p w14:paraId="046848E2" w14:textId="39AF9096" w:rsidR="00665833" w:rsidRPr="004C0AC0" w:rsidRDefault="00185596" w:rsidP="008E4193">
      <w:pPr>
        <w:spacing w:beforeLines="50" w:before="120" w:afterLines="50" w:after="120" w:line="240" w:lineRule="auto"/>
        <w:jc w:val="both"/>
        <w:rPr>
          <w:rFonts w:asciiTheme="majorBidi" w:hAnsiTheme="majorBidi" w:cstheme="majorBidi"/>
          <w:sz w:val="24"/>
          <w:szCs w:val="24"/>
        </w:rPr>
      </w:pPr>
      <w:r w:rsidRPr="004C0AC0">
        <w:rPr>
          <w:rFonts w:asciiTheme="majorBidi" w:hAnsiTheme="majorBidi" w:cstheme="majorBidi"/>
          <w:b/>
          <w:bCs/>
          <w:sz w:val="24"/>
          <w:szCs w:val="24"/>
        </w:rPr>
        <w:t xml:space="preserve"> Fig. S</w:t>
      </w:r>
      <w:r w:rsidR="00C55326" w:rsidRPr="004C0AC0">
        <w:rPr>
          <w:rFonts w:asciiTheme="majorBidi" w:hAnsiTheme="majorBidi" w:cstheme="majorBidi"/>
          <w:b/>
          <w:bCs/>
          <w:sz w:val="24"/>
          <w:szCs w:val="24"/>
        </w:rPr>
        <w:t>8</w:t>
      </w:r>
      <w:r w:rsidRPr="004C0AC0">
        <w:rPr>
          <w:rFonts w:asciiTheme="majorBidi" w:hAnsiTheme="majorBidi" w:cstheme="majorBidi"/>
          <w:b/>
          <w:bCs/>
          <w:sz w:val="24"/>
          <w:szCs w:val="24"/>
        </w:rPr>
        <w:t xml:space="preserve">. </w:t>
      </w:r>
      <w:r w:rsidRPr="004C0AC0">
        <w:rPr>
          <w:rFonts w:asciiTheme="majorBidi" w:hAnsiTheme="majorBidi" w:cstheme="majorBidi"/>
          <w:sz w:val="24"/>
          <w:szCs w:val="24"/>
        </w:rPr>
        <w:t>Cyclic voltammetry (CV) of (a) non-</w:t>
      </w:r>
      <w:proofErr w:type="spellStart"/>
      <w:r w:rsidRPr="004C0AC0">
        <w:rPr>
          <w:rFonts w:asciiTheme="majorBidi" w:hAnsiTheme="majorBidi" w:cstheme="majorBidi"/>
          <w:sz w:val="24"/>
          <w:szCs w:val="24"/>
        </w:rPr>
        <w:t>prelithiated</w:t>
      </w:r>
      <w:proofErr w:type="spellEnd"/>
      <w:r w:rsidRPr="004C0AC0">
        <w:rPr>
          <w:rFonts w:asciiTheme="majorBidi" w:hAnsiTheme="majorBidi" w:cstheme="majorBidi"/>
          <w:sz w:val="24"/>
          <w:szCs w:val="24"/>
        </w:rPr>
        <w:t xml:space="preserve"> and (b) </w:t>
      </w:r>
      <w:proofErr w:type="spellStart"/>
      <w:r w:rsidRPr="004C0AC0">
        <w:rPr>
          <w:rFonts w:asciiTheme="majorBidi" w:hAnsiTheme="majorBidi" w:cstheme="majorBidi"/>
          <w:sz w:val="24"/>
          <w:szCs w:val="24"/>
        </w:rPr>
        <w:t>prelithiated</w:t>
      </w:r>
      <w:proofErr w:type="spellEnd"/>
      <w:r w:rsidRPr="004C0AC0">
        <w:rPr>
          <w:rFonts w:asciiTheme="majorBidi" w:hAnsiTheme="majorBidi" w:cstheme="majorBidi"/>
          <w:sz w:val="24"/>
          <w:szCs w:val="24"/>
        </w:rPr>
        <w:t xml:space="preserve"> </w:t>
      </w:r>
      <w:proofErr w:type="spellStart"/>
      <w:r w:rsidRPr="004C0AC0">
        <w:rPr>
          <w:rFonts w:asciiTheme="majorBidi" w:hAnsiTheme="majorBidi" w:cstheme="majorBidi"/>
          <w:sz w:val="24"/>
          <w:szCs w:val="24"/>
        </w:rPr>
        <w:t>SiNP</w:t>
      </w:r>
      <w:proofErr w:type="spellEnd"/>
      <w:r w:rsidRPr="004C0AC0">
        <w:rPr>
          <w:rFonts w:asciiTheme="majorBidi" w:hAnsiTheme="majorBidi" w:cstheme="majorBidi"/>
          <w:sz w:val="24"/>
          <w:szCs w:val="24"/>
        </w:rPr>
        <w:t>/LIG anodes versus lithium metal in coin cells, measured between 0 and 1.5 V vs. Li/Li⁺</w:t>
      </w:r>
      <w:r w:rsidR="00E067DA" w:rsidRPr="004C0AC0">
        <w:rPr>
          <w:rFonts w:asciiTheme="majorBidi" w:hAnsiTheme="majorBidi" w:cstheme="majorBidi"/>
          <w:sz w:val="24"/>
          <w:szCs w:val="24"/>
        </w:rPr>
        <w:t>, showing standard lithiation/</w:t>
      </w:r>
      <w:proofErr w:type="spellStart"/>
      <w:r w:rsidR="00E067DA" w:rsidRPr="004C0AC0">
        <w:rPr>
          <w:rFonts w:asciiTheme="majorBidi" w:hAnsiTheme="majorBidi" w:cstheme="majorBidi"/>
          <w:sz w:val="24"/>
          <w:szCs w:val="24"/>
        </w:rPr>
        <w:t>delithiation</w:t>
      </w:r>
      <w:proofErr w:type="spellEnd"/>
      <w:r w:rsidR="00E067DA" w:rsidRPr="004C0AC0">
        <w:rPr>
          <w:rFonts w:asciiTheme="majorBidi" w:hAnsiTheme="majorBidi" w:cstheme="majorBidi"/>
          <w:sz w:val="24"/>
          <w:szCs w:val="24"/>
        </w:rPr>
        <w:t xml:space="preserve"> peaks for silicon-based anodes in LIB half-cells </w:t>
      </w:r>
      <w:sdt>
        <w:sdtPr>
          <w:rPr>
            <w:rFonts w:asciiTheme="majorBidi" w:hAnsiTheme="majorBidi" w:cstheme="majorBidi"/>
            <w:color w:val="000000"/>
            <w:sz w:val="24"/>
            <w:szCs w:val="24"/>
          </w:rPr>
          <w:tag w:val="MENDELEY_CITATION_v3_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"/>
          <w:id w:val="1364091005"/>
          <w:placeholder>
            <w:docPart w:val="DefaultPlaceholder_-1854013440"/>
          </w:placeholder>
        </w:sdtPr>
        <w:sdtEndPr/>
        <w:sdtContent>
          <w:r w:rsidR="00E11EAF" w:rsidRPr="004C0AC0">
            <w:rPr>
              <w:rFonts w:asciiTheme="majorBidi" w:hAnsiTheme="majorBidi" w:cstheme="majorBidi"/>
              <w:color w:val="000000"/>
              <w:sz w:val="24"/>
              <w:szCs w:val="24"/>
            </w:rPr>
            <w:t>[</w:t>
          </w:r>
          <w:r w:rsidR="00C87D45">
            <w:rPr>
              <w:rFonts w:asciiTheme="majorBidi" w:hAnsiTheme="majorBidi" w:cstheme="majorBidi"/>
              <w:color w:val="000000"/>
              <w:sz w:val="24"/>
              <w:szCs w:val="24"/>
            </w:rPr>
            <w:t>S</w:t>
          </w:r>
          <w:r w:rsidR="00E11EAF" w:rsidRPr="004C0AC0">
            <w:rPr>
              <w:rFonts w:asciiTheme="majorBidi" w:hAnsiTheme="majorBidi" w:cstheme="majorBidi"/>
              <w:color w:val="000000"/>
              <w:sz w:val="24"/>
              <w:szCs w:val="24"/>
            </w:rPr>
            <w:t>4]</w:t>
          </w:r>
        </w:sdtContent>
      </w:sdt>
    </w:p>
    <w:p w14:paraId="2FC0A652" w14:textId="77777777" w:rsidR="00665833" w:rsidRPr="004C0AC0" w:rsidRDefault="00665833" w:rsidP="008E4193">
      <w:pPr>
        <w:spacing w:beforeLines="50" w:before="120" w:afterLines="50" w:after="120" w:line="240" w:lineRule="auto"/>
        <w:jc w:val="both"/>
        <w:rPr>
          <w:rFonts w:asciiTheme="majorBidi" w:hAnsiTheme="majorBidi" w:cstheme="majorBidi"/>
          <w:sz w:val="24"/>
          <w:szCs w:val="24"/>
        </w:rPr>
      </w:pPr>
    </w:p>
    <w:p w14:paraId="0CB975AD" w14:textId="77777777" w:rsidR="00665833" w:rsidRPr="004C0AC0" w:rsidRDefault="00665833" w:rsidP="008E4193">
      <w:pPr>
        <w:spacing w:beforeLines="50" w:before="120" w:afterLines="50" w:after="120" w:line="240" w:lineRule="auto"/>
        <w:jc w:val="both"/>
        <w:rPr>
          <w:rFonts w:asciiTheme="majorBidi" w:hAnsiTheme="majorBidi" w:cstheme="majorBidi"/>
          <w:sz w:val="24"/>
          <w:szCs w:val="24"/>
        </w:rPr>
      </w:pPr>
    </w:p>
    <w:p w14:paraId="41E4382D" w14:textId="77777777" w:rsidR="00665833" w:rsidRPr="004C0AC0" w:rsidRDefault="00665833" w:rsidP="008E4193">
      <w:pPr>
        <w:spacing w:beforeLines="50" w:before="120" w:afterLines="50" w:after="120" w:line="240" w:lineRule="auto"/>
        <w:jc w:val="both"/>
        <w:rPr>
          <w:rFonts w:asciiTheme="majorBidi" w:hAnsiTheme="majorBidi" w:cstheme="majorBidi"/>
          <w:b/>
          <w:bCs/>
          <w:sz w:val="24"/>
          <w:szCs w:val="24"/>
        </w:rPr>
      </w:pPr>
    </w:p>
    <w:p w14:paraId="5C5E26B1" w14:textId="77777777" w:rsidR="00665833" w:rsidRPr="004C0AC0" w:rsidRDefault="00112B1A" w:rsidP="008E4193">
      <w:pPr>
        <w:spacing w:beforeLines="50" w:before="120" w:afterLines="50" w:after="120" w:line="240" w:lineRule="auto"/>
        <w:jc w:val="center"/>
        <w:rPr>
          <w:rFonts w:asciiTheme="majorBidi" w:hAnsiTheme="majorBidi" w:cstheme="majorBidi"/>
          <w:b/>
          <w:bCs/>
          <w:sz w:val="24"/>
          <w:szCs w:val="24"/>
        </w:rPr>
      </w:pPr>
      <w:r w:rsidRPr="004C0AC0">
        <w:rPr>
          <w:rFonts w:asciiTheme="majorBidi" w:hAnsiTheme="majorBidi" w:cstheme="majorBidi"/>
          <w:b/>
          <w:bCs/>
          <w:noProof/>
          <w:sz w:val="24"/>
          <w:szCs w:val="24"/>
        </w:rPr>
        <w:lastRenderedPageBreak/>
        <w:drawing>
          <wp:inline distT="0" distB="0" distL="0" distR="0" wp14:anchorId="21D4416D" wp14:editId="2C0D7148">
            <wp:extent cx="6006956" cy="3987972"/>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16681" cy="3994428"/>
                    </a:xfrm>
                    <a:prstGeom prst="rect">
                      <a:avLst/>
                    </a:prstGeom>
                    <a:noFill/>
                  </pic:spPr>
                </pic:pic>
              </a:graphicData>
            </a:graphic>
          </wp:inline>
        </w:drawing>
      </w:r>
    </w:p>
    <w:p w14:paraId="36823FBF" w14:textId="4F64DA92" w:rsidR="00665833" w:rsidRDefault="005A4BD1" w:rsidP="008E4193">
      <w:pPr>
        <w:spacing w:beforeLines="50" w:before="120" w:afterLines="50" w:after="120" w:line="240" w:lineRule="auto"/>
        <w:jc w:val="both"/>
        <w:rPr>
          <w:rFonts w:asciiTheme="majorBidi" w:hAnsiTheme="majorBidi" w:cstheme="majorBidi"/>
          <w:sz w:val="24"/>
          <w:szCs w:val="24"/>
        </w:rPr>
      </w:pPr>
      <w:r w:rsidRPr="004C0AC0">
        <w:rPr>
          <w:rFonts w:asciiTheme="majorBidi" w:hAnsiTheme="majorBidi" w:cstheme="majorBidi"/>
          <w:b/>
          <w:bCs/>
          <w:sz w:val="24"/>
          <w:szCs w:val="24"/>
        </w:rPr>
        <w:t xml:space="preserve"> Fig. S</w:t>
      </w:r>
      <w:proofErr w:type="gramStart"/>
      <w:r w:rsidR="00C55326" w:rsidRPr="004C0AC0">
        <w:rPr>
          <w:rFonts w:asciiTheme="majorBidi" w:hAnsiTheme="majorBidi" w:cstheme="majorBidi"/>
          <w:b/>
          <w:bCs/>
          <w:sz w:val="24"/>
          <w:szCs w:val="24"/>
        </w:rPr>
        <w:t>9</w:t>
      </w:r>
      <w:r w:rsidR="006062D1" w:rsidRPr="004C0AC0">
        <w:rPr>
          <w:rFonts w:asciiTheme="majorBidi" w:hAnsiTheme="majorBidi" w:cstheme="majorBidi"/>
          <w:b/>
          <w:bCs/>
          <w:sz w:val="24"/>
          <w:szCs w:val="24"/>
        </w:rPr>
        <w:t xml:space="preserve"> </w:t>
      </w:r>
      <w:r w:rsidR="00A71F1F" w:rsidRPr="004C0AC0">
        <w:rPr>
          <w:rFonts w:asciiTheme="majorBidi" w:hAnsiTheme="majorBidi" w:cstheme="majorBidi"/>
          <w:b/>
          <w:bCs/>
          <w:sz w:val="24"/>
          <w:szCs w:val="24"/>
        </w:rPr>
        <w:t xml:space="preserve"> </w:t>
      </w:r>
      <w:r w:rsidR="00A71F1F" w:rsidRPr="004C0AC0">
        <w:rPr>
          <w:rFonts w:asciiTheme="majorBidi" w:hAnsiTheme="majorBidi" w:cstheme="majorBidi"/>
          <w:sz w:val="24"/>
          <w:szCs w:val="24"/>
        </w:rPr>
        <w:t>(</w:t>
      </w:r>
      <w:proofErr w:type="gramEnd"/>
      <w:r w:rsidR="00A71F1F" w:rsidRPr="00C87D45">
        <w:rPr>
          <w:rFonts w:asciiTheme="majorBidi" w:hAnsiTheme="majorBidi" w:cstheme="majorBidi"/>
          <w:b/>
          <w:bCs/>
          <w:sz w:val="24"/>
          <w:szCs w:val="24"/>
        </w:rPr>
        <w:t>a</w:t>
      </w:r>
      <w:r w:rsidR="00A71F1F" w:rsidRPr="004C0AC0">
        <w:rPr>
          <w:rFonts w:asciiTheme="majorBidi" w:hAnsiTheme="majorBidi" w:cstheme="majorBidi"/>
          <w:sz w:val="24"/>
          <w:szCs w:val="24"/>
        </w:rPr>
        <w:t xml:space="preserve">) HRSEM </w:t>
      </w:r>
      <w:r w:rsidR="008579A9" w:rsidRPr="004C0AC0">
        <w:rPr>
          <w:rFonts w:asciiTheme="majorBidi" w:hAnsiTheme="majorBidi" w:cstheme="majorBidi"/>
          <w:sz w:val="24"/>
          <w:szCs w:val="24"/>
        </w:rPr>
        <w:t>imaging of</w:t>
      </w:r>
      <w:r w:rsidR="00356DD2" w:rsidRPr="004C0AC0">
        <w:rPr>
          <w:rFonts w:asciiTheme="majorBidi" w:hAnsiTheme="majorBidi" w:cstheme="majorBidi"/>
          <w:sz w:val="24"/>
          <w:szCs w:val="24"/>
        </w:rPr>
        <w:t xml:space="preserve"> a</w:t>
      </w:r>
      <w:r w:rsidR="008579A9" w:rsidRPr="004C0AC0">
        <w:rPr>
          <w:rFonts w:asciiTheme="majorBidi" w:hAnsiTheme="majorBidi" w:cstheme="majorBidi"/>
          <w:sz w:val="24"/>
          <w:szCs w:val="24"/>
        </w:rPr>
        <w:t xml:space="preserve"> </w:t>
      </w:r>
      <w:proofErr w:type="spellStart"/>
      <w:r w:rsidR="00B962E4" w:rsidRPr="004C0AC0">
        <w:rPr>
          <w:rFonts w:asciiTheme="majorBidi" w:hAnsiTheme="majorBidi" w:cstheme="majorBidi"/>
          <w:sz w:val="24"/>
          <w:szCs w:val="24"/>
        </w:rPr>
        <w:t>prelithiated</w:t>
      </w:r>
      <w:proofErr w:type="spellEnd"/>
      <w:r w:rsidR="00B962E4" w:rsidRPr="004C0AC0">
        <w:rPr>
          <w:rFonts w:asciiTheme="majorBidi" w:hAnsiTheme="majorBidi" w:cstheme="majorBidi"/>
          <w:sz w:val="24"/>
          <w:szCs w:val="24"/>
        </w:rPr>
        <w:t xml:space="preserve"> </w:t>
      </w:r>
      <w:proofErr w:type="spellStart"/>
      <w:r w:rsidR="00B962E4" w:rsidRPr="004C0AC0">
        <w:rPr>
          <w:rFonts w:asciiTheme="majorBidi" w:hAnsiTheme="majorBidi" w:cstheme="majorBidi"/>
          <w:sz w:val="24"/>
          <w:szCs w:val="24"/>
        </w:rPr>
        <w:t>SiNP</w:t>
      </w:r>
      <w:proofErr w:type="spellEnd"/>
      <w:r w:rsidR="00B962E4" w:rsidRPr="004C0AC0">
        <w:rPr>
          <w:rFonts w:asciiTheme="majorBidi" w:hAnsiTheme="majorBidi" w:cstheme="majorBidi"/>
          <w:sz w:val="24"/>
          <w:szCs w:val="24"/>
        </w:rPr>
        <w:t xml:space="preserve">/LIG anode, showing </w:t>
      </w:r>
      <w:r w:rsidR="008579A9" w:rsidRPr="004C0AC0">
        <w:rPr>
          <w:rFonts w:asciiTheme="majorBidi" w:hAnsiTheme="majorBidi" w:cstheme="majorBidi"/>
          <w:sz w:val="24"/>
          <w:szCs w:val="24"/>
        </w:rPr>
        <w:t>selected areas (green) analyzed by energy dis</w:t>
      </w:r>
      <w:r w:rsidR="00B962E4" w:rsidRPr="004C0AC0">
        <w:rPr>
          <w:rFonts w:asciiTheme="majorBidi" w:hAnsiTheme="majorBidi" w:cstheme="majorBidi"/>
          <w:sz w:val="24"/>
          <w:szCs w:val="24"/>
        </w:rPr>
        <w:t>persive</w:t>
      </w:r>
      <w:r w:rsidR="008579A9" w:rsidRPr="004C0AC0">
        <w:rPr>
          <w:rFonts w:asciiTheme="majorBidi" w:hAnsiTheme="majorBidi" w:cstheme="majorBidi"/>
          <w:sz w:val="24"/>
          <w:szCs w:val="24"/>
        </w:rPr>
        <w:t xml:space="preserve"> X-ray spectroscopy</w:t>
      </w:r>
      <w:r w:rsidR="00B962E4" w:rsidRPr="004C0AC0">
        <w:rPr>
          <w:rFonts w:asciiTheme="majorBidi" w:hAnsiTheme="majorBidi" w:cstheme="majorBidi"/>
          <w:sz w:val="24"/>
          <w:szCs w:val="24"/>
        </w:rPr>
        <w:t xml:space="preserve"> (EDS)</w:t>
      </w:r>
      <w:r w:rsidR="008579A9" w:rsidRPr="004C0AC0">
        <w:rPr>
          <w:rFonts w:asciiTheme="majorBidi" w:hAnsiTheme="majorBidi" w:cstheme="majorBidi"/>
          <w:sz w:val="24"/>
          <w:szCs w:val="24"/>
        </w:rPr>
        <w:t xml:space="preserve"> elemental analysis</w:t>
      </w:r>
      <w:r w:rsidR="00B962E4" w:rsidRPr="004C0AC0">
        <w:rPr>
          <w:rFonts w:asciiTheme="majorBidi" w:hAnsiTheme="majorBidi" w:cstheme="majorBidi"/>
          <w:sz w:val="24"/>
          <w:szCs w:val="24"/>
        </w:rPr>
        <w:t xml:space="preserve">. </w:t>
      </w:r>
      <w:r w:rsidR="008579A9" w:rsidRPr="004C0AC0">
        <w:rPr>
          <w:rFonts w:asciiTheme="majorBidi" w:hAnsiTheme="majorBidi" w:cstheme="majorBidi"/>
          <w:sz w:val="24"/>
          <w:szCs w:val="24"/>
        </w:rPr>
        <w:t>(</w:t>
      </w:r>
      <w:r w:rsidR="008579A9" w:rsidRPr="00C87D45">
        <w:rPr>
          <w:rFonts w:asciiTheme="majorBidi" w:hAnsiTheme="majorBidi" w:cstheme="majorBidi"/>
          <w:b/>
          <w:bCs/>
          <w:sz w:val="24"/>
          <w:szCs w:val="24"/>
        </w:rPr>
        <w:t>b</w:t>
      </w:r>
      <w:r w:rsidR="008579A9" w:rsidRPr="004C0AC0">
        <w:rPr>
          <w:rFonts w:asciiTheme="majorBidi" w:hAnsiTheme="majorBidi" w:cstheme="majorBidi"/>
          <w:sz w:val="24"/>
          <w:szCs w:val="24"/>
        </w:rPr>
        <w:t xml:space="preserve">) </w:t>
      </w:r>
      <w:r w:rsidR="00A71F1F" w:rsidRPr="004C0AC0">
        <w:rPr>
          <w:rFonts w:asciiTheme="majorBidi" w:hAnsiTheme="majorBidi" w:cstheme="majorBidi"/>
          <w:sz w:val="24"/>
          <w:szCs w:val="24"/>
        </w:rPr>
        <w:t xml:space="preserve">EDS </w:t>
      </w:r>
      <w:r w:rsidR="008579A9" w:rsidRPr="004C0AC0">
        <w:rPr>
          <w:rFonts w:asciiTheme="majorBidi" w:hAnsiTheme="majorBidi" w:cstheme="majorBidi"/>
          <w:sz w:val="24"/>
          <w:szCs w:val="24"/>
        </w:rPr>
        <w:t xml:space="preserve">spectrums of </w:t>
      </w:r>
      <w:r w:rsidR="00646293" w:rsidRPr="004C0AC0">
        <w:rPr>
          <w:rFonts w:asciiTheme="majorBidi" w:hAnsiTheme="majorBidi" w:cstheme="majorBidi"/>
          <w:sz w:val="24"/>
          <w:szCs w:val="24"/>
        </w:rPr>
        <w:t xml:space="preserve">the </w:t>
      </w:r>
      <w:r w:rsidR="008579A9" w:rsidRPr="004C0AC0">
        <w:rPr>
          <w:rFonts w:asciiTheme="majorBidi" w:hAnsiTheme="majorBidi" w:cstheme="majorBidi"/>
          <w:sz w:val="24"/>
          <w:szCs w:val="24"/>
        </w:rPr>
        <w:t xml:space="preserve">selected areas. </w:t>
      </w:r>
      <w:r w:rsidR="00A71F1F" w:rsidRPr="004C0AC0">
        <w:rPr>
          <w:rFonts w:asciiTheme="majorBidi" w:hAnsiTheme="majorBidi" w:cstheme="majorBidi"/>
          <w:sz w:val="24"/>
          <w:szCs w:val="24"/>
        </w:rPr>
        <w:t>(</w:t>
      </w:r>
      <w:r w:rsidR="00A71F1F" w:rsidRPr="00C87D45">
        <w:rPr>
          <w:rFonts w:asciiTheme="majorBidi" w:hAnsiTheme="majorBidi" w:cstheme="majorBidi"/>
          <w:b/>
          <w:bCs/>
          <w:sz w:val="24"/>
          <w:szCs w:val="24"/>
        </w:rPr>
        <w:t>c</w:t>
      </w:r>
      <w:r w:rsidR="00A71F1F" w:rsidRPr="004C0AC0">
        <w:rPr>
          <w:rFonts w:asciiTheme="majorBidi" w:hAnsiTheme="majorBidi" w:cstheme="majorBidi"/>
          <w:sz w:val="24"/>
          <w:szCs w:val="24"/>
        </w:rPr>
        <w:t xml:space="preserve">) </w:t>
      </w:r>
      <w:r w:rsidR="006062D1" w:rsidRPr="004C0AC0">
        <w:rPr>
          <w:rFonts w:asciiTheme="majorBidi" w:hAnsiTheme="majorBidi" w:cstheme="majorBidi"/>
          <w:sz w:val="24"/>
          <w:szCs w:val="24"/>
        </w:rPr>
        <w:t xml:space="preserve">Galvanostatic cycling of a </w:t>
      </w:r>
      <w:proofErr w:type="spellStart"/>
      <w:r w:rsidR="006062D1" w:rsidRPr="004C0AC0">
        <w:rPr>
          <w:rFonts w:asciiTheme="majorBidi" w:hAnsiTheme="majorBidi" w:cstheme="majorBidi"/>
          <w:sz w:val="24"/>
          <w:szCs w:val="24"/>
        </w:rPr>
        <w:t>prelithiated</w:t>
      </w:r>
      <w:proofErr w:type="spellEnd"/>
      <w:r w:rsidR="006062D1" w:rsidRPr="004C0AC0">
        <w:rPr>
          <w:rFonts w:asciiTheme="majorBidi" w:hAnsiTheme="majorBidi" w:cstheme="majorBidi"/>
          <w:sz w:val="24"/>
          <w:szCs w:val="24"/>
        </w:rPr>
        <w:t xml:space="preserve"> </w:t>
      </w:r>
      <w:proofErr w:type="spellStart"/>
      <w:r w:rsidR="006062D1" w:rsidRPr="004C0AC0">
        <w:rPr>
          <w:rFonts w:asciiTheme="majorBidi" w:hAnsiTheme="majorBidi" w:cstheme="majorBidi"/>
          <w:sz w:val="24"/>
          <w:szCs w:val="24"/>
        </w:rPr>
        <w:t>SiNP</w:t>
      </w:r>
      <w:proofErr w:type="spellEnd"/>
      <w:r w:rsidR="006062D1" w:rsidRPr="004C0AC0">
        <w:rPr>
          <w:rFonts w:asciiTheme="majorBidi" w:hAnsiTheme="majorBidi" w:cstheme="majorBidi"/>
          <w:sz w:val="24"/>
          <w:szCs w:val="24"/>
        </w:rPr>
        <w:t xml:space="preserve">/LIG anode with a silicon loading of </w:t>
      </w:r>
      <w:r w:rsidR="00E3012D" w:rsidRPr="004C0AC0">
        <w:rPr>
          <w:rFonts w:asciiTheme="majorBidi" w:hAnsiTheme="majorBidi" w:cstheme="majorBidi"/>
          <w:sz w:val="24"/>
          <w:szCs w:val="24"/>
        </w:rPr>
        <w:t>~</w:t>
      </w:r>
      <w:r w:rsidR="006062D1" w:rsidRPr="004C0AC0">
        <w:rPr>
          <w:rFonts w:asciiTheme="majorBidi" w:hAnsiTheme="majorBidi" w:cstheme="majorBidi"/>
          <w:sz w:val="24"/>
          <w:szCs w:val="24"/>
        </w:rPr>
        <w:t>1 mg/cm</w:t>
      </w:r>
      <w:r w:rsidR="007E3570" w:rsidRPr="004C0AC0">
        <w:rPr>
          <w:rFonts w:asciiTheme="majorBidi" w:hAnsiTheme="majorBidi" w:cstheme="majorBidi" w:hint="cs"/>
          <w:i/>
          <w:iCs w:val="0"/>
          <w:sz w:val="24"/>
          <w:szCs w:val="24"/>
          <w:vertAlign w:val="superscript"/>
          <w:rtl/>
        </w:rPr>
        <w:t>2</w:t>
      </w:r>
      <w:r w:rsidR="006062D1" w:rsidRPr="004C0AC0">
        <w:rPr>
          <w:rFonts w:asciiTheme="majorBidi" w:hAnsiTheme="majorBidi" w:cstheme="majorBidi"/>
          <w:i/>
          <w:iCs w:val="0"/>
          <w:sz w:val="24"/>
          <w:szCs w:val="24"/>
          <w:vertAlign w:val="superscript"/>
        </w:rPr>
        <w:t xml:space="preserve"> </w:t>
      </w:r>
      <w:r w:rsidR="006062D1" w:rsidRPr="004C0AC0">
        <w:rPr>
          <w:rFonts w:asciiTheme="majorBidi" w:hAnsiTheme="majorBidi" w:cstheme="majorBidi"/>
          <w:sz w:val="24"/>
          <w:szCs w:val="24"/>
        </w:rPr>
        <w:t>for 5</w:t>
      </w:r>
      <w:r w:rsidR="001A7F9D" w:rsidRPr="004C0AC0">
        <w:rPr>
          <w:rFonts w:asciiTheme="majorBidi" w:hAnsiTheme="majorBidi" w:cstheme="majorBidi"/>
          <w:sz w:val="24"/>
          <w:szCs w:val="24"/>
        </w:rPr>
        <w:t>0</w:t>
      </w:r>
      <w:r w:rsidR="006062D1" w:rsidRPr="004C0AC0">
        <w:rPr>
          <w:rFonts w:asciiTheme="majorBidi" w:hAnsiTheme="majorBidi" w:cstheme="majorBidi"/>
          <w:sz w:val="24"/>
          <w:szCs w:val="24"/>
        </w:rPr>
        <w:t xml:space="preserve"> cycles at a </w:t>
      </w:r>
      <w:r w:rsidR="00BC549F" w:rsidRPr="004C0AC0">
        <w:rPr>
          <w:rFonts w:asciiTheme="majorBidi" w:hAnsiTheme="majorBidi" w:cstheme="majorBidi"/>
          <w:sz w:val="24"/>
          <w:szCs w:val="24"/>
        </w:rPr>
        <w:t>0.</w:t>
      </w:r>
      <w:r w:rsidR="00050161" w:rsidRPr="004C0AC0">
        <w:rPr>
          <w:rFonts w:asciiTheme="majorBidi" w:hAnsiTheme="majorBidi" w:cstheme="majorBidi"/>
          <w:sz w:val="24"/>
          <w:szCs w:val="24"/>
        </w:rPr>
        <w:t>5</w:t>
      </w:r>
      <w:r w:rsidR="006062D1" w:rsidRPr="004C0AC0">
        <w:rPr>
          <w:rFonts w:asciiTheme="majorBidi" w:hAnsiTheme="majorBidi" w:cstheme="majorBidi"/>
          <w:sz w:val="24"/>
          <w:szCs w:val="24"/>
        </w:rPr>
        <w:t>C rate. The anode demonstrates high areal capacity and stable performance at high cycling rates with no observable degradation</w:t>
      </w:r>
    </w:p>
    <w:p w14:paraId="6B21E8FB" w14:textId="0EF3CC23" w:rsidR="00C87D45" w:rsidRDefault="00C87D45" w:rsidP="008E4193">
      <w:pPr>
        <w:spacing w:beforeLines="50" w:before="120" w:afterLines="50" w:after="120" w:line="240" w:lineRule="auto"/>
        <w:jc w:val="both"/>
        <w:rPr>
          <w:rFonts w:asciiTheme="majorBidi" w:hAnsiTheme="majorBidi" w:cstheme="majorBidi"/>
          <w:sz w:val="24"/>
          <w:szCs w:val="24"/>
        </w:rPr>
      </w:pPr>
    </w:p>
    <w:p w14:paraId="39EB245F" w14:textId="77777777" w:rsidR="00C87D45" w:rsidRPr="004C0AC0" w:rsidRDefault="00C87D45" w:rsidP="008E4193">
      <w:pPr>
        <w:spacing w:beforeLines="50" w:before="120" w:afterLines="50" w:after="120" w:line="240" w:lineRule="auto"/>
        <w:jc w:val="both"/>
        <w:rPr>
          <w:rFonts w:asciiTheme="majorBidi" w:hAnsiTheme="majorBidi" w:cstheme="majorBidi"/>
          <w:sz w:val="24"/>
          <w:szCs w:val="24"/>
        </w:rPr>
      </w:pPr>
    </w:p>
    <w:p w14:paraId="149E48DE" w14:textId="77777777" w:rsidR="00665833" w:rsidRPr="004C0AC0" w:rsidRDefault="003577D8" w:rsidP="008E4193">
      <w:pPr>
        <w:spacing w:beforeLines="50" w:before="120" w:afterLines="50" w:after="120" w:line="240" w:lineRule="auto"/>
        <w:jc w:val="center"/>
        <w:rPr>
          <w:rFonts w:asciiTheme="majorBidi" w:hAnsiTheme="majorBidi" w:cstheme="majorBidi"/>
          <w:b/>
          <w:bCs/>
          <w:sz w:val="24"/>
          <w:szCs w:val="24"/>
        </w:rPr>
      </w:pPr>
      <w:r w:rsidRPr="004C0AC0">
        <w:rPr>
          <w:rFonts w:asciiTheme="majorBidi" w:hAnsiTheme="majorBidi" w:cstheme="majorBidi"/>
          <w:b/>
          <w:bCs/>
          <w:noProof/>
          <w:sz w:val="24"/>
          <w:szCs w:val="24"/>
        </w:rPr>
        <w:drawing>
          <wp:inline distT="0" distB="0" distL="0" distR="0" wp14:anchorId="4746631C" wp14:editId="7CD9227D">
            <wp:extent cx="5384333" cy="178785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8722" b="18033"/>
                    <a:stretch/>
                  </pic:blipFill>
                  <pic:spPr bwMode="auto">
                    <a:xfrm>
                      <a:off x="0" y="0"/>
                      <a:ext cx="5411744" cy="1796959"/>
                    </a:xfrm>
                    <a:prstGeom prst="rect">
                      <a:avLst/>
                    </a:prstGeom>
                    <a:noFill/>
                    <a:ln>
                      <a:noFill/>
                    </a:ln>
                    <a:extLst>
                      <a:ext uri="{53640926-AAD7-44D8-BBD7-CCE9431645EC}">
                        <a14:shadowObscured xmlns:a14="http://schemas.microsoft.com/office/drawing/2010/main"/>
                      </a:ext>
                    </a:extLst>
                  </pic:spPr>
                </pic:pic>
              </a:graphicData>
            </a:graphic>
          </wp:inline>
        </w:drawing>
      </w:r>
    </w:p>
    <w:p w14:paraId="14F70FC7" w14:textId="2A8BC72D" w:rsidR="00665833" w:rsidRPr="004C0AC0" w:rsidRDefault="00C61D29" w:rsidP="008E4193">
      <w:pPr>
        <w:spacing w:beforeLines="50" w:before="120" w:afterLines="50" w:after="120" w:line="240" w:lineRule="auto"/>
        <w:jc w:val="both"/>
        <w:rPr>
          <w:rFonts w:asciiTheme="majorBidi" w:hAnsiTheme="majorBidi" w:cstheme="majorBidi"/>
          <w:sz w:val="24"/>
          <w:szCs w:val="24"/>
        </w:rPr>
      </w:pPr>
      <w:r w:rsidRPr="004C0AC0">
        <w:rPr>
          <w:rFonts w:asciiTheme="majorBidi" w:hAnsiTheme="majorBidi" w:cstheme="majorBidi"/>
          <w:b/>
          <w:bCs/>
          <w:sz w:val="24"/>
          <w:szCs w:val="24"/>
        </w:rPr>
        <w:t xml:space="preserve"> Fig. S</w:t>
      </w:r>
      <w:r w:rsidR="00C82F83" w:rsidRPr="004C0AC0">
        <w:rPr>
          <w:rFonts w:asciiTheme="majorBidi" w:hAnsiTheme="majorBidi" w:cstheme="majorBidi"/>
          <w:b/>
          <w:bCs/>
          <w:sz w:val="24"/>
          <w:szCs w:val="24"/>
        </w:rPr>
        <w:t>1</w:t>
      </w:r>
      <w:r w:rsidR="00504750" w:rsidRPr="004C0AC0">
        <w:rPr>
          <w:rFonts w:asciiTheme="majorBidi" w:hAnsiTheme="majorBidi" w:cstheme="majorBidi"/>
          <w:b/>
          <w:bCs/>
          <w:sz w:val="24"/>
          <w:szCs w:val="24"/>
        </w:rPr>
        <w:t>0</w:t>
      </w:r>
      <w:r w:rsidRPr="004C0AC0">
        <w:rPr>
          <w:rFonts w:asciiTheme="majorBidi" w:hAnsiTheme="majorBidi" w:cstheme="majorBidi"/>
          <w:b/>
          <w:bCs/>
          <w:sz w:val="24"/>
          <w:szCs w:val="24"/>
        </w:rPr>
        <w:t xml:space="preserve"> </w:t>
      </w:r>
      <w:r w:rsidR="00CE2DDE" w:rsidRPr="004C0AC0">
        <w:rPr>
          <w:rFonts w:asciiTheme="majorBidi" w:hAnsiTheme="majorBidi" w:cstheme="majorBidi"/>
          <w:sz w:val="24"/>
          <w:szCs w:val="24"/>
        </w:rPr>
        <w:t>(</w:t>
      </w:r>
      <w:r w:rsidR="00CE2DDE" w:rsidRPr="00C87D45">
        <w:rPr>
          <w:rFonts w:asciiTheme="majorBidi" w:hAnsiTheme="majorBidi" w:cstheme="majorBidi"/>
          <w:b/>
          <w:bCs/>
          <w:sz w:val="24"/>
          <w:szCs w:val="24"/>
        </w:rPr>
        <w:t>a</w:t>
      </w:r>
      <w:r w:rsidR="00CE2DDE" w:rsidRPr="004C0AC0">
        <w:rPr>
          <w:rFonts w:asciiTheme="majorBidi" w:hAnsiTheme="majorBidi" w:cstheme="majorBidi"/>
          <w:sz w:val="24"/>
          <w:szCs w:val="24"/>
        </w:rPr>
        <w:t>) Long-term galvanostatic cycling of a full cell comprising a 1 mg/cm</w:t>
      </w:r>
      <w:r w:rsidR="00CE2DDE" w:rsidRPr="004C0AC0">
        <w:rPr>
          <w:rFonts w:asciiTheme="majorBidi" w:hAnsiTheme="majorBidi" w:cstheme="majorBidi"/>
          <w:sz w:val="24"/>
          <w:szCs w:val="24"/>
          <w:vertAlign w:val="superscript"/>
        </w:rPr>
        <w:t>-2</w:t>
      </w:r>
      <w:r w:rsidR="00CE2DDE" w:rsidRPr="004C0AC0">
        <w:rPr>
          <w:rFonts w:asciiTheme="majorBidi" w:hAnsiTheme="majorBidi" w:cstheme="majorBidi"/>
          <w:sz w:val="24"/>
          <w:szCs w:val="24"/>
        </w:rPr>
        <w:t xml:space="preserve"> LiFePO</w:t>
      </w:r>
      <w:r w:rsidR="00CE2DDE" w:rsidRPr="004C0AC0">
        <w:rPr>
          <w:rFonts w:asciiTheme="majorBidi" w:hAnsiTheme="majorBidi" w:cstheme="majorBidi"/>
          <w:sz w:val="24"/>
          <w:szCs w:val="24"/>
          <w:vertAlign w:val="subscript"/>
        </w:rPr>
        <w:t>4</w:t>
      </w:r>
      <w:r w:rsidR="00CE2DDE" w:rsidRPr="004C0AC0">
        <w:rPr>
          <w:rFonts w:asciiTheme="majorBidi" w:hAnsiTheme="majorBidi" w:cstheme="majorBidi"/>
          <w:sz w:val="24"/>
          <w:szCs w:val="24"/>
        </w:rPr>
        <w:t xml:space="preserve"> (LFP) cathode and a </w:t>
      </w:r>
      <w:proofErr w:type="spellStart"/>
      <w:r w:rsidR="00CE2DDE" w:rsidRPr="004C0AC0">
        <w:rPr>
          <w:rFonts w:asciiTheme="majorBidi" w:hAnsiTheme="majorBidi" w:cstheme="majorBidi"/>
          <w:sz w:val="24"/>
          <w:szCs w:val="24"/>
        </w:rPr>
        <w:t>prelithiated</w:t>
      </w:r>
      <w:proofErr w:type="spellEnd"/>
      <w:r w:rsidR="00CE2DDE" w:rsidRPr="004C0AC0">
        <w:rPr>
          <w:rFonts w:asciiTheme="majorBidi" w:hAnsiTheme="majorBidi" w:cstheme="majorBidi"/>
          <w:sz w:val="24"/>
          <w:szCs w:val="24"/>
        </w:rPr>
        <w:t xml:space="preserve"> </w:t>
      </w:r>
      <w:proofErr w:type="spellStart"/>
      <w:r w:rsidR="00CE2DDE" w:rsidRPr="004C0AC0">
        <w:rPr>
          <w:rFonts w:asciiTheme="majorBidi" w:hAnsiTheme="majorBidi" w:cstheme="majorBidi"/>
          <w:sz w:val="24"/>
          <w:szCs w:val="24"/>
        </w:rPr>
        <w:t>SiNP</w:t>
      </w:r>
      <w:proofErr w:type="spellEnd"/>
      <w:r w:rsidR="00CE2DDE" w:rsidRPr="004C0AC0">
        <w:rPr>
          <w:rFonts w:asciiTheme="majorBidi" w:hAnsiTheme="majorBidi" w:cstheme="majorBidi"/>
          <w:sz w:val="24"/>
          <w:szCs w:val="24"/>
        </w:rPr>
        <w:t>/LIG anode, cycled at a 1C rate between 2.8 and 3.8 V for over 500 cycles, showing stable capacity retention with no observable degradation. (</w:t>
      </w:r>
      <w:r w:rsidR="00CE2DDE" w:rsidRPr="00C87D45">
        <w:rPr>
          <w:rFonts w:asciiTheme="majorBidi" w:hAnsiTheme="majorBidi" w:cstheme="majorBidi"/>
          <w:b/>
          <w:bCs/>
          <w:sz w:val="24"/>
          <w:szCs w:val="24"/>
        </w:rPr>
        <w:t>b</w:t>
      </w:r>
      <w:r w:rsidR="00CE2DDE" w:rsidRPr="004C0AC0">
        <w:rPr>
          <w:rFonts w:asciiTheme="majorBidi" w:hAnsiTheme="majorBidi" w:cstheme="majorBidi"/>
          <w:sz w:val="24"/>
          <w:szCs w:val="24"/>
        </w:rPr>
        <w:t>) Initial charge</w:t>
      </w:r>
      <w:r w:rsidR="00CE2DDE" w:rsidRPr="004C0AC0">
        <w:rPr>
          <w:rFonts w:asciiTheme="majorBidi" w:hAnsi="Times New Roman" w:cstheme="majorBidi"/>
          <w:sz w:val="24"/>
          <w:szCs w:val="24"/>
        </w:rPr>
        <w:t>–</w:t>
      </w:r>
      <w:r w:rsidR="00CE2DDE" w:rsidRPr="004C0AC0">
        <w:rPr>
          <w:rFonts w:asciiTheme="majorBidi" w:hAnsiTheme="majorBidi" w:cstheme="majorBidi"/>
          <w:sz w:val="24"/>
          <w:szCs w:val="24"/>
        </w:rPr>
        <w:t>discharge voltage profile typical of LFP-based full cells</w:t>
      </w:r>
    </w:p>
    <w:p w14:paraId="6524FF83" w14:textId="77777777" w:rsidR="00665833" w:rsidRPr="004C0AC0" w:rsidRDefault="00665833" w:rsidP="008E4193">
      <w:pPr>
        <w:spacing w:beforeLines="50" w:before="120" w:afterLines="50" w:after="120" w:line="240" w:lineRule="auto"/>
        <w:jc w:val="both"/>
        <w:rPr>
          <w:rFonts w:asciiTheme="majorBidi" w:hAnsiTheme="majorBidi" w:cstheme="majorBidi"/>
          <w:b/>
          <w:bCs/>
          <w:sz w:val="24"/>
          <w:szCs w:val="24"/>
        </w:rPr>
      </w:pPr>
    </w:p>
    <w:p w14:paraId="44418AB6" w14:textId="77777777" w:rsidR="00665833" w:rsidRPr="004C0AC0" w:rsidRDefault="00615340" w:rsidP="008E4193">
      <w:pPr>
        <w:spacing w:beforeLines="50" w:before="120" w:afterLines="50" w:after="120" w:line="240" w:lineRule="auto"/>
        <w:jc w:val="center"/>
        <w:rPr>
          <w:rFonts w:asciiTheme="majorBidi" w:hAnsiTheme="majorBidi" w:cstheme="majorBidi"/>
          <w:b/>
          <w:bCs/>
          <w:sz w:val="24"/>
          <w:szCs w:val="24"/>
        </w:rPr>
      </w:pPr>
      <w:r w:rsidRPr="004C0AC0">
        <w:rPr>
          <w:rFonts w:asciiTheme="majorBidi" w:hAnsiTheme="majorBidi" w:cstheme="majorBidi"/>
          <w:b/>
          <w:bCs/>
          <w:noProof/>
          <w:sz w:val="24"/>
          <w:szCs w:val="24"/>
        </w:rPr>
        <w:lastRenderedPageBreak/>
        <w:drawing>
          <wp:inline distT="0" distB="0" distL="0" distR="0" wp14:anchorId="4C3AA433" wp14:editId="75B0DF75">
            <wp:extent cx="4121624" cy="3107846"/>
            <wp:effectExtent l="0" t="0" r="0" b="0"/>
            <wp:docPr id="45675290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4796"/>
                    <a:stretch/>
                  </pic:blipFill>
                  <pic:spPr bwMode="auto">
                    <a:xfrm>
                      <a:off x="0" y="0"/>
                      <a:ext cx="4185114" cy="3155720"/>
                    </a:xfrm>
                    <a:prstGeom prst="rect">
                      <a:avLst/>
                    </a:prstGeom>
                    <a:noFill/>
                    <a:ln>
                      <a:noFill/>
                    </a:ln>
                    <a:extLst>
                      <a:ext uri="{53640926-AAD7-44D8-BBD7-CCE9431645EC}">
                        <a14:shadowObscured xmlns:a14="http://schemas.microsoft.com/office/drawing/2010/main"/>
                      </a:ext>
                    </a:extLst>
                  </pic:spPr>
                </pic:pic>
              </a:graphicData>
            </a:graphic>
          </wp:inline>
        </w:drawing>
      </w:r>
    </w:p>
    <w:p w14:paraId="5B4661BD" w14:textId="2CA6A3A2" w:rsidR="00665833" w:rsidRPr="004C0AC0" w:rsidRDefault="0020630D" w:rsidP="008E4193">
      <w:pPr>
        <w:spacing w:beforeLines="50" w:before="120" w:afterLines="50" w:after="120" w:line="240" w:lineRule="auto"/>
        <w:jc w:val="both"/>
        <w:rPr>
          <w:rFonts w:asciiTheme="majorBidi" w:hAnsiTheme="majorBidi" w:cstheme="majorBidi"/>
          <w:sz w:val="24"/>
          <w:szCs w:val="24"/>
        </w:rPr>
      </w:pPr>
      <w:r w:rsidRPr="004C0AC0">
        <w:rPr>
          <w:rFonts w:asciiTheme="majorBidi" w:hAnsiTheme="majorBidi" w:cstheme="majorBidi"/>
          <w:b/>
          <w:bCs/>
          <w:sz w:val="24"/>
          <w:szCs w:val="24"/>
        </w:rPr>
        <w:t xml:space="preserve"> Fig. S</w:t>
      </w:r>
      <w:r w:rsidR="00C82F83" w:rsidRPr="004C0AC0">
        <w:rPr>
          <w:rFonts w:asciiTheme="majorBidi" w:hAnsiTheme="majorBidi" w:cstheme="majorBidi"/>
          <w:b/>
          <w:bCs/>
          <w:sz w:val="24"/>
          <w:szCs w:val="24"/>
        </w:rPr>
        <w:t>1</w:t>
      </w:r>
      <w:r w:rsidR="00504750" w:rsidRPr="004C0AC0">
        <w:rPr>
          <w:rFonts w:asciiTheme="majorBidi" w:hAnsiTheme="majorBidi" w:cstheme="majorBidi"/>
          <w:b/>
          <w:bCs/>
          <w:sz w:val="24"/>
          <w:szCs w:val="24"/>
        </w:rPr>
        <w:t>1</w:t>
      </w:r>
      <w:r w:rsidR="00A71F1F" w:rsidRPr="004C0AC0">
        <w:rPr>
          <w:rFonts w:asciiTheme="majorBidi" w:hAnsiTheme="majorBidi" w:cstheme="majorBidi"/>
          <w:b/>
          <w:bCs/>
          <w:sz w:val="24"/>
          <w:szCs w:val="24"/>
        </w:rPr>
        <w:t xml:space="preserve"> </w:t>
      </w:r>
      <w:r w:rsidR="00D455A4" w:rsidRPr="004C0AC0">
        <w:rPr>
          <w:rFonts w:asciiTheme="majorBidi" w:hAnsiTheme="majorBidi" w:cstheme="majorBidi"/>
          <w:sz w:val="24"/>
          <w:szCs w:val="24"/>
        </w:rPr>
        <w:t xml:space="preserve">HRSEM and EDS elemental mapping of a </w:t>
      </w:r>
      <w:proofErr w:type="spellStart"/>
      <w:r w:rsidR="00D455A4" w:rsidRPr="004C0AC0">
        <w:rPr>
          <w:rFonts w:asciiTheme="majorBidi" w:hAnsiTheme="majorBidi" w:cstheme="majorBidi"/>
          <w:sz w:val="24"/>
          <w:szCs w:val="24"/>
        </w:rPr>
        <w:t>prelithiated</w:t>
      </w:r>
      <w:proofErr w:type="spellEnd"/>
      <w:r w:rsidR="00D455A4" w:rsidRPr="004C0AC0">
        <w:rPr>
          <w:rFonts w:asciiTheme="majorBidi" w:hAnsiTheme="majorBidi" w:cstheme="majorBidi"/>
          <w:sz w:val="24"/>
          <w:szCs w:val="24"/>
        </w:rPr>
        <w:t xml:space="preserve"> </w:t>
      </w:r>
      <w:proofErr w:type="spellStart"/>
      <w:r w:rsidR="00D455A4" w:rsidRPr="004C0AC0">
        <w:rPr>
          <w:rFonts w:asciiTheme="majorBidi" w:hAnsiTheme="majorBidi" w:cstheme="majorBidi"/>
          <w:sz w:val="24"/>
          <w:szCs w:val="24"/>
        </w:rPr>
        <w:t>SiNP</w:t>
      </w:r>
      <w:proofErr w:type="spellEnd"/>
      <w:r w:rsidR="00D455A4" w:rsidRPr="004C0AC0">
        <w:rPr>
          <w:rFonts w:asciiTheme="majorBidi" w:hAnsiTheme="majorBidi" w:cstheme="majorBidi"/>
          <w:sz w:val="24"/>
          <w:szCs w:val="24"/>
        </w:rPr>
        <w:t>/LIG anode prepared using lithium perchlorate (</w:t>
      </w:r>
      <w:proofErr w:type="spellStart"/>
      <w:r w:rsidR="00D455A4" w:rsidRPr="004C0AC0">
        <w:rPr>
          <w:rFonts w:asciiTheme="majorBidi" w:hAnsiTheme="majorBidi" w:cstheme="majorBidi"/>
          <w:sz w:val="24"/>
          <w:szCs w:val="24"/>
        </w:rPr>
        <w:t>LiClO</w:t>
      </w:r>
      <w:proofErr w:type="spellEnd"/>
      <w:r w:rsidR="007E3570" w:rsidRPr="004C0AC0">
        <w:rPr>
          <w:rFonts w:asciiTheme="majorBidi" w:hAnsiTheme="majorBidi" w:cstheme="majorBidi" w:hint="cs"/>
          <w:i/>
          <w:iCs w:val="0"/>
          <w:sz w:val="24"/>
          <w:szCs w:val="24"/>
          <w:vertAlign w:val="subscript"/>
          <w:rtl/>
        </w:rPr>
        <w:t>4</w:t>
      </w:r>
      <w:r w:rsidR="00D455A4" w:rsidRPr="004C0AC0">
        <w:rPr>
          <w:rFonts w:asciiTheme="majorBidi" w:hAnsiTheme="majorBidi" w:cstheme="majorBidi"/>
          <w:sz w:val="24"/>
          <w:szCs w:val="24"/>
        </w:rPr>
        <w:t xml:space="preserve">) as the lithium salt precursor </w:t>
      </w:r>
    </w:p>
    <w:p w14:paraId="1633F163" w14:textId="77777777" w:rsidR="00665833" w:rsidRPr="004C0AC0" w:rsidRDefault="00C264D1" w:rsidP="008E4193">
      <w:pPr>
        <w:spacing w:beforeLines="50" w:before="120" w:afterLines="50" w:after="120" w:line="240" w:lineRule="auto"/>
        <w:jc w:val="center"/>
        <w:rPr>
          <w:rFonts w:asciiTheme="majorBidi" w:hAnsiTheme="majorBidi" w:cstheme="majorBidi"/>
          <w:sz w:val="24"/>
          <w:szCs w:val="24"/>
        </w:rPr>
      </w:pPr>
      <w:r w:rsidRPr="004C0AC0">
        <w:rPr>
          <w:rFonts w:asciiTheme="majorBidi" w:hAnsiTheme="majorBidi" w:cstheme="majorBidi"/>
          <w:noProof/>
          <w:sz w:val="24"/>
          <w:szCs w:val="24"/>
        </w:rPr>
        <w:drawing>
          <wp:inline distT="0" distB="0" distL="0" distR="0" wp14:anchorId="61FF68C3" wp14:editId="4D8A6F26">
            <wp:extent cx="3605672" cy="4244454"/>
            <wp:effectExtent l="0" t="0" r="0" b="381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3300"/>
                    <a:stretch/>
                  </pic:blipFill>
                  <pic:spPr bwMode="auto">
                    <a:xfrm>
                      <a:off x="0" y="0"/>
                      <a:ext cx="3676069" cy="4327322"/>
                    </a:xfrm>
                    <a:prstGeom prst="rect">
                      <a:avLst/>
                    </a:prstGeom>
                    <a:noFill/>
                    <a:ln>
                      <a:noFill/>
                    </a:ln>
                    <a:extLst>
                      <a:ext uri="{53640926-AAD7-44D8-BBD7-CCE9431645EC}">
                        <a14:shadowObscured xmlns:a14="http://schemas.microsoft.com/office/drawing/2010/main"/>
                      </a:ext>
                    </a:extLst>
                  </pic:spPr>
                </pic:pic>
              </a:graphicData>
            </a:graphic>
          </wp:inline>
        </w:drawing>
      </w:r>
    </w:p>
    <w:p w14:paraId="0ED26C8C" w14:textId="6A840918" w:rsidR="00665833" w:rsidRPr="004C0AC0" w:rsidRDefault="008407A0" w:rsidP="008E4193">
      <w:pPr>
        <w:spacing w:beforeLines="50" w:before="120" w:afterLines="50" w:after="120" w:line="240" w:lineRule="auto"/>
        <w:jc w:val="both"/>
        <w:rPr>
          <w:rFonts w:asciiTheme="majorBidi" w:hAnsiTheme="majorBidi" w:cstheme="majorBidi"/>
          <w:sz w:val="24"/>
          <w:szCs w:val="24"/>
        </w:rPr>
      </w:pPr>
      <w:r w:rsidRPr="004C0AC0">
        <w:rPr>
          <w:rFonts w:asciiTheme="majorBidi" w:hAnsiTheme="majorBidi" w:cstheme="majorBidi"/>
          <w:b/>
          <w:bCs/>
          <w:sz w:val="24"/>
          <w:szCs w:val="24"/>
        </w:rPr>
        <w:t xml:space="preserve"> Fig. S1</w:t>
      </w:r>
      <w:r w:rsidR="00504750" w:rsidRPr="004C0AC0">
        <w:rPr>
          <w:rFonts w:asciiTheme="majorBidi" w:hAnsiTheme="majorBidi" w:cstheme="majorBidi"/>
          <w:b/>
          <w:bCs/>
          <w:sz w:val="24"/>
          <w:szCs w:val="24"/>
        </w:rPr>
        <w:t>2</w:t>
      </w:r>
      <w:r w:rsidRPr="004C0AC0">
        <w:rPr>
          <w:rFonts w:asciiTheme="majorBidi" w:hAnsiTheme="majorBidi" w:cstheme="majorBidi"/>
          <w:b/>
          <w:bCs/>
          <w:sz w:val="24"/>
          <w:szCs w:val="24"/>
        </w:rPr>
        <w:t xml:space="preserve"> </w:t>
      </w:r>
      <w:r w:rsidRPr="004C0AC0">
        <w:rPr>
          <w:rFonts w:asciiTheme="majorBidi" w:hAnsiTheme="majorBidi" w:cstheme="majorBidi"/>
          <w:sz w:val="24"/>
          <w:szCs w:val="24"/>
        </w:rPr>
        <w:t>XRD (</w:t>
      </w:r>
      <w:r w:rsidRPr="00C87D45">
        <w:rPr>
          <w:rFonts w:asciiTheme="majorBidi" w:hAnsiTheme="majorBidi" w:cstheme="majorBidi"/>
          <w:b/>
          <w:bCs/>
          <w:sz w:val="24"/>
          <w:szCs w:val="24"/>
        </w:rPr>
        <w:t>a</w:t>
      </w:r>
      <w:r w:rsidRPr="004C0AC0">
        <w:rPr>
          <w:rFonts w:asciiTheme="majorBidi" w:hAnsiTheme="majorBidi" w:cstheme="majorBidi"/>
          <w:sz w:val="24"/>
          <w:szCs w:val="24"/>
        </w:rPr>
        <w:t>) and XPS (</w:t>
      </w:r>
      <w:r w:rsidRPr="00C87D45">
        <w:rPr>
          <w:rFonts w:asciiTheme="majorBidi" w:hAnsiTheme="majorBidi" w:cstheme="majorBidi"/>
          <w:b/>
          <w:bCs/>
          <w:sz w:val="24"/>
          <w:szCs w:val="24"/>
        </w:rPr>
        <w:t>b-e</w:t>
      </w:r>
      <w:r w:rsidRPr="004C0AC0">
        <w:rPr>
          <w:rFonts w:asciiTheme="majorBidi" w:hAnsiTheme="majorBidi" w:cstheme="majorBidi"/>
          <w:sz w:val="24"/>
          <w:szCs w:val="24"/>
        </w:rPr>
        <w:t xml:space="preserve">) analysis of a </w:t>
      </w:r>
      <w:proofErr w:type="spellStart"/>
      <w:r w:rsidRPr="004C0AC0">
        <w:rPr>
          <w:rFonts w:asciiTheme="majorBidi" w:hAnsiTheme="majorBidi" w:cstheme="majorBidi"/>
          <w:sz w:val="24"/>
          <w:szCs w:val="24"/>
        </w:rPr>
        <w:t>prelithiated</w:t>
      </w:r>
      <w:proofErr w:type="spellEnd"/>
      <w:r w:rsidRPr="004C0AC0">
        <w:rPr>
          <w:rFonts w:asciiTheme="majorBidi" w:hAnsiTheme="majorBidi" w:cstheme="majorBidi"/>
          <w:sz w:val="24"/>
          <w:szCs w:val="24"/>
        </w:rPr>
        <w:t xml:space="preserve"> </w:t>
      </w:r>
      <w:proofErr w:type="spellStart"/>
      <w:r w:rsidRPr="004C0AC0">
        <w:rPr>
          <w:rFonts w:asciiTheme="majorBidi" w:hAnsiTheme="majorBidi" w:cstheme="majorBidi"/>
          <w:sz w:val="24"/>
          <w:szCs w:val="24"/>
        </w:rPr>
        <w:t>SiNP</w:t>
      </w:r>
      <w:proofErr w:type="spellEnd"/>
      <w:r w:rsidRPr="004C0AC0">
        <w:rPr>
          <w:rFonts w:asciiTheme="majorBidi" w:hAnsiTheme="majorBidi" w:cstheme="majorBidi"/>
          <w:sz w:val="24"/>
          <w:szCs w:val="24"/>
        </w:rPr>
        <w:t>/LIG anode prepared using lithium perchlorate (</w:t>
      </w:r>
      <w:proofErr w:type="spellStart"/>
      <w:r w:rsidRPr="004C0AC0">
        <w:rPr>
          <w:rFonts w:asciiTheme="majorBidi" w:hAnsiTheme="majorBidi" w:cstheme="majorBidi"/>
          <w:sz w:val="24"/>
          <w:szCs w:val="24"/>
        </w:rPr>
        <w:t>LiClO</w:t>
      </w:r>
      <w:proofErr w:type="spellEnd"/>
      <w:r w:rsidRPr="004C0AC0">
        <w:rPr>
          <w:rFonts w:asciiTheme="majorBidi" w:hAnsiTheme="majorBidi" w:cstheme="majorBidi" w:hint="cs"/>
          <w:i/>
          <w:iCs w:val="0"/>
          <w:sz w:val="24"/>
          <w:szCs w:val="24"/>
          <w:vertAlign w:val="subscript"/>
          <w:rtl/>
        </w:rPr>
        <w:t>4</w:t>
      </w:r>
      <w:r w:rsidRPr="004C0AC0">
        <w:rPr>
          <w:rFonts w:asciiTheme="majorBidi" w:hAnsiTheme="majorBidi" w:cstheme="majorBidi"/>
          <w:sz w:val="24"/>
          <w:szCs w:val="24"/>
        </w:rPr>
        <w:t xml:space="preserve">) as the lithium salt precursor. </w:t>
      </w:r>
      <w:r w:rsidR="00B329D5" w:rsidRPr="004C0AC0">
        <w:rPr>
          <w:rFonts w:asciiTheme="majorBidi" w:hAnsiTheme="majorBidi" w:cstheme="majorBidi"/>
          <w:sz w:val="24"/>
          <w:szCs w:val="24"/>
        </w:rPr>
        <w:t>XRD reference spectra were obtained from the ICSD database and indexed accordingly. XPS peak assignments for C 1s</w:t>
      </w:r>
      <w:r w:rsidR="00AA4AA3" w:rsidRPr="004C0AC0">
        <w:rPr>
          <w:rFonts w:asciiTheme="majorBidi" w:hAnsiTheme="majorBidi" w:cstheme="majorBidi"/>
          <w:sz w:val="24"/>
          <w:szCs w:val="24"/>
        </w:rPr>
        <w:t xml:space="preserve"> </w:t>
      </w:r>
      <w:sdt>
        <w:sdtPr>
          <w:rPr>
            <w:rFonts w:asciiTheme="majorBidi" w:hAnsiTheme="majorBidi" w:cstheme="majorBidi"/>
            <w:color w:val="000000"/>
            <w:sz w:val="24"/>
            <w:szCs w:val="24"/>
          </w:rPr>
          <w:tag w:val="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"/>
          <w:id w:val="-2029787021"/>
          <w:placeholder>
            <w:docPart w:val="DefaultPlaceholder_-1854013440"/>
          </w:placeholder>
        </w:sdtPr>
        <w:sdtEndPr/>
        <w:sdtContent>
          <w:r w:rsidR="00E11EAF" w:rsidRPr="004C0AC0">
            <w:rPr>
              <w:rFonts w:asciiTheme="majorBidi" w:hAnsiTheme="majorBidi" w:cstheme="majorBidi"/>
              <w:color w:val="000000"/>
              <w:sz w:val="24"/>
              <w:szCs w:val="24"/>
            </w:rPr>
            <w:t>[</w:t>
          </w:r>
          <w:r w:rsidR="00C87D45">
            <w:rPr>
              <w:rFonts w:asciiTheme="majorBidi" w:hAnsiTheme="majorBidi" w:cstheme="majorBidi"/>
              <w:color w:val="000000"/>
              <w:sz w:val="24"/>
              <w:szCs w:val="24"/>
            </w:rPr>
            <w:t>S</w:t>
          </w:r>
          <w:r w:rsidR="00E11EAF" w:rsidRPr="004C0AC0">
            <w:rPr>
              <w:rFonts w:asciiTheme="majorBidi" w:hAnsiTheme="majorBidi" w:cstheme="majorBidi"/>
              <w:color w:val="000000"/>
              <w:sz w:val="24"/>
              <w:szCs w:val="24"/>
            </w:rPr>
            <w:t>5,</w:t>
          </w:r>
          <w:r w:rsidR="00C87D45">
            <w:rPr>
              <w:rFonts w:asciiTheme="majorBidi" w:hAnsiTheme="majorBidi" w:cstheme="majorBidi"/>
              <w:color w:val="000000"/>
              <w:sz w:val="24"/>
              <w:szCs w:val="24"/>
            </w:rPr>
            <w:t xml:space="preserve"> S</w:t>
          </w:r>
          <w:r w:rsidR="00E11EAF" w:rsidRPr="004C0AC0">
            <w:rPr>
              <w:rFonts w:asciiTheme="majorBidi" w:hAnsiTheme="majorBidi" w:cstheme="majorBidi"/>
              <w:color w:val="000000"/>
              <w:sz w:val="24"/>
              <w:szCs w:val="24"/>
            </w:rPr>
            <w:t>6]</w:t>
          </w:r>
        </w:sdtContent>
      </w:sdt>
      <w:r w:rsidR="00B329D5" w:rsidRPr="004C0AC0">
        <w:rPr>
          <w:rFonts w:asciiTheme="majorBidi" w:hAnsiTheme="majorBidi" w:cstheme="majorBidi"/>
          <w:sz w:val="24"/>
          <w:szCs w:val="24"/>
        </w:rPr>
        <w:t>, Si 2p</w:t>
      </w:r>
      <w:r w:rsidR="001619DC" w:rsidRPr="004C0AC0">
        <w:rPr>
          <w:rFonts w:asciiTheme="majorBidi" w:hAnsiTheme="majorBidi" w:cstheme="majorBidi"/>
          <w:sz w:val="24"/>
          <w:szCs w:val="24"/>
        </w:rPr>
        <w:t xml:space="preserve"> </w:t>
      </w:r>
      <w:sdt>
        <w:sdtPr>
          <w:rPr>
            <w:rFonts w:asciiTheme="majorBidi" w:hAnsiTheme="majorBidi" w:cstheme="majorBidi"/>
            <w:color w:val="000000"/>
            <w:sz w:val="24"/>
            <w:szCs w:val="24"/>
          </w:rPr>
          <w:tag w:val="MENDELEY_CITATION_v3_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"/>
          <w:id w:val="119357015"/>
          <w:placeholder>
            <w:docPart w:val="DefaultPlaceholder_-1854013440"/>
          </w:placeholder>
        </w:sdtPr>
        <w:sdtEndPr/>
        <w:sdtContent>
          <w:r w:rsidR="00E11EAF" w:rsidRPr="004C0AC0">
            <w:rPr>
              <w:rFonts w:asciiTheme="majorBidi" w:hAnsiTheme="majorBidi" w:cstheme="majorBidi"/>
              <w:color w:val="000000"/>
              <w:sz w:val="24"/>
              <w:szCs w:val="24"/>
            </w:rPr>
            <w:t>[</w:t>
          </w:r>
          <w:r w:rsidR="00C87D45">
            <w:rPr>
              <w:rFonts w:asciiTheme="majorBidi" w:hAnsiTheme="majorBidi" w:cstheme="majorBidi"/>
              <w:color w:val="000000"/>
              <w:sz w:val="24"/>
              <w:szCs w:val="24"/>
            </w:rPr>
            <w:t>S</w:t>
          </w:r>
          <w:r w:rsidR="00E11EAF" w:rsidRPr="004C0AC0">
            <w:rPr>
              <w:rFonts w:asciiTheme="majorBidi" w:hAnsiTheme="majorBidi" w:cstheme="majorBidi"/>
              <w:color w:val="000000"/>
              <w:sz w:val="24"/>
              <w:szCs w:val="24"/>
            </w:rPr>
            <w:t>7]</w:t>
          </w:r>
        </w:sdtContent>
      </w:sdt>
      <w:r w:rsidR="00B329D5" w:rsidRPr="004C0AC0">
        <w:rPr>
          <w:rFonts w:asciiTheme="majorBidi" w:hAnsiTheme="majorBidi" w:cstheme="majorBidi"/>
          <w:sz w:val="24"/>
          <w:szCs w:val="24"/>
        </w:rPr>
        <w:t>, Li 1s</w:t>
      </w:r>
      <w:r w:rsidR="008E6790" w:rsidRPr="004C0AC0">
        <w:rPr>
          <w:rFonts w:asciiTheme="majorBidi" w:hAnsiTheme="majorBidi" w:cstheme="majorBidi"/>
          <w:sz w:val="24"/>
          <w:szCs w:val="24"/>
        </w:rPr>
        <w:t xml:space="preserve"> </w:t>
      </w:r>
      <w:sdt>
        <w:sdtPr>
          <w:rPr>
            <w:rFonts w:asciiTheme="majorBidi" w:hAnsiTheme="majorBidi" w:cstheme="majorBidi"/>
            <w:color w:val="000000"/>
            <w:sz w:val="24"/>
            <w:szCs w:val="24"/>
          </w:rPr>
          <w:tag w:val="MENDELEY_CITATION_v3_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"/>
          <w:id w:val="-225146101"/>
          <w:placeholder>
            <w:docPart w:val="DefaultPlaceholder_-1854013440"/>
          </w:placeholder>
        </w:sdtPr>
        <w:sdtEndPr/>
        <w:sdtContent>
          <w:r w:rsidR="00E11EAF" w:rsidRPr="004C0AC0">
            <w:rPr>
              <w:rFonts w:asciiTheme="majorBidi" w:hAnsiTheme="majorBidi" w:cstheme="majorBidi"/>
              <w:color w:val="000000"/>
              <w:sz w:val="24"/>
              <w:szCs w:val="24"/>
            </w:rPr>
            <w:t>[</w:t>
          </w:r>
          <w:r w:rsidR="00C87D45">
            <w:rPr>
              <w:rFonts w:asciiTheme="majorBidi" w:hAnsiTheme="majorBidi" w:cstheme="majorBidi"/>
              <w:color w:val="000000"/>
              <w:sz w:val="24"/>
              <w:szCs w:val="24"/>
            </w:rPr>
            <w:t>S</w:t>
          </w:r>
          <w:r w:rsidR="00E11EAF" w:rsidRPr="004C0AC0">
            <w:rPr>
              <w:rFonts w:asciiTheme="majorBidi" w:hAnsiTheme="majorBidi" w:cstheme="majorBidi"/>
              <w:color w:val="000000"/>
              <w:sz w:val="24"/>
              <w:szCs w:val="24"/>
            </w:rPr>
            <w:t>6]</w:t>
          </w:r>
        </w:sdtContent>
      </w:sdt>
      <w:r w:rsidR="00B329D5" w:rsidRPr="004C0AC0">
        <w:rPr>
          <w:rFonts w:asciiTheme="majorBidi" w:hAnsiTheme="majorBidi" w:cstheme="majorBidi"/>
          <w:sz w:val="24"/>
          <w:szCs w:val="24"/>
        </w:rPr>
        <w:t xml:space="preserve">, and Cl 2p </w:t>
      </w:r>
      <w:sdt>
        <w:sdtPr>
          <w:rPr>
            <w:rFonts w:asciiTheme="majorBidi" w:hAnsiTheme="majorBidi" w:cstheme="majorBidi"/>
            <w:color w:val="000000"/>
            <w:sz w:val="24"/>
            <w:szCs w:val="24"/>
          </w:rPr>
          <w:tag w:val="MENDELEY_CITATION_v3_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"/>
          <w:id w:val="968707923"/>
          <w:placeholder>
            <w:docPart w:val="DefaultPlaceholder_-1854013440"/>
          </w:placeholder>
        </w:sdtPr>
        <w:sdtEndPr/>
        <w:sdtContent>
          <w:r w:rsidR="00E11EAF" w:rsidRPr="004C0AC0">
            <w:rPr>
              <w:rFonts w:asciiTheme="majorBidi" w:hAnsiTheme="majorBidi" w:cstheme="majorBidi"/>
              <w:color w:val="000000"/>
              <w:sz w:val="24"/>
              <w:szCs w:val="24"/>
            </w:rPr>
            <w:t>[</w:t>
          </w:r>
          <w:r w:rsidR="00C87D45">
            <w:rPr>
              <w:rFonts w:asciiTheme="majorBidi" w:hAnsiTheme="majorBidi" w:cstheme="majorBidi"/>
              <w:color w:val="000000"/>
              <w:sz w:val="24"/>
              <w:szCs w:val="24"/>
            </w:rPr>
            <w:t>S</w:t>
          </w:r>
          <w:r w:rsidR="00E11EAF" w:rsidRPr="004C0AC0">
            <w:rPr>
              <w:rFonts w:asciiTheme="majorBidi" w:hAnsiTheme="majorBidi" w:cstheme="majorBidi"/>
              <w:color w:val="000000"/>
              <w:sz w:val="24"/>
              <w:szCs w:val="24"/>
            </w:rPr>
            <w:t>8]</w:t>
          </w:r>
        </w:sdtContent>
      </w:sdt>
      <w:r w:rsidR="00B329D5" w:rsidRPr="004C0AC0">
        <w:rPr>
          <w:rFonts w:asciiTheme="majorBidi" w:hAnsiTheme="majorBidi" w:cstheme="majorBidi"/>
          <w:sz w:val="24"/>
          <w:szCs w:val="24"/>
        </w:rPr>
        <w:t xml:space="preserve"> were performed using the NIST XPS database and cited accordingly</w:t>
      </w:r>
    </w:p>
    <w:p w14:paraId="068FDD41" w14:textId="77777777" w:rsidR="00665833" w:rsidRPr="004C0AC0" w:rsidRDefault="00615340" w:rsidP="008E4193">
      <w:pPr>
        <w:spacing w:beforeLines="50" w:before="120" w:afterLines="50" w:after="120" w:line="240" w:lineRule="auto"/>
        <w:jc w:val="center"/>
        <w:rPr>
          <w:rFonts w:asciiTheme="majorBidi" w:hAnsiTheme="majorBidi" w:cstheme="majorBidi"/>
          <w:b/>
          <w:bCs/>
          <w:sz w:val="24"/>
          <w:szCs w:val="24"/>
        </w:rPr>
      </w:pPr>
      <w:r w:rsidRPr="004C0AC0">
        <w:rPr>
          <w:rFonts w:asciiTheme="majorBidi" w:hAnsiTheme="majorBidi" w:cstheme="majorBidi"/>
          <w:b/>
          <w:bCs/>
          <w:noProof/>
          <w:sz w:val="24"/>
          <w:szCs w:val="24"/>
        </w:rPr>
        <w:lastRenderedPageBreak/>
        <w:drawing>
          <wp:inline distT="0" distB="0" distL="0" distR="0" wp14:anchorId="59171164" wp14:editId="3A02C971">
            <wp:extent cx="4209690" cy="3167975"/>
            <wp:effectExtent l="0" t="0" r="635" b="0"/>
            <wp:docPr id="74582706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5312"/>
                    <a:stretch/>
                  </pic:blipFill>
                  <pic:spPr bwMode="auto">
                    <a:xfrm>
                      <a:off x="0" y="0"/>
                      <a:ext cx="4218845" cy="3174864"/>
                    </a:xfrm>
                    <a:prstGeom prst="rect">
                      <a:avLst/>
                    </a:prstGeom>
                    <a:noFill/>
                    <a:ln>
                      <a:noFill/>
                    </a:ln>
                    <a:extLst>
                      <a:ext uri="{53640926-AAD7-44D8-BBD7-CCE9431645EC}">
                        <a14:shadowObscured xmlns:a14="http://schemas.microsoft.com/office/drawing/2010/main"/>
                      </a:ext>
                    </a:extLst>
                  </pic:spPr>
                </pic:pic>
              </a:graphicData>
            </a:graphic>
          </wp:inline>
        </w:drawing>
      </w:r>
    </w:p>
    <w:p w14:paraId="088DA559" w14:textId="52D6D5A7" w:rsidR="00665833" w:rsidRPr="004C0AC0" w:rsidRDefault="00F42A3B" w:rsidP="008E4193">
      <w:pPr>
        <w:spacing w:beforeLines="50" w:before="120" w:afterLines="50" w:after="120" w:line="240" w:lineRule="auto"/>
        <w:jc w:val="both"/>
        <w:rPr>
          <w:rFonts w:asciiTheme="majorBidi" w:hAnsiTheme="majorBidi" w:cstheme="majorBidi"/>
          <w:sz w:val="24"/>
          <w:szCs w:val="24"/>
        </w:rPr>
      </w:pPr>
      <w:r w:rsidRPr="004C0AC0">
        <w:rPr>
          <w:rFonts w:asciiTheme="majorBidi" w:hAnsiTheme="majorBidi" w:cstheme="majorBidi"/>
          <w:b/>
          <w:bCs/>
          <w:sz w:val="24"/>
          <w:szCs w:val="24"/>
        </w:rPr>
        <w:t xml:space="preserve"> Fig. S</w:t>
      </w:r>
      <w:r w:rsidR="00294D37" w:rsidRPr="004C0AC0">
        <w:rPr>
          <w:rFonts w:asciiTheme="majorBidi" w:hAnsiTheme="majorBidi" w:cstheme="majorBidi"/>
          <w:b/>
          <w:bCs/>
          <w:sz w:val="24"/>
          <w:szCs w:val="24"/>
        </w:rPr>
        <w:t>1</w:t>
      </w:r>
      <w:r w:rsidR="00504750" w:rsidRPr="004C0AC0">
        <w:rPr>
          <w:rFonts w:asciiTheme="majorBidi" w:hAnsiTheme="majorBidi" w:cstheme="majorBidi"/>
          <w:b/>
          <w:bCs/>
          <w:sz w:val="24"/>
          <w:szCs w:val="24"/>
        </w:rPr>
        <w:t>3</w:t>
      </w:r>
      <w:r w:rsidRPr="004C0AC0">
        <w:rPr>
          <w:rFonts w:asciiTheme="majorBidi" w:hAnsiTheme="majorBidi" w:cstheme="majorBidi"/>
          <w:b/>
          <w:bCs/>
          <w:sz w:val="24"/>
          <w:szCs w:val="24"/>
        </w:rPr>
        <w:t xml:space="preserve"> </w:t>
      </w:r>
      <w:r w:rsidRPr="004C0AC0">
        <w:rPr>
          <w:rFonts w:asciiTheme="majorBidi" w:hAnsiTheme="majorBidi" w:cstheme="majorBidi"/>
          <w:sz w:val="24"/>
          <w:szCs w:val="24"/>
        </w:rPr>
        <w:t xml:space="preserve">HRSEM and EDS imaging and elemental distribution mapping of a </w:t>
      </w:r>
      <w:proofErr w:type="spellStart"/>
      <w:r w:rsidRPr="004C0AC0">
        <w:rPr>
          <w:rFonts w:asciiTheme="majorBidi" w:hAnsiTheme="majorBidi" w:cstheme="majorBidi"/>
          <w:sz w:val="24"/>
          <w:szCs w:val="24"/>
        </w:rPr>
        <w:t>prelithiated</w:t>
      </w:r>
      <w:proofErr w:type="spellEnd"/>
      <w:r w:rsidRPr="004C0AC0">
        <w:rPr>
          <w:rFonts w:asciiTheme="majorBidi" w:hAnsiTheme="majorBidi" w:cstheme="majorBidi"/>
          <w:sz w:val="24"/>
          <w:szCs w:val="24"/>
        </w:rPr>
        <w:t xml:space="preserve"> </w:t>
      </w:r>
      <w:proofErr w:type="spellStart"/>
      <w:r w:rsidRPr="004C0AC0">
        <w:rPr>
          <w:rFonts w:asciiTheme="majorBidi" w:hAnsiTheme="majorBidi" w:cstheme="majorBidi"/>
          <w:sz w:val="24"/>
          <w:szCs w:val="24"/>
        </w:rPr>
        <w:t>SiNP</w:t>
      </w:r>
      <w:proofErr w:type="spellEnd"/>
      <w:r w:rsidRPr="004C0AC0">
        <w:rPr>
          <w:rFonts w:asciiTheme="majorBidi" w:hAnsiTheme="majorBidi" w:cstheme="majorBidi"/>
          <w:sz w:val="24"/>
          <w:szCs w:val="24"/>
        </w:rPr>
        <w:t>/LIG anode prepared using lithium carbonate (Li</w:t>
      </w:r>
      <w:r w:rsidR="007E3570" w:rsidRPr="004C0AC0">
        <w:rPr>
          <w:rFonts w:asciiTheme="majorBidi" w:hAnsiTheme="majorBidi" w:cstheme="majorBidi" w:hint="cs"/>
          <w:i/>
          <w:iCs w:val="0"/>
          <w:sz w:val="24"/>
          <w:szCs w:val="24"/>
          <w:vertAlign w:val="subscript"/>
          <w:rtl/>
        </w:rPr>
        <w:t>2</w:t>
      </w:r>
      <w:r w:rsidRPr="004C0AC0">
        <w:rPr>
          <w:rFonts w:asciiTheme="majorBidi" w:hAnsiTheme="majorBidi" w:cstheme="majorBidi"/>
          <w:sz w:val="24"/>
          <w:szCs w:val="24"/>
        </w:rPr>
        <w:t>CO</w:t>
      </w:r>
      <w:r w:rsidR="007E3570" w:rsidRPr="004C0AC0">
        <w:rPr>
          <w:rFonts w:asciiTheme="majorBidi" w:hAnsiTheme="majorBidi" w:cstheme="majorBidi" w:hint="cs"/>
          <w:i/>
          <w:iCs w:val="0"/>
          <w:sz w:val="24"/>
          <w:szCs w:val="24"/>
          <w:vertAlign w:val="subscript"/>
          <w:rtl/>
        </w:rPr>
        <w:t>3</w:t>
      </w:r>
      <w:r w:rsidRPr="004C0AC0">
        <w:rPr>
          <w:rFonts w:asciiTheme="majorBidi" w:hAnsiTheme="majorBidi" w:cstheme="majorBidi"/>
          <w:sz w:val="24"/>
          <w:szCs w:val="24"/>
        </w:rPr>
        <w:t>) as the lithium salt precursor.</w:t>
      </w:r>
    </w:p>
    <w:p w14:paraId="36BF4035" w14:textId="77777777" w:rsidR="00665833" w:rsidRPr="004C0AC0" w:rsidRDefault="00E56BA0" w:rsidP="008E4193">
      <w:pPr>
        <w:spacing w:beforeLines="50" w:before="120" w:afterLines="50" w:after="120" w:line="240" w:lineRule="auto"/>
        <w:jc w:val="center"/>
        <w:rPr>
          <w:rFonts w:asciiTheme="majorBidi" w:hAnsiTheme="majorBidi" w:cstheme="majorBidi"/>
          <w:sz w:val="24"/>
          <w:szCs w:val="24"/>
        </w:rPr>
      </w:pPr>
      <w:r w:rsidRPr="004C0AC0">
        <w:rPr>
          <w:rFonts w:asciiTheme="majorBidi" w:hAnsiTheme="majorBidi" w:cstheme="majorBidi"/>
          <w:noProof/>
          <w:sz w:val="24"/>
          <w:szCs w:val="24"/>
        </w:rPr>
        <w:drawing>
          <wp:inline distT="0" distB="0" distL="0" distR="0" wp14:anchorId="1E0D8BAF" wp14:editId="4A4FF734">
            <wp:extent cx="4615180" cy="390779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615180" cy="3907790"/>
                    </a:xfrm>
                    <a:prstGeom prst="rect">
                      <a:avLst/>
                    </a:prstGeom>
                    <a:noFill/>
                  </pic:spPr>
                </pic:pic>
              </a:graphicData>
            </a:graphic>
          </wp:inline>
        </w:drawing>
      </w:r>
    </w:p>
    <w:p w14:paraId="1B4CE658" w14:textId="300A2A32" w:rsidR="00665833" w:rsidRPr="004C0AC0" w:rsidRDefault="00C264D1" w:rsidP="008E4193">
      <w:pPr>
        <w:spacing w:beforeLines="50" w:before="120" w:afterLines="50" w:after="120" w:line="240" w:lineRule="auto"/>
        <w:jc w:val="both"/>
        <w:rPr>
          <w:rFonts w:asciiTheme="majorBidi" w:hAnsiTheme="majorBidi" w:cstheme="majorBidi"/>
          <w:sz w:val="24"/>
          <w:szCs w:val="24"/>
        </w:rPr>
      </w:pPr>
      <w:r w:rsidRPr="004C0AC0">
        <w:rPr>
          <w:rFonts w:asciiTheme="majorBidi" w:hAnsiTheme="majorBidi" w:cstheme="majorBidi"/>
          <w:b/>
          <w:bCs/>
          <w:sz w:val="24"/>
          <w:szCs w:val="24"/>
        </w:rPr>
        <w:t xml:space="preserve"> Fig. S1</w:t>
      </w:r>
      <w:r w:rsidR="00504750" w:rsidRPr="004C0AC0">
        <w:rPr>
          <w:rFonts w:asciiTheme="majorBidi" w:hAnsiTheme="majorBidi" w:cstheme="majorBidi"/>
          <w:b/>
          <w:bCs/>
          <w:sz w:val="24"/>
          <w:szCs w:val="24"/>
        </w:rPr>
        <w:t>4</w:t>
      </w:r>
      <w:r w:rsidRPr="004C0AC0">
        <w:rPr>
          <w:rFonts w:asciiTheme="majorBidi" w:hAnsiTheme="majorBidi" w:cstheme="majorBidi"/>
          <w:b/>
          <w:bCs/>
          <w:sz w:val="24"/>
          <w:szCs w:val="24"/>
        </w:rPr>
        <w:t xml:space="preserve"> </w:t>
      </w:r>
      <w:r w:rsidRPr="004C0AC0">
        <w:rPr>
          <w:rFonts w:asciiTheme="majorBidi" w:hAnsiTheme="majorBidi" w:cstheme="majorBidi"/>
          <w:sz w:val="24"/>
          <w:szCs w:val="24"/>
        </w:rPr>
        <w:t>XRD (</w:t>
      </w:r>
      <w:r w:rsidRPr="00C87D45">
        <w:rPr>
          <w:rFonts w:asciiTheme="majorBidi" w:hAnsiTheme="majorBidi" w:cstheme="majorBidi"/>
          <w:b/>
          <w:bCs/>
          <w:sz w:val="24"/>
          <w:szCs w:val="24"/>
        </w:rPr>
        <w:t>a</w:t>
      </w:r>
      <w:r w:rsidRPr="004C0AC0">
        <w:rPr>
          <w:rFonts w:asciiTheme="majorBidi" w:hAnsiTheme="majorBidi" w:cstheme="majorBidi"/>
          <w:sz w:val="24"/>
          <w:szCs w:val="24"/>
        </w:rPr>
        <w:t>) and XPS (</w:t>
      </w:r>
      <w:r w:rsidRPr="00C87D45">
        <w:rPr>
          <w:rFonts w:asciiTheme="majorBidi" w:hAnsiTheme="majorBidi" w:cstheme="majorBidi"/>
          <w:b/>
          <w:bCs/>
          <w:sz w:val="24"/>
          <w:szCs w:val="24"/>
        </w:rPr>
        <w:t>b-e</w:t>
      </w:r>
      <w:r w:rsidRPr="004C0AC0">
        <w:rPr>
          <w:rFonts w:asciiTheme="majorBidi" w:hAnsiTheme="majorBidi" w:cstheme="majorBidi"/>
          <w:sz w:val="24"/>
          <w:szCs w:val="24"/>
        </w:rPr>
        <w:t xml:space="preserve">) analysis of a </w:t>
      </w:r>
      <w:proofErr w:type="spellStart"/>
      <w:r w:rsidRPr="004C0AC0">
        <w:rPr>
          <w:rFonts w:asciiTheme="majorBidi" w:hAnsiTheme="majorBidi" w:cstheme="majorBidi"/>
          <w:sz w:val="24"/>
          <w:szCs w:val="24"/>
        </w:rPr>
        <w:t>prelithiated</w:t>
      </w:r>
      <w:proofErr w:type="spellEnd"/>
      <w:r w:rsidRPr="004C0AC0">
        <w:rPr>
          <w:rFonts w:asciiTheme="majorBidi" w:hAnsiTheme="majorBidi" w:cstheme="majorBidi"/>
          <w:sz w:val="24"/>
          <w:szCs w:val="24"/>
        </w:rPr>
        <w:t xml:space="preserve"> </w:t>
      </w:r>
      <w:proofErr w:type="spellStart"/>
      <w:r w:rsidRPr="004C0AC0">
        <w:rPr>
          <w:rFonts w:asciiTheme="majorBidi" w:hAnsiTheme="majorBidi" w:cstheme="majorBidi"/>
          <w:sz w:val="24"/>
          <w:szCs w:val="24"/>
        </w:rPr>
        <w:t>SiNP</w:t>
      </w:r>
      <w:proofErr w:type="spellEnd"/>
      <w:r w:rsidRPr="004C0AC0">
        <w:rPr>
          <w:rFonts w:asciiTheme="majorBidi" w:hAnsiTheme="majorBidi" w:cstheme="majorBidi"/>
          <w:sz w:val="24"/>
          <w:szCs w:val="24"/>
        </w:rPr>
        <w:t>/LIG anode prepared using lithium carbonate (Li</w:t>
      </w:r>
      <w:r w:rsidRPr="004C0AC0">
        <w:rPr>
          <w:rFonts w:asciiTheme="majorBidi" w:hAnsiTheme="majorBidi" w:cstheme="majorBidi" w:hint="cs"/>
          <w:i/>
          <w:iCs w:val="0"/>
          <w:sz w:val="24"/>
          <w:szCs w:val="24"/>
          <w:vertAlign w:val="subscript"/>
          <w:rtl/>
        </w:rPr>
        <w:t>2</w:t>
      </w:r>
      <w:r w:rsidRPr="004C0AC0">
        <w:rPr>
          <w:rFonts w:asciiTheme="majorBidi" w:hAnsiTheme="majorBidi" w:cstheme="majorBidi"/>
          <w:sz w:val="24"/>
          <w:szCs w:val="24"/>
        </w:rPr>
        <w:t>CO</w:t>
      </w:r>
      <w:r w:rsidRPr="004C0AC0">
        <w:rPr>
          <w:rFonts w:asciiTheme="majorBidi" w:hAnsiTheme="majorBidi" w:cstheme="majorBidi" w:hint="cs"/>
          <w:i/>
          <w:iCs w:val="0"/>
          <w:sz w:val="24"/>
          <w:szCs w:val="24"/>
          <w:vertAlign w:val="subscript"/>
          <w:rtl/>
        </w:rPr>
        <w:t>3</w:t>
      </w:r>
      <w:r w:rsidRPr="004C0AC0">
        <w:rPr>
          <w:rFonts w:asciiTheme="majorBidi" w:hAnsiTheme="majorBidi" w:cstheme="majorBidi"/>
          <w:sz w:val="24"/>
          <w:szCs w:val="24"/>
        </w:rPr>
        <w:t>) as the lithium salt precursor.</w:t>
      </w:r>
      <w:r w:rsidR="00DE659E" w:rsidRPr="004C0AC0">
        <w:rPr>
          <w:rFonts w:asciiTheme="majorBidi" w:hAnsiTheme="majorBidi" w:cstheme="majorBidi"/>
          <w:sz w:val="24"/>
          <w:szCs w:val="24"/>
        </w:rPr>
        <w:t xml:space="preserve"> XRD reference spectra were obtained from the ICSD database and indexed accordingly. XPS peak assignments for C 1s </w:t>
      </w:r>
      <w:sdt>
        <w:sdtPr>
          <w:rPr>
            <w:rFonts w:asciiTheme="majorBidi" w:hAnsiTheme="majorBidi" w:cstheme="majorBidi"/>
            <w:color w:val="000000"/>
            <w:sz w:val="24"/>
            <w:szCs w:val="24"/>
          </w:rPr>
          <w:tag w:val="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"/>
          <w:id w:val="-286577249"/>
          <w:placeholder>
            <w:docPart w:val="DefaultPlaceholder_-1854013440"/>
          </w:placeholder>
        </w:sdtPr>
        <w:sdtEndPr/>
        <w:sdtContent>
          <w:r w:rsidR="00E11EAF" w:rsidRPr="004C0AC0">
            <w:rPr>
              <w:rFonts w:asciiTheme="majorBidi" w:hAnsiTheme="majorBidi" w:cstheme="majorBidi"/>
              <w:color w:val="000000"/>
              <w:sz w:val="24"/>
              <w:szCs w:val="24"/>
            </w:rPr>
            <w:t>[</w:t>
          </w:r>
          <w:r w:rsidR="00C87D45">
            <w:rPr>
              <w:rFonts w:asciiTheme="majorBidi" w:hAnsiTheme="majorBidi" w:cstheme="majorBidi"/>
              <w:color w:val="000000"/>
              <w:sz w:val="24"/>
              <w:szCs w:val="24"/>
            </w:rPr>
            <w:t>S</w:t>
          </w:r>
          <w:r w:rsidR="00E11EAF" w:rsidRPr="004C0AC0">
            <w:rPr>
              <w:rFonts w:asciiTheme="majorBidi" w:hAnsiTheme="majorBidi" w:cstheme="majorBidi"/>
              <w:color w:val="000000"/>
              <w:sz w:val="24"/>
              <w:szCs w:val="24"/>
            </w:rPr>
            <w:t>5,</w:t>
          </w:r>
          <w:r w:rsidR="00C87D45">
            <w:rPr>
              <w:rFonts w:asciiTheme="majorBidi" w:hAnsiTheme="majorBidi" w:cstheme="majorBidi"/>
              <w:color w:val="000000"/>
              <w:sz w:val="24"/>
              <w:szCs w:val="24"/>
            </w:rPr>
            <w:t xml:space="preserve"> S</w:t>
          </w:r>
          <w:r w:rsidR="00E11EAF" w:rsidRPr="004C0AC0">
            <w:rPr>
              <w:rFonts w:asciiTheme="majorBidi" w:hAnsiTheme="majorBidi" w:cstheme="majorBidi"/>
              <w:color w:val="000000"/>
              <w:sz w:val="24"/>
              <w:szCs w:val="24"/>
            </w:rPr>
            <w:t>6]</w:t>
          </w:r>
        </w:sdtContent>
      </w:sdt>
      <w:r w:rsidR="00DE659E" w:rsidRPr="004C0AC0">
        <w:rPr>
          <w:rFonts w:asciiTheme="majorBidi" w:hAnsiTheme="majorBidi" w:cstheme="majorBidi"/>
          <w:sz w:val="24"/>
          <w:szCs w:val="24"/>
        </w:rPr>
        <w:t>, Si 2p</w:t>
      </w:r>
      <w:r w:rsidR="00E959BC" w:rsidRPr="004C0AC0">
        <w:rPr>
          <w:rFonts w:asciiTheme="majorBidi" w:hAnsiTheme="majorBidi" w:cstheme="majorBidi"/>
          <w:sz w:val="24"/>
          <w:szCs w:val="24"/>
        </w:rPr>
        <w:t xml:space="preserve"> </w:t>
      </w:r>
      <w:sdt>
        <w:sdtPr>
          <w:rPr>
            <w:rFonts w:asciiTheme="majorBidi" w:hAnsiTheme="majorBidi" w:cstheme="majorBidi"/>
            <w:color w:val="000000"/>
            <w:sz w:val="24"/>
            <w:szCs w:val="24"/>
          </w:rPr>
          <w:tag w:val="MENDELEY_CITATION_v3_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"/>
          <w:id w:val="-2054619239"/>
          <w:placeholder>
            <w:docPart w:val="DefaultPlaceholder_-1854013440"/>
          </w:placeholder>
        </w:sdtPr>
        <w:sdtEndPr/>
        <w:sdtContent>
          <w:r w:rsidR="00E11EAF" w:rsidRPr="004C0AC0">
            <w:rPr>
              <w:rFonts w:asciiTheme="majorBidi" w:hAnsiTheme="majorBidi" w:cstheme="majorBidi"/>
              <w:color w:val="000000"/>
              <w:sz w:val="24"/>
              <w:szCs w:val="24"/>
            </w:rPr>
            <w:t>[</w:t>
          </w:r>
          <w:r w:rsidR="00C87D45">
            <w:rPr>
              <w:rFonts w:asciiTheme="majorBidi" w:hAnsiTheme="majorBidi" w:cstheme="majorBidi"/>
              <w:color w:val="000000"/>
              <w:sz w:val="24"/>
              <w:szCs w:val="24"/>
            </w:rPr>
            <w:t>S</w:t>
          </w:r>
          <w:r w:rsidR="00E11EAF" w:rsidRPr="004C0AC0">
            <w:rPr>
              <w:rFonts w:asciiTheme="majorBidi" w:hAnsiTheme="majorBidi" w:cstheme="majorBidi"/>
              <w:color w:val="000000"/>
              <w:sz w:val="24"/>
              <w:szCs w:val="24"/>
            </w:rPr>
            <w:t>9]</w:t>
          </w:r>
        </w:sdtContent>
      </w:sdt>
      <w:r w:rsidR="00DE659E" w:rsidRPr="004C0AC0">
        <w:rPr>
          <w:rFonts w:asciiTheme="majorBidi" w:hAnsiTheme="majorBidi" w:cstheme="majorBidi"/>
          <w:sz w:val="24"/>
          <w:szCs w:val="24"/>
        </w:rPr>
        <w:t>, and Li 1s</w:t>
      </w:r>
      <w:r w:rsidR="00C92B66" w:rsidRPr="004C0AC0">
        <w:rPr>
          <w:rFonts w:asciiTheme="majorBidi" w:hAnsiTheme="majorBidi" w:cstheme="majorBidi"/>
          <w:sz w:val="24"/>
          <w:szCs w:val="24"/>
        </w:rPr>
        <w:t xml:space="preserve"> </w:t>
      </w:r>
      <w:sdt>
        <w:sdtPr>
          <w:rPr>
            <w:rFonts w:asciiTheme="majorBidi" w:hAnsiTheme="majorBidi" w:cstheme="majorBidi"/>
            <w:color w:val="000000"/>
            <w:sz w:val="24"/>
            <w:szCs w:val="24"/>
          </w:rPr>
          <w:tag w:val="MENDELEY_CITATION_v3_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"/>
          <w:id w:val="-616136992"/>
          <w:placeholder>
            <w:docPart w:val="DefaultPlaceholder_-1854013440"/>
          </w:placeholder>
        </w:sdtPr>
        <w:sdtEndPr/>
        <w:sdtContent>
          <w:r w:rsidR="00E11EAF" w:rsidRPr="004C0AC0">
            <w:rPr>
              <w:rFonts w:asciiTheme="majorBidi" w:hAnsiTheme="majorBidi" w:cstheme="majorBidi"/>
              <w:color w:val="000000"/>
              <w:sz w:val="24"/>
              <w:szCs w:val="24"/>
            </w:rPr>
            <w:t>[</w:t>
          </w:r>
          <w:r w:rsidR="00C87D45">
            <w:rPr>
              <w:rFonts w:asciiTheme="majorBidi" w:hAnsiTheme="majorBidi" w:cstheme="majorBidi"/>
              <w:color w:val="000000"/>
              <w:sz w:val="24"/>
              <w:szCs w:val="24"/>
            </w:rPr>
            <w:t>S</w:t>
          </w:r>
          <w:r w:rsidR="00E11EAF" w:rsidRPr="004C0AC0">
            <w:rPr>
              <w:rFonts w:asciiTheme="majorBidi" w:hAnsiTheme="majorBidi" w:cstheme="majorBidi"/>
              <w:color w:val="000000"/>
              <w:sz w:val="24"/>
              <w:szCs w:val="24"/>
            </w:rPr>
            <w:t>6,</w:t>
          </w:r>
          <w:r w:rsidR="00C87D45">
            <w:rPr>
              <w:rFonts w:asciiTheme="majorBidi" w:hAnsiTheme="majorBidi" w:cstheme="majorBidi"/>
              <w:color w:val="000000"/>
              <w:sz w:val="24"/>
              <w:szCs w:val="24"/>
            </w:rPr>
            <w:t xml:space="preserve"> S</w:t>
          </w:r>
          <w:r w:rsidR="00E11EAF" w:rsidRPr="004C0AC0">
            <w:rPr>
              <w:rFonts w:asciiTheme="majorBidi" w:hAnsiTheme="majorBidi" w:cstheme="majorBidi"/>
              <w:color w:val="000000"/>
              <w:sz w:val="24"/>
              <w:szCs w:val="24"/>
            </w:rPr>
            <w:t>10]</w:t>
          </w:r>
        </w:sdtContent>
      </w:sdt>
      <w:r w:rsidR="00DE659E" w:rsidRPr="004C0AC0">
        <w:rPr>
          <w:rFonts w:asciiTheme="majorBidi" w:hAnsiTheme="majorBidi" w:cstheme="majorBidi"/>
          <w:sz w:val="24"/>
          <w:szCs w:val="24"/>
        </w:rPr>
        <w:t xml:space="preserve"> were performed using the NIST XPS database and cited accordingly</w:t>
      </w:r>
    </w:p>
    <w:p w14:paraId="1B62E8B5" w14:textId="77777777" w:rsidR="00665833" w:rsidRPr="004C0AC0" w:rsidRDefault="006722FE" w:rsidP="008E4193">
      <w:pPr>
        <w:spacing w:beforeLines="50" w:before="120" w:afterLines="50" w:after="120" w:line="240" w:lineRule="auto"/>
        <w:jc w:val="center"/>
        <w:rPr>
          <w:rFonts w:asciiTheme="majorBidi" w:hAnsiTheme="majorBidi" w:cstheme="majorBidi"/>
          <w:b/>
          <w:bCs/>
          <w:sz w:val="24"/>
          <w:szCs w:val="24"/>
        </w:rPr>
      </w:pPr>
      <w:r w:rsidRPr="004C0AC0">
        <w:rPr>
          <w:rFonts w:asciiTheme="majorBidi" w:hAnsiTheme="majorBidi" w:cstheme="majorBidi"/>
          <w:b/>
          <w:bCs/>
          <w:noProof/>
          <w:sz w:val="24"/>
          <w:szCs w:val="24"/>
        </w:rPr>
        <w:lastRenderedPageBreak/>
        <w:drawing>
          <wp:inline distT="0" distB="0" distL="0" distR="0" wp14:anchorId="1218FB28" wp14:editId="577F3CDF">
            <wp:extent cx="3745383" cy="3435933"/>
            <wp:effectExtent l="0" t="0" r="7620" b="0"/>
            <wp:docPr id="204163577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5767"/>
                    <a:stretch/>
                  </pic:blipFill>
                  <pic:spPr bwMode="auto">
                    <a:xfrm>
                      <a:off x="0" y="0"/>
                      <a:ext cx="3755318" cy="3445048"/>
                    </a:xfrm>
                    <a:prstGeom prst="rect">
                      <a:avLst/>
                    </a:prstGeom>
                    <a:noFill/>
                    <a:ln>
                      <a:noFill/>
                    </a:ln>
                    <a:extLst>
                      <a:ext uri="{53640926-AAD7-44D8-BBD7-CCE9431645EC}">
                        <a14:shadowObscured xmlns:a14="http://schemas.microsoft.com/office/drawing/2010/main"/>
                      </a:ext>
                    </a:extLst>
                  </pic:spPr>
                </pic:pic>
              </a:graphicData>
            </a:graphic>
          </wp:inline>
        </w:drawing>
      </w:r>
    </w:p>
    <w:p w14:paraId="02E8D46A" w14:textId="0202D221" w:rsidR="00665833" w:rsidRPr="004C0AC0" w:rsidRDefault="00F42A3B" w:rsidP="008E4193">
      <w:pPr>
        <w:spacing w:beforeLines="50" w:before="120" w:afterLines="50" w:after="120" w:line="240" w:lineRule="auto"/>
        <w:jc w:val="both"/>
        <w:rPr>
          <w:rFonts w:asciiTheme="majorBidi" w:hAnsiTheme="majorBidi" w:cstheme="majorBidi"/>
          <w:sz w:val="24"/>
          <w:szCs w:val="24"/>
        </w:rPr>
      </w:pPr>
      <w:r w:rsidRPr="004C0AC0">
        <w:rPr>
          <w:rFonts w:asciiTheme="majorBidi" w:hAnsiTheme="majorBidi" w:cstheme="majorBidi"/>
          <w:b/>
          <w:bCs/>
          <w:sz w:val="24"/>
          <w:szCs w:val="24"/>
        </w:rPr>
        <w:t xml:space="preserve"> Fig. S</w:t>
      </w:r>
      <w:r w:rsidR="002A2ADD" w:rsidRPr="004C0AC0">
        <w:rPr>
          <w:rFonts w:asciiTheme="majorBidi" w:hAnsiTheme="majorBidi" w:cstheme="majorBidi"/>
          <w:b/>
          <w:bCs/>
          <w:sz w:val="24"/>
          <w:szCs w:val="24"/>
        </w:rPr>
        <w:t>1</w:t>
      </w:r>
      <w:r w:rsidR="00504750" w:rsidRPr="004C0AC0">
        <w:rPr>
          <w:rFonts w:asciiTheme="majorBidi" w:hAnsiTheme="majorBidi" w:cstheme="majorBidi"/>
          <w:b/>
          <w:bCs/>
          <w:sz w:val="24"/>
          <w:szCs w:val="24"/>
        </w:rPr>
        <w:t>5</w:t>
      </w:r>
      <w:r w:rsidRPr="004C0AC0">
        <w:rPr>
          <w:rFonts w:asciiTheme="majorBidi" w:hAnsiTheme="majorBidi" w:cstheme="majorBidi"/>
          <w:b/>
          <w:bCs/>
          <w:sz w:val="24"/>
          <w:szCs w:val="24"/>
        </w:rPr>
        <w:t xml:space="preserve"> </w:t>
      </w:r>
      <w:r w:rsidRPr="004C0AC0">
        <w:rPr>
          <w:rFonts w:asciiTheme="majorBidi" w:hAnsiTheme="majorBidi" w:cstheme="majorBidi"/>
          <w:sz w:val="24"/>
          <w:szCs w:val="24"/>
        </w:rPr>
        <w:t xml:space="preserve">HRSEM and EDS imaging and elemental distribution mapping of a </w:t>
      </w:r>
      <w:proofErr w:type="spellStart"/>
      <w:r w:rsidRPr="004C0AC0">
        <w:rPr>
          <w:rFonts w:asciiTheme="majorBidi" w:hAnsiTheme="majorBidi" w:cstheme="majorBidi"/>
          <w:sz w:val="24"/>
          <w:szCs w:val="24"/>
        </w:rPr>
        <w:t>prelithiated</w:t>
      </w:r>
      <w:proofErr w:type="spellEnd"/>
      <w:r w:rsidRPr="004C0AC0">
        <w:rPr>
          <w:rFonts w:asciiTheme="majorBidi" w:hAnsiTheme="majorBidi" w:cstheme="majorBidi"/>
          <w:sz w:val="24"/>
          <w:szCs w:val="24"/>
        </w:rPr>
        <w:t xml:space="preserve"> </w:t>
      </w:r>
      <w:proofErr w:type="spellStart"/>
      <w:r w:rsidRPr="004C0AC0">
        <w:rPr>
          <w:rFonts w:asciiTheme="majorBidi" w:hAnsiTheme="majorBidi" w:cstheme="majorBidi"/>
          <w:sz w:val="24"/>
          <w:szCs w:val="24"/>
        </w:rPr>
        <w:t>SiNP</w:t>
      </w:r>
      <w:proofErr w:type="spellEnd"/>
      <w:r w:rsidRPr="004C0AC0">
        <w:rPr>
          <w:rFonts w:asciiTheme="majorBidi" w:hAnsiTheme="majorBidi" w:cstheme="majorBidi"/>
          <w:sz w:val="24"/>
          <w:szCs w:val="24"/>
        </w:rPr>
        <w:t>/LIG anode prepared using lithium nitrate (</w:t>
      </w:r>
      <w:proofErr w:type="spellStart"/>
      <w:r w:rsidRPr="004C0AC0">
        <w:rPr>
          <w:rFonts w:asciiTheme="majorBidi" w:hAnsiTheme="majorBidi" w:cstheme="majorBidi"/>
          <w:sz w:val="24"/>
          <w:szCs w:val="24"/>
        </w:rPr>
        <w:t>LiNO</w:t>
      </w:r>
      <w:proofErr w:type="spellEnd"/>
      <w:r w:rsidR="007E3570" w:rsidRPr="004C0AC0">
        <w:rPr>
          <w:rFonts w:asciiTheme="majorBidi" w:hAnsiTheme="majorBidi" w:cstheme="majorBidi" w:hint="cs"/>
          <w:i/>
          <w:iCs w:val="0"/>
          <w:sz w:val="24"/>
          <w:szCs w:val="24"/>
          <w:vertAlign w:val="subscript"/>
          <w:rtl/>
        </w:rPr>
        <w:t>3</w:t>
      </w:r>
      <w:r w:rsidRPr="004C0AC0">
        <w:rPr>
          <w:rFonts w:asciiTheme="majorBidi" w:hAnsiTheme="majorBidi" w:cstheme="majorBidi"/>
          <w:sz w:val="24"/>
          <w:szCs w:val="24"/>
        </w:rPr>
        <w:t>) as the lithium salt precursor</w:t>
      </w:r>
    </w:p>
    <w:p w14:paraId="0DF953B9" w14:textId="77777777" w:rsidR="00665833" w:rsidRPr="004C0AC0" w:rsidRDefault="006C5B66" w:rsidP="008E4193">
      <w:pPr>
        <w:spacing w:beforeLines="50" w:before="120" w:afterLines="50" w:after="120" w:line="240" w:lineRule="auto"/>
        <w:jc w:val="center"/>
        <w:rPr>
          <w:rFonts w:asciiTheme="majorBidi" w:hAnsiTheme="majorBidi" w:cstheme="majorBidi"/>
          <w:b/>
          <w:bCs/>
          <w:sz w:val="24"/>
          <w:szCs w:val="24"/>
        </w:rPr>
      </w:pPr>
      <w:r w:rsidRPr="004C0AC0">
        <w:rPr>
          <w:rFonts w:asciiTheme="majorBidi" w:hAnsiTheme="majorBidi" w:cstheme="majorBidi"/>
          <w:b/>
          <w:bCs/>
          <w:noProof/>
          <w:sz w:val="24"/>
          <w:szCs w:val="24"/>
        </w:rPr>
        <w:drawing>
          <wp:inline distT="0" distB="0" distL="0" distR="0" wp14:anchorId="5AC7161F" wp14:editId="5AE97DE3">
            <wp:extent cx="3382037" cy="396467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t="2540"/>
                    <a:stretch/>
                  </pic:blipFill>
                  <pic:spPr bwMode="auto">
                    <a:xfrm>
                      <a:off x="0" y="0"/>
                      <a:ext cx="3435152" cy="4026940"/>
                    </a:xfrm>
                    <a:prstGeom prst="rect">
                      <a:avLst/>
                    </a:prstGeom>
                    <a:noFill/>
                    <a:ln>
                      <a:noFill/>
                    </a:ln>
                    <a:extLst>
                      <a:ext uri="{53640926-AAD7-44D8-BBD7-CCE9431645EC}">
                        <a14:shadowObscured xmlns:a14="http://schemas.microsoft.com/office/drawing/2010/main"/>
                      </a:ext>
                    </a:extLst>
                  </pic:spPr>
                </pic:pic>
              </a:graphicData>
            </a:graphic>
          </wp:inline>
        </w:drawing>
      </w:r>
    </w:p>
    <w:p w14:paraId="5AFF5421" w14:textId="607981A5" w:rsidR="00665833" w:rsidRPr="004C0AC0" w:rsidRDefault="009813AB" w:rsidP="008E4193">
      <w:pPr>
        <w:spacing w:beforeLines="50" w:before="120" w:afterLines="50" w:after="120" w:line="240" w:lineRule="auto"/>
        <w:jc w:val="both"/>
        <w:rPr>
          <w:rFonts w:asciiTheme="majorBidi" w:hAnsiTheme="majorBidi" w:cstheme="majorBidi"/>
          <w:sz w:val="24"/>
          <w:szCs w:val="24"/>
        </w:rPr>
      </w:pPr>
      <w:r w:rsidRPr="004C0AC0">
        <w:rPr>
          <w:rFonts w:asciiTheme="majorBidi" w:hAnsiTheme="majorBidi" w:cstheme="majorBidi"/>
          <w:b/>
          <w:bCs/>
          <w:sz w:val="24"/>
          <w:szCs w:val="24"/>
        </w:rPr>
        <w:t xml:space="preserve"> Fig. S1</w:t>
      </w:r>
      <w:r w:rsidR="00504750" w:rsidRPr="004C0AC0">
        <w:rPr>
          <w:rFonts w:asciiTheme="majorBidi" w:hAnsiTheme="majorBidi" w:cstheme="majorBidi"/>
          <w:b/>
          <w:bCs/>
          <w:sz w:val="24"/>
          <w:szCs w:val="24"/>
        </w:rPr>
        <w:t>6</w:t>
      </w:r>
      <w:r w:rsidRPr="004C0AC0">
        <w:rPr>
          <w:rFonts w:asciiTheme="majorBidi" w:hAnsiTheme="majorBidi" w:cstheme="majorBidi"/>
          <w:b/>
          <w:bCs/>
          <w:sz w:val="24"/>
          <w:szCs w:val="24"/>
        </w:rPr>
        <w:t xml:space="preserve"> </w:t>
      </w:r>
      <w:r w:rsidRPr="004C0AC0">
        <w:rPr>
          <w:rFonts w:asciiTheme="majorBidi" w:hAnsiTheme="majorBidi" w:cstheme="majorBidi"/>
          <w:sz w:val="24"/>
          <w:szCs w:val="24"/>
        </w:rPr>
        <w:t>XRD (</w:t>
      </w:r>
      <w:r w:rsidRPr="00C87D45">
        <w:rPr>
          <w:rFonts w:asciiTheme="majorBidi" w:hAnsiTheme="majorBidi" w:cstheme="majorBidi"/>
          <w:b/>
          <w:bCs/>
          <w:sz w:val="24"/>
          <w:szCs w:val="24"/>
        </w:rPr>
        <w:t>a</w:t>
      </w:r>
      <w:r w:rsidRPr="004C0AC0">
        <w:rPr>
          <w:rFonts w:asciiTheme="majorBidi" w:hAnsiTheme="majorBidi" w:cstheme="majorBidi"/>
          <w:sz w:val="24"/>
          <w:szCs w:val="24"/>
        </w:rPr>
        <w:t>) and XPS (</w:t>
      </w:r>
      <w:r w:rsidRPr="00C87D45">
        <w:rPr>
          <w:rFonts w:asciiTheme="majorBidi" w:hAnsiTheme="majorBidi" w:cstheme="majorBidi"/>
          <w:b/>
          <w:bCs/>
          <w:sz w:val="24"/>
          <w:szCs w:val="24"/>
        </w:rPr>
        <w:t>b-e</w:t>
      </w:r>
      <w:r w:rsidRPr="004C0AC0">
        <w:rPr>
          <w:rFonts w:asciiTheme="majorBidi" w:hAnsiTheme="majorBidi" w:cstheme="majorBidi"/>
          <w:sz w:val="24"/>
          <w:szCs w:val="24"/>
        </w:rPr>
        <w:t xml:space="preserve">) analysis of a </w:t>
      </w:r>
      <w:proofErr w:type="spellStart"/>
      <w:r w:rsidRPr="004C0AC0">
        <w:rPr>
          <w:rFonts w:asciiTheme="majorBidi" w:hAnsiTheme="majorBidi" w:cstheme="majorBidi"/>
          <w:sz w:val="24"/>
          <w:szCs w:val="24"/>
        </w:rPr>
        <w:t>prelithiated</w:t>
      </w:r>
      <w:proofErr w:type="spellEnd"/>
      <w:r w:rsidRPr="004C0AC0">
        <w:rPr>
          <w:rFonts w:asciiTheme="majorBidi" w:hAnsiTheme="majorBidi" w:cstheme="majorBidi"/>
          <w:sz w:val="24"/>
          <w:szCs w:val="24"/>
        </w:rPr>
        <w:t xml:space="preserve"> </w:t>
      </w:r>
      <w:proofErr w:type="spellStart"/>
      <w:r w:rsidRPr="004C0AC0">
        <w:rPr>
          <w:rFonts w:asciiTheme="majorBidi" w:hAnsiTheme="majorBidi" w:cstheme="majorBidi"/>
          <w:sz w:val="24"/>
          <w:szCs w:val="24"/>
        </w:rPr>
        <w:t>SiNP</w:t>
      </w:r>
      <w:proofErr w:type="spellEnd"/>
      <w:r w:rsidRPr="004C0AC0">
        <w:rPr>
          <w:rFonts w:asciiTheme="majorBidi" w:hAnsiTheme="majorBidi" w:cstheme="majorBidi"/>
          <w:sz w:val="24"/>
          <w:szCs w:val="24"/>
        </w:rPr>
        <w:t>/LIG anode prepared using lithium nitrate (</w:t>
      </w:r>
      <w:proofErr w:type="spellStart"/>
      <w:r w:rsidRPr="004C0AC0">
        <w:rPr>
          <w:rFonts w:asciiTheme="majorBidi" w:hAnsiTheme="majorBidi" w:cstheme="majorBidi"/>
          <w:sz w:val="24"/>
          <w:szCs w:val="24"/>
        </w:rPr>
        <w:t>LiNO</w:t>
      </w:r>
      <w:proofErr w:type="spellEnd"/>
      <w:r w:rsidRPr="004C0AC0">
        <w:rPr>
          <w:rFonts w:asciiTheme="majorBidi" w:hAnsiTheme="majorBidi" w:cstheme="majorBidi" w:hint="cs"/>
          <w:i/>
          <w:iCs w:val="0"/>
          <w:sz w:val="24"/>
          <w:szCs w:val="24"/>
          <w:vertAlign w:val="subscript"/>
          <w:rtl/>
        </w:rPr>
        <w:t>3</w:t>
      </w:r>
      <w:r w:rsidRPr="004C0AC0">
        <w:rPr>
          <w:rFonts w:asciiTheme="majorBidi" w:hAnsiTheme="majorBidi" w:cstheme="majorBidi"/>
          <w:sz w:val="24"/>
          <w:szCs w:val="24"/>
        </w:rPr>
        <w:t>) as the lithium salt precursor.</w:t>
      </w:r>
      <w:r w:rsidR="00304976" w:rsidRPr="004C0AC0">
        <w:rPr>
          <w:rFonts w:asciiTheme="majorBidi" w:hAnsiTheme="majorBidi" w:cstheme="majorBidi"/>
          <w:sz w:val="24"/>
          <w:szCs w:val="24"/>
        </w:rPr>
        <w:t xml:space="preserve"> XRD reference spectra were obtained from the ICSD database and indexed accordingly. XPS peak assignments for C 1s </w:t>
      </w:r>
      <w:sdt>
        <w:sdtPr>
          <w:rPr>
            <w:rFonts w:asciiTheme="majorBidi" w:hAnsiTheme="majorBidi" w:cstheme="majorBidi"/>
            <w:color w:val="000000"/>
            <w:sz w:val="24"/>
            <w:szCs w:val="24"/>
          </w:rPr>
          <w:tag w:val="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"/>
          <w:id w:val="-576285385"/>
          <w:placeholder>
            <w:docPart w:val="F9EAF5BB2FE3474B846BDE8D8063A2CC"/>
          </w:placeholder>
        </w:sdtPr>
        <w:sdtEndPr/>
        <w:sdtContent>
          <w:r w:rsidR="00E11EAF" w:rsidRPr="004C0AC0">
            <w:rPr>
              <w:rFonts w:asciiTheme="majorBidi" w:hAnsiTheme="majorBidi" w:cstheme="majorBidi"/>
              <w:color w:val="000000"/>
              <w:sz w:val="24"/>
              <w:szCs w:val="24"/>
            </w:rPr>
            <w:t>[</w:t>
          </w:r>
          <w:r w:rsidR="00C87D45">
            <w:rPr>
              <w:rFonts w:asciiTheme="majorBidi" w:hAnsiTheme="majorBidi" w:cstheme="majorBidi"/>
              <w:color w:val="000000"/>
              <w:sz w:val="24"/>
              <w:szCs w:val="24"/>
            </w:rPr>
            <w:t>S</w:t>
          </w:r>
          <w:r w:rsidR="00E11EAF" w:rsidRPr="004C0AC0">
            <w:rPr>
              <w:rFonts w:asciiTheme="majorBidi" w:hAnsiTheme="majorBidi" w:cstheme="majorBidi"/>
              <w:color w:val="000000"/>
              <w:sz w:val="24"/>
              <w:szCs w:val="24"/>
            </w:rPr>
            <w:t>5,</w:t>
          </w:r>
          <w:r w:rsidR="00C87D45">
            <w:rPr>
              <w:rFonts w:asciiTheme="majorBidi" w:hAnsiTheme="majorBidi" w:cstheme="majorBidi"/>
              <w:color w:val="000000"/>
              <w:sz w:val="24"/>
              <w:szCs w:val="24"/>
            </w:rPr>
            <w:t xml:space="preserve"> S</w:t>
          </w:r>
          <w:r w:rsidR="00E11EAF" w:rsidRPr="004C0AC0">
            <w:rPr>
              <w:rFonts w:asciiTheme="majorBidi" w:hAnsiTheme="majorBidi" w:cstheme="majorBidi"/>
              <w:color w:val="000000"/>
              <w:sz w:val="24"/>
              <w:szCs w:val="24"/>
            </w:rPr>
            <w:t>6]</w:t>
          </w:r>
        </w:sdtContent>
      </w:sdt>
      <w:r w:rsidR="00304976" w:rsidRPr="004C0AC0">
        <w:rPr>
          <w:rFonts w:asciiTheme="majorBidi" w:hAnsiTheme="majorBidi" w:cstheme="majorBidi"/>
          <w:sz w:val="24"/>
          <w:szCs w:val="24"/>
        </w:rPr>
        <w:t xml:space="preserve">, Si 2p </w:t>
      </w:r>
      <w:sdt>
        <w:sdtPr>
          <w:rPr>
            <w:rFonts w:asciiTheme="majorBidi" w:hAnsiTheme="majorBidi" w:cstheme="majorBidi"/>
            <w:color w:val="000000"/>
            <w:sz w:val="24"/>
            <w:szCs w:val="24"/>
          </w:rPr>
          <w:tag w:val="MENDELEY_CITATION_v3_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"/>
          <w:id w:val="-1194910908"/>
          <w:placeholder>
            <w:docPart w:val="F9EAF5BB2FE3474B846BDE8D8063A2CC"/>
          </w:placeholder>
        </w:sdtPr>
        <w:sdtEndPr/>
        <w:sdtContent>
          <w:r w:rsidR="00E11EAF" w:rsidRPr="004C0AC0">
            <w:rPr>
              <w:rFonts w:asciiTheme="majorBidi" w:hAnsiTheme="majorBidi" w:cstheme="majorBidi"/>
              <w:color w:val="000000"/>
              <w:sz w:val="24"/>
              <w:szCs w:val="24"/>
            </w:rPr>
            <w:t>[</w:t>
          </w:r>
          <w:r w:rsidR="00C87D45">
            <w:rPr>
              <w:rFonts w:asciiTheme="majorBidi" w:hAnsiTheme="majorBidi" w:cstheme="majorBidi"/>
              <w:color w:val="000000"/>
              <w:sz w:val="24"/>
              <w:szCs w:val="24"/>
            </w:rPr>
            <w:t>S</w:t>
          </w:r>
          <w:r w:rsidR="00E11EAF" w:rsidRPr="004C0AC0">
            <w:rPr>
              <w:rFonts w:asciiTheme="majorBidi" w:hAnsiTheme="majorBidi" w:cstheme="majorBidi"/>
              <w:color w:val="000000"/>
              <w:sz w:val="24"/>
              <w:szCs w:val="24"/>
            </w:rPr>
            <w:t>9]</w:t>
          </w:r>
        </w:sdtContent>
      </w:sdt>
      <w:r w:rsidR="00304976" w:rsidRPr="004C0AC0">
        <w:rPr>
          <w:rFonts w:asciiTheme="majorBidi" w:hAnsiTheme="majorBidi" w:cstheme="majorBidi"/>
          <w:sz w:val="24"/>
          <w:szCs w:val="24"/>
        </w:rPr>
        <w:t xml:space="preserve">, Li 1s </w:t>
      </w:r>
      <w:sdt>
        <w:sdtPr>
          <w:rPr>
            <w:rFonts w:asciiTheme="majorBidi" w:hAnsiTheme="majorBidi" w:cstheme="majorBidi"/>
            <w:color w:val="000000"/>
            <w:sz w:val="24"/>
            <w:szCs w:val="24"/>
          </w:rPr>
          <w:tag w:val="MENDELEY_CITATION_v3_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"/>
          <w:id w:val="1502390319"/>
          <w:placeholder>
            <w:docPart w:val="F9EAF5BB2FE3474B846BDE8D8063A2CC"/>
          </w:placeholder>
        </w:sdtPr>
        <w:sdtEndPr/>
        <w:sdtContent>
          <w:r w:rsidR="00E11EAF" w:rsidRPr="004C0AC0">
            <w:rPr>
              <w:rFonts w:asciiTheme="majorBidi" w:hAnsiTheme="majorBidi" w:cstheme="majorBidi"/>
              <w:color w:val="000000"/>
              <w:sz w:val="24"/>
              <w:szCs w:val="24"/>
            </w:rPr>
            <w:t>[</w:t>
          </w:r>
          <w:r w:rsidR="00C87D45">
            <w:rPr>
              <w:rFonts w:asciiTheme="majorBidi" w:hAnsiTheme="majorBidi" w:cstheme="majorBidi"/>
              <w:color w:val="000000"/>
              <w:sz w:val="24"/>
              <w:szCs w:val="24"/>
            </w:rPr>
            <w:t>S</w:t>
          </w:r>
          <w:r w:rsidR="00E11EAF" w:rsidRPr="004C0AC0">
            <w:rPr>
              <w:rFonts w:asciiTheme="majorBidi" w:hAnsiTheme="majorBidi" w:cstheme="majorBidi"/>
              <w:color w:val="000000"/>
              <w:sz w:val="24"/>
              <w:szCs w:val="24"/>
            </w:rPr>
            <w:t>6,</w:t>
          </w:r>
          <w:r w:rsidR="00C87D45">
            <w:rPr>
              <w:rFonts w:asciiTheme="majorBidi" w:hAnsiTheme="majorBidi" w:cstheme="majorBidi"/>
              <w:color w:val="000000"/>
              <w:sz w:val="24"/>
              <w:szCs w:val="24"/>
            </w:rPr>
            <w:t xml:space="preserve"> S</w:t>
          </w:r>
          <w:r w:rsidR="00E11EAF" w:rsidRPr="004C0AC0">
            <w:rPr>
              <w:rFonts w:asciiTheme="majorBidi" w:hAnsiTheme="majorBidi" w:cstheme="majorBidi"/>
              <w:color w:val="000000"/>
              <w:sz w:val="24"/>
              <w:szCs w:val="24"/>
            </w:rPr>
            <w:t>10]</w:t>
          </w:r>
        </w:sdtContent>
      </w:sdt>
      <w:r w:rsidR="00304976" w:rsidRPr="004C0AC0">
        <w:rPr>
          <w:rFonts w:asciiTheme="majorBidi" w:hAnsiTheme="majorBidi" w:cstheme="majorBidi"/>
          <w:sz w:val="24"/>
          <w:szCs w:val="24"/>
        </w:rPr>
        <w:t xml:space="preserve">, and N 1s </w:t>
      </w:r>
      <w:sdt>
        <w:sdtPr>
          <w:rPr>
            <w:rFonts w:asciiTheme="majorBidi" w:hAnsiTheme="majorBidi" w:cstheme="majorBidi"/>
            <w:color w:val="000000"/>
            <w:sz w:val="24"/>
            <w:szCs w:val="24"/>
          </w:rPr>
          <w:tag w:val="MENDELEY_CITATION_v3_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"/>
          <w:id w:val="2142142394"/>
          <w:placeholder>
            <w:docPart w:val="DefaultPlaceholder_-1854013440"/>
          </w:placeholder>
        </w:sdtPr>
        <w:sdtEndPr/>
        <w:sdtContent>
          <w:r w:rsidR="00E11EAF" w:rsidRPr="004C0AC0">
            <w:rPr>
              <w:rFonts w:asciiTheme="majorBidi" w:hAnsiTheme="majorBidi" w:cstheme="majorBidi"/>
              <w:color w:val="000000"/>
              <w:sz w:val="24"/>
              <w:szCs w:val="24"/>
            </w:rPr>
            <w:t>[</w:t>
          </w:r>
          <w:r w:rsidR="00C87D45">
            <w:rPr>
              <w:rFonts w:asciiTheme="majorBidi" w:hAnsiTheme="majorBidi" w:cstheme="majorBidi"/>
              <w:color w:val="000000"/>
              <w:sz w:val="24"/>
              <w:szCs w:val="24"/>
            </w:rPr>
            <w:t>S</w:t>
          </w:r>
          <w:r w:rsidR="00E11EAF" w:rsidRPr="004C0AC0">
            <w:rPr>
              <w:rFonts w:asciiTheme="majorBidi" w:hAnsiTheme="majorBidi" w:cstheme="majorBidi"/>
              <w:color w:val="000000"/>
              <w:sz w:val="24"/>
              <w:szCs w:val="24"/>
            </w:rPr>
            <w:t>11]</w:t>
          </w:r>
        </w:sdtContent>
      </w:sdt>
      <w:r w:rsidR="00304976" w:rsidRPr="004C0AC0">
        <w:rPr>
          <w:rFonts w:asciiTheme="majorBidi" w:hAnsiTheme="majorBidi" w:cstheme="majorBidi"/>
          <w:sz w:val="24"/>
          <w:szCs w:val="24"/>
        </w:rPr>
        <w:t>were performed using the NIST XPS database and cited accordingly</w:t>
      </w:r>
    </w:p>
    <w:p w14:paraId="376165BC" w14:textId="77777777" w:rsidR="00665833" w:rsidRPr="004C0AC0" w:rsidRDefault="006722FE" w:rsidP="008E4193">
      <w:pPr>
        <w:spacing w:beforeLines="50" w:before="120" w:afterLines="50" w:after="120" w:line="240" w:lineRule="auto"/>
        <w:jc w:val="center"/>
        <w:rPr>
          <w:rFonts w:asciiTheme="majorBidi" w:hAnsiTheme="majorBidi" w:cstheme="majorBidi"/>
          <w:b/>
          <w:bCs/>
          <w:sz w:val="24"/>
          <w:szCs w:val="24"/>
        </w:rPr>
      </w:pPr>
      <w:r w:rsidRPr="004C0AC0">
        <w:rPr>
          <w:rFonts w:asciiTheme="majorBidi" w:hAnsiTheme="majorBidi" w:cstheme="majorBidi"/>
          <w:b/>
          <w:bCs/>
          <w:noProof/>
          <w:sz w:val="24"/>
          <w:szCs w:val="24"/>
        </w:rPr>
        <w:lastRenderedPageBreak/>
        <w:drawing>
          <wp:inline distT="0" distB="0" distL="0" distR="0" wp14:anchorId="00371E6C" wp14:editId="0FDC78F0">
            <wp:extent cx="3635654" cy="3295561"/>
            <wp:effectExtent l="0" t="0" r="3175" b="635"/>
            <wp:docPr id="164247652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6542"/>
                    <a:stretch/>
                  </pic:blipFill>
                  <pic:spPr bwMode="auto">
                    <a:xfrm>
                      <a:off x="0" y="0"/>
                      <a:ext cx="3645132" cy="3304152"/>
                    </a:xfrm>
                    <a:prstGeom prst="rect">
                      <a:avLst/>
                    </a:prstGeom>
                    <a:noFill/>
                    <a:ln>
                      <a:noFill/>
                    </a:ln>
                    <a:extLst>
                      <a:ext uri="{53640926-AAD7-44D8-BBD7-CCE9431645EC}">
                        <a14:shadowObscured xmlns:a14="http://schemas.microsoft.com/office/drawing/2010/main"/>
                      </a:ext>
                    </a:extLst>
                  </pic:spPr>
                </pic:pic>
              </a:graphicData>
            </a:graphic>
          </wp:inline>
        </w:drawing>
      </w:r>
    </w:p>
    <w:p w14:paraId="4E9E831C" w14:textId="7991E042" w:rsidR="00665833" w:rsidRPr="004C0AC0" w:rsidRDefault="00F42A3B" w:rsidP="008E4193">
      <w:pPr>
        <w:spacing w:beforeLines="50" w:before="120" w:afterLines="50" w:after="120" w:line="240" w:lineRule="auto"/>
        <w:jc w:val="both"/>
        <w:rPr>
          <w:rFonts w:asciiTheme="majorBidi" w:hAnsiTheme="majorBidi" w:cstheme="majorBidi"/>
          <w:sz w:val="24"/>
          <w:szCs w:val="24"/>
        </w:rPr>
      </w:pPr>
      <w:r w:rsidRPr="004C0AC0">
        <w:rPr>
          <w:rFonts w:asciiTheme="majorBidi" w:hAnsiTheme="majorBidi" w:cstheme="majorBidi"/>
          <w:b/>
          <w:bCs/>
          <w:sz w:val="24"/>
          <w:szCs w:val="24"/>
        </w:rPr>
        <w:t xml:space="preserve"> Fig. S</w:t>
      </w:r>
      <w:r w:rsidR="002A2ADD" w:rsidRPr="004C0AC0">
        <w:rPr>
          <w:rFonts w:asciiTheme="majorBidi" w:hAnsiTheme="majorBidi" w:cstheme="majorBidi"/>
          <w:b/>
          <w:bCs/>
          <w:sz w:val="24"/>
          <w:szCs w:val="24"/>
        </w:rPr>
        <w:t>1</w:t>
      </w:r>
      <w:r w:rsidR="00504750" w:rsidRPr="004C0AC0">
        <w:rPr>
          <w:rFonts w:asciiTheme="majorBidi" w:hAnsiTheme="majorBidi" w:cstheme="majorBidi"/>
          <w:b/>
          <w:bCs/>
          <w:sz w:val="24"/>
          <w:szCs w:val="24"/>
        </w:rPr>
        <w:t>7</w:t>
      </w:r>
      <w:r w:rsidRPr="004C0AC0">
        <w:rPr>
          <w:rFonts w:asciiTheme="majorBidi" w:hAnsiTheme="majorBidi" w:cstheme="majorBidi"/>
          <w:b/>
          <w:bCs/>
          <w:sz w:val="24"/>
          <w:szCs w:val="24"/>
        </w:rPr>
        <w:t xml:space="preserve"> </w:t>
      </w:r>
      <w:r w:rsidRPr="004C0AC0">
        <w:rPr>
          <w:rFonts w:asciiTheme="majorBidi" w:hAnsiTheme="majorBidi" w:cstheme="majorBidi"/>
          <w:sz w:val="24"/>
          <w:szCs w:val="24"/>
        </w:rPr>
        <w:t xml:space="preserve">HRSEM and EDS imaging and elemental distribution mapping of a </w:t>
      </w:r>
      <w:proofErr w:type="spellStart"/>
      <w:r w:rsidRPr="004C0AC0">
        <w:rPr>
          <w:rFonts w:asciiTheme="majorBidi" w:hAnsiTheme="majorBidi" w:cstheme="majorBidi"/>
          <w:sz w:val="24"/>
          <w:szCs w:val="24"/>
        </w:rPr>
        <w:t>prelithiated</w:t>
      </w:r>
      <w:proofErr w:type="spellEnd"/>
      <w:r w:rsidRPr="004C0AC0">
        <w:rPr>
          <w:rFonts w:asciiTheme="majorBidi" w:hAnsiTheme="majorBidi" w:cstheme="majorBidi"/>
          <w:sz w:val="24"/>
          <w:szCs w:val="24"/>
        </w:rPr>
        <w:t xml:space="preserve"> </w:t>
      </w:r>
      <w:proofErr w:type="spellStart"/>
      <w:r w:rsidRPr="004C0AC0">
        <w:rPr>
          <w:rFonts w:asciiTheme="majorBidi" w:hAnsiTheme="majorBidi" w:cstheme="majorBidi"/>
          <w:sz w:val="24"/>
          <w:szCs w:val="24"/>
        </w:rPr>
        <w:t>SiNP</w:t>
      </w:r>
      <w:proofErr w:type="spellEnd"/>
      <w:r w:rsidRPr="004C0AC0">
        <w:rPr>
          <w:rFonts w:asciiTheme="majorBidi" w:hAnsiTheme="majorBidi" w:cstheme="majorBidi"/>
          <w:sz w:val="24"/>
          <w:szCs w:val="24"/>
        </w:rPr>
        <w:t>/LIG anode prepared using lithium fluoride (</w:t>
      </w:r>
      <w:proofErr w:type="spellStart"/>
      <w:r w:rsidRPr="004C0AC0">
        <w:rPr>
          <w:rFonts w:asciiTheme="majorBidi" w:hAnsiTheme="majorBidi" w:cstheme="majorBidi"/>
          <w:sz w:val="24"/>
          <w:szCs w:val="24"/>
        </w:rPr>
        <w:t>LiF</w:t>
      </w:r>
      <w:proofErr w:type="spellEnd"/>
      <w:r w:rsidRPr="004C0AC0">
        <w:rPr>
          <w:rFonts w:asciiTheme="majorBidi" w:hAnsiTheme="majorBidi" w:cstheme="majorBidi"/>
          <w:sz w:val="24"/>
          <w:szCs w:val="24"/>
        </w:rPr>
        <w:t>) as the lithium salt precursor</w:t>
      </w:r>
    </w:p>
    <w:p w14:paraId="76D93442" w14:textId="77777777" w:rsidR="00665833" w:rsidRPr="004C0AC0" w:rsidRDefault="00407614" w:rsidP="008E4193">
      <w:pPr>
        <w:spacing w:beforeLines="50" w:before="120" w:afterLines="50" w:after="120" w:line="240" w:lineRule="auto"/>
        <w:jc w:val="center"/>
        <w:rPr>
          <w:rFonts w:asciiTheme="majorBidi" w:hAnsiTheme="majorBidi" w:cstheme="majorBidi"/>
          <w:b/>
          <w:bCs/>
          <w:sz w:val="24"/>
          <w:szCs w:val="24"/>
        </w:rPr>
      </w:pPr>
      <w:r w:rsidRPr="004C0AC0">
        <w:rPr>
          <w:rFonts w:asciiTheme="majorBidi" w:hAnsiTheme="majorBidi" w:cstheme="majorBidi"/>
          <w:noProof/>
          <w:sz w:val="24"/>
          <w:szCs w:val="24"/>
        </w:rPr>
        <w:drawing>
          <wp:inline distT="0" distB="0" distL="0" distR="0" wp14:anchorId="3114E86A" wp14:editId="5093BC72">
            <wp:extent cx="3381498" cy="396467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3043"/>
                    <a:stretch/>
                  </pic:blipFill>
                  <pic:spPr bwMode="auto">
                    <a:xfrm>
                      <a:off x="0" y="0"/>
                      <a:ext cx="3449726" cy="4044669"/>
                    </a:xfrm>
                    <a:prstGeom prst="rect">
                      <a:avLst/>
                    </a:prstGeom>
                    <a:noFill/>
                    <a:ln>
                      <a:noFill/>
                    </a:ln>
                    <a:extLst>
                      <a:ext uri="{53640926-AAD7-44D8-BBD7-CCE9431645EC}">
                        <a14:shadowObscured xmlns:a14="http://schemas.microsoft.com/office/drawing/2010/main"/>
                      </a:ext>
                    </a:extLst>
                  </pic:spPr>
                </pic:pic>
              </a:graphicData>
            </a:graphic>
          </wp:inline>
        </w:drawing>
      </w:r>
    </w:p>
    <w:p w14:paraId="33993DFC" w14:textId="4EB14A17" w:rsidR="00665833" w:rsidRPr="004C0AC0" w:rsidRDefault="00407614" w:rsidP="008E4193">
      <w:pPr>
        <w:spacing w:beforeLines="50" w:before="120" w:afterLines="50" w:after="120" w:line="240" w:lineRule="auto"/>
        <w:jc w:val="both"/>
        <w:rPr>
          <w:rFonts w:asciiTheme="majorBidi" w:hAnsiTheme="majorBidi" w:cstheme="majorBidi"/>
          <w:sz w:val="24"/>
          <w:szCs w:val="24"/>
        </w:rPr>
      </w:pPr>
      <w:r w:rsidRPr="004C0AC0">
        <w:rPr>
          <w:rFonts w:asciiTheme="majorBidi" w:hAnsiTheme="majorBidi" w:cstheme="majorBidi"/>
          <w:b/>
          <w:bCs/>
          <w:sz w:val="24"/>
          <w:szCs w:val="24"/>
        </w:rPr>
        <w:t xml:space="preserve"> Fig. S1</w:t>
      </w:r>
      <w:r w:rsidR="00504750" w:rsidRPr="004C0AC0">
        <w:rPr>
          <w:rFonts w:asciiTheme="majorBidi" w:hAnsiTheme="majorBidi" w:cstheme="majorBidi"/>
          <w:b/>
          <w:bCs/>
          <w:sz w:val="24"/>
          <w:szCs w:val="24"/>
        </w:rPr>
        <w:t>8</w:t>
      </w:r>
      <w:r w:rsidRPr="004C0AC0">
        <w:rPr>
          <w:rFonts w:asciiTheme="majorBidi" w:hAnsiTheme="majorBidi" w:cstheme="majorBidi"/>
          <w:b/>
          <w:bCs/>
          <w:sz w:val="24"/>
          <w:szCs w:val="24"/>
        </w:rPr>
        <w:t xml:space="preserve"> </w:t>
      </w:r>
      <w:r w:rsidRPr="004C0AC0">
        <w:rPr>
          <w:rFonts w:asciiTheme="majorBidi" w:hAnsiTheme="majorBidi" w:cstheme="majorBidi"/>
          <w:sz w:val="24"/>
          <w:szCs w:val="24"/>
        </w:rPr>
        <w:t>XRD (</w:t>
      </w:r>
      <w:r w:rsidRPr="00C87D45">
        <w:rPr>
          <w:rFonts w:asciiTheme="majorBidi" w:hAnsiTheme="majorBidi" w:cstheme="majorBidi"/>
          <w:b/>
          <w:bCs/>
          <w:sz w:val="24"/>
          <w:szCs w:val="24"/>
        </w:rPr>
        <w:t>a</w:t>
      </w:r>
      <w:r w:rsidRPr="004C0AC0">
        <w:rPr>
          <w:rFonts w:asciiTheme="majorBidi" w:hAnsiTheme="majorBidi" w:cstheme="majorBidi"/>
          <w:sz w:val="24"/>
          <w:szCs w:val="24"/>
        </w:rPr>
        <w:t>) and XPS (</w:t>
      </w:r>
      <w:r w:rsidRPr="00C87D45">
        <w:rPr>
          <w:rFonts w:asciiTheme="majorBidi" w:hAnsiTheme="majorBidi" w:cstheme="majorBidi"/>
          <w:b/>
          <w:bCs/>
          <w:sz w:val="24"/>
          <w:szCs w:val="24"/>
        </w:rPr>
        <w:t>b-e</w:t>
      </w:r>
      <w:r w:rsidRPr="004C0AC0">
        <w:rPr>
          <w:rFonts w:asciiTheme="majorBidi" w:hAnsiTheme="majorBidi" w:cstheme="majorBidi"/>
          <w:sz w:val="24"/>
          <w:szCs w:val="24"/>
        </w:rPr>
        <w:t xml:space="preserve">) analysis of a </w:t>
      </w:r>
      <w:proofErr w:type="spellStart"/>
      <w:r w:rsidRPr="004C0AC0">
        <w:rPr>
          <w:rFonts w:asciiTheme="majorBidi" w:hAnsiTheme="majorBidi" w:cstheme="majorBidi"/>
          <w:sz w:val="24"/>
          <w:szCs w:val="24"/>
        </w:rPr>
        <w:t>prelithiated</w:t>
      </w:r>
      <w:proofErr w:type="spellEnd"/>
      <w:r w:rsidRPr="004C0AC0">
        <w:rPr>
          <w:rFonts w:asciiTheme="majorBidi" w:hAnsiTheme="majorBidi" w:cstheme="majorBidi"/>
          <w:sz w:val="24"/>
          <w:szCs w:val="24"/>
        </w:rPr>
        <w:t xml:space="preserve"> </w:t>
      </w:r>
      <w:proofErr w:type="spellStart"/>
      <w:r w:rsidRPr="004C0AC0">
        <w:rPr>
          <w:rFonts w:asciiTheme="majorBidi" w:hAnsiTheme="majorBidi" w:cstheme="majorBidi"/>
          <w:sz w:val="24"/>
          <w:szCs w:val="24"/>
        </w:rPr>
        <w:t>SiNP</w:t>
      </w:r>
      <w:proofErr w:type="spellEnd"/>
      <w:r w:rsidRPr="004C0AC0">
        <w:rPr>
          <w:rFonts w:asciiTheme="majorBidi" w:hAnsiTheme="majorBidi" w:cstheme="majorBidi"/>
          <w:sz w:val="24"/>
          <w:szCs w:val="24"/>
        </w:rPr>
        <w:t>/LIG anode prepared using lithium fluoride (</w:t>
      </w:r>
      <w:proofErr w:type="spellStart"/>
      <w:r w:rsidRPr="004C0AC0">
        <w:rPr>
          <w:rFonts w:asciiTheme="majorBidi" w:hAnsiTheme="majorBidi" w:cstheme="majorBidi"/>
          <w:sz w:val="24"/>
          <w:szCs w:val="24"/>
        </w:rPr>
        <w:t>LiF</w:t>
      </w:r>
      <w:proofErr w:type="spellEnd"/>
      <w:r w:rsidRPr="004C0AC0">
        <w:rPr>
          <w:rFonts w:asciiTheme="majorBidi" w:hAnsiTheme="majorBidi" w:cstheme="majorBidi"/>
          <w:sz w:val="24"/>
          <w:szCs w:val="24"/>
        </w:rPr>
        <w:t>) as the lithium salt precursor.</w:t>
      </w:r>
      <w:r w:rsidR="00E97FCC" w:rsidRPr="004C0AC0">
        <w:rPr>
          <w:rFonts w:asciiTheme="majorBidi" w:hAnsiTheme="majorBidi" w:cstheme="majorBidi"/>
          <w:sz w:val="24"/>
          <w:szCs w:val="24"/>
        </w:rPr>
        <w:t xml:space="preserve"> XRD reference spectra were obtained from the ICSD database and indexed accordingly. XPS peak assignments for C 1s </w:t>
      </w:r>
      <w:sdt>
        <w:sdtPr>
          <w:rPr>
            <w:rFonts w:asciiTheme="majorBidi" w:hAnsiTheme="majorBidi" w:cstheme="majorBidi"/>
            <w:color w:val="000000"/>
            <w:sz w:val="24"/>
            <w:szCs w:val="24"/>
          </w:rPr>
          <w:tag w:val="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"/>
          <w:id w:val="-801614301"/>
          <w:placeholder>
            <w:docPart w:val="407B8723AD9346AF817835C9AE7FEF99"/>
          </w:placeholder>
        </w:sdtPr>
        <w:sdtEndPr/>
        <w:sdtContent>
          <w:r w:rsidR="00E11EAF" w:rsidRPr="004C0AC0">
            <w:rPr>
              <w:rFonts w:asciiTheme="majorBidi" w:hAnsiTheme="majorBidi" w:cstheme="majorBidi"/>
              <w:color w:val="000000"/>
              <w:sz w:val="24"/>
              <w:szCs w:val="24"/>
            </w:rPr>
            <w:t>[</w:t>
          </w:r>
          <w:r w:rsidR="00C87D45">
            <w:rPr>
              <w:rFonts w:asciiTheme="majorBidi" w:hAnsiTheme="majorBidi" w:cstheme="majorBidi"/>
              <w:color w:val="000000"/>
              <w:sz w:val="24"/>
              <w:szCs w:val="24"/>
            </w:rPr>
            <w:t>S</w:t>
          </w:r>
          <w:r w:rsidR="00E11EAF" w:rsidRPr="004C0AC0">
            <w:rPr>
              <w:rFonts w:asciiTheme="majorBidi" w:hAnsiTheme="majorBidi" w:cstheme="majorBidi"/>
              <w:color w:val="000000"/>
              <w:sz w:val="24"/>
              <w:szCs w:val="24"/>
            </w:rPr>
            <w:t>5,</w:t>
          </w:r>
          <w:r w:rsidR="00C87D45">
            <w:rPr>
              <w:rFonts w:asciiTheme="majorBidi" w:hAnsiTheme="majorBidi" w:cstheme="majorBidi"/>
              <w:color w:val="000000"/>
              <w:sz w:val="24"/>
              <w:szCs w:val="24"/>
            </w:rPr>
            <w:t xml:space="preserve"> S</w:t>
          </w:r>
          <w:r w:rsidR="00E11EAF" w:rsidRPr="004C0AC0">
            <w:rPr>
              <w:rFonts w:asciiTheme="majorBidi" w:hAnsiTheme="majorBidi" w:cstheme="majorBidi"/>
              <w:color w:val="000000"/>
              <w:sz w:val="24"/>
              <w:szCs w:val="24"/>
            </w:rPr>
            <w:t>12]</w:t>
          </w:r>
        </w:sdtContent>
      </w:sdt>
      <w:r w:rsidR="00E97FCC" w:rsidRPr="004C0AC0">
        <w:rPr>
          <w:rFonts w:asciiTheme="majorBidi" w:hAnsiTheme="majorBidi" w:cstheme="majorBidi"/>
          <w:sz w:val="24"/>
          <w:szCs w:val="24"/>
        </w:rPr>
        <w:t xml:space="preserve">, Si 2p </w:t>
      </w:r>
      <w:sdt>
        <w:sdtPr>
          <w:rPr>
            <w:rFonts w:asciiTheme="majorBidi" w:hAnsiTheme="majorBidi" w:cstheme="majorBidi"/>
            <w:color w:val="000000"/>
            <w:sz w:val="24"/>
            <w:szCs w:val="24"/>
          </w:rPr>
          <w:tag w:val="MENDELEY_CITATION_v3_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"/>
          <w:id w:val="-873689148"/>
          <w:placeholder>
            <w:docPart w:val="407B8723AD9346AF817835C9AE7FEF99"/>
          </w:placeholder>
        </w:sdtPr>
        <w:sdtEndPr/>
        <w:sdtContent>
          <w:r w:rsidR="00E11EAF" w:rsidRPr="004C0AC0">
            <w:rPr>
              <w:rFonts w:asciiTheme="majorBidi" w:hAnsiTheme="majorBidi" w:cstheme="majorBidi"/>
              <w:color w:val="000000"/>
              <w:sz w:val="24"/>
              <w:szCs w:val="24"/>
            </w:rPr>
            <w:t>[</w:t>
          </w:r>
          <w:r w:rsidR="00C87D45">
            <w:rPr>
              <w:rFonts w:asciiTheme="majorBidi" w:hAnsiTheme="majorBidi" w:cstheme="majorBidi"/>
              <w:color w:val="000000"/>
              <w:sz w:val="24"/>
              <w:szCs w:val="24"/>
            </w:rPr>
            <w:t>S</w:t>
          </w:r>
          <w:r w:rsidR="00E11EAF" w:rsidRPr="004C0AC0">
            <w:rPr>
              <w:rFonts w:asciiTheme="majorBidi" w:hAnsiTheme="majorBidi" w:cstheme="majorBidi"/>
              <w:color w:val="000000"/>
              <w:sz w:val="24"/>
              <w:szCs w:val="24"/>
            </w:rPr>
            <w:t>9]</w:t>
          </w:r>
        </w:sdtContent>
      </w:sdt>
      <w:r w:rsidR="00E97FCC" w:rsidRPr="004C0AC0">
        <w:rPr>
          <w:rFonts w:asciiTheme="majorBidi" w:hAnsiTheme="majorBidi" w:cstheme="majorBidi"/>
          <w:sz w:val="24"/>
          <w:szCs w:val="24"/>
        </w:rPr>
        <w:t>, Li 1s</w:t>
      </w:r>
      <w:r w:rsidR="005179DA" w:rsidRPr="004C0AC0">
        <w:rPr>
          <w:rFonts w:asciiTheme="majorBidi" w:hAnsiTheme="majorBidi" w:cstheme="majorBidi"/>
          <w:sz w:val="24"/>
          <w:szCs w:val="24"/>
        </w:rPr>
        <w:t xml:space="preserve"> </w:t>
      </w:r>
      <w:sdt>
        <w:sdtPr>
          <w:rPr>
            <w:rFonts w:asciiTheme="majorBidi" w:hAnsiTheme="majorBidi" w:cstheme="majorBidi"/>
            <w:color w:val="000000"/>
            <w:sz w:val="24"/>
            <w:szCs w:val="24"/>
          </w:rPr>
          <w:tag w:val="MENDELEY_CITATION_v3_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"/>
          <w:id w:val="1120036900"/>
          <w:placeholder>
            <w:docPart w:val="DefaultPlaceholder_-1854013440"/>
          </w:placeholder>
        </w:sdtPr>
        <w:sdtEndPr/>
        <w:sdtContent>
          <w:r w:rsidR="00E11EAF" w:rsidRPr="004C0AC0">
            <w:rPr>
              <w:rFonts w:asciiTheme="majorBidi" w:hAnsiTheme="majorBidi" w:cstheme="majorBidi"/>
              <w:color w:val="000000"/>
              <w:sz w:val="24"/>
              <w:szCs w:val="24"/>
            </w:rPr>
            <w:t>[</w:t>
          </w:r>
          <w:r w:rsidR="00C87D45">
            <w:rPr>
              <w:rFonts w:asciiTheme="majorBidi" w:hAnsiTheme="majorBidi" w:cstheme="majorBidi"/>
              <w:color w:val="000000"/>
              <w:sz w:val="24"/>
              <w:szCs w:val="24"/>
            </w:rPr>
            <w:t>S</w:t>
          </w:r>
          <w:r w:rsidR="00E11EAF" w:rsidRPr="004C0AC0">
            <w:rPr>
              <w:rFonts w:asciiTheme="majorBidi" w:hAnsiTheme="majorBidi" w:cstheme="majorBidi"/>
              <w:color w:val="000000"/>
              <w:sz w:val="24"/>
              <w:szCs w:val="24"/>
            </w:rPr>
            <w:t>13]</w:t>
          </w:r>
        </w:sdtContent>
      </w:sdt>
      <w:r w:rsidR="00E97FCC" w:rsidRPr="004C0AC0">
        <w:rPr>
          <w:rFonts w:asciiTheme="majorBidi" w:hAnsiTheme="majorBidi" w:cstheme="majorBidi"/>
          <w:sz w:val="24"/>
          <w:szCs w:val="24"/>
        </w:rPr>
        <w:t xml:space="preserve">, and F 1s </w:t>
      </w:r>
      <w:sdt>
        <w:sdtPr>
          <w:rPr>
            <w:rFonts w:asciiTheme="majorBidi" w:hAnsiTheme="majorBidi" w:cstheme="majorBidi"/>
            <w:color w:val="000000"/>
            <w:sz w:val="24"/>
            <w:szCs w:val="24"/>
          </w:rPr>
          <w:tag w:val="MENDELEY_CITATION_v3_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"/>
          <w:id w:val="-1822263065"/>
          <w:placeholder>
            <w:docPart w:val="DefaultPlaceholder_-1854013440"/>
          </w:placeholder>
        </w:sdtPr>
        <w:sdtEndPr/>
        <w:sdtContent>
          <w:r w:rsidR="00E11EAF" w:rsidRPr="004C0AC0">
            <w:rPr>
              <w:rFonts w:asciiTheme="majorBidi" w:hAnsiTheme="majorBidi" w:cstheme="majorBidi"/>
              <w:color w:val="000000"/>
              <w:sz w:val="24"/>
              <w:szCs w:val="24"/>
            </w:rPr>
            <w:t>[</w:t>
          </w:r>
          <w:r w:rsidR="00C87D45">
            <w:rPr>
              <w:rFonts w:asciiTheme="majorBidi" w:hAnsiTheme="majorBidi" w:cstheme="majorBidi"/>
              <w:color w:val="000000"/>
              <w:sz w:val="24"/>
              <w:szCs w:val="24"/>
            </w:rPr>
            <w:t>S</w:t>
          </w:r>
          <w:r w:rsidR="00E11EAF" w:rsidRPr="004C0AC0">
            <w:rPr>
              <w:rFonts w:asciiTheme="majorBidi" w:hAnsiTheme="majorBidi" w:cstheme="majorBidi"/>
              <w:color w:val="000000"/>
              <w:sz w:val="24"/>
              <w:szCs w:val="24"/>
            </w:rPr>
            <w:t>13]</w:t>
          </w:r>
        </w:sdtContent>
      </w:sdt>
      <w:r w:rsidR="00E97FCC" w:rsidRPr="004C0AC0">
        <w:rPr>
          <w:rFonts w:asciiTheme="majorBidi" w:hAnsiTheme="majorBidi" w:cstheme="majorBidi"/>
          <w:sz w:val="24"/>
          <w:szCs w:val="24"/>
        </w:rPr>
        <w:t>were performed using the NIST XPS database and cited accordingly</w:t>
      </w:r>
    </w:p>
    <w:p w14:paraId="271B41AA" w14:textId="77777777" w:rsidR="00665833" w:rsidRPr="004C0AC0" w:rsidRDefault="00344694" w:rsidP="008E4193">
      <w:pPr>
        <w:spacing w:beforeLines="50" w:before="120" w:afterLines="50" w:after="120" w:line="240" w:lineRule="auto"/>
        <w:jc w:val="center"/>
        <w:rPr>
          <w:rFonts w:asciiTheme="majorBidi" w:hAnsiTheme="majorBidi" w:cstheme="majorBidi"/>
          <w:b/>
          <w:bCs/>
          <w:sz w:val="24"/>
          <w:szCs w:val="24"/>
        </w:rPr>
      </w:pPr>
      <w:r w:rsidRPr="004C0AC0">
        <w:rPr>
          <w:rFonts w:asciiTheme="majorBidi" w:hAnsiTheme="majorBidi" w:cstheme="majorBidi"/>
          <w:b/>
          <w:bCs/>
          <w:noProof/>
          <w:sz w:val="24"/>
          <w:szCs w:val="24"/>
        </w:rPr>
        <w:lastRenderedPageBreak/>
        <w:drawing>
          <wp:inline distT="0" distB="0" distL="0" distR="0" wp14:anchorId="3C69CD2F" wp14:editId="41F1481C">
            <wp:extent cx="3194462" cy="2612032"/>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9">
                      <a:extLst>
                        <a:ext uri="{28A0092B-C50C-407E-A947-70E740481C1C}">
                          <a14:useLocalDpi xmlns:a14="http://schemas.microsoft.com/office/drawing/2010/main" val="0"/>
                        </a:ext>
                      </a:extLst>
                    </a:blip>
                    <a:srcRect l="5101" t="11470" r="9127"/>
                    <a:stretch/>
                  </pic:blipFill>
                  <pic:spPr bwMode="auto">
                    <a:xfrm>
                      <a:off x="0" y="0"/>
                      <a:ext cx="3194909" cy="2612398"/>
                    </a:xfrm>
                    <a:prstGeom prst="rect">
                      <a:avLst/>
                    </a:prstGeom>
                    <a:noFill/>
                    <a:ln>
                      <a:noFill/>
                    </a:ln>
                    <a:extLst>
                      <a:ext uri="{53640926-AAD7-44D8-BBD7-CCE9431645EC}">
                        <a14:shadowObscured xmlns:a14="http://schemas.microsoft.com/office/drawing/2010/main"/>
                      </a:ext>
                    </a:extLst>
                  </pic:spPr>
                </pic:pic>
              </a:graphicData>
            </a:graphic>
          </wp:inline>
        </w:drawing>
      </w:r>
    </w:p>
    <w:p w14:paraId="7AA550AC" w14:textId="3CAFF643" w:rsidR="00665833" w:rsidRPr="004C0AC0" w:rsidRDefault="00344694" w:rsidP="008E4193">
      <w:pPr>
        <w:spacing w:beforeLines="50" w:before="120" w:afterLines="50" w:after="120" w:line="240" w:lineRule="auto"/>
        <w:jc w:val="both"/>
        <w:rPr>
          <w:rFonts w:asciiTheme="majorBidi" w:hAnsiTheme="majorBidi" w:cstheme="majorBidi"/>
          <w:sz w:val="24"/>
          <w:szCs w:val="24"/>
        </w:rPr>
      </w:pPr>
      <w:r w:rsidRPr="004C0AC0">
        <w:rPr>
          <w:rFonts w:asciiTheme="majorBidi" w:hAnsiTheme="majorBidi" w:cstheme="majorBidi"/>
          <w:b/>
          <w:bCs/>
          <w:sz w:val="24"/>
          <w:szCs w:val="24"/>
        </w:rPr>
        <w:t xml:space="preserve"> Fig. S19 </w:t>
      </w:r>
      <w:r w:rsidRPr="004C0AC0">
        <w:rPr>
          <w:rFonts w:asciiTheme="majorBidi" w:hAnsiTheme="majorBidi" w:cstheme="majorBidi"/>
          <w:sz w:val="24"/>
          <w:szCs w:val="24"/>
        </w:rPr>
        <w:t xml:space="preserve">Slopes extracted from the low-frequency region of the EIS Nyquist plots in Fig. 5a of the manuscript, corresponding to the Warburg impedance, were calculated using equation (3) in the Methods section to analyze lithium-ion diffusion characteristics in </w:t>
      </w:r>
      <w:proofErr w:type="spellStart"/>
      <w:r w:rsidRPr="004C0AC0">
        <w:rPr>
          <w:rFonts w:asciiTheme="majorBidi" w:hAnsiTheme="majorBidi" w:cstheme="majorBidi"/>
          <w:sz w:val="24"/>
          <w:szCs w:val="24"/>
        </w:rPr>
        <w:t>prelithiated</w:t>
      </w:r>
      <w:proofErr w:type="spellEnd"/>
      <w:r w:rsidRPr="004C0AC0">
        <w:rPr>
          <w:rFonts w:asciiTheme="majorBidi" w:hAnsiTheme="majorBidi" w:cstheme="majorBidi"/>
          <w:sz w:val="24"/>
          <w:szCs w:val="24"/>
        </w:rPr>
        <w:t xml:space="preserve"> </w:t>
      </w:r>
      <w:proofErr w:type="spellStart"/>
      <w:r w:rsidRPr="004C0AC0">
        <w:rPr>
          <w:rFonts w:asciiTheme="majorBidi" w:hAnsiTheme="majorBidi" w:cstheme="majorBidi"/>
          <w:sz w:val="24"/>
          <w:szCs w:val="24"/>
        </w:rPr>
        <w:t>SiNP</w:t>
      </w:r>
      <w:proofErr w:type="spellEnd"/>
      <w:r w:rsidRPr="004C0AC0">
        <w:rPr>
          <w:rFonts w:asciiTheme="majorBidi" w:hAnsiTheme="majorBidi" w:cstheme="majorBidi"/>
          <w:sz w:val="24"/>
          <w:szCs w:val="24"/>
        </w:rPr>
        <w:t>/LIG anodes with varying types of Li precursors</w:t>
      </w:r>
    </w:p>
    <w:p w14:paraId="3314DD35" w14:textId="77777777" w:rsidR="00665833" w:rsidRPr="004C0AC0" w:rsidRDefault="00665833" w:rsidP="008E4193">
      <w:pPr>
        <w:spacing w:beforeLines="50" w:before="120" w:afterLines="50" w:after="120" w:line="240" w:lineRule="auto"/>
        <w:jc w:val="both"/>
        <w:rPr>
          <w:rFonts w:asciiTheme="majorBidi" w:hAnsiTheme="majorBidi" w:cstheme="majorBidi"/>
          <w:b/>
          <w:bCs/>
          <w:sz w:val="24"/>
          <w:szCs w:val="24"/>
        </w:rPr>
      </w:pPr>
    </w:p>
    <w:p w14:paraId="6AF4C94A" w14:textId="77777777" w:rsidR="00665833" w:rsidRPr="004C0AC0" w:rsidRDefault="00117DC5" w:rsidP="008E4193">
      <w:pPr>
        <w:spacing w:beforeLines="50" w:before="120" w:afterLines="50" w:after="120" w:line="240" w:lineRule="auto"/>
        <w:jc w:val="center"/>
        <w:rPr>
          <w:rFonts w:asciiTheme="majorBidi" w:hAnsiTheme="majorBidi" w:cstheme="majorBidi"/>
          <w:b/>
          <w:bCs/>
          <w:sz w:val="24"/>
          <w:szCs w:val="24"/>
        </w:rPr>
      </w:pPr>
      <w:r w:rsidRPr="004C0AC0">
        <w:rPr>
          <w:rFonts w:asciiTheme="majorBidi" w:hAnsiTheme="majorBidi" w:cstheme="majorBidi"/>
          <w:b/>
          <w:bCs/>
          <w:noProof/>
          <w:sz w:val="24"/>
          <w:szCs w:val="24"/>
        </w:rPr>
        <w:drawing>
          <wp:inline distT="0" distB="0" distL="0" distR="0" wp14:anchorId="72F9828D" wp14:editId="7CFE52A4">
            <wp:extent cx="3836300" cy="2934269"/>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847469" cy="2942812"/>
                    </a:xfrm>
                    <a:prstGeom prst="rect">
                      <a:avLst/>
                    </a:prstGeom>
                    <a:noFill/>
                  </pic:spPr>
                </pic:pic>
              </a:graphicData>
            </a:graphic>
          </wp:inline>
        </w:drawing>
      </w:r>
    </w:p>
    <w:p w14:paraId="2BFA35F8" w14:textId="43B562F3" w:rsidR="00665833" w:rsidRPr="004C0AC0" w:rsidRDefault="00D67091" w:rsidP="008E4193">
      <w:pPr>
        <w:spacing w:beforeLines="50" w:before="120" w:afterLines="50" w:after="120" w:line="240" w:lineRule="auto"/>
        <w:jc w:val="both"/>
        <w:rPr>
          <w:rFonts w:asciiTheme="majorBidi" w:hAnsiTheme="majorBidi" w:cstheme="majorBidi"/>
          <w:sz w:val="24"/>
          <w:szCs w:val="24"/>
        </w:rPr>
      </w:pPr>
      <w:r w:rsidRPr="004C0AC0">
        <w:rPr>
          <w:rFonts w:asciiTheme="majorBidi" w:hAnsiTheme="majorBidi" w:cstheme="majorBidi"/>
          <w:b/>
          <w:bCs/>
          <w:sz w:val="24"/>
          <w:szCs w:val="24"/>
        </w:rPr>
        <w:t xml:space="preserve"> Fig. S</w:t>
      </w:r>
      <w:r w:rsidR="00344694" w:rsidRPr="004C0AC0">
        <w:rPr>
          <w:rFonts w:asciiTheme="majorBidi" w:hAnsiTheme="majorBidi" w:cstheme="majorBidi"/>
          <w:b/>
          <w:bCs/>
          <w:sz w:val="24"/>
          <w:szCs w:val="24"/>
        </w:rPr>
        <w:t>20</w:t>
      </w:r>
      <w:r w:rsidRPr="004C0AC0">
        <w:rPr>
          <w:rFonts w:asciiTheme="majorBidi" w:hAnsiTheme="majorBidi" w:cstheme="majorBidi"/>
          <w:sz w:val="24"/>
          <w:szCs w:val="24"/>
        </w:rPr>
        <w:t xml:space="preserve"> </w:t>
      </w:r>
      <w:r w:rsidR="004834D3" w:rsidRPr="004C0AC0">
        <w:rPr>
          <w:rFonts w:asciiTheme="majorBidi" w:hAnsiTheme="majorBidi" w:cstheme="majorBidi"/>
          <w:sz w:val="24"/>
          <w:szCs w:val="24"/>
        </w:rPr>
        <w:t>Voltage</w:t>
      </w:r>
      <w:r w:rsidR="004834D3" w:rsidRPr="004C0AC0">
        <w:rPr>
          <w:rFonts w:asciiTheme="majorBidi" w:hAnsi="Times New Roman" w:cstheme="majorBidi"/>
          <w:sz w:val="24"/>
          <w:szCs w:val="24"/>
        </w:rPr>
        <w:t>–</w:t>
      </w:r>
      <w:r w:rsidR="004834D3" w:rsidRPr="004C0AC0">
        <w:rPr>
          <w:rFonts w:asciiTheme="majorBidi" w:hAnsiTheme="majorBidi" w:cstheme="majorBidi"/>
          <w:sz w:val="24"/>
          <w:szCs w:val="24"/>
        </w:rPr>
        <w:t xml:space="preserve">capacity profiles during the initial cycles of </w:t>
      </w:r>
      <w:proofErr w:type="spellStart"/>
      <w:r w:rsidR="004834D3" w:rsidRPr="004C0AC0">
        <w:rPr>
          <w:rFonts w:asciiTheme="majorBidi" w:hAnsiTheme="majorBidi" w:cstheme="majorBidi"/>
          <w:sz w:val="24"/>
          <w:szCs w:val="24"/>
        </w:rPr>
        <w:t>prelithiated</w:t>
      </w:r>
      <w:proofErr w:type="spellEnd"/>
      <w:r w:rsidR="004834D3" w:rsidRPr="004C0AC0">
        <w:rPr>
          <w:rFonts w:asciiTheme="majorBidi" w:hAnsiTheme="majorBidi" w:cstheme="majorBidi"/>
          <w:sz w:val="24"/>
          <w:szCs w:val="24"/>
        </w:rPr>
        <w:t xml:space="preserve"> </w:t>
      </w:r>
      <w:proofErr w:type="spellStart"/>
      <w:r w:rsidR="004834D3" w:rsidRPr="004C0AC0">
        <w:rPr>
          <w:rFonts w:asciiTheme="majorBidi" w:hAnsiTheme="majorBidi" w:cstheme="majorBidi"/>
          <w:sz w:val="24"/>
          <w:szCs w:val="24"/>
        </w:rPr>
        <w:t>SiNP</w:t>
      </w:r>
      <w:proofErr w:type="spellEnd"/>
      <w:r w:rsidR="004834D3" w:rsidRPr="004C0AC0">
        <w:rPr>
          <w:rFonts w:asciiTheme="majorBidi" w:hAnsiTheme="majorBidi" w:cstheme="majorBidi"/>
          <w:sz w:val="24"/>
          <w:szCs w:val="24"/>
        </w:rPr>
        <w:t>/LIG anodes prepared using different lithium salt precursors, showing ICEs of 92% for the carbonate precursor, 94% for the perchlorate precursor, 92% for the nitrate precursor, and 91% for the fluoride precursor</w:t>
      </w:r>
    </w:p>
    <w:p w14:paraId="38F54169" w14:textId="77777777" w:rsidR="00665833" w:rsidRPr="004C0AC0" w:rsidRDefault="00665833" w:rsidP="008E4193">
      <w:pPr>
        <w:spacing w:beforeLines="50" w:before="120" w:afterLines="50" w:after="120" w:line="240" w:lineRule="auto"/>
        <w:jc w:val="both"/>
        <w:rPr>
          <w:rFonts w:asciiTheme="majorBidi" w:hAnsiTheme="majorBidi" w:cstheme="majorBidi"/>
          <w:sz w:val="24"/>
          <w:szCs w:val="24"/>
        </w:rPr>
      </w:pPr>
    </w:p>
    <w:p w14:paraId="33DB3C93" w14:textId="77777777" w:rsidR="00665833" w:rsidRPr="004C0AC0" w:rsidRDefault="00665833" w:rsidP="008E4193">
      <w:pPr>
        <w:spacing w:beforeLines="50" w:before="120" w:afterLines="50" w:after="120" w:line="240" w:lineRule="auto"/>
        <w:jc w:val="both"/>
        <w:rPr>
          <w:rFonts w:asciiTheme="majorBidi" w:hAnsiTheme="majorBidi" w:cstheme="majorBidi"/>
          <w:sz w:val="24"/>
          <w:szCs w:val="24"/>
        </w:rPr>
      </w:pPr>
    </w:p>
    <w:p w14:paraId="7CAFAEA9" w14:textId="77777777" w:rsidR="00665833" w:rsidRPr="004C0AC0" w:rsidRDefault="00665833" w:rsidP="008E4193">
      <w:pPr>
        <w:spacing w:beforeLines="50" w:before="120" w:afterLines="50" w:after="120" w:line="240" w:lineRule="auto"/>
        <w:jc w:val="both"/>
        <w:rPr>
          <w:rFonts w:asciiTheme="majorBidi" w:hAnsiTheme="majorBidi" w:cstheme="majorBidi"/>
          <w:b/>
          <w:bCs/>
          <w:sz w:val="24"/>
          <w:szCs w:val="24"/>
        </w:rPr>
      </w:pPr>
    </w:p>
    <w:p w14:paraId="1526348E" w14:textId="77777777" w:rsidR="00665833" w:rsidRPr="004C0AC0" w:rsidRDefault="002708EB" w:rsidP="008E4193">
      <w:pPr>
        <w:spacing w:beforeLines="50" w:before="120" w:afterLines="50" w:after="120" w:line="240" w:lineRule="auto"/>
        <w:jc w:val="both"/>
        <w:rPr>
          <w:rFonts w:asciiTheme="majorBidi" w:hAnsiTheme="majorBidi" w:cstheme="majorBidi"/>
          <w:b/>
          <w:bCs/>
          <w:sz w:val="24"/>
          <w:szCs w:val="24"/>
        </w:rPr>
      </w:pPr>
      <w:r w:rsidRPr="004C0AC0">
        <w:rPr>
          <w:rFonts w:asciiTheme="majorBidi" w:hAnsiTheme="majorBidi" w:cstheme="majorBidi"/>
          <w:b/>
          <w:bCs/>
          <w:noProof/>
          <w:sz w:val="24"/>
          <w:szCs w:val="24"/>
        </w:rPr>
        <w:lastRenderedPageBreak/>
        <w:drawing>
          <wp:inline distT="0" distB="0" distL="0" distR="0" wp14:anchorId="7770D897" wp14:editId="0F6CB7EA">
            <wp:extent cx="5800007" cy="3267665"/>
            <wp:effectExtent l="0" t="0" r="0" b="9525"/>
            <wp:docPr id="13057837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1">
                      <a:extLst>
                        <a:ext uri="{28A0092B-C50C-407E-A947-70E740481C1C}">
                          <a14:useLocalDpi xmlns:a14="http://schemas.microsoft.com/office/drawing/2010/main" val="0"/>
                        </a:ext>
                      </a:extLst>
                    </a:blip>
                    <a:srcRect l="816"/>
                    <a:stretch>
                      <a:fillRect/>
                    </a:stretch>
                  </pic:blipFill>
                  <pic:spPr bwMode="auto">
                    <a:xfrm>
                      <a:off x="0" y="0"/>
                      <a:ext cx="5824261" cy="3281330"/>
                    </a:xfrm>
                    <a:prstGeom prst="rect">
                      <a:avLst/>
                    </a:prstGeom>
                    <a:noFill/>
                    <a:ln>
                      <a:noFill/>
                    </a:ln>
                    <a:extLst>
                      <a:ext uri="{53640926-AAD7-44D8-BBD7-CCE9431645EC}">
                        <a14:shadowObscured xmlns:a14="http://schemas.microsoft.com/office/drawing/2010/main"/>
                      </a:ext>
                    </a:extLst>
                  </pic:spPr>
                </pic:pic>
              </a:graphicData>
            </a:graphic>
          </wp:inline>
        </w:drawing>
      </w:r>
    </w:p>
    <w:p w14:paraId="1D6DF617" w14:textId="7EAA615B" w:rsidR="00665833" w:rsidRPr="004C0AC0" w:rsidRDefault="006A4368" w:rsidP="008E4193">
      <w:pPr>
        <w:spacing w:beforeLines="50" w:before="120" w:afterLines="50" w:after="120" w:line="240" w:lineRule="auto"/>
        <w:jc w:val="both"/>
        <w:rPr>
          <w:rFonts w:asciiTheme="majorBidi" w:hAnsiTheme="majorBidi" w:cstheme="majorBidi"/>
          <w:sz w:val="24"/>
          <w:szCs w:val="24"/>
        </w:rPr>
      </w:pPr>
      <w:r w:rsidRPr="004C0AC0">
        <w:rPr>
          <w:rFonts w:asciiTheme="majorBidi" w:hAnsiTheme="majorBidi" w:cstheme="majorBidi"/>
          <w:b/>
          <w:bCs/>
          <w:sz w:val="24"/>
          <w:szCs w:val="24"/>
        </w:rPr>
        <w:t xml:space="preserve">Fig. S21 </w:t>
      </w:r>
      <w:r w:rsidR="004406BA" w:rsidRPr="004C0AC0">
        <w:rPr>
          <w:rFonts w:asciiTheme="majorBidi" w:hAnsiTheme="majorBidi" w:cstheme="majorBidi"/>
          <w:sz w:val="24"/>
          <w:szCs w:val="24"/>
        </w:rPr>
        <w:t>Cross-sectional HRSEM and EDS analysis of PL-</w:t>
      </w:r>
      <w:proofErr w:type="spellStart"/>
      <w:r w:rsidR="004406BA" w:rsidRPr="004C0AC0">
        <w:rPr>
          <w:rFonts w:asciiTheme="majorBidi" w:hAnsiTheme="majorBidi" w:cstheme="majorBidi"/>
          <w:sz w:val="24"/>
          <w:szCs w:val="24"/>
        </w:rPr>
        <w:t>SiNP</w:t>
      </w:r>
      <w:proofErr w:type="spellEnd"/>
      <w:r w:rsidR="004406BA" w:rsidRPr="004C0AC0">
        <w:rPr>
          <w:rFonts w:asciiTheme="majorBidi" w:hAnsiTheme="majorBidi" w:cstheme="majorBidi"/>
          <w:sz w:val="24"/>
          <w:szCs w:val="24"/>
        </w:rPr>
        <w:t xml:space="preserve">/LIG anodes prepared using a 1:1 </w:t>
      </w:r>
      <w:proofErr w:type="spellStart"/>
      <w:proofErr w:type="gramStart"/>
      <w:r w:rsidR="004406BA" w:rsidRPr="004C0AC0">
        <w:rPr>
          <w:rFonts w:asciiTheme="majorBidi" w:hAnsiTheme="majorBidi" w:cstheme="majorBidi"/>
          <w:sz w:val="24"/>
          <w:szCs w:val="24"/>
        </w:rPr>
        <w:t>Si:LiOH</w:t>
      </w:r>
      <w:proofErr w:type="spellEnd"/>
      <w:proofErr w:type="gramEnd"/>
      <w:r w:rsidR="004406BA" w:rsidRPr="004C0AC0">
        <w:rPr>
          <w:rFonts w:asciiTheme="majorBidi" w:hAnsiTheme="majorBidi" w:cstheme="majorBidi"/>
          <w:sz w:val="24"/>
          <w:szCs w:val="24"/>
        </w:rPr>
        <w:t xml:space="preserve"> precursor ratio before cycling (</w:t>
      </w:r>
      <w:r w:rsidR="004406BA" w:rsidRPr="00C87D45">
        <w:rPr>
          <w:rFonts w:asciiTheme="majorBidi" w:hAnsiTheme="majorBidi" w:cstheme="majorBidi"/>
          <w:b/>
          <w:bCs/>
          <w:sz w:val="24"/>
          <w:szCs w:val="24"/>
        </w:rPr>
        <w:t>a</w:t>
      </w:r>
      <w:r w:rsidR="004406BA" w:rsidRPr="004C0AC0">
        <w:rPr>
          <w:rFonts w:asciiTheme="majorBidi" w:hAnsiTheme="majorBidi" w:cstheme="majorBidi"/>
          <w:sz w:val="24"/>
          <w:szCs w:val="24"/>
        </w:rPr>
        <w:t>) and after 50 cycles</w:t>
      </w:r>
      <w:r w:rsidR="002B5464" w:rsidRPr="004C0AC0">
        <w:rPr>
          <w:rFonts w:asciiTheme="majorBidi" w:hAnsiTheme="majorBidi" w:cstheme="majorBidi"/>
          <w:sz w:val="24"/>
          <w:szCs w:val="24"/>
        </w:rPr>
        <w:t xml:space="preserve"> (</w:t>
      </w:r>
      <w:proofErr w:type="spellStart"/>
      <w:r w:rsidR="002B5464" w:rsidRPr="004C0AC0">
        <w:rPr>
          <w:rFonts w:asciiTheme="majorBidi" w:hAnsiTheme="majorBidi" w:cstheme="majorBidi"/>
          <w:sz w:val="24"/>
          <w:szCs w:val="24"/>
        </w:rPr>
        <w:t>delithiated</w:t>
      </w:r>
      <w:proofErr w:type="spellEnd"/>
      <w:r w:rsidR="002B5464" w:rsidRPr="004C0AC0">
        <w:rPr>
          <w:rFonts w:asciiTheme="majorBidi" w:hAnsiTheme="majorBidi" w:cstheme="majorBidi"/>
          <w:sz w:val="24"/>
          <w:szCs w:val="24"/>
        </w:rPr>
        <w:t>)</w:t>
      </w:r>
      <w:r w:rsidR="004406BA" w:rsidRPr="004C0AC0">
        <w:rPr>
          <w:rFonts w:asciiTheme="majorBidi" w:hAnsiTheme="majorBidi" w:cstheme="majorBidi"/>
          <w:sz w:val="24"/>
          <w:szCs w:val="24"/>
        </w:rPr>
        <w:t xml:space="preserve"> (</w:t>
      </w:r>
      <w:r w:rsidR="004406BA" w:rsidRPr="00C87D45">
        <w:rPr>
          <w:rFonts w:asciiTheme="majorBidi" w:hAnsiTheme="majorBidi" w:cstheme="majorBidi"/>
          <w:b/>
          <w:bCs/>
          <w:sz w:val="24"/>
          <w:szCs w:val="24"/>
        </w:rPr>
        <w:t>b</w:t>
      </w:r>
      <w:r w:rsidR="004406BA" w:rsidRPr="004C0AC0">
        <w:rPr>
          <w:rFonts w:asciiTheme="majorBidi" w:hAnsiTheme="majorBidi" w:cstheme="majorBidi"/>
          <w:sz w:val="24"/>
          <w:szCs w:val="24"/>
        </w:rPr>
        <w:t>), showing excellent mechanical stability with no delamination, minimal volume change (</w:t>
      </w:r>
      <w:r w:rsidR="004406BA" w:rsidRPr="004C0AC0">
        <w:rPr>
          <w:rFonts w:ascii="Cambria Math" w:hAnsi="Cambria Math" w:cs="Cambria Math"/>
          <w:sz w:val="24"/>
          <w:szCs w:val="24"/>
        </w:rPr>
        <w:t>∼</w:t>
      </w:r>
      <w:r w:rsidR="004406BA" w:rsidRPr="004C0AC0">
        <w:rPr>
          <w:rFonts w:asciiTheme="majorBidi" w:hAnsiTheme="majorBidi" w:cstheme="majorBidi"/>
          <w:sz w:val="24"/>
          <w:szCs w:val="24"/>
        </w:rPr>
        <w:t xml:space="preserve">50 </w:t>
      </w:r>
      <w:r w:rsidR="004406BA" w:rsidRPr="004C0AC0">
        <w:rPr>
          <w:rFonts w:ascii="Times New Roman" w:hAnsi="Times New Roman" w:cs="Times New Roman"/>
          <w:sz w:val="24"/>
          <w:szCs w:val="24"/>
        </w:rPr>
        <w:t>µ</w:t>
      </w:r>
      <w:r w:rsidR="004406BA" w:rsidRPr="004C0AC0">
        <w:rPr>
          <w:rFonts w:asciiTheme="majorBidi" w:hAnsiTheme="majorBidi" w:cstheme="majorBidi"/>
          <w:sz w:val="24"/>
          <w:szCs w:val="24"/>
        </w:rPr>
        <w:t>m thickness before and after cycling), and limited SEI formation</w:t>
      </w:r>
    </w:p>
    <w:p w14:paraId="2B6ABDCF" w14:textId="77777777" w:rsidR="00665833" w:rsidRPr="004C0AC0" w:rsidRDefault="008A384E" w:rsidP="008E4193">
      <w:pPr>
        <w:spacing w:beforeLines="50" w:before="120" w:afterLines="50" w:after="120" w:line="240" w:lineRule="auto"/>
        <w:jc w:val="center"/>
        <w:rPr>
          <w:sz w:val="24"/>
          <w:szCs w:val="24"/>
        </w:rPr>
      </w:pPr>
      <w:r w:rsidRPr="004C0AC0">
        <w:rPr>
          <w:noProof/>
          <w:sz w:val="24"/>
          <w:szCs w:val="24"/>
        </w:rPr>
        <w:drawing>
          <wp:inline distT="0" distB="0" distL="0" distR="0" wp14:anchorId="37968A20" wp14:editId="2E2037E3">
            <wp:extent cx="2885111" cy="252851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l="15169" t="9033" r="5441"/>
                    <a:stretch/>
                  </pic:blipFill>
                  <pic:spPr bwMode="auto">
                    <a:xfrm>
                      <a:off x="0" y="0"/>
                      <a:ext cx="2887591" cy="2530688"/>
                    </a:xfrm>
                    <a:prstGeom prst="rect">
                      <a:avLst/>
                    </a:prstGeom>
                    <a:ln>
                      <a:noFill/>
                    </a:ln>
                    <a:extLst>
                      <a:ext uri="{53640926-AAD7-44D8-BBD7-CCE9431645EC}">
                        <a14:shadowObscured xmlns:a14="http://schemas.microsoft.com/office/drawing/2010/main"/>
                      </a:ext>
                    </a:extLst>
                  </pic:spPr>
                </pic:pic>
              </a:graphicData>
            </a:graphic>
          </wp:inline>
        </w:drawing>
      </w:r>
    </w:p>
    <w:p w14:paraId="3D2F611B" w14:textId="0A4782B6" w:rsidR="00665833" w:rsidRPr="004C0AC0" w:rsidRDefault="00056AEF" w:rsidP="008E4193">
      <w:pPr>
        <w:spacing w:beforeLines="50" w:before="120" w:afterLines="50" w:after="120" w:line="240" w:lineRule="auto"/>
        <w:jc w:val="both"/>
        <w:rPr>
          <w:rFonts w:asciiTheme="majorBidi" w:hAnsiTheme="majorBidi" w:cstheme="majorBidi"/>
          <w:sz w:val="24"/>
          <w:szCs w:val="24"/>
        </w:rPr>
      </w:pPr>
      <w:r w:rsidRPr="004C0AC0">
        <w:rPr>
          <w:rFonts w:asciiTheme="majorBidi" w:hAnsiTheme="majorBidi" w:cstheme="majorBidi"/>
          <w:b/>
          <w:bCs/>
          <w:sz w:val="24"/>
          <w:szCs w:val="24"/>
        </w:rPr>
        <w:t xml:space="preserve"> Fig. S</w:t>
      </w:r>
      <w:r w:rsidR="00407614" w:rsidRPr="004C0AC0">
        <w:rPr>
          <w:rFonts w:asciiTheme="majorBidi" w:hAnsiTheme="majorBidi" w:cstheme="majorBidi"/>
          <w:b/>
          <w:bCs/>
          <w:sz w:val="24"/>
          <w:szCs w:val="24"/>
        </w:rPr>
        <w:t>2</w:t>
      </w:r>
      <w:r w:rsidR="002708EB" w:rsidRPr="004C0AC0">
        <w:rPr>
          <w:rFonts w:asciiTheme="majorBidi" w:hAnsiTheme="majorBidi" w:cstheme="majorBidi"/>
          <w:b/>
          <w:bCs/>
          <w:sz w:val="24"/>
          <w:szCs w:val="24"/>
        </w:rPr>
        <w:t>2</w:t>
      </w:r>
      <w:r w:rsidR="0009184D" w:rsidRPr="004C0AC0">
        <w:rPr>
          <w:rFonts w:asciiTheme="majorBidi" w:hAnsiTheme="majorBidi" w:cstheme="majorBidi"/>
          <w:b/>
          <w:bCs/>
          <w:sz w:val="24"/>
          <w:szCs w:val="24"/>
        </w:rPr>
        <w:t xml:space="preserve"> </w:t>
      </w:r>
      <w:r w:rsidR="004506B6" w:rsidRPr="004C0AC0">
        <w:rPr>
          <w:rFonts w:asciiTheme="majorBidi" w:hAnsiTheme="majorBidi" w:cstheme="majorBidi"/>
          <w:sz w:val="24"/>
          <w:szCs w:val="24"/>
        </w:rPr>
        <w:t>High-resolution X-ray photoelectron spectroscopy (XPS) spectra of the Li 1s region in post-mortem (PM) samples of non-</w:t>
      </w:r>
      <w:proofErr w:type="spellStart"/>
      <w:r w:rsidR="004506B6" w:rsidRPr="004C0AC0">
        <w:rPr>
          <w:rFonts w:asciiTheme="majorBidi" w:hAnsiTheme="majorBidi" w:cstheme="majorBidi"/>
          <w:sz w:val="24"/>
          <w:szCs w:val="24"/>
        </w:rPr>
        <w:t>prelithiated</w:t>
      </w:r>
      <w:proofErr w:type="spellEnd"/>
      <w:r w:rsidR="004506B6" w:rsidRPr="004C0AC0">
        <w:rPr>
          <w:rFonts w:asciiTheme="majorBidi" w:hAnsiTheme="majorBidi" w:cstheme="majorBidi"/>
          <w:sz w:val="24"/>
          <w:szCs w:val="24"/>
        </w:rPr>
        <w:t xml:space="preserve"> and </w:t>
      </w:r>
      <w:proofErr w:type="spellStart"/>
      <w:r w:rsidR="004506B6" w:rsidRPr="004C0AC0">
        <w:rPr>
          <w:rFonts w:asciiTheme="majorBidi" w:hAnsiTheme="majorBidi" w:cstheme="majorBidi"/>
          <w:sz w:val="24"/>
          <w:szCs w:val="24"/>
        </w:rPr>
        <w:t>prelithiated</w:t>
      </w:r>
      <w:proofErr w:type="spellEnd"/>
      <w:r w:rsidR="00B97D0D" w:rsidRPr="004C0AC0">
        <w:rPr>
          <w:rFonts w:asciiTheme="majorBidi" w:hAnsiTheme="majorBidi" w:cstheme="majorBidi"/>
          <w:sz w:val="24"/>
          <w:szCs w:val="24"/>
        </w:rPr>
        <w:t xml:space="preserve"> (PL)</w:t>
      </w:r>
      <w:r w:rsidR="004506B6" w:rsidRPr="004C0AC0">
        <w:rPr>
          <w:rFonts w:asciiTheme="majorBidi" w:hAnsiTheme="majorBidi" w:cstheme="majorBidi"/>
          <w:sz w:val="24"/>
          <w:szCs w:val="24"/>
        </w:rPr>
        <w:t xml:space="preserve"> </w:t>
      </w:r>
      <w:proofErr w:type="spellStart"/>
      <w:r w:rsidR="004506B6" w:rsidRPr="004C0AC0">
        <w:rPr>
          <w:rFonts w:asciiTheme="majorBidi" w:hAnsiTheme="majorBidi" w:cstheme="majorBidi"/>
          <w:sz w:val="24"/>
          <w:szCs w:val="24"/>
        </w:rPr>
        <w:t>SiNP</w:t>
      </w:r>
      <w:proofErr w:type="spellEnd"/>
      <w:r w:rsidR="004506B6" w:rsidRPr="004C0AC0">
        <w:rPr>
          <w:rFonts w:asciiTheme="majorBidi" w:hAnsiTheme="majorBidi" w:cstheme="majorBidi"/>
          <w:sz w:val="24"/>
          <w:szCs w:val="24"/>
        </w:rPr>
        <w:t>/LIG anodes after cycling, complementing the XPS data shown in Fig. 6e</w:t>
      </w:r>
      <w:r w:rsidR="004506B6" w:rsidRPr="004C0AC0">
        <w:rPr>
          <w:rFonts w:asciiTheme="majorBidi" w:hAnsi="Times New Roman" w:cstheme="majorBidi"/>
          <w:sz w:val="24"/>
          <w:szCs w:val="24"/>
        </w:rPr>
        <w:t>–</w:t>
      </w:r>
      <w:r w:rsidR="004506B6" w:rsidRPr="004C0AC0">
        <w:rPr>
          <w:rFonts w:asciiTheme="majorBidi" w:hAnsiTheme="majorBidi" w:cstheme="majorBidi"/>
          <w:sz w:val="24"/>
          <w:szCs w:val="24"/>
        </w:rPr>
        <w:t>g of the manuscript</w:t>
      </w:r>
      <w:r w:rsidR="00FA02E1" w:rsidRPr="004C0AC0">
        <w:rPr>
          <w:rFonts w:asciiTheme="majorBidi" w:hAnsiTheme="majorBidi" w:cstheme="majorBidi"/>
          <w:sz w:val="24"/>
          <w:szCs w:val="24"/>
        </w:rPr>
        <w:t xml:space="preserve"> </w:t>
      </w:r>
      <w:sdt>
        <w:sdtPr>
          <w:rPr>
            <w:rFonts w:asciiTheme="majorBidi" w:hAnsiTheme="majorBidi" w:cstheme="majorBidi"/>
            <w:color w:val="000000"/>
            <w:sz w:val="24"/>
            <w:szCs w:val="24"/>
          </w:rPr>
          <w:tag w:val="MENDELEY_CITATION_v3_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"/>
          <w:id w:val="-326205840"/>
          <w:placeholder>
            <w:docPart w:val="DefaultPlaceholder_-1854013440"/>
          </w:placeholder>
        </w:sdtPr>
        <w:sdtEndPr/>
        <w:sdtContent>
          <w:r w:rsidR="00E11EAF" w:rsidRPr="004C0AC0">
            <w:rPr>
              <w:rFonts w:asciiTheme="majorBidi" w:hAnsiTheme="majorBidi" w:cstheme="majorBidi"/>
              <w:color w:val="000000"/>
              <w:sz w:val="24"/>
              <w:szCs w:val="24"/>
            </w:rPr>
            <w:t>[</w:t>
          </w:r>
          <w:r w:rsidR="00C87D45">
            <w:rPr>
              <w:rFonts w:asciiTheme="majorBidi" w:hAnsiTheme="majorBidi" w:cstheme="majorBidi"/>
              <w:color w:val="000000"/>
              <w:sz w:val="24"/>
              <w:szCs w:val="24"/>
            </w:rPr>
            <w:t>S</w:t>
          </w:r>
          <w:r w:rsidR="00E11EAF" w:rsidRPr="004C0AC0">
            <w:rPr>
              <w:rFonts w:asciiTheme="majorBidi" w:hAnsiTheme="majorBidi" w:cstheme="majorBidi"/>
              <w:color w:val="000000"/>
              <w:sz w:val="24"/>
              <w:szCs w:val="24"/>
            </w:rPr>
            <w:t>9,</w:t>
          </w:r>
          <w:r w:rsidR="00C87D45">
            <w:rPr>
              <w:rFonts w:asciiTheme="majorBidi" w:hAnsiTheme="majorBidi" w:cstheme="majorBidi"/>
              <w:color w:val="000000"/>
              <w:sz w:val="24"/>
              <w:szCs w:val="24"/>
            </w:rPr>
            <w:t xml:space="preserve"> S</w:t>
          </w:r>
          <w:r w:rsidR="00E11EAF" w:rsidRPr="004C0AC0">
            <w:rPr>
              <w:rFonts w:asciiTheme="majorBidi" w:hAnsiTheme="majorBidi" w:cstheme="majorBidi"/>
              <w:color w:val="000000"/>
              <w:sz w:val="24"/>
              <w:szCs w:val="24"/>
            </w:rPr>
            <w:t>13]</w:t>
          </w:r>
        </w:sdtContent>
      </w:sdt>
    </w:p>
    <w:p w14:paraId="09402DDC" w14:textId="14F61DB8" w:rsidR="00665833" w:rsidRPr="00C76CEE" w:rsidRDefault="00C87D45" w:rsidP="00C87D45">
      <w:pPr>
        <w:spacing w:beforeLines="100" w:before="240" w:afterLines="100" w:after="240" w:line="240" w:lineRule="auto"/>
        <w:rPr>
          <w:rFonts w:asciiTheme="majorBidi" w:hAnsiTheme="majorBidi" w:cstheme="majorBidi"/>
          <w:b/>
          <w:bCs/>
          <w:sz w:val="28"/>
          <w:szCs w:val="28"/>
        </w:rPr>
      </w:pPr>
      <w:r w:rsidRPr="00C87D45">
        <w:rPr>
          <w:rFonts w:asciiTheme="majorBidi" w:hAnsiTheme="majorBidi" w:cstheme="majorBidi"/>
          <w:b/>
          <w:bCs/>
          <w:sz w:val="28"/>
          <w:szCs w:val="28"/>
        </w:rPr>
        <w:t xml:space="preserve">Supplementary </w:t>
      </w:r>
      <w:r w:rsidR="004506B6" w:rsidRPr="00C87D45">
        <w:rPr>
          <w:rFonts w:asciiTheme="majorBidi" w:hAnsiTheme="majorBidi" w:cstheme="majorBidi"/>
          <w:b/>
          <w:bCs/>
          <w:sz w:val="28"/>
          <w:szCs w:val="28"/>
        </w:rPr>
        <w:t>References</w:t>
      </w:r>
    </w:p>
    <w:p w14:paraId="36DFCB24" w14:textId="18461333" w:rsidR="00665833" w:rsidRPr="00C87D45" w:rsidRDefault="00665833" w:rsidP="006A620C">
      <w:pPr>
        <w:pStyle w:val="a9"/>
        <w:numPr>
          <w:ilvl w:val="0"/>
          <w:numId w:val="1"/>
        </w:numPr>
        <w:spacing w:beforeLines="50" w:before="120" w:afterLines="50" w:after="120" w:line="240" w:lineRule="auto"/>
        <w:ind w:hanging="582"/>
        <w:contextualSpacing w:val="0"/>
        <w:rPr>
          <w:rFonts w:asciiTheme="majorBidi" w:hAnsiTheme="majorBidi" w:cstheme="majorBidi"/>
          <w:bCs/>
          <w:sz w:val="24"/>
          <w:szCs w:val="24"/>
          <w:lang w:eastAsia="zh-CN"/>
        </w:rPr>
      </w:pPr>
      <w:r w:rsidRPr="00C87D45">
        <w:rPr>
          <w:rFonts w:asciiTheme="majorBidi" w:hAnsiTheme="majorBidi" w:cstheme="majorBidi"/>
          <w:sz w:val="24"/>
          <w:szCs w:val="24"/>
          <w:shd w:val="clear" w:color="auto" w:fill="FFFFFF"/>
          <w:lang w:eastAsia="zh-CN"/>
        </w:rPr>
        <w:t xml:space="preserve">L.A. </w:t>
      </w:r>
      <w:proofErr w:type="spellStart"/>
      <w:r w:rsidRPr="00C87D45">
        <w:rPr>
          <w:rFonts w:asciiTheme="majorBidi" w:hAnsiTheme="majorBidi" w:cstheme="majorBidi"/>
          <w:sz w:val="24"/>
          <w:szCs w:val="24"/>
          <w:shd w:val="clear" w:color="auto" w:fill="FFFFFF"/>
          <w:lang w:eastAsia="zh-CN"/>
        </w:rPr>
        <w:t>Middlemiss</w:t>
      </w:r>
      <w:proofErr w:type="spellEnd"/>
      <w:r w:rsidRPr="00C87D45">
        <w:rPr>
          <w:rFonts w:asciiTheme="majorBidi" w:hAnsiTheme="majorBidi" w:cstheme="majorBidi"/>
          <w:sz w:val="24"/>
          <w:szCs w:val="24"/>
          <w:shd w:val="clear" w:color="auto" w:fill="FFFFFF"/>
          <w:lang w:eastAsia="zh-CN"/>
        </w:rPr>
        <w:t xml:space="preserve">, A.J.R. </w:t>
      </w:r>
      <w:r w:rsidRPr="00C87D45">
        <w:rPr>
          <w:rFonts w:asciiTheme="majorBidi" w:hAnsiTheme="majorBidi" w:cstheme="majorBidi"/>
          <w:sz w:val="24"/>
          <w:szCs w:val="24"/>
          <w:lang w:eastAsia="zh-CN"/>
        </w:rPr>
        <w:t>Rennie, R. Sayers, A.R. West, Characterisation of batteries by electrochemical impedance spectroscopy. Energy Rep.</w:t>
      </w:r>
      <w:r w:rsidRPr="00C87D45">
        <w:rPr>
          <w:rFonts w:asciiTheme="majorBidi" w:hAnsiTheme="majorBidi" w:cstheme="majorBidi"/>
          <w:b/>
          <w:bCs/>
          <w:sz w:val="24"/>
          <w:szCs w:val="24"/>
          <w:lang w:eastAsia="zh-CN"/>
        </w:rPr>
        <w:t xml:space="preserve"> 6</w:t>
      </w:r>
      <w:r w:rsidRPr="00C87D45">
        <w:rPr>
          <w:rFonts w:asciiTheme="majorBidi" w:hAnsiTheme="majorBidi" w:cstheme="majorBidi"/>
          <w:bCs/>
          <w:sz w:val="24"/>
          <w:szCs w:val="24"/>
          <w:lang w:eastAsia="zh-CN"/>
        </w:rPr>
        <w:t>, 232</w:t>
      </w:r>
      <w:r w:rsidRPr="00C87D45">
        <w:rPr>
          <w:rFonts w:asciiTheme="majorBidi" w:hAnsi="Times New Roman" w:cstheme="majorBidi"/>
          <w:bCs/>
          <w:sz w:val="24"/>
          <w:szCs w:val="24"/>
          <w:lang w:eastAsia="zh-CN"/>
        </w:rPr>
        <w:t>–</w:t>
      </w:r>
      <w:r w:rsidRPr="00C87D45">
        <w:rPr>
          <w:rFonts w:asciiTheme="majorBidi" w:hAnsiTheme="majorBidi" w:cstheme="majorBidi"/>
          <w:bCs/>
          <w:sz w:val="24"/>
          <w:szCs w:val="24"/>
          <w:lang w:eastAsia="zh-CN"/>
        </w:rPr>
        <w:t xml:space="preserve">241 (2020). </w:t>
      </w:r>
      <w:hyperlink r:id="rId33" w:history="1">
        <w:r w:rsidR="00C87D45" w:rsidRPr="00C87D45">
          <w:rPr>
            <w:rStyle w:val="af4"/>
            <w:rFonts w:asciiTheme="majorBidi" w:hAnsiTheme="majorBidi" w:cstheme="majorBidi"/>
            <w:bCs/>
            <w:sz w:val="24"/>
            <w:szCs w:val="24"/>
            <w:lang w:eastAsia="zh-CN"/>
          </w:rPr>
          <w:t>https://doi.org/10.1016/j.egyr.2020.03.029</w:t>
        </w:r>
      </w:hyperlink>
      <w:r w:rsidR="00C87D45" w:rsidRPr="00C87D45">
        <w:rPr>
          <w:rFonts w:asciiTheme="majorBidi" w:hAnsiTheme="majorBidi" w:cstheme="majorBidi"/>
          <w:bCs/>
          <w:sz w:val="24"/>
          <w:szCs w:val="24"/>
          <w:lang w:eastAsia="zh-CN"/>
        </w:rPr>
        <w:t xml:space="preserve"> </w:t>
      </w:r>
    </w:p>
    <w:p w14:paraId="7C45CD43" w14:textId="281107CB" w:rsidR="00665833" w:rsidRPr="00C87D45" w:rsidRDefault="00665833" w:rsidP="006A620C">
      <w:pPr>
        <w:pStyle w:val="a9"/>
        <w:numPr>
          <w:ilvl w:val="0"/>
          <w:numId w:val="1"/>
        </w:numPr>
        <w:spacing w:beforeLines="50" w:before="120" w:afterLines="50" w:after="120" w:line="240" w:lineRule="auto"/>
        <w:ind w:hanging="582"/>
        <w:contextualSpacing w:val="0"/>
        <w:rPr>
          <w:rFonts w:asciiTheme="majorBidi" w:hAnsiTheme="majorBidi" w:cstheme="majorBidi"/>
          <w:bCs/>
          <w:sz w:val="24"/>
          <w:szCs w:val="24"/>
          <w:lang w:eastAsia="zh-CN"/>
        </w:rPr>
      </w:pPr>
      <w:r w:rsidRPr="00C87D45">
        <w:rPr>
          <w:rFonts w:asciiTheme="majorBidi" w:hAnsiTheme="majorBidi" w:cstheme="majorBidi"/>
          <w:sz w:val="24"/>
          <w:szCs w:val="24"/>
          <w:lang w:eastAsia="zh-CN"/>
        </w:rPr>
        <w:lastRenderedPageBreak/>
        <w:t xml:space="preserve">Y. Ha, T.R. Martin, S. Frisco, L. Rynearson, M.C. Schulze et al., Evaluating the effect of electrolyte additive functionalities on NMC622/Si cell performance. J. </w:t>
      </w:r>
      <w:proofErr w:type="spellStart"/>
      <w:r w:rsidRPr="00C87D45">
        <w:rPr>
          <w:rFonts w:asciiTheme="majorBidi" w:hAnsiTheme="majorBidi" w:cstheme="majorBidi"/>
          <w:sz w:val="24"/>
          <w:szCs w:val="24"/>
          <w:lang w:eastAsia="zh-CN"/>
        </w:rPr>
        <w:t>Electrochem</w:t>
      </w:r>
      <w:proofErr w:type="spellEnd"/>
      <w:r w:rsidRPr="00C87D45">
        <w:rPr>
          <w:rFonts w:asciiTheme="majorBidi" w:hAnsiTheme="majorBidi" w:cstheme="majorBidi"/>
          <w:sz w:val="24"/>
          <w:szCs w:val="24"/>
          <w:lang w:eastAsia="zh-CN"/>
        </w:rPr>
        <w:t xml:space="preserve">. Soc. </w:t>
      </w:r>
      <w:r w:rsidRPr="00C87D45">
        <w:rPr>
          <w:rFonts w:asciiTheme="majorBidi" w:hAnsiTheme="majorBidi" w:cstheme="majorBidi"/>
          <w:b/>
          <w:bCs/>
          <w:sz w:val="24"/>
          <w:szCs w:val="24"/>
          <w:lang w:eastAsia="zh-CN"/>
        </w:rPr>
        <w:t>169</w:t>
      </w:r>
      <w:r w:rsidRPr="00C87D45">
        <w:rPr>
          <w:rFonts w:asciiTheme="majorBidi" w:hAnsiTheme="majorBidi" w:cstheme="majorBidi"/>
          <w:bCs/>
          <w:sz w:val="24"/>
          <w:szCs w:val="24"/>
          <w:lang w:eastAsia="zh-CN"/>
        </w:rPr>
        <w:t xml:space="preserve">(7), 070515 (2022). </w:t>
      </w:r>
      <w:hyperlink r:id="rId34" w:history="1">
        <w:r w:rsidR="006A620C" w:rsidRPr="00A31246">
          <w:rPr>
            <w:rStyle w:val="af4"/>
            <w:rFonts w:asciiTheme="majorBidi" w:hAnsiTheme="majorBidi" w:cstheme="majorBidi"/>
            <w:bCs/>
            <w:sz w:val="24"/>
            <w:szCs w:val="24"/>
            <w:lang w:eastAsia="zh-CN"/>
          </w:rPr>
          <w:t>https://doi.org/10.1149/1945-7111/ac7e75</w:t>
        </w:r>
      </w:hyperlink>
      <w:r w:rsidR="006A620C">
        <w:rPr>
          <w:rFonts w:asciiTheme="majorBidi" w:hAnsiTheme="majorBidi" w:cstheme="majorBidi"/>
          <w:bCs/>
          <w:sz w:val="24"/>
          <w:szCs w:val="24"/>
          <w:lang w:eastAsia="zh-CN"/>
        </w:rPr>
        <w:t xml:space="preserve"> </w:t>
      </w:r>
    </w:p>
    <w:p w14:paraId="2E03202A" w14:textId="3064C50C" w:rsidR="00665833" w:rsidRPr="00C87D45" w:rsidRDefault="00665833" w:rsidP="006A620C">
      <w:pPr>
        <w:pStyle w:val="a9"/>
        <w:numPr>
          <w:ilvl w:val="0"/>
          <w:numId w:val="1"/>
        </w:numPr>
        <w:spacing w:beforeLines="50" w:before="120" w:afterLines="50" w:after="120" w:line="240" w:lineRule="auto"/>
        <w:ind w:hanging="582"/>
        <w:contextualSpacing w:val="0"/>
        <w:rPr>
          <w:rFonts w:asciiTheme="majorBidi" w:hAnsiTheme="majorBidi" w:cstheme="majorBidi"/>
          <w:bCs/>
          <w:sz w:val="24"/>
          <w:szCs w:val="24"/>
          <w:lang w:eastAsia="zh-CN"/>
        </w:rPr>
      </w:pPr>
      <w:r w:rsidRPr="00C87D45">
        <w:rPr>
          <w:rFonts w:asciiTheme="majorBidi" w:hAnsiTheme="majorBidi" w:cstheme="majorBidi"/>
          <w:sz w:val="24"/>
          <w:szCs w:val="24"/>
          <w:lang w:eastAsia="zh-CN"/>
        </w:rPr>
        <w:t xml:space="preserve">T. </w:t>
      </w:r>
      <w:proofErr w:type="spellStart"/>
      <w:r w:rsidRPr="00C87D45">
        <w:rPr>
          <w:rFonts w:asciiTheme="majorBidi" w:hAnsiTheme="majorBidi" w:cstheme="majorBidi"/>
          <w:sz w:val="24"/>
          <w:szCs w:val="24"/>
          <w:lang w:eastAsia="zh-CN"/>
        </w:rPr>
        <w:t>Vorauer</w:t>
      </w:r>
      <w:proofErr w:type="spellEnd"/>
      <w:r w:rsidRPr="00C87D45">
        <w:rPr>
          <w:rFonts w:asciiTheme="majorBidi" w:hAnsiTheme="majorBidi" w:cstheme="majorBidi"/>
          <w:sz w:val="24"/>
          <w:szCs w:val="24"/>
          <w:lang w:eastAsia="zh-CN"/>
        </w:rPr>
        <w:t xml:space="preserve">, P. Kumar, C.L. </w:t>
      </w:r>
      <w:proofErr w:type="spellStart"/>
      <w:r w:rsidRPr="00C87D45">
        <w:rPr>
          <w:rFonts w:asciiTheme="majorBidi" w:hAnsiTheme="majorBidi" w:cstheme="majorBidi"/>
          <w:sz w:val="24"/>
          <w:szCs w:val="24"/>
          <w:lang w:eastAsia="zh-CN"/>
        </w:rPr>
        <w:t>Berhaut</w:t>
      </w:r>
      <w:proofErr w:type="spellEnd"/>
      <w:r w:rsidRPr="00C87D45">
        <w:rPr>
          <w:rFonts w:asciiTheme="majorBidi" w:hAnsiTheme="majorBidi" w:cstheme="majorBidi"/>
          <w:sz w:val="24"/>
          <w:szCs w:val="24"/>
          <w:lang w:eastAsia="zh-CN"/>
        </w:rPr>
        <w:t xml:space="preserve">, F.F. </w:t>
      </w:r>
      <w:proofErr w:type="spellStart"/>
      <w:r w:rsidRPr="00C87D45">
        <w:rPr>
          <w:rFonts w:asciiTheme="majorBidi" w:hAnsiTheme="majorBidi" w:cstheme="majorBidi"/>
          <w:sz w:val="24"/>
          <w:szCs w:val="24"/>
          <w:lang w:eastAsia="zh-CN"/>
        </w:rPr>
        <w:t>Chamasemani</w:t>
      </w:r>
      <w:proofErr w:type="spellEnd"/>
      <w:r w:rsidRPr="00C87D45">
        <w:rPr>
          <w:rFonts w:asciiTheme="majorBidi" w:hAnsiTheme="majorBidi" w:cstheme="majorBidi"/>
          <w:sz w:val="24"/>
          <w:szCs w:val="24"/>
          <w:lang w:eastAsia="zh-CN"/>
        </w:rPr>
        <w:t xml:space="preserve">, P.-H. </w:t>
      </w:r>
      <w:proofErr w:type="spellStart"/>
      <w:r w:rsidRPr="00C87D45">
        <w:rPr>
          <w:rFonts w:asciiTheme="majorBidi" w:hAnsiTheme="majorBidi" w:cstheme="majorBidi"/>
          <w:sz w:val="24"/>
          <w:szCs w:val="24"/>
          <w:lang w:eastAsia="zh-CN"/>
        </w:rPr>
        <w:t>Jouneau</w:t>
      </w:r>
      <w:proofErr w:type="spellEnd"/>
      <w:r w:rsidRPr="00C87D45">
        <w:rPr>
          <w:rFonts w:asciiTheme="majorBidi" w:hAnsiTheme="majorBidi" w:cstheme="majorBidi"/>
          <w:sz w:val="24"/>
          <w:szCs w:val="24"/>
          <w:lang w:eastAsia="zh-CN"/>
        </w:rPr>
        <w:t xml:space="preserve"> et al., </w:t>
      </w:r>
      <w:proofErr w:type="gramStart"/>
      <w:r w:rsidRPr="00C87D45">
        <w:rPr>
          <w:rFonts w:asciiTheme="majorBidi" w:hAnsiTheme="majorBidi" w:cstheme="majorBidi"/>
          <w:sz w:val="24"/>
          <w:szCs w:val="24"/>
          <w:lang w:eastAsia="zh-CN"/>
        </w:rPr>
        <w:t>Multi-scale</w:t>
      </w:r>
      <w:proofErr w:type="gramEnd"/>
      <w:r w:rsidRPr="00C87D45">
        <w:rPr>
          <w:rFonts w:asciiTheme="majorBidi" w:hAnsiTheme="majorBidi" w:cstheme="majorBidi"/>
          <w:sz w:val="24"/>
          <w:szCs w:val="24"/>
          <w:lang w:eastAsia="zh-CN"/>
        </w:rPr>
        <w:t xml:space="preserve"> quantification and </w:t>
      </w:r>
      <w:proofErr w:type="spellStart"/>
      <w:r w:rsidRPr="00C87D45">
        <w:rPr>
          <w:rFonts w:asciiTheme="majorBidi" w:hAnsiTheme="majorBidi" w:cstheme="majorBidi"/>
          <w:sz w:val="24"/>
          <w:szCs w:val="24"/>
          <w:lang w:eastAsia="zh-CN"/>
        </w:rPr>
        <w:t>modeling</w:t>
      </w:r>
      <w:proofErr w:type="spellEnd"/>
      <w:r w:rsidRPr="00C87D45">
        <w:rPr>
          <w:rFonts w:asciiTheme="majorBidi" w:hAnsiTheme="majorBidi" w:cstheme="majorBidi"/>
          <w:sz w:val="24"/>
          <w:szCs w:val="24"/>
          <w:lang w:eastAsia="zh-CN"/>
        </w:rPr>
        <w:t xml:space="preserve"> of aged nanostructured silicon-based composite anodes. </w:t>
      </w:r>
      <w:proofErr w:type="spellStart"/>
      <w:r w:rsidRPr="00C87D45">
        <w:rPr>
          <w:rFonts w:asciiTheme="majorBidi" w:hAnsiTheme="majorBidi" w:cstheme="majorBidi"/>
          <w:sz w:val="24"/>
          <w:szCs w:val="24"/>
          <w:lang w:eastAsia="zh-CN"/>
        </w:rPr>
        <w:t>Commun</w:t>
      </w:r>
      <w:proofErr w:type="spellEnd"/>
      <w:r w:rsidRPr="00C87D45">
        <w:rPr>
          <w:rFonts w:asciiTheme="majorBidi" w:hAnsiTheme="majorBidi" w:cstheme="majorBidi"/>
          <w:sz w:val="24"/>
          <w:szCs w:val="24"/>
          <w:lang w:eastAsia="zh-CN"/>
        </w:rPr>
        <w:t xml:space="preserve">. Chem. </w:t>
      </w:r>
      <w:r w:rsidRPr="00C87D45">
        <w:rPr>
          <w:rFonts w:asciiTheme="majorBidi" w:hAnsiTheme="majorBidi" w:cstheme="majorBidi"/>
          <w:b/>
          <w:bCs/>
          <w:sz w:val="24"/>
          <w:szCs w:val="24"/>
          <w:lang w:eastAsia="zh-CN"/>
        </w:rPr>
        <w:t>3</w:t>
      </w:r>
      <w:r w:rsidRPr="00C87D45">
        <w:rPr>
          <w:rFonts w:asciiTheme="majorBidi" w:hAnsiTheme="majorBidi" w:cstheme="majorBidi"/>
          <w:bCs/>
          <w:sz w:val="24"/>
          <w:szCs w:val="24"/>
          <w:lang w:eastAsia="zh-CN"/>
        </w:rPr>
        <w:t xml:space="preserve">, 141 (2020). </w:t>
      </w:r>
      <w:hyperlink r:id="rId35" w:history="1">
        <w:r w:rsidR="006A620C" w:rsidRPr="00A31246">
          <w:rPr>
            <w:rStyle w:val="af4"/>
            <w:rFonts w:asciiTheme="majorBidi" w:hAnsiTheme="majorBidi" w:cstheme="majorBidi"/>
            <w:bCs/>
            <w:sz w:val="24"/>
            <w:szCs w:val="24"/>
            <w:lang w:eastAsia="zh-CN"/>
          </w:rPr>
          <w:t>https://doi.org/10.1038/s42004-020-00386-x</w:t>
        </w:r>
      </w:hyperlink>
      <w:r w:rsidR="006A620C">
        <w:rPr>
          <w:rFonts w:asciiTheme="majorBidi" w:hAnsiTheme="majorBidi" w:cstheme="majorBidi"/>
          <w:bCs/>
          <w:sz w:val="24"/>
          <w:szCs w:val="24"/>
          <w:lang w:eastAsia="zh-CN"/>
        </w:rPr>
        <w:t xml:space="preserve"> </w:t>
      </w:r>
    </w:p>
    <w:p w14:paraId="7E52E6CD" w14:textId="24E83015" w:rsidR="00665833" w:rsidRPr="00C87D45" w:rsidRDefault="00665833" w:rsidP="006A620C">
      <w:pPr>
        <w:pStyle w:val="a9"/>
        <w:numPr>
          <w:ilvl w:val="0"/>
          <w:numId w:val="1"/>
        </w:numPr>
        <w:spacing w:beforeLines="50" w:before="120" w:afterLines="50" w:after="120" w:line="240" w:lineRule="auto"/>
        <w:ind w:hanging="582"/>
        <w:contextualSpacing w:val="0"/>
        <w:rPr>
          <w:rFonts w:asciiTheme="majorBidi" w:hAnsiTheme="majorBidi" w:cstheme="majorBidi"/>
          <w:bCs/>
          <w:sz w:val="24"/>
          <w:szCs w:val="24"/>
          <w:lang w:eastAsia="zh-CN"/>
        </w:rPr>
      </w:pPr>
      <w:r w:rsidRPr="00C87D45">
        <w:rPr>
          <w:rFonts w:asciiTheme="majorBidi" w:hAnsiTheme="majorBidi" w:cstheme="majorBidi"/>
          <w:sz w:val="24"/>
          <w:szCs w:val="24"/>
          <w:lang w:eastAsia="zh-CN"/>
        </w:rPr>
        <w:t xml:space="preserve">B. </w:t>
      </w:r>
      <w:proofErr w:type="spellStart"/>
      <w:r w:rsidRPr="00C87D45">
        <w:rPr>
          <w:rFonts w:asciiTheme="majorBidi" w:hAnsiTheme="majorBidi" w:cstheme="majorBidi"/>
          <w:sz w:val="24"/>
          <w:szCs w:val="24"/>
          <w:lang w:eastAsia="zh-CN"/>
        </w:rPr>
        <w:t>Jerliu</w:t>
      </w:r>
      <w:proofErr w:type="spellEnd"/>
      <w:r w:rsidRPr="00C87D45">
        <w:rPr>
          <w:rFonts w:asciiTheme="majorBidi" w:hAnsiTheme="majorBidi" w:cstheme="majorBidi"/>
          <w:sz w:val="24"/>
          <w:szCs w:val="24"/>
          <w:lang w:eastAsia="zh-CN"/>
        </w:rPr>
        <w:t xml:space="preserve">, E. </w:t>
      </w:r>
      <w:proofErr w:type="spellStart"/>
      <w:r w:rsidRPr="00C87D45">
        <w:rPr>
          <w:rFonts w:asciiTheme="majorBidi" w:hAnsiTheme="majorBidi" w:cstheme="majorBidi"/>
          <w:sz w:val="24"/>
          <w:szCs w:val="24"/>
          <w:lang w:eastAsia="zh-CN"/>
        </w:rPr>
        <w:t>Hüger</w:t>
      </w:r>
      <w:proofErr w:type="spellEnd"/>
      <w:r w:rsidRPr="00C87D45">
        <w:rPr>
          <w:rFonts w:asciiTheme="majorBidi" w:hAnsiTheme="majorBidi" w:cstheme="majorBidi"/>
          <w:sz w:val="24"/>
          <w:szCs w:val="24"/>
          <w:lang w:eastAsia="zh-CN"/>
        </w:rPr>
        <w:t xml:space="preserve">, L. </w:t>
      </w:r>
      <w:proofErr w:type="spellStart"/>
      <w:r w:rsidRPr="00C87D45">
        <w:rPr>
          <w:rFonts w:asciiTheme="majorBidi" w:hAnsiTheme="majorBidi" w:cstheme="majorBidi"/>
          <w:sz w:val="24"/>
          <w:szCs w:val="24"/>
          <w:lang w:eastAsia="zh-CN"/>
        </w:rPr>
        <w:t>Dörrer</w:t>
      </w:r>
      <w:proofErr w:type="spellEnd"/>
      <w:r w:rsidRPr="00C87D45">
        <w:rPr>
          <w:rFonts w:asciiTheme="majorBidi" w:hAnsiTheme="majorBidi" w:cstheme="majorBidi"/>
          <w:sz w:val="24"/>
          <w:szCs w:val="24"/>
          <w:lang w:eastAsia="zh-CN"/>
        </w:rPr>
        <w:t xml:space="preserve">, B.K. </w:t>
      </w:r>
      <w:proofErr w:type="spellStart"/>
      <w:r w:rsidRPr="00C87D45">
        <w:rPr>
          <w:rFonts w:asciiTheme="majorBidi" w:hAnsiTheme="majorBidi" w:cstheme="majorBidi"/>
          <w:sz w:val="24"/>
          <w:szCs w:val="24"/>
          <w:lang w:eastAsia="zh-CN"/>
        </w:rPr>
        <w:t>Seidlhofer</w:t>
      </w:r>
      <w:proofErr w:type="spellEnd"/>
      <w:r w:rsidRPr="00C87D45">
        <w:rPr>
          <w:rFonts w:asciiTheme="majorBidi" w:hAnsiTheme="majorBidi" w:cstheme="majorBidi"/>
          <w:sz w:val="24"/>
          <w:szCs w:val="24"/>
          <w:lang w:eastAsia="zh-CN"/>
        </w:rPr>
        <w:t xml:space="preserve">, R. </w:t>
      </w:r>
      <w:proofErr w:type="spellStart"/>
      <w:r w:rsidRPr="00C87D45">
        <w:rPr>
          <w:rFonts w:asciiTheme="majorBidi" w:hAnsiTheme="majorBidi" w:cstheme="majorBidi"/>
          <w:sz w:val="24"/>
          <w:szCs w:val="24"/>
          <w:lang w:eastAsia="zh-CN"/>
        </w:rPr>
        <w:t>Steitz</w:t>
      </w:r>
      <w:proofErr w:type="spellEnd"/>
      <w:r w:rsidRPr="00C87D45">
        <w:rPr>
          <w:rFonts w:asciiTheme="majorBidi" w:hAnsiTheme="majorBidi" w:cstheme="majorBidi"/>
          <w:sz w:val="24"/>
          <w:szCs w:val="24"/>
          <w:lang w:eastAsia="zh-CN"/>
        </w:rPr>
        <w:t xml:space="preserve"> et al.,</w:t>
      </w:r>
      <w:bookmarkStart w:id="5" w:name="OLE_LINK3"/>
      <w:r w:rsidRPr="00C87D45">
        <w:rPr>
          <w:rFonts w:asciiTheme="majorBidi" w:hAnsiTheme="majorBidi" w:cstheme="majorBidi"/>
          <w:sz w:val="24"/>
          <w:szCs w:val="24"/>
          <w:lang w:eastAsia="zh-CN"/>
        </w:rPr>
        <w:t xml:space="preserve"> Lithium insertion into silicon electrodes studied by cyclic voltammetry and operando neutron reflectometry. Phys. Chem. Chem. Phys. </w:t>
      </w:r>
      <w:r w:rsidRPr="00C87D45">
        <w:rPr>
          <w:rFonts w:asciiTheme="majorBidi" w:hAnsiTheme="majorBidi" w:cstheme="majorBidi"/>
          <w:b/>
          <w:bCs/>
          <w:sz w:val="24"/>
          <w:szCs w:val="24"/>
          <w:lang w:eastAsia="zh-CN"/>
        </w:rPr>
        <w:t>20</w:t>
      </w:r>
      <w:r w:rsidRPr="00C87D45">
        <w:rPr>
          <w:rFonts w:asciiTheme="majorBidi" w:hAnsiTheme="majorBidi" w:cstheme="majorBidi"/>
          <w:bCs/>
          <w:sz w:val="24"/>
          <w:szCs w:val="24"/>
          <w:lang w:eastAsia="zh-CN"/>
        </w:rPr>
        <w:t>(36), 23480</w:t>
      </w:r>
      <w:r w:rsidRPr="00C87D45">
        <w:rPr>
          <w:rFonts w:asciiTheme="majorBidi" w:hAnsi="Times New Roman" w:cstheme="majorBidi"/>
          <w:bCs/>
          <w:sz w:val="24"/>
          <w:szCs w:val="24"/>
          <w:lang w:eastAsia="zh-CN"/>
        </w:rPr>
        <w:t>–</w:t>
      </w:r>
      <w:r w:rsidRPr="00C87D45">
        <w:rPr>
          <w:rFonts w:asciiTheme="majorBidi" w:hAnsiTheme="majorBidi" w:cstheme="majorBidi"/>
          <w:bCs/>
          <w:sz w:val="24"/>
          <w:szCs w:val="24"/>
          <w:lang w:eastAsia="zh-CN"/>
        </w:rPr>
        <w:t>23491 (2018).</w:t>
      </w:r>
      <w:bookmarkEnd w:id="5"/>
      <w:r w:rsidR="006A620C">
        <w:rPr>
          <w:rFonts w:asciiTheme="majorBidi" w:hAnsiTheme="majorBidi" w:cstheme="majorBidi"/>
          <w:bCs/>
          <w:sz w:val="24"/>
          <w:szCs w:val="24"/>
          <w:lang w:eastAsia="zh-CN"/>
        </w:rPr>
        <w:t xml:space="preserve"> </w:t>
      </w:r>
      <w:hyperlink r:id="rId36" w:history="1">
        <w:r w:rsidR="006A620C" w:rsidRPr="00A31246">
          <w:rPr>
            <w:rStyle w:val="af4"/>
            <w:rFonts w:asciiTheme="majorBidi" w:hAnsiTheme="majorBidi" w:cstheme="majorBidi"/>
            <w:bCs/>
            <w:sz w:val="24"/>
            <w:szCs w:val="24"/>
            <w:lang w:eastAsia="zh-CN"/>
          </w:rPr>
          <w:t>https://doi.org/10.1039/C8CP03540G</w:t>
        </w:r>
      </w:hyperlink>
      <w:r w:rsidR="006A620C">
        <w:rPr>
          <w:rFonts w:asciiTheme="majorBidi" w:hAnsiTheme="majorBidi" w:cstheme="majorBidi"/>
          <w:bCs/>
          <w:sz w:val="24"/>
          <w:szCs w:val="24"/>
          <w:lang w:eastAsia="zh-CN"/>
        </w:rPr>
        <w:t xml:space="preserve"> </w:t>
      </w:r>
    </w:p>
    <w:p w14:paraId="24861EFE" w14:textId="7A895D7B" w:rsidR="00665833" w:rsidRPr="00C87D45" w:rsidRDefault="00665833" w:rsidP="006A620C">
      <w:pPr>
        <w:pStyle w:val="a9"/>
        <w:numPr>
          <w:ilvl w:val="0"/>
          <w:numId w:val="1"/>
        </w:numPr>
        <w:spacing w:beforeLines="50" w:before="120" w:afterLines="50" w:after="120" w:line="240" w:lineRule="auto"/>
        <w:ind w:hanging="582"/>
        <w:contextualSpacing w:val="0"/>
        <w:rPr>
          <w:rFonts w:asciiTheme="majorBidi" w:hAnsiTheme="majorBidi" w:cstheme="majorBidi"/>
          <w:bCs/>
          <w:sz w:val="24"/>
          <w:szCs w:val="24"/>
          <w:lang w:eastAsia="zh-CN"/>
        </w:rPr>
      </w:pPr>
      <w:r w:rsidRPr="00C87D45">
        <w:rPr>
          <w:rFonts w:asciiTheme="majorBidi" w:hAnsiTheme="majorBidi" w:cstheme="majorBidi"/>
          <w:sz w:val="24"/>
          <w:szCs w:val="24"/>
          <w:lang w:eastAsia="zh-CN"/>
        </w:rPr>
        <w:t xml:space="preserve">B. Rui, M. Yang, L. Zhang, Y. Jia, Y. Shi et al., Reduced graphene oxide-modified biochar electrodes </w:t>
      </w:r>
      <w:r w:rsidRPr="00C87D45">
        <w:rPr>
          <w:rFonts w:asciiTheme="majorBidi" w:hAnsiTheme="majorBidi" w:cstheme="majorBidi"/>
          <w:i/>
          <w:sz w:val="24"/>
          <w:szCs w:val="24"/>
          <w:lang w:eastAsia="zh-CN"/>
        </w:rPr>
        <w:t>via</w:t>
      </w:r>
      <w:r w:rsidRPr="00C87D45">
        <w:rPr>
          <w:rFonts w:asciiTheme="majorBidi" w:hAnsiTheme="majorBidi" w:cstheme="majorBidi"/>
          <w:sz w:val="24"/>
          <w:szCs w:val="24"/>
          <w:lang w:eastAsia="zh-CN"/>
        </w:rPr>
        <w:t xml:space="preserve"> electrophoretic deposition with </w:t>
      </w:r>
      <w:proofErr w:type="gramStart"/>
      <w:r w:rsidRPr="00C87D45">
        <w:rPr>
          <w:rFonts w:asciiTheme="majorBidi" w:hAnsiTheme="majorBidi" w:cstheme="majorBidi"/>
          <w:sz w:val="24"/>
          <w:szCs w:val="24"/>
          <w:lang w:eastAsia="zh-CN"/>
        </w:rPr>
        <w:t>high rate</w:t>
      </w:r>
      <w:proofErr w:type="gramEnd"/>
      <w:r w:rsidRPr="00C87D45">
        <w:rPr>
          <w:rFonts w:asciiTheme="majorBidi" w:hAnsiTheme="majorBidi" w:cstheme="majorBidi"/>
          <w:sz w:val="24"/>
          <w:szCs w:val="24"/>
          <w:lang w:eastAsia="zh-CN"/>
        </w:rPr>
        <w:t xml:space="preserve"> capability for supercapacitors. J. Appl. </w:t>
      </w:r>
      <w:proofErr w:type="spellStart"/>
      <w:r w:rsidRPr="00C87D45">
        <w:rPr>
          <w:rFonts w:asciiTheme="majorBidi" w:hAnsiTheme="majorBidi" w:cstheme="majorBidi"/>
          <w:sz w:val="24"/>
          <w:szCs w:val="24"/>
          <w:lang w:eastAsia="zh-CN"/>
        </w:rPr>
        <w:t>Electrochem</w:t>
      </w:r>
      <w:proofErr w:type="spellEnd"/>
      <w:r w:rsidRPr="00C87D45">
        <w:rPr>
          <w:rFonts w:asciiTheme="majorBidi" w:hAnsiTheme="majorBidi" w:cstheme="majorBidi"/>
          <w:sz w:val="24"/>
          <w:szCs w:val="24"/>
          <w:lang w:eastAsia="zh-CN"/>
        </w:rPr>
        <w:t>.</w:t>
      </w:r>
      <w:r w:rsidRPr="00C87D45">
        <w:rPr>
          <w:rFonts w:asciiTheme="majorBidi" w:hAnsiTheme="majorBidi" w:cstheme="majorBidi"/>
          <w:b/>
          <w:bCs/>
          <w:sz w:val="24"/>
          <w:szCs w:val="24"/>
          <w:lang w:eastAsia="zh-CN"/>
        </w:rPr>
        <w:t xml:space="preserve"> 50</w:t>
      </w:r>
      <w:r w:rsidRPr="00C87D45">
        <w:rPr>
          <w:rFonts w:asciiTheme="majorBidi" w:hAnsiTheme="majorBidi" w:cstheme="majorBidi"/>
          <w:bCs/>
          <w:sz w:val="24"/>
          <w:szCs w:val="24"/>
          <w:lang w:eastAsia="zh-CN"/>
        </w:rPr>
        <w:t>(4), 407</w:t>
      </w:r>
      <w:r w:rsidRPr="00C87D45">
        <w:rPr>
          <w:rFonts w:asciiTheme="majorBidi" w:hAnsi="Times New Roman" w:cstheme="majorBidi"/>
          <w:bCs/>
          <w:sz w:val="24"/>
          <w:szCs w:val="24"/>
          <w:lang w:eastAsia="zh-CN"/>
        </w:rPr>
        <w:t>–</w:t>
      </w:r>
      <w:r w:rsidRPr="00C87D45">
        <w:rPr>
          <w:rFonts w:asciiTheme="majorBidi" w:hAnsiTheme="majorBidi" w:cstheme="majorBidi"/>
          <w:bCs/>
          <w:sz w:val="24"/>
          <w:szCs w:val="24"/>
          <w:lang w:eastAsia="zh-CN"/>
        </w:rPr>
        <w:t xml:space="preserve">420 (2020). </w:t>
      </w:r>
      <w:hyperlink r:id="rId37" w:history="1">
        <w:r w:rsidR="006A620C" w:rsidRPr="00A31246">
          <w:rPr>
            <w:rStyle w:val="af4"/>
            <w:rFonts w:asciiTheme="majorBidi" w:hAnsiTheme="majorBidi" w:cstheme="majorBidi"/>
            <w:bCs/>
            <w:sz w:val="24"/>
            <w:szCs w:val="24"/>
            <w:lang w:eastAsia="zh-CN"/>
          </w:rPr>
          <w:t>https://doi.org/10.1007/s10800-020-01397-1</w:t>
        </w:r>
      </w:hyperlink>
      <w:r w:rsidR="006A620C">
        <w:rPr>
          <w:rFonts w:asciiTheme="majorBidi" w:hAnsiTheme="majorBidi" w:cstheme="majorBidi"/>
          <w:bCs/>
          <w:sz w:val="24"/>
          <w:szCs w:val="24"/>
          <w:lang w:eastAsia="zh-CN"/>
        </w:rPr>
        <w:t xml:space="preserve"> </w:t>
      </w:r>
    </w:p>
    <w:p w14:paraId="3C1EB0DE" w14:textId="02D43F4F" w:rsidR="00665833" w:rsidRPr="00C87D45" w:rsidRDefault="00665833" w:rsidP="006A620C">
      <w:pPr>
        <w:pStyle w:val="a9"/>
        <w:numPr>
          <w:ilvl w:val="0"/>
          <w:numId w:val="1"/>
        </w:numPr>
        <w:spacing w:beforeLines="50" w:before="120" w:afterLines="50" w:after="120" w:line="240" w:lineRule="auto"/>
        <w:ind w:hanging="582"/>
        <w:contextualSpacing w:val="0"/>
        <w:rPr>
          <w:rFonts w:asciiTheme="majorBidi" w:hAnsiTheme="majorBidi" w:cstheme="majorBidi"/>
          <w:bCs/>
          <w:sz w:val="24"/>
          <w:szCs w:val="24"/>
          <w:lang w:eastAsia="zh-CN"/>
        </w:rPr>
      </w:pPr>
      <w:r w:rsidRPr="00C87D45">
        <w:rPr>
          <w:rFonts w:asciiTheme="majorBidi" w:hAnsiTheme="majorBidi" w:cstheme="majorBidi"/>
          <w:sz w:val="24"/>
          <w:szCs w:val="24"/>
          <w:lang w:eastAsia="zh-CN"/>
        </w:rPr>
        <w:t xml:space="preserve">N. </w:t>
      </w:r>
      <w:proofErr w:type="spellStart"/>
      <w:r w:rsidRPr="00C87D45">
        <w:rPr>
          <w:rFonts w:asciiTheme="majorBidi" w:hAnsiTheme="majorBidi" w:cstheme="majorBidi"/>
          <w:sz w:val="24"/>
          <w:szCs w:val="24"/>
          <w:lang w:eastAsia="zh-CN"/>
        </w:rPr>
        <w:t>Hornsveld</w:t>
      </w:r>
      <w:proofErr w:type="spellEnd"/>
      <w:r w:rsidRPr="00C87D45">
        <w:rPr>
          <w:rFonts w:asciiTheme="majorBidi" w:hAnsiTheme="majorBidi" w:cstheme="majorBidi"/>
          <w:sz w:val="24"/>
          <w:szCs w:val="24"/>
          <w:lang w:eastAsia="zh-CN"/>
        </w:rPr>
        <w:t xml:space="preserve">, B. Put, W.M.M. </w:t>
      </w:r>
      <w:proofErr w:type="spellStart"/>
      <w:r w:rsidRPr="00C87D45">
        <w:rPr>
          <w:rFonts w:asciiTheme="majorBidi" w:hAnsiTheme="majorBidi" w:cstheme="majorBidi"/>
          <w:sz w:val="24"/>
          <w:szCs w:val="24"/>
          <w:lang w:eastAsia="zh-CN"/>
        </w:rPr>
        <w:t>Kessels</w:t>
      </w:r>
      <w:proofErr w:type="spellEnd"/>
      <w:r w:rsidRPr="00C87D45">
        <w:rPr>
          <w:rFonts w:asciiTheme="majorBidi" w:hAnsiTheme="majorBidi" w:cstheme="majorBidi"/>
          <w:sz w:val="24"/>
          <w:szCs w:val="24"/>
          <w:lang w:eastAsia="zh-CN"/>
        </w:rPr>
        <w:t xml:space="preserve">, P.M. </w:t>
      </w:r>
      <w:proofErr w:type="spellStart"/>
      <w:r w:rsidRPr="00C87D45">
        <w:rPr>
          <w:rFonts w:asciiTheme="majorBidi" w:hAnsiTheme="majorBidi" w:cstheme="majorBidi"/>
          <w:sz w:val="24"/>
          <w:szCs w:val="24"/>
          <w:lang w:eastAsia="zh-CN"/>
        </w:rPr>
        <w:t>Vereecken</w:t>
      </w:r>
      <w:proofErr w:type="spellEnd"/>
      <w:r w:rsidRPr="00C87D45">
        <w:rPr>
          <w:rFonts w:asciiTheme="majorBidi" w:hAnsiTheme="majorBidi" w:cstheme="majorBidi"/>
          <w:sz w:val="24"/>
          <w:szCs w:val="24"/>
          <w:lang w:eastAsia="zh-CN"/>
        </w:rPr>
        <w:t xml:space="preserve">, M. </w:t>
      </w:r>
      <w:proofErr w:type="spellStart"/>
      <w:r w:rsidRPr="00C87D45">
        <w:rPr>
          <w:rFonts w:asciiTheme="majorBidi" w:hAnsiTheme="majorBidi" w:cstheme="majorBidi"/>
          <w:sz w:val="24"/>
          <w:szCs w:val="24"/>
          <w:lang w:eastAsia="zh-CN"/>
        </w:rPr>
        <w:t>Creatore</w:t>
      </w:r>
      <w:proofErr w:type="spellEnd"/>
      <w:r w:rsidRPr="00C87D45">
        <w:rPr>
          <w:rFonts w:asciiTheme="majorBidi" w:hAnsiTheme="majorBidi" w:cstheme="majorBidi"/>
          <w:sz w:val="24"/>
          <w:szCs w:val="24"/>
          <w:lang w:eastAsia="zh-CN"/>
        </w:rPr>
        <w:t>, Plasma-assisted and thermal atomic layer deposition of electrochemically active Li</w:t>
      </w:r>
      <w:r w:rsidRPr="00C87D45">
        <w:rPr>
          <w:rFonts w:asciiTheme="majorBidi" w:hAnsiTheme="majorBidi" w:cstheme="majorBidi"/>
          <w:sz w:val="24"/>
          <w:szCs w:val="24"/>
          <w:vertAlign w:val="subscript"/>
          <w:lang w:eastAsia="zh-CN"/>
        </w:rPr>
        <w:t>2</w:t>
      </w:r>
      <w:r w:rsidRPr="00C87D45">
        <w:rPr>
          <w:rFonts w:asciiTheme="majorBidi" w:hAnsiTheme="majorBidi" w:cstheme="majorBidi"/>
          <w:sz w:val="24"/>
          <w:szCs w:val="24"/>
          <w:lang w:eastAsia="zh-CN"/>
        </w:rPr>
        <w:t>CO</w:t>
      </w:r>
      <w:r w:rsidRPr="00C87D45">
        <w:rPr>
          <w:rFonts w:asciiTheme="majorBidi" w:hAnsiTheme="majorBidi" w:cstheme="majorBidi"/>
          <w:sz w:val="24"/>
          <w:szCs w:val="24"/>
          <w:vertAlign w:val="subscript"/>
          <w:lang w:eastAsia="zh-CN"/>
        </w:rPr>
        <w:t>3</w:t>
      </w:r>
      <w:r w:rsidRPr="00C87D45">
        <w:rPr>
          <w:rFonts w:asciiTheme="majorBidi" w:hAnsiTheme="majorBidi" w:cstheme="majorBidi"/>
          <w:sz w:val="24"/>
          <w:szCs w:val="24"/>
          <w:lang w:eastAsia="zh-CN"/>
        </w:rPr>
        <w:t>. RSC Adv.</w:t>
      </w:r>
      <w:r w:rsidRPr="00C87D45">
        <w:rPr>
          <w:rFonts w:asciiTheme="majorBidi" w:hAnsiTheme="majorBidi" w:cstheme="majorBidi"/>
          <w:b/>
          <w:bCs/>
          <w:sz w:val="24"/>
          <w:szCs w:val="24"/>
          <w:lang w:eastAsia="zh-CN"/>
        </w:rPr>
        <w:t xml:space="preserve"> 7</w:t>
      </w:r>
      <w:r w:rsidRPr="00C87D45">
        <w:rPr>
          <w:rFonts w:asciiTheme="majorBidi" w:hAnsiTheme="majorBidi" w:cstheme="majorBidi"/>
          <w:bCs/>
          <w:sz w:val="24"/>
          <w:szCs w:val="24"/>
          <w:lang w:eastAsia="zh-CN"/>
        </w:rPr>
        <w:t>(66), 41359</w:t>
      </w:r>
      <w:r w:rsidRPr="00C87D45">
        <w:rPr>
          <w:rFonts w:asciiTheme="majorBidi" w:hAnsi="Times New Roman" w:cstheme="majorBidi"/>
          <w:bCs/>
          <w:sz w:val="24"/>
          <w:szCs w:val="24"/>
          <w:lang w:eastAsia="zh-CN"/>
        </w:rPr>
        <w:t>–</w:t>
      </w:r>
      <w:r w:rsidRPr="00C87D45">
        <w:rPr>
          <w:rFonts w:asciiTheme="majorBidi" w:hAnsiTheme="majorBidi" w:cstheme="majorBidi"/>
          <w:bCs/>
          <w:sz w:val="24"/>
          <w:szCs w:val="24"/>
          <w:lang w:eastAsia="zh-CN"/>
        </w:rPr>
        <w:t xml:space="preserve">41368 (2017). </w:t>
      </w:r>
      <w:hyperlink r:id="rId38" w:history="1">
        <w:r w:rsidR="006A620C" w:rsidRPr="00A31246">
          <w:rPr>
            <w:rStyle w:val="af4"/>
            <w:rFonts w:asciiTheme="majorBidi" w:hAnsiTheme="majorBidi" w:cstheme="majorBidi"/>
            <w:bCs/>
            <w:sz w:val="24"/>
            <w:szCs w:val="24"/>
            <w:lang w:eastAsia="zh-CN"/>
          </w:rPr>
          <w:t>https://doi.org/10.1039/c7ra07722j</w:t>
        </w:r>
      </w:hyperlink>
      <w:r w:rsidR="006A620C">
        <w:rPr>
          <w:rFonts w:asciiTheme="majorBidi" w:hAnsiTheme="majorBidi" w:cstheme="majorBidi"/>
          <w:bCs/>
          <w:sz w:val="24"/>
          <w:szCs w:val="24"/>
          <w:lang w:eastAsia="zh-CN"/>
        </w:rPr>
        <w:t xml:space="preserve"> </w:t>
      </w:r>
    </w:p>
    <w:p w14:paraId="600758C7" w14:textId="238D647C" w:rsidR="00665833" w:rsidRPr="00C87D45" w:rsidRDefault="00665833" w:rsidP="006A620C">
      <w:pPr>
        <w:pStyle w:val="a9"/>
        <w:numPr>
          <w:ilvl w:val="0"/>
          <w:numId w:val="1"/>
        </w:numPr>
        <w:spacing w:beforeLines="50" w:before="120" w:afterLines="50" w:after="120" w:line="240" w:lineRule="auto"/>
        <w:ind w:hanging="582"/>
        <w:contextualSpacing w:val="0"/>
        <w:rPr>
          <w:rFonts w:asciiTheme="majorBidi" w:hAnsiTheme="majorBidi" w:cstheme="majorBidi"/>
          <w:bCs/>
          <w:sz w:val="24"/>
          <w:szCs w:val="24"/>
          <w:lang w:eastAsia="zh-CN"/>
        </w:rPr>
      </w:pPr>
      <w:r w:rsidRPr="00C87D45">
        <w:rPr>
          <w:rFonts w:asciiTheme="majorBidi" w:hAnsiTheme="majorBidi" w:cstheme="majorBidi"/>
          <w:sz w:val="24"/>
          <w:szCs w:val="24"/>
          <w:lang w:eastAsia="zh-CN"/>
        </w:rPr>
        <w:t xml:space="preserve">J.A.L. López, J.C. López, D.E.V. </w:t>
      </w:r>
      <w:proofErr w:type="spellStart"/>
      <w:r w:rsidRPr="00C87D45">
        <w:rPr>
          <w:rFonts w:asciiTheme="majorBidi" w:hAnsiTheme="majorBidi" w:cstheme="majorBidi"/>
          <w:sz w:val="24"/>
          <w:szCs w:val="24"/>
          <w:lang w:eastAsia="zh-CN"/>
        </w:rPr>
        <w:t>Valerdi</w:t>
      </w:r>
      <w:proofErr w:type="spellEnd"/>
      <w:r w:rsidRPr="00C87D45">
        <w:rPr>
          <w:rFonts w:asciiTheme="majorBidi" w:hAnsiTheme="majorBidi" w:cstheme="majorBidi"/>
          <w:sz w:val="24"/>
          <w:szCs w:val="24"/>
          <w:lang w:eastAsia="zh-CN"/>
        </w:rPr>
        <w:t>, G.G. Salgado, T. Díaz-</w:t>
      </w:r>
      <w:proofErr w:type="spellStart"/>
      <w:r w:rsidRPr="00C87D45">
        <w:rPr>
          <w:rFonts w:asciiTheme="majorBidi" w:hAnsiTheme="majorBidi" w:cstheme="majorBidi"/>
          <w:sz w:val="24"/>
          <w:szCs w:val="24"/>
          <w:lang w:eastAsia="zh-CN"/>
        </w:rPr>
        <w:t>Becerril</w:t>
      </w:r>
      <w:proofErr w:type="spellEnd"/>
      <w:r w:rsidRPr="00C87D45">
        <w:rPr>
          <w:rFonts w:asciiTheme="majorBidi" w:hAnsiTheme="majorBidi" w:cstheme="majorBidi"/>
          <w:sz w:val="24"/>
          <w:szCs w:val="24"/>
          <w:lang w:eastAsia="zh-CN"/>
        </w:rPr>
        <w:t xml:space="preserve"> et al., Morphological, compositional, structural, and optical properties of Si-</w:t>
      </w:r>
      <w:proofErr w:type="spellStart"/>
      <w:r w:rsidRPr="00C87D45">
        <w:rPr>
          <w:rFonts w:asciiTheme="majorBidi" w:hAnsiTheme="majorBidi" w:cstheme="majorBidi"/>
          <w:sz w:val="24"/>
          <w:szCs w:val="24"/>
          <w:lang w:eastAsia="zh-CN"/>
        </w:rPr>
        <w:t>nc</w:t>
      </w:r>
      <w:proofErr w:type="spellEnd"/>
      <w:r w:rsidRPr="00C87D45">
        <w:rPr>
          <w:rFonts w:asciiTheme="majorBidi" w:hAnsiTheme="majorBidi" w:cstheme="majorBidi"/>
          <w:sz w:val="24"/>
          <w:szCs w:val="24"/>
          <w:lang w:eastAsia="zh-CN"/>
        </w:rPr>
        <w:t xml:space="preserve"> embedded in </w:t>
      </w:r>
      <w:proofErr w:type="spellStart"/>
      <w:r w:rsidRPr="00C87D45">
        <w:rPr>
          <w:rFonts w:asciiTheme="majorBidi" w:hAnsiTheme="majorBidi" w:cstheme="majorBidi"/>
          <w:sz w:val="24"/>
          <w:szCs w:val="24"/>
          <w:lang w:eastAsia="zh-CN"/>
        </w:rPr>
        <w:t>SiOx</w:t>
      </w:r>
      <w:proofErr w:type="spellEnd"/>
      <w:r w:rsidRPr="00C87D45">
        <w:rPr>
          <w:rFonts w:asciiTheme="majorBidi" w:hAnsiTheme="majorBidi" w:cstheme="majorBidi"/>
          <w:sz w:val="24"/>
          <w:szCs w:val="24"/>
          <w:lang w:eastAsia="zh-CN"/>
        </w:rPr>
        <w:t xml:space="preserve"> films. Nanoscale Res. Lett.</w:t>
      </w:r>
      <w:r w:rsidRPr="00C87D45">
        <w:rPr>
          <w:rFonts w:asciiTheme="majorBidi" w:hAnsiTheme="majorBidi" w:cstheme="majorBidi"/>
          <w:b/>
          <w:bCs/>
          <w:sz w:val="24"/>
          <w:szCs w:val="24"/>
          <w:lang w:eastAsia="zh-CN"/>
        </w:rPr>
        <w:t xml:space="preserve"> 7</w:t>
      </w:r>
      <w:r w:rsidRPr="00C87D45">
        <w:rPr>
          <w:rFonts w:asciiTheme="majorBidi" w:hAnsiTheme="majorBidi" w:cstheme="majorBidi"/>
          <w:bCs/>
          <w:sz w:val="24"/>
          <w:szCs w:val="24"/>
          <w:lang w:eastAsia="zh-CN"/>
        </w:rPr>
        <w:t xml:space="preserve">(1), 604 (2012). </w:t>
      </w:r>
      <w:hyperlink r:id="rId39" w:history="1">
        <w:r w:rsidR="006A620C" w:rsidRPr="00A31246">
          <w:rPr>
            <w:rStyle w:val="af4"/>
            <w:rFonts w:asciiTheme="majorBidi" w:hAnsiTheme="majorBidi" w:cstheme="majorBidi"/>
            <w:bCs/>
            <w:sz w:val="24"/>
            <w:szCs w:val="24"/>
            <w:lang w:eastAsia="zh-CN"/>
          </w:rPr>
          <w:t>https://doi.org/10.1186/1556-276X-7-604</w:t>
        </w:r>
      </w:hyperlink>
      <w:r w:rsidR="006A620C">
        <w:rPr>
          <w:rFonts w:asciiTheme="majorBidi" w:hAnsiTheme="majorBidi" w:cstheme="majorBidi"/>
          <w:bCs/>
          <w:sz w:val="24"/>
          <w:szCs w:val="24"/>
          <w:lang w:eastAsia="zh-CN"/>
        </w:rPr>
        <w:t xml:space="preserve"> </w:t>
      </w:r>
    </w:p>
    <w:p w14:paraId="0CB7301A" w14:textId="0254B807" w:rsidR="00665833" w:rsidRPr="00C87D45" w:rsidRDefault="00665833" w:rsidP="006A620C">
      <w:pPr>
        <w:pStyle w:val="a9"/>
        <w:numPr>
          <w:ilvl w:val="0"/>
          <w:numId w:val="1"/>
        </w:numPr>
        <w:spacing w:beforeLines="50" w:before="120" w:afterLines="50" w:after="120" w:line="240" w:lineRule="auto"/>
        <w:ind w:hanging="582"/>
        <w:contextualSpacing w:val="0"/>
        <w:rPr>
          <w:rFonts w:asciiTheme="majorBidi" w:hAnsiTheme="majorBidi" w:cstheme="majorBidi"/>
          <w:bCs/>
          <w:sz w:val="24"/>
          <w:szCs w:val="24"/>
          <w:lang w:eastAsia="zh-CN"/>
        </w:rPr>
      </w:pPr>
      <w:r w:rsidRPr="00C87D45">
        <w:rPr>
          <w:rFonts w:asciiTheme="majorBidi" w:hAnsiTheme="majorBidi" w:cstheme="majorBidi"/>
          <w:sz w:val="24"/>
          <w:szCs w:val="24"/>
          <w:lang w:eastAsia="zh-CN"/>
        </w:rPr>
        <w:t xml:space="preserve">W.E. Morgan, J.R. Van </w:t>
      </w:r>
      <w:proofErr w:type="spellStart"/>
      <w:r w:rsidRPr="00C87D45">
        <w:rPr>
          <w:rFonts w:asciiTheme="majorBidi" w:hAnsiTheme="majorBidi" w:cstheme="majorBidi"/>
          <w:sz w:val="24"/>
          <w:szCs w:val="24"/>
          <w:lang w:eastAsia="zh-CN"/>
        </w:rPr>
        <w:t>Wazer</w:t>
      </w:r>
      <w:proofErr w:type="spellEnd"/>
      <w:r w:rsidRPr="00C87D45">
        <w:rPr>
          <w:rFonts w:asciiTheme="majorBidi" w:hAnsiTheme="majorBidi" w:cstheme="majorBidi"/>
          <w:sz w:val="24"/>
          <w:szCs w:val="24"/>
          <w:lang w:eastAsia="zh-CN"/>
        </w:rPr>
        <w:t xml:space="preserve">, W.J. </w:t>
      </w:r>
      <w:proofErr w:type="spellStart"/>
      <w:r w:rsidRPr="00C87D45">
        <w:rPr>
          <w:rFonts w:asciiTheme="majorBidi" w:hAnsiTheme="majorBidi" w:cstheme="majorBidi"/>
          <w:sz w:val="24"/>
          <w:szCs w:val="24"/>
          <w:lang w:eastAsia="zh-CN"/>
        </w:rPr>
        <w:t>Stec</w:t>
      </w:r>
      <w:proofErr w:type="spellEnd"/>
      <w:r w:rsidRPr="00C87D45">
        <w:rPr>
          <w:rFonts w:asciiTheme="majorBidi" w:hAnsiTheme="majorBidi" w:cstheme="majorBidi"/>
          <w:sz w:val="24"/>
          <w:szCs w:val="24"/>
          <w:lang w:eastAsia="zh-CN"/>
        </w:rPr>
        <w:t>, Inner-orbital photoelectron spectroscopy of the alkali metal halides, perchlorates, phosphates, and pyrophosphates. J. Am. Chem. Soc.</w:t>
      </w:r>
      <w:r w:rsidRPr="00C87D45">
        <w:rPr>
          <w:rFonts w:asciiTheme="majorBidi" w:hAnsiTheme="majorBidi" w:cstheme="majorBidi"/>
          <w:b/>
          <w:bCs/>
          <w:sz w:val="24"/>
          <w:szCs w:val="24"/>
          <w:lang w:eastAsia="zh-CN"/>
        </w:rPr>
        <w:t xml:space="preserve"> 95</w:t>
      </w:r>
      <w:r w:rsidRPr="00C87D45">
        <w:rPr>
          <w:rFonts w:asciiTheme="majorBidi" w:hAnsiTheme="majorBidi" w:cstheme="majorBidi"/>
          <w:bCs/>
          <w:sz w:val="24"/>
          <w:szCs w:val="24"/>
          <w:lang w:eastAsia="zh-CN"/>
        </w:rPr>
        <w:t>(3), 751</w:t>
      </w:r>
      <w:r w:rsidRPr="00C87D45">
        <w:rPr>
          <w:rFonts w:asciiTheme="majorBidi" w:hAnsi="Times New Roman" w:cstheme="majorBidi"/>
          <w:bCs/>
          <w:sz w:val="24"/>
          <w:szCs w:val="24"/>
          <w:lang w:eastAsia="zh-CN"/>
        </w:rPr>
        <w:t>–</w:t>
      </w:r>
      <w:r w:rsidRPr="00C87D45">
        <w:rPr>
          <w:rFonts w:asciiTheme="majorBidi" w:hAnsiTheme="majorBidi" w:cstheme="majorBidi"/>
          <w:bCs/>
          <w:sz w:val="24"/>
          <w:szCs w:val="24"/>
          <w:lang w:eastAsia="zh-CN"/>
        </w:rPr>
        <w:t xml:space="preserve">755 (1973). </w:t>
      </w:r>
      <w:hyperlink r:id="rId40" w:history="1">
        <w:r w:rsidR="006A620C" w:rsidRPr="00A31246">
          <w:rPr>
            <w:rStyle w:val="af4"/>
            <w:rFonts w:asciiTheme="majorBidi" w:hAnsiTheme="majorBidi" w:cstheme="majorBidi"/>
            <w:bCs/>
            <w:sz w:val="24"/>
            <w:szCs w:val="24"/>
            <w:lang w:eastAsia="zh-CN"/>
          </w:rPr>
          <w:t>https://doi.org/10.1021/ja00784a018</w:t>
        </w:r>
      </w:hyperlink>
      <w:r w:rsidR="006A620C">
        <w:rPr>
          <w:rFonts w:asciiTheme="majorBidi" w:hAnsiTheme="majorBidi" w:cstheme="majorBidi"/>
          <w:bCs/>
          <w:sz w:val="24"/>
          <w:szCs w:val="24"/>
          <w:lang w:eastAsia="zh-CN"/>
        </w:rPr>
        <w:t xml:space="preserve"> </w:t>
      </w:r>
    </w:p>
    <w:p w14:paraId="7A0A2F45" w14:textId="072499E5" w:rsidR="00665833" w:rsidRPr="00C87D45" w:rsidRDefault="00665833" w:rsidP="006A620C">
      <w:pPr>
        <w:pStyle w:val="a9"/>
        <w:numPr>
          <w:ilvl w:val="0"/>
          <w:numId w:val="1"/>
        </w:numPr>
        <w:spacing w:beforeLines="50" w:before="120" w:afterLines="50" w:after="120" w:line="240" w:lineRule="auto"/>
        <w:ind w:hanging="582"/>
        <w:contextualSpacing w:val="0"/>
        <w:rPr>
          <w:rFonts w:asciiTheme="majorBidi" w:hAnsiTheme="majorBidi" w:cstheme="majorBidi"/>
          <w:bCs/>
          <w:sz w:val="24"/>
          <w:szCs w:val="24"/>
          <w:lang w:eastAsia="zh-CN"/>
        </w:rPr>
      </w:pPr>
      <w:r w:rsidRPr="00C87D45">
        <w:rPr>
          <w:rFonts w:asciiTheme="majorBidi" w:hAnsiTheme="majorBidi" w:cstheme="majorBidi"/>
          <w:sz w:val="24"/>
          <w:szCs w:val="24"/>
          <w:lang w:eastAsia="zh-CN"/>
        </w:rPr>
        <w:t xml:space="preserve">K.-J. </w:t>
      </w:r>
      <w:proofErr w:type="spellStart"/>
      <w:r w:rsidRPr="00C87D45">
        <w:rPr>
          <w:rFonts w:asciiTheme="majorBidi" w:hAnsiTheme="majorBidi" w:cstheme="majorBidi"/>
          <w:sz w:val="24"/>
          <w:szCs w:val="24"/>
          <w:lang w:eastAsia="zh-CN"/>
        </w:rPr>
        <w:t>Jeong</w:t>
      </w:r>
      <w:proofErr w:type="spellEnd"/>
      <w:r w:rsidRPr="00C87D45">
        <w:rPr>
          <w:rFonts w:asciiTheme="majorBidi" w:hAnsiTheme="majorBidi" w:cstheme="majorBidi"/>
          <w:sz w:val="24"/>
          <w:szCs w:val="24"/>
          <w:lang w:eastAsia="zh-CN"/>
        </w:rPr>
        <w:t xml:space="preserve">, S. </w:t>
      </w:r>
      <w:proofErr w:type="spellStart"/>
      <w:r w:rsidRPr="00C87D45">
        <w:rPr>
          <w:rFonts w:asciiTheme="majorBidi" w:hAnsiTheme="majorBidi" w:cstheme="majorBidi"/>
          <w:sz w:val="24"/>
          <w:szCs w:val="24"/>
          <w:lang w:eastAsia="zh-CN"/>
        </w:rPr>
        <w:t>Hossen</w:t>
      </w:r>
      <w:proofErr w:type="spellEnd"/>
      <w:r w:rsidRPr="00C87D45">
        <w:rPr>
          <w:rFonts w:asciiTheme="majorBidi" w:hAnsiTheme="majorBidi" w:cstheme="majorBidi"/>
          <w:sz w:val="24"/>
          <w:szCs w:val="24"/>
          <w:lang w:eastAsia="zh-CN"/>
        </w:rPr>
        <w:t xml:space="preserve">, M.T. Rahman, J.S. Shim, D.-H. Lee et al., Enhancing charging efficiency with lithium silicate in silicon composite anode materials through </w:t>
      </w:r>
      <w:proofErr w:type="spellStart"/>
      <w:r w:rsidRPr="00C87D45">
        <w:rPr>
          <w:rFonts w:asciiTheme="majorBidi" w:hAnsiTheme="majorBidi" w:cstheme="majorBidi"/>
          <w:sz w:val="24"/>
          <w:szCs w:val="24"/>
          <w:lang w:eastAsia="zh-CN"/>
        </w:rPr>
        <w:t>lithiothermic</w:t>
      </w:r>
      <w:proofErr w:type="spellEnd"/>
      <w:r w:rsidRPr="00C87D45">
        <w:rPr>
          <w:rFonts w:asciiTheme="majorBidi" w:hAnsiTheme="majorBidi" w:cstheme="majorBidi"/>
          <w:sz w:val="24"/>
          <w:szCs w:val="24"/>
          <w:lang w:eastAsia="zh-CN"/>
        </w:rPr>
        <w:t xml:space="preserve"> reduction reaction synthesis. Adv. Mater. Technol.</w:t>
      </w:r>
      <w:r w:rsidRPr="00C87D45">
        <w:rPr>
          <w:rFonts w:asciiTheme="majorBidi" w:hAnsiTheme="majorBidi" w:cstheme="majorBidi"/>
          <w:b/>
          <w:bCs/>
          <w:sz w:val="24"/>
          <w:szCs w:val="24"/>
          <w:lang w:eastAsia="zh-CN"/>
        </w:rPr>
        <w:t xml:space="preserve"> 9</w:t>
      </w:r>
      <w:r w:rsidRPr="00C87D45">
        <w:rPr>
          <w:rFonts w:asciiTheme="majorBidi" w:hAnsiTheme="majorBidi" w:cstheme="majorBidi"/>
          <w:bCs/>
          <w:sz w:val="24"/>
          <w:szCs w:val="24"/>
          <w:lang w:eastAsia="zh-CN"/>
        </w:rPr>
        <w:t xml:space="preserve">(14), 2302055 (2024). </w:t>
      </w:r>
      <w:hyperlink r:id="rId41" w:history="1">
        <w:r w:rsidR="006A620C" w:rsidRPr="00A31246">
          <w:rPr>
            <w:rStyle w:val="af4"/>
            <w:rFonts w:asciiTheme="majorBidi" w:hAnsiTheme="majorBidi" w:cstheme="majorBidi"/>
            <w:bCs/>
            <w:sz w:val="24"/>
            <w:szCs w:val="24"/>
            <w:lang w:eastAsia="zh-CN"/>
          </w:rPr>
          <w:t>https://doi.org/10.1002/admt.202302055</w:t>
        </w:r>
      </w:hyperlink>
      <w:r w:rsidR="006A620C">
        <w:rPr>
          <w:rFonts w:asciiTheme="majorBidi" w:hAnsiTheme="majorBidi" w:cstheme="majorBidi"/>
          <w:bCs/>
          <w:sz w:val="24"/>
          <w:szCs w:val="24"/>
          <w:lang w:eastAsia="zh-CN"/>
        </w:rPr>
        <w:t xml:space="preserve"> </w:t>
      </w:r>
    </w:p>
    <w:p w14:paraId="4F02E3D9" w14:textId="07984358" w:rsidR="00665833" w:rsidRPr="00434D5F" w:rsidRDefault="00434D5F" w:rsidP="006A620C">
      <w:pPr>
        <w:pStyle w:val="a9"/>
        <w:numPr>
          <w:ilvl w:val="0"/>
          <w:numId w:val="1"/>
        </w:numPr>
        <w:spacing w:beforeLines="50" w:before="120" w:afterLines="50" w:after="120" w:line="240" w:lineRule="auto"/>
        <w:ind w:hanging="582"/>
        <w:contextualSpacing w:val="0"/>
        <w:rPr>
          <w:rFonts w:asciiTheme="majorBidi" w:hAnsiTheme="majorBidi" w:cstheme="majorBidi"/>
          <w:sz w:val="24"/>
          <w:szCs w:val="24"/>
          <w:lang w:eastAsia="zh-CN"/>
        </w:rPr>
      </w:pPr>
      <w:proofErr w:type="spellStart"/>
      <w:r w:rsidRPr="00434D5F">
        <w:rPr>
          <w:rFonts w:asciiTheme="majorBidi" w:hAnsiTheme="majorBidi" w:cstheme="majorBidi"/>
          <w:sz w:val="24"/>
          <w:szCs w:val="24"/>
          <w:lang w:eastAsia="zh-CN"/>
        </w:rPr>
        <w:t>Chengxu</w:t>
      </w:r>
      <w:proofErr w:type="spellEnd"/>
      <w:r w:rsidRPr="00434D5F">
        <w:rPr>
          <w:rFonts w:asciiTheme="majorBidi" w:hAnsiTheme="majorBidi" w:cstheme="majorBidi"/>
          <w:sz w:val="24"/>
          <w:szCs w:val="24"/>
          <w:lang w:eastAsia="zh-CN"/>
        </w:rPr>
        <w:t xml:space="preserve"> </w:t>
      </w:r>
      <w:proofErr w:type="spellStart"/>
      <w:r w:rsidRPr="00434D5F">
        <w:rPr>
          <w:rFonts w:asciiTheme="majorBidi" w:hAnsiTheme="majorBidi" w:cstheme="majorBidi"/>
          <w:sz w:val="24"/>
          <w:szCs w:val="24"/>
          <w:lang w:eastAsia="zh-CN"/>
        </w:rPr>
        <w:t>Shenab</w:t>
      </w:r>
      <w:proofErr w:type="spellEnd"/>
      <w:r w:rsidRPr="00434D5F">
        <w:rPr>
          <w:rFonts w:asciiTheme="majorBidi" w:hAnsiTheme="majorBidi" w:cstheme="majorBidi"/>
          <w:sz w:val="24"/>
          <w:szCs w:val="24"/>
          <w:lang w:eastAsia="zh-CN"/>
        </w:rPr>
        <w:t xml:space="preserve">, </w:t>
      </w:r>
      <w:proofErr w:type="spellStart"/>
      <w:r w:rsidRPr="00434D5F">
        <w:rPr>
          <w:rFonts w:asciiTheme="majorBidi" w:hAnsiTheme="majorBidi" w:cstheme="majorBidi"/>
          <w:sz w:val="24"/>
          <w:szCs w:val="24"/>
          <w:lang w:eastAsia="zh-CN"/>
        </w:rPr>
        <w:t>Rusheng</w:t>
      </w:r>
      <w:proofErr w:type="spellEnd"/>
      <w:r w:rsidRPr="00434D5F">
        <w:rPr>
          <w:rFonts w:asciiTheme="majorBidi" w:hAnsiTheme="majorBidi" w:cstheme="majorBidi"/>
          <w:sz w:val="24"/>
          <w:szCs w:val="24"/>
          <w:lang w:eastAsia="zh-CN"/>
        </w:rPr>
        <w:t xml:space="preserve"> </w:t>
      </w:r>
      <w:proofErr w:type="spellStart"/>
      <w:r w:rsidRPr="00434D5F">
        <w:rPr>
          <w:rFonts w:asciiTheme="majorBidi" w:hAnsiTheme="majorBidi" w:cstheme="majorBidi"/>
          <w:sz w:val="24"/>
          <w:szCs w:val="24"/>
          <w:lang w:eastAsia="zh-CN"/>
        </w:rPr>
        <w:t>Fua</w:t>
      </w:r>
      <w:proofErr w:type="spellEnd"/>
      <w:r w:rsidRPr="00434D5F">
        <w:rPr>
          <w:rFonts w:asciiTheme="majorBidi" w:hAnsiTheme="majorBidi" w:cstheme="majorBidi"/>
          <w:sz w:val="24"/>
          <w:szCs w:val="24"/>
          <w:lang w:eastAsia="zh-CN"/>
        </w:rPr>
        <w:t xml:space="preserve">, </w:t>
      </w:r>
      <w:proofErr w:type="spellStart"/>
      <w:r w:rsidRPr="00434D5F">
        <w:rPr>
          <w:rFonts w:asciiTheme="majorBidi" w:hAnsiTheme="majorBidi" w:cstheme="majorBidi"/>
          <w:sz w:val="24"/>
          <w:szCs w:val="24"/>
          <w:lang w:eastAsia="zh-CN"/>
        </w:rPr>
        <w:t>Yonggao</w:t>
      </w:r>
      <w:proofErr w:type="spellEnd"/>
      <w:r w:rsidRPr="00434D5F">
        <w:rPr>
          <w:rFonts w:asciiTheme="majorBidi" w:hAnsiTheme="majorBidi" w:cstheme="majorBidi"/>
          <w:sz w:val="24"/>
          <w:szCs w:val="24"/>
          <w:lang w:eastAsia="zh-CN"/>
        </w:rPr>
        <w:t xml:space="preserve"> </w:t>
      </w:r>
      <w:proofErr w:type="spellStart"/>
      <w:r w:rsidRPr="00434D5F">
        <w:rPr>
          <w:rFonts w:asciiTheme="majorBidi" w:hAnsiTheme="majorBidi" w:cstheme="majorBidi"/>
          <w:sz w:val="24"/>
          <w:szCs w:val="24"/>
          <w:lang w:eastAsia="zh-CN"/>
        </w:rPr>
        <w:t>XiaORCID</w:t>
      </w:r>
      <w:proofErr w:type="spellEnd"/>
      <w:r w:rsidRPr="00434D5F">
        <w:rPr>
          <w:rFonts w:asciiTheme="majorBidi" w:hAnsiTheme="majorBidi" w:cstheme="majorBidi"/>
          <w:sz w:val="24"/>
          <w:szCs w:val="24"/>
          <w:lang w:eastAsia="zh-CN"/>
        </w:rPr>
        <w:t xml:space="preserve"> logo*a and </w:t>
      </w:r>
      <w:proofErr w:type="spellStart"/>
      <w:r w:rsidRPr="00434D5F">
        <w:rPr>
          <w:rFonts w:asciiTheme="majorBidi" w:hAnsiTheme="majorBidi" w:cstheme="majorBidi"/>
          <w:sz w:val="24"/>
          <w:szCs w:val="24"/>
          <w:lang w:eastAsia="zh-CN"/>
        </w:rPr>
        <w:t>Zhaoping</w:t>
      </w:r>
      <w:proofErr w:type="spellEnd"/>
      <w:r w:rsidRPr="00434D5F">
        <w:rPr>
          <w:rFonts w:asciiTheme="majorBidi" w:hAnsiTheme="majorBidi" w:cstheme="majorBidi"/>
          <w:sz w:val="24"/>
          <w:szCs w:val="24"/>
          <w:lang w:eastAsia="zh-CN"/>
        </w:rPr>
        <w:t xml:space="preserve"> Liu</w:t>
      </w:r>
      <w:r>
        <w:rPr>
          <w:rFonts w:asciiTheme="majorBidi" w:hAnsiTheme="majorBidi" w:cstheme="majorBidi"/>
          <w:sz w:val="24"/>
          <w:szCs w:val="24"/>
          <w:lang w:eastAsia="zh-CN"/>
        </w:rPr>
        <w:t xml:space="preserve">, </w:t>
      </w:r>
      <w:r w:rsidR="0077348E" w:rsidRPr="00434D5F">
        <w:rPr>
          <w:rFonts w:asciiTheme="majorBidi" w:hAnsiTheme="majorBidi" w:cstheme="majorBidi"/>
          <w:sz w:val="24"/>
          <w:szCs w:val="24"/>
          <w:lang w:eastAsia="zh-CN"/>
        </w:rPr>
        <w:t xml:space="preserve">New perspective to understand the effect of electrochemical </w:t>
      </w:r>
      <w:proofErr w:type="spellStart"/>
      <w:r w:rsidR="0077348E" w:rsidRPr="00434D5F">
        <w:rPr>
          <w:rFonts w:asciiTheme="majorBidi" w:hAnsiTheme="majorBidi" w:cstheme="majorBidi"/>
          <w:sz w:val="24"/>
          <w:szCs w:val="24"/>
          <w:lang w:eastAsia="zh-CN"/>
        </w:rPr>
        <w:t>prelithiation</w:t>
      </w:r>
      <w:proofErr w:type="spellEnd"/>
      <w:r w:rsidR="0077348E" w:rsidRPr="00434D5F">
        <w:rPr>
          <w:rFonts w:asciiTheme="majorBidi" w:hAnsiTheme="majorBidi" w:cstheme="majorBidi"/>
          <w:sz w:val="24"/>
          <w:szCs w:val="24"/>
          <w:lang w:eastAsia="zh-CN"/>
        </w:rPr>
        <w:t xml:space="preserve"> </w:t>
      </w:r>
      <w:proofErr w:type="spellStart"/>
      <w:r w:rsidR="0077348E" w:rsidRPr="00434D5F">
        <w:rPr>
          <w:rFonts w:asciiTheme="majorBidi" w:hAnsiTheme="majorBidi" w:cstheme="majorBidi"/>
          <w:sz w:val="24"/>
          <w:szCs w:val="24"/>
          <w:lang w:eastAsia="zh-CN"/>
        </w:rPr>
        <w:t>behaviors</w:t>
      </w:r>
      <w:proofErr w:type="spellEnd"/>
      <w:r w:rsidR="0077348E" w:rsidRPr="00434D5F">
        <w:rPr>
          <w:rFonts w:asciiTheme="majorBidi" w:hAnsiTheme="majorBidi" w:cstheme="majorBidi"/>
          <w:sz w:val="24"/>
          <w:szCs w:val="24"/>
          <w:lang w:eastAsia="zh-CN"/>
        </w:rPr>
        <w:t xml:space="preserve"> on silicon monoxide</w:t>
      </w:r>
      <w:r>
        <w:rPr>
          <w:rFonts w:asciiTheme="majorBidi" w:hAnsiTheme="majorBidi" w:cstheme="majorBidi"/>
          <w:sz w:val="24"/>
          <w:szCs w:val="24"/>
          <w:lang w:eastAsia="zh-CN"/>
        </w:rPr>
        <w:t xml:space="preserve">. </w:t>
      </w:r>
      <w:r w:rsidRPr="00434D5F">
        <w:rPr>
          <w:rFonts w:asciiTheme="majorBidi" w:hAnsiTheme="majorBidi" w:cstheme="majorBidi"/>
          <w:sz w:val="24"/>
          <w:szCs w:val="24"/>
          <w:lang w:eastAsia="zh-CN"/>
        </w:rPr>
        <w:t xml:space="preserve">RSC Adv. </w:t>
      </w:r>
      <w:r w:rsidRPr="00434D5F">
        <w:rPr>
          <w:rFonts w:asciiTheme="majorBidi" w:hAnsiTheme="majorBidi" w:cstheme="majorBidi"/>
          <w:b/>
          <w:bCs/>
          <w:sz w:val="24"/>
          <w:szCs w:val="24"/>
          <w:lang w:eastAsia="zh-CN"/>
        </w:rPr>
        <w:t>8</w:t>
      </w:r>
      <w:r w:rsidRPr="00434D5F">
        <w:rPr>
          <w:rFonts w:asciiTheme="majorBidi" w:hAnsiTheme="majorBidi" w:cstheme="majorBidi"/>
          <w:sz w:val="24"/>
          <w:szCs w:val="24"/>
          <w:lang w:eastAsia="zh-CN"/>
        </w:rPr>
        <w:t>, 14473-14478</w:t>
      </w:r>
      <w:r>
        <w:rPr>
          <w:rFonts w:asciiTheme="majorBidi" w:hAnsiTheme="majorBidi" w:cstheme="majorBidi"/>
          <w:sz w:val="24"/>
          <w:szCs w:val="24"/>
          <w:lang w:eastAsia="zh-CN"/>
        </w:rPr>
        <w:t xml:space="preserve"> (</w:t>
      </w:r>
      <w:r w:rsidRPr="00434D5F">
        <w:rPr>
          <w:rFonts w:asciiTheme="majorBidi" w:hAnsiTheme="majorBidi" w:cstheme="majorBidi"/>
          <w:sz w:val="24"/>
          <w:szCs w:val="24"/>
          <w:lang w:eastAsia="zh-CN"/>
        </w:rPr>
        <w:t>2018</w:t>
      </w:r>
      <w:r>
        <w:rPr>
          <w:rFonts w:asciiTheme="majorBidi" w:hAnsiTheme="majorBidi" w:cstheme="majorBidi"/>
          <w:sz w:val="24"/>
          <w:szCs w:val="24"/>
          <w:lang w:eastAsia="zh-CN"/>
        </w:rPr>
        <w:t xml:space="preserve">). </w:t>
      </w:r>
      <w:hyperlink r:id="rId42" w:history="1">
        <w:r w:rsidRPr="00A31246">
          <w:rPr>
            <w:rStyle w:val="af4"/>
            <w:rFonts w:asciiTheme="majorBidi" w:hAnsiTheme="majorBidi" w:cstheme="majorBidi"/>
            <w:sz w:val="24"/>
            <w:szCs w:val="24"/>
            <w:lang w:eastAsia="zh-CN"/>
          </w:rPr>
          <w:t>https://doi.org/10.1039/C8RA01917G</w:t>
        </w:r>
      </w:hyperlink>
      <w:r>
        <w:rPr>
          <w:rFonts w:asciiTheme="majorBidi" w:hAnsiTheme="majorBidi" w:cstheme="majorBidi"/>
          <w:sz w:val="24"/>
          <w:szCs w:val="24"/>
          <w:lang w:eastAsia="zh-CN"/>
        </w:rPr>
        <w:t xml:space="preserve"> </w:t>
      </w:r>
      <w:r w:rsidR="0077348E" w:rsidRPr="00434D5F">
        <w:rPr>
          <w:rFonts w:asciiTheme="majorBidi" w:hAnsiTheme="majorBidi" w:cstheme="majorBidi"/>
          <w:sz w:val="24"/>
          <w:szCs w:val="24"/>
          <w:lang w:eastAsia="zh-CN"/>
        </w:rPr>
        <w:t xml:space="preserve"> </w:t>
      </w:r>
    </w:p>
    <w:p w14:paraId="039890E3" w14:textId="2230A642" w:rsidR="00665833" w:rsidRPr="00C87D45" w:rsidRDefault="00665833" w:rsidP="006A620C">
      <w:pPr>
        <w:pStyle w:val="a9"/>
        <w:numPr>
          <w:ilvl w:val="0"/>
          <w:numId w:val="1"/>
        </w:numPr>
        <w:spacing w:beforeLines="50" w:before="120" w:afterLines="50" w:after="120" w:line="240" w:lineRule="auto"/>
        <w:ind w:hanging="582"/>
        <w:contextualSpacing w:val="0"/>
        <w:rPr>
          <w:rFonts w:asciiTheme="majorBidi" w:hAnsiTheme="majorBidi" w:cstheme="majorBidi"/>
          <w:bCs/>
          <w:sz w:val="24"/>
          <w:szCs w:val="24"/>
          <w:lang w:eastAsia="zh-CN"/>
        </w:rPr>
      </w:pPr>
      <w:r w:rsidRPr="00C87D45">
        <w:rPr>
          <w:rFonts w:asciiTheme="majorBidi" w:hAnsiTheme="majorBidi" w:cstheme="majorBidi"/>
          <w:sz w:val="24"/>
          <w:szCs w:val="24"/>
          <w:lang w:eastAsia="zh-CN"/>
        </w:rPr>
        <w:t xml:space="preserve">C. </w:t>
      </w:r>
      <w:proofErr w:type="spellStart"/>
      <w:r w:rsidRPr="00C87D45">
        <w:rPr>
          <w:rFonts w:asciiTheme="majorBidi" w:hAnsiTheme="majorBidi" w:cstheme="majorBidi"/>
          <w:sz w:val="24"/>
          <w:szCs w:val="24"/>
          <w:lang w:eastAsia="zh-CN"/>
        </w:rPr>
        <w:t>Xie</w:t>
      </w:r>
      <w:proofErr w:type="spellEnd"/>
      <w:r w:rsidRPr="00C87D45">
        <w:rPr>
          <w:rFonts w:asciiTheme="majorBidi" w:hAnsiTheme="majorBidi" w:cstheme="majorBidi"/>
          <w:sz w:val="24"/>
          <w:szCs w:val="24"/>
          <w:lang w:eastAsia="zh-CN"/>
        </w:rPr>
        <w:t xml:space="preserve">, L. Lin, L. Huang, Z. Wang, Z. Jiang et al., Zn-N(x) sites on N-doped carbon for aerobic oxidative cleavage and esterification of C(CO)-C bonds. Nat. </w:t>
      </w:r>
      <w:proofErr w:type="spellStart"/>
      <w:r w:rsidRPr="00C87D45">
        <w:rPr>
          <w:rFonts w:asciiTheme="majorBidi" w:hAnsiTheme="majorBidi" w:cstheme="majorBidi"/>
          <w:sz w:val="24"/>
          <w:szCs w:val="24"/>
          <w:lang w:eastAsia="zh-CN"/>
        </w:rPr>
        <w:t>Commun</w:t>
      </w:r>
      <w:proofErr w:type="spellEnd"/>
      <w:r w:rsidRPr="00C87D45">
        <w:rPr>
          <w:rFonts w:asciiTheme="majorBidi" w:hAnsiTheme="majorBidi" w:cstheme="majorBidi"/>
          <w:sz w:val="24"/>
          <w:szCs w:val="24"/>
          <w:lang w:eastAsia="zh-CN"/>
        </w:rPr>
        <w:t>.</w:t>
      </w:r>
      <w:r w:rsidRPr="00C87D45">
        <w:rPr>
          <w:rFonts w:asciiTheme="majorBidi" w:hAnsiTheme="majorBidi" w:cstheme="majorBidi"/>
          <w:b/>
          <w:bCs/>
          <w:sz w:val="24"/>
          <w:szCs w:val="24"/>
          <w:lang w:eastAsia="zh-CN"/>
        </w:rPr>
        <w:t xml:space="preserve"> 12</w:t>
      </w:r>
      <w:r w:rsidRPr="00C87D45">
        <w:rPr>
          <w:rFonts w:asciiTheme="majorBidi" w:hAnsiTheme="majorBidi" w:cstheme="majorBidi"/>
          <w:bCs/>
          <w:sz w:val="24"/>
          <w:szCs w:val="24"/>
          <w:lang w:eastAsia="zh-CN"/>
        </w:rPr>
        <w:t xml:space="preserve">(1), 4823 (2021). </w:t>
      </w:r>
      <w:hyperlink r:id="rId43" w:history="1">
        <w:r w:rsidR="006A620C" w:rsidRPr="00A31246">
          <w:rPr>
            <w:rStyle w:val="af4"/>
            <w:rFonts w:asciiTheme="majorBidi" w:hAnsiTheme="majorBidi" w:cstheme="majorBidi"/>
            <w:bCs/>
            <w:sz w:val="24"/>
            <w:szCs w:val="24"/>
            <w:lang w:eastAsia="zh-CN"/>
          </w:rPr>
          <w:t>https://doi.org/10.1038/s41467-021-25118-0</w:t>
        </w:r>
      </w:hyperlink>
      <w:r w:rsidR="006A620C">
        <w:rPr>
          <w:rFonts w:asciiTheme="majorBidi" w:hAnsiTheme="majorBidi" w:cstheme="majorBidi"/>
          <w:bCs/>
          <w:sz w:val="24"/>
          <w:szCs w:val="24"/>
          <w:lang w:eastAsia="zh-CN"/>
        </w:rPr>
        <w:t xml:space="preserve"> </w:t>
      </w:r>
    </w:p>
    <w:p w14:paraId="19930C5A" w14:textId="3F67080F" w:rsidR="00665833" w:rsidRPr="00C87D45" w:rsidRDefault="00665833" w:rsidP="006A620C">
      <w:pPr>
        <w:pStyle w:val="a9"/>
        <w:numPr>
          <w:ilvl w:val="0"/>
          <w:numId w:val="1"/>
        </w:numPr>
        <w:spacing w:beforeLines="50" w:before="120" w:afterLines="50" w:after="120" w:line="240" w:lineRule="auto"/>
        <w:ind w:hanging="582"/>
        <w:contextualSpacing w:val="0"/>
        <w:rPr>
          <w:rFonts w:asciiTheme="majorBidi" w:hAnsiTheme="majorBidi" w:cstheme="majorBidi"/>
          <w:bCs/>
          <w:sz w:val="24"/>
          <w:szCs w:val="24"/>
          <w:lang w:eastAsia="zh-CN"/>
        </w:rPr>
      </w:pPr>
      <w:r w:rsidRPr="00C87D45">
        <w:rPr>
          <w:rFonts w:asciiTheme="majorBidi" w:hAnsiTheme="majorBidi" w:cstheme="majorBidi"/>
          <w:sz w:val="24"/>
          <w:szCs w:val="24"/>
          <w:lang w:eastAsia="zh-CN"/>
        </w:rPr>
        <w:t xml:space="preserve">M.R. </w:t>
      </w:r>
      <w:proofErr w:type="spellStart"/>
      <w:r w:rsidRPr="00C87D45">
        <w:rPr>
          <w:rFonts w:asciiTheme="majorBidi" w:hAnsiTheme="majorBidi" w:cstheme="majorBidi"/>
          <w:sz w:val="24"/>
          <w:szCs w:val="24"/>
          <w:lang w:eastAsia="zh-CN"/>
        </w:rPr>
        <w:t>Busche</w:t>
      </w:r>
      <w:proofErr w:type="spellEnd"/>
      <w:r w:rsidRPr="00C87D45">
        <w:rPr>
          <w:rFonts w:asciiTheme="majorBidi" w:hAnsiTheme="majorBidi" w:cstheme="majorBidi"/>
          <w:sz w:val="24"/>
          <w:szCs w:val="24"/>
          <w:lang w:eastAsia="zh-CN"/>
        </w:rPr>
        <w:t xml:space="preserve">, M. Weiss, T. </w:t>
      </w:r>
      <w:proofErr w:type="spellStart"/>
      <w:r w:rsidRPr="00C87D45">
        <w:rPr>
          <w:rFonts w:asciiTheme="majorBidi" w:hAnsiTheme="majorBidi" w:cstheme="majorBidi"/>
          <w:sz w:val="24"/>
          <w:szCs w:val="24"/>
          <w:lang w:eastAsia="zh-CN"/>
        </w:rPr>
        <w:t>Leichtweiss</w:t>
      </w:r>
      <w:proofErr w:type="spellEnd"/>
      <w:r w:rsidRPr="00C87D45">
        <w:rPr>
          <w:rFonts w:asciiTheme="majorBidi" w:hAnsiTheme="majorBidi" w:cstheme="majorBidi"/>
          <w:sz w:val="24"/>
          <w:szCs w:val="24"/>
          <w:lang w:eastAsia="zh-CN"/>
        </w:rPr>
        <w:t xml:space="preserve">, C. Fiedler, T. </w:t>
      </w:r>
      <w:proofErr w:type="spellStart"/>
      <w:r w:rsidRPr="00C87D45">
        <w:rPr>
          <w:rFonts w:asciiTheme="majorBidi" w:hAnsiTheme="majorBidi" w:cstheme="majorBidi"/>
          <w:sz w:val="24"/>
          <w:szCs w:val="24"/>
          <w:lang w:eastAsia="zh-CN"/>
        </w:rPr>
        <w:t>Drossel</w:t>
      </w:r>
      <w:proofErr w:type="spellEnd"/>
      <w:r w:rsidRPr="00C87D45">
        <w:rPr>
          <w:rFonts w:asciiTheme="majorBidi" w:hAnsiTheme="majorBidi" w:cstheme="majorBidi"/>
          <w:sz w:val="24"/>
          <w:szCs w:val="24"/>
          <w:lang w:eastAsia="zh-CN"/>
        </w:rPr>
        <w:t xml:space="preserve"> et al., The Formation of the solid/liquid electrolyte interphase (SLEI) on NASICON-type glass ceramics and </w:t>
      </w:r>
      <w:proofErr w:type="spellStart"/>
      <w:r w:rsidRPr="00C87D45">
        <w:rPr>
          <w:rFonts w:asciiTheme="majorBidi" w:hAnsiTheme="majorBidi" w:cstheme="majorBidi"/>
          <w:sz w:val="24"/>
          <w:szCs w:val="24"/>
          <w:lang w:eastAsia="zh-CN"/>
        </w:rPr>
        <w:t>LiPON</w:t>
      </w:r>
      <w:proofErr w:type="spellEnd"/>
      <w:r w:rsidRPr="00C87D45">
        <w:rPr>
          <w:rFonts w:asciiTheme="majorBidi" w:hAnsiTheme="majorBidi" w:cstheme="majorBidi"/>
          <w:sz w:val="24"/>
          <w:szCs w:val="24"/>
          <w:lang w:eastAsia="zh-CN"/>
        </w:rPr>
        <w:t>. Adv. Mater. Interfaces</w:t>
      </w:r>
      <w:r w:rsidRPr="00C87D45">
        <w:rPr>
          <w:rFonts w:asciiTheme="majorBidi" w:hAnsiTheme="majorBidi" w:cstheme="majorBidi"/>
          <w:b/>
          <w:bCs/>
          <w:sz w:val="24"/>
          <w:szCs w:val="24"/>
          <w:lang w:eastAsia="zh-CN"/>
        </w:rPr>
        <w:t xml:space="preserve"> 7</w:t>
      </w:r>
      <w:r w:rsidRPr="00C87D45">
        <w:rPr>
          <w:rFonts w:asciiTheme="majorBidi" w:hAnsiTheme="majorBidi" w:cstheme="majorBidi"/>
          <w:bCs/>
          <w:sz w:val="24"/>
          <w:szCs w:val="24"/>
          <w:lang w:eastAsia="zh-CN"/>
        </w:rPr>
        <w:t xml:space="preserve">(19), 2000380 (2020). </w:t>
      </w:r>
      <w:hyperlink r:id="rId44" w:history="1">
        <w:r w:rsidR="006A620C" w:rsidRPr="00A31246">
          <w:rPr>
            <w:rStyle w:val="af4"/>
            <w:rFonts w:asciiTheme="majorBidi" w:hAnsiTheme="majorBidi" w:cstheme="majorBidi"/>
            <w:bCs/>
            <w:sz w:val="24"/>
            <w:szCs w:val="24"/>
            <w:lang w:eastAsia="zh-CN"/>
          </w:rPr>
          <w:t>https://doi.org/10.1002/admi.202000380</w:t>
        </w:r>
      </w:hyperlink>
      <w:r w:rsidR="006A620C">
        <w:rPr>
          <w:rFonts w:asciiTheme="majorBidi" w:hAnsiTheme="majorBidi" w:cstheme="majorBidi"/>
          <w:bCs/>
          <w:sz w:val="24"/>
          <w:szCs w:val="24"/>
          <w:lang w:eastAsia="zh-CN"/>
        </w:rPr>
        <w:t xml:space="preserve"> </w:t>
      </w:r>
    </w:p>
    <w:p w14:paraId="1E345F19" w14:textId="6EAD0D16" w:rsidR="00665833" w:rsidRPr="00C87D45" w:rsidRDefault="00665833" w:rsidP="006A620C">
      <w:pPr>
        <w:pStyle w:val="a9"/>
        <w:numPr>
          <w:ilvl w:val="0"/>
          <w:numId w:val="1"/>
        </w:numPr>
        <w:spacing w:beforeLines="50" w:before="120" w:afterLines="50" w:after="120" w:line="240" w:lineRule="auto"/>
        <w:ind w:hanging="582"/>
        <w:contextualSpacing w:val="0"/>
        <w:rPr>
          <w:rFonts w:asciiTheme="majorBidi" w:hAnsiTheme="majorBidi" w:cstheme="majorBidi"/>
          <w:bCs/>
          <w:sz w:val="24"/>
          <w:szCs w:val="24"/>
          <w:lang w:eastAsia="zh-CN"/>
        </w:rPr>
      </w:pPr>
      <w:r w:rsidRPr="00C87D45">
        <w:rPr>
          <w:rFonts w:asciiTheme="majorBidi" w:hAnsiTheme="majorBidi" w:cstheme="majorBidi"/>
          <w:sz w:val="24"/>
          <w:szCs w:val="24"/>
          <w:lang w:eastAsia="zh-CN"/>
        </w:rPr>
        <w:t xml:space="preserve">T. Yu, T. Zhao, N. Zhang, T. </w:t>
      </w:r>
      <w:proofErr w:type="spellStart"/>
      <w:r w:rsidRPr="00C87D45">
        <w:rPr>
          <w:rFonts w:asciiTheme="majorBidi" w:hAnsiTheme="majorBidi" w:cstheme="majorBidi"/>
          <w:sz w:val="24"/>
          <w:szCs w:val="24"/>
          <w:lang w:eastAsia="zh-CN"/>
        </w:rPr>
        <w:t>Xue</w:t>
      </w:r>
      <w:proofErr w:type="spellEnd"/>
      <w:r w:rsidRPr="00C87D45">
        <w:rPr>
          <w:rFonts w:asciiTheme="majorBidi" w:hAnsiTheme="majorBidi" w:cstheme="majorBidi"/>
          <w:sz w:val="24"/>
          <w:szCs w:val="24"/>
          <w:lang w:eastAsia="zh-CN"/>
        </w:rPr>
        <w:t xml:space="preserve">, Y. Chen et al., Spatially confined </w:t>
      </w:r>
      <w:proofErr w:type="spellStart"/>
      <w:r w:rsidRPr="00C87D45">
        <w:rPr>
          <w:rFonts w:asciiTheme="majorBidi" w:hAnsiTheme="majorBidi" w:cstheme="majorBidi"/>
          <w:sz w:val="24"/>
          <w:szCs w:val="24"/>
          <w:lang w:eastAsia="zh-CN"/>
        </w:rPr>
        <w:t>LiF</w:t>
      </w:r>
      <w:proofErr w:type="spellEnd"/>
      <w:r w:rsidRPr="00C87D45">
        <w:rPr>
          <w:rFonts w:asciiTheme="majorBidi" w:hAnsiTheme="majorBidi" w:cstheme="majorBidi"/>
          <w:sz w:val="24"/>
          <w:szCs w:val="24"/>
          <w:lang w:eastAsia="zh-CN"/>
        </w:rPr>
        <w:t xml:space="preserve"> nanoparticles in an aligned polymer matrix as the artificial SEI layer for lithium metal anodes. Nano Lett.</w:t>
      </w:r>
      <w:r w:rsidRPr="00C87D45">
        <w:rPr>
          <w:rFonts w:asciiTheme="majorBidi" w:hAnsiTheme="majorBidi" w:cstheme="majorBidi"/>
          <w:b/>
          <w:bCs/>
          <w:sz w:val="24"/>
          <w:szCs w:val="24"/>
          <w:lang w:eastAsia="zh-CN"/>
        </w:rPr>
        <w:t xml:space="preserve"> 23</w:t>
      </w:r>
      <w:r w:rsidRPr="00C87D45">
        <w:rPr>
          <w:rFonts w:asciiTheme="majorBidi" w:hAnsiTheme="majorBidi" w:cstheme="majorBidi"/>
          <w:bCs/>
          <w:sz w:val="24"/>
          <w:szCs w:val="24"/>
          <w:lang w:eastAsia="zh-CN"/>
        </w:rPr>
        <w:t>(1), 276</w:t>
      </w:r>
      <w:r w:rsidRPr="00C87D45">
        <w:rPr>
          <w:rFonts w:asciiTheme="majorBidi" w:hAnsi="Times New Roman" w:cstheme="majorBidi"/>
          <w:bCs/>
          <w:sz w:val="24"/>
          <w:szCs w:val="24"/>
          <w:lang w:eastAsia="zh-CN"/>
        </w:rPr>
        <w:t>–</w:t>
      </w:r>
      <w:r w:rsidRPr="00C87D45">
        <w:rPr>
          <w:rFonts w:asciiTheme="majorBidi" w:hAnsiTheme="majorBidi" w:cstheme="majorBidi"/>
          <w:bCs/>
          <w:sz w:val="24"/>
          <w:szCs w:val="24"/>
          <w:lang w:eastAsia="zh-CN"/>
        </w:rPr>
        <w:t xml:space="preserve">282 (2023). </w:t>
      </w:r>
      <w:hyperlink r:id="rId45" w:history="1">
        <w:r w:rsidR="006A620C" w:rsidRPr="00A31246">
          <w:rPr>
            <w:rStyle w:val="af4"/>
            <w:rFonts w:asciiTheme="majorBidi" w:hAnsiTheme="majorBidi" w:cstheme="majorBidi"/>
            <w:bCs/>
            <w:sz w:val="24"/>
            <w:szCs w:val="24"/>
            <w:lang w:eastAsia="zh-CN"/>
          </w:rPr>
          <w:t>https://doi.org/10.1021/acs.nanolett.2c04242</w:t>
        </w:r>
      </w:hyperlink>
      <w:r w:rsidR="006A620C">
        <w:rPr>
          <w:rFonts w:asciiTheme="majorBidi" w:hAnsiTheme="majorBidi" w:cstheme="majorBidi"/>
          <w:bCs/>
          <w:sz w:val="24"/>
          <w:szCs w:val="24"/>
          <w:lang w:eastAsia="zh-CN"/>
        </w:rPr>
        <w:t xml:space="preserve"> </w:t>
      </w:r>
    </w:p>
    <w:sectPr w:rsidR="00665833" w:rsidRPr="00C87D45" w:rsidSect="00924985">
      <w:headerReference w:type="default" r:id="rId46"/>
      <w:footerReference w:type="default" r:id="rId4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BA7489" w14:textId="77777777" w:rsidR="00960753" w:rsidRDefault="00960753" w:rsidP="00CD1D27">
      <w:pPr>
        <w:spacing w:after="0" w:line="240" w:lineRule="auto"/>
      </w:pPr>
      <w:r>
        <w:separator/>
      </w:r>
    </w:p>
  </w:endnote>
  <w:endnote w:type="continuationSeparator" w:id="0">
    <w:p w14:paraId="00650D5D" w14:textId="77777777" w:rsidR="00960753" w:rsidRDefault="00960753" w:rsidP="00CD1D27">
      <w:pPr>
        <w:spacing w:after="0" w:line="240" w:lineRule="auto"/>
      </w:pPr>
      <w:r>
        <w:continuationSeparator/>
      </w:r>
    </w:p>
  </w:endnote>
  <w:endnote w:type="continuationNotice" w:id="1">
    <w:p w14:paraId="0670164D" w14:textId="77777777" w:rsidR="00960753" w:rsidRDefault="0096075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 w:name="等线 Light">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8589209"/>
      <w:docPartObj>
        <w:docPartGallery w:val="Page Numbers (Bottom of Page)"/>
        <w:docPartUnique/>
      </w:docPartObj>
    </w:sdtPr>
    <w:sdtEndPr>
      <w:rPr>
        <w:noProof/>
      </w:rPr>
    </w:sdtEndPr>
    <w:sdtContent>
      <w:p w14:paraId="3C49CF4D" w14:textId="02815B87" w:rsidR="00CD1D27" w:rsidRDefault="00AE44DB">
        <w:pPr>
          <w:pStyle w:val="af1"/>
          <w:jc w:val="center"/>
        </w:pPr>
        <w:r w:rsidRPr="00AE44DB">
          <w:rPr>
            <w:rFonts w:ascii="Times New Roman" w:hAnsi="Times New Roman" w:cs="Times New Roman"/>
            <w:sz w:val="24"/>
            <w:szCs w:val="24"/>
          </w:rPr>
          <w:t>S</w:t>
        </w:r>
        <w:r w:rsidR="00CD1D27" w:rsidRPr="00AE44DB">
          <w:rPr>
            <w:rFonts w:ascii="Times New Roman" w:hAnsi="Times New Roman" w:cs="Times New Roman"/>
            <w:sz w:val="24"/>
            <w:szCs w:val="24"/>
          </w:rPr>
          <w:fldChar w:fldCharType="begin"/>
        </w:r>
        <w:r w:rsidR="00CD1D27" w:rsidRPr="00AE44DB">
          <w:rPr>
            <w:rFonts w:ascii="Times New Roman" w:hAnsi="Times New Roman" w:cs="Times New Roman"/>
            <w:sz w:val="24"/>
            <w:szCs w:val="24"/>
          </w:rPr>
          <w:instrText xml:space="preserve"> PAGE   \* MERGEFORMAT </w:instrText>
        </w:r>
        <w:r w:rsidR="00CD1D27" w:rsidRPr="00AE44DB">
          <w:rPr>
            <w:rFonts w:ascii="Times New Roman" w:hAnsi="Times New Roman" w:cs="Times New Roman"/>
            <w:sz w:val="24"/>
            <w:szCs w:val="24"/>
          </w:rPr>
          <w:fldChar w:fldCharType="separate"/>
        </w:r>
        <w:r w:rsidR="00CD1D27" w:rsidRPr="00AE44DB">
          <w:rPr>
            <w:rFonts w:ascii="Times New Roman" w:hAnsi="Times New Roman" w:cs="Times New Roman"/>
            <w:noProof/>
            <w:sz w:val="24"/>
            <w:szCs w:val="24"/>
          </w:rPr>
          <w:t>2</w:t>
        </w:r>
        <w:r w:rsidR="00CD1D27" w:rsidRPr="00AE44DB">
          <w:rPr>
            <w:rFonts w:ascii="Times New Roman" w:hAnsi="Times New Roman" w:cs="Times New Roman"/>
            <w:noProof/>
            <w:sz w:val="24"/>
            <w:szCs w:val="24"/>
          </w:rPr>
          <w:fldChar w:fldCharType="end"/>
        </w:r>
        <w:r w:rsidRPr="00AE44DB">
          <w:rPr>
            <w:rFonts w:ascii="Times New Roman" w:hAnsi="Times New Roman" w:cs="Times New Roman"/>
            <w:noProof/>
            <w:sz w:val="24"/>
            <w:szCs w:val="24"/>
          </w:rPr>
          <w:t>/S12</w:t>
        </w:r>
      </w:p>
    </w:sdtContent>
  </w:sdt>
  <w:p w14:paraId="7E12FE62" w14:textId="77777777" w:rsidR="00CD1D27" w:rsidRDefault="00CD1D27">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0C57B8" w14:textId="77777777" w:rsidR="00960753" w:rsidRDefault="00960753" w:rsidP="00CD1D27">
      <w:pPr>
        <w:spacing w:after="0" w:line="240" w:lineRule="auto"/>
      </w:pPr>
      <w:r>
        <w:separator/>
      </w:r>
    </w:p>
  </w:footnote>
  <w:footnote w:type="continuationSeparator" w:id="0">
    <w:p w14:paraId="22B95C16" w14:textId="77777777" w:rsidR="00960753" w:rsidRDefault="00960753" w:rsidP="00CD1D27">
      <w:pPr>
        <w:spacing w:after="0" w:line="240" w:lineRule="auto"/>
      </w:pPr>
      <w:r>
        <w:continuationSeparator/>
      </w:r>
    </w:p>
  </w:footnote>
  <w:footnote w:type="continuationNotice" w:id="1">
    <w:p w14:paraId="1037EC87" w14:textId="77777777" w:rsidR="00960753" w:rsidRDefault="0096075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AB388" w14:textId="141185C6" w:rsidR="00AE44DB" w:rsidRPr="00AE44DB" w:rsidRDefault="00AE44DB" w:rsidP="00AE44DB">
    <w:pPr>
      <w:pStyle w:val="af"/>
      <w:jc w:val="center"/>
      <w:rPr>
        <w:rFonts w:ascii="Times New Roman" w:hAnsi="Times New Roman" w:cs="Times New Roman"/>
        <w:sz w:val="24"/>
        <w:szCs w:val="24"/>
        <w:lang w:eastAsia="zh-CN"/>
      </w:rPr>
    </w:pPr>
    <w:hyperlink r:id="rId1" w:history="1">
      <w:r w:rsidRPr="00AE44DB">
        <w:rPr>
          <w:rStyle w:val="af4"/>
          <w:rFonts w:ascii="Times New Roman" w:hAnsi="Times New Roman" w:cs="Times New Roman" w:hint="eastAsia"/>
          <w:sz w:val="24"/>
          <w:szCs w:val="24"/>
          <w:lang w:eastAsia="zh-CN"/>
        </w:rPr>
        <w:t>N</w:t>
      </w:r>
      <w:r w:rsidRPr="00AE44DB">
        <w:rPr>
          <w:rStyle w:val="af4"/>
          <w:rFonts w:ascii="Times New Roman" w:hAnsi="Times New Roman" w:cs="Times New Roman"/>
          <w:sz w:val="24"/>
          <w:szCs w:val="24"/>
          <w:lang w:eastAsia="zh-CN"/>
        </w:rPr>
        <w:t>ano-Micro Letters</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312BEF"/>
    <w:multiLevelType w:val="hybridMultilevel"/>
    <w:tmpl w:val="6C26526A"/>
    <w:lvl w:ilvl="0" w:tplc="20801270">
      <w:start w:val="1"/>
      <w:numFmt w:val="decimal"/>
      <w:lvlText w:val="[S%1]"/>
      <w:lvlJc w:val="left"/>
      <w:pPr>
        <w:ind w:left="44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ong he">
    <w15:presenceInfo w15:providerId="Windows Live" w15:userId="8c2c1208b93d742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F4A"/>
    <w:rsid w:val="00014559"/>
    <w:rsid w:val="000203DE"/>
    <w:rsid w:val="000307F5"/>
    <w:rsid w:val="00050161"/>
    <w:rsid w:val="000503B4"/>
    <w:rsid w:val="00051B2F"/>
    <w:rsid w:val="0005233C"/>
    <w:rsid w:val="00056AEF"/>
    <w:rsid w:val="00060120"/>
    <w:rsid w:val="00075469"/>
    <w:rsid w:val="000771D0"/>
    <w:rsid w:val="00080235"/>
    <w:rsid w:val="000845D2"/>
    <w:rsid w:val="000849DF"/>
    <w:rsid w:val="0009184D"/>
    <w:rsid w:val="000A04CA"/>
    <w:rsid w:val="000A253C"/>
    <w:rsid w:val="000A5D7C"/>
    <w:rsid w:val="000B3195"/>
    <w:rsid w:val="000B7560"/>
    <w:rsid w:val="000C2B0D"/>
    <w:rsid w:val="000D15AB"/>
    <w:rsid w:val="000D5882"/>
    <w:rsid w:val="000D5BA5"/>
    <w:rsid w:val="000D7F24"/>
    <w:rsid w:val="000E1D3F"/>
    <w:rsid w:val="000E328E"/>
    <w:rsid w:val="000E514A"/>
    <w:rsid w:val="000F3F9E"/>
    <w:rsid w:val="0010077A"/>
    <w:rsid w:val="00103020"/>
    <w:rsid w:val="001036F1"/>
    <w:rsid w:val="00105585"/>
    <w:rsid w:val="0010702B"/>
    <w:rsid w:val="001070A5"/>
    <w:rsid w:val="001070A8"/>
    <w:rsid w:val="0011157B"/>
    <w:rsid w:val="0011284A"/>
    <w:rsid w:val="00112B1A"/>
    <w:rsid w:val="00114CE5"/>
    <w:rsid w:val="00117DC5"/>
    <w:rsid w:val="001209B5"/>
    <w:rsid w:val="00121823"/>
    <w:rsid w:val="001230A6"/>
    <w:rsid w:val="00125EB1"/>
    <w:rsid w:val="0013137E"/>
    <w:rsid w:val="00153FB3"/>
    <w:rsid w:val="00154920"/>
    <w:rsid w:val="00157A57"/>
    <w:rsid w:val="001619DC"/>
    <w:rsid w:val="00165E25"/>
    <w:rsid w:val="00177772"/>
    <w:rsid w:val="00182B61"/>
    <w:rsid w:val="00185596"/>
    <w:rsid w:val="001A2955"/>
    <w:rsid w:val="001A5D73"/>
    <w:rsid w:val="001A7F9D"/>
    <w:rsid w:val="001B07C4"/>
    <w:rsid w:val="001B25A2"/>
    <w:rsid w:val="001B4714"/>
    <w:rsid w:val="001C0E22"/>
    <w:rsid w:val="001E01E7"/>
    <w:rsid w:val="001E3E21"/>
    <w:rsid w:val="001E778A"/>
    <w:rsid w:val="0020630D"/>
    <w:rsid w:val="0020714C"/>
    <w:rsid w:val="002073F7"/>
    <w:rsid w:val="00214F2E"/>
    <w:rsid w:val="00224B6E"/>
    <w:rsid w:val="00227589"/>
    <w:rsid w:val="002275EC"/>
    <w:rsid w:val="002308DE"/>
    <w:rsid w:val="00231991"/>
    <w:rsid w:val="0023658E"/>
    <w:rsid w:val="00240C83"/>
    <w:rsid w:val="0024720B"/>
    <w:rsid w:val="00256E11"/>
    <w:rsid w:val="00257A22"/>
    <w:rsid w:val="00263247"/>
    <w:rsid w:val="00265B62"/>
    <w:rsid w:val="002708EB"/>
    <w:rsid w:val="002710EC"/>
    <w:rsid w:val="002728C0"/>
    <w:rsid w:val="00275FC3"/>
    <w:rsid w:val="00284DE6"/>
    <w:rsid w:val="00294D37"/>
    <w:rsid w:val="002950C2"/>
    <w:rsid w:val="002977AD"/>
    <w:rsid w:val="002A138A"/>
    <w:rsid w:val="002A2ADD"/>
    <w:rsid w:val="002A42B9"/>
    <w:rsid w:val="002A4BBD"/>
    <w:rsid w:val="002A4DFC"/>
    <w:rsid w:val="002A5B02"/>
    <w:rsid w:val="002B5464"/>
    <w:rsid w:val="002B56BB"/>
    <w:rsid w:val="002B5864"/>
    <w:rsid w:val="002C2320"/>
    <w:rsid w:val="002C4176"/>
    <w:rsid w:val="002E1B3B"/>
    <w:rsid w:val="002E2F08"/>
    <w:rsid w:val="002E61B3"/>
    <w:rsid w:val="002F670F"/>
    <w:rsid w:val="002F7B6E"/>
    <w:rsid w:val="00301508"/>
    <w:rsid w:val="0030434D"/>
    <w:rsid w:val="00304976"/>
    <w:rsid w:val="0030520D"/>
    <w:rsid w:val="003059F6"/>
    <w:rsid w:val="00314058"/>
    <w:rsid w:val="00315375"/>
    <w:rsid w:val="00317E39"/>
    <w:rsid w:val="00317E83"/>
    <w:rsid w:val="00323A17"/>
    <w:rsid w:val="003327DA"/>
    <w:rsid w:val="00333AC0"/>
    <w:rsid w:val="00335D56"/>
    <w:rsid w:val="003410A6"/>
    <w:rsid w:val="003425B9"/>
    <w:rsid w:val="00344694"/>
    <w:rsid w:val="00347D97"/>
    <w:rsid w:val="003555DE"/>
    <w:rsid w:val="00356DD2"/>
    <w:rsid w:val="003577D8"/>
    <w:rsid w:val="00361FB2"/>
    <w:rsid w:val="0036462A"/>
    <w:rsid w:val="00364C26"/>
    <w:rsid w:val="00371D5C"/>
    <w:rsid w:val="0037269B"/>
    <w:rsid w:val="003741C4"/>
    <w:rsid w:val="00382005"/>
    <w:rsid w:val="00386C7D"/>
    <w:rsid w:val="00392AA6"/>
    <w:rsid w:val="00394D40"/>
    <w:rsid w:val="003A40B6"/>
    <w:rsid w:val="003B040A"/>
    <w:rsid w:val="003C4329"/>
    <w:rsid w:val="003C48B9"/>
    <w:rsid w:val="003D01F0"/>
    <w:rsid w:val="003E0207"/>
    <w:rsid w:val="003E50FA"/>
    <w:rsid w:val="003F317A"/>
    <w:rsid w:val="00407614"/>
    <w:rsid w:val="00416730"/>
    <w:rsid w:val="00433454"/>
    <w:rsid w:val="00434D5F"/>
    <w:rsid w:val="004406BA"/>
    <w:rsid w:val="00445540"/>
    <w:rsid w:val="004506B6"/>
    <w:rsid w:val="0045768B"/>
    <w:rsid w:val="00465483"/>
    <w:rsid w:val="00471DE6"/>
    <w:rsid w:val="00472448"/>
    <w:rsid w:val="004754F8"/>
    <w:rsid w:val="0047724A"/>
    <w:rsid w:val="004834D3"/>
    <w:rsid w:val="00491449"/>
    <w:rsid w:val="00492311"/>
    <w:rsid w:val="004A1C67"/>
    <w:rsid w:val="004A33FE"/>
    <w:rsid w:val="004B20FF"/>
    <w:rsid w:val="004B2AC3"/>
    <w:rsid w:val="004B3F96"/>
    <w:rsid w:val="004C0AC0"/>
    <w:rsid w:val="004D3A16"/>
    <w:rsid w:val="004D41CD"/>
    <w:rsid w:val="004E3700"/>
    <w:rsid w:val="004E5D92"/>
    <w:rsid w:val="004F07BC"/>
    <w:rsid w:val="004F4EC6"/>
    <w:rsid w:val="00501D06"/>
    <w:rsid w:val="005041AA"/>
    <w:rsid w:val="00504750"/>
    <w:rsid w:val="005179DA"/>
    <w:rsid w:val="00520E9D"/>
    <w:rsid w:val="00521B50"/>
    <w:rsid w:val="00526907"/>
    <w:rsid w:val="0054175E"/>
    <w:rsid w:val="00543209"/>
    <w:rsid w:val="0054547E"/>
    <w:rsid w:val="00556009"/>
    <w:rsid w:val="0055719C"/>
    <w:rsid w:val="005643A9"/>
    <w:rsid w:val="0057590B"/>
    <w:rsid w:val="00590322"/>
    <w:rsid w:val="00591C3A"/>
    <w:rsid w:val="0059533E"/>
    <w:rsid w:val="005A2C36"/>
    <w:rsid w:val="005A4BD1"/>
    <w:rsid w:val="005B3ACE"/>
    <w:rsid w:val="005D4E95"/>
    <w:rsid w:val="005E2B93"/>
    <w:rsid w:val="005E54E9"/>
    <w:rsid w:val="006062D1"/>
    <w:rsid w:val="00610798"/>
    <w:rsid w:val="006109AA"/>
    <w:rsid w:val="00615340"/>
    <w:rsid w:val="0062123C"/>
    <w:rsid w:val="0062272A"/>
    <w:rsid w:val="0063754E"/>
    <w:rsid w:val="0064416C"/>
    <w:rsid w:val="00644A28"/>
    <w:rsid w:val="00646293"/>
    <w:rsid w:val="00665833"/>
    <w:rsid w:val="006722FE"/>
    <w:rsid w:val="0068711F"/>
    <w:rsid w:val="006913B7"/>
    <w:rsid w:val="00697126"/>
    <w:rsid w:val="006A4368"/>
    <w:rsid w:val="006A4637"/>
    <w:rsid w:val="006A620C"/>
    <w:rsid w:val="006B3370"/>
    <w:rsid w:val="006B3CB1"/>
    <w:rsid w:val="006C5B66"/>
    <w:rsid w:val="006D2EC6"/>
    <w:rsid w:val="006F52E3"/>
    <w:rsid w:val="0070062D"/>
    <w:rsid w:val="00706F7C"/>
    <w:rsid w:val="0071055D"/>
    <w:rsid w:val="00712F49"/>
    <w:rsid w:val="007165F8"/>
    <w:rsid w:val="007276C3"/>
    <w:rsid w:val="00734D0C"/>
    <w:rsid w:val="007444AD"/>
    <w:rsid w:val="00744ABB"/>
    <w:rsid w:val="007466C2"/>
    <w:rsid w:val="00750DBB"/>
    <w:rsid w:val="00751B07"/>
    <w:rsid w:val="00754983"/>
    <w:rsid w:val="00760803"/>
    <w:rsid w:val="0077348E"/>
    <w:rsid w:val="007808EE"/>
    <w:rsid w:val="007817CF"/>
    <w:rsid w:val="007951BB"/>
    <w:rsid w:val="00797818"/>
    <w:rsid w:val="007A0A02"/>
    <w:rsid w:val="007A2051"/>
    <w:rsid w:val="007A48EC"/>
    <w:rsid w:val="007B190C"/>
    <w:rsid w:val="007B41AD"/>
    <w:rsid w:val="007B737E"/>
    <w:rsid w:val="007C5E03"/>
    <w:rsid w:val="007D661A"/>
    <w:rsid w:val="007E3570"/>
    <w:rsid w:val="007F47E1"/>
    <w:rsid w:val="007F5A2F"/>
    <w:rsid w:val="0080222E"/>
    <w:rsid w:val="008043EE"/>
    <w:rsid w:val="00821BAA"/>
    <w:rsid w:val="0083250B"/>
    <w:rsid w:val="00833649"/>
    <w:rsid w:val="00834FE8"/>
    <w:rsid w:val="008407A0"/>
    <w:rsid w:val="008427AB"/>
    <w:rsid w:val="008454D1"/>
    <w:rsid w:val="0084703C"/>
    <w:rsid w:val="008549E8"/>
    <w:rsid w:val="00856FE9"/>
    <w:rsid w:val="008579A9"/>
    <w:rsid w:val="008634B7"/>
    <w:rsid w:val="00867F80"/>
    <w:rsid w:val="00890216"/>
    <w:rsid w:val="00894FD4"/>
    <w:rsid w:val="008A384E"/>
    <w:rsid w:val="008B0480"/>
    <w:rsid w:val="008B189B"/>
    <w:rsid w:val="008C795B"/>
    <w:rsid w:val="008D4465"/>
    <w:rsid w:val="008E04F4"/>
    <w:rsid w:val="008E0B5C"/>
    <w:rsid w:val="008E1C3B"/>
    <w:rsid w:val="008E3D5A"/>
    <w:rsid w:val="008E4193"/>
    <w:rsid w:val="008E6790"/>
    <w:rsid w:val="008F624F"/>
    <w:rsid w:val="00912160"/>
    <w:rsid w:val="00913415"/>
    <w:rsid w:val="00913B85"/>
    <w:rsid w:val="00914841"/>
    <w:rsid w:val="00924985"/>
    <w:rsid w:val="00926418"/>
    <w:rsid w:val="0092726C"/>
    <w:rsid w:val="00931CE8"/>
    <w:rsid w:val="00941C9E"/>
    <w:rsid w:val="00947143"/>
    <w:rsid w:val="00950F86"/>
    <w:rsid w:val="00952CAB"/>
    <w:rsid w:val="0095390B"/>
    <w:rsid w:val="00954C35"/>
    <w:rsid w:val="00955363"/>
    <w:rsid w:val="00960753"/>
    <w:rsid w:val="00967C65"/>
    <w:rsid w:val="009813AB"/>
    <w:rsid w:val="00981F91"/>
    <w:rsid w:val="009831B1"/>
    <w:rsid w:val="00984207"/>
    <w:rsid w:val="00991019"/>
    <w:rsid w:val="00992F8B"/>
    <w:rsid w:val="00993318"/>
    <w:rsid w:val="009A22BE"/>
    <w:rsid w:val="009A6D70"/>
    <w:rsid w:val="009A7FC5"/>
    <w:rsid w:val="009B294A"/>
    <w:rsid w:val="009B58FF"/>
    <w:rsid w:val="009B7586"/>
    <w:rsid w:val="009C125B"/>
    <w:rsid w:val="009D17C3"/>
    <w:rsid w:val="009D3E04"/>
    <w:rsid w:val="009D4087"/>
    <w:rsid w:val="009E2D5D"/>
    <w:rsid w:val="009F16F5"/>
    <w:rsid w:val="009F2822"/>
    <w:rsid w:val="00A027BD"/>
    <w:rsid w:val="00A108C8"/>
    <w:rsid w:val="00A16A8E"/>
    <w:rsid w:val="00A16CCA"/>
    <w:rsid w:val="00A2295B"/>
    <w:rsid w:val="00A31119"/>
    <w:rsid w:val="00A44737"/>
    <w:rsid w:val="00A55F41"/>
    <w:rsid w:val="00A64A11"/>
    <w:rsid w:val="00A71F1F"/>
    <w:rsid w:val="00A72AEA"/>
    <w:rsid w:val="00A754CC"/>
    <w:rsid w:val="00A83666"/>
    <w:rsid w:val="00A84087"/>
    <w:rsid w:val="00A92301"/>
    <w:rsid w:val="00A95B8F"/>
    <w:rsid w:val="00AA2DC7"/>
    <w:rsid w:val="00AA4AA3"/>
    <w:rsid w:val="00AA788E"/>
    <w:rsid w:val="00AB2103"/>
    <w:rsid w:val="00AB58D8"/>
    <w:rsid w:val="00AD060E"/>
    <w:rsid w:val="00AD201D"/>
    <w:rsid w:val="00AD2FFC"/>
    <w:rsid w:val="00AE029D"/>
    <w:rsid w:val="00AE3CB4"/>
    <w:rsid w:val="00AE44DB"/>
    <w:rsid w:val="00AF0DFE"/>
    <w:rsid w:val="00B12419"/>
    <w:rsid w:val="00B217C8"/>
    <w:rsid w:val="00B23481"/>
    <w:rsid w:val="00B2370B"/>
    <w:rsid w:val="00B24F4A"/>
    <w:rsid w:val="00B31E5A"/>
    <w:rsid w:val="00B329D5"/>
    <w:rsid w:val="00B3329A"/>
    <w:rsid w:val="00B355DB"/>
    <w:rsid w:val="00B37428"/>
    <w:rsid w:val="00B412C8"/>
    <w:rsid w:val="00B4300B"/>
    <w:rsid w:val="00B43A2F"/>
    <w:rsid w:val="00B50773"/>
    <w:rsid w:val="00B51A3A"/>
    <w:rsid w:val="00B51DF3"/>
    <w:rsid w:val="00B5362C"/>
    <w:rsid w:val="00B6338A"/>
    <w:rsid w:val="00B65155"/>
    <w:rsid w:val="00B72138"/>
    <w:rsid w:val="00B767EF"/>
    <w:rsid w:val="00B81C37"/>
    <w:rsid w:val="00B8320A"/>
    <w:rsid w:val="00B962E4"/>
    <w:rsid w:val="00B97D0D"/>
    <w:rsid w:val="00BA13CA"/>
    <w:rsid w:val="00BA2B70"/>
    <w:rsid w:val="00BA380E"/>
    <w:rsid w:val="00BB5310"/>
    <w:rsid w:val="00BC3692"/>
    <w:rsid w:val="00BC549F"/>
    <w:rsid w:val="00BF3506"/>
    <w:rsid w:val="00BF38AC"/>
    <w:rsid w:val="00C262A1"/>
    <w:rsid w:val="00C264D1"/>
    <w:rsid w:val="00C32D54"/>
    <w:rsid w:val="00C35623"/>
    <w:rsid w:val="00C378B0"/>
    <w:rsid w:val="00C40A3E"/>
    <w:rsid w:val="00C40CA2"/>
    <w:rsid w:val="00C51AF1"/>
    <w:rsid w:val="00C55326"/>
    <w:rsid w:val="00C60FAE"/>
    <w:rsid w:val="00C61D29"/>
    <w:rsid w:val="00C65664"/>
    <w:rsid w:val="00C67370"/>
    <w:rsid w:val="00C74B3E"/>
    <w:rsid w:val="00C764D5"/>
    <w:rsid w:val="00C76B53"/>
    <w:rsid w:val="00C76CEE"/>
    <w:rsid w:val="00C801BB"/>
    <w:rsid w:val="00C8282B"/>
    <w:rsid w:val="00C82F83"/>
    <w:rsid w:val="00C87D45"/>
    <w:rsid w:val="00C90A73"/>
    <w:rsid w:val="00C9230D"/>
    <w:rsid w:val="00C92B66"/>
    <w:rsid w:val="00C9445B"/>
    <w:rsid w:val="00C97C77"/>
    <w:rsid w:val="00CA3F7B"/>
    <w:rsid w:val="00CB33EA"/>
    <w:rsid w:val="00CB34ED"/>
    <w:rsid w:val="00CB4A68"/>
    <w:rsid w:val="00CD1D27"/>
    <w:rsid w:val="00CD314F"/>
    <w:rsid w:val="00CD56DE"/>
    <w:rsid w:val="00CD5B5D"/>
    <w:rsid w:val="00CD724F"/>
    <w:rsid w:val="00CD735D"/>
    <w:rsid w:val="00CE0000"/>
    <w:rsid w:val="00CE23D7"/>
    <w:rsid w:val="00CE2DDE"/>
    <w:rsid w:val="00CE381A"/>
    <w:rsid w:val="00D16FC0"/>
    <w:rsid w:val="00D27051"/>
    <w:rsid w:val="00D3682A"/>
    <w:rsid w:val="00D455A4"/>
    <w:rsid w:val="00D47F79"/>
    <w:rsid w:val="00D522D7"/>
    <w:rsid w:val="00D53834"/>
    <w:rsid w:val="00D66662"/>
    <w:rsid w:val="00D67091"/>
    <w:rsid w:val="00D73E2F"/>
    <w:rsid w:val="00D75520"/>
    <w:rsid w:val="00D853E5"/>
    <w:rsid w:val="00D96B73"/>
    <w:rsid w:val="00DA114F"/>
    <w:rsid w:val="00DA25C6"/>
    <w:rsid w:val="00DA3DDD"/>
    <w:rsid w:val="00DA4A17"/>
    <w:rsid w:val="00DB41D6"/>
    <w:rsid w:val="00DB46E0"/>
    <w:rsid w:val="00DC5A8A"/>
    <w:rsid w:val="00DC61B7"/>
    <w:rsid w:val="00DD6738"/>
    <w:rsid w:val="00DE29DD"/>
    <w:rsid w:val="00DE6220"/>
    <w:rsid w:val="00DE659E"/>
    <w:rsid w:val="00DF3623"/>
    <w:rsid w:val="00DF48A6"/>
    <w:rsid w:val="00DF50FC"/>
    <w:rsid w:val="00DF7913"/>
    <w:rsid w:val="00E03A46"/>
    <w:rsid w:val="00E03F92"/>
    <w:rsid w:val="00E067DA"/>
    <w:rsid w:val="00E0685A"/>
    <w:rsid w:val="00E11EAF"/>
    <w:rsid w:val="00E22AED"/>
    <w:rsid w:val="00E22C44"/>
    <w:rsid w:val="00E27989"/>
    <w:rsid w:val="00E3012D"/>
    <w:rsid w:val="00E306BC"/>
    <w:rsid w:val="00E3707A"/>
    <w:rsid w:val="00E40DFD"/>
    <w:rsid w:val="00E4460A"/>
    <w:rsid w:val="00E56BA0"/>
    <w:rsid w:val="00E62AE5"/>
    <w:rsid w:val="00E8562F"/>
    <w:rsid w:val="00E90E99"/>
    <w:rsid w:val="00E959BC"/>
    <w:rsid w:val="00E97FCC"/>
    <w:rsid w:val="00EA0CD9"/>
    <w:rsid w:val="00EA4CB9"/>
    <w:rsid w:val="00EC0C62"/>
    <w:rsid w:val="00EC65F8"/>
    <w:rsid w:val="00EC684E"/>
    <w:rsid w:val="00EE4B93"/>
    <w:rsid w:val="00EE6758"/>
    <w:rsid w:val="00EF037D"/>
    <w:rsid w:val="00F077D0"/>
    <w:rsid w:val="00F32DF7"/>
    <w:rsid w:val="00F42A3B"/>
    <w:rsid w:val="00F42F71"/>
    <w:rsid w:val="00F44B41"/>
    <w:rsid w:val="00F52184"/>
    <w:rsid w:val="00F55497"/>
    <w:rsid w:val="00F603A9"/>
    <w:rsid w:val="00F636B3"/>
    <w:rsid w:val="00F7126B"/>
    <w:rsid w:val="00F75405"/>
    <w:rsid w:val="00F7779F"/>
    <w:rsid w:val="00F77D67"/>
    <w:rsid w:val="00F83124"/>
    <w:rsid w:val="00F859E1"/>
    <w:rsid w:val="00F864FD"/>
    <w:rsid w:val="00F87CD2"/>
    <w:rsid w:val="00F917EA"/>
    <w:rsid w:val="00FA02E1"/>
    <w:rsid w:val="00FA0583"/>
    <w:rsid w:val="00FB3880"/>
    <w:rsid w:val="00FC1236"/>
    <w:rsid w:val="00FC5134"/>
    <w:rsid w:val="00FC69E6"/>
    <w:rsid w:val="00FC6DEB"/>
    <w:rsid w:val="00FD581B"/>
    <w:rsid w:val="00FD79D6"/>
    <w:rsid w:val="00FE045D"/>
    <w:rsid w:val="00FE1B7E"/>
    <w:rsid w:val="00FE6FD6"/>
    <w:rsid w:val="00FF02B3"/>
    <w:rsid w:val="00FF0C61"/>
    <w:rsid w:val="00FF316F"/>
    <w:rsid w:val="00FF556F"/>
  </w:rsids>
  <m:mathPr>
    <m:mathFont m:val="Cambria Math"/>
    <m:brkBin m:val="before"/>
    <m:brkBinSub m:val="--"/>
    <m:smallFrac m:val="0"/>
    <m:dispDef/>
    <m:lMargin m:val="0"/>
    <m:rMargin m:val="0"/>
    <m:defJc m:val="centerGroup"/>
    <m:wrapIndent m:val="1440"/>
    <m:intLim m:val="subSup"/>
    <m:naryLim m:val="undOvr"/>
  </m:mathPr>
  <w:themeFontLang w:val="en-GB" w:eastAsia="zh-CN"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112112B"/>
  <w15:chartTrackingRefBased/>
  <w15:docId w15:val="{73E4BD0E-E5A0-4FCD-9698-D132BDC42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iCs/>
        <w:kern w:val="2"/>
        <w:sz w:val="22"/>
        <w:szCs w:val="22"/>
        <w:lang w:val="en-GB"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4F4A"/>
    <w:rPr>
      <w:lang w:val="en-US"/>
    </w:rPr>
  </w:style>
  <w:style w:type="paragraph" w:styleId="1">
    <w:name w:val="heading 1"/>
    <w:basedOn w:val="a"/>
    <w:next w:val="a"/>
    <w:link w:val="10"/>
    <w:uiPriority w:val="9"/>
    <w:qFormat/>
    <w:rsid w:val="00B24F4A"/>
    <w:pPr>
      <w:keepNext/>
      <w:keepLines/>
      <w:spacing w:before="360" w:after="80"/>
      <w:outlineLvl w:val="0"/>
    </w:pPr>
    <w:rPr>
      <w:rFonts w:asciiTheme="majorHAnsi" w:eastAsiaTheme="majorEastAsia" w:hAnsiTheme="majorHAnsi" w:cstheme="majorBidi"/>
      <w:color w:val="0F4761" w:themeColor="accent1" w:themeShade="BF"/>
      <w:sz w:val="40"/>
      <w:szCs w:val="40"/>
      <w:lang w:val="en-GB"/>
    </w:rPr>
  </w:style>
  <w:style w:type="paragraph" w:styleId="2">
    <w:name w:val="heading 2"/>
    <w:basedOn w:val="a"/>
    <w:next w:val="a"/>
    <w:link w:val="20"/>
    <w:uiPriority w:val="9"/>
    <w:semiHidden/>
    <w:unhideWhenUsed/>
    <w:qFormat/>
    <w:rsid w:val="00B24F4A"/>
    <w:pPr>
      <w:keepNext/>
      <w:keepLines/>
      <w:spacing w:before="160" w:after="80"/>
      <w:outlineLvl w:val="1"/>
    </w:pPr>
    <w:rPr>
      <w:rFonts w:asciiTheme="majorHAnsi" w:eastAsiaTheme="majorEastAsia" w:hAnsiTheme="majorHAnsi" w:cstheme="majorBidi"/>
      <w:color w:val="0F4761" w:themeColor="accent1" w:themeShade="BF"/>
      <w:sz w:val="32"/>
      <w:szCs w:val="32"/>
      <w:lang w:val="en-GB"/>
    </w:rPr>
  </w:style>
  <w:style w:type="paragraph" w:styleId="3">
    <w:name w:val="heading 3"/>
    <w:basedOn w:val="a"/>
    <w:next w:val="a"/>
    <w:link w:val="30"/>
    <w:uiPriority w:val="9"/>
    <w:semiHidden/>
    <w:unhideWhenUsed/>
    <w:qFormat/>
    <w:rsid w:val="00B24F4A"/>
    <w:pPr>
      <w:keepNext/>
      <w:keepLines/>
      <w:spacing w:before="160" w:after="80"/>
      <w:outlineLvl w:val="2"/>
    </w:pPr>
    <w:rPr>
      <w:rFonts w:eastAsiaTheme="majorEastAsia" w:cstheme="majorBidi"/>
      <w:color w:val="0F4761" w:themeColor="accent1" w:themeShade="BF"/>
      <w:sz w:val="28"/>
      <w:szCs w:val="28"/>
      <w:lang w:val="en-GB"/>
    </w:rPr>
  </w:style>
  <w:style w:type="paragraph" w:styleId="4">
    <w:name w:val="heading 4"/>
    <w:basedOn w:val="a"/>
    <w:next w:val="a"/>
    <w:link w:val="40"/>
    <w:uiPriority w:val="9"/>
    <w:semiHidden/>
    <w:unhideWhenUsed/>
    <w:qFormat/>
    <w:rsid w:val="00B24F4A"/>
    <w:pPr>
      <w:keepNext/>
      <w:keepLines/>
      <w:spacing w:before="80" w:after="40"/>
      <w:outlineLvl w:val="3"/>
    </w:pPr>
    <w:rPr>
      <w:rFonts w:eastAsiaTheme="majorEastAsia" w:cstheme="majorBidi"/>
      <w:i/>
      <w:iCs w:val="0"/>
      <w:color w:val="0F4761" w:themeColor="accent1" w:themeShade="BF"/>
      <w:lang w:val="en-GB"/>
    </w:rPr>
  </w:style>
  <w:style w:type="paragraph" w:styleId="5">
    <w:name w:val="heading 5"/>
    <w:basedOn w:val="a"/>
    <w:next w:val="a"/>
    <w:link w:val="50"/>
    <w:uiPriority w:val="9"/>
    <w:semiHidden/>
    <w:unhideWhenUsed/>
    <w:qFormat/>
    <w:rsid w:val="00B24F4A"/>
    <w:pPr>
      <w:keepNext/>
      <w:keepLines/>
      <w:spacing w:before="80" w:after="40"/>
      <w:outlineLvl w:val="4"/>
    </w:pPr>
    <w:rPr>
      <w:rFonts w:eastAsiaTheme="majorEastAsia" w:cstheme="majorBidi"/>
      <w:color w:val="0F4761" w:themeColor="accent1" w:themeShade="BF"/>
      <w:lang w:val="en-GB"/>
    </w:rPr>
  </w:style>
  <w:style w:type="paragraph" w:styleId="6">
    <w:name w:val="heading 6"/>
    <w:basedOn w:val="a"/>
    <w:next w:val="a"/>
    <w:link w:val="60"/>
    <w:uiPriority w:val="9"/>
    <w:semiHidden/>
    <w:unhideWhenUsed/>
    <w:qFormat/>
    <w:rsid w:val="00B24F4A"/>
    <w:pPr>
      <w:keepNext/>
      <w:keepLines/>
      <w:spacing w:before="40" w:after="0"/>
      <w:outlineLvl w:val="5"/>
    </w:pPr>
    <w:rPr>
      <w:rFonts w:eastAsiaTheme="majorEastAsia" w:cstheme="majorBidi"/>
      <w:i/>
      <w:iCs w:val="0"/>
      <w:color w:val="595959" w:themeColor="text1" w:themeTint="A6"/>
      <w:lang w:val="en-GB"/>
    </w:rPr>
  </w:style>
  <w:style w:type="paragraph" w:styleId="7">
    <w:name w:val="heading 7"/>
    <w:basedOn w:val="a"/>
    <w:next w:val="a"/>
    <w:link w:val="70"/>
    <w:uiPriority w:val="9"/>
    <w:semiHidden/>
    <w:unhideWhenUsed/>
    <w:qFormat/>
    <w:rsid w:val="00B24F4A"/>
    <w:pPr>
      <w:keepNext/>
      <w:keepLines/>
      <w:spacing w:before="40" w:after="0"/>
      <w:outlineLvl w:val="6"/>
    </w:pPr>
    <w:rPr>
      <w:rFonts w:eastAsiaTheme="majorEastAsia" w:cstheme="majorBidi"/>
      <w:color w:val="595959" w:themeColor="text1" w:themeTint="A6"/>
      <w:lang w:val="en-GB"/>
    </w:rPr>
  </w:style>
  <w:style w:type="paragraph" w:styleId="8">
    <w:name w:val="heading 8"/>
    <w:basedOn w:val="a"/>
    <w:next w:val="a"/>
    <w:link w:val="80"/>
    <w:uiPriority w:val="9"/>
    <w:semiHidden/>
    <w:unhideWhenUsed/>
    <w:qFormat/>
    <w:rsid w:val="00B24F4A"/>
    <w:pPr>
      <w:keepNext/>
      <w:keepLines/>
      <w:spacing w:after="0"/>
      <w:outlineLvl w:val="7"/>
    </w:pPr>
    <w:rPr>
      <w:rFonts w:eastAsiaTheme="majorEastAsia" w:cstheme="majorBidi"/>
      <w:i/>
      <w:iCs w:val="0"/>
      <w:color w:val="272727" w:themeColor="text1" w:themeTint="D8"/>
      <w:lang w:val="en-GB"/>
    </w:rPr>
  </w:style>
  <w:style w:type="paragraph" w:styleId="9">
    <w:name w:val="heading 9"/>
    <w:basedOn w:val="a"/>
    <w:next w:val="a"/>
    <w:link w:val="90"/>
    <w:uiPriority w:val="9"/>
    <w:semiHidden/>
    <w:unhideWhenUsed/>
    <w:qFormat/>
    <w:rsid w:val="00B24F4A"/>
    <w:pPr>
      <w:keepNext/>
      <w:keepLines/>
      <w:spacing w:after="0"/>
      <w:outlineLvl w:val="8"/>
    </w:pPr>
    <w:rPr>
      <w:rFonts w:eastAsiaTheme="majorEastAsia" w:cstheme="majorBidi"/>
      <w:color w:val="272727" w:themeColor="text1" w:themeTint="D8"/>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B24F4A"/>
    <w:rPr>
      <w:rFonts w:asciiTheme="majorHAnsi" w:eastAsiaTheme="majorEastAsia" w:hAnsiTheme="majorHAnsi" w:cstheme="majorBidi"/>
      <w:color w:val="0F4761" w:themeColor="accent1" w:themeShade="BF"/>
      <w:sz w:val="40"/>
      <w:szCs w:val="40"/>
    </w:rPr>
  </w:style>
  <w:style w:type="character" w:customStyle="1" w:styleId="20">
    <w:name w:val="标题 2 字符"/>
    <w:basedOn w:val="a0"/>
    <w:link w:val="2"/>
    <w:uiPriority w:val="9"/>
    <w:semiHidden/>
    <w:rsid w:val="00B24F4A"/>
    <w:rPr>
      <w:rFonts w:asciiTheme="majorHAnsi" w:eastAsiaTheme="majorEastAsia" w:hAnsiTheme="majorHAnsi" w:cstheme="majorBidi"/>
      <w:color w:val="0F4761" w:themeColor="accent1" w:themeShade="BF"/>
      <w:sz w:val="32"/>
      <w:szCs w:val="32"/>
    </w:rPr>
  </w:style>
  <w:style w:type="character" w:customStyle="1" w:styleId="30">
    <w:name w:val="标题 3 字符"/>
    <w:basedOn w:val="a0"/>
    <w:link w:val="3"/>
    <w:uiPriority w:val="9"/>
    <w:semiHidden/>
    <w:rsid w:val="00B24F4A"/>
    <w:rPr>
      <w:rFonts w:eastAsiaTheme="majorEastAsia" w:cstheme="majorBidi"/>
      <w:color w:val="0F4761" w:themeColor="accent1" w:themeShade="BF"/>
      <w:sz w:val="28"/>
      <w:szCs w:val="28"/>
    </w:rPr>
  </w:style>
  <w:style w:type="character" w:customStyle="1" w:styleId="40">
    <w:name w:val="标题 4 字符"/>
    <w:basedOn w:val="a0"/>
    <w:link w:val="4"/>
    <w:uiPriority w:val="9"/>
    <w:semiHidden/>
    <w:rsid w:val="00B24F4A"/>
    <w:rPr>
      <w:rFonts w:eastAsiaTheme="majorEastAsia" w:cstheme="majorBidi"/>
      <w:i/>
      <w:iCs w:val="0"/>
      <w:color w:val="0F4761" w:themeColor="accent1" w:themeShade="BF"/>
    </w:rPr>
  </w:style>
  <w:style w:type="character" w:customStyle="1" w:styleId="50">
    <w:name w:val="标题 5 字符"/>
    <w:basedOn w:val="a0"/>
    <w:link w:val="5"/>
    <w:uiPriority w:val="9"/>
    <w:semiHidden/>
    <w:rsid w:val="00B24F4A"/>
    <w:rPr>
      <w:rFonts w:eastAsiaTheme="majorEastAsia" w:cstheme="majorBidi"/>
      <w:color w:val="0F4761" w:themeColor="accent1" w:themeShade="BF"/>
    </w:rPr>
  </w:style>
  <w:style w:type="character" w:customStyle="1" w:styleId="60">
    <w:name w:val="标题 6 字符"/>
    <w:basedOn w:val="a0"/>
    <w:link w:val="6"/>
    <w:uiPriority w:val="9"/>
    <w:semiHidden/>
    <w:rsid w:val="00B24F4A"/>
    <w:rPr>
      <w:rFonts w:eastAsiaTheme="majorEastAsia" w:cstheme="majorBidi"/>
      <w:i/>
      <w:iCs w:val="0"/>
      <w:color w:val="595959" w:themeColor="text1" w:themeTint="A6"/>
    </w:rPr>
  </w:style>
  <w:style w:type="character" w:customStyle="1" w:styleId="70">
    <w:name w:val="标题 7 字符"/>
    <w:basedOn w:val="a0"/>
    <w:link w:val="7"/>
    <w:uiPriority w:val="9"/>
    <w:semiHidden/>
    <w:rsid w:val="00B24F4A"/>
    <w:rPr>
      <w:rFonts w:eastAsiaTheme="majorEastAsia" w:cstheme="majorBidi"/>
      <w:color w:val="595959" w:themeColor="text1" w:themeTint="A6"/>
    </w:rPr>
  </w:style>
  <w:style w:type="character" w:customStyle="1" w:styleId="80">
    <w:name w:val="标题 8 字符"/>
    <w:basedOn w:val="a0"/>
    <w:link w:val="8"/>
    <w:uiPriority w:val="9"/>
    <w:semiHidden/>
    <w:rsid w:val="00B24F4A"/>
    <w:rPr>
      <w:rFonts w:eastAsiaTheme="majorEastAsia" w:cstheme="majorBidi"/>
      <w:i/>
      <w:iCs w:val="0"/>
      <w:color w:val="272727" w:themeColor="text1" w:themeTint="D8"/>
    </w:rPr>
  </w:style>
  <w:style w:type="character" w:customStyle="1" w:styleId="90">
    <w:name w:val="标题 9 字符"/>
    <w:basedOn w:val="a0"/>
    <w:link w:val="9"/>
    <w:uiPriority w:val="9"/>
    <w:semiHidden/>
    <w:rsid w:val="00B24F4A"/>
    <w:rPr>
      <w:rFonts w:eastAsiaTheme="majorEastAsia" w:cstheme="majorBidi"/>
      <w:color w:val="272727" w:themeColor="text1" w:themeTint="D8"/>
    </w:rPr>
  </w:style>
  <w:style w:type="paragraph" w:styleId="a3">
    <w:name w:val="Title"/>
    <w:basedOn w:val="a"/>
    <w:next w:val="a"/>
    <w:link w:val="a4"/>
    <w:uiPriority w:val="10"/>
    <w:qFormat/>
    <w:rsid w:val="00B24F4A"/>
    <w:pPr>
      <w:spacing w:after="80" w:line="240" w:lineRule="auto"/>
      <w:contextualSpacing/>
    </w:pPr>
    <w:rPr>
      <w:rFonts w:asciiTheme="majorHAnsi" w:eastAsiaTheme="majorEastAsia" w:hAnsiTheme="majorHAnsi" w:cstheme="majorBidi"/>
      <w:spacing w:val="-10"/>
      <w:kern w:val="28"/>
      <w:sz w:val="56"/>
      <w:szCs w:val="56"/>
      <w:lang w:val="en-GB"/>
    </w:rPr>
  </w:style>
  <w:style w:type="character" w:customStyle="1" w:styleId="a4">
    <w:name w:val="标题 字符"/>
    <w:basedOn w:val="a0"/>
    <w:link w:val="a3"/>
    <w:uiPriority w:val="10"/>
    <w:rsid w:val="00B24F4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24F4A"/>
    <w:pPr>
      <w:numPr>
        <w:ilvl w:val="1"/>
      </w:numPr>
    </w:pPr>
    <w:rPr>
      <w:rFonts w:eastAsiaTheme="majorEastAsia" w:cstheme="majorBidi"/>
      <w:color w:val="595959" w:themeColor="text1" w:themeTint="A6"/>
      <w:spacing w:val="15"/>
      <w:sz w:val="28"/>
      <w:szCs w:val="28"/>
      <w:lang w:val="en-GB"/>
    </w:rPr>
  </w:style>
  <w:style w:type="character" w:customStyle="1" w:styleId="a6">
    <w:name w:val="副标题 字符"/>
    <w:basedOn w:val="a0"/>
    <w:link w:val="a5"/>
    <w:uiPriority w:val="11"/>
    <w:rsid w:val="00B24F4A"/>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B24F4A"/>
    <w:pPr>
      <w:spacing w:before="160"/>
      <w:jc w:val="center"/>
    </w:pPr>
    <w:rPr>
      <w:i/>
      <w:iCs w:val="0"/>
      <w:color w:val="404040" w:themeColor="text1" w:themeTint="BF"/>
      <w:lang w:val="en-GB"/>
    </w:rPr>
  </w:style>
  <w:style w:type="character" w:customStyle="1" w:styleId="a8">
    <w:name w:val="引用 字符"/>
    <w:basedOn w:val="a0"/>
    <w:link w:val="a7"/>
    <w:uiPriority w:val="29"/>
    <w:rsid w:val="00B24F4A"/>
    <w:rPr>
      <w:i/>
      <w:iCs w:val="0"/>
      <w:color w:val="404040" w:themeColor="text1" w:themeTint="BF"/>
    </w:rPr>
  </w:style>
  <w:style w:type="paragraph" w:styleId="a9">
    <w:name w:val="List Paragraph"/>
    <w:basedOn w:val="a"/>
    <w:uiPriority w:val="34"/>
    <w:qFormat/>
    <w:rsid w:val="00B24F4A"/>
    <w:pPr>
      <w:ind w:left="720"/>
      <w:contextualSpacing/>
    </w:pPr>
    <w:rPr>
      <w:lang w:val="en-GB"/>
    </w:rPr>
  </w:style>
  <w:style w:type="character" w:styleId="aa">
    <w:name w:val="Intense Emphasis"/>
    <w:basedOn w:val="a0"/>
    <w:uiPriority w:val="21"/>
    <w:qFormat/>
    <w:rsid w:val="00B24F4A"/>
    <w:rPr>
      <w:i/>
      <w:iCs w:val="0"/>
      <w:color w:val="0F4761" w:themeColor="accent1" w:themeShade="BF"/>
    </w:rPr>
  </w:style>
  <w:style w:type="paragraph" w:styleId="ab">
    <w:name w:val="Intense Quote"/>
    <w:basedOn w:val="a"/>
    <w:next w:val="a"/>
    <w:link w:val="ac"/>
    <w:uiPriority w:val="30"/>
    <w:qFormat/>
    <w:rsid w:val="00B24F4A"/>
    <w:pPr>
      <w:pBdr>
        <w:top w:val="single" w:sz="4" w:space="10" w:color="0F4761" w:themeColor="accent1" w:themeShade="BF"/>
        <w:bottom w:val="single" w:sz="4" w:space="10" w:color="0F4761" w:themeColor="accent1" w:themeShade="BF"/>
      </w:pBdr>
      <w:spacing w:before="360" w:after="360"/>
      <w:ind w:left="864" w:right="864"/>
      <w:jc w:val="center"/>
    </w:pPr>
    <w:rPr>
      <w:i/>
      <w:iCs w:val="0"/>
      <w:color w:val="0F4761" w:themeColor="accent1" w:themeShade="BF"/>
      <w:lang w:val="en-GB"/>
    </w:rPr>
  </w:style>
  <w:style w:type="character" w:customStyle="1" w:styleId="ac">
    <w:name w:val="明显引用 字符"/>
    <w:basedOn w:val="a0"/>
    <w:link w:val="ab"/>
    <w:uiPriority w:val="30"/>
    <w:rsid w:val="00B24F4A"/>
    <w:rPr>
      <w:i/>
      <w:iCs w:val="0"/>
      <w:color w:val="0F4761" w:themeColor="accent1" w:themeShade="BF"/>
    </w:rPr>
  </w:style>
  <w:style w:type="character" w:styleId="ad">
    <w:name w:val="Intense Reference"/>
    <w:basedOn w:val="a0"/>
    <w:uiPriority w:val="32"/>
    <w:qFormat/>
    <w:rsid w:val="00B24F4A"/>
    <w:rPr>
      <w:b/>
      <w:bCs/>
      <w:smallCaps/>
      <w:color w:val="0F4761" w:themeColor="accent1" w:themeShade="BF"/>
      <w:spacing w:val="5"/>
    </w:rPr>
  </w:style>
  <w:style w:type="character" w:styleId="ae">
    <w:name w:val="Placeholder Text"/>
    <w:basedOn w:val="a0"/>
    <w:uiPriority w:val="99"/>
    <w:semiHidden/>
    <w:rsid w:val="001036F1"/>
    <w:rPr>
      <w:color w:val="808080"/>
    </w:rPr>
  </w:style>
  <w:style w:type="paragraph" w:styleId="af">
    <w:name w:val="header"/>
    <w:basedOn w:val="a"/>
    <w:link w:val="af0"/>
    <w:uiPriority w:val="99"/>
    <w:unhideWhenUsed/>
    <w:rsid w:val="00CD1D27"/>
    <w:pPr>
      <w:tabs>
        <w:tab w:val="center" w:pos="4153"/>
        <w:tab w:val="right" w:pos="8306"/>
      </w:tabs>
      <w:spacing w:after="0" w:line="240" w:lineRule="auto"/>
    </w:pPr>
  </w:style>
  <w:style w:type="character" w:customStyle="1" w:styleId="af0">
    <w:name w:val="页眉 字符"/>
    <w:basedOn w:val="a0"/>
    <w:link w:val="af"/>
    <w:uiPriority w:val="99"/>
    <w:rsid w:val="00CD1D27"/>
    <w:rPr>
      <w:lang w:val="en-US"/>
    </w:rPr>
  </w:style>
  <w:style w:type="paragraph" w:styleId="af1">
    <w:name w:val="footer"/>
    <w:basedOn w:val="a"/>
    <w:link w:val="af2"/>
    <w:uiPriority w:val="99"/>
    <w:unhideWhenUsed/>
    <w:rsid w:val="00CD1D27"/>
    <w:pPr>
      <w:tabs>
        <w:tab w:val="center" w:pos="4153"/>
        <w:tab w:val="right" w:pos="8306"/>
      </w:tabs>
      <w:spacing w:after="0" w:line="240" w:lineRule="auto"/>
    </w:pPr>
  </w:style>
  <w:style w:type="character" w:customStyle="1" w:styleId="af2">
    <w:name w:val="页脚 字符"/>
    <w:basedOn w:val="a0"/>
    <w:link w:val="af1"/>
    <w:uiPriority w:val="99"/>
    <w:rsid w:val="00CD1D27"/>
    <w:rPr>
      <w:lang w:val="en-US"/>
    </w:rPr>
  </w:style>
  <w:style w:type="character" w:styleId="af3">
    <w:name w:val="Strong"/>
    <w:basedOn w:val="a0"/>
    <w:uiPriority w:val="22"/>
    <w:qFormat/>
    <w:rsid w:val="0047724A"/>
    <w:rPr>
      <w:b/>
      <w:bCs/>
    </w:rPr>
  </w:style>
  <w:style w:type="character" w:styleId="af4">
    <w:name w:val="Hyperlink"/>
    <w:basedOn w:val="a0"/>
    <w:uiPriority w:val="99"/>
    <w:unhideWhenUsed/>
    <w:rsid w:val="003425B9"/>
    <w:rPr>
      <w:color w:val="467886" w:themeColor="hyperlink"/>
      <w:u w:val="single"/>
    </w:rPr>
  </w:style>
  <w:style w:type="character" w:styleId="af5">
    <w:name w:val="Unresolved Mention"/>
    <w:basedOn w:val="a0"/>
    <w:uiPriority w:val="99"/>
    <w:semiHidden/>
    <w:unhideWhenUsed/>
    <w:rsid w:val="006658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853">
      <w:bodyDiv w:val="1"/>
      <w:marLeft w:val="0"/>
      <w:marRight w:val="0"/>
      <w:marTop w:val="0"/>
      <w:marBottom w:val="0"/>
      <w:divBdr>
        <w:top w:val="none" w:sz="0" w:space="0" w:color="auto"/>
        <w:left w:val="none" w:sz="0" w:space="0" w:color="auto"/>
        <w:bottom w:val="none" w:sz="0" w:space="0" w:color="auto"/>
        <w:right w:val="none" w:sz="0" w:space="0" w:color="auto"/>
      </w:divBdr>
      <w:divsChild>
        <w:div w:id="113061092">
          <w:marLeft w:val="640"/>
          <w:marRight w:val="0"/>
          <w:marTop w:val="0"/>
          <w:marBottom w:val="0"/>
          <w:divBdr>
            <w:top w:val="none" w:sz="0" w:space="0" w:color="auto"/>
            <w:left w:val="none" w:sz="0" w:space="0" w:color="auto"/>
            <w:bottom w:val="none" w:sz="0" w:space="0" w:color="auto"/>
            <w:right w:val="none" w:sz="0" w:space="0" w:color="auto"/>
          </w:divBdr>
        </w:div>
        <w:div w:id="255402545">
          <w:marLeft w:val="640"/>
          <w:marRight w:val="0"/>
          <w:marTop w:val="0"/>
          <w:marBottom w:val="0"/>
          <w:divBdr>
            <w:top w:val="none" w:sz="0" w:space="0" w:color="auto"/>
            <w:left w:val="none" w:sz="0" w:space="0" w:color="auto"/>
            <w:bottom w:val="none" w:sz="0" w:space="0" w:color="auto"/>
            <w:right w:val="none" w:sz="0" w:space="0" w:color="auto"/>
          </w:divBdr>
        </w:div>
        <w:div w:id="637346307">
          <w:marLeft w:val="640"/>
          <w:marRight w:val="0"/>
          <w:marTop w:val="0"/>
          <w:marBottom w:val="0"/>
          <w:divBdr>
            <w:top w:val="none" w:sz="0" w:space="0" w:color="auto"/>
            <w:left w:val="none" w:sz="0" w:space="0" w:color="auto"/>
            <w:bottom w:val="none" w:sz="0" w:space="0" w:color="auto"/>
            <w:right w:val="none" w:sz="0" w:space="0" w:color="auto"/>
          </w:divBdr>
        </w:div>
        <w:div w:id="797455932">
          <w:marLeft w:val="640"/>
          <w:marRight w:val="0"/>
          <w:marTop w:val="0"/>
          <w:marBottom w:val="0"/>
          <w:divBdr>
            <w:top w:val="none" w:sz="0" w:space="0" w:color="auto"/>
            <w:left w:val="none" w:sz="0" w:space="0" w:color="auto"/>
            <w:bottom w:val="none" w:sz="0" w:space="0" w:color="auto"/>
            <w:right w:val="none" w:sz="0" w:space="0" w:color="auto"/>
          </w:divBdr>
        </w:div>
        <w:div w:id="915822284">
          <w:marLeft w:val="640"/>
          <w:marRight w:val="0"/>
          <w:marTop w:val="0"/>
          <w:marBottom w:val="0"/>
          <w:divBdr>
            <w:top w:val="none" w:sz="0" w:space="0" w:color="auto"/>
            <w:left w:val="none" w:sz="0" w:space="0" w:color="auto"/>
            <w:bottom w:val="none" w:sz="0" w:space="0" w:color="auto"/>
            <w:right w:val="none" w:sz="0" w:space="0" w:color="auto"/>
          </w:divBdr>
        </w:div>
        <w:div w:id="1032073550">
          <w:marLeft w:val="640"/>
          <w:marRight w:val="0"/>
          <w:marTop w:val="0"/>
          <w:marBottom w:val="0"/>
          <w:divBdr>
            <w:top w:val="none" w:sz="0" w:space="0" w:color="auto"/>
            <w:left w:val="none" w:sz="0" w:space="0" w:color="auto"/>
            <w:bottom w:val="none" w:sz="0" w:space="0" w:color="auto"/>
            <w:right w:val="none" w:sz="0" w:space="0" w:color="auto"/>
          </w:divBdr>
        </w:div>
        <w:div w:id="1064059148">
          <w:marLeft w:val="640"/>
          <w:marRight w:val="0"/>
          <w:marTop w:val="0"/>
          <w:marBottom w:val="0"/>
          <w:divBdr>
            <w:top w:val="none" w:sz="0" w:space="0" w:color="auto"/>
            <w:left w:val="none" w:sz="0" w:space="0" w:color="auto"/>
            <w:bottom w:val="none" w:sz="0" w:space="0" w:color="auto"/>
            <w:right w:val="none" w:sz="0" w:space="0" w:color="auto"/>
          </w:divBdr>
        </w:div>
        <w:div w:id="1086727528">
          <w:marLeft w:val="640"/>
          <w:marRight w:val="0"/>
          <w:marTop w:val="0"/>
          <w:marBottom w:val="0"/>
          <w:divBdr>
            <w:top w:val="none" w:sz="0" w:space="0" w:color="auto"/>
            <w:left w:val="none" w:sz="0" w:space="0" w:color="auto"/>
            <w:bottom w:val="none" w:sz="0" w:space="0" w:color="auto"/>
            <w:right w:val="none" w:sz="0" w:space="0" w:color="auto"/>
          </w:divBdr>
        </w:div>
        <w:div w:id="1127434043">
          <w:marLeft w:val="640"/>
          <w:marRight w:val="0"/>
          <w:marTop w:val="0"/>
          <w:marBottom w:val="0"/>
          <w:divBdr>
            <w:top w:val="none" w:sz="0" w:space="0" w:color="auto"/>
            <w:left w:val="none" w:sz="0" w:space="0" w:color="auto"/>
            <w:bottom w:val="none" w:sz="0" w:space="0" w:color="auto"/>
            <w:right w:val="none" w:sz="0" w:space="0" w:color="auto"/>
          </w:divBdr>
        </w:div>
        <w:div w:id="1232349969">
          <w:marLeft w:val="640"/>
          <w:marRight w:val="0"/>
          <w:marTop w:val="0"/>
          <w:marBottom w:val="0"/>
          <w:divBdr>
            <w:top w:val="none" w:sz="0" w:space="0" w:color="auto"/>
            <w:left w:val="none" w:sz="0" w:space="0" w:color="auto"/>
            <w:bottom w:val="none" w:sz="0" w:space="0" w:color="auto"/>
            <w:right w:val="none" w:sz="0" w:space="0" w:color="auto"/>
          </w:divBdr>
        </w:div>
        <w:div w:id="1245264391">
          <w:marLeft w:val="640"/>
          <w:marRight w:val="0"/>
          <w:marTop w:val="0"/>
          <w:marBottom w:val="0"/>
          <w:divBdr>
            <w:top w:val="none" w:sz="0" w:space="0" w:color="auto"/>
            <w:left w:val="none" w:sz="0" w:space="0" w:color="auto"/>
            <w:bottom w:val="none" w:sz="0" w:space="0" w:color="auto"/>
            <w:right w:val="none" w:sz="0" w:space="0" w:color="auto"/>
          </w:divBdr>
        </w:div>
        <w:div w:id="1294750574">
          <w:marLeft w:val="640"/>
          <w:marRight w:val="0"/>
          <w:marTop w:val="0"/>
          <w:marBottom w:val="0"/>
          <w:divBdr>
            <w:top w:val="none" w:sz="0" w:space="0" w:color="auto"/>
            <w:left w:val="none" w:sz="0" w:space="0" w:color="auto"/>
            <w:bottom w:val="none" w:sz="0" w:space="0" w:color="auto"/>
            <w:right w:val="none" w:sz="0" w:space="0" w:color="auto"/>
          </w:divBdr>
        </w:div>
        <w:div w:id="1342582342">
          <w:marLeft w:val="640"/>
          <w:marRight w:val="0"/>
          <w:marTop w:val="0"/>
          <w:marBottom w:val="0"/>
          <w:divBdr>
            <w:top w:val="none" w:sz="0" w:space="0" w:color="auto"/>
            <w:left w:val="none" w:sz="0" w:space="0" w:color="auto"/>
            <w:bottom w:val="none" w:sz="0" w:space="0" w:color="auto"/>
            <w:right w:val="none" w:sz="0" w:space="0" w:color="auto"/>
          </w:divBdr>
        </w:div>
      </w:divsChild>
    </w:div>
    <w:div w:id="350986">
      <w:bodyDiv w:val="1"/>
      <w:marLeft w:val="0"/>
      <w:marRight w:val="0"/>
      <w:marTop w:val="0"/>
      <w:marBottom w:val="0"/>
      <w:divBdr>
        <w:top w:val="none" w:sz="0" w:space="0" w:color="auto"/>
        <w:left w:val="none" w:sz="0" w:space="0" w:color="auto"/>
        <w:bottom w:val="none" w:sz="0" w:space="0" w:color="auto"/>
        <w:right w:val="none" w:sz="0" w:space="0" w:color="auto"/>
      </w:divBdr>
      <w:divsChild>
        <w:div w:id="388235295">
          <w:marLeft w:val="640"/>
          <w:marRight w:val="0"/>
          <w:marTop w:val="0"/>
          <w:marBottom w:val="0"/>
          <w:divBdr>
            <w:top w:val="none" w:sz="0" w:space="0" w:color="auto"/>
            <w:left w:val="none" w:sz="0" w:space="0" w:color="auto"/>
            <w:bottom w:val="none" w:sz="0" w:space="0" w:color="auto"/>
            <w:right w:val="none" w:sz="0" w:space="0" w:color="auto"/>
          </w:divBdr>
        </w:div>
        <w:div w:id="682241149">
          <w:marLeft w:val="640"/>
          <w:marRight w:val="0"/>
          <w:marTop w:val="0"/>
          <w:marBottom w:val="0"/>
          <w:divBdr>
            <w:top w:val="none" w:sz="0" w:space="0" w:color="auto"/>
            <w:left w:val="none" w:sz="0" w:space="0" w:color="auto"/>
            <w:bottom w:val="none" w:sz="0" w:space="0" w:color="auto"/>
            <w:right w:val="none" w:sz="0" w:space="0" w:color="auto"/>
          </w:divBdr>
        </w:div>
        <w:div w:id="761488180">
          <w:marLeft w:val="640"/>
          <w:marRight w:val="0"/>
          <w:marTop w:val="0"/>
          <w:marBottom w:val="0"/>
          <w:divBdr>
            <w:top w:val="none" w:sz="0" w:space="0" w:color="auto"/>
            <w:left w:val="none" w:sz="0" w:space="0" w:color="auto"/>
            <w:bottom w:val="none" w:sz="0" w:space="0" w:color="auto"/>
            <w:right w:val="none" w:sz="0" w:space="0" w:color="auto"/>
          </w:divBdr>
        </w:div>
        <w:div w:id="818957907">
          <w:marLeft w:val="640"/>
          <w:marRight w:val="0"/>
          <w:marTop w:val="0"/>
          <w:marBottom w:val="0"/>
          <w:divBdr>
            <w:top w:val="none" w:sz="0" w:space="0" w:color="auto"/>
            <w:left w:val="none" w:sz="0" w:space="0" w:color="auto"/>
            <w:bottom w:val="none" w:sz="0" w:space="0" w:color="auto"/>
            <w:right w:val="none" w:sz="0" w:space="0" w:color="auto"/>
          </w:divBdr>
        </w:div>
        <w:div w:id="991249583">
          <w:marLeft w:val="640"/>
          <w:marRight w:val="0"/>
          <w:marTop w:val="0"/>
          <w:marBottom w:val="0"/>
          <w:divBdr>
            <w:top w:val="none" w:sz="0" w:space="0" w:color="auto"/>
            <w:left w:val="none" w:sz="0" w:space="0" w:color="auto"/>
            <w:bottom w:val="none" w:sz="0" w:space="0" w:color="auto"/>
            <w:right w:val="none" w:sz="0" w:space="0" w:color="auto"/>
          </w:divBdr>
        </w:div>
        <w:div w:id="1174344547">
          <w:marLeft w:val="640"/>
          <w:marRight w:val="0"/>
          <w:marTop w:val="0"/>
          <w:marBottom w:val="0"/>
          <w:divBdr>
            <w:top w:val="none" w:sz="0" w:space="0" w:color="auto"/>
            <w:left w:val="none" w:sz="0" w:space="0" w:color="auto"/>
            <w:bottom w:val="none" w:sz="0" w:space="0" w:color="auto"/>
            <w:right w:val="none" w:sz="0" w:space="0" w:color="auto"/>
          </w:divBdr>
        </w:div>
        <w:div w:id="1338923874">
          <w:marLeft w:val="640"/>
          <w:marRight w:val="0"/>
          <w:marTop w:val="0"/>
          <w:marBottom w:val="0"/>
          <w:divBdr>
            <w:top w:val="none" w:sz="0" w:space="0" w:color="auto"/>
            <w:left w:val="none" w:sz="0" w:space="0" w:color="auto"/>
            <w:bottom w:val="none" w:sz="0" w:space="0" w:color="auto"/>
            <w:right w:val="none" w:sz="0" w:space="0" w:color="auto"/>
          </w:divBdr>
        </w:div>
        <w:div w:id="1428649372">
          <w:marLeft w:val="640"/>
          <w:marRight w:val="0"/>
          <w:marTop w:val="0"/>
          <w:marBottom w:val="0"/>
          <w:divBdr>
            <w:top w:val="none" w:sz="0" w:space="0" w:color="auto"/>
            <w:left w:val="none" w:sz="0" w:space="0" w:color="auto"/>
            <w:bottom w:val="none" w:sz="0" w:space="0" w:color="auto"/>
            <w:right w:val="none" w:sz="0" w:space="0" w:color="auto"/>
          </w:divBdr>
        </w:div>
        <w:div w:id="1456481183">
          <w:marLeft w:val="640"/>
          <w:marRight w:val="0"/>
          <w:marTop w:val="0"/>
          <w:marBottom w:val="0"/>
          <w:divBdr>
            <w:top w:val="none" w:sz="0" w:space="0" w:color="auto"/>
            <w:left w:val="none" w:sz="0" w:space="0" w:color="auto"/>
            <w:bottom w:val="none" w:sz="0" w:space="0" w:color="auto"/>
            <w:right w:val="none" w:sz="0" w:space="0" w:color="auto"/>
          </w:divBdr>
        </w:div>
        <w:div w:id="1470442413">
          <w:marLeft w:val="640"/>
          <w:marRight w:val="0"/>
          <w:marTop w:val="0"/>
          <w:marBottom w:val="0"/>
          <w:divBdr>
            <w:top w:val="none" w:sz="0" w:space="0" w:color="auto"/>
            <w:left w:val="none" w:sz="0" w:space="0" w:color="auto"/>
            <w:bottom w:val="none" w:sz="0" w:space="0" w:color="auto"/>
            <w:right w:val="none" w:sz="0" w:space="0" w:color="auto"/>
          </w:divBdr>
        </w:div>
        <w:div w:id="1704133474">
          <w:marLeft w:val="640"/>
          <w:marRight w:val="0"/>
          <w:marTop w:val="0"/>
          <w:marBottom w:val="0"/>
          <w:divBdr>
            <w:top w:val="none" w:sz="0" w:space="0" w:color="auto"/>
            <w:left w:val="none" w:sz="0" w:space="0" w:color="auto"/>
            <w:bottom w:val="none" w:sz="0" w:space="0" w:color="auto"/>
            <w:right w:val="none" w:sz="0" w:space="0" w:color="auto"/>
          </w:divBdr>
        </w:div>
        <w:div w:id="1837652280">
          <w:marLeft w:val="640"/>
          <w:marRight w:val="0"/>
          <w:marTop w:val="0"/>
          <w:marBottom w:val="0"/>
          <w:divBdr>
            <w:top w:val="none" w:sz="0" w:space="0" w:color="auto"/>
            <w:left w:val="none" w:sz="0" w:space="0" w:color="auto"/>
            <w:bottom w:val="none" w:sz="0" w:space="0" w:color="auto"/>
            <w:right w:val="none" w:sz="0" w:space="0" w:color="auto"/>
          </w:divBdr>
        </w:div>
        <w:div w:id="2089381780">
          <w:marLeft w:val="640"/>
          <w:marRight w:val="0"/>
          <w:marTop w:val="0"/>
          <w:marBottom w:val="0"/>
          <w:divBdr>
            <w:top w:val="none" w:sz="0" w:space="0" w:color="auto"/>
            <w:left w:val="none" w:sz="0" w:space="0" w:color="auto"/>
            <w:bottom w:val="none" w:sz="0" w:space="0" w:color="auto"/>
            <w:right w:val="none" w:sz="0" w:space="0" w:color="auto"/>
          </w:divBdr>
        </w:div>
      </w:divsChild>
    </w:div>
    <w:div w:id="11688933">
      <w:bodyDiv w:val="1"/>
      <w:marLeft w:val="0"/>
      <w:marRight w:val="0"/>
      <w:marTop w:val="0"/>
      <w:marBottom w:val="0"/>
      <w:divBdr>
        <w:top w:val="none" w:sz="0" w:space="0" w:color="auto"/>
        <w:left w:val="none" w:sz="0" w:space="0" w:color="auto"/>
        <w:bottom w:val="none" w:sz="0" w:space="0" w:color="auto"/>
        <w:right w:val="none" w:sz="0" w:space="0" w:color="auto"/>
      </w:divBdr>
      <w:divsChild>
        <w:div w:id="1512987718">
          <w:marLeft w:val="640"/>
          <w:marRight w:val="0"/>
          <w:marTop w:val="0"/>
          <w:marBottom w:val="0"/>
          <w:divBdr>
            <w:top w:val="none" w:sz="0" w:space="0" w:color="auto"/>
            <w:left w:val="none" w:sz="0" w:space="0" w:color="auto"/>
            <w:bottom w:val="none" w:sz="0" w:space="0" w:color="auto"/>
            <w:right w:val="none" w:sz="0" w:space="0" w:color="auto"/>
          </w:divBdr>
        </w:div>
      </w:divsChild>
    </w:div>
    <w:div w:id="14891747">
      <w:bodyDiv w:val="1"/>
      <w:marLeft w:val="0"/>
      <w:marRight w:val="0"/>
      <w:marTop w:val="0"/>
      <w:marBottom w:val="0"/>
      <w:divBdr>
        <w:top w:val="none" w:sz="0" w:space="0" w:color="auto"/>
        <w:left w:val="none" w:sz="0" w:space="0" w:color="auto"/>
        <w:bottom w:val="none" w:sz="0" w:space="0" w:color="auto"/>
        <w:right w:val="none" w:sz="0" w:space="0" w:color="auto"/>
      </w:divBdr>
      <w:divsChild>
        <w:div w:id="287781558">
          <w:marLeft w:val="640"/>
          <w:marRight w:val="0"/>
          <w:marTop w:val="0"/>
          <w:marBottom w:val="0"/>
          <w:divBdr>
            <w:top w:val="none" w:sz="0" w:space="0" w:color="auto"/>
            <w:left w:val="none" w:sz="0" w:space="0" w:color="auto"/>
            <w:bottom w:val="none" w:sz="0" w:space="0" w:color="auto"/>
            <w:right w:val="none" w:sz="0" w:space="0" w:color="auto"/>
          </w:divBdr>
        </w:div>
      </w:divsChild>
    </w:div>
    <w:div w:id="20908935">
      <w:bodyDiv w:val="1"/>
      <w:marLeft w:val="0"/>
      <w:marRight w:val="0"/>
      <w:marTop w:val="0"/>
      <w:marBottom w:val="0"/>
      <w:divBdr>
        <w:top w:val="none" w:sz="0" w:space="0" w:color="auto"/>
        <w:left w:val="none" w:sz="0" w:space="0" w:color="auto"/>
        <w:bottom w:val="none" w:sz="0" w:space="0" w:color="auto"/>
        <w:right w:val="none" w:sz="0" w:space="0" w:color="auto"/>
      </w:divBdr>
      <w:divsChild>
        <w:div w:id="517041233">
          <w:marLeft w:val="640"/>
          <w:marRight w:val="0"/>
          <w:marTop w:val="0"/>
          <w:marBottom w:val="0"/>
          <w:divBdr>
            <w:top w:val="none" w:sz="0" w:space="0" w:color="auto"/>
            <w:left w:val="none" w:sz="0" w:space="0" w:color="auto"/>
            <w:bottom w:val="none" w:sz="0" w:space="0" w:color="auto"/>
            <w:right w:val="none" w:sz="0" w:space="0" w:color="auto"/>
          </w:divBdr>
        </w:div>
      </w:divsChild>
    </w:div>
    <w:div w:id="24064460">
      <w:bodyDiv w:val="1"/>
      <w:marLeft w:val="0"/>
      <w:marRight w:val="0"/>
      <w:marTop w:val="0"/>
      <w:marBottom w:val="0"/>
      <w:divBdr>
        <w:top w:val="none" w:sz="0" w:space="0" w:color="auto"/>
        <w:left w:val="none" w:sz="0" w:space="0" w:color="auto"/>
        <w:bottom w:val="none" w:sz="0" w:space="0" w:color="auto"/>
        <w:right w:val="none" w:sz="0" w:space="0" w:color="auto"/>
      </w:divBdr>
      <w:divsChild>
        <w:div w:id="314846420">
          <w:marLeft w:val="640"/>
          <w:marRight w:val="0"/>
          <w:marTop w:val="0"/>
          <w:marBottom w:val="0"/>
          <w:divBdr>
            <w:top w:val="none" w:sz="0" w:space="0" w:color="auto"/>
            <w:left w:val="none" w:sz="0" w:space="0" w:color="auto"/>
            <w:bottom w:val="none" w:sz="0" w:space="0" w:color="auto"/>
            <w:right w:val="none" w:sz="0" w:space="0" w:color="auto"/>
          </w:divBdr>
        </w:div>
        <w:div w:id="577403388">
          <w:marLeft w:val="640"/>
          <w:marRight w:val="0"/>
          <w:marTop w:val="0"/>
          <w:marBottom w:val="0"/>
          <w:divBdr>
            <w:top w:val="none" w:sz="0" w:space="0" w:color="auto"/>
            <w:left w:val="none" w:sz="0" w:space="0" w:color="auto"/>
            <w:bottom w:val="none" w:sz="0" w:space="0" w:color="auto"/>
            <w:right w:val="none" w:sz="0" w:space="0" w:color="auto"/>
          </w:divBdr>
        </w:div>
        <w:div w:id="1104379862">
          <w:marLeft w:val="640"/>
          <w:marRight w:val="0"/>
          <w:marTop w:val="0"/>
          <w:marBottom w:val="0"/>
          <w:divBdr>
            <w:top w:val="none" w:sz="0" w:space="0" w:color="auto"/>
            <w:left w:val="none" w:sz="0" w:space="0" w:color="auto"/>
            <w:bottom w:val="none" w:sz="0" w:space="0" w:color="auto"/>
            <w:right w:val="none" w:sz="0" w:space="0" w:color="auto"/>
          </w:divBdr>
        </w:div>
        <w:div w:id="1240482553">
          <w:marLeft w:val="640"/>
          <w:marRight w:val="0"/>
          <w:marTop w:val="0"/>
          <w:marBottom w:val="0"/>
          <w:divBdr>
            <w:top w:val="none" w:sz="0" w:space="0" w:color="auto"/>
            <w:left w:val="none" w:sz="0" w:space="0" w:color="auto"/>
            <w:bottom w:val="none" w:sz="0" w:space="0" w:color="auto"/>
            <w:right w:val="none" w:sz="0" w:space="0" w:color="auto"/>
          </w:divBdr>
        </w:div>
        <w:div w:id="1263999905">
          <w:marLeft w:val="640"/>
          <w:marRight w:val="0"/>
          <w:marTop w:val="0"/>
          <w:marBottom w:val="0"/>
          <w:divBdr>
            <w:top w:val="none" w:sz="0" w:space="0" w:color="auto"/>
            <w:left w:val="none" w:sz="0" w:space="0" w:color="auto"/>
            <w:bottom w:val="none" w:sz="0" w:space="0" w:color="auto"/>
            <w:right w:val="none" w:sz="0" w:space="0" w:color="auto"/>
          </w:divBdr>
        </w:div>
        <w:div w:id="1483696605">
          <w:marLeft w:val="640"/>
          <w:marRight w:val="0"/>
          <w:marTop w:val="0"/>
          <w:marBottom w:val="0"/>
          <w:divBdr>
            <w:top w:val="none" w:sz="0" w:space="0" w:color="auto"/>
            <w:left w:val="none" w:sz="0" w:space="0" w:color="auto"/>
            <w:bottom w:val="none" w:sz="0" w:space="0" w:color="auto"/>
            <w:right w:val="none" w:sz="0" w:space="0" w:color="auto"/>
          </w:divBdr>
        </w:div>
        <w:div w:id="1535342960">
          <w:marLeft w:val="640"/>
          <w:marRight w:val="0"/>
          <w:marTop w:val="0"/>
          <w:marBottom w:val="0"/>
          <w:divBdr>
            <w:top w:val="none" w:sz="0" w:space="0" w:color="auto"/>
            <w:left w:val="none" w:sz="0" w:space="0" w:color="auto"/>
            <w:bottom w:val="none" w:sz="0" w:space="0" w:color="auto"/>
            <w:right w:val="none" w:sz="0" w:space="0" w:color="auto"/>
          </w:divBdr>
        </w:div>
        <w:div w:id="1807892166">
          <w:marLeft w:val="640"/>
          <w:marRight w:val="0"/>
          <w:marTop w:val="0"/>
          <w:marBottom w:val="0"/>
          <w:divBdr>
            <w:top w:val="none" w:sz="0" w:space="0" w:color="auto"/>
            <w:left w:val="none" w:sz="0" w:space="0" w:color="auto"/>
            <w:bottom w:val="none" w:sz="0" w:space="0" w:color="auto"/>
            <w:right w:val="none" w:sz="0" w:space="0" w:color="auto"/>
          </w:divBdr>
        </w:div>
        <w:div w:id="1894731999">
          <w:marLeft w:val="640"/>
          <w:marRight w:val="0"/>
          <w:marTop w:val="0"/>
          <w:marBottom w:val="0"/>
          <w:divBdr>
            <w:top w:val="none" w:sz="0" w:space="0" w:color="auto"/>
            <w:left w:val="none" w:sz="0" w:space="0" w:color="auto"/>
            <w:bottom w:val="none" w:sz="0" w:space="0" w:color="auto"/>
            <w:right w:val="none" w:sz="0" w:space="0" w:color="auto"/>
          </w:divBdr>
        </w:div>
        <w:div w:id="1937246238">
          <w:marLeft w:val="640"/>
          <w:marRight w:val="0"/>
          <w:marTop w:val="0"/>
          <w:marBottom w:val="0"/>
          <w:divBdr>
            <w:top w:val="none" w:sz="0" w:space="0" w:color="auto"/>
            <w:left w:val="none" w:sz="0" w:space="0" w:color="auto"/>
            <w:bottom w:val="none" w:sz="0" w:space="0" w:color="auto"/>
            <w:right w:val="none" w:sz="0" w:space="0" w:color="auto"/>
          </w:divBdr>
        </w:div>
        <w:div w:id="1939023958">
          <w:marLeft w:val="640"/>
          <w:marRight w:val="0"/>
          <w:marTop w:val="0"/>
          <w:marBottom w:val="0"/>
          <w:divBdr>
            <w:top w:val="none" w:sz="0" w:space="0" w:color="auto"/>
            <w:left w:val="none" w:sz="0" w:space="0" w:color="auto"/>
            <w:bottom w:val="none" w:sz="0" w:space="0" w:color="auto"/>
            <w:right w:val="none" w:sz="0" w:space="0" w:color="auto"/>
          </w:divBdr>
        </w:div>
        <w:div w:id="1969702641">
          <w:marLeft w:val="640"/>
          <w:marRight w:val="0"/>
          <w:marTop w:val="0"/>
          <w:marBottom w:val="0"/>
          <w:divBdr>
            <w:top w:val="none" w:sz="0" w:space="0" w:color="auto"/>
            <w:left w:val="none" w:sz="0" w:space="0" w:color="auto"/>
            <w:bottom w:val="none" w:sz="0" w:space="0" w:color="auto"/>
            <w:right w:val="none" w:sz="0" w:space="0" w:color="auto"/>
          </w:divBdr>
        </w:div>
        <w:div w:id="2051418663">
          <w:marLeft w:val="640"/>
          <w:marRight w:val="0"/>
          <w:marTop w:val="0"/>
          <w:marBottom w:val="0"/>
          <w:divBdr>
            <w:top w:val="none" w:sz="0" w:space="0" w:color="auto"/>
            <w:left w:val="none" w:sz="0" w:space="0" w:color="auto"/>
            <w:bottom w:val="none" w:sz="0" w:space="0" w:color="auto"/>
            <w:right w:val="none" w:sz="0" w:space="0" w:color="auto"/>
          </w:divBdr>
        </w:div>
      </w:divsChild>
    </w:div>
    <w:div w:id="42098451">
      <w:bodyDiv w:val="1"/>
      <w:marLeft w:val="0"/>
      <w:marRight w:val="0"/>
      <w:marTop w:val="0"/>
      <w:marBottom w:val="0"/>
      <w:divBdr>
        <w:top w:val="none" w:sz="0" w:space="0" w:color="auto"/>
        <w:left w:val="none" w:sz="0" w:space="0" w:color="auto"/>
        <w:bottom w:val="none" w:sz="0" w:space="0" w:color="auto"/>
        <w:right w:val="none" w:sz="0" w:space="0" w:color="auto"/>
      </w:divBdr>
      <w:divsChild>
        <w:div w:id="85004482">
          <w:marLeft w:val="640"/>
          <w:marRight w:val="0"/>
          <w:marTop w:val="0"/>
          <w:marBottom w:val="0"/>
          <w:divBdr>
            <w:top w:val="none" w:sz="0" w:space="0" w:color="auto"/>
            <w:left w:val="none" w:sz="0" w:space="0" w:color="auto"/>
            <w:bottom w:val="none" w:sz="0" w:space="0" w:color="auto"/>
            <w:right w:val="none" w:sz="0" w:space="0" w:color="auto"/>
          </w:divBdr>
        </w:div>
        <w:div w:id="323779029">
          <w:marLeft w:val="640"/>
          <w:marRight w:val="0"/>
          <w:marTop w:val="0"/>
          <w:marBottom w:val="0"/>
          <w:divBdr>
            <w:top w:val="none" w:sz="0" w:space="0" w:color="auto"/>
            <w:left w:val="none" w:sz="0" w:space="0" w:color="auto"/>
            <w:bottom w:val="none" w:sz="0" w:space="0" w:color="auto"/>
            <w:right w:val="none" w:sz="0" w:space="0" w:color="auto"/>
          </w:divBdr>
        </w:div>
        <w:div w:id="438531175">
          <w:marLeft w:val="640"/>
          <w:marRight w:val="0"/>
          <w:marTop w:val="0"/>
          <w:marBottom w:val="0"/>
          <w:divBdr>
            <w:top w:val="none" w:sz="0" w:space="0" w:color="auto"/>
            <w:left w:val="none" w:sz="0" w:space="0" w:color="auto"/>
            <w:bottom w:val="none" w:sz="0" w:space="0" w:color="auto"/>
            <w:right w:val="none" w:sz="0" w:space="0" w:color="auto"/>
          </w:divBdr>
        </w:div>
        <w:div w:id="777337990">
          <w:marLeft w:val="640"/>
          <w:marRight w:val="0"/>
          <w:marTop w:val="0"/>
          <w:marBottom w:val="0"/>
          <w:divBdr>
            <w:top w:val="none" w:sz="0" w:space="0" w:color="auto"/>
            <w:left w:val="none" w:sz="0" w:space="0" w:color="auto"/>
            <w:bottom w:val="none" w:sz="0" w:space="0" w:color="auto"/>
            <w:right w:val="none" w:sz="0" w:space="0" w:color="auto"/>
          </w:divBdr>
        </w:div>
        <w:div w:id="778838925">
          <w:marLeft w:val="640"/>
          <w:marRight w:val="0"/>
          <w:marTop w:val="0"/>
          <w:marBottom w:val="0"/>
          <w:divBdr>
            <w:top w:val="none" w:sz="0" w:space="0" w:color="auto"/>
            <w:left w:val="none" w:sz="0" w:space="0" w:color="auto"/>
            <w:bottom w:val="none" w:sz="0" w:space="0" w:color="auto"/>
            <w:right w:val="none" w:sz="0" w:space="0" w:color="auto"/>
          </w:divBdr>
        </w:div>
        <w:div w:id="1019552555">
          <w:marLeft w:val="640"/>
          <w:marRight w:val="0"/>
          <w:marTop w:val="0"/>
          <w:marBottom w:val="0"/>
          <w:divBdr>
            <w:top w:val="none" w:sz="0" w:space="0" w:color="auto"/>
            <w:left w:val="none" w:sz="0" w:space="0" w:color="auto"/>
            <w:bottom w:val="none" w:sz="0" w:space="0" w:color="auto"/>
            <w:right w:val="none" w:sz="0" w:space="0" w:color="auto"/>
          </w:divBdr>
        </w:div>
        <w:div w:id="1224951515">
          <w:marLeft w:val="640"/>
          <w:marRight w:val="0"/>
          <w:marTop w:val="0"/>
          <w:marBottom w:val="0"/>
          <w:divBdr>
            <w:top w:val="none" w:sz="0" w:space="0" w:color="auto"/>
            <w:left w:val="none" w:sz="0" w:space="0" w:color="auto"/>
            <w:bottom w:val="none" w:sz="0" w:space="0" w:color="auto"/>
            <w:right w:val="none" w:sz="0" w:space="0" w:color="auto"/>
          </w:divBdr>
        </w:div>
        <w:div w:id="1574076294">
          <w:marLeft w:val="640"/>
          <w:marRight w:val="0"/>
          <w:marTop w:val="0"/>
          <w:marBottom w:val="0"/>
          <w:divBdr>
            <w:top w:val="none" w:sz="0" w:space="0" w:color="auto"/>
            <w:left w:val="none" w:sz="0" w:space="0" w:color="auto"/>
            <w:bottom w:val="none" w:sz="0" w:space="0" w:color="auto"/>
            <w:right w:val="none" w:sz="0" w:space="0" w:color="auto"/>
          </w:divBdr>
        </w:div>
        <w:div w:id="1682469830">
          <w:marLeft w:val="640"/>
          <w:marRight w:val="0"/>
          <w:marTop w:val="0"/>
          <w:marBottom w:val="0"/>
          <w:divBdr>
            <w:top w:val="none" w:sz="0" w:space="0" w:color="auto"/>
            <w:left w:val="none" w:sz="0" w:space="0" w:color="auto"/>
            <w:bottom w:val="none" w:sz="0" w:space="0" w:color="auto"/>
            <w:right w:val="none" w:sz="0" w:space="0" w:color="auto"/>
          </w:divBdr>
        </w:div>
        <w:div w:id="1728450733">
          <w:marLeft w:val="640"/>
          <w:marRight w:val="0"/>
          <w:marTop w:val="0"/>
          <w:marBottom w:val="0"/>
          <w:divBdr>
            <w:top w:val="none" w:sz="0" w:space="0" w:color="auto"/>
            <w:left w:val="none" w:sz="0" w:space="0" w:color="auto"/>
            <w:bottom w:val="none" w:sz="0" w:space="0" w:color="auto"/>
            <w:right w:val="none" w:sz="0" w:space="0" w:color="auto"/>
          </w:divBdr>
        </w:div>
        <w:div w:id="1803380332">
          <w:marLeft w:val="640"/>
          <w:marRight w:val="0"/>
          <w:marTop w:val="0"/>
          <w:marBottom w:val="0"/>
          <w:divBdr>
            <w:top w:val="none" w:sz="0" w:space="0" w:color="auto"/>
            <w:left w:val="none" w:sz="0" w:space="0" w:color="auto"/>
            <w:bottom w:val="none" w:sz="0" w:space="0" w:color="auto"/>
            <w:right w:val="none" w:sz="0" w:space="0" w:color="auto"/>
          </w:divBdr>
        </w:div>
        <w:div w:id="1851330426">
          <w:marLeft w:val="640"/>
          <w:marRight w:val="0"/>
          <w:marTop w:val="0"/>
          <w:marBottom w:val="0"/>
          <w:divBdr>
            <w:top w:val="none" w:sz="0" w:space="0" w:color="auto"/>
            <w:left w:val="none" w:sz="0" w:space="0" w:color="auto"/>
            <w:bottom w:val="none" w:sz="0" w:space="0" w:color="auto"/>
            <w:right w:val="none" w:sz="0" w:space="0" w:color="auto"/>
          </w:divBdr>
        </w:div>
        <w:div w:id="1996834898">
          <w:marLeft w:val="640"/>
          <w:marRight w:val="0"/>
          <w:marTop w:val="0"/>
          <w:marBottom w:val="0"/>
          <w:divBdr>
            <w:top w:val="none" w:sz="0" w:space="0" w:color="auto"/>
            <w:left w:val="none" w:sz="0" w:space="0" w:color="auto"/>
            <w:bottom w:val="none" w:sz="0" w:space="0" w:color="auto"/>
            <w:right w:val="none" w:sz="0" w:space="0" w:color="auto"/>
          </w:divBdr>
        </w:div>
      </w:divsChild>
    </w:div>
    <w:div w:id="60716213">
      <w:bodyDiv w:val="1"/>
      <w:marLeft w:val="0"/>
      <w:marRight w:val="0"/>
      <w:marTop w:val="0"/>
      <w:marBottom w:val="0"/>
      <w:divBdr>
        <w:top w:val="none" w:sz="0" w:space="0" w:color="auto"/>
        <w:left w:val="none" w:sz="0" w:space="0" w:color="auto"/>
        <w:bottom w:val="none" w:sz="0" w:space="0" w:color="auto"/>
        <w:right w:val="none" w:sz="0" w:space="0" w:color="auto"/>
      </w:divBdr>
      <w:divsChild>
        <w:div w:id="262152125">
          <w:marLeft w:val="640"/>
          <w:marRight w:val="0"/>
          <w:marTop w:val="0"/>
          <w:marBottom w:val="0"/>
          <w:divBdr>
            <w:top w:val="none" w:sz="0" w:space="0" w:color="auto"/>
            <w:left w:val="none" w:sz="0" w:space="0" w:color="auto"/>
            <w:bottom w:val="none" w:sz="0" w:space="0" w:color="auto"/>
            <w:right w:val="none" w:sz="0" w:space="0" w:color="auto"/>
          </w:divBdr>
        </w:div>
        <w:div w:id="285812706">
          <w:marLeft w:val="640"/>
          <w:marRight w:val="0"/>
          <w:marTop w:val="0"/>
          <w:marBottom w:val="0"/>
          <w:divBdr>
            <w:top w:val="none" w:sz="0" w:space="0" w:color="auto"/>
            <w:left w:val="none" w:sz="0" w:space="0" w:color="auto"/>
            <w:bottom w:val="none" w:sz="0" w:space="0" w:color="auto"/>
            <w:right w:val="none" w:sz="0" w:space="0" w:color="auto"/>
          </w:divBdr>
        </w:div>
        <w:div w:id="651760806">
          <w:marLeft w:val="640"/>
          <w:marRight w:val="0"/>
          <w:marTop w:val="0"/>
          <w:marBottom w:val="0"/>
          <w:divBdr>
            <w:top w:val="none" w:sz="0" w:space="0" w:color="auto"/>
            <w:left w:val="none" w:sz="0" w:space="0" w:color="auto"/>
            <w:bottom w:val="none" w:sz="0" w:space="0" w:color="auto"/>
            <w:right w:val="none" w:sz="0" w:space="0" w:color="auto"/>
          </w:divBdr>
        </w:div>
        <w:div w:id="692878344">
          <w:marLeft w:val="640"/>
          <w:marRight w:val="0"/>
          <w:marTop w:val="0"/>
          <w:marBottom w:val="0"/>
          <w:divBdr>
            <w:top w:val="none" w:sz="0" w:space="0" w:color="auto"/>
            <w:left w:val="none" w:sz="0" w:space="0" w:color="auto"/>
            <w:bottom w:val="none" w:sz="0" w:space="0" w:color="auto"/>
            <w:right w:val="none" w:sz="0" w:space="0" w:color="auto"/>
          </w:divBdr>
        </w:div>
        <w:div w:id="838542827">
          <w:marLeft w:val="640"/>
          <w:marRight w:val="0"/>
          <w:marTop w:val="0"/>
          <w:marBottom w:val="0"/>
          <w:divBdr>
            <w:top w:val="none" w:sz="0" w:space="0" w:color="auto"/>
            <w:left w:val="none" w:sz="0" w:space="0" w:color="auto"/>
            <w:bottom w:val="none" w:sz="0" w:space="0" w:color="auto"/>
            <w:right w:val="none" w:sz="0" w:space="0" w:color="auto"/>
          </w:divBdr>
        </w:div>
        <w:div w:id="845286202">
          <w:marLeft w:val="640"/>
          <w:marRight w:val="0"/>
          <w:marTop w:val="0"/>
          <w:marBottom w:val="0"/>
          <w:divBdr>
            <w:top w:val="none" w:sz="0" w:space="0" w:color="auto"/>
            <w:left w:val="none" w:sz="0" w:space="0" w:color="auto"/>
            <w:bottom w:val="none" w:sz="0" w:space="0" w:color="auto"/>
            <w:right w:val="none" w:sz="0" w:space="0" w:color="auto"/>
          </w:divBdr>
        </w:div>
        <w:div w:id="949819233">
          <w:marLeft w:val="640"/>
          <w:marRight w:val="0"/>
          <w:marTop w:val="0"/>
          <w:marBottom w:val="0"/>
          <w:divBdr>
            <w:top w:val="none" w:sz="0" w:space="0" w:color="auto"/>
            <w:left w:val="none" w:sz="0" w:space="0" w:color="auto"/>
            <w:bottom w:val="none" w:sz="0" w:space="0" w:color="auto"/>
            <w:right w:val="none" w:sz="0" w:space="0" w:color="auto"/>
          </w:divBdr>
        </w:div>
        <w:div w:id="1054042982">
          <w:marLeft w:val="640"/>
          <w:marRight w:val="0"/>
          <w:marTop w:val="0"/>
          <w:marBottom w:val="0"/>
          <w:divBdr>
            <w:top w:val="none" w:sz="0" w:space="0" w:color="auto"/>
            <w:left w:val="none" w:sz="0" w:space="0" w:color="auto"/>
            <w:bottom w:val="none" w:sz="0" w:space="0" w:color="auto"/>
            <w:right w:val="none" w:sz="0" w:space="0" w:color="auto"/>
          </w:divBdr>
        </w:div>
        <w:div w:id="1257834500">
          <w:marLeft w:val="640"/>
          <w:marRight w:val="0"/>
          <w:marTop w:val="0"/>
          <w:marBottom w:val="0"/>
          <w:divBdr>
            <w:top w:val="none" w:sz="0" w:space="0" w:color="auto"/>
            <w:left w:val="none" w:sz="0" w:space="0" w:color="auto"/>
            <w:bottom w:val="none" w:sz="0" w:space="0" w:color="auto"/>
            <w:right w:val="none" w:sz="0" w:space="0" w:color="auto"/>
          </w:divBdr>
        </w:div>
        <w:div w:id="2054888344">
          <w:marLeft w:val="640"/>
          <w:marRight w:val="0"/>
          <w:marTop w:val="0"/>
          <w:marBottom w:val="0"/>
          <w:divBdr>
            <w:top w:val="none" w:sz="0" w:space="0" w:color="auto"/>
            <w:left w:val="none" w:sz="0" w:space="0" w:color="auto"/>
            <w:bottom w:val="none" w:sz="0" w:space="0" w:color="auto"/>
            <w:right w:val="none" w:sz="0" w:space="0" w:color="auto"/>
          </w:divBdr>
        </w:div>
      </w:divsChild>
    </w:div>
    <w:div w:id="66617329">
      <w:bodyDiv w:val="1"/>
      <w:marLeft w:val="0"/>
      <w:marRight w:val="0"/>
      <w:marTop w:val="0"/>
      <w:marBottom w:val="0"/>
      <w:divBdr>
        <w:top w:val="none" w:sz="0" w:space="0" w:color="auto"/>
        <w:left w:val="none" w:sz="0" w:space="0" w:color="auto"/>
        <w:bottom w:val="none" w:sz="0" w:space="0" w:color="auto"/>
        <w:right w:val="none" w:sz="0" w:space="0" w:color="auto"/>
      </w:divBdr>
      <w:divsChild>
        <w:div w:id="4285622">
          <w:marLeft w:val="640"/>
          <w:marRight w:val="0"/>
          <w:marTop w:val="0"/>
          <w:marBottom w:val="0"/>
          <w:divBdr>
            <w:top w:val="none" w:sz="0" w:space="0" w:color="auto"/>
            <w:left w:val="none" w:sz="0" w:space="0" w:color="auto"/>
            <w:bottom w:val="none" w:sz="0" w:space="0" w:color="auto"/>
            <w:right w:val="none" w:sz="0" w:space="0" w:color="auto"/>
          </w:divBdr>
        </w:div>
        <w:div w:id="45446680">
          <w:marLeft w:val="640"/>
          <w:marRight w:val="0"/>
          <w:marTop w:val="0"/>
          <w:marBottom w:val="0"/>
          <w:divBdr>
            <w:top w:val="none" w:sz="0" w:space="0" w:color="auto"/>
            <w:left w:val="none" w:sz="0" w:space="0" w:color="auto"/>
            <w:bottom w:val="none" w:sz="0" w:space="0" w:color="auto"/>
            <w:right w:val="none" w:sz="0" w:space="0" w:color="auto"/>
          </w:divBdr>
        </w:div>
        <w:div w:id="213859519">
          <w:marLeft w:val="640"/>
          <w:marRight w:val="0"/>
          <w:marTop w:val="0"/>
          <w:marBottom w:val="0"/>
          <w:divBdr>
            <w:top w:val="none" w:sz="0" w:space="0" w:color="auto"/>
            <w:left w:val="none" w:sz="0" w:space="0" w:color="auto"/>
            <w:bottom w:val="none" w:sz="0" w:space="0" w:color="auto"/>
            <w:right w:val="none" w:sz="0" w:space="0" w:color="auto"/>
          </w:divBdr>
        </w:div>
        <w:div w:id="303583149">
          <w:marLeft w:val="640"/>
          <w:marRight w:val="0"/>
          <w:marTop w:val="0"/>
          <w:marBottom w:val="0"/>
          <w:divBdr>
            <w:top w:val="none" w:sz="0" w:space="0" w:color="auto"/>
            <w:left w:val="none" w:sz="0" w:space="0" w:color="auto"/>
            <w:bottom w:val="none" w:sz="0" w:space="0" w:color="auto"/>
            <w:right w:val="none" w:sz="0" w:space="0" w:color="auto"/>
          </w:divBdr>
        </w:div>
        <w:div w:id="632833382">
          <w:marLeft w:val="640"/>
          <w:marRight w:val="0"/>
          <w:marTop w:val="0"/>
          <w:marBottom w:val="0"/>
          <w:divBdr>
            <w:top w:val="none" w:sz="0" w:space="0" w:color="auto"/>
            <w:left w:val="none" w:sz="0" w:space="0" w:color="auto"/>
            <w:bottom w:val="none" w:sz="0" w:space="0" w:color="auto"/>
            <w:right w:val="none" w:sz="0" w:space="0" w:color="auto"/>
          </w:divBdr>
        </w:div>
        <w:div w:id="748968109">
          <w:marLeft w:val="640"/>
          <w:marRight w:val="0"/>
          <w:marTop w:val="0"/>
          <w:marBottom w:val="0"/>
          <w:divBdr>
            <w:top w:val="none" w:sz="0" w:space="0" w:color="auto"/>
            <w:left w:val="none" w:sz="0" w:space="0" w:color="auto"/>
            <w:bottom w:val="none" w:sz="0" w:space="0" w:color="auto"/>
            <w:right w:val="none" w:sz="0" w:space="0" w:color="auto"/>
          </w:divBdr>
        </w:div>
        <w:div w:id="893468965">
          <w:marLeft w:val="640"/>
          <w:marRight w:val="0"/>
          <w:marTop w:val="0"/>
          <w:marBottom w:val="0"/>
          <w:divBdr>
            <w:top w:val="none" w:sz="0" w:space="0" w:color="auto"/>
            <w:left w:val="none" w:sz="0" w:space="0" w:color="auto"/>
            <w:bottom w:val="none" w:sz="0" w:space="0" w:color="auto"/>
            <w:right w:val="none" w:sz="0" w:space="0" w:color="auto"/>
          </w:divBdr>
        </w:div>
        <w:div w:id="1136685273">
          <w:marLeft w:val="640"/>
          <w:marRight w:val="0"/>
          <w:marTop w:val="0"/>
          <w:marBottom w:val="0"/>
          <w:divBdr>
            <w:top w:val="none" w:sz="0" w:space="0" w:color="auto"/>
            <w:left w:val="none" w:sz="0" w:space="0" w:color="auto"/>
            <w:bottom w:val="none" w:sz="0" w:space="0" w:color="auto"/>
            <w:right w:val="none" w:sz="0" w:space="0" w:color="auto"/>
          </w:divBdr>
        </w:div>
        <w:div w:id="1228757765">
          <w:marLeft w:val="640"/>
          <w:marRight w:val="0"/>
          <w:marTop w:val="0"/>
          <w:marBottom w:val="0"/>
          <w:divBdr>
            <w:top w:val="none" w:sz="0" w:space="0" w:color="auto"/>
            <w:left w:val="none" w:sz="0" w:space="0" w:color="auto"/>
            <w:bottom w:val="none" w:sz="0" w:space="0" w:color="auto"/>
            <w:right w:val="none" w:sz="0" w:space="0" w:color="auto"/>
          </w:divBdr>
        </w:div>
        <w:div w:id="1396125959">
          <w:marLeft w:val="640"/>
          <w:marRight w:val="0"/>
          <w:marTop w:val="0"/>
          <w:marBottom w:val="0"/>
          <w:divBdr>
            <w:top w:val="none" w:sz="0" w:space="0" w:color="auto"/>
            <w:left w:val="none" w:sz="0" w:space="0" w:color="auto"/>
            <w:bottom w:val="none" w:sz="0" w:space="0" w:color="auto"/>
            <w:right w:val="none" w:sz="0" w:space="0" w:color="auto"/>
          </w:divBdr>
        </w:div>
        <w:div w:id="1825462806">
          <w:marLeft w:val="640"/>
          <w:marRight w:val="0"/>
          <w:marTop w:val="0"/>
          <w:marBottom w:val="0"/>
          <w:divBdr>
            <w:top w:val="none" w:sz="0" w:space="0" w:color="auto"/>
            <w:left w:val="none" w:sz="0" w:space="0" w:color="auto"/>
            <w:bottom w:val="none" w:sz="0" w:space="0" w:color="auto"/>
            <w:right w:val="none" w:sz="0" w:space="0" w:color="auto"/>
          </w:divBdr>
        </w:div>
        <w:div w:id="1950237178">
          <w:marLeft w:val="640"/>
          <w:marRight w:val="0"/>
          <w:marTop w:val="0"/>
          <w:marBottom w:val="0"/>
          <w:divBdr>
            <w:top w:val="none" w:sz="0" w:space="0" w:color="auto"/>
            <w:left w:val="none" w:sz="0" w:space="0" w:color="auto"/>
            <w:bottom w:val="none" w:sz="0" w:space="0" w:color="auto"/>
            <w:right w:val="none" w:sz="0" w:space="0" w:color="auto"/>
          </w:divBdr>
        </w:div>
        <w:div w:id="1962149588">
          <w:marLeft w:val="640"/>
          <w:marRight w:val="0"/>
          <w:marTop w:val="0"/>
          <w:marBottom w:val="0"/>
          <w:divBdr>
            <w:top w:val="none" w:sz="0" w:space="0" w:color="auto"/>
            <w:left w:val="none" w:sz="0" w:space="0" w:color="auto"/>
            <w:bottom w:val="none" w:sz="0" w:space="0" w:color="auto"/>
            <w:right w:val="none" w:sz="0" w:space="0" w:color="auto"/>
          </w:divBdr>
        </w:div>
      </w:divsChild>
    </w:div>
    <w:div w:id="67073866">
      <w:bodyDiv w:val="1"/>
      <w:marLeft w:val="0"/>
      <w:marRight w:val="0"/>
      <w:marTop w:val="0"/>
      <w:marBottom w:val="0"/>
      <w:divBdr>
        <w:top w:val="none" w:sz="0" w:space="0" w:color="auto"/>
        <w:left w:val="none" w:sz="0" w:space="0" w:color="auto"/>
        <w:bottom w:val="none" w:sz="0" w:space="0" w:color="auto"/>
        <w:right w:val="none" w:sz="0" w:space="0" w:color="auto"/>
      </w:divBdr>
      <w:divsChild>
        <w:div w:id="140541922">
          <w:marLeft w:val="640"/>
          <w:marRight w:val="0"/>
          <w:marTop w:val="0"/>
          <w:marBottom w:val="0"/>
          <w:divBdr>
            <w:top w:val="none" w:sz="0" w:space="0" w:color="auto"/>
            <w:left w:val="none" w:sz="0" w:space="0" w:color="auto"/>
            <w:bottom w:val="none" w:sz="0" w:space="0" w:color="auto"/>
            <w:right w:val="none" w:sz="0" w:space="0" w:color="auto"/>
          </w:divBdr>
        </w:div>
        <w:div w:id="474832669">
          <w:marLeft w:val="640"/>
          <w:marRight w:val="0"/>
          <w:marTop w:val="0"/>
          <w:marBottom w:val="0"/>
          <w:divBdr>
            <w:top w:val="none" w:sz="0" w:space="0" w:color="auto"/>
            <w:left w:val="none" w:sz="0" w:space="0" w:color="auto"/>
            <w:bottom w:val="none" w:sz="0" w:space="0" w:color="auto"/>
            <w:right w:val="none" w:sz="0" w:space="0" w:color="auto"/>
          </w:divBdr>
        </w:div>
        <w:div w:id="713193580">
          <w:marLeft w:val="640"/>
          <w:marRight w:val="0"/>
          <w:marTop w:val="0"/>
          <w:marBottom w:val="0"/>
          <w:divBdr>
            <w:top w:val="none" w:sz="0" w:space="0" w:color="auto"/>
            <w:left w:val="none" w:sz="0" w:space="0" w:color="auto"/>
            <w:bottom w:val="none" w:sz="0" w:space="0" w:color="auto"/>
            <w:right w:val="none" w:sz="0" w:space="0" w:color="auto"/>
          </w:divBdr>
        </w:div>
        <w:div w:id="907959030">
          <w:marLeft w:val="640"/>
          <w:marRight w:val="0"/>
          <w:marTop w:val="0"/>
          <w:marBottom w:val="0"/>
          <w:divBdr>
            <w:top w:val="none" w:sz="0" w:space="0" w:color="auto"/>
            <w:left w:val="none" w:sz="0" w:space="0" w:color="auto"/>
            <w:bottom w:val="none" w:sz="0" w:space="0" w:color="auto"/>
            <w:right w:val="none" w:sz="0" w:space="0" w:color="auto"/>
          </w:divBdr>
        </w:div>
        <w:div w:id="960766589">
          <w:marLeft w:val="640"/>
          <w:marRight w:val="0"/>
          <w:marTop w:val="0"/>
          <w:marBottom w:val="0"/>
          <w:divBdr>
            <w:top w:val="none" w:sz="0" w:space="0" w:color="auto"/>
            <w:left w:val="none" w:sz="0" w:space="0" w:color="auto"/>
            <w:bottom w:val="none" w:sz="0" w:space="0" w:color="auto"/>
            <w:right w:val="none" w:sz="0" w:space="0" w:color="auto"/>
          </w:divBdr>
        </w:div>
        <w:div w:id="1143698630">
          <w:marLeft w:val="640"/>
          <w:marRight w:val="0"/>
          <w:marTop w:val="0"/>
          <w:marBottom w:val="0"/>
          <w:divBdr>
            <w:top w:val="none" w:sz="0" w:space="0" w:color="auto"/>
            <w:left w:val="none" w:sz="0" w:space="0" w:color="auto"/>
            <w:bottom w:val="none" w:sz="0" w:space="0" w:color="auto"/>
            <w:right w:val="none" w:sz="0" w:space="0" w:color="auto"/>
          </w:divBdr>
        </w:div>
        <w:div w:id="1274943599">
          <w:marLeft w:val="640"/>
          <w:marRight w:val="0"/>
          <w:marTop w:val="0"/>
          <w:marBottom w:val="0"/>
          <w:divBdr>
            <w:top w:val="none" w:sz="0" w:space="0" w:color="auto"/>
            <w:left w:val="none" w:sz="0" w:space="0" w:color="auto"/>
            <w:bottom w:val="none" w:sz="0" w:space="0" w:color="auto"/>
            <w:right w:val="none" w:sz="0" w:space="0" w:color="auto"/>
          </w:divBdr>
        </w:div>
        <w:div w:id="1411779154">
          <w:marLeft w:val="640"/>
          <w:marRight w:val="0"/>
          <w:marTop w:val="0"/>
          <w:marBottom w:val="0"/>
          <w:divBdr>
            <w:top w:val="none" w:sz="0" w:space="0" w:color="auto"/>
            <w:left w:val="none" w:sz="0" w:space="0" w:color="auto"/>
            <w:bottom w:val="none" w:sz="0" w:space="0" w:color="auto"/>
            <w:right w:val="none" w:sz="0" w:space="0" w:color="auto"/>
          </w:divBdr>
        </w:div>
        <w:div w:id="1562865423">
          <w:marLeft w:val="640"/>
          <w:marRight w:val="0"/>
          <w:marTop w:val="0"/>
          <w:marBottom w:val="0"/>
          <w:divBdr>
            <w:top w:val="none" w:sz="0" w:space="0" w:color="auto"/>
            <w:left w:val="none" w:sz="0" w:space="0" w:color="auto"/>
            <w:bottom w:val="none" w:sz="0" w:space="0" w:color="auto"/>
            <w:right w:val="none" w:sz="0" w:space="0" w:color="auto"/>
          </w:divBdr>
        </w:div>
        <w:div w:id="1763448535">
          <w:marLeft w:val="640"/>
          <w:marRight w:val="0"/>
          <w:marTop w:val="0"/>
          <w:marBottom w:val="0"/>
          <w:divBdr>
            <w:top w:val="none" w:sz="0" w:space="0" w:color="auto"/>
            <w:left w:val="none" w:sz="0" w:space="0" w:color="auto"/>
            <w:bottom w:val="none" w:sz="0" w:space="0" w:color="auto"/>
            <w:right w:val="none" w:sz="0" w:space="0" w:color="auto"/>
          </w:divBdr>
        </w:div>
        <w:div w:id="1880127037">
          <w:marLeft w:val="640"/>
          <w:marRight w:val="0"/>
          <w:marTop w:val="0"/>
          <w:marBottom w:val="0"/>
          <w:divBdr>
            <w:top w:val="none" w:sz="0" w:space="0" w:color="auto"/>
            <w:left w:val="none" w:sz="0" w:space="0" w:color="auto"/>
            <w:bottom w:val="none" w:sz="0" w:space="0" w:color="auto"/>
            <w:right w:val="none" w:sz="0" w:space="0" w:color="auto"/>
          </w:divBdr>
        </w:div>
        <w:div w:id="1880436014">
          <w:marLeft w:val="640"/>
          <w:marRight w:val="0"/>
          <w:marTop w:val="0"/>
          <w:marBottom w:val="0"/>
          <w:divBdr>
            <w:top w:val="none" w:sz="0" w:space="0" w:color="auto"/>
            <w:left w:val="none" w:sz="0" w:space="0" w:color="auto"/>
            <w:bottom w:val="none" w:sz="0" w:space="0" w:color="auto"/>
            <w:right w:val="none" w:sz="0" w:space="0" w:color="auto"/>
          </w:divBdr>
        </w:div>
        <w:div w:id="2000230193">
          <w:marLeft w:val="640"/>
          <w:marRight w:val="0"/>
          <w:marTop w:val="0"/>
          <w:marBottom w:val="0"/>
          <w:divBdr>
            <w:top w:val="none" w:sz="0" w:space="0" w:color="auto"/>
            <w:left w:val="none" w:sz="0" w:space="0" w:color="auto"/>
            <w:bottom w:val="none" w:sz="0" w:space="0" w:color="auto"/>
            <w:right w:val="none" w:sz="0" w:space="0" w:color="auto"/>
          </w:divBdr>
        </w:div>
      </w:divsChild>
    </w:div>
    <w:div w:id="98379055">
      <w:bodyDiv w:val="1"/>
      <w:marLeft w:val="0"/>
      <w:marRight w:val="0"/>
      <w:marTop w:val="0"/>
      <w:marBottom w:val="0"/>
      <w:divBdr>
        <w:top w:val="none" w:sz="0" w:space="0" w:color="auto"/>
        <w:left w:val="none" w:sz="0" w:space="0" w:color="auto"/>
        <w:bottom w:val="none" w:sz="0" w:space="0" w:color="auto"/>
        <w:right w:val="none" w:sz="0" w:space="0" w:color="auto"/>
      </w:divBdr>
      <w:divsChild>
        <w:div w:id="39325196">
          <w:marLeft w:val="640"/>
          <w:marRight w:val="0"/>
          <w:marTop w:val="0"/>
          <w:marBottom w:val="0"/>
          <w:divBdr>
            <w:top w:val="none" w:sz="0" w:space="0" w:color="auto"/>
            <w:left w:val="none" w:sz="0" w:space="0" w:color="auto"/>
            <w:bottom w:val="none" w:sz="0" w:space="0" w:color="auto"/>
            <w:right w:val="none" w:sz="0" w:space="0" w:color="auto"/>
          </w:divBdr>
        </w:div>
        <w:div w:id="529415602">
          <w:marLeft w:val="640"/>
          <w:marRight w:val="0"/>
          <w:marTop w:val="0"/>
          <w:marBottom w:val="0"/>
          <w:divBdr>
            <w:top w:val="none" w:sz="0" w:space="0" w:color="auto"/>
            <w:left w:val="none" w:sz="0" w:space="0" w:color="auto"/>
            <w:bottom w:val="none" w:sz="0" w:space="0" w:color="auto"/>
            <w:right w:val="none" w:sz="0" w:space="0" w:color="auto"/>
          </w:divBdr>
        </w:div>
        <w:div w:id="783421326">
          <w:marLeft w:val="640"/>
          <w:marRight w:val="0"/>
          <w:marTop w:val="0"/>
          <w:marBottom w:val="0"/>
          <w:divBdr>
            <w:top w:val="none" w:sz="0" w:space="0" w:color="auto"/>
            <w:left w:val="none" w:sz="0" w:space="0" w:color="auto"/>
            <w:bottom w:val="none" w:sz="0" w:space="0" w:color="auto"/>
            <w:right w:val="none" w:sz="0" w:space="0" w:color="auto"/>
          </w:divBdr>
        </w:div>
        <w:div w:id="795149459">
          <w:marLeft w:val="640"/>
          <w:marRight w:val="0"/>
          <w:marTop w:val="0"/>
          <w:marBottom w:val="0"/>
          <w:divBdr>
            <w:top w:val="none" w:sz="0" w:space="0" w:color="auto"/>
            <w:left w:val="none" w:sz="0" w:space="0" w:color="auto"/>
            <w:bottom w:val="none" w:sz="0" w:space="0" w:color="auto"/>
            <w:right w:val="none" w:sz="0" w:space="0" w:color="auto"/>
          </w:divBdr>
        </w:div>
        <w:div w:id="994145035">
          <w:marLeft w:val="640"/>
          <w:marRight w:val="0"/>
          <w:marTop w:val="0"/>
          <w:marBottom w:val="0"/>
          <w:divBdr>
            <w:top w:val="none" w:sz="0" w:space="0" w:color="auto"/>
            <w:left w:val="none" w:sz="0" w:space="0" w:color="auto"/>
            <w:bottom w:val="none" w:sz="0" w:space="0" w:color="auto"/>
            <w:right w:val="none" w:sz="0" w:space="0" w:color="auto"/>
          </w:divBdr>
        </w:div>
        <w:div w:id="1291594444">
          <w:marLeft w:val="640"/>
          <w:marRight w:val="0"/>
          <w:marTop w:val="0"/>
          <w:marBottom w:val="0"/>
          <w:divBdr>
            <w:top w:val="none" w:sz="0" w:space="0" w:color="auto"/>
            <w:left w:val="none" w:sz="0" w:space="0" w:color="auto"/>
            <w:bottom w:val="none" w:sz="0" w:space="0" w:color="auto"/>
            <w:right w:val="none" w:sz="0" w:space="0" w:color="auto"/>
          </w:divBdr>
        </w:div>
        <w:div w:id="1558586647">
          <w:marLeft w:val="640"/>
          <w:marRight w:val="0"/>
          <w:marTop w:val="0"/>
          <w:marBottom w:val="0"/>
          <w:divBdr>
            <w:top w:val="none" w:sz="0" w:space="0" w:color="auto"/>
            <w:left w:val="none" w:sz="0" w:space="0" w:color="auto"/>
            <w:bottom w:val="none" w:sz="0" w:space="0" w:color="auto"/>
            <w:right w:val="none" w:sz="0" w:space="0" w:color="auto"/>
          </w:divBdr>
        </w:div>
        <w:div w:id="1681659613">
          <w:marLeft w:val="640"/>
          <w:marRight w:val="0"/>
          <w:marTop w:val="0"/>
          <w:marBottom w:val="0"/>
          <w:divBdr>
            <w:top w:val="none" w:sz="0" w:space="0" w:color="auto"/>
            <w:left w:val="none" w:sz="0" w:space="0" w:color="auto"/>
            <w:bottom w:val="none" w:sz="0" w:space="0" w:color="auto"/>
            <w:right w:val="none" w:sz="0" w:space="0" w:color="auto"/>
          </w:divBdr>
        </w:div>
        <w:div w:id="1730349417">
          <w:marLeft w:val="640"/>
          <w:marRight w:val="0"/>
          <w:marTop w:val="0"/>
          <w:marBottom w:val="0"/>
          <w:divBdr>
            <w:top w:val="none" w:sz="0" w:space="0" w:color="auto"/>
            <w:left w:val="none" w:sz="0" w:space="0" w:color="auto"/>
            <w:bottom w:val="none" w:sz="0" w:space="0" w:color="auto"/>
            <w:right w:val="none" w:sz="0" w:space="0" w:color="auto"/>
          </w:divBdr>
        </w:div>
        <w:div w:id="1788230083">
          <w:marLeft w:val="640"/>
          <w:marRight w:val="0"/>
          <w:marTop w:val="0"/>
          <w:marBottom w:val="0"/>
          <w:divBdr>
            <w:top w:val="none" w:sz="0" w:space="0" w:color="auto"/>
            <w:left w:val="none" w:sz="0" w:space="0" w:color="auto"/>
            <w:bottom w:val="none" w:sz="0" w:space="0" w:color="auto"/>
            <w:right w:val="none" w:sz="0" w:space="0" w:color="auto"/>
          </w:divBdr>
        </w:div>
        <w:div w:id="1901592845">
          <w:marLeft w:val="640"/>
          <w:marRight w:val="0"/>
          <w:marTop w:val="0"/>
          <w:marBottom w:val="0"/>
          <w:divBdr>
            <w:top w:val="none" w:sz="0" w:space="0" w:color="auto"/>
            <w:left w:val="none" w:sz="0" w:space="0" w:color="auto"/>
            <w:bottom w:val="none" w:sz="0" w:space="0" w:color="auto"/>
            <w:right w:val="none" w:sz="0" w:space="0" w:color="auto"/>
          </w:divBdr>
        </w:div>
        <w:div w:id="1907838814">
          <w:marLeft w:val="640"/>
          <w:marRight w:val="0"/>
          <w:marTop w:val="0"/>
          <w:marBottom w:val="0"/>
          <w:divBdr>
            <w:top w:val="none" w:sz="0" w:space="0" w:color="auto"/>
            <w:left w:val="none" w:sz="0" w:space="0" w:color="auto"/>
            <w:bottom w:val="none" w:sz="0" w:space="0" w:color="auto"/>
            <w:right w:val="none" w:sz="0" w:space="0" w:color="auto"/>
          </w:divBdr>
        </w:div>
        <w:div w:id="2126268886">
          <w:marLeft w:val="640"/>
          <w:marRight w:val="0"/>
          <w:marTop w:val="0"/>
          <w:marBottom w:val="0"/>
          <w:divBdr>
            <w:top w:val="none" w:sz="0" w:space="0" w:color="auto"/>
            <w:left w:val="none" w:sz="0" w:space="0" w:color="auto"/>
            <w:bottom w:val="none" w:sz="0" w:space="0" w:color="auto"/>
            <w:right w:val="none" w:sz="0" w:space="0" w:color="auto"/>
          </w:divBdr>
        </w:div>
      </w:divsChild>
    </w:div>
    <w:div w:id="108932355">
      <w:bodyDiv w:val="1"/>
      <w:marLeft w:val="0"/>
      <w:marRight w:val="0"/>
      <w:marTop w:val="0"/>
      <w:marBottom w:val="0"/>
      <w:divBdr>
        <w:top w:val="none" w:sz="0" w:space="0" w:color="auto"/>
        <w:left w:val="none" w:sz="0" w:space="0" w:color="auto"/>
        <w:bottom w:val="none" w:sz="0" w:space="0" w:color="auto"/>
        <w:right w:val="none" w:sz="0" w:space="0" w:color="auto"/>
      </w:divBdr>
      <w:divsChild>
        <w:div w:id="16348756">
          <w:marLeft w:val="640"/>
          <w:marRight w:val="0"/>
          <w:marTop w:val="0"/>
          <w:marBottom w:val="0"/>
          <w:divBdr>
            <w:top w:val="none" w:sz="0" w:space="0" w:color="auto"/>
            <w:left w:val="none" w:sz="0" w:space="0" w:color="auto"/>
            <w:bottom w:val="none" w:sz="0" w:space="0" w:color="auto"/>
            <w:right w:val="none" w:sz="0" w:space="0" w:color="auto"/>
          </w:divBdr>
        </w:div>
        <w:div w:id="237785950">
          <w:marLeft w:val="640"/>
          <w:marRight w:val="0"/>
          <w:marTop w:val="0"/>
          <w:marBottom w:val="0"/>
          <w:divBdr>
            <w:top w:val="none" w:sz="0" w:space="0" w:color="auto"/>
            <w:left w:val="none" w:sz="0" w:space="0" w:color="auto"/>
            <w:bottom w:val="none" w:sz="0" w:space="0" w:color="auto"/>
            <w:right w:val="none" w:sz="0" w:space="0" w:color="auto"/>
          </w:divBdr>
        </w:div>
        <w:div w:id="296880807">
          <w:marLeft w:val="640"/>
          <w:marRight w:val="0"/>
          <w:marTop w:val="0"/>
          <w:marBottom w:val="0"/>
          <w:divBdr>
            <w:top w:val="none" w:sz="0" w:space="0" w:color="auto"/>
            <w:left w:val="none" w:sz="0" w:space="0" w:color="auto"/>
            <w:bottom w:val="none" w:sz="0" w:space="0" w:color="auto"/>
            <w:right w:val="none" w:sz="0" w:space="0" w:color="auto"/>
          </w:divBdr>
        </w:div>
        <w:div w:id="340470922">
          <w:marLeft w:val="640"/>
          <w:marRight w:val="0"/>
          <w:marTop w:val="0"/>
          <w:marBottom w:val="0"/>
          <w:divBdr>
            <w:top w:val="none" w:sz="0" w:space="0" w:color="auto"/>
            <w:left w:val="none" w:sz="0" w:space="0" w:color="auto"/>
            <w:bottom w:val="none" w:sz="0" w:space="0" w:color="auto"/>
            <w:right w:val="none" w:sz="0" w:space="0" w:color="auto"/>
          </w:divBdr>
        </w:div>
        <w:div w:id="446240463">
          <w:marLeft w:val="640"/>
          <w:marRight w:val="0"/>
          <w:marTop w:val="0"/>
          <w:marBottom w:val="0"/>
          <w:divBdr>
            <w:top w:val="none" w:sz="0" w:space="0" w:color="auto"/>
            <w:left w:val="none" w:sz="0" w:space="0" w:color="auto"/>
            <w:bottom w:val="none" w:sz="0" w:space="0" w:color="auto"/>
            <w:right w:val="none" w:sz="0" w:space="0" w:color="auto"/>
          </w:divBdr>
        </w:div>
        <w:div w:id="462314746">
          <w:marLeft w:val="640"/>
          <w:marRight w:val="0"/>
          <w:marTop w:val="0"/>
          <w:marBottom w:val="0"/>
          <w:divBdr>
            <w:top w:val="none" w:sz="0" w:space="0" w:color="auto"/>
            <w:left w:val="none" w:sz="0" w:space="0" w:color="auto"/>
            <w:bottom w:val="none" w:sz="0" w:space="0" w:color="auto"/>
            <w:right w:val="none" w:sz="0" w:space="0" w:color="auto"/>
          </w:divBdr>
        </w:div>
        <w:div w:id="673071168">
          <w:marLeft w:val="640"/>
          <w:marRight w:val="0"/>
          <w:marTop w:val="0"/>
          <w:marBottom w:val="0"/>
          <w:divBdr>
            <w:top w:val="none" w:sz="0" w:space="0" w:color="auto"/>
            <w:left w:val="none" w:sz="0" w:space="0" w:color="auto"/>
            <w:bottom w:val="none" w:sz="0" w:space="0" w:color="auto"/>
            <w:right w:val="none" w:sz="0" w:space="0" w:color="auto"/>
          </w:divBdr>
        </w:div>
        <w:div w:id="978221988">
          <w:marLeft w:val="640"/>
          <w:marRight w:val="0"/>
          <w:marTop w:val="0"/>
          <w:marBottom w:val="0"/>
          <w:divBdr>
            <w:top w:val="none" w:sz="0" w:space="0" w:color="auto"/>
            <w:left w:val="none" w:sz="0" w:space="0" w:color="auto"/>
            <w:bottom w:val="none" w:sz="0" w:space="0" w:color="auto"/>
            <w:right w:val="none" w:sz="0" w:space="0" w:color="auto"/>
          </w:divBdr>
        </w:div>
        <w:div w:id="1191451529">
          <w:marLeft w:val="640"/>
          <w:marRight w:val="0"/>
          <w:marTop w:val="0"/>
          <w:marBottom w:val="0"/>
          <w:divBdr>
            <w:top w:val="none" w:sz="0" w:space="0" w:color="auto"/>
            <w:left w:val="none" w:sz="0" w:space="0" w:color="auto"/>
            <w:bottom w:val="none" w:sz="0" w:space="0" w:color="auto"/>
            <w:right w:val="none" w:sz="0" w:space="0" w:color="auto"/>
          </w:divBdr>
        </w:div>
        <w:div w:id="1358771144">
          <w:marLeft w:val="640"/>
          <w:marRight w:val="0"/>
          <w:marTop w:val="0"/>
          <w:marBottom w:val="0"/>
          <w:divBdr>
            <w:top w:val="none" w:sz="0" w:space="0" w:color="auto"/>
            <w:left w:val="none" w:sz="0" w:space="0" w:color="auto"/>
            <w:bottom w:val="none" w:sz="0" w:space="0" w:color="auto"/>
            <w:right w:val="none" w:sz="0" w:space="0" w:color="auto"/>
          </w:divBdr>
        </w:div>
        <w:div w:id="1855069245">
          <w:marLeft w:val="640"/>
          <w:marRight w:val="0"/>
          <w:marTop w:val="0"/>
          <w:marBottom w:val="0"/>
          <w:divBdr>
            <w:top w:val="none" w:sz="0" w:space="0" w:color="auto"/>
            <w:left w:val="none" w:sz="0" w:space="0" w:color="auto"/>
            <w:bottom w:val="none" w:sz="0" w:space="0" w:color="auto"/>
            <w:right w:val="none" w:sz="0" w:space="0" w:color="auto"/>
          </w:divBdr>
        </w:div>
        <w:div w:id="1942569122">
          <w:marLeft w:val="640"/>
          <w:marRight w:val="0"/>
          <w:marTop w:val="0"/>
          <w:marBottom w:val="0"/>
          <w:divBdr>
            <w:top w:val="none" w:sz="0" w:space="0" w:color="auto"/>
            <w:left w:val="none" w:sz="0" w:space="0" w:color="auto"/>
            <w:bottom w:val="none" w:sz="0" w:space="0" w:color="auto"/>
            <w:right w:val="none" w:sz="0" w:space="0" w:color="auto"/>
          </w:divBdr>
        </w:div>
        <w:div w:id="1988170338">
          <w:marLeft w:val="640"/>
          <w:marRight w:val="0"/>
          <w:marTop w:val="0"/>
          <w:marBottom w:val="0"/>
          <w:divBdr>
            <w:top w:val="none" w:sz="0" w:space="0" w:color="auto"/>
            <w:left w:val="none" w:sz="0" w:space="0" w:color="auto"/>
            <w:bottom w:val="none" w:sz="0" w:space="0" w:color="auto"/>
            <w:right w:val="none" w:sz="0" w:space="0" w:color="auto"/>
          </w:divBdr>
        </w:div>
      </w:divsChild>
    </w:div>
    <w:div w:id="110707656">
      <w:bodyDiv w:val="1"/>
      <w:marLeft w:val="0"/>
      <w:marRight w:val="0"/>
      <w:marTop w:val="0"/>
      <w:marBottom w:val="0"/>
      <w:divBdr>
        <w:top w:val="none" w:sz="0" w:space="0" w:color="auto"/>
        <w:left w:val="none" w:sz="0" w:space="0" w:color="auto"/>
        <w:bottom w:val="none" w:sz="0" w:space="0" w:color="auto"/>
        <w:right w:val="none" w:sz="0" w:space="0" w:color="auto"/>
      </w:divBdr>
      <w:divsChild>
        <w:div w:id="53507198">
          <w:marLeft w:val="640"/>
          <w:marRight w:val="0"/>
          <w:marTop w:val="0"/>
          <w:marBottom w:val="0"/>
          <w:divBdr>
            <w:top w:val="none" w:sz="0" w:space="0" w:color="auto"/>
            <w:left w:val="none" w:sz="0" w:space="0" w:color="auto"/>
            <w:bottom w:val="none" w:sz="0" w:space="0" w:color="auto"/>
            <w:right w:val="none" w:sz="0" w:space="0" w:color="auto"/>
          </w:divBdr>
        </w:div>
        <w:div w:id="135340865">
          <w:marLeft w:val="640"/>
          <w:marRight w:val="0"/>
          <w:marTop w:val="0"/>
          <w:marBottom w:val="0"/>
          <w:divBdr>
            <w:top w:val="none" w:sz="0" w:space="0" w:color="auto"/>
            <w:left w:val="none" w:sz="0" w:space="0" w:color="auto"/>
            <w:bottom w:val="none" w:sz="0" w:space="0" w:color="auto"/>
            <w:right w:val="none" w:sz="0" w:space="0" w:color="auto"/>
          </w:divBdr>
        </w:div>
        <w:div w:id="174853930">
          <w:marLeft w:val="640"/>
          <w:marRight w:val="0"/>
          <w:marTop w:val="0"/>
          <w:marBottom w:val="0"/>
          <w:divBdr>
            <w:top w:val="none" w:sz="0" w:space="0" w:color="auto"/>
            <w:left w:val="none" w:sz="0" w:space="0" w:color="auto"/>
            <w:bottom w:val="none" w:sz="0" w:space="0" w:color="auto"/>
            <w:right w:val="none" w:sz="0" w:space="0" w:color="auto"/>
          </w:divBdr>
        </w:div>
        <w:div w:id="640579713">
          <w:marLeft w:val="640"/>
          <w:marRight w:val="0"/>
          <w:marTop w:val="0"/>
          <w:marBottom w:val="0"/>
          <w:divBdr>
            <w:top w:val="none" w:sz="0" w:space="0" w:color="auto"/>
            <w:left w:val="none" w:sz="0" w:space="0" w:color="auto"/>
            <w:bottom w:val="none" w:sz="0" w:space="0" w:color="auto"/>
            <w:right w:val="none" w:sz="0" w:space="0" w:color="auto"/>
          </w:divBdr>
        </w:div>
        <w:div w:id="787242806">
          <w:marLeft w:val="640"/>
          <w:marRight w:val="0"/>
          <w:marTop w:val="0"/>
          <w:marBottom w:val="0"/>
          <w:divBdr>
            <w:top w:val="none" w:sz="0" w:space="0" w:color="auto"/>
            <w:left w:val="none" w:sz="0" w:space="0" w:color="auto"/>
            <w:bottom w:val="none" w:sz="0" w:space="0" w:color="auto"/>
            <w:right w:val="none" w:sz="0" w:space="0" w:color="auto"/>
          </w:divBdr>
        </w:div>
        <w:div w:id="1057514542">
          <w:marLeft w:val="640"/>
          <w:marRight w:val="0"/>
          <w:marTop w:val="0"/>
          <w:marBottom w:val="0"/>
          <w:divBdr>
            <w:top w:val="none" w:sz="0" w:space="0" w:color="auto"/>
            <w:left w:val="none" w:sz="0" w:space="0" w:color="auto"/>
            <w:bottom w:val="none" w:sz="0" w:space="0" w:color="auto"/>
            <w:right w:val="none" w:sz="0" w:space="0" w:color="auto"/>
          </w:divBdr>
        </w:div>
        <w:div w:id="1061252169">
          <w:marLeft w:val="640"/>
          <w:marRight w:val="0"/>
          <w:marTop w:val="0"/>
          <w:marBottom w:val="0"/>
          <w:divBdr>
            <w:top w:val="none" w:sz="0" w:space="0" w:color="auto"/>
            <w:left w:val="none" w:sz="0" w:space="0" w:color="auto"/>
            <w:bottom w:val="none" w:sz="0" w:space="0" w:color="auto"/>
            <w:right w:val="none" w:sz="0" w:space="0" w:color="auto"/>
          </w:divBdr>
        </w:div>
        <w:div w:id="1252199196">
          <w:marLeft w:val="640"/>
          <w:marRight w:val="0"/>
          <w:marTop w:val="0"/>
          <w:marBottom w:val="0"/>
          <w:divBdr>
            <w:top w:val="none" w:sz="0" w:space="0" w:color="auto"/>
            <w:left w:val="none" w:sz="0" w:space="0" w:color="auto"/>
            <w:bottom w:val="none" w:sz="0" w:space="0" w:color="auto"/>
            <w:right w:val="none" w:sz="0" w:space="0" w:color="auto"/>
          </w:divBdr>
        </w:div>
        <w:div w:id="1388651509">
          <w:marLeft w:val="640"/>
          <w:marRight w:val="0"/>
          <w:marTop w:val="0"/>
          <w:marBottom w:val="0"/>
          <w:divBdr>
            <w:top w:val="none" w:sz="0" w:space="0" w:color="auto"/>
            <w:left w:val="none" w:sz="0" w:space="0" w:color="auto"/>
            <w:bottom w:val="none" w:sz="0" w:space="0" w:color="auto"/>
            <w:right w:val="none" w:sz="0" w:space="0" w:color="auto"/>
          </w:divBdr>
        </w:div>
        <w:div w:id="1576672048">
          <w:marLeft w:val="640"/>
          <w:marRight w:val="0"/>
          <w:marTop w:val="0"/>
          <w:marBottom w:val="0"/>
          <w:divBdr>
            <w:top w:val="none" w:sz="0" w:space="0" w:color="auto"/>
            <w:left w:val="none" w:sz="0" w:space="0" w:color="auto"/>
            <w:bottom w:val="none" w:sz="0" w:space="0" w:color="auto"/>
            <w:right w:val="none" w:sz="0" w:space="0" w:color="auto"/>
          </w:divBdr>
        </w:div>
        <w:div w:id="1656253307">
          <w:marLeft w:val="640"/>
          <w:marRight w:val="0"/>
          <w:marTop w:val="0"/>
          <w:marBottom w:val="0"/>
          <w:divBdr>
            <w:top w:val="none" w:sz="0" w:space="0" w:color="auto"/>
            <w:left w:val="none" w:sz="0" w:space="0" w:color="auto"/>
            <w:bottom w:val="none" w:sz="0" w:space="0" w:color="auto"/>
            <w:right w:val="none" w:sz="0" w:space="0" w:color="auto"/>
          </w:divBdr>
        </w:div>
        <w:div w:id="1723140732">
          <w:marLeft w:val="640"/>
          <w:marRight w:val="0"/>
          <w:marTop w:val="0"/>
          <w:marBottom w:val="0"/>
          <w:divBdr>
            <w:top w:val="none" w:sz="0" w:space="0" w:color="auto"/>
            <w:left w:val="none" w:sz="0" w:space="0" w:color="auto"/>
            <w:bottom w:val="none" w:sz="0" w:space="0" w:color="auto"/>
            <w:right w:val="none" w:sz="0" w:space="0" w:color="auto"/>
          </w:divBdr>
        </w:div>
        <w:div w:id="1737779073">
          <w:marLeft w:val="640"/>
          <w:marRight w:val="0"/>
          <w:marTop w:val="0"/>
          <w:marBottom w:val="0"/>
          <w:divBdr>
            <w:top w:val="none" w:sz="0" w:space="0" w:color="auto"/>
            <w:left w:val="none" w:sz="0" w:space="0" w:color="auto"/>
            <w:bottom w:val="none" w:sz="0" w:space="0" w:color="auto"/>
            <w:right w:val="none" w:sz="0" w:space="0" w:color="auto"/>
          </w:divBdr>
        </w:div>
      </w:divsChild>
    </w:div>
    <w:div w:id="114831772">
      <w:bodyDiv w:val="1"/>
      <w:marLeft w:val="0"/>
      <w:marRight w:val="0"/>
      <w:marTop w:val="0"/>
      <w:marBottom w:val="0"/>
      <w:divBdr>
        <w:top w:val="none" w:sz="0" w:space="0" w:color="auto"/>
        <w:left w:val="none" w:sz="0" w:space="0" w:color="auto"/>
        <w:bottom w:val="none" w:sz="0" w:space="0" w:color="auto"/>
        <w:right w:val="none" w:sz="0" w:space="0" w:color="auto"/>
      </w:divBdr>
      <w:divsChild>
        <w:div w:id="59063469">
          <w:marLeft w:val="640"/>
          <w:marRight w:val="0"/>
          <w:marTop w:val="0"/>
          <w:marBottom w:val="0"/>
          <w:divBdr>
            <w:top w:val="none" w:sz="0" w:space="0" w:color="auto"/>
            <w:left w:val="none" w:sz="0" w:space="0" w:color="auto"/>
            <w:bottom w:val="none" w:sz="0" w:space="0" w:color="auto"/>
            <w:right w:val="none" w:sz="0" w:space="0" w:color="auto"/>
          </w:divBdr>
        </w:div>
        <w:div w:id="78253860">
          <w:marLeft w:val="640"/>
          <w:marRight w:val="0"/>
          <w:marTop w:val="0"/>
          <w:marBottom w:val="0"/>
          <w:divBdr>
            <w:top w:val="none" w:sz="0" w:space="0" w:color="auto"/>
            <w:left w:val="none" w:sz="0" w:space="0" w:color="auto"/>
            <w:bottom w:val="none" w:sz="0" w:space="0" w:color="auto"/>
            <w:right w:val="none" w:sz="0" w:space="0" w:color="auto"/>
          </w:divBdr>
        </w:div>
        <w:div w:id="512037031">
          <w:marLeft w:val="640"/>
          <w:marRight w:val="0"/>
          <w:marTop w:val="0"/>
          <w:marBottom w:val="0"/>
          <w:divBdr>
            <w:top w:val="none" w:sz="0" w:space="0" w:color="auto"/>
            <w:left w:val="none" w:sz="0" w:space="0" w:color="auto"/>
            <w:bottom w:val="none" w:sz="0" w:space="0" w:color="auto"/>
            <w:right w:val="none" w:sz="0" w:space="0" w:color="auto"/>
          </w:divBdr>
        </w:div>
        <w:div w:id="1147671380">
          <w:marLeft w:val="640"/>
          <w:marRight w:val="0"/>
          <w:marTop w:val="0"/>
          <w:marBottom w:val="0"/>
          <w:divBdr>
            <w:top w:val="none" w:sz="0" w:space="0" w:color="auto"/>
            <w:left w:val="none" w:sz="0" w:space="0" w:color="auto"/>
            <w:bottom w:val="none" w:sz="0" w:space="0" w:color="auto"/>
            <w:right w:val="none" w:sz="0" w:space="0" w:color="auto"/>
          </w:divBdr>
        </w:div>
        <w:div w:id="1167213952">
          <w:marLeft w:val="640"/>
          <w:marRight w:val="0"/>
          <w:marTop w:val="0"/>
          <w:marBottom w:val="0"/>
          <w:divBdr>
            <w:top w:val="none" w:sz="0" w:space="0" w:color="auto"/>
            <w:left w:val="none" w:sz="0" w:space="0" w:color="auto"/>
            <w:bottom w:val="none" w:sz="0" w:space="0" w:color="auto"/>
            <w:right w:val="none" w:sz="0" w:space="0" w:color="auto"/>
          </w:divBdr>
        </w:div>
        <w:div w:id="1299267747">
          <w:marLeft w:val="640"/>
          <w:marRight w:val="0"/>
          <w:marTop w:val="0"/>
          <w:marBottom w:val="0"/>
          <w:divBdr>
            <w:top w:val="none" w:sz="0" w:space="0" w:color="auto"/>
            <w:left w:val="none" w:sz="0" w:space="0" w:color="auto"/>
            <w:bottom w:val="none" w:sz="0" w:space="0" w:color="auto"/>
            <w:right w:val="none" w:sz="0" w:space="0" w:color="auto"/>
          </w:divBdr>
        </w:div>
        <w:div w:id="1455170588">
          <w:marLeft w:val="640"/>
          <w:marRight w:val="0"/>
          <w:marTop w:val="0"/>
          <w:marBottom w:val="0"/>
          <w:divBdr>
            <w:top w:val="none" w:sz="0" w:space="0" w:color="auto"/>
            <w:left w:val="none" w:sz="0" w:space="0" w:color="auto"/>
            <w:bottom w:val="none" w:sz="0" w:space="0" w:color="auto"/>
            <w:right w:val="none" w:sz="0" w:space="0" w:color="auto"/>
          </w:divBdr>
        </w:div>
        <w:div w:id="1475953162">
          <w:marLeft w:val="640"/>
          <w:marRight w:val="0"/>
          <w:marTop w:val="0"/>
          <w:marBottom w:val="0"/>
          <w:divBdr>
            <w:top w:val="none" w:sz="0" w:space="0" w:color="auto"/>
            <w:left w:val="none" w:sz="0" w:space="0" w:color="auto"/>
            <w:bottom w:val="none" w:sz="0" w:space="0" w:color="auto"/>
            <w:right w:val="none" w:sz="0" w:space="0" w:color="auto"/>
          </w:divBdr>
        </w:div>
        <w:div w:id="1543441465">
          <w:marLeft w:val="640"/>
          <w:marRight w:val="0"/>
          <w:marTop w:val="0"/>
          <w:marBottom w:val="0"/>
          <w:divBdr>
            <w:top w:val="none" w:sz="0" w:space="0" w:color="auto"/>
            <w:left w:val="none" w:sz="0" w:space="0" w:color="auto"/>
            <w:bottom w:val="none" w:sz="0" w:space="0" w:color="auto"/>
            <w:right w:val="none" w:sz="0" w:space="0" w:color="auto"/>
          </w:divBdr>
        </w:div>
        <w:div w:id="1560701057">
          <w:marLeft w:val="640"/>
          <w:marRight w:val="0"/>
          <w:marTop w:val="0"/>
          <w:marBottom w:val="0"/>
          <w:divBdr>
            <w:top w:val="none" w:sz="0" w:space="0" w:color="auto"/>
            <w:left w:val="none" w:sz="0" w:space="0" w:color="auto"/>
            <w:bottom w:val="none" w:sz="0" w:space="0" w:color="auto"/>
            <w:right w:val="none" w:sz="0" w:space="0" w:color="auto"/>
          </w:divBdr>
        </w:div>
        <w:div w:id="1573080815">
          <w:marLeft w:val="640"/>
          <w:marRight w:val="0"/>
          <w:marTop w:val="0"/>
          <w:marBottom w:val="0"/>
          <w:divBdr>
            <w:top w:val="none" w:sz="0" w:space="0" w:color="auto"/>
            <w:left w:val="none" w:sz="0" w:space="0" w:color="auto"/>
            <w:bottom w:val="none" w:sz="0" w:space="0" w:color="auto"/>
            <w:right w:val="none" w:sz="0" w:space="0" w:color="auto"/>
          </w:divBdr>
        </w:div>
        <w:div w:id="1636983558">
          <w:marLeft w:val="640"/>
          <w:marRight w:val="0"/>
          <w:marTop w:val="0"/>
          <w:marBottom w:val="0"/>
          <w:divBdr>
            <w:top w:val="none" w:sz="0" w:space="0" w:color="auto"/>
            <w:left w:val="none" w:sz="0" w:space="0" w:color="auto"/>
            <w:bottom w:val="none" w:sz="0" w:space="0" w:color="auto"/>
            <w:right w:val="none" w:sz="0" w:space="0" w:color="auto"/>
          </w:divBdr>
        </w:div>
        <w:div w:id="1890069901">
          <w:marLeft w:val="640"/>
          <w:marRight w:val="0"/>
          <w:marTop w:val="0"/>
          <w:marBottom w:val="0"/>
          <w:divBdr>
            <w:top w:val="none" w:sz="0" w:space="0" w:color="auto"/>
            <w:left w:val="none" w:sz="0" w:space="0" w:color="auto"/>
            <w:bottom w:val="none" w:sz="0" w:space="0" w:color="auto"/>
            <w:right w:val="none" w:sz="0" w:space="0" w:color="auto"/>
          </w:divBdr>
        </w:div>
      </w:divsChild>
    </w:div>
    <w:div w:id="118576939">
      <w:bodyDiv w:val="1"/>
      <w:marLeft w:val="0"/>
      <w:marRight w:val="0"/>
      <w:marTop w:val="0"/>
      <w:marBottom w:val="0"/>
      <w:divBdr>
        <w:top w:val="none" w:sz="0" w:space="0" w:color="auto"/>
        <w:left w:val="none" w:sz="0" w:space="0" w:color="auto"/>
        <w:bottom w:val="none" w:sz="0" w:space="0" w:color="auto"/>
        <w:right w:val="none" w:sz="0" w:space="0" w:color="auto"/>
      </w:divBdr>
      <w:divsChild>
        <w:div w:id="344138032">
          <w:marLeft w:val="640"/>
          <w:marRight w:val="0"/>
          <w:marTop w:val="0"/>
          <w:marBottom w:val="0"/>
          <w:divBdr>
            <w:top w:val="none" w:sz="0" w:space="0" w:color="auto"/>
            <w:left w:val="none" w:sz="0" w:space="0" w:color="auto"/>
            <w:bottom w:val="none" w:sz="0" w:space="0" w:color="auto"/>
            <w:right w:val="none" w:sz="0" w:space="0" w:color="auto"/>
          </w:divBdr>
        </w:div>
        <w:div w:id="466359524">
          <w:marLeft w:val="640"/>
          <w:marRight w:val="0"/>
          <w:marTop w:val="0"/>
          <w:marBottom w:val="0"/>
          <w:divBdr>
            <w:top w:val="none" w:sz="0" w:space="0" w:color="auto"/>
            <w:left w:val="none" w:sz="0" w:space="0" w:color="auto"/>
            <w:bottom w:val="none" w:sz="0" w:space="0" w:color="auto"/>
            <w:right w:val="none" w:sz="0" w:space="0" w:color="auto"/>
          </w:divBdr>
        </w:div>
        <w:div w:id="592511961">
          <w:marLeft w:val="640"/>
          <w:marRight w:val="0"/>
          <w:marTop w:val="0"/>
          <w:marBottom w:val="0"/>
          <w:divBdr>
            <w:top w:val="none" w:sz="0" w:space="0" w:color="auto"/>
            <w:left w:val="none" w:sz="0" w:space="0" w:color="auto"/>
            <w:bottom w:val="none" w:sz="0" w:space="0" w:color="auto"/>
            <w:right w:val="none" w:sz="0" w:space="0" w:color="auto"/>
          </w:divBdr>
        </w:div>
        <w:div w:id="839932146">
          <w:marLeft w:val="640"/>
          <w:marRight w:val="0"/>
          <w:marTop w:val="0"/>
          <w:marBottom w:val="0"/>
          <w:divBdr>
            <w:top w:val="none" w:sz="0" w:space="0" w:color="auto"/>
            <w:left w:val="none" w:sz="0" w:space="0" w:color="auto"/>
            <w:bottom w:val="none" w:sz="0" w:space="0" w:color="auto"/>
            <w:right w:val="none" w:sz="0" w:space="0" w:color="auto"/>
          </w:divBdr>
        </w:div>
        <w:div w:id="862783531">
          <w:marLeft w:val="640"/>
          <w:marRight w:val="0"/>
          <w:marTop w:val="0"/>
          <w:marBottom w:val="0"/>
          <w:divBdr>
            <w:top w:val="none" w:sz="0" w:space="0" w:color="auto"/>
            <w:left w:val="none" w:sz="0" w:space="0" w:color="auto"/>
            <w:bottom w:val="none" w:sz="0" w:space="0" w:color="auto"/>
            <w:right w:val="none" w:sz="0" w:space="0" w:color="auto"/>
          </w:divBdr>
        </w:div>
        <w:div w:id="935746697">
          <w:marLeft w:val="640"/>
          <w:marRight w:val="0"/>
          <w:marTop w:val="0"/>
          <w:marBottom w:val="0"/>
          <w:divBdr>
            <w:top w:val="none" w:sz="0" w:space="0" w:color="auto"/>
            <w:left w:val="none" w:sz="0" w:space="0" w:color="auto"/>
            <w:bottom w:val="none" w:sz="0" w:space="0" w:color="auto"/>
            <w:right w:val="none" w:sz="0" w:space="0" w:color="auto"/>
          </w:divBdr>
        </w:div>
        <w:div w:id="1019546614">
          <w:marLeft w:val="640"/>
          <w:marRight w:val="0"/>
          <w:marTop w:val="0"/>
          <w:marBottom w:val="0"/>
          <w:divBdr>
            <w:top w:val="none" w:sz="0" w:space="0" w:color="auto"/>
            <w:left w:val="none" w:sz="0" w:space="0" w:color="auto"/>
            <w:bottom w:val="none" w:sz="0" w:space="0" w:color="auto"/>
            <w:right w:val="none" w:sz="0" w:space="0" w:color="auto"/>
          </w:divBdr>
        </w:div>
        <w:div w:id="1297636728">
          <w:marLeft w:val="640"/>
          <w:marRight w:val="0"/>
          <w:marTop w:val="0"/>
          <w:marBottom w:val="0"/>
          <w:divBdr>
            <w:top w:val="none" w:sz="0" w:space="0" w:color="auto"/>
            <w:left w:val="none" w:sz="0" w:space="0" w:color="auto"/>
            <w:bottom w:val="none" w:sz="0" w:space="0" w:color="auto"/>
            <w:right w:val="none" w:sz="0" w:space="0" w:color="auto"/>
          </w:divBdr>
        </w:div>
        <w:div w:id="1348095207">
          <w:marLeft w:val="640"/>
          <w:marRight w:val="0"/>
          <w:marTop w:val="0"/>
          <w:marBottom w:val="0"/>
          <w:divBdr>
            <w:top w:val="none" w:sz="0" w:space="0" w:color="auto"/>
            <w:left w:val="none" w:sz="0" w:space="0" w:color="auto"/>
            <w:bottom w:val="none" w:sz="0" w:space="0" w:color="auto"/>
            <w:right w:val="none" w:sz="0" w:space="0" w:color="auto"/>
          </w:divBdr>
        </w:div>
        <w:div w:id="1438138280">
          <w:marLeft w:val="640"/>
          <w:marRight w:val="0"/>
          <w:marTop w:val="0"/>
          <w:marBottom w:val="0"/>
          <w:divBdr>
            <w:top w:val="none" w:sz="0" w:space="0" w:color="auto"/>
            <w:left w:val="none" w:sz="0" w:space="0" w:color="auto"/>
            <w:bottom w:val="none" w:sz="0" w:space="0" w:color="auto"/>
            <w:right w:val="none" w:sz="0" w:space="0" w:color="auto"/>
          </w:divBdr>
        </w:div>
        <w:div w:id="1675843390">
          <w:marLeft w:val="640"/>
          <w:marRight w:val="0"/>
          <w:marTop w:val="0"/>
          <w:marBottom w:val="0"/>
          <w:divBdr>
            <w:top w:val="none" w:sz="0" w:space="0" w:color="auto"/>
            <w:left w:val="none" w:sz="0" w:space="0" w:color="auto"/>
            <w:bottom w:val="none" w:sz="0" w:space="0" w:color="auto"/>
            <w:right w:val="none" w:sz="0" w:space="0" w:color="auto"/>
          </w:divBdr>
        </w:div>
        <w:div w:id="1870558354">
          <w:marLeft w:val="640"/>
          <w:marRight w:val="0"/>
          <w:marTop w:val="0"/>
          <w:marBottom w:val="0"/>
          <w:divBdr>
            <w:top w:val="none" w:sz="0" w:space="0" w:color="auto"/>
            <w:left w:val="none" w:sz="0" w:space="0" w:color="auto"/>
            <w:bottom w:val="none" w:sz="0" w:space="0" w:color="auto"/>
            <w:right w:val="none" w:sz="0" w:space="0" w:color="auto"/>
          </w:divBdr>
        </w:div>
        <w:div w:id="2018117854">
          <w:marLeft w:val="640"/>
          <w:marRight w:val="0"/>
          <w:marTop w:val="0"/>
          <w:marBottom w:val="0"/>
          <w:divBdr>
            <w:top w:val="none" w:sz="0" w:space="0" w:color="auto"/>
            <w:left w:val="none" w:sz="0" w:space="0" w:color="auto"/>
            <w:bottom w:val="none" w:sz="0" w:space="0" w:color="auto"/>
            <w:right w:val="none" w:sz="0" w:space="0" w:color="auto"/>
          </w:divBdr>
        </w:div>
      </w:divsChild>
    </w:div>
    <w:div w:id="125317070">
      <w:bodyDiv w:val="1"/>
      <w:marLeft w:val="0"/>
      <w:marRight w:val="0"/>
      <w:marTop w:val="0"/>
      <w:marBottom w:val="0"/>
      <w:divBdr>
        <w:top w:val="none" w:sz="0" w:space="0" w:color="auto"/>
        <w:left w:val="none" w:sz="0" w:space="0" w:color="auto"/>
        <w:bottom w:val="none" w:sz="0" w:space="0" w:color="auto"/>
        <w:right w:val="none" w:sz="0" w:space="0" w:color="auto"/>
      </w:divBdr>
      <w:divsChild>
        <w:div w:id="157624282">
          <w:marLeft w:val="640"/>
          <w:marRight w:val="0"/>
          <w:marTop w:val="0"/>
          <w:marBottom w:val="0"/>
          <w:divBdr>
            <w:top w:val="none" w:sz="0" w:space="0" w:color="auto"/>
            <w:left w:val="none" w:sz="0" w:space="0" w:color="auto"/>
            <w:bottom w:val="none" w:sz="0" w:space="0" w:color="auto"/>
            <w:right w:val="none" w:sz="0" w:space="0" w:color="auto"/>
          </w:divBdr>
        </w:div>
        <w:div w:id="353965968">
          <w:marLeft w:val="640"/>
          <w:marRight w:val="0"/>
          <w:marTop w:val="0"/>
          <w:marBottom w:val="0"/>
          <w:divBdr>
            <w:top w:val="none" w:sz="0" w:space="0" w:color="auto"/>
            <w:left w:val="none" w:sz="0" w:space="0" w:color="auto"/>
            <w:bottom w:val="none" w:sz="0" w:space="0" w:color="auto"/>
            <w:right w:val="none" w:sz="0" w:space="0" w:color="auto"/>
          </w:divBdr>
        </w:div>
        <w:div w:id="456339472">
          <w:marLeft w:val="640"/>
          <w:marRight w:val="0"/>
          <w:marTop w:val="0"/>
          <w:marBottom w:val="0"/>
          <w:divBdr>
            <w:top w:val="none" w:sz="0" w:space="0" w:color="auto"/>
            <w:left w:val="none" w:sz="0" w:space="0" w:color="auto"/>
            <w:bottom w:val="none" w:sz="0" w:space="0" w:color="auto"/>
            <w:right w:val="none" w:sz="0" w:space="0" w:color="auto"/>
          </w:divBdr>
        </w:div>
        <w:div w:id="561336119">
          <w:marLeft w:val="640"/>
          <w:marRight w:val="0"/>
          <w:marTop w:val="0"/>
          <w:marBottom w:val="0"/>
          <w:divBdr>
            <w:top w:val="none" w:sz="0" w:space="0" w:color="auto"/>
            <w:left w:val="none" w:sz="0" w:space="0" w:color="auto"/>
            <w:bottom w:val="none" w:sz="0" w:space="0" w:color="auto"/>
            <w:right w:val="none" w:sz="0" w:space="0" w:color="auto"/>
          </w:divBdr>
        </w:div>
        <w:div w:id="909771023">
          <w:marLeft w:val="640"/>
          <w:marRight w:val="0"/>
          <w:marTop w:val="0"/>
          <w:marBottom w:val="0"/>
          <w:divBdr>
            <w:top w:val="none" w:sz="0" w:space="0" w:color="auto"/>
            <w:left w:val="none" w:sz="0" w:space="0" w:color="auto"/>
            <w:bottom w:val="none" w:sz="0" w:space="0" w:color="auto"/>
            <w:right w:val="none" w:sz="0" w:space="0" w:color="auto"/>
          </w:divBdr>
        </w:div>
        <w:div w:id="982273741">
          <w:marLeft w:val="640"/>
          <w:marRight w:val="0"/>
          <w:marTop w:val="0"/>
          <w:marBottom w:val="0"/>
          <w:divBdr>
            <w:top w:val="none" w:sz="0" w:space="0" w:color="auto"/>
            <w:left w:val="none" w:sz="0" w:space="0" w:color="auto"/>
            <w:bottom w:val="none" w:sz="0" w:space="0" w:color="auto"/>
            <w:right w:val="none" w:sz="0" w:space="0" w:color="auto"/>
          </w:divBdr>
        </w:div>
        <w:div w:id="1673410587">
          <w:marLeft w:val="640"/>
          <w:marRight w:val="0"/>
          <w:marTop w:val="0"/>
          <w:marBottom w:val="0"/>
          <w:divBdr>
            <w:top w:val="none" w:sz="0" w:space="0" w:color="auto"/>
            <w:left w:val="none" w:sz="0" w:space="0" w:color="auto"/>
            <w:bottom w:val="none" w:sz="0" w:space="0" w:color="auto"/>
            <w:right w:val="none" w:sz="0" w:space="0" w:color="auto"/>
          </w:divBdr>
        </w:div>
        <w:div w:id="1813130173">
          <w:marLeft w:val="640"/>
          <w:marRight w:val="0"/>
          <w:marTop w:val="0"/>
          <w:marBottom w:val="0"/>
          <w:divBdr>
            <w:top w:val="none" w:sz="0" w:space="0" w:color="auto"/>
            <w:left w:val="none" w:sz="0" w:space="0" w:color="auto"/>
            <w:bottom w:val="none" w:sz="0" w:space="0" w:color="auto"/>
            <w:right w:val="none" w:sz="0" w:space="0" w:color="auto"/>
          </w:divBdr>
        </w:div>
        <w:div w:id="1877815217">
          <w:marLeft w:val="640"/>
          <w:marRight w:val="0"/>
          <w:marTop w:val="0"/>
          <w:marBottom w:val="0"/>
          <w:divBdr>
            <w:top w:val="none" w:sz="0" w:space="0" w:color="auto"/>
            <w:left w:val="none" w:sz="0" w:space="0" w:color="auto"/>
            <w:bottom w:val="none" w:sz="0" w:space="0" w:color="auto"/>
            <w:right w:val="none" w:sz="0" w:space="0" w:color="auto"/>
          </w:divBdr>
        </w:div>
        <w:div w:id="1945727103">
          <w:marLeft w:val="640"/>
          <w:marRight w:val="0"/>
          <w:marTop w:val="0"/>
          <w:marBottom w:val="0"/>
          <w:divBdr>
            <w:top w:val="none" w:sz="0" w:space="0" w:color="auto"/>
            <w:left w:val="none" w:sz="0" w:space="0" w:color="auto"/>
            <w:bottom w:val="none" w:sz="0" w:space="0" w:color="auto"/>
            <w:right w:val="none" w:sz="0" w:space="0" w:color="auto"/>
          </w:divBdr>
        </w:div>
        <w:div w:id="2011829049">
          <w:marLeft w:val="640"/>
          <w:marRight w:val="0"/>
          <w:marTop w:val="0"/>
          <w:marBottom w:val="0"/>
          <w:divBdr>
            <w:top w:val="none" w:sz="0" w:space="0" w:color="auto"/>
            <w:left w:val="none" w:sz="0" w:space="0" w:color="auto"/>
            <w:bottom w:val="none" w:sz="0" w:space="0" w:color="auto"/>
            <w:right w:val="none" w:sz="0" w:space="0" w:color="auto"/>
          </w:divBdr>
        </w:div>
        <w:div w:id="2085104332">
          <w:marLeft w:val="640"/>
          <w:marRight w:val="0"/>
          <w:marTop w:val="0"/>
          <w:marBottom w:val="0"/>
          <w:divBdr>
            <w:top w:val="none" w:sz="0" w:space="0" w:color="auto"/>
            <w:left w:val="none" w:sz="0" w:space="0" w:color="auto"/>
            <w:bottom w:val="none" w:sz="0" w:space="0" w:color="auto"/>
            <w:right w:val="none" w:sz="0" w:space="0" w:color="auto"/>
          </w:divBdr>
        </w:div>
        <w:div w:id="2132432460">
          <w:marLeft w:val="640"/>
          <w:marRight w:val="0"/>
          <w:marTop w:val="0"/>
          <w:marBottom w:val="0"/>
          <w:divBdr>
            <w:top w:val="none" w:sz="0" w:space="0" w:color="auto"/>
            <w:left w:val="none" w:sz="0" w:space="0" w:color="auto"/>
            <w:bottom w:val="none" w:sz="0" w:space="0" w:color="auto"/>
            <w:right w:val="none" w:sz="0" w:space="0" w:color="auto"/>
          </w:divBdr>
        </w:div>
      </w:divsChild>
    </w:div>
    <w:div w:id="131336778">
      <w:bodyDiv w:val="1"/>
      <w:marLeft w:val="0"/>
      <w:marRight w:val="0"/>
      <w:marTop w:val="0"/>
      <w:marBottom w:val="0"/>
      <w:divBdr>
        <w:top w:val="none" w:sz="0" w:space="0" w:color="auto"/>
        <w:left w:val="none" w:sz="0" w:space="0" w:color="auto"/>
        <w:bottom w:val="none" w:sz="0" w:space="0" w:color="auto"/>
        <w:right w:val="none" w:sz="0" w:space="0" w:color="auto"/>
      </w:divBdr>
      <w:divsChild>
        <w:div w:id="69930151">
          <w:marLeft w:val="640"/>
          <w:marRight w:val="0"/>
          <w:marTop w:val="0"/>
          <w:marBottom w:val="0"/>
          <w:divBdr>
            <w:top w:val="none" w:sz="0" w:space="0" w:color="auto"/>
            <w:left w:val="none" w:sz="0" w:space="0" w:color="auto"/>
            <w:bottom w:val="none" w:sz="0" w:space="0" w:color="auto"/>
            <w:right w:val="none" w:sz="0" w:space="0" w:color="auto"/>
          </w:divBdr>
        </w:div>
        <w:div w:id="123742925">
          <w:marLeft w:val="640"/>
          <w:marRight w:val="0"/>
          <w:marTop w:val="0"/>
          <w:marBottom w:val="0"/>
          <w:divBdr>
            <w:top w:val="none" w:sz="0" w:space="0" w:color="auto"/>
            <w:left w:val="none" w:sz="0" w:space="0" w:color="auto"/>
            <w:bottom w:val="none" w:sz="0" w:space="0" w:color="auto"/>
            <w:right w:val="none" w:sz="0" w:space="0" w:color="auto"/>
          </w:divBdr>
        </w:div>
        <w:div w:id="712968765">
          <w:marLeft w:val="640"/>
          <w:marRight w:val="0"/>
          <w:marTop w:val="0"/>
          <w:marBottom w:val="0"/>
          <w:divBdr>
            <w:top w:val="none" w:sz="0" w:space="0" w:color="auto"/>
            <w:left w:val="none" w:sz="0" w:space="0" w:color="auto"/>
            <w:bottom w:val="none" w:sz="0" w:space="0" w:color="auto"/>
            <w:right w:val="none" w:sz="0" w:space="0" w:color="auto"/>
          </w:divBdr>
        </w:div>
        <w:div w:id="980114313">
          <w:marLeft w:val="640"/>
          <w:marRight w:val="0"/>
          <w:marTop w:val="0"/>
          <w:marBottom w:val="0"/>
          <w:divBdr>
            <w:top w:val="none" w:sz="0" w:space="0" w:color="auto"/>
            <w:left w:val="none" w:sz="0" w:space="0" w:color="auto"/>
            <w:bottom w:val="none" w:sz="0" w:space="0" w:color="auto"/>
            <w:right w:val="none" w:sz="0" w:space="0" w:color="auto"/>
          </w:divBdr>
        </w:div>
        <w:div w:id="1112674603">
          <w:marLeft w:val="640"/>
          <w:marRight w:val="0"/>
          <w:marTop w:val="0"/>
          <w:marBottom w:val="0"/>
          <w:divBdr>
            <w:top w:val="none" w:sz="0" w:space="0" w:color="auto"/>
            <w:left w:val="none" w:sz="0" w:space="0" w:color="auto"/>
            <w:bottom w:val="none" w:sz="0" w:space="0" w:color="auto"/>
            <w:right w:val="none" w:sz="0" w:space="0" w:color="auto"/>
          </w:divBdr>
        </w:div>
        <w:div w:id="1161118700">
          <w:marLeft w:val="640"/>
          <w:marRight w:val="0"/>
          <w:marTop w:val="0"/>
          <w:marBottom w:val="0"/>
          <w:divBdr>
            <w:top w:val="none" w:sz="0" w:space="0" w:color="auto"/>
            <w:left w:val="none" w:sz="0" w:space="0" w:color="auto"/>
            <w:bottom w:val="none" w:sz="0" w:space="0" w:color="auto"/>
            <w:right w:val="none" w:sz="0" w:space="0" w:color="auto"/>
          </w:divBdr>
        </w:div>
        <w:div w:id="1173183054">
          <w:marLeft w:val="640"/>
          <w:marRight w:val="0"/>
          <w:marTop w:val="0"/>
          <w:marBottom w:val="0"/>
          <w:divBdr>
            <w:top w:val="none" w:sz="0" w:space="0" w:color="auto"/>
            <w:left w:val="none" w:sz="0" w:space="0" w:color="auto"/>
            <w:bottom w:val="none" w:sz="0" w:space="0" w:color="auto"/>
            <w:right w:val="none" w:sz="0" w:space="0" w:color="auto"/>
          </w:divBdr>
        </w:div>
        <w:div w:id="1184519436">
          <w:marLeft w:val="640"/>
          <w:marRight w:val="0"/>
          <w:marTop w:val="0"/>
          <w:marBottom w:val="0"/>
          <w:divBdr>
            <w:top w:val="none" w:sz="0" w:space="0" w:color="auto"/>
            <w:left w:val="none" w:sz="0" w:space="0" w:color="auto"/>
            <w:bottom w:val="none" w:sz="0" w:space="0" w:color="auto"/>
            <w:right w:val="none" w:sz="0" w:space="0" w:color="auto"/>
          </w:divBdr>
        </w:div>
        <w:div w:id="1422067948">
          <w:marLeft w:val="640"/>
          <w:marRight w:val="0"/>
          <w:marTop w:val="0"/>
          <w:marBottom w:val="0"/>
          <w:divBdr>
            <w:top w:val="none" w:sz="0" w:space="0" w:color="auto"/>
            <w:left w:val="none" w:sz="0" w:space="0" w:color="auto"/>
            <w:bottom w:val="none" w:sz="0" w:space="0" w:color="auto"/>
            <w:right w:val="none" w:sz="0" w:space="0" w:color="auto"/>
          </w:divBdr>
        </w:div>
        <w:div w:id="1516379288">
          <w:marLeft w:val="640"/>
          <w:marRight w:val="0"/>
          <w:marTop w:val="0"/>
          <w:marBottom w:val="0"/>
          <w:divBdr>
            <w:top w:val="none" w:sz="0" w:space="0" w:color="auto"/>
            <w:left w:val="none" w:sz="0" w:space="0" w:color="auto"/>
            <w:bottom w:val="none" w:sz="0" w:space="0" w:color="auto"/>
            <w:right w:val="none" w:sz="0" w:space="0" w:color="auto"/>
          </w:divBdr>
        </w:div>
        <w:div w:id="1636988034">
          <w:marLeft w:val="640"/>
          <w:marRight w:val="0"/>
          <w:marTop w:val="0"/>
          <w:marBottom w:val="0"/>
          <w:divBdr>
            <w:top w:val="none" w:sz="0" w:space="0" w:color="auto"/>
            <w:left w:val="none" w:sz="0" w:space="0" w:color="auto"/>
            <w:bottom w:val="none" w:sz="0" w:space="0" w:color="auto"/>
            <w:right w:val="none" w:sz="0" w:space="0" w:color="auto"/>
          </w:divBdr>
        </w:div>
        <w:div w:id="2134784997">
          <w:marLeft w:val="640"/>
          <w:marRight w:val="0"/>
          <w:marTop w:val="0"/>
          <w:marBottom w:val="0"/>
          <w:divBdr>
            <w:top w:val="none" w:sz="0" w:space="0" w:color="auto"/>
            <w:left w:val="none" w:sz="0" w:space="0" w:color="auto"/>
            <w:bottom w:val="none" w:sz="0" w:space="0" w:color="auto"/>
            <w:right w:val="none" w:sz="0" w:space="0" w:color="auto"/>
          </w:divBdr>
        </w:div>
        <w:div w:id="2138792618">
          <w:marLeft w:val="640"/>
          <w:marRight w:val="0"/>
          <w:marTop w:val="0"/>
          <w:marBottom w:val="0"/>
          <w:divBdr>
            <w:top w:val="none" w:sz="0" w:space="0" w:color="auto"/>
            <w:left w:val="none" w:sz="0" w:space="0" w:color="auto"/>
            <w:bottom w:val="none" w:sz="0" w:space="0" w:color="auto"/>
            <w:right w:val="none" w:sz="0" w:space="0" w:color="auto"/>
          </w:divBdr>
        </w:div>
      </w:divsChild>
    </w:div>
    <w:div w:id="131489018">
      <w:bodyDiv w:val="1"/>
      <w:marLeft w:val="0"/>
      <w:marRight w:val="0"/>
      <w:marTop w:val="0"/>
      <w:marBottom w:val="0"/>
      <w:divBdr>
        <w:top w:val="none" w:sz="0" w:space="0" w:color="auto"/>
        <w:left w:val="none" w:sz="0" w:space="0" w:color="auto"/>
        <w:bottom w:val="none" w:sz="0" w:space="0" w:color="auto"/>
        <w:right w:val="none" w:sz="0" w:space="0" w:color="auto"/>
      </w:divBdr>
      <w:divsChild>
        <w:div w:id="316571064">
          <w:marLeft w:val="640"/>
          <w:marRight w:val="0"/>
          <w:marTop w:val="0"/>
          <w:marBottom w:val="0"/>
          <w:divBdr>
            <w:top w:val="none" w:sz="0" w:space="0" w:color="auto"/>
            <w:left w:val="none" w:sz="0" w:space="0" w:color="auto"/>
            <w:bottom w:val="none" w:sz="0" w:space="0" w:color="auto"/>
            <w:right w:val="none" w:sz="0" w:space="0" w:color="auto"/>
          </w:divBdr>
        </w:div>
        <w:div w:id="385494210">
          <w:marLeft w:val="640"/>
          <w:marRight w:val="0"/>
          <w:marTop w:val="0"/>
          <w:marBottom w:val="0"/>
          <w:divBdr>
            <w:top w:val="none" w:sz="0" w:space="0" w:color="auto"/>
            <w:left w:val="none" w:sz="0" w:space="0" w:color="auto"/>
            <w:bottom w:val="none" w:sz="0" w:space="0" w:color="auto"/>
            <w:right w:val="none" w:sz="0" w:space="0" w:color="auto"/>
          </w:divBdr>
        </w:div>
        <w:div w:id="741560731">
          <w:marLeft w:val="640"/>
          <w:marRight w:val="0"/>
          <w:marTop w:val="0"/>
          <w:marBottom w:val="0"/>
          <w:divBdr>
            <w:top w:val="none" w:sz="0" w:space="0" w:color="auto"/>
            <w:left w:val="none" w:sz="0" w:space="0" w:color="auto"/>
            <w:bottom w:val="none" w:sz="0" w:space="0" w:color="auto"/>
            <w:right w:val="none" w:sz="0" w:space="0" w:color="auto"/>
          </w:divBdr>
        </w:div>
        <w:div w:id="1002507601">
          <w:marLeft w:val="640"/>
          <w:marRight w:val="0"/>
          <w:marTop w:val="0"/>
          <w:marBottom w:val="0"/>
          <w:divBdr>
            <w:top w:val="none" w:sz="0" w:space="0" w:color="auto"/>
            <w:left w:val="none" w:sz="0" w:space="0" w:color="auto"/>
            <w:bottom w:val="none" w:sz="0" w:space="0" w:color="auto"/>
            <w:right w:val="none" w:sz="0" w:space="0" w:color="auto"/>
          </w:divBdr>
        </w:div>
        <w:div w:id="1084259345">
          <w:marLeft w:val="640"/>
          <w:marRight w:val="0"/>
          <w:marTop w:val="0"/>
          <w:marBottom w:val="0"/>
          <w:divBdr>
            <w:top w:val="none" w:sz="0" w:space="0" w:color="auto"/>
            <w:left w:val="none" w:sz="0" w:space="0" w:color="auto"/>
            <w:bottom w:val="none" w:sz="0" w:space="0" w:color="auto"/>
            <w:right w:val="none" w:sz="0" w:space="0" w:color="auto"/>
          </w:divBdr>
        </w:div>
        <w:div w:id="1167328149">
          <w:marLeft w:val="640"/>
          <w:marRight w:val="0"/>
          <w:marTop w:val="0"/>
          <w:marBottom w:val="0"/>
          <w:divBdr>
            <w:top w:val="none" w:sz="0" w:space="0" w:color="auto"/>
            <w:left w:val="none" w:sz="0" w:space="0" w:color="auto"/>
            <w:bottom w:val="none" w:sz="0" w:space="0" w:color="auto"/>
            <w:right w:val="none" w:sz="0" w:space="0" w:color="auto"/>
          </w:divBdr>
        </w:div>
        <w:div w:id="1175724409">
          <w:marLeft w:val="640"/>
          <w:marRight w:val="0"/>
          <w:marTop w:val="0"/>
          <w:marBottom w:val="0"/>
          <w:divBdr>
            <w:top w:val="none" w:sz="0" w:space="0" w:color="auto"/>
            <w:left w:val="none" w:sz="0" w:space="0" w:color="auto"/>
            <w:bottom w:val="none" w:sz="0" w:space="0" w:color="auto"/>
            <w:right w:val="none" w:sz="0" w:space="0" w:color="auto"/>
          </w:divBdr>
        </w:div>
        <w:div w:id="1208568088">
          <w:marLeft w:val="640"/>
          <w:marRight w:val="0"/>
          <w:marTop w:val="0"/>
          <w:marBottom w:val="0"/>
          <w:divBdr>
            <w:top w:val="none" w:sz="0" w:space="0" w:color="auto"/>
            <w:left w:val="none" w:sz="0" w:space="0" w:color="auto"/>
            <w:bottom w:val="none" w:sz="0" w:space="0" w:color="auto"/>
            <w:right w:val="none" w:sz="0" w:space="0" w:color="auto"/>
          </w:divBdr>
        </w:div>
        <w:div w:id="1303654773">
          <w:marLeft w:val="640"/>
          <w:marRight w:val="0"/>
          <w:marTop w:val="0"/>
          <w:marBottom w:val="0"/>
          <w:divBdr>
            <w:top w:val="none" w:sz="0" w:space="0" w:color="auto"/>
            <w:left w:val="none" w:sz="0" w:space="0" w:color="auto"/>
            <w:bottom w:val="none" w:sz="0" w:space="0" w:color="auto"/>
            <w:right w:val="none" w:sz="0" w:space="0" w:color="auto"/>
          </w:divBdr>
        </w:div>
        <w:div w:id="1364407228">
          <w:marLeft w:val="640"/>
          <w:marRight w:val="0"/>
          <w:marTop w:val="0"/>
          <w:marBottom w:val="0"/>
          <w:divBdr>
            <w:top w:val="none" w:sz="0" w:space="0" w:color="auto"/>
            <w:left w:val="none" w:sz="0" w:space="0" w:color="auto"/>
            <w:bottom w:val="none" w:sz="0" w:space="0" w:color="auto"/>
            <w:right w:val="none" w:sz="0" w:space="0" w:color="auto"/>
          </w:divBdr>
        </w:div>
        <w:div w:id="1673221840">
          <w:marLeft w:val="640"/>
          <w:marRight w:val="0"/>
          <w:marTop w:val="0"/>
          <w:marBottom w:val="0"/>
          <w:divBdr>
            <w:top w:val="none" w:sz="0" w:space="0" w:color="auto"/>
            <w:left w:val="none" w:sz="0" w:space="0" w:color="auto"/>
            <w:bottom w:val="none" w:sz="0" w:space="0" w:color="auto"/>
            <w:right w:val="none" w:sz="0" w:space="0" w:color="auto"/>
          </w:divBdr>
        </w:div>
        <w:div w:id="1733965586">
          <w:marLeft w:val="640"/>
          <w:marRight w:val="0"/>
          <w:marTop w:val="0"/>
          <w:marBottom w:val="0"/>
          <w:divBdr>
            <w:top w:val="none" w:sz="0" w:space="0" w:color="auto"/>
            <w:left w:val="none" w:sz="0" w:space="0" w:color="auto"/>
            <w:bottom w:val="none" w:sz="0" w:space="0" w:color="auto"/>
            <w:right w:val="none" w:sz="0" w:space="0" w:color="auto"/>
          </w:divBdr>
        </w:div>
        <w:div w:id="1908952653">
          <w:marLeft w:val="640"/>
          <w:marRight w:val="0"/>
          <w:marTop w:val="0"/>
          <w:marBottom w:val="0"/>
          <w:divBdr>
            <w:top w:val="none" w:sz="0" w:space="0" w:color="auto"/>
            <w:left w:val="none" w:sz="0" w:space="0" w:color="auto"/>
            <w:bottom w:val="none" w:sz="0" w:space="0" w:color="auto"/>
            <w:right w:val="none" w:sz="0" w:space="0" w:color="auto"/>
          </w:divBdr>
        </w:div>
      </w:divsChild>
    </w:div>
    <w:div w:id="145127849">
      <w:bodyDiv w:val="1"/>
      <w:marLeft w:val="0"/>
      <w:marRight w:val="0"/>
      <w:marTop w:val="0"/>
      <w:marBottom w:val="0"/>
      <w:divBdr>
        <w:top w:val="none" w:sz="0" w:space="0" w:color="auto"/>
        <w:left w:val="none" w:sz="0" w:space="0" w:color="auto"/>
        <w:bottom w:val="none" w:sz="0" w:space="0" w:color="auto"/>
        <w:right w:val="none" w:sz="0" w:space="0" w:color="auto"/>
      </w:divBdr>
      <w:divsChild>
        <w:div w:id="52193954">
          <w:marLeft w:val="640"/>
          <w:marRight w:val="0"/>
          <w:marTop w:val="0"/>
          <w:marBottom w:val="0"/>
          <w:divBdr>
            <w:top w:val="none" w:sz="0" w:space="0" w:color="auto"/>
            <w:left w:val="none" w:sz="0" w:space="0" w:color="auto"/>
            <w:bottom w:val="none" w:sz="0" w:space="0" w:color="auto"/>
            <w:right w:val="none" w:sz="0" w:space="0" w:color="auto"/>
          </w:divBdr>
        </w:div>
        <w:div w:id="63652361">
          <w:marLeft w:val="640"/>
          <w:marRight w:val="0"/>
          <w:marTop w:val="0"/>
          <w:marBottom w:val="0"/>
          <w:divBdr>
            <w:top w:val="none" w:sz="0" w:space="0" w:color="auto"/>
            <w:left w:val="none" w:sz="0" w:space="0" w:color="auto"/>
            <w:bottom w:val="none" w:sz="0" w:space="0" w:color="auto"/>
            <w:right w:val="none" w:sz="0" w:space="0" w:color="auto"/>
          </w:divBdr>
        </w:div>
        <w:div w:id="512719529">
          <w:marLeft w:val="640"/>
          <w:marRight w:val="0"/>
          <w:marTop w:val="0"/>
          <w:marBottom w:val="0"/>
          <w:divBdr>
            <w:top w:val="none" w:sz="0" w:space="0" w:color="auto"/>
            <w:left w:val="none" w:sz="0" w:space="0" w:color="auto"/>
            <w:bottom w:val="none" w:sz="0" w:space="0" w:color="auto"/>
            <w:right w:val="none" w:sz="0" w:space="0" w:color="auto"/>
          </w:divBdr>
        </w:div>
        <w:div w:id="522594591">
          <w:marLeft w:val="640"/>
          <w:marRight w:val="0"/>
          <w:marTop w:val="0"/>
          <w:marBottom w:val="0"/>
          <w:divBdr>
            <w:top w:val="none" w:sz="0" w:space="0" w:color="auto"/>
            <w:left w:val="none" w:sz="0" w:space="0" w:color="auto"/>
            <w:bottom w:val="none" w:sz="0" w:space="0" w:color="auto"/>
            <w:right w:val="none" w:sz="0" w:space="0" w:color="auto"/>
          </w:divBdr>
        </w:div>
        <w:div w:id="545335492">
          <w:marLeft w:val="640"/>
          <w:marRight w:val="0"/>
          <w:marTop w:val="0"/>
          <w:marBottom w:val="0"/>
          <w:divBdr>
            <w:top w:val="none" w:sz="0" w:space="0" w:color="auto"/>
            <w:left w:val="none" w:sz="0" w:space="0" w:color="auto"/>
            <w:bottom w:val="none" w:sz="0" w:space="0" w:color="auto"/>
            <w:right w:val="none" w:sz="0" w:space="0" w:color="auto"/>
          </w:divBdr>
        </w:div>
        <w:div w:id="865363662">
          <w:marLeft w:val="640"/>
          <w:marRight w:val="0"/>
          <w:marTop w:val="0"/>
          <w:marBottom w:val="0"/>
          <w:divBdr>
            <w:top w:val="none" w:sz="0" w:space="0" w:color="auto"/>
            <w:left w:val="none" w:sz="0" w:space="0" w:color="auto"/>
            <w:bottom w:val="none" w:sz="0" w:space="0" w:color="auto"/>
            <w:right w:val="none" w:sz="0" w:space="0" w:color="auto"/>
          </w:divBdr>
        </w:div>
        <w:div w:id="934559809">
          <w:marLeft w:val="640"/>
          <w:marRight w:val="0"/>
          <w:marTop w:val="0"/>
          <w:marBottom w:val="0"/>
          <w:divBdr>
            <w:top w:val="none" w:sz="0" w:space="0" w:color="auto"/>
            <w:left w:val="none" w:sz="0" w:space="0" w:color="auto"/>
            <w:bottom w:val="none" w:sz="0" w:space="0" w:color="auto"/>
            <w:right w:val="none" w:sz="0" w:space="0" w:color="auto"/>
          </w:divBdr>
        </w:div>
        <w:div w:id="951546014">
          <w:marLeft w:val="640"/>
          <w:marRight w:val="0"/>
          <w:marTop w:val="0"/>
          <w:marBottom w:val="0"/>
          <w:divBdr>
            <w:top w:val="none" w:sz="0" w:space="0" w:color="auto"/>
            <w:left w:val="none" w:sz="0" w:space="0" w:color="auto"/>
            <w:bottom w:val="none" w:sz="0" w:space="0" w:color="auto"/>
            <w:right w:val="none" w:sz="0" w:space="0" w:color="auto"/>
          </w:divBdr>
        </w:div>
        <w:div w:id="1097142927">
          <w:marLeft w:val="640"/>
          <w:marRight w:val="0"/>
          <w:marTop w:val="0"/>
          <w:marBottom w:val="0"/>
          <w:divBdr>
            <w:top w:val="none" w:sz="0" w:space="0" w:color="auto"/>
            <w:left w:val="none" w:sz="0" w:space="0" w:color="auto"/>
            <w:bottom w:val="none" w:sz="0" w:space="0" w:color="auto"/>
            <w:right w:val="none" w:sz="0" w:space="0" w:color="auto"/>
          </w:divBdr>
        </w:div>
        <w:div w:id="1457066744">
          <w:marLeft w:val="640"/>
          <w:marRight w:val="0"/>
          <w:marTop w:val="0"/>
          <w:marBottom w:val="0"/>
          <w:divBdr>
            <w:top w:val="none" w:sz="0" w:space="0" w:color="auto"/>
            <w:left w:val="none" w:sz="0" w:space="0" w:color="auto"/>
            <w:bottom w:val="none" w:sz="0" w:space="0" w:color="auto"/>
            <w:right w:val="none" w:sz="0" w:space="0" w:color="auto"/>
          </w:divBdr>
        </w:div>
        <w:div w:id="2014410391">
          <w:marLeft w:val="640"/>
          <w:marRight w:val="0"/>
          <w:marTop w:val="0"/>
          <w:marBottom w:val="0"/>
          <w:divBdr>
            <w:top w:val="none" w:sz="0" w:space="0" w:color="auto"/>
            <w:left w:val="none" w:sz="0" w:space="0" w:color="auto"/>
            <w:bottom w:val="none" w:sz="0" w:space="0" w:color="auto"/>
            <w:right w:val="none" w:sz="0" w:space="0" w:color="auto"/>
          </w:divBdr>
        </w:div>
        <w:div w:id="2041663879">
          <w:marLeft w:val="640"/>
          <w:marRight w:val="0"/>
          <w:marTop w:val="0"/>
          <w:marBottom w:val="0"/>
          <w:divBdr>
            <w:top w:val="none" w:sz="0" w:space="0" w:color="auto"/>
            <w:left w:val="none" w:sz="0" w:space="0" w:color="auto"/>
            <w:bottom w:val="none" w:sz="0" w:space="0" w:color="auto"/>
            <w:right w:val="none" w:sz="0" w:space="0" w:color="auto"/>
          </w:divBdr>
        </w:div>
        <w:div w:id="2129738424">
          <w:marLeft w:val="640"/>
          <w:marRight w:val="0"/>
          <w:marTop w:val="0"/>
          <w:marBottom w:val="0"/>
          <w:divBdr>
            <w:top w:val="none" w:sz="0" w:space="0" w:color="auto"/>
            <w:left w:val="none" w:sz="0" w:space="0" w:color="auto"/>
            <w:bottom w:val="none" w:sz="0" w:space="0" w:color="auto"/>
            <w:right w:val="none" w:sz="0" w:space="0" w:color="auto"/>
          </w:divBdr>
        </w:div>
      </w:divsChild>
    </w:div>
    <w:div w:id="150565010">
      <w:bodyDiv w:val="1"/>
      <w:marLeft w:val="0"/>
      <w:marRight w:val="0"/>
      <w:marTop w:val="0"/>
      <w:marBottom w:val="0"/>
      <w:divBdr>
        <w:top w:val="none" w:sz="0" w:space="0" w:color="auto"/>
        <w:left w:val="none" w:sz="0" w:space="0" w:color="auto"/>
        <w:bottom w:val="none" w:sz="0" w:space="0" w:color="auto"/>
        <w:right w:val="none" w:sz="0" w:space="0" w:color="auto"/>
      </w:divBdr>
      <w:divsChild>
        <w:div w:id="27028751">
          <w:marLeft w:val="640"/>
          <w:marRight w:val="0"/>
          <w:marTop w:val="0"/>
          <w:marBottom w:val="0"/>
          <w:divBdr>
            <w:top w:val="none" w:sz="0" w:space="0" w:color="auto"/>
            <w:left w:val="none" w:sz="0" w:space="0" w:color="auto"/>
            <w:bottom w:val="none" w:sz="0" w:space="0" w:color="auto"/>
            <w:right w:val="none" w:sz="0" w:space="0" w:color="auto"/>
          </w:divBdr>
        </w:div>
        <w:div w:id="175194942">
          <w:marLeft w:val="640"/>
          <w:marRight w:val="0"/>
          <w:marTop w:val="0"/>
          <w:marBottom w:val="0"/>
          <w:divBdr>
            <w:top w:val="none" w:sz="0" w:space="0" w:color="auto"/>
            <w:left w:val="none" w:sz="0" w:space="0" w:color="auto"/>
            <w:bottom w:val="none" w:sz="0" w:space="0" w:color="auto"/>
            <w:right w:val="none" w:sz="0" w:space="0" w:color="auto"/>
          </w:divBdr>
        </w:div>
        <w:div w:id="178590600">
          <w:marLeft w:val="640"/>
          <w:marRight w:val="0"/>
          <w:marTop w:val="0"/>
          <w:marBottom w:val="0"/>
          <w:divBdr>
            <w:top w:val="none" w:sz="0" w:space="0" w:color="auto"/>
            <w:left w:val="none" w:sz="0" w:space="0" w:color="auto"/>
            <w:bottom w:val="none" w:sz="0" w:space="0" w:color="auto"/>
            <w:right w:val="none" w:sz="0" w:space="0" w:color="auto"/>
          </w:divBdr>
        </w:div>
        <w:div w:id="435758737">
          <w:marLeft w:val="640"/>
          <w:marRight w:val="0"/>
          <w:marTop w:val="0"/>
          <w:marBottom w:val="0"/>
          <w:divBdr>
            <w:top w:val="none" w:sz="0" w:space="0" w:color="auto"/>
            <w:left w:val="none" w:sz="0" w:space="0" w:color="auto"/>
            <w:bottom w:val="none" w:sz="0" w:space="0" w:color="auto"/>
            <w:right w:val="none" w:sz="0" w:space="0" w:color="auto"/>
          </w:divBdr>
        </w:div>
        <w:div w:id="960721164">
          <w:marLeft w:val="640"/>
          <w:marRight w:val="0"/>
          <w:marTop w:val="0"/>
          <w:marBottom w:val="0"/>
          <w:divBdr>
            <w:top w:val="none" w:sz="0" w:space="0" w:color="auto"/>
            <w:left w:val="none" w:sz="0" w:space="0" w:color="auto"/>
            <w:bottom w:val="none" w:sz="0" w:space="0" w:color="auto"/>
            <w:right w:val="none" w:sz="0" w:space="0" w:color="auto"/>
          </w:divBdr>
        </w:div>
        <w:div w:id="1311255545">
          <w:marLeft w:val="640"/>
          <w:marRight w:val="0"/>
          <w:marTop w:val="0"/>
          <w:marBottom w:val="0"/>
          <w:divBdr>
            <w:top w:val="none" w:sz="0" w:space="0" w:color="auto"/>
            <w:left w:val="none" w:sz="0" w:space="0" w:color="auto"/>
            <w:bottom w:val="none" w:sz="0" w:space="0" w:color="auto"/>
            <w:right w:val="none" w:sz="0" w:space="0" w:color="auto"/>
          </w:divBdr>
        </w:div>
        <w:div w:id="1485898361">
          <w:marLeft w:val="640"/>
          <w:marRight w:val="0"/>
          <w:marTop w:val="0"/>
          <w:marBottom w:val="0"/>
          <w:divBdr>
            <w:top w:val="none" w:sz="0" w:space="0" w:color="auto"/>
            <w:left w:val="none" w:sz="0" w:space="0" w:color="auto"/>
            <w:bottom w:val="none" w:sz="0" w:space="0" w:color="auto"/>
            <w:right w:val="none" w:sz="0" w:space="0" w:color="auto"/>
          </w:divBdr>
        </w:div>
        <w:div w:id="1581259471">
          <w:marLeft w:val="640"/>
          <w:marRight w:val="0"/>
          <w:marTop w:val="0"/>
          <w:marBottom w:val="0"/>
          <w:divBdr>
            <w:top w:val="none" w:sz="0" w:space="0" w:color="auto"/>
            <w:left w:val="none" w:sz="0" w:space="0" w:color="auto"/>
            <w:bottom w:val="none" w:sz="0" w:space="0" w:color="auto"/>
            <w:right w:val="none" w:sz="0" w:space="0" w:color="auto"/>
          </w:divBdr>
        </w:div>
        <w:div w:id="1592665257">
          <w:marLeft w:val="640"/>
          <w:marRight w:val="0"/>
          <w:marTop w:val="0"/>
          <w:marBottom w:val="0"/>
          <w:divBdr>
            <w:top w:val="none" w:sz="0" w:space="0" w:color="auto"/>
            <w:left w:val="none" w:sz="0" w:space="0" w:color="auto"/>
            <w:bottom w:val="none" w:sz="0" w:space="0" w:color="auto"/>
            <w:right w:val="none" w:sz="0" w:space="0" w:color="auto"/>
          </w:divBdr>
        </w:div>
        <w:div w:id="1603033420">
          <w:marLeft w:val="640"/>
          <w:marRight w:val="0"/>
          <w:marTop w:val="0"/>
          <w:marBottom w:val="0"/>
          <w:divBdr>
            <w:top w:val="none" w:sz="0" w:space="0" w:color="auto"/>
            <w:left w:val="none" w:sz="0" w:space="0" w:color="auto"/>
            <w:bottom w:val="none" w:sz="0" w:space="0" w:color="auto"/>
            <w:right w:val="none" w:sz="0" w:space="0" w:color="auto"/>
          </w:divBdr>
        </w:div>
        <w:div w:id="1944992754">
          <w:marLeft w:val="640"/>
          <w:marRight w:val="0"/>
          <w:marTop w:val="0"/>
          <w:marBottom w:val="0"/>
          <w:divBdr>
            <w:top w:val="none" w:sz="0" w:space="0" w:color="auto"/>
            <w:left w:val="none" w:sz="0" w:space="0" w:color="auto"/>
            <w:bottom w:val="none" w:sz="0" w:space="0" w:color="auto"/>
            <w:right w:val="none" w:sz="0" w:space="0" w:color="auto"/>
          </w:divBdr>
        </w:div>
        <w:div w:id="1978222791">
          <w:marLeft w:val="640"/>
          <w:marRight w:val="0"/>
          <w:marTop w:val="0"/>
          <w:marBottom w:val="0"/>
          <w:divBdr>
            <w:top w:val="none" w:sz="0" w:space="0" w:color="auto"/>
            <w:left w:val="none" w:sz="0" w:space="0" w:color="auto"/>
            <w:bottom w:val="none" w:sz="0" w:space="0" w:color="auto"/>
            <w:right w:val="none" w:sz="0" w:space="0" w:color="auto"/>
          </w:divBdr>
        </w:div>
      </w:divsChild>
    </w:div>
    <w:div w:id="152987489">
      <w:bodyDiv w:val="1"/>
      <w:marLeft w:val="0"/>
      <w:marRight w:val="0"/>
      <w:marTop w:val="0"/>
      <w:marBottom w:val="0"/>
      <w:divBdr>
        <w:top w:val="none" w:sz="0" w:space="0" w:color="auto"/>
        <w:left w:val="none" w:sz="0" w:space="0" w:color="auto"/>
        <w:bottom w:val="none" w:sz="0" w:space="0" w:color="auto"/>
        <w:right w:val="none" w:sz="0" w:space="0" w:color="auto"/>
      </w:divBdr>
      <w:divsChild>
        <w:div w:id="124587942">
          <w:marLeft w:val="640"/>
          <w:marRight w:val="0"/>
          <w:marTop w:val="0"/>
          <w:marBottom w:val="0"/>
          <w:divBdr>
            <w:top w:val="none" w:sz="0" w:space="0" w:color="auto"/>
            <w:left w:val="none" w:sz="0" w:space="0" w:color="auto"/>
            <w:bottom w:val="none" w:sz="0" w:space="0" w:color="auto"/>
            <w:right w:val="none" w:sz="0" w:space="0" w:color="auto"/>
          </w:divBdr>
        </w:div>
        <w:div w:id="262148665">
          <w:marLeft w:val="640"/>
          <w:marRight w:val="0"/>
          <w:marTop w:val="0"/>
          <w:marBottom w:val="0"/>
          <w:divBdr>
            <w:top w:val="none" w:sz="0" w:space="0" w:color="auto"/>
            <w:left w:val="none" w:sz="0" w:space="0" w:color="auto"/>
            <w:bottom w:val="none" w:sz="0" w:space="0" w:color="auto"/>
            <w:right w:val="none" w:sz="0" w:space="0" w:color="auto"/>
          </w:divBdr>
        </w:div>
        <w:div w:id="508716830">
          <w:marLeft w:val="640"/>
          <w:marRight w:val="0"/>
          <w:marTop w:val="0"/>
          <w:marBottom w:val="0"/>
          <w:divBdr>
            <w:top w:val="none" w:sz="0" w:space="0" w:color="auto"/>
            <w:left w:val="none" w:sz="0" w:space="0" w:color="auto"/>
            <w:bottom w:val="none" w:sz="0" w:space="0" w:color="auto"/>
            <w:right w:val="none" w:sz="0" w:space="0" w:color="auto"/>
          </w:divBdr>
        </w:div>
        <w:div w:id="590702208">
          <w:marLeft w:val="640"/>
          <w:marRight w:val="0"/>
          <w:marTop w:val="0"/>
          <w:marBottom w:val="0"/>
          <w:divBdr>
            <w:top w:val="none" w:sz="0" w:space="0" w:color="auto"/>
            <w:left w:val="none" w:sz="0" w:space="0" w:color="auto"/>
            <w:bottom w:val="none" w:sz="0" w:space="0" w:color="auto"/>
            <w:right w:val="none" w:sz="0" w:space="0" w:color="auto"/>
          </w:divBdr>
        </w:div>
        <w:div w:id="838539623">
          <w:marLeft w:val="640"/>
          <w:marRight w:val="0"/>
          <w:marTop w:val="0"/>
          <w:marBottom w:val="0"/>
          <w:divBdr>
            <w:top w:val="none" w:sz="0" w:space="0" w:color="auto"/>
            <w:left w:val="none" w:sz="0" w:space="0" w:color="auto"/>
            <w:bottom w:val="none" w:sz="0" w:space="0" w:color="auto"/>
            <w:right w:val="none" w:sz="0" w:space="0" w:color="auto"/>
          </w:divBdr>
        </w:div>
        <w:div w:id="844050706">
          <w:marLeft w:val="640"/>
          <w:marRight w:val="0"/>
          <w:marTop w:val="0"/>
          <w:marBottom w:val="0"/>
          <w:divBdr>
            <w:top w:val="none" w:sz="0" w:space="0" w:color="auto"/>
            <w:left w:val="none" w:sz="0" w:space="0" w:color="auto"/>
            <w:bottom w:val="none" w:sz="0" w:space="0" w:color="auto"/>
            <w:right w:val="none" w:sz="0" w:space="0" w:color="auto"/>
          </w:divBdr>
        </w:div>
        <w:div w:id="864750522">
          <w:marLeft w:val="640"/>
          <w:marRight w:val="0"/>
          <w:marTop w:val="0"/>
          <w:marBottom w:val="0"/>
          <w:divBdr>
            <w:top w:val="none" w:sz="0" w:space="0" w:color="auto"/>
            <w:left w:val="none" w:sz="0" w:space="0" w:color="auto"/>
            <w:bottom w:val="none" w:sz="0" w:space="0" w:color="auto"/>
            <w:right w:val="none" w:sz="0" w:space="0" w:color="auto"/>
          </w:divBdr>
        </w:div>
        <w:div w:id="916399368">
          <w:marLeft w:val="640"/>
          <w:marRight w:val="0"/>
          <w:marTop w:val="0"/>
          <w:marBottom w:val="0"/>
          <w:divBdr>
            <w:top w:val="none" w:sz="0" w:space="0" w:color="auto"/>
            <w:left w:val="none" w:sz="0" w:space="0" w:color="auto"/>
            <w:bottom w:val="none" w:sz="0" w:space="0" w:color="auto"/>
            <w:right w:val="none" w:sz="0" w:space="0" w:color="auto"/>
          </w:divBdr>
        </w:div>
        <w:div w:id="972830952">
          <w:marLeft w:val="640"/>
          <w:marRight w:val="0"/>
          <w:marTop w:val="0"/>
          <w:marBottom w:val="0"/>
          <w:divBdr>
            <w:top w:val="none" w:sz="0" w:space="0" w:color="auto"/>
            <w:left w:val="none" w:sz="0" w:space="0" w:color="auto"/>
            <w:bottom w:val="none" w:sz="0" w:space="0" w:color="auto"/>
            <w:right w:val="none" w:sz="0" w:space="0" w:color="auto"/>
          </w:divBdr>
        </w:div>
        <w:div w:id="1558082651">
          <w:marLeft w:val="640"/>
          <w:marRight w:val="0"/>
          <w:marTop w:val="0"/>
          <w:marBottom w:val="0"/>
          <w:divBdr>
            <w:top w:val="none" w:sz="0" w:space="0" w:color="auto"/>
            <w:left w:val="none" w:sz="0" w:space="0" w:color="auto"/>
            <w:bottom w:val="none" w:sz="0" w:space="0" w:color="auto"/>
            <w:right w:val="none" w:sz="0" w:space="0" w:color="auto"/>
          </w:divBdr>
        </w:div>
        <w:div w:id="1566337079">
          <w:marLeft w:val="640"/>
          <w:marRight w:val="0"/>
          <w:marTop w:val="0"/>
          <w:marBottom w:val="0"/>
          <w:divBdr>
            <w:top w:val="none" w:sz="0" w:space="0" w:color="auto"/>
            <w:left w:val="none" w:sz="0" w:space="0" w:color="auto"/>
            <w:bottom w:val="none" w:sz="0" w:space="0" w:color="auto"/>
            <w:right w:val="none" w:sz="0" w:space="0" w:color="auto"/>
          </w:divBdr>
        </w:div>
        <w:div w:id="1620405454">
          <w:marLeft w:val="640"/>
          <w:marRight w:val="0"/>
          <w:marTop w:val="0"/>
          <w:marBottom w:val="0"/>
          <w:divBdr>
            <w:top w:val="none" w:sz="0" w:space="0" w:color="auto"/>
            <w:left w:val="none" w:sz="0" w:space="0" w:color="auto"/>
            <w:bottom w:val="none" w:sz="0" w:space="0" w:color="auto"/>
            <w:right w:val="none" w:sz="0" w:space="0" w:color="auto"/>
          </w:divBdr>
        </w:div>
        <w:div w:id="1647247374">
          <w:marLeft w:val="640"/>
          <w:marRight w:val="0"/>
          <w:marTop w:val="0"/>
          <w:marBottom w:val="0"/>
          <w:divBdr>
            <w:top w:val="none" w:sz="0" w:space="0" w:color="auto"/>
            <w:left w:val="none" w:sz="0" w:space="0" w:color="auto"/>
            <w:bottom w:val="none" w:sz="0" w:space="0" w:color="auto"/>
            <w:right w:val="none" w:sz="0" w:space="0" w:color="auto"/>
          </w:divBdr>
        </w:div>
      </w:divsChild>
    </w:div>
    <w:div w:id="175928228">
      <w:bodyDiv w:val="1"/>
      <w:marLeft w:val="0"/>
      <w:marRight w:val="0"/>
      <w:marTop w:val="0"/>
      <w:marBottom w:val="0"/>
      <w:divBdr>
        <w:top w:val="none" w:sz="0" w:space="0" w:color="auto"/>
        <w:left w:val="none" w:sz="0" w:space="0" w:color="auto"/>
        <w:bottom w:val="none" w:sz="0" w:space="0" w:color="auto"/>
        <w:right w:val="none" w:sz="0" w:space="0" w:color="auto"/>
      </w:divBdr>
      <w:divsChild>
        <w:div w:id="3362816">
          <w:marLeft w:val="640"/>
          <w:marRight w:val="0"/>
          <w:marTop w:val="0"/>
          <w:marBottom w:val="0"/>
          <w:divBdr>
            <w:top w:val="none" w:sz="0" w:space="0" w:color="auto"/>
            <w:left w:val="none" w:sz="0" w:space="0" w:color="auto"/>
            <w:bottom w:val="none" w:sz="0" w:space="0" w:color="auto"/>
            <w:right w:val="none" w:sz="0" w:space="0" w:color="auto"/>
          </w:divBdr>
        </w:div>
        <w:div w:id="27142661">
          <w:marLeft w:val="640"/>
          <w:marRight w:val="0"/>
          <w:marTop w:val="0"/>
          <w:marBottom w:val="0"/>
          <w:divBdr>
            <w:top w:val="none" w:sz="0" w:space="0" w:color="auto"/>
            <w:left w:val="none" w:sz="0" w:space="0" w:color="auto"/>
            <w:bottom w:val="none" w:sz="0" w:space="0" w:color="auto"/>
            <w:right w:val="none" w:sz="0" w:space="0" w:color="auto"/>
          </w:divBdr>
        </w:div>
        <w:div w:id="88627671">
          <w:marLeft w:val="640"/>
          <w:marRight w:val="0"/>
          <w:marTop w:val="0"/>
          <w:marBottom w:val="0"/>
          <w:divBdr>
            <w:top w:val="none" w:sz="0" w:space="0" w:color="auto"/>
            <w:left w:val="none" w:sz="0" w:space="0" w:color="auto"/>
            <w:bottom w:val="none" w:sz="0" w:space="0" w:color="auto"/>
            <w:right w:val="none" w:sz="0" w:space="0" w:color="auto"/>
          </w:divBdr>
        </w:div>
        <w:div w:id="207500232">
          <w:marLeft w:val="640"/>
          <w:marRight w:val="0"/>
          <w:marTop w:val="0"/>
          <w:marBottom w:val="0"/>
          <w:divBdr>
            <w:top w:val="none" w:sz="0" w:space="0" w:color="auto"/>
            <w:left w:val="none" w:sz="0" w:space="0" w:color="auto"/>
            <w:bottom w:val="none" w:sz="0" w:space="0" w:color="auto"/>
            <w:right w:val="none" w:sz="0" w:space="0" w:color="auto"/>
          </w:divBdr>
        </w:div>
        <w:div w:id="500703339">
          <w:marLeft w:val="640"/>
          <w:marRight w:val="0"/>
          <w:marTop w:val="0"/>
          <w:marBottom w:val="0"/>
          <w:divBdr>
            <w:top w:val="none" w:sz="0" w:space="0" w:color="auto"/>
            <w:left w:val="none" w:sz="0" w:space="0" w:color="auto"/>
            <w:bottom w:val="none" w:sz="0" w:space="0" w:color="auto"/>
            <w:right w:val="none" w:sz="0" w:space="0" w:color="auto"/>
          </w:divBdr>
        </w:div>
        <w:div w:id="858784969">
          <w:marLeft w:val="640"/>
          <w:marRight w:val="0"/>
          <w:marTop w:val="0"/>
          <w:marBottom w:val="0"/>
          <w:divBdr>
            <w:top w:val="none" w:sz="0" w:space="0" w:color="auto"/>
            <w:left w:val="none" w:sz="0" w:space="0" w:color="auto"/>
            <w:bottom w:val="none" w:sz="0" w:space="0" w:color="auto"/>
            <w:right w:val="none" w:sz="0" w:space="0" w:color="auto"/>
          </w:divBdr>
        </w:div>
        <w:div w:id="894506505">
          <w:marLeft w:val="640"/>
          <w:marRight w:val="0"/>
          <w:marTop w:val="0"/>
          <w:marBottom w:val="0"/>
          <w:divBdr>
            <w:top w:val="none" w:sz="0" w:space="0" w:color="auto"/>
            <w:left w:val="none" w:sz="0" w:space="0" w:color="auto"/>
            <w:bottom w:val="none" w:sz="0" w:space="0" w:color="auto"/>
            <w:right w:val="none" w:sz="0" w:space="0" w:color="auto"/>
          </w:divBdr>
        </w:div>
        <w:div w:id="909076160">
          <w:marLeft w:val="640"/>
          <w:marRight w:val="0"/>
          <w:marTop w:val="0"/>
          <w:marBottom w:val="0"/>
          <w:divBdr>
            <w:top w:val="none" w:sz="0" w:space="0" w:color="auto"/>
            <w:left w:val="none" w:sz="0" w:space="0" w:color="auto"/>
            <w:bottom w:val="none" w:sz="0" w:space="0" w:color="auto"/>
            <w:right w:val="none" w:sz="0" w:space="0" w:color="auto"/>
          </w:divBdr>
        </w:div>
        <w:div w:id="950471581">
          <w:marLeft w:val="640"/>
          <w:marRight w:val="0"/>
          <w:marTop w:val="0"/>
          <w:marBottom w:val="0"/>
          <w:divBdr>
            <w:top w:val="none" w:sz="0" w:space="0" w:color="auto"/>
            <w:left w:val="none" w:sz="0" w:space="0" w:color="auto"/>
            <w:bottom w:val="none" w:sz="0" w:space="0" w:color="auto"/>
            <w:right w:val="none" w:sz="0" w:space="0" w:color="auto"/>
          </w:divBdr>
        </w:div>
        <w:div w:id="1230656131">
          <w:marLeft w:val="640"/>
          <w:marRight w:val="0"/>
          <w:marTop w:val="0"/>
          <w:marBottom w:val="0"/>
          <w:divBdr>
            <w:top w:val="none" w:sz="0" w:space="0" w:color="auto"/>
            <w:left w:val="none" w:sz="0" w:space="0" w:color="auto"/>
            <w:bottom w:val="none" w:sz="0" w:space="0" w:color="auto"/>
            <w:right w:val="none" w:sz="0" w:space="0" w:color="auto"/>
          </w:divBdr>
        </w:div>
        <w:div w:id="1465542066">
          <w:marLeft w:val="640"/>
          <w:marRight w:val="0"/>
          <w:marTop w:val="0"/>
          <w:marBottom w:val="0"/>
          <w:divBdr>
            <w:top w:val="none" w:sz="0" w:space="0" w:color="auto"/>
            <w:left w:val="none" w:sz="0" w:space="0" w:color="auto"/>
            <w:bottom w:val="none" w:sz="0" w:space="0" w:color="auto"/>
            <w:right w:val="none" w:sz="0" w:space="0" w:color="auto"/>
          </w:divBdr>
        </w:div>
        <w:div w:id="1874725990">
          <w:marLeft w:val="640"/>
          <w:marRight w:val="0"/>
          <w:marTop w:val="0"/>
          <w:marBottom w:val="0"/>
          <w:divBdr>
            <w:top w:val="none" w:sz="0" w:space="0" w:color="auto"/>
            <w:left w:val="none" w:sz="0" w:space="0" w:color="auto"/>
            <w:bottom w:val="none" w:sz="0" w:space="0" w:color="auto"/>
            <w:right w:val="none" w:sz="0" w:space="0" w:color="auto"/>
          </w:divBdr>
        </w:div>
        <w:div w:id="1923683826">
          <w:marLeft w:val="640"/>
          <w:marRight w:val="0"/>
          <w:marTop w:val="0"/>
          <w:marBottom w:val="0"/>
          <w:divBdr>
            <w:top w:val="none" w:sz="0" w:space="0" w:color="auto"/>
            <w:left w:val="none" w:sz="0" w:space="0" w:color="auto"/>
            <w:bottom w:val="none" w:sz="0" w:space="0" w:color="auto"/>
            <w:right w:val="none" w:sz="0" w:space="0" w:color="auto"/>
          </w:divBdr>
        </w:div>
      </w:divsChild>
    </w:div>
    <w:div w:id="192308060">
      <w:bodyDiv w:val="1"/>
      <w:marLeft w:val="0"/>
      <w:marRight w:val="0"/>
      <w:marTop w:val="0"/>
      <w:marBottom w:val="0"/>
      <w:divBdr>
        <w:top w:val="none" w:sz="0" w:space="0" w:color="auto"/>
        <w:left w:val="none" w:sz="0" w:space="0" w:color="auto"/>
        <w:bottom w:val="none" w:sz="0" w:space="0" w:color="auto"/>
        <w:right w:val="none" w:sz="0" w:space="0" w:color="auto"/>
      </w:divBdr>
      <w:divsChild>
        <w:div w:id="285501416">
          <w:marLeft w:val="640"/>
          <w:marRight w:val="0"/>
          <w:marTop w:val="0"/>
          <w:marBottom w:val="0"/>
          <w:divBdr>
            <w:top w:val="none" w:sz="0" w:space="0" w:color="auto"/>
            <w:left w:val="none" w:sz="0" w:space="0" w:color="auto"/>
            <w:bottom w:val="none" w:sz="0" w:space="0" w:color="auto"/>
            <w:right w:val="none" w:sz="0" w:space="0" w:color="auto"/>
          </w:divBdr>
        </w:div>
        <w:div w:id="394478046">
          <w:marLeft w:val="640"/>
          <w:marRight w:val="0"/>
          <w:marTop w:val="0"/>
          <w:marBottom w:val="0"/>
          <w:divBdr>
            <w:top w:val="none" w:sz="0" w:space="0" w:color="auto"/>
            <w:left w:val="none" w:sz="0" w:space="0" w:color="auto"/>
            <w:bottom w:val="none" w:sz="0" w:space="0" w:color="auto"/>
            <w:right w:val="none" w:sz="0" w:space="0" w:color="auto"/>
          </w:divBdr>
        </w:div>
        <w:div w:id="892548452">
          <w:marLeft w:val="640"/>
          <w:marRight w:val="0"/>
          <w:marTop w:val="0"/>
          <w:marBottom w:val="0"/>
          <w:divBdr>
            <w:top w:val="none" w:sz="0" w:space="0" w:color="auto"/>
            <w:left w:val="none" w:sz="0" w:space="0" w:color="auto"/>
            <w:bottom w:val="none" w:sz="0" w:space="0" w:color="auto"/>
            <w:right w:val="none" w:sz="0" w:space="0" w:color="auto"/>
          </w:divBdr>
        </w:div>
        <w:div w:id="1010788867">
          <w:marLeft w:val="640"/>
          <w:marRight w:val="0"/>
          <w:marTop w:val="0"/>
          <w:marBottom w:val="0"/>
          <w:divBdr>
            <w:top w:val="none" w:sz="0" w:space="0" w:color="auto"/>
            <w:left w:val="none" w:sz="0" w:space="0" w:color="auto"/>
            <w:bottom w:val="none" w:sz="0" w:space="0" w:color="auto"/>
            <w:right w:val="none" w:sz="0" w:space="0" w:color="auto"/>
          </w:divBdr>
        </w:div>
        <w:div w:id="1052998296">
          <w:marLeft w:val="640"/>
          <w:marRight w:val="0"/>
          <w:marTop w:val="0"/>
          <w:marBottom w:val="0"/>
          <w:divBdr>
            <w:top w:val="none" w:sz="0" w:space="0" w:color="auto"/>
            <w:left w:val="none" w:sz="0" w:space="0" w:color="auto"/>
            <w:bottom w:val="none" w:sz="0" w:space="0" w:color="auto"/>
            <w:right w:val="none" w:sz="0" w:space="0" w:color="auto"/>
          </w:divBdr>
        </w:div>
        <w:div w:id="1129741210">
          <w:marLeft w:val="640"/>
          <w:marRight w:val="0"/>
          <w:marTop w:val="0"/>
          <w:marBottom w:val="0"/>
          <w:divBdr>
            <w:top w:val="none" w:sz="0" w:space="0" w:color="auto"/>
            <w:left w:val="none" w:sz="0" w:space="0" w:color="auto"/>
            <w:bottom w:val="none" w:sz="0" w:space="0" w:color="auto"/>
            <w:right w:val="none" w:sz="0" w:space="0" w:color="auto"/>
          </w:divBdr>
        </w:div>
        <w:div w:id="1178278682">
          <w:marLeft w:val="640"/>
          <w:marRight w:val="0"/>
          <w:marTop w:val="0"/>
          <w:marBottom w:val="0"/>
          <w:divBdr>
            <w:top w:val="none" w:sz="0" w:space="0" w:color="auto"/>
            <w:left w:val="none" w:sz="0" w:space="0" w:color="auto"/>
            <w:bottom w:val="none" w:sz="0" w:space="0" w:color="auto"/>
            <w:right w:val="none" w:sz="0" w:space="0" w:color="auto"/>
          </w:divBdr>
        </w:div>
        <w:div w:id="1247685493">
          <w:marLeft w:val="640"/>
          <w:marRight w:val="0"/>
          <w:marTop w:val="0"/>
          <w:marBottom w:val="0"/>
          <w:divBdr>
            <w:top w:val="none" w:sz="0" w:space="0" w:color="auto"/>
            <w:left w:val="none" w:sz="0" w:space="0" w:color="auto"/>
            <w:bottom w:val="none" w:sz="0" w:space="0" w:color="auto"/>
            <w:right w:val="none" w:sz="0" w:space="0" w:color="auto"/>
          </w:divBdr>
        </w:div>
        <w:div w:id="1272783649">
          <w:marLeft w:val="640"/>
          <w:marRight w:val="0"/>
          <w:marTop w:val="0"/>
          <w:marBottom w:val="0"/>
          <w:divBdr>
            <w:top w:val="none" w:sz="0" w:space="0" w:color="auto"/>
            <w:left w:val="none" w:sz="0" w:space="0" w:color="auto"/>
            <w:bottom w:val="none" w:sz="0" w:space="0" w:color="auto"/>
            <w:right w:val="none" w:sz="0" w:space="0" w:color="auto"/>
          </w:divBdr>
        </w:div>
        <w:div w:id="1349520443">
          <w:marLeft w:val="640"/>
          <w:marRight w:val="0"/>
          <w:marTop w:val="0"/>
          <w:marBottom w:val="0"/>
          <w:divBdr>
            <w:top w:val="none" w:sz="0" w:space="0" w:color="auto"/>
            <w:left w:val="none" w:sz="0" w:space="0" w:color="auto"/>
            <w:bottom w:val="none" w:sz="0" w:space="0" w:color="auto"/>
            <w:right w:val="none" w:sz="0" w:space="0" w:color="auto"/>
          </w:divBdr>
        </w:div>
        <w:div w:id="1595823986">
          <w:marLeft w:val="640"/>
          <w:marRight w:val="0"/>
          <w:marTop w:val="0"/>
          <w:marBottom w:val="0"/>
          <w:divBdr>
            <w:top w:val="none" w:sz="0" w:space="0" w:color="auto"/>
            <w:left w:val="none" w:sz="0" w:space="0" w:color="auto"/>
            <w:bottom w:val="none" w:sz="0" w:space="0" w:color="auto"/>
            <w:right w:val="none" w:sz="0" w:space="0" w:color="auto"/>
          </w:divBdr>
        </w:div>
        <w:div w:id="1705255400">
          <w:marLeft w:val="640"/>
          <w:marRight w:val="0"/>
          <w:marTop w:val="0"/>
          <w:marBottom w:val="0"/>
          <w:divBdr>
            <w:top w:val="none" w:sz="0" w:space="0" w:color="auto"/>
            <w:left w:val="none" w:sz="0" w:space="0" w:color="auto"/>
            <w:bottom w:val="none" w:sz="0" w:space="0" w:color="auto"/>
            <w:right w:val="none" w:sz="0" w:space="0" w:color="auto"/>
          </w:divBdr>
        </w:div>
        <w:div w:id="2143190866">
          <w:marLeft w:val="640"/>
          <w:marRight w:val="0"/>
          <w:marTop w:val="0"/>
          <w:marBottom w:val="0"/>
          <w:divBdr>
            <w:top w:val="none" w:sz="0" w:space="0" w:color="auto"/>
            <w:left w:val="none" w:sz="0" w:space="0" w:color="auto"/>
            <w:bottom w:val="none" w:sz="0" w:space="0" w:color="auto"/>
            <w:right w:val="none" w:sz="0" w:space="0" w:color="auto"/>
          </w:divBdr>
        </w:div>
      </w:divsChild>
    </w:div>
    <w:div w:id="192884802">
      <w:bodyDiv w:val="1"/>
      <w:marLeft w:val="0"/>
      <w:marRight w:val="0"/>
      <w:marTop w:val="0"/>
      <w:marBottom w:val="0"/>
      <w:divBdr>
        <w:top w:val="none" w:sz="0" w:space="0" w:color="auto"/>
        <w:left w:val="none" w:sz="0" w:space="0" w:color="auto"/>
        <w:bottom w:val="none" w:sz="0" w:space="0" w:color="auto"/>
        <w:right w:val="none" w:sz="0" w:space="0" w:color="auto"/>
      </w:divBdr>
      <w:divsChild>
        <w:div w:id="115024279">
          <w:marLeft w:val="640"/>
          <w:marRight w:val="0"/>
          <w:marTop w:val="0"/>
          <w:marBottom w:val="0"/>
          <w:divBdr>
            <w:top w:val="none" w:sz="0" w:space="0" w:color="auto"/>
            <w:left w:val="none" w:sz="0" w:space="0" w:color="auto"/>
            <w:bottom w:val="none" w:sz="0" w:space="0" w:color="auto"/>
            <w:right w:val="none" w:sz="0" w:space="0" w:color="auto"/>
          </w:divBdr>
        </w:div>
        <w:div w:id="381714040">
          <w:marLeft w:val="640"/>
          <w:marRight w:val="0"/>
          <w:marTop w:val="0"/>
          <w:marBottom w:val="0"/>
          <w:divBdr>
            <w:top w:val="none" w:sz="0" w:space="0" w:color="auto"/>
            <w:left w:val="none" w:sz="0" w:space="0" w:color="auto"/>
            <w:bottom w:val="none" w:sz="0" w:space="0" w:color="auto"/>
            <w:right w:val="none" w:sz="0" w:space="0" w:color="auto"/>
          </w:divBdr>
        </w:div>
        <w:div w:id="465196301">
          <w:marLeft w:val="640"/>
          <w:marRight w:val="0"/>
          <w:marTop w:val="0"/>
          <w:marBottom w:val="0"/>
          <w:divBdr>
            <w:top w:val="none" w:sz="0" w:space="0" w:color="auto"/>
            <w:left w:val="none" w:sz="0" w:space="0" w:color="auto"/>
            <w:bottom w:val="none" w:sz="0" w:space="0" w:color="auto"/>
            <w:right w:val="none" w:sz="0" w:space="0" w:color="auto"/>
          </w:divBdr>
        </w:div>
        <w:div w:id="502550625">
          <w:marLeft w:val="640"/>
          <w:marRight w:val="0"/>
          <w:marTop w:val="0"/>
          <w:marBottom w:val="0"/>
          <w:divBdr>
            <w:top w:val="none" w:sz="0" w:space="0" w:color="auto"/>
            <w:left w:val="none" w:sz="0" w:space="0" w:color="auto"/>
            <w:bottom w:val="none" w:sz="0" w:space="0" w:color="auto"/>
            <w:right w:val="none" w:sz="0" w:space="0" w:color="auto"/>
          </w:divBdr>
        </w:div>
        <w:div w:id="918096488">
          <w:marLeft w:val="640"/>
          <w:marRight w:val="0"/>
          <w:marTop w:val="0"/>
          <w:marBottom w:val="0"/>
          <w:divBdr>
            <w:top w:val="none" w:sz="0" w:space="0" w:color="auto"/>
            <w:left w:val="none" w:sz="0" w:space="0" w:color="auto"/>
            <w:bottom w:val="none" w:sz="0" w:space="0" w:color="auto"/>
            <w:right w:val="none" w:sz="0" w:space="0" w:color="auto"/>
          </w:divBdr>
        </w:div>
        <w:div w:id="1119374602">
          <w:marLeft w:val="640"/>
          <w:marRight w:val="0"/>
          <w:marTop w:val="0"/>
          <w:marBottom w:val="0"/>
          <w:divBdr>
            <w:top w:val="none" w:sz="0" w:space="0" w:color="auto"/>
            <w:left w:val="none" w:sz="0" w:space="0" w:color="auto"/>
            <w:bottom w:val="none" w:sz="0" w:space="0" w:color="auto"/>
            <w:right w:val="none" w:sz="0" w:space="0" w:color="auto"/>
          </w:divBdr>
        </w:div>
        <w:div w:id="1222905784">
          <w:marLeft w:val="640"/>
          <w:marRight w:val="0"/>
          <w:marTop w:val="0"/>
          <w:marBottom w:val="0"/>
          <w:divBdr>
            <w:top w:val="none" w:sz="0" w:space="0" w:color="auto"/>
            <w:left w:val="none" w:sz="0" w:space="0" w:color="auto"/>
            <w:bottom w:val="none" w:sz="0" w:space="0" w:color="auto"/>
            <w:right w:val="none" w:sz="0" w:space="0" w:color="auto"/>
          </w:divBdr>
        </w:div>
        <w:div w:id="1269696597">
          <w:marLeft w:val="640"/>
          <w:marRight w:val="0"/>
          <w:marTop w:val="0"/>
          <w:marBottom w:val="0"/>
          <w:divBdr>
            <w:top w:val="none" w:sz="0" w:space="0" w:color="auto"/>
            <w:left w:val="none" w:sz="0" w:space="0" w:color="auto"/>
            <w:bottom w:val="none" w:sz="0" w:space="0" w:color="auto"/>
            <w:right w:val="none" w:sz="0" w:space="0" w:color="auto"/>
          </w:divBdr>
        </w:div>
        <w:div w:id="1436244047">
          <w:marLeft w:val="640"/>
          <w:marRight w:val="0"/>
          <w:marTop w:val="0"/>
          <w:marBottom w:val="0"/>
          <w:divBdr>
            <w:top w:val="none" w:sz="0" w:space="0" w:color="auto"/>
            <w:left w:val="none" w:sz="0" w:space="0" w:color="auto"/>
            <w:bottom w:val="none" w:sz="0" w:space="0" w:color="auto"/>
            <w:right w:val="none" w:sz="0" w:space="0" w:color="auto"/>
          </w:divBdr>
        </w:div>
        <w:div w:id="1615676621">
          <w:marLeft w:val="640"/>
          <w:marRight w:val="0"/>
          <w:marTop w:val="0"/>
          <w:marBottom w:val="0"/>
          <w:divBdr>
            <w:top w:val="none" w:sz="0" w:space="0" w:color="auto"/>
            <w:left w:val="none" w:sz="0" w:space="0" w:color="auto"/>
            <w:bottom w:val="none" w:sz="0" w:space="0" w:color="auto"/>
            <w:right w:val="none" w:sz="0" w:space="0" w:color="auto"/>
          </w:divBdr>
        </w:div>
        <w:div w:id="1651592613">
          <w:marLeft w:val="640"/>
          <w:marRight w:val="0"/>
          <w:marTop w:val="0"/>
          <w:marBottom w:val="0"/>
          <w:divBdr>
            <w:top w:val="none" w:sz="0" w:space="0" w:color="auto"/>
            <w:left w:val="none" w:sz="0" w:space="0" w:color="auto"/>
            <w:bottom w:val="none" w:sz="0" w:space="0" w:color="auto"/>
            <w:right w:val="none" w:sz="0" w:space="0" w:color="auto"/>
          </w:divBdr>
        </w:div>
        <w:div w:id="1836215394">
          <w:marLeft w:val="640"/>
          <w:marRight w:val="0"/>
          <w:marTop w:val="0"/>
          <w:marBottom w:val="0"/>
          <w:divBdr>
            <w:top w:val="none" w:sz="0" w:space="0" w:color="auto"/>
            <w:left w:val="none" w:sz="0" w:space="0" w:color="auto"/>
            <w:bottom w:val="none" w:sz="0" w:space="0" w:color="auto"/>
            <w:right w:val="none" w:sz="0" w:space="0" w:color="auto"/>
          </w:divBdr>
        </w:div>
        <w:div w:id="2145658734">
          <w:marLeft w:val="640"/>
          <w:marRight w:val="0"/>
          <w:marTop w:val="0"/>
          <w:marBottom w:val="0"/>
          <w:divBdr>
            <w:top w:val="none" w:sz="0" w:space="0" w:color="auto"/>
            <w:left w:val="none" w:sz="0" w:space="0" w:color="auto"/>
            <w:bottom w:val="none" w:sz="0" w:space="0" w:color="auto"/>
            <w:right w:val="none" w:sz="0" w:space="0" w:color="auto"/>
          </w:divBdr>
        </w:div>
      </w:divsChild>
    </w:div>
    <w:div w:id="205870386">
      <w:bodyDiv w:val="1"/>
      <w:marLeft w:val="0"/>
      <w:marRight w:val="0"/>
      <w:marTop w:val="0"/>
      <w:marBottom w:val="0"/>
      <w:divBdr>
        <w:top w:val="none" w:sz="0" w:space="0" w:color="auto"/>
        <w:left w:val="none" w:sz="0" w:space="0" w:color="auto"/>
        <w:bottom w:val="none" w:sz="0" w:space="0" w:color="auto"/>
        <w:right w:val="none" w:sz="0" w:space="0" w:color="auto"/>
      </w:divBdr>
      <w:divsChild>
        <w:div w:id="223109234">
          <w:marLeft w:val="640"/>
          <w:marRight w:val="0"/>
          <w:marTop w:val="0"/>
          <w:marBottom w:val="0"/>
          <w:divBdr>
            <w:top w:val="none" w:sz="0" w:space="0" w:color="auto"/>
            <w:left w:val="none" w:sz="0" w:space="0" w:color="auto"/>
            <w:bottom w:val="none" w:sz="0" w:space="0" w:color="auto"/>
            <w:right w:val="none" w:sz="0" w:space="0" w:color="auto"/>
          </w:divBdr>
        </w:div>
        <w:div w:id="312610455">
          <w:marLeft w:val="640"/>
          <w:marRight w:val="0"/>
          <w:marTop w:val="0"/>
          <w:marBottom w:val="0"/>
          <w:divBdr>
            <w:top w:val="none" w:sz="0" w:space="0" w:color="auto"/>
            <w:left w:val="none" w:sz="0" w:space="0" w:color="auto"/>
            <w:bottom w:val="none" w:sz="0" w:space="0" w:color="auto"/>
            <w:right w:val="none" w:sz="0" w:space="0" w:color="auto"/>
          </w:divBdr>
        </w:div>
        <w:div w:id="631979393">
          <w:marLeft w:val="640"/>
          <w:marRight w:val="0"/>
          <w:marTop w:val="0"/>
          <w:marBottom w:val="0"/>
          <w:divBdr>
            <w:top w:val="none" w:sz="0" w:space="0" w:color="auto"/>
            <w:left w:val="none" w:sz="0" w:space="0" w:color="auto"/>
            <w:bottom w:val="none" w:sz="0" w:space="0" w:color="auto"/>
            <w:right w:val="none" w:sz="0" w:space="0" w:color="auto"/>
          </w:divBdr>
        </w:div>
        <w:div w:id="941495758">
          <w:marLeft w:val="640"/>
          <w:marRight w:val="0"/>
          <w:marTop w:val="0"/>
          <w:marBottom w:val="0"/>
          <w:divBdr>
            <w:top w:val="none" w:sz="0" w:space="0" w:color="auto"/>
            <w:left w:val="none" w:sz="0" w:space="0" w:color="auto"/>
            <w:bottom w:val="none" w:sz="0" w:space="0" w:color="auto"/>
            <w:right w:val="none" w:sz="0" w:space="0" w:color="auto"/>
          </w:divBdr>
        </w:div>
        <w:div w:id="971441482">
          <w:marLeft w:val="640"/>
          <w:marRight w:val="0"/>
          <w:marTop w:val="0"/>
          <w:marBottom w:val="0"/>
          <w:divBdr>
            <w:top w:val="none" w:sz="0" w:space="0" w:color="auto"/>
            <w:left w:val="none" w:sz="0" w:space="0" w:color="auto"/>
            <w:bottom w:val="none" w:sz="0" w:space="0" w:color="auto"/>
            <w:right w:val="none" w:sz="0" w:space="0" w:color="auto"/>
          </w:divBdr>
        </w:div>
        <w:div w:id="1352760602">
          <w:marLeft w:val="640"/>
          <w:marRight w:val="0"/>
          <w:marTop w:val="0"/>
          <w:marBottom w:val="0"/>
          <w:divBdr>
            <w:top w:val="none" w:sz="0" w:space="0" w:color="auto"/>
            <w:left w:val="none" w:sz="0" w:space="0" w:color="auto"/>
            <w:bottom w:val="none" w:sz="0" w:space="0" w:color="auto"/>
            <w:right w:val="none" w:sz="0" w:space="0" w:color="auto"/>
          </w:divBdr>
        </w:div>
        <w:div w:id="1354570796">
          <w:marLeft w:val="640"/>
          <w:marRight w:val="0"/>
          <w:marTop w:val="0"/>
          <w:marBottom w:val="0"/>
          <w:divBdr>
            <w:top w:val="none" w:sz="0" w:space="0" w:color="auto"/>
            <w:left w:val="none" w:sz="0" w:space="0" w:color="auto"/>
            <w:bottom w:val="none" w:sz="0" w:space="0" w:color="auto"/>
            <w:right w:val="none" w:sz="0" w:space="0" w:color="auto"/>
          </w:divBdr>
        </w:div>
        <w:div w:id="1377001081">
          <w:marLeft w:val="640"/>
          <w:marRight w:val="0"/>
          <w:marTop w:val="0"/>
          <w:marBottom w:val="0"/>
          <w:divBdr>
            <w:top w:val="none" w:sz="0" w:space="0" w:color="auto"/>
            <w:left w:val="none" w:sz="0" w:space="0" w:color="auto"/>
            <w:bottom w:val="none" w:sz="0" w:space="0" w:color="auto"/>
            <w:right w:val="none" w:sz="0" w:space="0" w:color="auto"/>
          </w:divBdr>
        </w:div>
        <w:div w:id="1568413112">
          <w:marLeft w:val="640"/>
          <w:marRight w:val="0"/>
          <w:marTop w:val="0"/>
          <w:marBottom w:val="0"/>
          <w:divBdr>
            <w:top w:val="none" w:sz="0" w:space="0" w:color="auto"/>
            <w:left w:val="none" w:sz="0" w:space="0" w:color="auto"/>
            <w:bottom w:val="none" w:sz="0" w:space="0" w:color="auto"/>
            <w:right w:val="none" w:sz="0" w:space="0" w:color="auto"/>
          </w:divBdr>
        </w:div>
        <w:div w:id="1648196161">
          <w:marLeft w:val="640"/>
          <w:marRight w:val="0"/>
          <w:marTop w:val="0"/>
          <w:marBottom w:val="0"/>
          <w:divBdr>
            <w:top w:val="none" w:sz="0" w:space="0" w:color="auto"/>
            <w:left w:val="none" w:sz="0" w:space="0" w:color="auto"/>
            <w:bottom w:val="none" w:sz="0" w:space="0" w:color="auto"/>
            <w:right w:val="none" w:sz="0" w:space="0" w:color="auto"/>
          </w:divBdr>
        </w:div>
        <w:div w:id="1749842426">
          <w:marLeft w:val="640"/>
          <w:marRight w:val="0"/>
          <w:marTop w:val="0"/>
          <w:marBottom w:val="0"/>
          <w:divBdr>
            <w:top w:val="none" w:sz="0" w:space="0" w:color="auto"/>
            <w:left w:val="none" w:sz="0" w:space="0" w:color="auto"/>
            <w:bottom w:val="none" w:sz="0" w:space="0" w:color="auto"/>
            <w:right w:val="none" w:sz="0" w:space="0" w:color="auto"/>
          </w:divBdr>
        </w:div>
        <w:div w:id="1846676202">
          <w:marLeft w:val="640"/>
          <w:marRight w:val="0"/>
          <w:marTop w:val="0"/>
          <w:marBottom w:val="0"/>
          <w:divBdr>
            <w:top w:val="none" w:sz="0" w:space="0" w:color="auto"/>
            <w:left w:val="none" w:sz="0" w:space="0" w:color="auto"/>
            <w:bottom w:val="none" w:sz="0" w:space="0" w:color="auto"/>
            <w:right w:val="none" w:sz="0" w:space="0" w:color="auto"/>
          </w:divBdr>
        </w:div>
        <w:div w:id="1957177296">
          <w:marLeft w:val="640"/>
          <w:marRight w:val="0"/>
          <w:marTop w:val="0"/>
          <w:marBottom w:val="0"/>
          <w:divBdr>
            <w:top w:val="none" w:sz="0" w:space="0" w:color="auto"/>
            <w:left w:val="none" w:sz="0" w:space="0" w:color="auto"/>
            <w:bottom w:val="none" w:sz="0" w:space="0" w:color="auto"/>
            <w:right w:val="none" w:sz="0" w:space="0" w:color="auto"/>
          </w:divBdr>
        </w:div>
      </w:divsChild>
    </w:div>
    <w:div w:id="217979531">
      <w:bodyDiv w:val="1"/>
      <w:marLeft w:val="0"/>
      <w:marRight w:val="0"/>
      <w:marTop w:val="0"/>
      <w:marBottom w:val="0"/>
      <w:divBdr>
        <w:top w:val="none" w:sz="0" w:space="0" w:color="auto"/>
        <w:left w:val="none" w:sz="0" w:space="0" w:color="auto"/>
        <w:bottom w:val="none" w:sz="0" w:space="0" w:color="auto"/>
        <w:right w:val="none" w:sz="0" w:space="0" w:color="auto"/>
      </w:divBdr>
      <w:divsChild>
        <w:div w:id="102966493">
          <w:marLeft w:val="640"/>
          <w:marRight w:val="0"/>
          <w:marTop w:val="0"/>
          <w:marBottom w:val="0"/>
          <w:divBdr>
            <w:top w:val="none" w:sz="0" w:space="0" w:color="auto"/>
            <w:left w:val="none" w:sz="0" w:space="0" w:color="auto"/>
            <w:bottom w:val="none" w:sz="0" w:space="0" w:color="auto"/>
            <w:right w:val="none" w:sz="0" w:space="0" w:color="auto"/>
          </w:divBdr>
        </w:div>
        <w:div w:id="353502893">
          <w:marLeft w:val="640"/>
          <w:marRight w:val="0"/>
          <w:marTop w:val="0"/>
          <w:marBottom w:val="0"/>
          <w:divBdr>
            <w:top w:val="none" w:sz="0" w:space="0" w:color="auto"/>
            <w:left w:val="none" w:sz="0" w:space="0" w:color="auto"/>
            <w:bottom w:val="none" w:sz="0" w:space="0" w:color="auto"/>
            <w:right w:val="none" w:sz="0" w:space="0" w:color="auto"/>
          </w:divBdr>
        </w:div>
        <w:div w:id="363138677">
          <w:marLeft w:val="640"/>
          <w:marRight w:val="0"/>
          <w:marTop w:val="0"/>
          <w:marBottom w:val="0"/>
          <w:divBdr>
            <w:top w:val="none" w:sz="0" w:space="0" w:color="auto"/>
            <w:left w:val="none" w:sz="0" w:space="0" w:color="auto"/>
            <w:bottom w:val="none" w:sz="0" w:space="0" w:color="auto"/>
            <w:right w:val="none" w:sz="0" w:space="0" w:color="auto"/>
          </w:divBdr>
        </w:div>
        <w:div w:id="407265555">
          <w:marLeft w:val="640"/>
          <w:marRight w:val="0"/>
          <w:marTop w:val="0"/>
          <w:marBottom w:val="0"/>
          <w:divBdr>
            <w:top w:val="none" w:sz="0" w:space="0" w:color="auto"/>
            <w:left w:val="none" w:sz="0" w:space="0" w:color="auto"/>
            <w:bottom w:val="none" w:sz="0" w:space="0" w:color="auto"/>
            <w:right w:val="none" w:sz="0" w:space="0" w:color="auto"/>
          </w:divBdr>
        </w:div>
        <w:div w:id="510996794">
          <w:marLeft w:val="640"/>
          <w:marRight w:val="0"/>
          <w:marTop w:val="0"/>
          <w:marBottom w:val="0"/>
          <w:divBdr>
            <w:top w:val="none" w:sz="0" w:space="0" w:color="auto"/>
            <w:left w:val="none" w:sz="0" w:space="0" w:color="auto"/>
            <w:bottom w:val="none" w:sz="0" w:space="0" w:color="auto"/>
            <w:right w:val="none" w:sz="0" w:space="0" w:color="auto"/>
          </w:divBdr>
        </w:div>
        <w:div w:id="571894585">
          <w:marLeft w:val="640"/>
          <w:marRight w:val="0"/>
          <w:marTop w:val="0"/>
          <w:marBottom w:val="0"/>
          <w:divBdr>
            <w:top w:val="none" w:sz="0" w:space="0" w:color="auto"/>
            <w:left w:val="none" w:sz="0" w:space="0" w:color="auto"/>
            <w:bottom w:val="none" w:sz="0" w:space="0" w:color="auto"/>
            <w:right w:val="none" w:sz="0" w:space="0" w:color="auto"/>
          </w:divBdr>
        </w:div>
        <w:div w:id="801923761">
          <w:marLeft w:val="640"/>
          <w:marRight w:val="0"/>
          <w:marTop w:val="0"/>
          <w:marBottom w:val="0"/>
          <w:divBdr>
            <w:top w:val="none" w:sz="0" w:space="0" w:color="auto"/>
            <w:left w:val="none" w:sz="0" w:space="0" w:color="auto"/>
            <w:bottom w:val="none" w:sz="0" w:space="0" w:color="auto"/>
            <w:right w:val="none" w:sz="0" w:space="0" w:color="auto"/>
          </w:divBdr>
        </w:div>
        <w:div w:id="841698049">
          <w:marLeft w:val="640"/>
          <w:marRight w:val="0"/>
          <w:marTop w:val="0"/>
          <w:marBottom w:val="0"/>
          <w:divBdr>
            <w:top w:val="none" w:sz="0" w:space="0" w:color="auto"/>
            <w:left w:val="none" w:sz="0" w:space="0" w:color="auto"/>
            <w:bottom w:val="none" w:sz="0" w:space="0" w:color="auto"/>
            <w:right w:val="none" w:sz="0" w:space="0" w:color="auto"/>
          </w:divBdr>
        </w:div>
        <w:div w:id="868490411">
          <w:marLeft w:val="640"/>
          <w:marRight w:val="0"/>
          <w:marTop w:val="0"/>
          <w:marBottom w:val="0"/>
          <w:divBdr>
            <w:top w:val="none" w:sz="0" w:space="0" w:color="auto"/>
            <w:left w:val="none" w:sz="0" w:space="0" w:color="auto"/>
            <w:bottom w:val="none" w:sz="0" w:space="0" w:color="auto"/>
            <w:right w:val="none" w:sz="0" w:space="0" w:color="auto"/>
          </w:divBdr>
        </w:div>
        <w:div w:id="1117331188">
          <w:marLeft w:val="640"/>
          <w:marRight w:val="0"/>
          <w:marTop w:val="0"/>
          <w:marBottom w:val="0"/>
          <w:divBdr>
            <w:top w:val="none" w:sz="0" w:space="0" w:color="auto"/>
            <w:left w:val="none" w:sz="0" w:space="0" w:color="auto"/>
            <w:bottom w:val="none" w:sz="0" w:space="0" w:color="auto"/>
            <w:right w:val="none" w:sz="0" w:space="0" w:color="auto"/>
          </w:divBdr>
        </w:div>
        <w:div w:id="1146823946">
          <w:marLeft w:val="640"/>
          <w:marRight w:val="0"/>
          <w:marTop w:val="0"/>
          <w:marBottom w:val="0"/>
          <w:divBdr>
            <w:top w:val="none" w:sz="0" w:space="0" w:color="auto"/>
            <w:left w:val="none" w:sz="0" w:space="0" w:color="auto"/>
            <w:bottom w:val="none" w:sz="0" w:space="0" w:color="auto"/>
            <w:right w:val="none" w:sz="0" w:space="0" w:color="auto"/>
          </w:divBdr>
        </w:div>
        <w:div w:id="1524636925">
          <w:marLeft w:val="640"/>
          <w:marRight w:val="0"/>
          <w:marTop w:val="0"/>
          <w:marBottom w:val="0"/>
          <w:divBdr>
            <w:top w:val="none" w:sz="0" w:space="0" w:color="auto"/>
            <w:left w:val="none" w:sz="0" w:space="0" w:color="auto"/>
            <w:bottom w:val="none" w:sz="0" w:space="0" w:color="auto"/>
            <w:right w:val="none" w:sz="0" w:space="0" w:color="auto"/>
          </w:divBdr>
        </w:div>
        <w:div w:id="2117627041">
          <w:marLeft w:val="640"/>
          <w:marRight w:val="0"/>
          <w:marTop w:val="0"/>
          <w:marBottom w:val="0"/>
          <w:divBdr>
            <w:top w:val="none" w:sz="0" w:space="0" w:color="auto"/>
            <w:left w:val="none" w:sz="0" w:space="0" w:color="auto"/>
            <w:bottom w:val="none" w:sz="0" w:space="0" w:color="auto"/>
            <w:right w:val="none" w:sz="0" w:space="0" w:color="auto"/>
          </w:divBdr>
        </w:div>
      </w:divsChild>
    </w:div>
    <w:div w:id="219827650">
      <w:bodyDiv w:val="1"/>
      <w:marLeft w:val="0"/>
      <w:marRight w:val="0"/>
      <w:marTop w:val="0"/>
      <w:marBottom w:val="0"/>
      <w:divBdr>
        <w:top w:val="none" w:sz="0" w:space="0" w:color="auto"/>
        <w:left w:val="none" w:sz="0" w:space="0" w:color="auto"/>
        <w:bottom w:val="none" w:sz="0" w:space="0" w:color="auto"/>
        <w:right w:val="none" w:sz="0" w:space="0" w:color="auto"/>
      </w:divBdr>
      <w:divsChild>
        <w:div w:id="87654374">
          <w:marLeft w:val="640"/>
          <w:marRight w:val="0"/>
          <w:marTop w:val="0"/>
          <w:marBottom w:val="0"/>
          <w:divBdr>
            <w:top w:val="none" w:sz="0" w:space="0" w:color="auto"/>
            <w:left w:val="none" w:sz="0" w:space="0" w:color="auto"/>
            <w:bottom w:val="none" w:sz="0" w:space="0" w:color="auto"/>
            <w:right w:val="none" w:sz="0" w:space="0" w:color="auto"/>
          </w:divBdr>
        </w:div>
        <w:div w:id="99842183">
          <w:marLeft w:val="640"/>
          <w:marRight w:val="0"/>
          <w:marTop w:val="0"/>
          <w:marBottom w:val="0"/>
          <w:divBdr>
            <w:top w:val="none" w:sz="0" w:space="0" w:color="auto"/>
            <w:left w:val="none" w:sz="0" w:space="0" w:color="auto"/>
            <w:bottom w:val="none" w:sz="0" w:space="0" w:color="auto"/>
            <w:right w:val="none" w:sz="0" w:space="0" w:color="auto"/>
          </w:divBdr>
        </w:div>
        <w:div w:id="114720050">
          <w:marLeft w:val="640"/>
          <w:marRight w:val="0"/>
          <w:marTop w:val="0"/>
          <w:marBottom w:val="0"/>
          <w:divBdr>
            <w:top w:val="none" w:sz="0" w:space="0" w:color="auto"/>
            <w:left w:val="none" w:sz="0" w:space="0" w:color="auto"/>
            <w:bottom w:val="none" w:sz="0" w:space="0" w:color="auto"/>
            <w:right w:val="none" w:sz="0" w:space="0" w:color="auto"/>
          </w:divBdr>
        </w:div>
        <w:div w:id="328287741">
          <w:marLeft w:val="640"/>
          <w:marRight w:val="0"/>
          <w:marTop w:val="0"/>
          <w:marBottom w:val="0"/>
          <w:divBdr>
            <w:top w:val="none" w:sz="0" w:space="0" w:color="auto"/>
            <w:left w:val="none" w:sz="0" w:space="0" w:color="auto"/>
            <w:bottom w:val="none" w:sz="0" w:space="0" w:color="auto"/>
            <w:right w:val="none" w:sz="0" w:space="0" w:color="auto"/>
          </w:divBdr>
        </w:div>
        <w:div w:id="497117267">
          <w:marLeft w:val="640"/>
          <w:marRight w:val="0"/>
          <w:marTop w:val="0"/>
          <w:marBottom w:val="0"/>
          <w:divBdr>
            <w:top w:val="none" w:sz="0" w:space="0" w:color="auto"/>
            <w:left w:val="none" w:sz="0" w:space="0" w:color="auto"/>
            <w:bottom w:val="none" w:sz="0" w:space="0" w:color="auto"/>
            <w:right w:val="none" w:sz="0" w:space="0" w:color="auto"/>
          </w:divBdr>
        </w:div>
        <w:div w:id="711729912">
          <w:marLeft w:val="640"/>
          <w:marRight w:val="0"/>
          <w:marTop w:val="0"/>
          <w:marBottom w:val="0"/>
          <w:divBdr>
            <w:top w:val="none" w:sz="0" w:space="0" w:color="auto"/>
            <w:left w:val="none" w:sz="0" w:space="0" w:color="auto"/>
            <w:bottom w:val="none" w:sz="0" w:space="0" w:color="auto"/>
            <w:right w:val="none" w:sz="0" w:space="0" w:color="auto"/>
          </w:divBdr>
        </w:div>
        <w:div w:id="796336129">
          <w:marLeft w:val="640"/>
          <w:marRight w:val="0"/>
          <w:marTop w:val="0"/>
          <w:marBottom w:val="0"/>
          <w:divBdr>
            <w:top w:val="none" w:sz="0" w:space="0" w:color="auto"/>
            <w:left w:val="none" w:sz="0" w:space="0" w:color="auto"/>
            <w:bottom w:val="none" w:sz="0" w:space="0" w:color="auto"/>
            <w:right w:val="none" w:sz="0" w:space="0" w:color="auto"/>
          </w:divBdr>
        </w:div>
        <w:div w:id="1134561798">
          <w:marLeft w:val="640"/>
          <w:marRight w:val="0"/>
          <w:marTop w:val="0"/>
          <w:marBottom w:val="0"/>
          <w:divBdr>
            <w:top w:val="none" w:sz="0" w:space="0" w:color="auto"/>
            <w:left w:val="none" w:sz="0" w:space="0" w:color="auto"/>
            <w:bottom w:val="none" w:sz="0" w:space="0" w:color="auto"/>
            <w:right w:val="none" w:sz="0" w:space="0" w:color="auto"/>
          </w:divBdr>
        </w:div>
        <w:div w:id="1235626214">
          <w:marLeft w:val="640"/>
          <w:marRight w:val="0"/>
          <w:marTop w:val="0"/>
          <w:marBottom w:val="0"/>
          <w:divBdr>
            <w:top w:val="none" w:sz="0" w:space="0" w:color="auto"/>
            <w:left w:val="none" w:sz="0" w:space="0" w:color="auto"/>
            <w:bottom w:val="none" w:sz="0" w:space="0" w:color="auto"/>
            <w:right w:val="none" w:sz="0" w:space="0" w:color="auto"/>
          </w:divBdr>
        </w:div>
        <w:div w:id="1634020339">
          <w:marLeft w:val="640"/>
          <w:marRight w:val="0"/>
          <w:marTop w:val="0"/>
          <w:marBottom w:val="0"/>
          <w:divBdr>
            <w:top w:val="none" w:sz="0" w:space="0" w:color="auto"/>
            <w:left w:val="none" w:sz="0" w:space="0" w:color="auto"/>
            <w:bottom w:val="none" w:sz="0" w:space="0" w:color="auto"/>
            <w:right w:val="none" w:sz="0" w:space="0" w:color="auto"/>
          </w:divBdr>
        </w:div>
        <w:div w:id="1717006920">
          <w:marLeft w:val="640"/>
          <w:marRight w:val="0"/>
          <w:marTop w:val="0"/>
          <w:marBottom w:val="0"/>
          <w:divBdr>
            <w:top w:val="none" w:sz="0" w:space="0" w:color="auto"/>
            <w:left w:val="none" w:sz="0" w:space="0" w:color="auto"/>
            <w:bottom w:val="none" w:sz="0" w:space="0" w:color="auto"/>
            <w:right w:val="none" w:sz="0" w:space="0" w:color="auto"/>
          </w:divBdr>
        </w:div>
        <w:div w:id="1719889095">
          <w:marLeft w:val="640"/>
          <w:marRight w:val="0"/>
          <w:marTop w:val="0"/>
          <w:marBottom w:val="0"/>
          <w:divBdr>
            <w:top w:val="none" w:sz="0" w:space="0" w:color="auto"/>
            <w:left w:val="none" w:sz="0" w:space="0" w:color="auto"/>
            <w:bottom w:val="none" w:sz="0" w:space="0" w:color="auto"/>
            <w:right w:val="none" w:sz="0" w:space="0" w:color="auto"/>
          </w:divBdr>
        </w:div>
        <w:div w:id="2084450401">
          <w:marLeft w:val="640"/>
          <w:marRight w:val="0"/>
          <w:marTop w:val="0"/>
          <w:marBottom w:val="0"/>
          <w:divBdr>
            <w:top w:val="none" w:sz="0" w:space="0" w:color="auto"/>
            <w:left w:val="none" w:sz="0" w:space="0" w:color="auto"/>
            <w:bottom w:val="none" w:sz="0" w:space="0" w:color="auto"/>
            <w:right w:val="none" w:sz="0" w:space="0" w:color="auto"/>
          </w:divBdr>
        </w:div>
      </w:divsChild>
    </w:div>
    <w:div w:id="221061620">
      <w:bodyDiv w:val="1"/>
      <w:marLeft w:val="0"/>
      <w:marRight w:val="0"/>
      <w:marTop w:val="0"/>
      <w:marBottom w:val="0"/>
      <w:divBdr>
        <w:top w:val="none" w:sz="0" w:space="0" w:color="auto"/>
        <w:left w:val="none" w:sz="0" w:space="0" w:color="auto"/>
        <w:bottom w:val="none" w:sz="0" w:space="0" w:color="auto"/>
        <w:right w:val="none" w:sz="0" w:space="0" w:color="auto"/>
      </w:divBdr>
      <w:divsChild>
        <w:div w:id="79565761">
          <w:marLeft w:val="640"/>
          <w:marRight w:val="0"/>
          <w:marTop w:val="0"/>
          <w:marBottom w:val="0"/>
          <w:divBdr>
            <w:top w:val="none" w:sz="0" w:space="0" w:color="auto"/>
            <w:left w:val="none" w:sz="0" w:space="0" w:color="auto"/>
            <w:bottom w:val="none" w:sz="0" w:space="0" w:color="auto"/>
            <w:right w:val="none" w:sz="0" w:space="0" w:color="auto"/>
          </w:divBdr>
        </w:div>
        <w:div w:id="142426531">
          <w:marLeft w:val="640"/>
          <w:marRight w:val="0"/>
          <w:marTop w:val="0"/>
          <w:marBottom w:val="0"/>
          <w:divBdr>
            <w:top w:val="none" w:sz="0" w:space="0" w:color="auto"/>
            <w:left w:val="none" w:sz="0" w:space="0" w:color="auto"/>
            <w:bottom w:val="none" w:sz="0" w:space="0" w:color="auto"/>
            <w:right w:val="none" w:sz="0" w:space="0" w:color="auto"/>
          </w:divBdr>
        </w:div>
        <w:div w:id="278606305">
          <w:marLeft w:val="640"/>
          <w:marRight w:val="0"/>
          <w:marTop w:val="0"/>
          <w:marBottom w:val="0"/>
          <w:divBdr>
            <w:top w:val="none" w:sz="0" w:space="0" w:color="auto"/>
            <w:left w:val="none" w:sz="0" w:space="0" w:color="auto"/>
            <w:bottom w:val="none" w:sz="0" w:space="0" w:color="auto"/>
            <w:right w:val="none" w:sz="0" w:space="0" w:color="auto"/>
          </w:divBdr>
        </w:div>
        <w:div w:id="404760818">
          <w:marLeft w:val="640"/>
          <w:marRight w:val="0"/>
          <w:marTop w:val="0"/>
          <w:marBottom w:val="0"/>
          <w:divBdr>
            <w:top w:val="none" w:sz="0" w:space="0" w:color="auto"/>
            <w:left w:val="none" w:sz="0" w:space="0" w:color="auto"/>
            <w:bottom w:val="none" w:sz="0" w:space="0" w:color="auto"/>
            <w:right w:val="none" w:sz="0" w:space="0" w:color="auto"/>
          </w:divBdr>
        </w:div>
        <w:div w:id="429936114">
          <w:marLeft w:val="640"/>
          <w:marRight w:val="0"/>
          <w:marTop w:val="0"/>
          <w:marBottom w:val="0"/>
          <w:divBdr>
            <w:top w:val="none" w:sz="0" w:space="0" w:color="auto"/>
            <w:left w:val="none" w:sz="0" w:space="0" w:color="auto"/>
            <w:bottom w:val="none" w:sz="0" w:space="0" w:color="auto"/>
            <w:right w:val="none" w:sz="0" w:space="0" w:color="auto"/>
          </w:divBdr>
        </w:div>
        <w:div w:id="575362134">
          <w:marLeft w:val="640"/>
          <w:marRight w:val="0"/>
          <w:marTop w:val="0"/>
          <w:marBottom w:val="0"/>
          <w:divBdr>
            <w:top w:val="none" w:sz="0" w:space="0" w:color="auto"/>
            <w:left w:val="none" w:sz="0" w:space="0" w:color="auto"/>
            <w:bottom w:val="none" w:sz="0" w:space="0" w:color="auto"/>
            <w:right w:val="none" w:sz="0" w:space="0" w:color="auto"/>
          </w:divBdr>
        </w:div>
        <w:div w:id="741680167">
          <w:marLeft w:val="640"/>
          <w:marRight w:val="0"/>
          <w:marTop w:val="0"/>
          <w:marBottom w:val="0"/>
          <w:divBdr>
            <w:top w:val="none" w:sz="0" w:space="0" w:color="auto"/>
            <w:left w:val="none" w:sz="0" w:space="0" w:color="auto"/>
            <w:bottom w:val="none" w:sz="0" w:space="0" w:color="auto"/>
            <w:right w:val="none" w:sz="0" w:space="0" w:color="auto"/>
          </w:divBdr>
        </w:div>
        <w:div w:id="1249537508">
          <w:marLeft w:val="640"/>
          <w:marRight w:val="0"/>
          <w:marTop w:val="0"/>
          <w:marBottom w:val="0"/>
          <w:divBdr>
            <w:top w:val="none" w:sz="0" w:space="0" w:color="auto"/>
            <w:left w:val="none" w:sz="0" w:space="0" w:color="auto"/>
            <w:bottom w:val="none" w:sz="0" w:space="0" w:color="auto"/>
            <w:right w:val="none" w:sz="0" w:space="0" w:color="auto"/>
          </w:divBdr>
        </w:div>
        <w:div w:id="1418936667">
          <w:marLeft w:val="640"/>
          <w:marRight w:val="0"/>
          <w:marTop w:val="0"/>
          <w:marBottom w:val="0"/>
          <w:divBdr>
            <w:top w:val="none" w:sz="0" w:space="0" w:color="auto"/>
            <w:left w:val="none" w:sz="0" w:space="0" w:color="auto"/>
            <w:bottom w:val="none" w:sz="0" w:space="0" w:color="auto"/>
            <w:right w:val="none" w:sz="0" w:space="0" w:color="auto"/>
          </w:divBdr>
        </w:div>
        <w:div w:id="1601062777">
          <w:marLeft w:val="640"/>
          <w:marRight w:val="0"/>
          <w:marTop w:val="0"/>
          <w:marBottom w:val="0"/>
          <w:divBdr>
            <w:top w:val="none" w:sz="0" w:space="0" w:color="auto"/>
            <w:left w:val="none" w:sz="0" w:space="0" w:color="auto"/>
            <w:bottom w:val="none" w:sz="0" w:space="0" w:color="auto"/>
            <w:right w:val="none" w:sz="0" w:space="0" w:color="auto"/>
          </w:divBdr>
        </w:div>
        <w:div w:id="1937207734">
          <w:marLeft w:val="640"/>
          <w:marRight w:val="0"/>
          <w:marTop w:val="0"/>
          <w:marBottom w:val="0"/>
          <w:divBdr>
            <w:top w:val="none" w:sz="0" w:space="0" w:color="auto"/>
            <w:left w:val="none" w:sz="0" w:space="0" w:color="auto"/>
            <w:bottom w:val="none" w:sz="0" w:space="0" w:color="auto"/>
            <w:right w:val="none" w:sz="0" w:space="0" w:color="auto"/>
          </w:divBdr>
        </w:div>
        <w:div w:id="2030911817">
          <w:marLeft w:val="640"/>
          <w:marRight w:val="0"/>
          <w:marTop w:val="0"/>
          <w:marBottom w:val="0"/>
          <w:divBdr>
            <w:top w:val="none" w:sz="0" w:space="0" w:color="auto"/>
            <w:left w:val="none" w:sz="0" w:space="0" w:color="auto"/>
            <w:bottom w:val="none" w:sz="0" w:space="0" w:color="auto"/>
            <w:right w:val="none" w:sz="0" w:space="0" w:color="auto"/>
          </w:divBdr>
        </w:div>
        <w:div w:id="2124498679">
          <w:marLeft w:val="640"/>
          <w:marRight w:val="0"/>
          <w:marTop w:val="0"/>
          <w:marBottom w:val="0"/>
          <w:divBdr>
            <w:top w:val="none" w:sz="0" w:space="0" w:color="auto"/>
            <w:left w:val="none" w:sz="0" w:space="0" w:color="auto"/>
            <w:bottom w:val="none" w:sz="0" w:space="0" w:color="auto"/>
            <w:right w:val="none" w:sz="0" w:space="0" w:color="auto"/>
          </w:divBdr>
        </w:div>
      </w:divsChild>
    </w:div>
    <w:div w:id="228924095">
      <w:bodyDiv w:val="1"/>
      <w:marLeft w:val="0"/>
      <w:marRight w:val="0"/>
      <w:marTop w:val="0"/>
      <w:marBottom w:val="0"/>
      <w:divBdr>
        <w:top w:val="none" w:sz="0" w:space="0" w:color="auto"/>
        <w:left w:val="none" w:sz="0" w:space="0" w:color="auto"/>
        <w:bottom w:val="none" w:sz="0" w:space="0" w:color="auto"/>
        <w:right w:val="none" w:sz="0" w:space="0" w:color="auto"/>
      </w:divBdr>
      <w:divsChild>
        <w:div w:id="132331494">
          <w:marLeft w:val="640"/>
          <w:marRight w:val="0"/>
          <w:marTop w:val="0"/>
          <w:marBottom w:val="0"/>
          <w:divBdr>
            <w:top w:val="none" w:sz="0" w:space="0" w:color="auto"/>
            <w:left w:val="none" w:sz="0" w:space="0" w:color="auto"/>
            <w:bottom w:val="none" w:sz="0" w:space="0" w:color="auto"/>
            <w:right w:val="none" w:sz="0" w:space="0" w:color="auto"/>
          </w:divBdr>
        </w:div>
        <w:div w:id="217206406">
          <w:marLeft w:val="640"/>
          <w:marRight w:val="0"/>
          <w:marTop w:val="0"/>
          <w:marBottom w:val="0"/>
          <w:divBdr>
            <w:top w:val="none" w:sz="0" w:space="0" w:color="auto"/>
            <w:left w:val="none" w:sz="0" w:space="0" w:color="auto"/>
            <w:bottom w:val="none" w:sz="0" w:space="0" w:color="auto"/>
            <w:right w:val="none" w:sz="0" w:space="0" w:color="auto"/>
          </w:divBdr>
        </w:div>
        <w:div w:id="309210761">
          <w:marLeft w:val="640"/>
          <w:marRight w:val="0"/>
          <w:marTop w:val="0"/>
          <w:marBottom w:val="0"/>
          <w:divBdr>
            <w:top w:val="none" w:sz="0" w:space="0" w:color="auto"/>
            <w:left w:val="none" w:sz="0" w:space="0" w:color="auto"/>
            <w:bottom w:val="none" w:sz="0" w:space="0" w:color="auto"/>
            <w:right w:val="none" w:sz="0" w:space="0" w:color="auto"/>
          </w:divBdr>
        </w:div>
        <w:div w:id="346635348">
          <w:marLeft w:val="640"/>
          <w:marRight w:val="0"/>
          <w:marTop w:val="0"/>
          <w:marBottom w:val="0"/>
          <w:divBdr>
            <w:top w:val="none" w:sz="0" w:space="0" w:color="auto"/>
            <w:left w:val="none" w:sz="0" w:space="0" w:color="auto"/>
            <w:bottom w:val="none" w:sz="0" w:space="0" w:color="auto"/>
            <w:right w:val="none" w:sz="0" w:space="0" w:color="auto"/>
          </w:divBdr>
        </w:div>
        <w:div w:id="353962369">
          <w:marLeft w:val="640"/>
          <w:marRight w:val="0"/>
          <w:marTop w:val="0"/>
          <w:marBottom w:val="0"/>
          <w:divBdr>
            <w:top w:val="none" w:sz="0" w:space="0" w:color="auto"/>
            <w:left w:val="none" w:sz="0" w:space="0" w:color="auto"/>
            <w:bottom w:val="none" w:sz="0" w:space="0" w:color="auto"/>
            <w:right w:val="none" w:sz="0" w:space="0" w:color="auto"/>
          </w:divBdr>
        </w:div>
        <w:div w:id="407189614">
          <w:marLeft w:val="640"/>
          <w:marRight w:val="0"/>
          <w:marTop w:val="0"/>
          <w:marBottom w:val="0"/>
          <w:divBdr>
            <w:top w:val="none" w:sz="0" w:space="0" w:color="auto"/>
            <w:left w:val="none" w:sz="0" w:space="0" w:color="auto"/>
            <w:bottom w:val="none" w:sz="0" w:space="0" w:color="auto"/>
            <w:right w:val="none" w:sz="0" w:space="0" w:color="auto"/>
          </w:divBdr>
        </w:div>
        <w:div w:id="410926966">
          <w:marLeft w:val="640"/>
          <w:marRight w:val="0"/>
          <w:marTop w:val="0"/>
          <w:marBottom w:val="0"/>
          <w:divBdr>
            <w:top w:val="none" w:sz="0" w:space="0" w:color="auto"/>
            <w:left w:val="none" w:sz="0" w:space="0" w:color="auto"/>
            <w:bottom w:val="none" w:sz="0" w:space="0" w:color="auto"/>
            <w:right w:val="none" w:sz="0" w:space="0" w:color="auto"/>
          </w:divBdr>
        </w:div>
        <w:div w:id="507715336">
          <w:marLeft w:val="640"/>
          <w:marRight w:val="0"/>
          <w:marTop w:val="0"/>
          <w:marBottom w:val="0"/>
          <w:divBdr>
            <w:top w:val="none" w:sz="0" w:space="0" w:color="auto"/>
            <w:left w:val="none" w:sz="0" w:space="0" w:color="auto"/>
            <w:bottom w:val="none" w:sz="0" w:space="0" w:color="auto"/>
            <w:right w:val="none" w:sz="0" w:space="0" w:color="auto"/>
          </w:divBdr>
        </w:div>
        <w:div w:id="1560243634">
          <w:marLeft w:val="640"/>
          <w:marRight w:val="0"/>
          <w:marTop w:val="0"/>
          <w:marBottom w:val="0"/>
          <w:divBdr>
            <w:top w:val="none" w:sz="0" w:space="0" w:color="auto"/>
            <w:left w:val="none" w:sz="0" w:space="0" w:color="auto"/>
            <w:bottom w:val="none" w:sz="0" w:space="0" w:color="auto"/>
            <w:right w:val="none" w:sz="0" w:space="0" w:color="auto"/>
          </w:divBdr>
        </w:div>
        <w:div w:id="1709604168">
          <w:marLeft w:val="640"/>
          <w:marRight w:val="0"/>
          <w:marTop w:val="0"/>
          <w:marBottom w:val="0"/>
          <w:divBdr>
            <w:top w:val="none" w:sz="0" w:space="0" w:color="auto"/>
            <w:left w:val="none" w:sz="0" w:space="0" w:color="auto"/>
            <w:bottom w:val="none" w:sz="0" w:space="0" w:color="auto"/>
            <w:right w:val="none" w:sz="0" w:space="0" w:color="auto"/>
          </w:divBdr>
        </w:div>
        <w:div w:id="1943954426">
          <w:marLeft w:val="640"/>
          <w:marRight w:val="0"/>
          <w:marTop w:val="0"/>
          <w:marBottom w:val="0"/>
          <w:divBdr>
            <w:top w:val="none" w:sz="0" w:space="0" w:color="auto"/>
            <w:left w:val="none" w:sz="0" w:space="0" w:color="auto"/>
            <w:bottom w:val="none" w:sz="0" w:space="0" w:color="auto"/>
            <w:right w:val="none" w:sz="0" w:space="0" w:color="auto"/>
          </w:divBdr>
        </w:div>
        <w:div w:id="1998994547">
          <w:marLeft w:val="640"/>
          <w:marRight w:val="0"/>
          <w:marTop w:val="0"/>
          <w:marBottom w:val="0"/>
          <w:divBdr>
            <w:top w:val="none" w:sz="0" w:space="0" w:color="auto"/>
            <w:left w:val="none" w:sz="0" w:space="0" w:color="auto"/>
            <w:bottom w:val="none" w:sz="0" w:space="0" w:color="auto"/>
            <w:right w:val="none" w:sz="0" w:space="0" w:color="auto"/>
          </w:divBdr>
        </w:div>
        <w:div w:id="2051370752">
          <w:marLeft w:val="640"/>
          <w:marRight w:val="0"/>
          <w:marTop w:val="0"/>
          <w:marBottom w:val="0"/>
          <w:divBdr>
            <w:top w:val="none" w:sz="0" w:space="0" w:color="auto"/>
            <w:left w:val="none" w:sz="0" w:space="0" w:color="auto"/>
            <w:bottom w:val="none" w:sz="0" w:space="0" w:color="auto"/>
            <w:right w:val="none" w:sz="0" w:space="0" w:color="auto"/>
          </w:divBdr>
        </w:div>
      </w:divsChild>
    </w:div>
    <w:div w:id="235282146">
      <w:bodyDiv w:val="1"/>
      <w:marLeft w:val="0"/>
      <w:marRight w:val="0"/>
      <w:marTop w:val="0"/>
      <w:marBottom w:val="0"/>
      <w:divBdr>
        <w:top w:val="none" w:sz="0" w:space="0" w:color="auto"/>
        <w:left w:val="none" w:sz="0" w:space="0" w:color="auto"/>
        <w:bottom w:val="none" w:sz="0" w:space="0" w:color="auto"/>
        <w:right w:val="none" w:sz="0" w:space="0" w:color="auto"/>
      </w:divBdr>
      <w:divsChild>
        <w:div w:id="3090610">
          <w:marLeft w:val="640"/>
          <w:marRight w:val="0"/>
          <w:marTop w:val="0"/>
          <w:marBottom w:val="0"/>
          <w:divBdr>
            <w:top w:val="none" w:sz="0" w:space="0" w:color="auto"/>
            <w:left w:val="none" w:sz="0" w:space="0" w:color="auto"/>
            <w:bottom w:val="none" w:sz="0" w:space="0" w:color="auto"/>
            <w:right w:val="none" w:sz="0" w:space="0" w:color="auto"/>
          </w:divBdr>
        </w:div>
        <w:div w:id="207838515">
          <w:marLeft w:val="640"/>
          <w:marRight w:val="0"/>
          <w:marTop w:val="0"/>
          <w:marBottom w:val="0"/>
          <w:divBdr>
            <w:top w:val="none" w:sz="0" w:space="0" w:color="auto"/>
            <w:left w:val="none" w:sz="0" w:space="0" w:color="auto"/>
            <w:bottom w:val="none" w:sz="0" w:space="0" w:color="auto"/>
            <w:right w:val="none" w:sz="0" w:space="0" w:color="auto"/>
          </w:divBdr>
        </w:div>
        <w:div w:id="366221353">
          <w:marLeft w:val="640"/>
          <w:marRight w:val="0"/>
          <w:marTop w:val="0"/>
          <w:marBottom w:val="0"/>
          <w:divBdr>
            <w:top w:val="none" w:sz="0" w:space="0" w:color="auto"/>
            <w:left w:val="none" w:sz="0" w:space="0" w:color="auto"/>
            <w:bottom w:val="none" w:sz="0" w:space="0" w:color="auto"/>
            <w:right w:val="none" w:sz="0" w:space="0" w:color="auto"/>
          </w:divBdr>
        </w:div>
        <w:div w:id="660617666">
          <w:marLeft w:val="640"/>
          <w:marRight w:val="0"/>
          <w:marTop w:val="0"/>
          <w:marBottom w:val="0"/>
          <w:divBdr>
            <w:top w:val="none" w:sz="0" w:space="0" w:color="auto"/>
            <w:left w:val="none" w:sz="0" w:space="0" w:color="auto"/>
            <w:bottom w:val="none" w:sz="0" w:space="0" w:color="auto"/>
            <w:right w:val="none" w:sz="0" w:space="0" w:color="auto"/>
          </w:divBdr>
        </w:div>
        <w:div w:id="834102490">
          <w:marLeft w:val="640"/>
          <w:marRight w:val="0"/>
          <w:marTop w:val="0"/>
          <w:marBottom w:val="0"/>
          <w:divBdr>
            <w:top w:val="none" w:sz="0" w:space="0" w:color="auto"/>
            <w:left w:val="none" w:sz="0" w:space="0" w:color="auto"/>
            <w:bottom w:val="none" w:sz="0" w:space="0" w:color="auto"/>
            <w:right w:val="none" w:sz="0" w:space="0" w:color="auto"/>
          </w:divBdr>
        </w:div>
        <w:div w:id="1119300713">
          <w:marLeft w:val="640"/>
          <w:marRight w:val="0"/>
          <w:marTop w:val="0"/>
          <w:marBottom w:val="0"/>
          <w:divBdr>
            <w:top w:val="none" w:sz="0" w:space="0" w:color="auto"/>
            <w:left w:val="none" w:sz="0" w:space="0" w:color="auto"/>
            <w:bottom w:val="none" w:sz="0" w:space="0" w:color="auto"/>
            <w:right w:val="none" w:sz="0" w:space="0" w:color="auto"/>
          </w:divBdr>
        </w:div>
        <w:div w:id="1139810266">
          <w:marLeft w:val="640"/>
          <w:marRight w:val="0"/>
          <w:marTop w:val="0"/>
          <w:marBottom w:val="0"/>
          <w:divBdr>
            <w:top w:val="none" w:sz="0" w:space="0" w:color="auto"/>
            <w:left w:val="none" w:sz="0" w:space="0" w:color="auto"/>
            <w:bottom w:val="none" w:sz="0" w:space="0" w:color="auto"/>
            <w:right w:val="none" w:sz="0" w:space="0" w:color="auto"/>
          </w:divBdr>
        </w:div>
        <w:div w:id="1327248985">
          <w:marLeft w:val="640"/>
          <w:marRight w:val="0"/>
          <w:marTop w:val="0"/>
          <w:marBottom w:val="0"/>
          <w:divBdr>
            <w:top w:val="none" w:sz="0" w:space="0" w:color="auto"/>
            <w:left w:val="none" w:sz="0" w:space="0" w:color="auto"/>
            <w:bottom w:val="none" w:sz="0" w:space="0" w:color="auto"/>
            <w:right w:val="none" w:sz="0" w:space="0" w:color="auto"/>
          </w:divBdr>
        </w:div>
        <w:div w:id="1353922227">
          <w:marLeft w:val="640"/>
          <w:marRight w:val="0"/>
          <w:marTop w:val="0"/>
          <w:marBottom w:val="0"/>
          <w:divBdr>
            <w:top w:val="none" w:sz="0" w:space="0" w:color="auto"/>
            <w:left w:val="none" w:sz="0" w:space="0" w:color="auto"/>
            <w:bottom w:val="none" w:sz="0" w:space="0" w:color="auto"/>
            <w:right w:val="none" w:sz="0" w:space="0" w:color="auto"/>
          </w:divBdr>
        </w:div>
        <w:div w:id="1698120556">
          <w:marLeft w:val="640"/>
          <w:marRight w:val="0"/>
          <w:marTop w:val="0"/>
          <w:marBottom w:val="0"/>
          <w:divBdr>
            <w:top w:val="none" w:sz="0" w:space="0" w:color="auto"/>
            <w:left w:val="none" w:sz="0" w:space="0" w:color="auto"/>
            <w:bottom w:val="none" w:sz="0" w:space="0" w:color="auto"/>
            <w:right w:val="none" w:sz="0" w:space="0" w:color="auto"/>
          </w:divBdr>
        </w:div>
        <w:div w:id="1912233457">
          <w:marLeft w:val="640"/>
          <w:marRight w:val="0"/>
          <w:marTop w:val="0"/>
          <w:marBottom w:val="0"/>
          <w:divBdr>
            <w:top w:val="none" w:sz="0" w:space="0" w:color="auto"/>
            <w:left w:val="none" w:sz="0" w:space="0" w:color="auto"/>
            <w:bottom w:val="none" w:sz="0" w:space="0" w:color="auto"/>
            <w:right w:val="none" w:sz="0" w:space="0" w:color="auto"/>
          </w:divBdr>
        </w:div>
        <w:div w:id="2032366372">
          <w:marLeft w:val="640"/>
          <w:marRight w:val="0"/>
          <w:marTop w:val="0"/>
          <w:marBottom w:val="0"/>
          <w:divBdr>
            <w:top w:val="none" w:sz="0" w:space="0" w:color="auto"/>
            <w:left w:val="none" w:sz="0" w:space="0" w:color="auto"/>
            <w:bottom w:val="none" w:sz="0" w:space="0" w:color="auto"/>
            <w:right w:val="none" w:sz="0" w:space="0" w:color="auto"/>
          </w:divBdr>
        </w:div>
        <w:div w:id="2064207601">
          <w:marLeft w:val="640"/>
          <w:marRight w:val="0"/>
          <w:marTop w:val="0"/>
          <w:marBottom w:val="0"/>
          <w:divBdr>
            <w:top w:val="none" w:sz="0" w:space="0" w:color="auto"/>
            <w:left w:val="none" w:sz="0" w:space="0" w:color="auto"/>
            <w:bottom w:val="none" w:sz="0" w:space="0" w:color="auto"/>
            <w:right w:val="none" w:sz="0" w:space="0" w:color="auto"/>
          </w:divBdr>
        </w:div>
      </w:divsChild>
    </w:div>
    <w:div w:id="241259371">
      <w:bodyDiv w:val="1"/>
      <w:marLeft w:val="0"/>
      <w:marRight w:val="0"/>
      <w:marTop w:val="0"/>
      <w:marBottom w:val="0"/>
      <w:divBdr>
        <w:top w:val="none" w:sz="0" w:space="0" w:color="auto"/>
        <w:left w:val="none" w:sz="0" w:space="0" w:color="auto"/>
        <w:bottom w:val="none" w:sz="0" w:space="0" w:color="auto"/>
        <w:right w:val="none" w:sz="0" w:space="0" w:color="auto"/>
      </w:divBdr>
      <w:divsChild>
        <w:div w:id="104271747">
          <w:marLeft w:val="640"/>
          <w:marRight w:val="0"/>
          <w:marTop w:val="0"/>
          <w:marBottom w:val="0"/>
          <w:divBdr>
            <w:top w:val="none" w:sz="0" w:space="0" w:color="auto"/>
            <w:left w:val="none" w:sz="0" w:space="0" w:color="auto"/>
            <w:bottom w:val="none" w:sz="0" w:space="0" w:color="auto"/>
            <w:right w:val="none" w:sz="0" w:space="0" w:color="auto"/>
          </w:divBdr>
        </w:div>
        <w:div w:id="348260059">
          <w:marLeft w:val="640"/>
          <w:marRight w:val="0"/>
          <w:marTop w:val="0"/>
          <w:marBottom w:val="0"/>
          <w:divBdr>
            <w:top w:val="none" w:sz="0" w:space="0" w:color="auto"/>
            <w:left w:val="none" w:sz="0" w:space="0" w:color="auto"/>
            <w:bottom w:val="none" w:sz="0" w:space="0" w:color="auto"/>
            <w:right w:val="none" w:sz="0" w:space="0" w:color="auto"/>
          </w:divBdr>
        </w:div>
        <w:div w:id="414982452">
          <w:marLeft w:val="640"/>
          <w:marRight w:val="0"/>
          <w:marTop w:val="0"/>
          <w:marBottom w:val="0"/>
          <w:divBdr>
            <w:top w:val="none" w:sz="0" w:space="0" w:color="auto"/>
            <w:left w:val="none" w:sz="0" w:space="0" w:color="auto"/>
            <w:bottom w:val="none" w:sz="0" w:space="0" w:color="auto"/>
            <w:right w:val="none" w:sz="0" w:space="0" w:color="auto"/>
          </w:divBdr>
        </w:div>
        <w:div w:id="416370237">
          <w:marLeft w:val="640"/>
          <w:marRight w:val="0"/>
          <w:marTop w:val="0"/>
          <w:marBottom w:val="0"/>
          <w:divBdr>
            <w:top w:val="none" w:sz="0" w:space="0" w:color="auto"/>
            <w:left w:val="none" w:sz="0" w:space="0" w:color="auto"/>
            <w:bottom w:val="none" w:sz="0" w:space="0" w:color="auto"/>
            <w:right w:val="none" w:sz="0" w:space="0" w:color="auto"/>
          </w:divBdr>
        </w:div>
        <w:div w:id="573243943">
          <w:marLeft w:val="640"/>
          <w:marRight w:val="0"/>
          <w:marTop w:val="0"/>
          <w:marBottom w:val="0"/>
          <w:divBdr>
            <w:top w:val="none" w:sz="0" w:space="0" w:color="auto"/>
            <w:left w:val="none" w:sz="0" w:space="0" w:color="auto"/>
            <w:bottom w:val="none" w:sz="0" w:space="0" w:color="auto"/>
            <w:right w:val="none" w:sz="0" w:space="0" w:color="auto"/>
          </w:divBdr>
        </w:div>
        <w:div w:id="581065468">
          <w:marLeft w:val="640"/>
          <w:marRight w:val="0"/>
          <w:marTop w:val="0"/>
          <w:marBottom w:val="0"/>
          <w:divBdr>
            <w:top w:val="none" w:sz="0" w:space="0" w:color="auto"/>
            <w:left w:val="none" w:sz="0" w:space="0" w:color="auto"/>
            <w:bottom w:val="none" w:sz="0" w:space="0" w:color="auto"/>
            <w:right w:val="none" w:sz="0" w:space="0" w:color="auto"/>
          </w:divBdr>
        </w:div>
        <w:div w:id="597758190">
          <w:marLeft w:val="640"/>
          <w:marRight w:val="0"/>
          <w:marTop w:val="0"/>
          <w:marBottom w:val="0"/>
          <w:divBdr>
            <w:top w:val="none" w:sz="0" w:space="0" w:color="auto"/>
            <w:left w:val="none" w:sz="0" w:space="0" w:color="auto"/>
            <w:bottom w:val="none" w:sz="0" w:space="0" w:color="auto"/>
            <w:right w:val="none" w:sz="0" w:space="0" w:color="auto"/>
          </w:divBdr>
        </w:div>
        <w:div w:id="1548100753">
          <w:marLeft w:val="640"/>
          <w:marRight w:val="0"/>
          <w:marTop w:val="0"/>
          <w:marBottom w:val="0"/>
          <w:divBdr>
            <w:top w:val="none" w:sz="0" w:space="0" w:color="auto"/>
            <w:left w:val="none" w:sz="0" w:space="0" w:color="auto"/>
            <w:bottom w:val="none" w:sz="0" w:space="0" w:color="auto"/>
            <w:right w:val="none" w:sz="0" w:space="0" w:color="auto"/>
          </w:divBdr>
        </w:div>
        <w:div w:id="1576360947">
          <w:marLeft w:val="640"/>
          <w:marRight w:val="0"/>
          <w:marTop w:val="0"/>
          <w:marBottom w:val="0"/>
          <w:divBdr>
            <w:top w:val="none" w:sz="0" w:space="0" w:color="auto"/>
            <w:left w:val="none" w:sz="0" w:space="0" w:color="auto"/>
            <w:bottom w:val="none" w:sz="0" w:space="0" w:color="auto"/>
            <w:right w:val="none" w:sz="0" w:space="0" w:color="auto"/>
          </w:divBdr>
        </w:div>
      </w:divsChild>
    </w:div>
    <w:div w:id="247078810">
      <w:bodyDiv w:val="1"/>
      <w:marLeft w:val="0"/>
      <w:marRight w:val="0"/>
      <w:marTop w:val="0"/>
      <w:marBottom w:val="0"/>
      <w:divBdr>
        <w:top w:val="none" w:sz="0" w:space="0" w:color="auto"/>
        <w:left w:val="none" w:sz="0" w:space="0" w:color="auto"/>
        <w:bottom w:val="none" w:sz="0" w:space="0" w:color="auto"/>
        <w:right w:val="none" w:sz="0" w:space="0" w:color="auto"/>
      </w:divBdr>
      <w:divsChild>
        <w:div w:id="659188196">
          <w:marLeft w:val="640"/>
          <w:marRight w:val="0"/>
          <w:marTop w:val="0"/>
          <w:marBottom w:val="0"/>
          <w:divBdr>
            <w:top w:val="none" w:sz="0" w:space="0" w:color="auto"/>
            <w:left w:val="none" w:sz="0" w:space="0" w:color="auto"/>
            <w:bottom w:val="none" w:sz="0" w:space="0" w:color="auto"/>
            <w:right w:val="none" w:sz="0" w:space="0" w:color="auto"/>
          </w:divBdr>
        </w:div>
        <w:div w:id="695622279">
          <w:marLeft w:val="640"/>
          <w:marRight w:val="0"/>
          <w:marTop w:val="0"/>
          <w:marBottom w:val="0"/>
          <w:divBdr>
            <w:top w:val="none" w:sz="0" w:space="0" w:color="auto"/>
            <w:left w:val="none" w:sz="0" w:space="0" w:color="auto"/>
            <w:bottom w:val="none" w:sz="0" w:space="0" w:color="auto"/>
            <w:right w:val="none" w:sz="0" w:space="0" w:color="auto"/>
          </w:divBdr>
        </w:div>
        <w:div w:id="696661077">
          <w:marLeft w:val="640"/>
          <w:marRight w:val="0"/>
          <w:marTop w:val="0"/>
          <w:marBottom w:val="0"/>
          <w:divBdr>
            <w:top w:val="none" w:sz="0" w:space="0" w:color="auto"/>
            <w:left w:val="none" w:sz="0" w:space="0" w:color="auto"/>
            <w:bottom w:val="none" w:sz="0" w:space="0" w:color="auto"/>
            <w:right w:val="none" w:sz="0" w:space="0" w:color="auto"/>
          </w:divBdr>
        </w:div>
        <w:div w:id="986742383">
          <w:marLeft w:val="640"/>
          <w:marRight w:val="0"/>
          <w:marTop w:val="0"/>
          <w:marBottom w:val="0"/>
          <w:divBdr>
            <w:top w:val="none" w:sz="0" w:space="0" w:color="auto"/>
            <w:left w:val="none" w:sz="0" w:space="0" w:color="auto"/>
            <w:bottom w:val="none" w:sz="0" w:space="0" w:color="auto"/>
            <w:right w:val="none" w:sz="0" w:space="0" w:color="auto"/>
          </w:divBdr>
        </w:div>
        <w:div w:id="1137840587">
          <w:marLeft w:val="640"/>
          <w:marRight w:val="0"/>
          <w:marTop w:val="0"/>
          <w:marBottom w:val="0"/>
          <w:divBdr>
            <w:top w:val="none" w:sz="0" w:space="0" w:color="auto"/>
            <w:left w:val="none" w:sz="0" w:space="0" w:color="auto"/>
            <w:bottom w:val="none" w:sz="0" w:space="0" w:color="auto"/>
            <w:right w:val="none" w:sz="0" w:space="0" w:color="auto"/>
          </w:divBdr>
        </w:div>
        <w:div w:id="1354261467">
          <w:marLeft w:val="640"/>
          <w:marRight w:val="0"/>
          <w:marTop w:val="0"/>
          <w:marBottom w:val="0"/>
          <w:divBdr>
            <w:top w:val="none" w:sz="0" w:space="0" w:color="auto"/>
            <w:left w:val="none" w:sz="0" w:space="0" w:color="auto"/>
            <w:bottom w:val="none" w:sz="0" w:space="0" w:color="auto"/>
            <w:right w:val="none" w:sz="0" w:space="0" w:color="auto"/>
          </w:divBdr>
        </w:div>
        <w:div w:id="1747459444">
          <w:marLeft w:val="640"/>
          <w:marRight w:val="0"/>
          <w:marTop w:val="0"/>
          <w:marBottom w:val="0"/>
          <w:divBdr>
            <w:top w:val="none" w:sz="0" w:space="0" w:color="auto"/>
            <w:left w:val="none" w:sz="0" w:space="0" w:color="auto"/>
            <w:bottom w:val="none" w:sz="0" w:space="0" w:color="auto"/>
            <w:right w:val="none" w:sz="0" w:space="0" w:color="auto"/>
          </w:divBdr>
        </w:div>
        <w:div w:id="1820069674">
          <w:marLeft w:val="640"/>
          <w:marRight w:val="0"/>
          <w:marTop w:val="0"/>
          <w:marBottom w:val="0"/>
          <w:divBdr>
            <w:top w:val="none" w:sz="0" w:space="0" w:color="auto"/>
            <w:left w:val="none" w:sz="0" w:space="0" w:color="auto"/>
            <w:bottom w:val="none" w:sz="0" w:space="0" w:color="auto"/>
            <w:right w:val="none" w:sz="0" w:space="0" w:color="auto"/>
          </w:divBdr>
        </w:div>
        <w:div w:id="1839884229">
          <w:marLeft w:val="640"/>
          <w:marRight w:val="0"/>
          <w:marTop w:val="0"/>
          <w:marBottom w:val="0"/>
          <w:divBdr>
            <w:top w:val="none" w:sz="0" w:space="0" w:color="auto"/>
            <w:left w:val="none" w:sz="0" w:space="0" w:color="auto"/>
            <w:bottom w:val="none" w:sz="0" w:space="0" w:color="auto"/>
            <w:right w:val="none" w:sz="0" w:space="0" w:color="auto"/>
          </w:divBdr>
        </w:div>
        <w:div w:id="2014840503">
          <w:marLeft w:val="640"/>
          <w:marRight w:val="0"/>
          <w:marTop w:val="0"/>
          <w:marBottom w:val="0"/>
          <w:divBdr>
            <w:top w:val="none" w:sz="0" w:space="0" w:color="auto"/>
            <w:left w:val="none" w:sz="0" w:space="0" w:color="auto"/>
            <w:bottom w:val="none" w:sz="0" w:space="0" w:color="auto"/>
            <w:right w:val="none" w:sz="0" w:space="0" w:color="auto"/>
          </w:divBdr>
        </w:div>
        <w:div w:id="2107114198">
          <w:marLeft w:val="640"/>
          <w:marRight w:val="0"/>
          <w:marTop w:val="0"/>
          <w:marBottom w:val="0"/>
          <w:divBdr>
            <w:top w:val="none" w:sz="0" w:space="0" w:color="auto"/>
            <w:left w:val="none" w:sz="0" w:space="0" w:color="auto"/>
            <w:bottom w:val="none" w:sz="0" w:space="0" w:color="auto"/>
            <w:right w:val="none" w:sz="0" w:space="0" w:color="auto"/>
          </w:divBdr>
        </w:div>
      </w:divsChild>
    </w:div>
    <w:div w:id="247081278">
      <w:bodyDiv w:val="1"/>
      <w:marLeft w:val="0"/>
      <w:marRight w:val="0"/>
      <w:marTop w:val="0"/>
      <w:marBottom w:val="0"/>
      <w:divBdr>
        <w:top w:val="none" w:sz="0" w:space="0" w:color="auto"/>
        <w:left w:val="none" w:sz="0" w:space="0" w:color="auto"/>
        <w:bottom w:val="none" w:sz="0" w:space="0" w:color="auto"/>
        <w:right w:val="none" w:sz="0" w:space="0" w:color="auto"/>
      </w:divBdr>
      <w:divsChild>
        <w:div w:id="1718310832">
          <w:marLeft w:val="640"/>
          <w:marRight w:val="0"/>
          <w:marTop w:val="0"/>
          <w:marBottom w:val="0"/>
          <w:divBdr>
            <w:top w:val="none" w:sz="0" w:space="0" w:color="auto"/>
            <w:left w:val="none" w:sz="0" w:space="0" w:color="auto"/>
            <w:bottom w:val="none" w:sz="0" w:space="0" w:color="auto"/>
            <w:right w:val="none" w:sz="0" w:space="0" w:color="auto"/>
          </w:divBdr>
        </w:div>
      </w:divsChild>
    </w:div>
    <w:div w:id="248931437">
      <w:bodyDiv w:val="1"/>
      <w:marLeft w:val="0"/>
      <w:marRight w:val="0"/>
      <w:marTop w:val="0"/>
      <w:marBottom w:val="0"/>
      <w:divBdr>
        <w:top w:val="none" w:sz="0" w:space="0" w:color="auto"/>
        <w:left w:val="none" w:sz="0" w:space="0" w:color="auto"/>
        <w:bottom w:val="none" w:sz="0" w:space="0" w:color="auto"/>
        <w:right w:val="none" w:sz="0" w:space="0" w:color="auto"/>
      </w:divBdr>
      <w:divsChild>
        <w:div w:id="30309283">
          <w:marLeft w:val="640"/>
          <w:marRight w:val="0"/>
          <w:marTop w:val="0"/>
          <w:marBottom w:val="0"/>
          <w:divBdr>
            <w:top w:val="none" w:sz="0" w:space="0" w:color="auto"/>
            <w:left w:val="none" w:sz="0" w:space="0" w:color="auto"/>
            <w:bottom w:val="none" w:sz="0" w:space="0" w:color="auto"/>
            <w:right w:val="none" w:sz="0" w:space="0" w:color="auto"/>
          </w:divBdr>
        </w:div>
        <w:div w:id="76099066">
          <w:marLeft w:val="640"/>
          <w:marRight w:val="0"/>
          <w:marTop w:val="0"/>
          <w:marBottom w:val="0"/>
          <w:divBdr>
            <w:top w:val="none" w:sz="0" w:space="0" w:color="auto"/>
            <w:left w:val="none" w:sz="0" w:space="0" w:color="auto"/>
            <w:bottom w:val="none" w:sz="0" w:space="0" w:color="auto"/>
            <w:right w:val="none" w:sz="0" w:space="0" w:color="auto"/>
          </w:divBdr>
        </w:div>
        <w:div w:id="530803325">
          <w:marLeft w:val="640"/>
          <w:marRight w:val="0"/>
          <w:marTop w:val="0"/>
          <w:marBottom w:val="0"/>
          <w:divBdr>
            <w:top w:val="none" w:sz="0" w:space="0" w:color="auto"/>
            <w:left w:val="none" w:sz="0" w:space="0" w:color="auto"/>
            <w:bottom w:val="none" w:sz="0" w:space="0" w:color="auto"/>
            <w:right w:val="none" w:sz="0" w:space="0" w:color="auto"/>
          </w:divBdr>
        </w:div>
        <w:div w:id="613826080">
          <w:marLeft w:val="640"/>
          <w:marRight w:val="0"/>
          <w:marTop w:val="0"/>
          <w:marBottom w:val="0"/>
          <w:divBdr>
            <w:top w:val="none" w:sz="0" w:space="0" w:color="auto"/>
            <w:left w:val="none" w:sz="0" w:space="0" w:color="auto"/>
            <w:bottom w:val="none" w:sz="0" w:space="0" w:color="auto"/>
            <w:right w:val="none" w:sz="0" w:space="0" w:color="auto"/>
          </w:divBdr>
        </w:div>
        <w:div w:id="617026408">
          <w:marLeft w:val="640"/>
          <w:marRight w:val="0"/>
          <w:marTop w:val="0"/>
          <w:marBottom w:val="0"/>
          <w:divBdr>
            <w:top w:val="none" w:sz="0" w:space="0" w:color="auto"/>
            <w:left w:val="none" w:sz="0" w:space="0" w:color="auto"/>
            <w:bottom w:val="none" w:sz="0" w:space="0" w:color="auto"/>
            <w:right w:val="none" w:sz="0" w:space="0" w:color="auto"/>
          </w:divBdr>
        </w:div>
        <w:div w:id="736518999">
          <w:marLeft w:val="640"/>
          <w:marRight w:val="0"/>
          <w:marTop w:val="0"/>
          <w:marBottom w:val="0"/>
          <w:divBdr>
            <w:top w:val="none" w:sz="0" w:space="0" w:color="auto"/>
            <w:left w:val="none" w:sz="0" w:space="0" w:color="auto"/>
            <w:bottom w:val="none" w:sz="0" w:space="0" w:color="auto"/>
            <w:right w:val="none" w:sz="0" w:space="0" w:color="auto"/>
          </w:divBdr>
        </w:div>
        <w:div w:id="777606010">
          <w:marLeft w:val="640"/>
          <w:marRight w:val="0"/>
          <w:marTop w:val="0"/>
          <w:marBottom w:val="0"/>
          <w:divBdr>
            <w:top w:val="none" w:sz="0" w:space="0" w:color="auto"/>
            <w:left w:val="none" w:sz="0" w:space="0" w:color="auto"/>
            <w:bottom w:val="none" w:sz="0" w:space="0" w:color="auto"/>
            <w:right w:val="none" w:sz="0" w:space="0" w:color="auto"/>
          </w:divBdr>
        </w:div>
        <w:div w:id="1353920166">
          <w:marLeft w:val="640"/>
          <w:marRight w:val="0"/>
          <w:marTop w:val="0"/>
          <w:marBottom w:val="0"/>
          <w:divBdr>
            <w:top w:val="none" w:sz="0" w:space="0" w:color="auto"/>
            <w:left w:val="none" w:sz="0" w:space="0" w:color="auto"/>
            <w:bottom w:val="none" w:sz="0" w:space="0" w:color="auto"/>
            <w:right w:val="none" w:sz="0" w:space="0" w:color="auto"/>
          </w:divBdr>
        </w:div>
        <w:div w:id="1442139556">
          <w:marLeft w:val="640"/>
          <w:marRight w:val="0"/>
          <w:marTop w:val="0"/>
          <w:marBottom w:val="0"/>
          <w:divBdr>
            <w:top w:val="none" w:sz="0" w:space="0" w:color="auto"/>
            <w:left w:val="none" w:sz="0" w:space="0" w:color="auto"/>
            <w:bottom w:val="none" w:sz="0" w:space="0" w:color="auto"/>
            <w:right w:val="none" w:sz="0" w:space="0" w:color="auto"/>
          </w:divBdr>
        </w:div>
        <w:div w:id="1593392922">
          <w:marLeft w:val="640"/>
          <w:marRight w:val="0"/>
          <w:marTop w:val="0"/>
          <w:marBottom w:val="0"/>
          <w:divBdr>
            <w:top w:val="none" w:sz="0" w:space="0" w:color="auto"/>
            <w:left w:val="none" w:sz="0" w:space="0" w:color="auto"/>
            <w:bottom w:val="none" w:sz="0" w:space="0" w:color="auto"/>
            <w:right w:val="none" w:sz="0" w:space="0" w:color="auto"/>
          </w:divBdr>
        </w:div>
        <w:div w:id="1594631753">
          <w:marLeft w:val="640"/>
          <w:marRight w:val="0"/>
          <w:marTop w:val="0"/>
          <w:marBottom w:val="0"/>
          <w:divBdr>
            <w:top w:val="none" w:sz="0" w:space="0" w:color="auto"/>
            <w:left w:val="none" w:sz="0" w:space="0" w:color="auto"/>
            <w:bottom w:val="none" w:sz="0" w:space="0" w:color="auto"/>
            <w:right w:val="none" w:sz="0" w:space="0" w:color="auto"/>
          </w:divBdr>
        </w:div>
        <w:div w:id="1946036007">
          <w:marLeft w:val="640"/>
          <w:marRight w:val="0"/>
          <w:marTop w:val="0"/>
          <w:marBottom w:val="0"/>
          <w:divBdr>
            <w:top w:val="none" w:sz="0" w:space="0" w:color="auto"/>
            <w:left w:val="none" w:sz="0" w:space="0" w:color="auto"/>
            <w:bottom w:val="none" w:sz="0" w:space="0" w:color="auto"/>
            <w:right w:val="none" w:sz="0" w:space="0" w:color="auto"/>
          </w:divBdr>
        </w:div>
        <w:div w:id="2122800121">
          <w:marLeft w:val="640"/>
          <w:marRight w:val="0"/>
          <w:marTop w:val="0"/>
          <w:marBottom w:val="0"/>
          <w:divBdr>
            <w:top w:val="none" w:sz="0" w:space="0" w:color="auto"/>
            <w:left w:val="none" w:sz="0" w:space="0" w:color="auto"/>
            <w:bottom w:val="none" w:sz="0" w:space="0" w:color="auto"/>
            <w:right w:val="none" w:sz="0" w:space="0" w:color="auto"/>
          </w:divBdr>
        </w:div>
      </w:divsChild>
    </w:div>
    <w:div w:id="256331645">
      <w:bodyDiv w:val="1"/>
      <w:marLeft w:val="0"/>
      <w:marRight w:val="0"/>
      <w:marTop w:val="0"/>
      <w:marBottom w:val="0"/>
      <w:divBdr>
        <w:top w:val="none" w:sz="0" w:space="0" w:color="auto"/>
        <w:left w:val="none" w:sz="0" w:space="0" w:color="auto"/>
        <w:bottom w:val="none" w:sz="0" w:space="0" w:color="auto"/>
        <w:right w:val="none" w:sz="0" w:space="0" w:color="auto"/>
      </w:divBdr>
      <w:divsChild>
        <w:div w:id="933597">
          <w:marLeft w:val="640"/>
          <w:marRight w:val="0"/>
          <w:marTop w:val="0"/>
          <w:marBottom w:val="0"/>
          <w:divBdr>
            <w:top w:val="none" w:sz="0" w:space="0" w:color="auto"/>
            <w:left w:val="none" w:sz="0" w:space="0" w:color="auto"/>
            <w:bottom w:val="none" w:sz="0" w:space="0" w:color="auto"/>
            <w:right w:val="none" w:sz="0" w:space="0" w:color="auto"/>
          </w:divBdr>
        </w:div>
        <w:div w:id="191312317">
          <w:marLeft w:val="640"/>
          <w:marRight w:val="0"/>
          <w:marTop w:val="0"/>
          <w:marBottom w:val="0"/>
          <w:divBdr>
            <w:top w:val="none" w:sz="0" w:space="0" w:color="auto"/>
            <w:left w:val="none" w:sz="0" w:space="0" w:color="auto"/>
            <w:bottom w:val="none" w:sz="0" w:space="0" w:color="auto"/>
            <w:right w:val="none" w:sz="0" w:space="0" w:color="auto"/>
          </w:divBdr>
        </w:div>
        <w:div w:id="194542161">
          <w:marLeft w:val="640"/>
          <w:marRight w:val="0"/>
          <w:marTop w:val="0"/>
          <w:marBottom w:val="0"/>
          <w:divBdr>
            <w:top w:val="none" w:sz="0" w:space="0" w:color="auto"/>
            <w:left w:val="none" w:sz="0" w:space="0" w:color="auto"/>
            <w:bottom w:val="none" w:sz="0" w:space="0" w:color="auto"/>
            <w:right w:val="none" w:sz="0" w:space="0" w:color="auto"/>
          </w:divBdr>
        </w:div>
        <w:div w:id="352658887">
          <w:marLeft w:val="640"/>
          <w:marRight w:val="0"/>
          <w:marTop w:val="0"/>
          <w:marBottom w:val="0"/>
          <w:divBdr>
            <w:top w:val="none" w:sz="0" w:space="0" w:color="auto"/>
            <w:left w:val="none" w:sz="0" w:space="0" w:color="auto"/>
            <w:bottom w:val="none" w:sz="0" w:space="0" w:color="auto"/>
            <w:right w:val="none" w:sz="0" w:space="0" w:color="auto"/>
          </w:divBdr>
        </w:div>
        <w:div w:id="557396845">
          <w:marLeft w:val="640"/>
          <w:marRight w:val="0"/>
          <w:marTop w:val="0"/>
          <w:marBottom w:val="0"/>
          <w:divBdr>
            <w:top w:val="none" w:sz="0" w:space="0" w:color="auto"/>
            <w:left w:val="none" w:sz="0" w:space="0" w:color="auto"/>
            <w:bottom w:val="none" w:sz="0" w:space="0" w:color="auto"/>
            <w:right w:val="none" w:sz="0" w:space="0" w:color="auto"/>
          </w:divBdr>
        </w:div>
        <w:div w:id="558826198">
          <w:marLeft w:val="640"/>
          <w:marRight w:val="0"/>
          <w:marTop w:val="0"/>
          <w:marBottom w:val="0"/>
          <w:divBdr>
            <w:top w:val="none" w:sz="0" w:space="0" w:color="auto"/>
            <w:left w:val="none" w:sz="0" w:space="0" w:color="auto"/>
            <w:bottom w:val="none" w:sz="0" w:space="0" w:color="auto"/>
            <w:right w:val="none" w:sz="0" w:space="0" w:color="auto"/>
          </w:divBdr>
        </w:div>
        <w:div w:id="898439046">
          <w:marLeft w:val="640"/>
          <w:marRight w:val="0"/>
          <w:marTop w:val="0"/>
          <w:marBottom w:val="0"/>
          <w:divBdr>
            <w:top w:val="none" w:sz="0" w:space="0" w:color="auto"/>
            <w:left w:val="none" w:sz="0" w:space="0" w:color="auto"/>
            <w:bottom w:val="none" w:sz="0" w:space="0" w:color="auto"/>
            <w:right w:val="none" w:sz="0" w:space="0" w:color="auto"/>
          </w:divBdr>
        </w:div>
        <w:div w:id="1239827673">
          <w:marLeft w:val="640"/>
          <w:marRight w:val="0"/>
          <w:marTop w:val="0"/>
          <w:marBottom w:val="0"/>
          <w:divBdr>
            <w:top w:val="none" w:sz="0" w:space="0" w:color="auto"/>
            <w:left w:val="none" w:sz="0" w:space="0" w:color="auto"/>
            <w:bottom w:val="none" w:sz="0" w:space="0" w:color="auto"/>
            <w:right w:val="none" w:sz="0" w:space="0" w:color="auto"/>
          </w:divBdr>
        </w:div>
        <w:div w:id="1475903394">
          <w:marLeft w:val="640"/>
          <w:marRight w:val="0"/>
          <w:marTop w:val="0"/>
          <w:marBottom w:val="0"/>
          <w:divBdr>
            <w:top w:val="none" w:sz="0" w:space="0" w:color="auto"/>
            <w:left w:val="none" w:sz="0" w:space="0" w:color="auto"/>
            <w:bottom w:val="none" w:sz="0" w:space="0" w:color="auto"/>
            <w:right w:val="none" w:sz="0" w:space="0" w:color="auto"/>
          </w:divBdr>
        </w:div>
        <w:div w:id="1576745094">
          <w:marLeft w:val="640"/>
          <w:marRight w:val="0"/>
          <w:marTop w:val="0"/>
          <w:marBottom w:val="0"/>
          <w:divBdr>
            <w:top w:val="none" w:sz="0" w:space="0" w:color="auto"/>
            <w:left w:val="none" w:sz="0" w:space="0" w:color="auto"/>
            <w:bottom w:val="none" w:sz="0" w:space="0" w:color="auto"/>
            <w:right w:val="none" w:sz="0" w:space="0" w:color="auto"/>
          </w:divBdr>
        </w:div>
        <w:div w:id="1593468989">
          <w:marLeft w:val="640"/>
          <w:marRight w:val="0"/>
          <w:marTop w:val="0"/>
          <w:marBottom w:val="0"/>
          <w:divBdr>
            <w:top w:val="none" w:sz="0" w:space="0" w:color="auto"/>
            <w:left w:val="none" w:sz="0" w:space="0" w:color="auto"/>
            <w:bottom w:val="none" w:sz="0" w:space="0" w:color="auto"/>
            <w:right w:val="none" w:sz="0" w:space="0" w:color="auto"/>
          </w:divBdr>
        </w:div>
        <w:div w:id="1723478650">
          <w:marLeft w:val="640"/>
          <w:marRight w:val="0"/>
          <w:marTop w:val="0"/>
          <w:marBottom w:val="0"/>
          <w:divBdr>
            <w:top w:val="none" w:sz="0" w:space="0" w:color="auto"/>
            <w:left w:val="none" w:sz="0" w:space="0" w:color="auto"/>
            <w:bottom w:val="none" w:sz="0" w:space="0" w:color="auto"/>
            <w:right w:val="none" w:sz="0" w:space="0" w:color="auto"/>
          </w:divBdr>
        </w:div>
        <w:div w:id="1741513991">
          <w:marLeft w:val="640"/>
          <w:marRight w:val="0"/>
          <w:marTop w:val="0"/>
          <w:marBottom w:val="0"/>
          <w:divBdr>
            <w:top w:val="none" w:sz="0" w:space="0" w:color="auto"/>
            <w:left w:val="none" w:sz="0" w:space="0" w:color="auto"/>
            <w:bottom w:val="none" w:sz="0" w:space="0" w:color="auto"/>
            <w:right w:val="none" w:sz="0" w:space="0" w:color="auto"/>
          </w:divBdr>
        </w:div>
      </w:divsChild>
    </w:div>
    <w:div w:id="257645040">
      <w:bodyDiv w:val="1"/>
      <w:marLeft w:val="0"/>
      <w:marRight w:val="0"/>
      <w:marTop w:val="0"/>
      <w:marBottom w:val="0"/>
      <w:divBdr>
        <w:top w:val="none" w:sz="0" w:space="0" w:color="auto"/>
        <w:left w:val="none" w:sz="0" w:space="0" w:color="auto"/>
        <w:bottom w:val="none" w:sz="0" w:space="0" w:color="auto"/>
        <w:right w:val="none" w:sz="0" w:space="0" w:color="auto"/>
      </w:divBdr>
      <w:divsChild>
        <w:div w:id="446586121">
          <w:marLeft w:val="640"/>
          <w:marRight w:val="0"/>
          <w:marTop w:val="0"/>
          <w:marBottom w:val="0"/>
          <w:divBdr>
            <w:top w:val="none" w:sz="0" w:space="0" w:color="auto"/>
            <w:left w:val="none" w:sz="0" w:space="0" w:color="auto"/>
            <w:bottom w:val="none" w:sz="0" w:space="0" w:color="auto"/>
            <w:right w:val="none" w:sz="0" w:space="0" w:color="auto"/>
          </w:divBdr>
        </w:div>
        <w:div w:id="520827419">
          <w:marLeft w:val="640"/>
          <w:marRight w:val="0"/>
          <w:marTop w:val="0"/>
          <w:marBottom w:val="0"/>
          <w:divBdr>
            <w:top w:val="none" w:sz="0" w:space="0" w:color="auto"/>
            <w:left w:val="none" w:sz="0" w:space="0" w:color="auto"/>
            <w:bottom w:val="none" w:sz="0" w:space="0" w:color="auto"/>
            <w:right w:val="none" w:sz="0" w:space="0" w:color="auto"/>
          </w:divBdr>
        </w:div>
        <w:div w:id="545606331">
          <w:marLeft w:val="640"/>
          <w:marRight w:val="0"/>
          <w:marTop w:val="0"/>
          <w:marBottom w:val="0"/>
          <w:divBdr>
            <w:top w:val="none" w:sz="0" w:space="0" w:color="auto"/>
            <w:left w:val="none" w:sz="0" w:space="0" w:color="auto"/>
            <w:bottom w:val="none" w:sz="0" w:space="0" w:color="auto"/>
            <w:right w:val="none" w:sz="0" w:space="0" w:color="auto"/>
          </w:divBdr>
        </w:div>
        <w:div w:id="649476913">
          <w:marLeft w:val="640"/>
          <w:marRight w:val="0"/>
          <w:marTop w:val="0"/>
          <w:marBottom w:val="0"/>
          <w:divBdr>
            <w:top w:val="none" w:sz="0" w:space="0" w:color="auto"/>
            <w:left w:val="none" w:sz="0" w:space="0" w:color="auto"/>
            <w:bottom w:val="none" w:sz="0" w:space="0" w:color="auto"/>
            <w:right w:val="none" w:sz="0" w:space="0" w:color="auto"/>
          </w:divBdr>
        </w:div>
        <w:div w:id="992444135">
          <w:marLeft w:val="640"/>
          <w:marRight w:val="0"/>
          <w:marTop w:val="0"/>
          <w:marBottom w:val="0"/>
          <w:divBdr>
            <w:top w:val="none" w:sz="0" w:space="0" w:color="auto"/>
            <w:left w:val="none" w:sz="0" w:space="0" w:color="auto"/>
            <w:bottom w:val="none" w:sz="0" w:space="0" w:color="auto"/>
            <w:right w:val="none" w:sz="0" w:space="0" w:color="auto"/>
          </w:divBdr>
        </w:div>
        <w:div w:id="1027216589">
          <w:marLeft w:val="640"/>
          <w:marRight w:val="0"/>
          <w:marTop w:val="0"/>
          <w:marBottom w:val="0"/>
          <w:divBdr>
            <w:top w:val="none" w:sz="0" w:space="0" w:color="auto"/>
            <w:left w:val="none" w:sz="0" w:space="0" w:color="auto"/>
            <w:bottom w:val="none" w:sz="0" w:space="0" w:color="auto"/>
            <w:right w:val="none" w:sz="0" w:space="0" w:color="auto"/>
          </w:divBdr>
        </w:div>
        <w:div w:id="1189029324">
          <w:marLeft w:val="640"/>
          <w:marRight w:val="0"/>
          <w:marTop w:val="0"/>
          <w:marBottom w:val="0"/>
          <w:divBdr>
            <w:top w:val="none" w:sz="0" w:space="0" w:color="auto"/>
            <w:left w:val="none" w:sz="0" w:space="0" w:color="auto"/>
            <w:bottom w:val="none" w:sz="0" w:space="0" w:color="auto"/>
            <w:right w:val="none" w:sz="0" w:space="0" w:color="auto"/>
          </w:divBdr>
        </w:div>
        <w:div w:id="1316105582">
          <w:marLeft w:val="640"/>
          <w:marRight w:val="0"/>
          <w:marTop w:val="0"/>
          <w:marBottom w:val="0"/>
          <w:divBdr>
            <w:top w:val="none" w:sz="0" w:space="0" w:color="auto"/>
            <w:left w:val="none" w:sz="0" w:space="0" w:color="auto"/>
            <w:bottom w:val="none" w:sz="0" w:space="0" w:color="auto"/>
            <w:right w:val="none" w:sz="0" w:space="0" w:color="auto"/>
          </w:divBdr>
        </w:div>
        <w:div w:id="1414932604">
          <w:marLeft w:val="640"/>
          <w:marRight w:val="0"/>
          <w:marTop w:val="0"/>
          <w:marBottom w:val="0"/>
          <w:divBdr>
            <w:top w:val="none" w:sz="0" w:space="0" w:color="auto"/>
            <w:left w:val="none" w:sz="0" w:space="0" w:color="auto"/>
            <w:bottom w:val="none" w:sz="0" w:space="0" w:color="auto"/>
            <w:right w:val="none" w:sz="0" w:space="0" w:color="auto"/>
          </w:divBdr>
        </w:div>
        <w:div w:id="1470515256">
          <w:marLeft w:val="640"/>
          <w:marRight w:val="0"/>
          <w:marTop w:val="0"/>
          <w:marBottom w:val="0"/>
          <w:divBdr>
            <w:top w:val="none" w:sz="0" w:space="0" w:color="auto"/>
            <w:left w:val="none" w:sz="0" w:space="0" w:color="auto"/>
            <w:bottom w:val="none" w:sz="0" w:space="0" w:color="auto"/>
            <w:right w:val="none" w:sz="0" w:space="0" w:color="auto"/>
          </w:divBdr>
        </w:div>
        <w:div w:id="1478259398">
          <w:marLeft w:val="640"/>
          <w:marRight w:val="0"/>
          <w:marTop w:val="0"/>
          <w:marBottom w:val="0"/>
          <w:divBdr>
            <w:top w:val="none" w:sz="0" w:space="0" w:color="auto"/>
            <w:left w:val="none" w:sz="0" w:space="0" w:color="auto"/>
            <w:bottom w:val="none" w:sz="0" w:space="0" w:color="auto"/>
            <w:right w:val="none" w:sz="0" w:space="0" w:color="auto"/>
          </w:divBdr>
        </w:div>
        <w:div w:id="2092238001">
          <w:marLeft w:val="640"/>
          <w:marRight w:val="0"/>
          <w:marTop w:val="0"/>
          <w:marBottom w:val="0"/>
          <w:divBdr>
            <w:top w:val="none" w:sz="0" w:space="0" w:color="auto"/>
            <w:left w:val="none" w:sz="0" w:space="0" w:color="auto"/>
            <w:bottom w:val="none" w:sz="0" w:space="0" w:color="auto"/>
            <w:right w:val="none" w:sz="0" w:space="0" w:color="auto"/>
          </w:divBdr>
        </w:div>
        <w:div w:id="2141532916">
          <w:marLeft w:val="640"/>
          <w:marRight w:val="0"/>
          <w:marTop w:val="0"/>
          <w:marBottom w:val="0"/>
          <w:divBdr>
            <w:top w:val="none" w:sz="0" w:space="0" w:color="auto"/>
            <w:left w:val="none" w:sz="0" w:space="0" w:color="auto"/>
            <w:bottom w:val="none" w:sz="0" w:space="0" w:color="auto"/>
            <w:right w:val="none" w:sz="0" w:space="0" w:color="auto"/>
          </w:divBdr>
        </w:div>
      </w:divsChild>
    </w:div>
    <w:div w:id="263810673">
      <w:bodyDiv w:val="1"/>
      <w:marLeft w:val="0"/>
      <w:marRight w:val="0"/>
      <w:marTop w:val="0"/>
      <w:marBottom w:val="0"/>
      <w:divBdr>
        <w:top w:val="none" w:sz="0" w:space="0" w:color="auto"/>
        <w:left w:val="none" w:sz="0" w:space="0" w:color="auto"/>
        <w:bottom w:val="none" w:sz="0" w:space="0" w:color="auto"/>
        <w:right w:val="none" w:sz="0" w:space="0" w:color="auto"/>
      </w:divBdr>
      <w:divsChild>
        <w:div w:id="352728911">
          <w:marLeft w:val="640"/>
          <w:marRight w:val="0"/>
          <w:marTop w:val="0"/>
          <w:marBottom w:val="0"/>
          <w:divBdr>
            <w:top w:val="none" w:sz="0" w:space="0" w:color="auto"/>
            <w:left w:val="none" w:sz="0" w:space="0" w:color="auto"/>
            <w:bottom w:val="none" w:sz="0" w:space="0" w:color="auto"/>
            <w:right w:val="none" w:sz="0" w:space="0" w:color="auto"/>
          </w:divBdr>
        </w:div>
        <w:div w:id="926885936">
          <w:marLeft w:val="640"/>
          <w:marRight w:val="0"/>
          <w:marTop w:val="0"/>
          <w:marBottom w:val="0"/>
          <w:divBdr>
            <w:top w:val="none" w:sz="0" w:space="0" w:color="auto"/>
            <w:left w:val="none" w:sz="0" w:space="0" w:color="auto"/>
            <w:bottom w:val="none" w:sz="0" w:space="0" w:color="auto"/>
            <w:right w:val="none" w:sz="0" w:space="0" w:color="auto"/>
          </w:divBdr>
        </w:div>
        <w:div w:id="1048844203">
          <w:marLeft w:val="640"/>
          <w:marRight w:val="0"/>
          <w:marTop w:val="0"/>
          <w:marBottom w:val="0"/>
          <w:divBdr>
            <w:top w:val="none" w:sz="0" w:space="0" w:color="auto"/>
            <w:left w:val="none" w:sz="0" w:space="0" w:color="auto"/>
            <w:bottom w:val="none" w:sz="0" w:space="0" w:color="auto"/>
            <w:right w:val="none" w:sz="0" w:space="0" w:color="auto"/>
          </w:divBdr>
        </w:div>
        <w:div w:id="1064645091">
          <w:marLeft w:val="640"/>
          <w:marRight w:val="0"/>
          <w:marTop w:val="0"/>
          <w:marBottom w:val="0"/>
          <w:divBdr>
            <w:top w:val="none" w:sz="0" w:space="0" w:color="auto"/>
            <w:left w:val="none" w:sz="0" w:space="0" w:color="auto"/>
            <w:bottom w:val="none" w:sz="0" w:space="0" w:color="auto"/>
            <w:right w:val="none" w:sz="0" w:space="0" w:color="auto"/>
          </w:divBdr>
        </w:div>
        <w:div w:id="1081491530">
          <w:marLeft w:val="640"/>
          <w:marRight w:val="0"/>
          <w:marTop w:val="0"/>
          <w:marBottom w:val="0"/>
          <w:divBdr>
            <w:top w:val="none" w:sz="0" w:space="0" w:color="auto"/>
            <w:left w:val="none" w:sz="0" w:space="0" w:color="auto"/>
            <w:bottom w:val="none" w:sz="0" w:space="0" w:color="auto"/>
            <w:right w:val="none" w:sz="0" w:space="0" w:color="auto"/>
          </w:divBdr>
        </w:div>
        <w:div w:id="1083376674">
          <w:marLeft w:val="640"/>
          <w:marRight w:val="0"/>
          <w:marTop w:val="0"/>
          <w:marBottom w:val="0"/>
          <w:divBdr>
            <w:top w:val="none" w:sz="0" w:space="0" w:color="auto"/>
            <w:left w:val="none" w:sz="0" w:space="0" w:color="auto"/>
            <w:bottom w:val="none" w:sz="0" w:space="0" w:color="auto"/>
            <w:right w:val="none" w:sz="0" w:space="0" w:color="auto"/>
          </w:divBdr>
        </w:div>
        <w:div w:id="1393037816">
          <w:marLeft w:val="640"/>
          <w:marRight w:val="0"/>
          <w:marTop w:val="0"/>
          <w:marBottom w:val="0"/>
          <w:divBdr>
            <w:top w:val="none" w:sz="0" w:space="0" w:color="auto"/>
            <w:left w:val="none" w:sz="0" w:space="0" w:color="auto"/>
            <w:bottom w:val="none" w:sz="0" w:space="0" w:color="auto"/>
            <w:right w:val="none" w:sz="0" w:space="0" w:color="auto"/>
          </w:divBdr>
        </w:div>
        <w:div w:id="1573001836">
          <w:marLeft w:val="640"/>
          <w:marRight w:val="0"/>
          <w:marTop w:val="0"/>
          <w:marBottom w:val="0"/>
          <w:divBdr>
            <w:top w:val="none" w:sz="0" w:space="0" w:color="auto"/>
            <w:left w:val="none" w:sz="0" w:space="0" w:color="auto"/>
            <w:bottom w:val="none" w:sz="0" w:space="0" w:color="auto"/>
            <w:right w:val="none" w:sz="0" w:space="0" w:color="auto"/>
          </w:divBdr>
        </w:div>
        <w:div w:id="1579630927">
          <w:marLeft w:val="640"/>
          <w:marRight w:val="0"/>
          <w:marTop w:val="0"/>
          <w:marBottom w:val="0"/>
          <w:divBdr>
            <w:top w:val="none" w:sz="0" w:space="0" w:color="auto"/>
            <w:left w:val="none" w:sz="0" w:space="0" w:color="auto"/>
            <w:bottom w:val="none" w:sz="0" w:space="0" w:color="auto"/>
            <w:right w:val="none" w:sz="0" w:space="0" w:color="auto"/>
          </w:divBdr>
        </w:div>
        <w:div w:id="1693922379">
          <w:marLeft w:val="640"/>
          <w:marRight w:val="0"/>
          <w:marTop w:val="0"/>
          <w:marBottom w:val="0"/>
          <w:divBdr>
            <w:top w:val="none" w:sz="0" w:space="0" w:color="auto"/>
            <w:left w:val="none" w:sz="0" w:space="0" w:color="auto"/>
            <w:bottom w:val="none" w:sz="0" w:space="0" w:color="auto"/>
            <w:right w:val="none" w:sz="0" w:space="0" w:color="auto"/>
          </w:divBdr>
        </w:div>
        <w:div w:id="1732541033">
          <w:marLeft w:val="640"/>
          <w:marRight w:val="0"/>
          <w:marTop w:val="0"/>
          <w:marBottom w:val="0"/>
          <w:divBdr>
            <w:top w:val="none" w:sz="0" w:space="0" w:color="auto"/>
            <w:left w:val="none" w:sz="0" w:space="0" w:color="auto"/>
            <w:bottom w:val="none" w:sz="0" w:space="0" w:color="auto"/>
            <w:right w:val="none" w:sz="0" w:space="0" w:color="auto"/>
          </w:divBdr>
        </w:div>
        <w:div w:id="1838960720">
          <w:marLeft w:val="640"/>
          <w:marRight w:val="0"/>
          <w:marTop w:val="0"/>
          <w:marBottom w:val="0"/>
          <w:divBdr>
            <w:top w:val="none" w:sz="0" w:space="0" w:color="auto"/>
            <w:left w:val="none" w:sz="0" w:space="0" w:color="auto"/>
            <w:bottom w:val="none" w:sz="0" w:space="0" w:color="auto"/>
            <w:right w:val="none" w:sz="0" w:space="0" w:color="auto"/>
          </w:divBdr>
        </w:div>
        <w:div w:id="2123455737">
          <w:marLeft w:val="640"/>
          <w:marRight w:val="0"/>
          <w:marTop w:val="0"/>
          <w:marBottom w:val="0"/>
          <w:divBdr>
            <w:top w:val="none" w:sz="0" w:space="0" w:color="auto"/>
            <w:left w:val="none" w:sz="0" w:space="0" w:color="auto"/>
            <w:bottom w:val="none" w:sz="0" w:space="0" w:color="auto"/>
            <w:right w:val="none" w:sz="0" w:space="0" w:color="auto"/>
          </w:divBdr>
        </w:div>
      </w:divsChild>
    </w:div>
    <w:div w:id="267467004">
      <w:bodyDiv w:val="1"/>
      <w:marLeft w:val="0"/>
      <w:marRight w:val="0"/>
      <w:marTop w:val="0"/>
      <w:marBottom w:val="0"/>
      <w:divBdr>
        <w:top w:val="none" w:sz="0" w:space="0" w:color="auto"/>
        <w:left w:val="none" w:sz="0" w:space="0" w:color="auto"/>
        <w:bottom w:val="none" w:sz="0" w:space="0" w:color="auto"/>
        <w:right w:val="none" w:sz="0" w:space="0" w:color="auto"/>
      </w:divBdr>
      <w:divsChild>
        <w:div w:id="269775640">
          <w:marLeft w:val="640"/>
          <w:marRight w:val="0"/>
          <w:marTop w:val="0"/>
          <w:marBottom w:val="0"/>
          <w:divBdr>
            <w:top w:val="none" w:sz="0" w:space="0" w:color="auto"/>
            <w:left w:val="none" w:sz="0" w:space="0" w:color="auto"/>
            <w:bottom w:val="none" w:sz="0" w:space="0" w:color="auto"/>
            <w:right w:val="none" w:sz="0" w:space="0" w:color="auto"/>
          </w:divBdr>
        </w:div>
        <w:div w:id="290550586">
          <w:marLeft w:val="640"/>
          <w:marRight w:val="0"/>
          <w:marTop w:val="0"/>
          <w:marBottom w:val="0"/>
          <w:divBdr>
            <w:top w:val="none" w:sz="0" w:space="0" w:color="auto"/>
            <w:left w:val="none" w:sz="0" w:space="0" w:color="auto"/>
            <w:bottom w:val="none" w:sz="0" w:space="0" w:color="auto"/>
            <w:right w:val="none" w:sz="0" w:space="0" w:color="auto"/>
          </w:divBdr>
        </w:div>
        <w:div w:id="300699074">
          <w:marLeft w:val="640"/>
          <w:marRight w:val="0"/>
          <w:marTop w:val="0"/>
          <w:marBottom w:val="0"/>
          <w:divBdr>
            <w:top w:val="none" w:sz="0" w:space="0" w:color="auto"/>
            <w:left w:val="none" w:sz="0" w:space="0" w:color="auto"/>
            <w:bottom w:val="none" w:sz="0" w:space="0" w:color="auto"/>
            <w:right w:val="none" w:sz="0" w:space="0" w:color="auto"/>
          </w:divBdr>
        </w:div>
        <w:div w:id="382798258">
          <w:marLeft w:val="640"/>
          <w:marRight w:val="0"/>
          <w:marTop w:val="0"/>
          <w:marBottom w:val="0"/>
          <w:divBdr>
            <w:top w:val="none" w:sz="0" w:space="0" w:color="auto"/>
            <w:left w:val="none" w:sz="0" w:space="0" w:color="auto"/>
            <w:bottom w:val="none" w:sz="0" w:space="0" w:color="auto"/>
            <w:right w:val="none" w:sz="0" w:space="0" w:color="auto"/>
          </w:divBdr>
        </w:div>
        <w:div w:id="681322229">
          <w:marLeft w:val="640"/>
          <w:marRight w:val="0"/>
          <w:marTop w:val="0"/>
          <w:marBottom w:val="0"/>
          <w:divBdr>
            <w:top w:val="none" w:sz="0" w:space="0" w:color="auto"/>
            <w:left w:val="none" w:sz="0" w:space="0" w:color="auto"/>
            <w:bottom w:val="none" w:sz="0" w:space="0" w:color="auto"/>
            <w:right w:val="none" w:sz="0" w:space="0" w:color="auto"/>
          </w:divBdr>
        </w:div>
        <w:div w:id="691419521">
          <w:marLeft w:val="640"/>
          <w:marRight w:val="0"/>
          <w:marTop w:val="0"/>
          <w:marBottom w:val="0"/>
          <w:divBdr>
            <w:top w:val="none" w:sz="0" w:space="0" w:color="auto"/>
            <w:left w:val="none" w:sz="0" w:space="0" w:color="auto"/>
            <w:bottom w:val="none" w:sz="0" w:space="0" w:color="auto"/>
            <w:right w:val="none" w:sz="0" w:space="0" w:color="auto"/>
          </w:divBdr>
        </w:div>
        <w:div w:id="746459935">
          <w:marLeft w:val="640"/>
          <w:marRight w:val="0"/>
          <w:marTop w:val="0"/>
          <w:marBottom w:val="0"/>
          <w:divBdr>
            <w:top w:val="none" w:sz="0" w:space="0" w:color="auto"/>
            <w:left w:val="none" w:sz="0" w:space="0" w:color="auto"/>
            <w:bottom w:val="none" w:sz="0" w:space="0" w:color="auto"/>
            <w:right w:val="none" w:sz="0" w:space="0" w:color="auto"/>
          </w:divBdr>
        </w:div>
        <w:div w:id="755443126">
          <w:marLeft w:val="640"/>
          <w:marRight w:val="0"/>
          <w:marTop w:val="0"/>
          <w:marBottom w:val="0"/>
          <w:divBdr>
            <w:top w:val="none" w:sz="0" w:space="0" w:color="auto"/>
            <w:left w:val="none" w:sz="0" w:space="0" w:color="auto"/>
            <w:bottom w:val="none" w:sz="0" w:space="0" w:color="auto"/>
            <w:right w:val="none" w:sz="0" w:space="0" w:color="auto"/>
          </w:divBdr>
        </w:div>
        <w:div w:id="821192357">
          <w:marLeft w:val="640"/>
          <w:marRight w:val="0"/>
          <w:marTop w:val="0"/>
          <w:marBottom w:val="0"/>
          <w:divBdr>
            <w:top w:val="none" w:sz="0" w:space="0" w:color="auto"/>
            <w:left w:val="none" w:sz="0" w:space="0" w:color="auto"/>
            <w:bottom w:val="none" w:sz="0" w:space="0" w:color="auto"/>
            <w:right w:val="none" w:sz="0" w:space="0" w:color="auto"/>
          </w:divBdr>
        </w:div>
        <w:div w:id="1457991734">
          <w:marLeft w:val="640"/>
          <w:marRight w:val="0"/>
          <w:marTop w:val="0"/>
          <w:marBottom w:val="0"/>
          <w:divBdr>
            <w:top w:val="none" w:sz="0" w:space="0" w:color="auto"/>
            <w:left w:val="none" w:sz="0" w:space="0" w:color="auto"/>
            <w:bottom w:val="none" w:sz="0" w:space="0" w:color="auto"/>
            <w:right w:val="none" w:sz="0" w:space="0" w:color="auto"/>
          </w:divBdr>
        </w:div>
        <w:div w:id="1734346833">
          <w:marLeft w:val="640"/>
          <w:marRight w:val="0"/>
          <w:marTop w:val="0"/>
          <w:marBottom w:val="0"/>
          <w:divBdr>
            <w:top w:val="none" w:sz="0" w:space="0" w:color="auto"/>
            <w:left w:val="none" w:sz="0" w:space="0" w:color="auto"/>
            <w:bottom w:val="none" w:sz="0" w:space="0" w:color="auto"/>
            <w:right w:val="none" w:sz="0" w:space="0" w:color="auto"/>
          </w:divBdr>
        </w:div>
        <w:div w:id="1741249355">
          <w:marLeft w:val="640"/>
          <w:marRight w:val="0"/>
          <w:marTop w:val="0"/>
          <w:marBottom w:val="0"/>
          <w:divBdr>
            <w:top w:val="none" w:sz="0" w:space="0" w:color="auto"/>
            <w:left w:val="none" w:sz="0" w:space="0" w:color="auto"/>
            <w:bottom w:val="none" w:sz="0" w:space="0" w:color="auto"/>
            <w:right w:val="none" w:sz="0" w:space="0" w:color="auto"/>
          </w:divBdr>
        </w:div>
        <w:div w:id="1771773795">
          <w:marLeft w:val="640"/>
          <w:marRight w:val="0"/>
          <w:marTop w:val="0"/>
          <w:marBottom w:val="0"/>
          <w:divBdr>
            <w:top w:val="none" w:sz="0" w:space="0" w:color="auto"/>
            <w:left w:val="none" w:sz="0" w:space="0" w:color="auto"/>
            <w:bottom w:val="none" w:sz="0" w:space="0" w:color="auto"/>
            <w:right w:val="none" w:sz="0" w:space="0" w:color="auto"/>
          </w:divBdr>
        </w:div>
      </w:divsChild>
    </w:div>
    <w:div w:id="272519661">
      <w:bodyDiv w:val="1"/>
      <w:marLeft w:val="0"/>
      <w:marRight w:val="0"/>
      <w:marTop w:val="0"/>
      <w:marBottom w:val="0"/>
      <w:divBdr>
        <w:top w:val="none" w:sz="0" w:space="0" w:color="auto"/>
        <w:left w:val="none" w:sz="0" w:space="0" w:color="auto"/>
        <w:bottom w:val="none" w:sz="0" w:space="0" w:color="auto"/>
        <w:right w:val="none" w:sz="0" w:space="0" w:color="auto"/>
      </w:divBdr>
      <w:divsChild>
        <w:div w:id="273749109">
          <w:marLeft w:val="640"/>
          <w:marRight w:val="0"/>
          <w:marTop w:val="0"/>
          <w:marBottom w:val="0"/>
          <w:divBdr>
            <w:top w:val="none" w:sz="0" w:space="0" w:color="auto"/>
            <w:left w:val="none" w:sz="0" w:space="0" w:color="auto"/>
            <w:bottom w:val="none" w:sz="0" w:space="0" w:color="auto"/>
            <w:right w:val="none" w:sz="0" w:space="0" w:color="auto"/>
          </w:divBdr>
        </w:div>
        <w:div w:id="315568155">
          <w:marLeft w:val="640"/>
          <w:marRight w:val="0"/>
          <w:marTop w:val="0"/>
          <w:marBottom w:val="0"/>
          <w:divBdr>
            <w:top w:val="none" w:sz="0" w:space="0" w:color="auto"/>
            <w:left w:val="none" w:sz="0" w:space="0" w:color="auto"/>
            <w:bottom w:val="none" w:sz="0" w:space="0" w:color="auto"/>
            <w:right w:val="none" w:sz="0" w:space="0" w:color="auto"/>
          </w:divBdr>
        </w:div>
        <w:div w:id="347559782">
          <w:marLeft w:val="640"/>
          <w:marRight w:val="0"/>
          <w:marTop w:val="0"/>
          <w:marBottom w:val="0"/>
          <w:divBdr>
            <w:top w:val="none" w:sz="0" w:space="0" w:color="auto"/>
            <w:left w:val="none" w:sz="0" w:space="0" w:color="auto"/>
            <w:bottom w:val="none" w:sz="0" w:space="0" w:color="auto"/>
            <w:right w:val="none" w:sz="0" w:space="0" w:color="auto"/>
          </w:divBdr>
        </w:div>
        <w:div w:id="418259962">
          <w:marLeft w:val="640"/>
          <w:marRight w:val="0"/>
          <w:marTop w:val="0"/>
          <w:marBottom w:val="0"/>
          <w:divBdr>
            <w:top w:val="none" w:sz="0" w:space="0" w:color="auto"/>
            <w:left w:val="none" w:sz="0" w:space="0" w:color="auto"/>
            <w:bottom w:val="none" w:sz="0" w:space="0" w:color="auto"/>
            <w:right w:val="none" w:sz="0" w:space="0" w:color="auto"/>
          </w:divBdr>
        </w:div>
        <w:div w:id="444349230">
          <w:marLeft w:val="640"/>
          <w:marRight w:val="0"/>
          <w:marTop w:val="0"/>
          <w:marBottom w:val="0"/>
          <w:divBdr>
            <w:top w:val="none" w:sz="0" w:space="0" w:color="auto"/>
            <w:left w:val="none" w:sz="0" w:space="0" w:color="auto"/>
            <w:bottom w:val="none" w:sz="0" w:space="0" w:color="auto"/>
            <w:right w:val="none" w:sz="0" w:space="0" w:color="auto"/>
          </w:divBdr>
        </w:div>
        <w:div w:id="467169935">
          <w:marLeft w:val="640"/>
          <w:marRight w:val="0"/>
          <w:marTop w:val="0"/>
          <w:marBottom w:val="0"/>
          <w:divBdr>
            <w:top w:val="none" w:sz="0" w:space="0" w:color="auto"/>
            <w:left w:val="none" w:sz="0" w:space="0" w:color="auto"/>
            <w:bottom w:val="none" w:sz="0" w:space="0" w:color="auto"/>
            <w:right w:val="none" w:sz="0" w:space="0" w:color="auto"/>
          </w:divBdr>
        </w:div>
        <w:div w:id="551619599">
          <w:marLeft w:val="640"/>
          <w:marRight w:val="0"/>
          <w:marTop w:val="0"/>
          <w:marBottom w:val="0"/>
          <w:divBdr>
            <w:top w:val="none" w:sz="0" w:space="0" w:color="auto"/>
            <w:left w:val="none" w:sz="0" w:space="0" w:color="auto"/>
            <w:bottom w:val="none" w:sz="0" w:space="0" w:color="auto"/>
            <w:right w:val="none" w:sz="0" w:space="0" w:color="auto"/>
          </w:divBdr>
        </w:div>
        <w:div w:id="648706141">
          <w:marLeft w:val="640"/>
          <w:marRight w:val="0"/>
          <w:marTop w:val="0"/>
          <w:marBottom w:val="0"/>
          <w:divBdr>
            <w:top w:val="none" w:sz="0" w:space="0" w:color="auto"/>
            <w:left w:val="none" w:sz="0" w:space="0" w:color="auto"/>
            <w:bottom w:val="none" w:sz="0" w:space="0" w:color="auto"/>
            <w:right w:val="none" w:sz="0" w:space="0" w:color="auto"/>
          </w:divBdr>
        </w:div>
        <w:div w:id="801848902">
          <w:marLeft w:val="640"/>
          <w:marRight w:val="0"/>
          <w:marTop w:val="0"/>
          <w:marBottom w:val="0"/>
          <w:divBdr>
            <w:top w:val="none" w:sz="0" w:space="0" w:color="auto"/>
            <w:left w:val="none" w:sz="0" w:space="0" w:color="auto"/>
            <w:bottom w:val="none" w:sz="0" w:space="0" w:color="auto"/>
            <w:right w:val="none" w:sz="0" w:space="0" w:color="auto"/>
          </w:divBdr>
        </w:div>
        <w:div w:id="887765911">
          <w:marLeft w:val="640"/>
          <w:marRight w:val="0"/>
          <w:marTop w:val="0"/>
          <w:marBottom w:val="0"/>
          <w:divBdr>
            <w:top w:val="none" w:sz="0" w:space="0" w:color="auto"/>
            <w:left w:val="none" w:sz="0" w:space="0" w:color="auto"/>
            <w:bottom w:val="none" w:sz="0" w:space="0" w:color="auto"/>
            <w:right w:val="none" w:sz="0" w:space="0" w:color="auto"/>
          </w:divBdr>
        </w:div>
        <w:div w:id="1529954795">
          <w:marLeft w:val="640"/>
          <w:marRight w:val="0"/>
          <w:marTop w:val="0"/>
          <w:marBottom w:val="0"/>
          <w:divBdr>
            <w:top w:val="none" w:sz="0" w:space="0" w:color="auto"/>
            <w:left w:val="none" w:sz="0" w:space="0" w:color="auto"/>
            <w:bottom w:val="none" w:sz="0" w:space="0" w:color="auto"/>
            <w:right w:val="none" w:sz="0" w:space="0" w:color="auto"/>
          </w:divBdr>
        </w:div>
        <w:div w:id="1953391810">
          <w:marLeft w:val="640"/>
          <w:marRight w:val="0"/>
          <w:marTop w:val="0"/>
          <w:marBottom w:val="0"/>
          <w:divBdr>
            <w:top w:val="none" w:sz="0" w:space="0" w:color="auto"/>
            <w:left w:val="none" w:sz="0" w:space="0" w:color="auto"/>
            <w:bottom w:val="none" w:sz="0" w:space="0" w:color="auto"/>
            <w:right w:val="none" w:sz="0" w:space="0" w:color="auto"/>
          </w:divBdr>
        </w:div>
        <w:div w:id="2063098330">
          <w:marLeft w:val="640"/>
          <w:marRight w:val="0"/>
          <w:marTop w:val="0"/>
          <w:marBottom w:val="0"/>
          <w:divBdr>
            <w:top w:val="none" w:sz="0" w:space="0" w:color="auto"/>
            <w:left w:val="none" w:sz="0" w:space="0" w:color="auto"/>
            <w:bottom w:val="none" w:sz="0" w:space="0" w:color="auto"/>
            <w:right w:val="none" w:sz="0" w:space="0" w:color="auto"/>
          </w:divBdr>
        </w:div>
      </w:divsChild>
    </w:div>
    <w:div w:id="274868917">
      <w:bodyDiv w:val="1"/>
      <w:marLeft w:val="0"/>
      <w:marRight w:val="0"/>
      <w:marTop w:val="0"/>
      <w:marBottom w:val="0"/>
      <w:divBdr>
        <w:top w:val="none" w:sz="0" w:space="0" w:color="auto"/>
        <w:left w:val="none" w:sz="0" w:space="0" w:color="auto"/>
        <w:bottom w:val="none" w:sz="0" w:space="0" w:color="auto"/>
        <w:right w:val="none" w:sz="0" w:space="0" w:color="auto"/>
      </w:divBdr>
      <w:divsChild>
        <w:div w:id="241841921">
          <w:marLeft w:val="640"/>
          <w:marRight w:val="0"/>
          <w:marTop w:val="0"/>
          <w:marBottom w:val="0"/>
          <w:divBdr>
            <w:top w:val="none" w:sz="0" w:space="0" w:color="auto"/>
            <w:left w:val="none" w:sz="0" w:space="0" w:color="auto"/>
            <w:bottom w:val="none" w:sz="0" w:space="0" w:color="auto"/>
            <w:right w:val="none" w:sz="0" w:space="0" w:color="auto"/>
          </w:divBdr>
        </w:div>
        <w:div w:id="287125820">
          <w:marLeft w:val="640"/>
          <w:marRight w:val="0"/>
          <w:marTop w:val="0"/>
          <w:marBottom w:val="0"/>
          <w:divBdr>
            <w:top w:val="none" w:sz="0" w:space="0" w:color="auto"/>
            <w:left w:val="none" w:sz="0" w:space="0" w:color="auto"/>
            <w:bottom w:val="none" w:sz="0" w:space="0" w:color="auto"/>
            <w:right w:val="none" w:sz="0" w:space="0" w:color="auto"/>
          </w:divBdr>
        </w:div>
        <w:div w:id="306935644">
          <w:marLeft w:val="640"/>
          <w:marRight w:val="0"/>
          <w:marTop w:val="0"/>
          <w:marBottom w:val="0"/>
          <w:divBdr>
            <w:top w:val="none" w:sz="0" w:space="0" w:color="auto"/>
            <w:left w:val="none" w:sz="0" w:space="0" w:color="auto"/>
            <w:bottom w:val="none" w:sz="0" w:space="0" w:color="auto"/>
            <w:right w:val="none" w:sz="0" w:space="0" w:color="auto"/>
          </w:divBdr>
        </w:div>
        <w:div w:id="490175989">
          <w:marLeft w:val="640"/>
          <w:marRight w:val="0"/>
          <w:marTop w:val="0"/>
          <w:marBottom w:val="0"/>
          <w:divBdr>
            <w:top w:val="none" w:sz="0" w:space="0" w:color="auto"/>
            <w:left w:val="none" w:sz="0" w:space="0" w:color="auto"/>
            <w:bottom w:val="none" w:sz="0" w:space="0" w:color="auto"/>
            <w:right w:val="none" w:sz="0" w:space="0" w:color="auto"/>
          </w:divBdr>
        </w:div>
        <w:div w:id="542255333">
          <w:marLeft w:val="640"/>
          <w:marRight w:val="0"/>
          <w:marTop w:val="0"/>
          <w:marBottom w:val="0"/>
          <w:divBdr>
            <w:top w:val="none" w:sz="0" w:space="0" w:color="auto"/>
            <w:left w:val="none" w:sz="0" w:space="0" w:color="auto"/>
            <w:bottom w:val="none" w:sz="0" w:space="0" w:color="auto"/>
            <w:right w:val="none" w:sz="0" w:space="0" w:color="auto"/>
          </w:divBdr>
        </w:div>
        <w:div w:id="595865724">
          <w:marLeft w:val="640"/>
          <w:marRight w:val="0"/>
          <w:marTop w:val="0"/>
          <w:marBottom w:val="0"/>
          <w:divBdr>
            <w:top w:val="none" w:sz="0" w:space="0" w:color="auto"/>
            <w:left w:val="none" w:sz="0" w:space="0" w:color="auto"/>
            <w:bottom w:val="none" w:sz="0" w:space="0" w:color="auto"/>
            <w:right w:val="none" w:sz="0" w:space="0" w:color="auto"/>
          </w:divBdr>
        </w:div>
        <w:div w:id="653216034">
          <w:marLeft w:val="640"/>
          <w:marRight w:val="0"/>
          <w:marTop w:val="0"/>
          <w:marBottom w:val="0"/>
          <w:divBdr>
            <w:top w:val="none" w:sz="0" w:space="0" w:color="auto"/>
            <w:left w:val="none" w:sz="0" w:space="0" w:color="auto"/>
            <w:bottom w:val="none" w:sz="0" w:space="0" w:color="auto"/>
            <w:right w:val="none" w:sz="0" w:space="0" w:color="auto"/>
          </w:divBdr>
        </w:div>
        <w:div w:id="660893701">
          <w:marLeft w:val="640"/>
          <w:marRight w:val="0"/>
          <w:marTop w:val="0"/>
          <w:marBottom w:val="0"/>
          <w:divBdr>
            <w:top w:val="none" w:sz="0" w:space="0" w:color="auto"/>
            <w:left w:val="none" w:sz="0" w:space="0" w:color="auto"/>
            <w:bottom w:val="none" w:sz="0" w:space="0" w:color="auto"/>
            <w:right w:val="none" w:sz="0" w:space="0" w:color="auto"/>
          </w:divBdr>
        </w:div>
        <w:div w:id="1139104401">
          <w:marLeft w:val="640"/>
          <w:marRight w:val="0"/>
          <w:marTop w:val="0"/>
          <w:marBottom w:val="0"/>
          <w:divBdr>
            <w:top w:val="none" w:sz="0" w:space="0" w:color="auto"/>
            <w:left w:val="none" w:sz="0" w:space="0" w:color="auto"/>
            <w:bottom w:val="none" w:sz="0" w:space="0" w:color="auto"/>
            <w:right w:val="none" w:sz="0" w:space="0" w:color="auto"/>
          </w:divBdr>
        </w:div>
        <w:div w:id="1171718255">
          <w:marLeft w:val="640"/>
          <w:marRight w:val="0"/>
          <w:marTop w:val="0"/>
          <w:marBottom w:val="0"/>
          <w:divBdr>
            <w:top w:val="none" w:sz="0" w:space="0" w:color="auto"/>
            <w:left w:val="none" w:sz="0" w:space="0" w:color="auto"/>
            <w:bottom w:val="none" w:sz="0" w:space="0" w:color="auto"/>
            <w:right w:val="none" w:sz="0" w:space="0" w:color="auto"/>
          </w:divBdr>
        </w:div>
        <w:div w:id="1487893372">
          <w:marLeft w:val="640"/>
          <w:marRight w:val="0"/>
          <w:marTop w:val="0"/>
          <w:marBottom w:val="0"/>
          <w:divBdr>
            <w:top w:val="none" w:sz="0" w:space="0" w:color="auto"/>
            <w:left w:val="none" w:sz="0" w:space="0" w:color="auto"/>
            <w:bottom w:val="none" w:sz="0" w:space="0" w:color="auto"/>
            <w:right w:val="none" w:sz="0" w:space="0" w:color="auto"/>
          </w:divBdr>
        </w:div>
        <w:div w:id="1994487767">
          <w:marLeft w:val="640"/>
          <w:marRight w:val="0"/>
          <w:marTop w:val="0"/>
          <w:marBottom w:val="0"/>
          <w:divBdr>
            <w:top w:val="none" w:sz="0" w:space="0" w:color="auto"/>
            <w:left w:val="none" w:sz="0" w:space="0" w:color="auto"/>
            <w:bottom w:val="none" w:sz="0" w:space="0" w:color="auto"/>
            <w:right w:val="none" w:sz="0" w:space="0" w:color="auto"/>
          </w:divBdr>
        </w:div>
        <w:div w:id="2058426804">
          <w:marLeft w:val="640"/>
          <w:marRight w:val="0"/>
          <w:marTop w:val="0"/>
          <w:marBottom w:val="0"/>
          <w:divBdr>
            <w:top w:val="none" w:sz="0" w:space="0" w:color="auto"/>
            <w:left w:val="none" w:sz="0" w:space="0" w:color="auto"/>
            <w:bottom w:val="none" w:sz="0" w:space="0" w:color="auto"/>
            <w:right w:val="none" w:sz="0" w:space="0" w:color="auto"/>
          </w:divBdr>
        </w:div>
      </w:divsChild>
    </w:div>
    <w:div w:id="286589227">
      <w:bodyDiv w:val="1"/>
      <w:marLeft w:val="0"/>
      <w:marRight w:val="0"/>
      <w:marTop w:val="0"/>
      <w:marBottom w:val="0"/>
      <w:divBdr>
        <w:top w:val="none" w:sz="0" w:space="0" w:color="auto"/>
        <w:left w:val="none" w:sz="0" w:space="0" w:color="auto"/>
        <w:bottom w:val="none" w:sz="0" w:space="0" w:color="auto"/>
        <w:right w:val="none" w:sz="0" w:space="0" w:color="auto"/>
      </w:divBdr>
      <w:divsChild>
        <w:div w:id="1799450399">
          <w:marLeft w:val="640"/>
          <w:marRight w:val="0"/>
          <w:marTop w:val="0"/>
          <w:marBottom w:val="0"/>
          <w:divBdr>
            <w:top w:val="none" w:sz="0" w:space="0" w:color="auto"/>
            <w:left w:val="none" w:sz="0" w:space="0" w:color="auto"/>
            <w:bottom w:val="none" w:sz="0" w:space="0" w:color="auto"/>
            <w:right w:val="none" w:sz="0" w:space="0" w:color="auto"/>
          </w:divBdr>
        </w:div>
      </w:divsChild>
    </w:div>
    <w:div w:id="289360985">
      <w:bodyDiv w:val="1"/>
      <w:marLeft w:val="0"/>
      <w:marRight w:val="0"/>
      <w:marTop w:val="0"/>
      <w:marBottom w:val="0"/>
      <w:divBdr>
        <w:top w:val="none" w:sz="0" w:space="0" w:color="auto"/>
        <w:left w:val="none" w:sz="0" w:space="0" w:color="auto"/>
        <w:bottom w:val="none" w:sz="0" w:space="0" w:color="auto"/>
        <w:right w:val="none" w:sz="0" w:space="0" w:color="auto"/>
      </w:divBdr>
      <w:divsChild>
        <w:div w:id="158277555">
          <w:marLeft w:val="640"/>
          <w:marRight w:val="0"/>
          <w:marTop w:val="0"/>
          <w:marBottom w:val="0"/>
          <w:divBdr>
            <w:top w:val="none" w:sz="0" w:space="0" w:color="auto"/>
            <w:left w:val="none" w:sz="0" w:space="0" w:color="auto"/>
            <w:bottom w:val="none" w:sz="0" w:space="0" w:color="auto"/>
            <w:right w:val="none" w:sz="0" w:space="0" w:color="auto"/>
          </w:divBdr>
        </w:div>
        <w:div w:id="166558430">
          <w:marLeft w:val="640"/>
          <w:marRight w:val="0"/>
          <w:marTop w:val="0"/>
          <w:marBottom w:val="0"/>
          <w:divBdr>
            <w:top w:val="none" w:sz="0" w:space="0" w:color="auto"/>
            <w:left w:val="none" w:sz="0" w:space="0" w:color="auto"/>
            <w:bottom w:val="none" w:sz="0" w:space="0" w:color="auto"/>
            <w:right w:val="none" w:sz="0" w:space="0" w:color="auto"/>
          </w:divBdr>
        </w:div>
        <w:div w:id="227107463">
          <w:marLeft w:val="640"/>
          <w:marRight w:val="0"/>
          <w:marTop w:val="0"/>
          <w:marBottom w:val="0"/>
          <w:divBdr>
            <w:top w:val="none" w:sz="0" w:space="0" w:color="auto"/>
            <w:left w:val="none" w:sz="0" w:space="0" w:color="auto"/>
            <w:bottom w:val="none" w:sz="0" w:space="0" w:color="auto"/>
            <w:right w:val="none" w:sz="0" w:space="0" w:color="auto"/>
          </w:divBdr>
        </w:div>
        <w:div w:id="470755478">
          <w:marLeft w:val="640"/>
          <w:marRight w:val="0"/>
          <w:marTop w:val="0"/>
          <w:marBottom w:val="0"/>
          <w:divBdr>
            <w:top w:val="none" w:sz="0" w:space="0" w:color="auto"/>
            <w:left w:val="none" w:sz="0" w:space="0" w:color="auto"/>
            <w:bottom w:val="none" w:sz="0" w:space="0" w:color="auto"/>
            <w:right w:val="none" w:sz="0" w:space="0" w:color="auto"/>
          </w:divBdr>
        </w:div>
        <w:div w:id="608200847">
          <w:marLeft w:val="640"/>
          <w:marRight w:val="0"/>
          <w:marTop w:val="0"/>
          <w:marBottom w:val="0"/>
          <w:divBdr>
            <w:top w:val="none" w:sz="0" w:space="0" w:color="auto"/>
            <w:left w:val="none" w:sz="0" w:space="0" w:color="auto"/>
            <w:bottom w:val="none" w:sz="0" w:space="0" w:color="auto"/>
            <w:right w:val="none" w:sz="0" w:space="0" w:color="auto"/>
          </w:divBdr>
        </w:div>
        <w:div w:id="874657667">
          <w:marLeft w:val="640"/>
          <w:marRight w:val="0"/>
          <w:marTop w:val="0"/>
          <w:marBottom w:val="0"/>
          <w:divBdr>
            <w:top w:val="none" w:sz="0" w:space="0" w:color="auto"/>
            <w:left w:val="none" w:sz="0" w:space="0" w:color="auto"/>
            <w:bottom w:val="none" w:sz="0" w:space="0" w:color="auto"/>
            <w:right w:val="none" w:sz="0" w:space="0" w:color="auto"/>
          </w:divBdr>
        </w:div>
        <w:div w:id="1013461320">
          <w:marLeft w:val="640"/>
          <w:marRight w:val="0"/>
          <w:marTop w:val="0"/>
          <w:marBottom w:val="0"/>
          <w:divBdr>
            <w:top w:val="none" w:sz="0" w:space="0" w:color="auto"/>
            <w:left w:val="none" w:sz="0" w:space="0" w:color="auto"/>
            <w:bottom w:val="none" w:sz="0" w:space="0" w:color="auto"/>
            <w:right w:val="none" w:sz="0" w:space="0" w:color="auto"/>
          </w:divBdr>
        </w:div>
        <w:div w:id="1015571390">
          <w:marLeft w:val="640"/>
          <w:marRight w:val="0"/>
          <w:marTop w:val="0"/>
          <w:marBottom w:val="0"/>
          <w:divBdr>
            <w:top w:val="none" w:sz="0" w:space="0" w:color="auto"/>
            <w:left w:val="none" w:sz="0" w:space="0" w:color="auto"/>
            <w:bottom w:val="none" w:sz="0" w:space="0" w:color="auto"/>
            <w:right w:val="none" w:sz="0" w:space="0" w:color="auto"/>
          </w:divBdr>
        </w:div>
        <w:div w:id="1081827632">
          <w:marLeft w:val="640"/>
          <w:marRight w:val="0"/>
          <w:marTop w:val="0"/>
          <w:marBottom w:val="0"/>
          <w:divBdr>
            <w:top w:val="none" w:sz="0" w:space="0" w:color="auto"/>
            <w:left w:val="none" w:sz="0" w:space="0" w:color="auto"/>
            <w:bottom w:val="none" w:sz="0" w:space="0" w:color="auto"/>
            <w:right w:val="none" w:sz="0" w:space="0" w:color="auto"/>
          </w:divBdr>
        </w:div>
        <w:div w:id="1393314971">
          <w:marLeft w:val="640"/>
          <w:marRight w:val="0"/>
          <w:marTop w:val="0"/>
          <w:marBottom w:val="0"/>
          <w:divBdr>
            <w:top w:val="none" w:sz="0" w:space="0" w:color="auto"/>
            <w:left w:val="none" w:sz="0" w:space="0" w:color="auto"/>
            <w:bottom w:val="none" w:sz="0" w:space="0" w:color="auto"/>
            <w:right w:val="none" w:sz="0" w:space="0" w:color="auto"/>
          </w:divBdr>
        </w:div>
        <w:div w:id="1754813288">
          <w:marLeft w:val="640"/>
          <w:marRight w:val="0"/>
          <w:marTop w:val="0"/>
          <w:marBottom w:val="0"/>
          <w:divBdr>
            <w:top w:val="none" w:sz="0" w:space="0" w:color="auto"/>
            <w:left w:val="none" w:sz="0" w:space="0" w:color="auto"/>
            <w:bottom w:val="none" w:sz="0" w:space="0" w:color="auto"/>
            <w:right w:val="none" w:sz="0" w:space="0" w:color="auto"/>
          </w:divBdr>
        </w:div>
        <w:div w:id="1923637837">
          <w:marLeft w:val="640"/>
          <w:marRight w:val="0"/>
          <w:marTop w:val="0"/>
          <w:marBottom w:val="0"/>
          <w:divBdr>
            <w:top w:val="none" w:sz="0" w:space="0" w:color="auto"/>
            <w:left w:val="none" w:sz="0" w:space="0" w:color="auto"/>
            <w:bottom w:val="none" w:sz="0" w:space="0" w:color="auto"/>
            <w:right w:val="none" w:sz="0" w:space="0" w:color="auto"/>
          </w:divBdr>
        </w:div>
        <w:div w:id="2079471123">
          <w:marLeft w:val="640"/>
          <w:marRight w:val="0"/>
          <w:marTop w:val="0"/>
          <w:marBottom w:val="0"/>
          <w:divBdr>
            <w:top w:val="none" w:sz="0" w:space="0" w:color="auto"/>
            <w:left w:val="none" w:sz="0" w:space="0" w:color="auto"/>
            <w:bottom w:val="none" w:sz="0" w:space="0" w:color="auto"/>
            <w:right w:val="none" w:sz="0" w:space="0" w:color="auto"/>
          </w:divBdr>
        </w:div>
      </w:divsChild>
    </w:div>
    <w:div w:id="298918327">
      <w:bodyDiv w:val="1"/>
      <w:marLeft w:val="0"/>
      <w:marRight w:val="0"/>
      <w:marTop w:val="0"/>
      <w:marBottom w:val="0"/>
      <w:divBdr>
        <w:top w:val="none" w:sz="0" w:space="0" w:color="auto"/>
        <w:left w:val="none" w:sz="0" w:space="0" w:color="auto"/>
        <w:bottom w:val="none" w:sz="0" w:space="0" w:color="auto"/>
        <w:right w:val="none" w:sz="0" w:space="0" w:color="auto"/>
      </w:divBdr>
      <w:divsChild>
        <w:div w:id="162940678">
          <w:marLeft w:val="640"/>
          <w:marRight w:val="0"/>
          <w:marTop w:val="0"/>
          <w:marBottom w:val="0"/>
          <w:divBdr>
            <w:top w:val="none" w:sz="0" w:space="0" w:color="auto"/>
            <w:left w:val="none" w:sz="0" w:space="0" w:color="auto"/>
            <w:bottom w:val="none" w:sz="0" w:space="0" w:color="auto"/>
            <w:right w:val="none" w:sz="0" w:space="0" w:color="auto"/>
          </w:divBdr>
        </w:div>
        <w:div w:id="298271207">
          <w:marLeft w:val="640"/>
          <w:marRight w:val="0"/>
          <w:marTop w:val="0"/>
          <w:marBottom w:val="0"/>
          <w:divBdr>
            <w:top w:val="none" w:sz="0" w:space="0" w:color="auto"/>
            <w:left w:val="none" w:sz="0" w:space="0" w:color="auto"/>
            <w:bottom w:val="none" w:sz="0" w:space="0" w:color="auto"/>
            <w:right w:val="none" w:sz="0" w:space="0" w:color="auto"/>
          </w:divBdr>
        </w:div>
        <w:div w:id="304629115">
          <w:marLeft w:val="640"/>
          <w:marRight w:val="0"/>
          <w:marTop w:val="0"/>
          <w:marBottom w:val="0"/>
          <w:divBdr>
            <w:top w:val="none" w:sz="0" w:space="0" w:color="auto"/>
            <w:left w:val="none" w:sz="0" w:space="0" w:color="auto"/>
            <w:bottom w:val="none" w:sz="0" w:space="0" w:color="auto"/>
            <w:right w:val="none" w:sz="0" w:space="0" w:color="auto"/>
          </w:divBdr>
        </w:div>
        <w:div w:id="1032848064">
          <w:marLeft w:val="640"/>
          <w:marRight w:val="0"/>
          <w:marTop w:val="0"/>
          <w:marBottom w:val="0"/>
          <w:divBdr>
            <w:top w:val="none" w:sz="0" w:space="0" w:color="auto"/>
            <w:left w:val="none" w:sz="0" w:space="0" w:color="auto"/>
            <w:bottom w:val="none" w:sz="0" w:space="0" w:color="auto"/>
            <w:right w:val="none" w:sz="0" w:space="0" w:color="auto"/>
          </w:divBdr>
        </w:div>
        <w:div w:id="1144543250">
          <w:marLeft w:val="640"/>
          <w:marRight w:val="0"/>
          <w:marTop w:val="0"/>
          <w:marBottom w:val="0"/>
          <w:divBdr>
            <w:top w:val="none" w:sz="0" w:space="0" w:color="auto"/>
            <w:left w:val="none" w:sz="0" w:space="0" w:color="auto"/>
            <w:bottom w:val="none" w:sz="0" w:space="0" w:color="auto"/>
            <w:right w:val="none" w:sz="0" w:space="0" w:color="auto"/>
          </w:divBdr>
        </w:div>
        <w:div w:id="1333147263">
          <w:marLeft w:val="640"/>
          <w:marRight w:val="0"/>
          <w:marTop w:val="0"/>
          <w:marBottom w:val="0"/>
          <w:divBdr>
            <w:top w:val="none" w:sz="0" w:space="0" w:color="auto"/>
            <w:left w:val="none" w:sz="0" w:space="0" w:color="auto"/>
            <w:bottom w:val="none" w:sz="0" w:space="0" w:color="auto"/>
            <w:right w:val="none" w:sz="0" w:space="0" w:color="auto"/>
          </w:divBdr>
        </w:div>
        <w:div w:id="1374498096">
          <w:marLeft w:val="640"/>
          <w:marRight w:val="0"/>
          <w:marTop w:val="0"/>
          <w:marBottom w:val="0"/>
          <w:divBdr>
            <w:top w:val="none" w:sz="0" w:space="0" w:color="auto"/>
            <w:left w:val="none" w:sz="0" w:space="0" w:color="auto"/>
            <w:bottom w:val="none" w:sz="0" w:space="0" w:color="auto"/>
            <w:right w:val="none" w:sz="0" w:space="0" w:color="auto"/>
          </w:divBdr>
        </w:div>
        <w:div w:id="1397046850">
          <w:marLeft w:val="640"/>
          <w:marRight w:val="0"/>
          <w:marTop w:val="0"/>
          <w:marBottom w:val="0"/>
          <w:divBdr>
            <w:top w:val="none" w:sz="0" w:space="0" w:color="auto"/>
            <w:left w:val="none" w:sz="0" w:space="0" w:color="auto"/>
            <w:bottom w:val="none" w:sz="0" w:space="0" w:color="auto"/>
            <w:right w:val="none" w:sz="0" w:space="0" w:color="auto"/>
          </w:divBdr>
        </w:div>
        <w:div w:id="1399010476">
          <w:marLeft w:val="640"/>
          <w:marRight w:val="0"/>
          <w:marTop w:val="0"/>
          <w:marBottom w:val="0"/>
          <w:divBdr>
            <w:top w:val="none" w:sz="0" w:space="0" w:color="auto"/>
            <w:left w:val="none" w:sz="0" w:space="0" w:color="auto"/>
            <w:bottom w:val="none" w:sz="0" w:space="0" w:color="auto"/>
            <w:right w:val="none" w:sz="0" w:space="0" w:color="auto"/>
          </w:divBdr>
        </w:div>
        <w:div w:id="1432817577">
          <w:marLeft w:val="640"/>
          <w:marRight w:val="0"/>
          <w:marTop w:val="0"/>
          <w:marBottom w:val="0"/>
          <w:divBdr>
            <w:top w:val="none" w:sz="0" w:space="0" w:color="auto"/>
            <w:left w:val="none" w:sz="0" w:space="0" w:color="auto"/>
            <w:bottom w:val="none" w:sz="0" w:space="0" w:color="auto"/>
            <w:right w:val="none" w:sz="0" w:space="0" w:color="auto"/>
          </w:divBdr>
        </w:div>
        <w:div w:id="1497915711">
          <w:marLeft w:val="640"/>
          <w:marRight w:val="0"/>
          <w:marTop w:val="0"/>
          <w:marBottom w:val="0"/>
          <w:divBdr>
            <w:top w:val="none" w:sz="0" w:space="0" w:color="auto"/>
            <w:left w:val="none" w:sz="0" w:space="0" w:color="auto"/>
            <w:bottom w:val="none" w:sz="0" w:space="0" w:color="auto"/>
            <w:right w:val="none" w:sz="0" w:space="0" w:color="auto"/>
          </w:divBdr>
        </w:div>
        <w:div w:id="1698004152">
          <w:marLeft w:val="640"/>
          <w:marRight w:val="0"/>
          <w:marTop w:val="0"/>
          <w:marBottom w:val="0"/>
          <w:divBdr>
            <w:top w:val="none" w:sz="0" w:space="0" w:color="auto"/>
            <w:left w:val="none" w:sz="0" w:space="0" w:color="auto"/>
            <w:bottom w:val="none" w:sz="0" w:space="0" w:color="auto"/>
            <w:right w:val="none" w:sz="0" w:space="0" w:color="auto"/>
          </w:divBdr>
        </w:div>
        <w:div w:id="1798257621">
          <w:marLeft w:val="640"/>
          <w:marRight w:val="0"/>
          <w:marTop w:val="0"/>
          <w:marBottom w:val="0"/>
          <w:divBdr>
            <w:top w:val="none" w:sz="0" w:space="0" w:color="auto"/>
            <w:left w:val="none" w:sz="0" w:space="0" w:color="auto"/>
            <w:bottom w:val="none" w:sz="0" w:space="0" w:color="auto"/>
            <w:right w:val="none" w:sz="0" w:space="0" w:color="auto"/>
          </w:divBdr>
        </w:div>
      </w:divsChild>
    </w:div>
    <w:div w:id="307785249">
      <w:bodyDiv w:val="1"/>
      <w:marLeft w:val="0"/>
      <w:marRight w:val="0"/>
      <w:marTop w:val="0"/>
      <w:marBottom w:val="0"/>
      <w:divBdr>
        <w:top w:val="none" w:sz="0" w:space="0" w:color="auto"/>
        <w:left w:val="none" w:sz="0" w:space="0" w:color="auto"/>
        <w:bottom w:val="none" w:sz="0" w:space="0" w:color="auto"/>
        <w:right w:val="none" w:sz="0" w:space="0" w:color="auto"/>
      </w:divBdr>
      <w:divsChild>
        <w:div w:id="44256228">
          <w:marLeft w:val="640"/>
          <w:marRight w:val="0"/>
          <w:marTop w:val="0"/>
          <w:marBottom w:val="0"/>
          <w:divBdr>
            <w:top w:val="none" w:sz="0" w:space="0" w:color="auto"/>
            <w:left w:val="none" w:sz="0" w:space="0" w:color="auto"/>
            <w:bottom w:val="none" w:sz="0" w:space="0" w:color="auto"/>
            <w:right w:val="none" w:sz="0" w:space="0" w:color="auto"/>
          </w:divBdr>
        </w:div>
        <w:div w:id="49420932">
          <w:marLeft w:val="640"/>
          <w:marRight w:val="0"/>
          <w:marTop w:val="0"/>
          <w:marBottom w:val="0"/>
          <w:divBdr>
            <w:top w:val="none" w:sz="0" w:space="0" w:color="auto"/>
            <w:left w:val="none" w:sz="0" w:space="0" w:color="auto"/>
            <w:bottom w:val="none" w:sz="0" w:space="0" w:color="auto"/>
            <w:right w:val="none" w:sz="0" w:space="0" w:color="auto"/>
          </w:divBdr>
        </w:div>
        <w:div w:id="162480679">
          <w:marLeft w:val="640"/>
          <w:marRight w:val="0"/>
          <w:marTop w:val="0"/>
          <w:marBottom w:val="0"/>
          <w:divBdr>
            <w:top w:val="none" w:sz="0" w:space="0" w:color="auto"/>
            <w:left w:val="none" w:sz="0" w:space="0" w:color="auto"/>
            <w:bottom w:val="none" w:sz="0" w:space="0" w:color="auto"/>
            <w:right w:val="none" w:sz="0" w:space="0" w:color="auto"/>
          </w:divBdr>
        </w:div>
        <w:div w:id="342972132">
          <w:marLeft w:val="640"/>
          <w:marRight w:val="0"/>
          <w:marTop w:val="0"/>
          <w:marBottom w:val="0"/>
          <w:divBdr>
            <w:top w:val="none" w:sz="0" w:space="0" w:color="auto"/>
            <w:left w:val="none" w:sz="0" w:space="0" w:color="auto"/>
            <w:bottom w:val="none" w:sz="0" w:space="0" w:color="auto"/>
            <w:right w:val="none" w:sz="0" w:space="0" w:color="auto"/>
          </w:divBdr>
        </w:div>
        <w:div w:id="1257055054">
          <w:marLeft w:val="640"/>
          <w:marRight w:val="0"/>
          <w:marTop w:val="0"/>
          <w:marBottom w:val="0"/>
          <w:divBdr>
            <w:top w:val="none" w:sz="0" w:space="0" w:color="auto"/>
            <w:left w:val="none" w:sz="0" w:space="0" w:color="auto"/>
            <w:bottom w:val="none" w:sz="0" w:space="0" w:color="auto"/>
            <w:right w:val="none" w:sz="0" w:space="0" w:color="auto"/>
          </w:divBdr>
        </w:div>
        <w:div w:id="1363096171">
          <w:marLeft w:val="640"/>
          <w:marRight w:val="0"/>
          <w:marTop w:val="0"/>
          <w:marBottom w:val="0"/>
          <w:divBdr>
            <w:top w:val="none" w:sz="0" w:space="0" w:color="auto"/>
            <w:left w:val="none" w:sz="0" w:space="0" w:color="auto"/>
            <w:bottom w:val="none" w:sz="0" w:space="0" w:color="auto"/>
            <w:right w:val="none" w:sz="0" w:space="0" w:color="auto"/>
          </w:divBdr>
        </w:div>
        <w:div w:id="1462111026">
          <w:marLeft w:val="640"/>
          <w:marRight w:val="0"/>
          <w:marTop w:val="0"/>
          <w:marBottom w:val="0"/>
          <w:divBdr>
            <w:top w:val="none" w:sz="0" w:space="0" w:color="auto"/>
            <w:left w:val="none" w:sz="0" w:space="0" w:color="auto"/>
            <w:bottom w:val="none" w:sz="0" w:space="0" w:color="auto"/>
            <w:right w:val="none" w:sz="0" w:space="0" w:color="auto"/>
          </w:divBdr>
        </w:div>
        <w:div w:id="1510635935">
          <w:marLeft w:val="640"/>
          <w:marRight w:val="0"/>
          <w:marTop w:val="0"/>
          <w:marBottom w:val="0"/>
          <w:divBdr>
            <w:top w:val="none" w:sz="0" w:space="0" w:color="auto"/>
            <w:left w:val="none" w:sz="0" w:space="0" w:color="auto"/>
            <w:bottom w:val="none" w:sz="0" w:space="0" w:color="auto"/>
            <w:right w:val="none" w:sz="0" w:space="0" w:color="auto"/>
          </w:divBdr>
        </w:div>
        <w:div w:id="1594364211">
          <w:marLeft w:val="640"/>
          <w:marRight w:val="0"/>
          <w:marTop w:val="0"/>
          <w:marBottom w:val="0"/>
          <w:divBdr>
            <w:top w:val="none" w:sz="0" w:space="0" w:color="auto"/>
            <w:left w:val="none" w:sz="0" w:space="0" w:color="auto"/>
            <w:bottom w:val="none" w:sz="0" w:space="0" w:color="auto"/>
            <w:right w:val="none" w:sz="0" w:space="0" w:color="auto"/>
          </w:divBdr>
        </w:div>
        <w:div w:id="1635133236">
          <w:marLeft w:val="640"/>
          <w:marRight w:val="0"/>
          <w:marTop w:val="0"/>
          <w:marBottom w:val="0"/>
          <w:divBdr>
            <w:top w:val="none" w:sz="0" w:space="0" w:color="auto"/>
            <w:left w:val="none" w:sz="0" w:space="0" w:color="auto"/>
            <w:bottom w:val="none" w:sz="0" w:space="0" w:color="auto"/>
            <w:right w:val="none" w:sz="0" w:space="0" w:color="auto"/>
          </w:divBdr>
        </w:div>
        <w:div w:id="1982688310">
          <w:marLeft w:val="640"/>
          <w:marRight w:val="0"/>
          <w:marTop w:val="0"/>
          <w:marBottom w:val="0"/>
          <w:divBdr>
            <w:top w:val="none" w:sz="0" w:space="0" w:color="auto"/>
            <w:left w:val="none" w:sz="0" w:space="0" w:color="auto"/>
            <w:bottom w:val="none" w:sz="0" w:space="0" w:color="auto"/>
            <w:right w:val="none" w:sz="0" w:space="0" w:color="auto"/>
          </w:divBdr>
        </w:div>
        <w:div w:id="2054229025">
          <w:marLeft w:val="640"/>
          <w:marRight w:val="0"/>
          <w:marTop w:val="0"/>
          <w:marBottom w:val="0"/>
          <w:divBdr>
            <w:top w:val="none" w:sz="0" w:space="0" w:color="auto"/>
            <w:left w:val="none" w:sz="0" w:space="0" w:color="auto"/>
            <w:bottom w:val="none" w:sz="0" w:space="0" w:color="auto"/>
            <w:right w:val="none" w:sz="0" w:space="0" w:color="auto"/>
          </w:divBdr>
        </w:div>
        <w:div w:id="2097632247">
          <w:marLeft w:val="640"/>
          <w:marRight w:val="0"/>
          <w:marTop w:val="0"/>
          <w:marBottom w:val="0"/>
          <w:divBdr>
            <w:top w:val="none" w:sz="0" w:space="0" w:color="auto"/>
            <w:left w:val="none" w:sz="0" w:space="0" w:color="auto"/>
            <w:bottom w:val="none" w:sz="0" w:space="0" w:color="auto"/>
            <w:right w:val="none" w:sz="0" w:space="0" w:color="auto"/>
          </w:divBdr>
        </w:div>
      </w:divsChild>
    </w:div>
    <w:div w:id="308290881">
      <w:bodyDiv w:val="1"/>
      <w:marLeft w:val="0"/>
      <w:marRight w:val="0"/>
      <w:marTop w:val="0"/>
      <w:marBottom w:val="0"/>
      <w:divBdr>
        <w:top w:val="none" w:sz="0" w:space="0" w:color="auto"/>
        <w:left w:val="none" w:sz="0" w:space="0" w:color="auto"/>
        <w:bottom w:val="none" w:sz="0" w:space="0" w:color="auto"/>
        <w:right w:val="none" w:sz="0" w:space="0" w:color="auto"/>
      </w:divBdr>
      <w:divsChild>
        <w:div w:id="84770409">
          <w:marLeft w:val="640"/>
          <w:marRight w:val="0"/>
          <w:marTop w:val="0"/>
          <w:marBottom w:val="0"/>
          <w:divBdr>
            <w:top w:val="none" w:sz="0" w:space="0" w:color="auto"/>
            <w:left w:val="none" w:sz="0" w:space="0" w:color="auto"/>
            <w:bottom w:val="none" w:sz="0" w:space="0" w:color="auto"/>
            <w:right w:val="none" w:sz="0" w:space="0" w:color="auto"/>
          </w:divBdr>
        </w:div>
        <w:div w:id="183131119">
          <w:marLeft w:val="640"/>
          <w:marRight w:val="0"/>
          <w:marTop w:val="0"/>
          <w:marBottom w:val="0"/>
          <w:divBdr>
            <w:top w:val="none" w:sz="0" w:space="0" w:color="auto"/>
            <w:left w:val="none" w:sz="0" w:space="0" w:color="auto"/>
            <w:bottom w:val="none" w:sz="0" w:space="0" w:color="auto"/>
            <w:right w:val="none" w:sz="0" w:space="0" w:color="auto"/>
          </w:divBdr>
        </w:div>
        <w:div w:id="252394622">
          <w:marLeft w:val="640"/>
          <w:marRight w:val="0"/>
          <w:marTop w:val="0"/>
          <w:marBottom w:val="0"/>
          <w:divBdr>
            <w:top w:val="none" w:sz="0" w:space="0" w:color="auto"/>
            <w:left w:val="none" w:sz="0" w:space="0" w:color="auto"/>
            <w:bottom w:val="none" w:sz="0" w:space="0" w:color="auto"/>
            <w:right w:val="none" w:sz="0" w:space="0" w:color="auto"/>
          </w:divBdr>
        </w:div>
        <w:div w:id="349071923">
          <w:marLeft w:val="640"/>
          <w:marRight w:val="0"/>
          <w:marTop w:val="0"/>
          <w:marBottom w:val="0"/>
          <w:divBdr>
            <w:top w:val="none" w:sz="0" w:space="0" w:color="auto"/>
            <w:left w:val="none" w:sz="0" w:space="0" w:color="auto"/>
            <w:bottom w:val="none" w:sz="0" w:space="0" w:color="auto"/>
            <w:right w:val="none" w:sz="0" w:space="0" w:color="auto"/>
          </w:divBdr>
        </w:div>
        <w:div w:id="512035864">
          <w:marLeft w:val="640"/>
          <w:marRight w:val="0"/>
          <w:marTop w:val="0"/>
          <w:marBottom w:val="0"/>
          <w:divBdr>
            <w:top w:val="none" w:sz="0" w:space="0" w:color="auto"/>
            <w:left w:val="none" w:sz="0" w:space="0" w:color="auto"/>
            <w:bottom w:val="none" w:sz="0" w:space="0" w:color="auto"/>
            <w:right w:val="none" w:sz="0" w:space="0" w:color="auto"/>
          </w:divBdr>
        </w:div>
        <w:div w:id="561872464">
          <w:marLeft w:val="640"/>
          <w:marRight w:val="0"/>
          <w:marTop w:val="0"/>
          <w:marBottom w:val="0"/>
          <w:divBdr>
            <w:top w:val="none" w:sz="0" w:space="0" w:color="auto"/>
            <w:left w:val="none" w:sz="0" w:space="0" w:color="auto"/>
            <w:bottom w:val="none" w:sz="0" w:space="0" w:color="auto"/>
            <w:right w:val="none" w:sz="0" w:space="0" w:color="auto"/>
          </w:divBdr>
        </w:div>
        <w:div w:id="717242670">
          <w:marLeft w:val="640"/>
          <w:marRight w:val="0"/>
          <w:marTop w:val="0"/>
          <w:marBottom w:val="0"/>
          <w:divBdr>
            <w:top w:val="none" w:sz="0" w:space="0" w:color="auto"/>
            <w:left w:val="none" w:sz="0" w:space="0" w:color="auto"/>
            <w:bottom w:val="none" w:sz="0" w:space="0" w:color="auto"/>
            <w:right w:val="none" w:sz="0" w:space="0" w:color="auto"/>
          </w:divBdr>
        </w:div>
        <w:div w:id="761604665">
          <w:marLeft w:val="640"/>
          <w:marRight w:val="0"/>
          <w:marTop w:val="0"/>
          <w:marBottom w:val="0"/>
          <w:divBdr>
            <w:top w:val="none" w:sz="0" w:space="0" w:color="auto"/>
            <w:left w:val="none" w:sz="0" w:space="0" w:color="auto"/>
            <w:bottom w:val="none" w:sz="0" w:space="0" w:color="auto"/>
            <w:right w:val="none" w:sz="0" w:space="0" w:color="auto"/>
          </w:divBdr>
        </w:div>
        <w:div w:id="1089236275">
          <w:marLeft w:val="640"/>
          <w:marRight w:val="0"/>
          <w:marTop w:val="0"/>
          <w:marBottom w:val="0"/>
          <w:divBdr>
            <w:top w:val="none" w:sz="0" w:space="0" w:color="auto"/>
            <w:left w:val="none" w:sz="0" w:space="0" w:color="auto"/>
            <w:bottom w:val="none" w:sz="0" w:space="0" w:color="auto"/>
            <w:right w:val="none" w:sz="0" w:space="0" w:color="auto"/>
          </w:divBdr>
        </w:div>
        <w:div w:id="1323241177">
          <w:marLeft w:val="640"/>
          <w:marRight w:val="0"/>
          <w:marTop w:val="0"/>
          <w:marBottom w:val="0"/>
          <w:divBdr>
            <w:top w:val="none" w:sz="0" w:space="0" w:color="auto"/>
            <w:left w:val="none" w:sz="0" w:space="0" w:color="auto"/>
            <w:bottom w:val="none" w:sz="0" w:space="0" w:color="auto"/>
            <w:right w:val="none" w:sz="0" w:space="0" w:color="auto"/>
          </w:divBdr>
        </w:div>
        <w:div w:id="1416054246">
          <w:marLeft w:val="640"/>
          <w:marRight w:val="0"/>
          <w:marTop w:val="0"/>
          <w:marBottom w:val="0"/>
          <w:divBdr>
            <w:top w:val="none" w:sz="0" w:space="0" w:color="auto"/>
            <w:left w:val="none" w:sz="0" w:space="0" w:color="auto"/>
            <w:bottom w:val="none" w:sz="0" w:space="0" w:color="auto"/>
            <w:right w:val="none" w:sz="0" w:space="0" w:color="auto"/>
          </w:divBdr>
        </w:div>
        <w:div w:id="1851749132">
          <w:marLeft w:val="640"/>
          <w:marRight w:val="0"/>
          <w:marTop w:val="0"/>
          <w:marBottom w:val="0"/>
          <w:divBdr>
            <w:top w:val="none" w:sz="0" w:space="0" w:color="auto"/>
            <w:left w:val="none" w:sz="0" w:space="0" w:color="auto"/>
            <w:bottom w:val="none" w:sz="0" w:space="0" w:color="auto"/>
            <w:right w:val="none" w:sz="0" w:space="0" w:color="auto"/>
          </w:divBdr>
        </w:div>
        <w:div w:id="1932080842">
          <w:marLeft w:val="640"/>
          <w:marRight w:val="0"/>
          <w:marTop w:val="0"/>
          <w:marBottom w:val="0"/>
          <w:divBdr>
            <w:top w:val="none" w:sz="0" w:space="0" w:color="auto"/>
            <w:left w:val="none" w:sz="0" w:space="0" w:color="auto"/>
            <w:bottom w:val="none" w:sz="0" w:space="0" w:color="auto"/>
            <w:right w:val="none" w:sz="0" w:space="0" w:color="auto"/>
          </w:divBdr>
        </w:div>
      </w:divsChild>
    </w:div>
    <w:div w:id="313340264">
      <w:bodyDiv w:val="1"/>
      <w:marLeft w:val="0"/>
      <w:marRight w:val="0"/>
      <w:marTop w:val="0"/>
      <w:marBottom w:val="0"/>
      <w:divBdr>
        <w:top w:val="none" w:sz="0" w:space="0" w:color="auto"/>
        <w:left w:val="none" w:sz="0" w:space="0" w:color="auto"/>
        <w:bottom w:val="none" w:sz="0" w:space="0" w:color="auto"/>
        <w:right w:val="none" w:sz="0" w:space="0" w:color="auto"/>
      </w:divBdr>
      <w:divsChild>
        <w:div w:id="107894778">
          <w:marLeft w:val="640"/>
          <w:marRight w:val="0"/>
          <w:marTop w:val="0"/>
          <w:marBottom w:val="0"/>
          <w:divBdr>
            <w:top w:val="none" w:sz="0" w:space="0" w:color="auto"/>
            <w:left w:val="none" w:sz="0" w:space="0" w:color="auto"/>
            <w:bottom w:val="none" w:sz="0" w:space="0" w:color="auto"/>
            <w:right w:val="none" w:sz="0" w:space="0" w:color="auto"/>
          </w:divBdr>
        </w:div>
        <w:div w:id="450829485">
          <w:marLeft w:val="640"/>
          <w:marRight w:val="0"/>
          <w:marTop w:val="0"/>
          <w:marBottom w:val="0"/>
          <w:divBdr>
            <w:top w:val="none" w:sz="0" w:space="0" w:color="auto"/>
            <w:left w:val="none" w:sz="0" w:space="0" w:color="auto"/>
            <w:bottom w:val="none" w:sz="0" w:space="0" w:color="auto"/>
            <w:right w:val="none" w:sz="0" w:space="0" w:color="auto"/>
          </w:divBdr>
        </w:div>
        <w:div w:id="699742812">
          <w:marLeft w:val="640"/>
          <w:marRight w:val="0"/>
          <w:marTop w:val="0"/>
          <w:marBottom w:val="0"/>
          <w:divBdr>
            <w:top w:val="none" w:sz="0" w:space="0" w:color="auto"/>
            <w:left w:val="none" w:sz="0" w:space="0" w:color="auto"/>
            <w:bottom w:val="none" w:sz="0" w:space="0" w:color="auto"/>
            <w:right w:val="none" w:sz="0" w:space="0" w:color="auto"/>
          </w:divBdr>
        </w:div>
        <w:div w:id="750347486">
          <w:marLeft w:val="640"/>
          <w:marRight w:val="0"/>
          <w:marTop w:val="0"/>
          <w:marBottom w:val="0"/>
          <w:divBdr>
            <w:top w:val="none" w:sz="0" w:space="0" w:color="auto"/>
            <w:left w:val="none" w:sz="0" w:space="0" w:color="auto"/>
            <w:bottom w:val="none" w:sz="0" w:space="0" w:color="auto"/>
            <w:right w:val="none" w:sz="0" w:space="0" w:color="auto"/>
          </w:divBdr>
        </w:div>
        <w:div w:id="882443137">
          <w:marLeft w:val="640"/>
          <w:marRight w:val="0"/>
          <w:marTop w:val="0"/>
          <w:marBottom w:val="0"/>
          <w:divBdr>
            <w:top w:val="none" w:sz="0" w:space="0" w:color="auto"/>
            <w:left w:val="none" w:sz="0" w:space="0" w:color="auto"/>
            <w:bottom w:val="none" w:sz="0" w:space="0" w:color="auto"/>
            <w:right w:val="none" w:sz="0" w:space="0" w:color="auto"/>
          </w:divBdr>
        </w:div>
        <w:div w:id="933511085">
          <w:marLeft w:val="640"/>
          <w:marRight w:val="0"/>
          <w:marTop w:val="0"/>
          <w:marBottom w:val="0"/>
          <w:divBdr>
            <w:top w:val="none" w:sz="0" w:space="0" w:color="auto"/>
            <w:left w:val="none" w:sz="0" w:space="0" w:color="auto"/>
            <w:bottom w:val="none" w:sz="0" w:space="0" w:color="auto"/>
            <w:right w:val="none" w:sz="0" w:space="0" w:color="auto"/>
          </w:divBdr>
        </w:div>
        <w:div w:id="1085959879">
          <w:marLeft w:val="640"/>
          <w:marRight w:val="0"/>
          <w:marTop w:val="0"/>
          <w:marBottom w:val="0"/>
          <w:divBdr>
            <w:top w:val="none" w:sz="0" w:space="0" w:color="auto"/>
            <w:left w:val="none" w:sz="0" w:space="0" w:color="auto"/>
            <w:bottom w:val="none" w:sz="0" w:space="0" w:color="auto"/>
            <w:right w:val="none" w:sz="0" w:space="0" w:color="auto"/>
          </w:divBdr>
        </w:div>
        <w:div w:id="1136027267">
          <w:marLeft w:val="640"/>
          <w:marRight w:val="0"/>
          <w:marTop w:val="0"/>
          <w:marBottom w:val="0"/>
          <w:divBdr>
            <w:top w:val="none" w:sz="0" w:space="0" w:color="auto"/>
            <w:left w:val="none" w:sz="0" w:space="0" w:color="auto"/>
            <w:bottom w:val="none" w:sz="0" w:space="0" w:color="auto"/>
            <w:right w:val="none" w:sz="0" w:space="0" w:color="auto"/>
          </w:divBdr>
        </w:div>
        <w:div w:id="1506167530">
          <w:marLeft w:val="640"/>
          <w:marRight w:val="0"/>
          <w:marTop w:val="0"/>
          <w:marBottom w:val="0"/>
          <w:divBdr>
            <w:top w:val="none" w:sz="0" w:space="0" w:color="auto"/>
            <w:left w:val="none" w:sz="0" w:space="0" w:color="auto"/>
            <w:bottom w:val="none" w:sz="0" w:space="0" w:color="auto"/>
            <w:right w:val="none" w:sz="0" w:space="0" w:color="auto"/>
          </w:divBdr>
        </w:div>
        <w:div w:id="1644386899">
          <w:marLeft w:val="640"/>
          <w:marRight w:val="0"/>
          <w:marTop w:val="0"/>
          <w:marBottom w:val="0"/>
          <w:divBdr>
            <w:top w:val="none" w:sz="0" w:space="0" w:color="auto"/>
            <w:left w:val="none" w:sz="0" w:space="0" w:color="auto"/>
            <w:bottom w:val="none" w:sz="0" w:space="0" w:color="auto"/>
            <w:right w:val="none" w:sz="0" w:space="0" w:color="auto"/>
          </w:divBdr>
        </w:div>
        <w:div w:id="1687443820">
          <w:marLeft w:val="640"/>
          <w:marRight w:val="0"/>
          <w:marTop w:val="0"/>
          <w:marBottom w:val="0"/>
          <w:divBdr>
            <w:top w:val="none" w:sz="0" w:space="0" w:color="auto"/>
            <w:left w:val="none" w:sz="0" w:space="0" w:color="auto"/>
            <w:bottom w:val="none" w:sz="0" w:space="0" w:color="auto"/>
            <w:right w:val="none" w:sz="0" w:space="0" w:color="auto"/>
          </w:divBdr>
        </w:div>
        <w:div w:id="1819228342">
          <w:marLeft w:val="640"/>
          <w:marRight w:val="0"/>
          <w:marTop w:val="0"/>
          <w:marBottom w:val="0"/>
          <w:divBdr>
            <w:top w:val="none" w:sz="0" w:space="0" w:color="auto"/>
            <w:left w:val="none" w:sz="0" w:space="0" w:color="auto"/>
            <w:bottom w:val="none" w:sz="0" w:space="0" w:color="auto"/>
            <w:right w:val="none" w:sz="0" w:space="0" w:color="auto"/>
          </w:divBdr>
        </w:div>
        <w:div w:id="2013292274">
          <w:marLeft w:val="640"/>
          <w:marRight w:val="0"/>
          <w:marTop w:val="0"/>
          <w:marBottom w:val="0"/>
          <w:divBdr>
            <w:top w:val="none" w:sz="0" w:space="0" w:color="auto"/>
            <w:left w:val="none" w:sz="0" w:space="0" w:color="auto"/>
            <w:bottom w:val="none" w:sz="0" w:space="0" w:color="auto"/>
            <w:right w:val="none" w:sz="0" w:space="0" w:color="auto"/>
          </w:divBdr>
        </w:div>
      </w:divsChild>
    </w:div>
    <w:div w:id="325744317">
      <w:bodyDiv w:val="1"/>
      <w:marLeft w:val="0"/>
      <w:marRight w:val="0"/>
      <w:marTop w:val="0"/>
      <w:marBottom w:val="0"/>
      <w:divBdr>
        <w:top w:val="none" w:sz="0" w:space="0" w:color="auto"/>
        <w:left w:val="none" w:sz="0" w:space="0" w:color="auto"/>
        <w:bottom w:val="none" w:sz="0" w:space="0" w:color="auto"/>
        <w:right w:val="none" w:sz="0" w:space="0" w:color="auto"/>
      </w:divBdr>
      <w:divsChild>
        <w:div w:id="290132620">
          <w:marLeft w:val="640"/>
          <w:marRight w:val="0"/>
          <w:marTop w:val="0"/>
          <w:marBottom w:val="0"/>
          <w:divBdr>
            <w:top w:val="none" w:sz="0" w:space="0" w:color="auto"/>
            <w:left w:val="none" w:sz="0" w:space="0" w:color="auto"/>
            <w:bottom w:val="none" w:sz="0" w:space="0" w:color="auto"/>
            <w:right w:val="none" w:sz="0" w:space="0" w:color="auto"/>
          </w:divBdr>
        </w:div>
      </w:divsChild>
    </w:div>
    <w:div w:id="326906186">
      <w:bodyDiv w:val="1"/>
      <w:marLeft w:val="0"/>
      <w:marRight w:val="0"/>
      <w:marTop w:val="0"/>
      <w:marBottom w:val="0"/>
      <w:divBdr>
        <w:top w:val="none" w:sz="0" w:space="0" w:color="auto"/>
        <w:left w:val="none" w:sz="0" w:space="0" w:color="auto"/>
        <w:bottom w:val="none" w:sz="0" w:space="0" w:color="auto"/>
        <w:right w:val="none" w:sz="0" w:space="0" w:color="auto"/>
      </w:divBdr>
      <w:divsChild>
        <w:div w:id="162668857">
          <w:marLeft w:val="640"/>
          <w:marRight w:val="0"/>
          <w:marTop w:val="0"/>
          <w:marBottom w:val="0"/>
          <w:divBdr>
            <w:top w:val="none" w:sz="0" w:space="0" w:color="auto"/>
            <w:left w:val="none" w:sz="0" w:space="0" w:color="auto"/>
            <w:bottom w:val="none" w:sz="0" w:space="0" w:color="auto"/>
            <w:right w:val="none" w:sz="0" w:space="0" w:color="auto"/>
          </w:divBdr>
        </w:div>
        <w:div w:id="188491040">
          <w:marLeft w:val="640"/>
          <w:marRight w:val="0"/>
          <w:marTop w:val="0"/>
          <w:marBottom w:val="0"/>
          <w:divBdr>
            <w:top w:val="none" w:sz="0" w:space="0" w:color="auto"/>
            <w:left w:val="none" w:sz="0" w:space="0" w:color="auto"/>
            <w:bottom w:val="none" w:sz="0" w:space="0" w:color="auto"/>
            <w:right w:val="none" w:sz="0" w:space="0" w:color="auto"/>
          </w:divBdr>
        </w:div>
        <w:div w:id="675497426">
          <w:marLeft w:val="640"/>
          <w:marRight w:val="0"/>
          <w:marTop w:val="0"/>
          <w:marBottom w:val="0"/>
          <w:divBdr>
            <w:top w:val="none" w:sz="0" w:space="0" w:color="auto"/>
            <w:left w:val="none" w:sz="0" w:space="0" w:color="auto"/>
            <w:bottom w:val="none" w:sz="0" w:space="0" w:color="auto"/>
            <w:right w:val="none" w:sz="0" w:space="0" w:color="auto"/>
          </w:divBdr>
        </w:div>
        <w:div w:id="705299799">
          <w:marLeft w:val="640"/>
          <w:marRight w:val="0"/>
          <w:marTop w:val="0"/>
          <w:marBottom w:val="0"/>
          <w:divBdr>
            <w:top w:val="none" w:sz="0" w:space="0" w:color="auto"/>
            <w:left w:val="none" w:sz="0" w:space="0" w:color="auto"/>
            <w:bottom w:val="none" w:sz="0" w:space="0" w:color="auto"/>
            <w:right w:val="none" w:sz="0" w:space="0" w:color="auto"/>
          </w:divBdr>
        </w:div>
        <w:div w:id="768627184">
          <w:marLeft w:val="640"/>
          <w:marRight w:val="0"/>
          <w:marTop w:val="0"/>
          <w:marBottom w:val="0"/>
          <w:divBdr>
            <w:top w:val="none" w:sz="0" w:space="0" w:color="auto"/>
            <w:left w:val="none" w:sz="0" w:space="0" w:color="auto"/>
            <w:bottom w:val="none" w:sz="0" w:space="0" w:color="auto"/>
            <w:right w:val="none" w:sz="0" w:space="0" w:color="auto"/>
          </w:divBdr>
        </w:div>
        <w:div w:id="1139761974">
          <w:marLeft w:val="640"/>
          <w:marRight w:val="0"/>
          <w:marTop w:val="0"/>
          <w:marBottom w:val="0"/>
          <w:divBdr>
            <w:top w:val="none" w:sz="0" w:space="0" w:color="auto"/>
            <w:left w:val="none" w:sz="0" w:space="0" w:color="auto"/>
            <w:bottom w:val="none" w:sz="0" w:space="0" w:color="auto"/>
            <w:right w:val="none" w:sz="0" w:space="0" w:color="auto"/>
          </w:divBdr>
        </w:div>
        <w:div w:id="1144203943">
          <w:marLeft w:val="640"/>
          <w:marRight w:val="0"/>
          <w:marTop w:val="0"/>
          <w:marBottom w:val="0"/>
          <w:divBdr>
            <w:top w:val="none" w:sz="0" w:space="0" w:color="auto"/>
            <w:left w:val="none" w:sz="0" w:space="0" w:color="auto"/>
            <w:bottom w:val="none" w:sz="0" w:space="0" w:color="auto"/>
            <w:right w:val="none" w:sz="0" w:space="0" w:color="auto"/>
          </w:divBdr>
        </w:div>
        <w:div w:id="1218778604">
          <w:marLeft w:val="640"/>
          <w:marRight w:val="0"/>
          <w:marTop w:val="0"/>
          <w:marBottom w:val="0"/>
          <w:divBdr>
            <w:top w:val="none" w:sz="0" w:space="0" w:color="auto"/>
            <w:left w:val="none" w:sz="0" w:space="0" w:color="auto"/>
            <w:bottom w:val="none" w:sz="0" w:space="0" w:color="auto"/>
            <w:right w:val="none" w:sz="0" w:space="0" w:color="auto"/>
          </w:divBdr>
        </w:div>
        <w:div w:id="1590001539">
          <w:marLeft w:val="640"/>
          <w:marRight w:val="0"/>
          <w:marTop w:val="0"/>
          <w:marBottom w:val="0"/>
          <w:divBdr>
            <w:top w:val="none" w:sz="0" w:space="0" w:color="auto"/>
            <w:left w:val="none" w:sz="0" w:space="0" w:color="auto"/>
            <w:bottom w:val="none" w:sz="0" w:space="0" w:color="auto"/>
            <w:right w:val="none" w:sz="0" w:space="0" w:color="auto"/>
          </w:divBdr>
        </w:div>
        <w:div w:id="1787701188">
          <w:marLeft w:val="640"/>
          <w:marRight w:val="0"/>
          <w:marTop w:val="0"/>
          <w:marBottom w:val="0"/>
          <w:divBdr>
            <w:top w:val="none" w:sz="0" w:space="0" w:color="auto"/>
            <w:left w:val="none" w:sz="0" w:space="0" w:color="auto"/>
            <w:bottom w:val="none" w:sz="0" w:space="0" w:color="auto"/>
            <w:right w:val="none" w:sz="0" w:space="0" w:color="auto"/>
          </w:divBdr>
        </w:div>
        <w:div w:id="1848015585">
          <w:marLeft w:val="640"/>
          <w:marRight w:val="0"/>
          <w:marTop w:val="0"/>
          <w:marBottom w:val="0"/>
          <w:divBdr>
            <w:top w:val="none" w:sz="0" w:space="0" w:color="auto"/>
            <w:left w:val="none" w:sz="0" w:space="0" w:color="auto"/>
            <w:bottom w:val="none" w:sz="0" w:space="0" w:color="auto"/>
            <w:right w:val="none" w:sz="0" w:space="0" w:color="auto"/>
          </w:divBdr>
        </w:div>
        <w:div w:id="2092919789">
          <w:marLeft w:val="640"/>
          <w:marRight w:val="0"/>
          <w:marTop w:val="0"/>
          <w:marBottom w:val="0"/>
          <w:divBdr>
            <w:top w:val="none" w:sz="0" w:space="0" w:color="auto"/>
            <w:left w:val="none" w:sz="0" w:space="0" w:color="auto"/>
            <w:bottom w:val="none" w:sz="0" w:space="0" w:color="auto"/>
            <w:right w:val="none" w:sz="0" w:space="0" w:color="auto"/>
          </w:divBdr>
        </w:div>
        <w:div w:id="2107531719">
          <w:marLeft w:val="640"/>
          <w:marRight w:val="0"/>
          <w:marTop w:val="0"/>
          <w:marBottom w:val="0"/>
          <w:divBdr>
            <w:top w:val="none" w:sz="0" w:space="0" w:color="auto"/>
            <w:left w:val="none" w:sz="0" w:space="0" w:color="auto"/>
            <w:bottom w:val="none" w:sz="0" w:space="0" w:color="auto"/>
            <w:right w:val="none" w:sz="0" w:space="0" w:color="auto"/>
          </w:divBdr>
        </w:div>
      </w:divsChild>
    </w:div>
    <w:div w:id="330916908">
      <w:bodyDiv w:val="1"/>
      <w:marLeft w:val="0"/>
      <w:marRight w:val="0"/>
      <w:marTop w:val="0"/>
      <w:marBottom w:val="0"/>
      <w:divBdr>
        <w:top w:val="none" w:sz="0" w:space="0" w:color="auto"/>
        <w:left w:val="none" w:sz="0" w:space="0" w:color="auto"/>
        <w:bottom w:val="none" w:sz="0" w:space="0" w:color="auto"/>
        <w:right w:val="none" w:sz="0" w:space="0" w:color="auto"/>
      </w:divBdr>
      <w:divsChild>
        <w:div w:id="3823329">
          <w:marLeft w:val="640"/>
          <w:marRight w:val="0"/>
          <w:marTop w:val="0"/>
          <w:marBottom w:val="0"/>
          <w:divBdr>
            <w:top w:val="none" w:sz="0" w:space="0" w:color="auto"/>
            <w:left w:val="none" w:sz="0" w:space="0" w:color="auto"/>
            <w:bottom w:val="none" w:sz="0" w:space="0" w:color="auto"/>
            <w:right w:val="none" w:sz="0" w:space="0" w:color="auto"/>
          </w:divBdr>
        </w:div>
        <w:div w:id="281151530">
          <w:marLeft w:val="640"/>
          <w:marRight w:val="0"/>
          <w:marTop w:val="0"/>
          <w:marBottom w:val="0"/>
          <w:divBdr>
            <w:top w:val="none" w:sz="0" w:space="0" w:color="auto"/>
            <w:left w:val="none" w:sz="0" w:space="0" w:color="auto"/>
            <w:bottom w:val="none" w:sz="0" w:space="0" w:color="auto"/>
            <w:right w:val="none" w:sz="0" w:space="0" w:color="auto"/>
          </w:divBdr>
        </w:div>
        <w:div w:id="291909339">
          <w:marLeft w:val="640"/>
          <w:marRight w:val="0"/>
          <w:marTop w:val="0"/>
          <w:marBottom w:val="0"/>
          <w:divBdr>
            <w:top w:val="none" w:sz="0" w:space="0" w:color="auto"/>
            <w:left w:val="none" w:sz="0" w:space="0" w:color="auto"/>
            <w:bottom w:val="none" w:sz="0" w:space="0" w:color="auto"/>
            <w:right w:val="none" w:sz="0" w:space="0" w:color="auto"/>
          </w:divBdr>
        </w:div>
        <w:div w:id="294530887">
          <w:marLeft w:val="640"/>
          <w:marRight w:val="0"/>
          <w:marTop w:val="0"/>
          <w:marBottom w:val="0"/>
          <w:divBdr>
            <w:top w:val="none" w:sz="0" w:space="0" w:color="auto"/>
            <w:left w:val="none" w:sz="0" w:space="0" w:color="auto"/>
            <w:bottom w:val="none" w:sz="0" w:space="0" w:color="auto"/>
            <w:right w:val="none" w:sz="0" w:space="0" w:color="auto"/>
          </w:divBdr>
        </w:div>
        <w:div w:id="367145923">
          <w:marLeft w:val="640"/>
          <w:marRight w:val="0"/>
          <w:marTop w:val="0"/>
          <w:marBottom w:val="0"/>
          <w:divBdr>
            <w:top w:val="none" w:sz="0" w:space="0" w:color="auto"/>
            <w:left w:val="none" w:sz="0" w:space="0" w:color="auto"/>
            <w:bottom w:val="none" w:sz="0" w:space="0" w:color="auto"/>
            <w:right w:val="none" w:sz="0" w:space="0" w:color="auto"/>
          </w:divBdr>
        </w:div>
        <w:div w:id="472404248">
          <w:marLeft w:val="640"/>
          <w:marRight w:val="0"/>
          <w:marTop w:val="0"/>
          <w:marBottom w:val="0"/>
          <w:divBdr>
            <w:top w:val="none" w:sz="0" w:space="0" w:color="auto"/>
            <w:left w:val="none" w:sz="0" w:space="0" w:color="auto"/>
            <w:bottom w:val="none" w:sz="0" w:space="0" w:color="auto"/>
            <w:right w:val="none" w:sz="0" w:space="0" w:color="auto"/>
          </w:divBdr>
        </w:div>
        <w:div w:id="940725427">
          <w:marLeft w:val="640"/>
          <w:marRight w:val="0"/>
          <w:marTop w:val="0"/>
          <w:marBottom w:val="0"/>
          <w:divBdr>
            <w:top w:val="none" w:sz="0" w:space="0" w:color="auto"/>
            <w:left w:val="none" w:sz="0" w:space="0" w:color="auto"/>
            <w:bottom w:val="none" w:sz="0" w:space="0" w:color="auto"/>
            <w:right w:val="none" w:sz="0" w:space="0" w:color="auto"/>
          </w:divBdr>
        </w:div>
        <w:div w:id="961111757">
          <w:marLeft w:val="640"/>
          <w:marRight w:val="0"/>
          <w:marTop w:val="0"/>
          <w:marBottom w:val="0"/>
          <w:divBdr>
            <w:top w:val="none" w:sz="0" w:space="0" w:color="auto"/>
            <w:left w:val="none" w:sz="0" w:space="0" w:color="auto"/>
            <w:bottom w:val="none" w:sz="0" w:space="0" w:color="auto"/>
            <w:right w:val="none" w:sz="0" w:space="0" w:color="auto"/>
          </w:divBdr>
        </w:div>
        <w:div w:id="1138109517">
          <w:marLeft w:val="640"/>
          <w:marRight w:val="0"/>
          <w:marTop w:val="0"/>
          <w:marBottom w:val="0"/>
          <w:divBdr>
            <w:top w:val="none" w:sz="0" w:space="0" w:color="auto"/>
            <w:left w:val="none" w:sz="0" w:space="0" w:color="auto"/>
            <w:bottom w:val="none" w:sz="0" w:space="0" w:color="auto"/>
            <w:right w:val="none" w:sz="0" w:space="0" w:color="auto"/>
          </w:divBdr>
        </w:div>
        <w:div w:id="1685283270">
          <w:marLeft w:val="640"/>
          <w:marRight w:val="0"/>
          <w:marTop w:val="0"/>
          <w:marBottom w:val="0"/>
          <w:divBdr>
            <w:top w:val="none" w:sz="0" w:space="0" w:color="auto"/>
            <w:left w:val="none" w:sz="0" w:space="0" w:color="auto"/>
            <w:bottom w:val="none" w:sz="0" w:space="0" w:color="auto"/>
            <w:right w:val="none" w:sz="0" w:space="0" w:color="auto"/>
          </w:divBdr>
        </w:div>
        <w:div w:id="1727096731">
          <w:marLeft w:val="640"/>
          <w:marRight w:val="0"/>
          <w:marTop w:val="0"/>
          <w:marBottom w:val="0"/>
          <w:divBdr>
            <w:top w:val="none" w:sz="0" w:space="0" w:color="auto"/>
            <w:left w:val="none" w:sz="0" w:space="0" w:color="auto"/>
            <w:bottom w:val="none" w:sz="0" w:space="0" w:color="auto"/>
            <w:right w:val="none" w:sz="0" w:space="0" w:color="auto"/>
          </w:divBdr>
        </w:div>
        <w:div w:id="1752039427">
          <w:marLeft w:val="640"/>
          <w:marRight w:val="0"/>
          <w:marTop w:val="0"/>
          <w:marBottom w:val="0"/>
          <w:divBdr>
            <w:top w:val="none" w:sz="0" w:space="0" w:color="auto"/>
            <w:left w:val="none" w:sz="0" w:space="0" w:color="auto"/>
            <w:bottom w:val="none" w:sz="0" w:space="0" w:color="auto"/>
            <w:right w:val="none" w:sz="0" w:space="0" w:color="auto"/>
          </w:divBdr>
        </w:div>
        <w:div w:id="1826166489">
          <w:marLeft w:val="640"/>
          <w:marRight w:val="0"/>
          <w:marTop w:val="0"/>
          <w:marBottom w:val="0"/>
          <w:divBdr>
            <w:top w:val="none" w:sz="0" w:space="0" w:color="auto"/>
            <w:left w:val="none" w:sz="0" w:space="0" w:color="auto"/>
            <w:bottom w:val="none" w:sz="0" w:space="0" w:color="auto"/>
            <w:right w:val="none" w:sz="0" w:space="0" w:color="auto"/>
          </w:divBdr>
        </w:div>
      </w:divsChild>
    </w:div>
    <w:div w:id="332221961">
      <w:bodyDiv w:val="1"/>
      <w:marLeft w:val="0"/>
      <w:marRight w:val="0"/>
      <w:marTop w:val="0"/>
      <w:marBottom w:val="0"/>
      <w:divBdr>
        <w:top w:val="none" w:sz="0" w:space="0" w:color="auto"/>
        <w:left w:val="none" w:sz="0" w:space="0" w:color="auto"/>
        <w:bottom w:val="none" w:sz="0" w:space="0" w:color="auto"/>
        <w:right w:val="none" w:sz="0" w:space="0" w:color="auto"/>
      </w:divBdr>
      <w:divsChild>
        <w:div w:id="362558451">
          <w:marLeft w:val="640"/>
          <w:marRight w:val="0"/>
          <w:marTop w:val="0"/>
          <w:marBottom w:val="0"/>
          <w:divBdr>
            <w:top w:val="none" w:sz="0" w:space="0" w:color="auto"/>
            <w:left w:val="none" w:sz="0" w:space="0" w:color="auto"/>
            <w:bottom w:val="none" w:sz="0" w:space="0" w:color="auto"/>
            <w:right w:val="none" w:sz="0" w:space="0" w:color="auto"/>
          </w:divBdr>
        </w:div>
        <w:div w:id="575744711">
          <w:marLeft w:val="640"/>
          <w:marRight w:val="0"/>
          <w:marTop w:val="0"/>
          <w:marBottom w:val="0"/>
          <w:divBdr>
            <w:top w:val="none" w:sz="0" w:space="0" w:color="auto"/>
            <w:left w:val="none" w:sz="0" w:space="0" w:color="auto"/>
            <w:bottom w:val="none" w:sz="0" w:space="0" w:color="auto"/>
            <w:right w:val="none" w:sz="0" w:space="0" w:color="auto"/>
          </w:divBdr>
        </w:div>
        <w:div w:id="621963317">
          <w:marLeft w:val="640"/>
          <w:marRight w:val="0"/>
          <w:marTop w:val="0"/>
          <w:marBottom w:val="0"/>
          <w:divBdr>
            <w:top w:val="none" w:sz="0" w:space="0" w:color="auto"/>
            <w:left w:val="none" w:sz="0" w:space="0" w:color="auto"/>
            <w:bottom w:val="none" w:sz="0" w:space="0" w:color="auto"/>
            <w:right w:val="none" w:sz="0" w:space="0" w:color="auto"/>
          </w:divBdr>
        </w:div>
        <w:div w:id="706876457">
          <w:marLeft w:val="640"/>
          <w:marRight w:val="0"/>
          <w:marTop w:val="0"/>
          <w:marBottom w:val="0"/>
          <w:divBdr>
            <w:top w:val="none" w:sz="0" w:space="0" w:color="auto"/>
            <w:left w:val="none" w:sz="0" w:space="0" w:color="auto"/>
            <w:bottom w:val="none" w:sz="0" w:space="0" w:color="auto"/>
            <w:right w:val="none" w:sz="0" w:space="0" w:color="auto"/>
          </w:divBdr>
        </w:div>
        <w:div w:id="873615349">
          <w:marLeft w:val="640"/>
          <w:marRight w:val="0"/>
          <w:marTop w:val="0"/>
          <w:marBottom w:val="0"/>
          <w:divBdr>
            <w:top w:val="none" w:sz="0" w:space="0" w:color="auto"/>
            <w:left w:val="none" w:sz="0" w:space="0" w:color="auto"/>
            <w:bottom w:val="none" w:sz="0" w:space="0" w:color="auto"/>
            <w:right w:val="none" w:sz="0" w:space="0" w:color="auto"/>
          </w:divBdr>
        </w:div>
        <w:div w:id="879321482">
          <w:marLeft w:val="640"/>
          <w:marRight w:val="0"/>
          <w:marTop w:val="0"/>
          <w:marBottom w:val="0"/>
          <w:divBdr>
            <w:top w:val="none" w:sz="0" w:space="0" w:color="auto"/>
            <w:left w:val="none" w:sz="0" w:space="0" w:color="auto"/>
            <w:bottom w:val="none" w:sz="0" w:space="0" w:color="auto"/>
            <w:right w:val="none" w:sz="0" w:space="0" w:color="auto"/>
          </w:divBdr>
        </w:div>
        <w:div w:id="957882101">
          <w:marLeft w:val="640"/>
          <w:marRight w:val="0"/>
          <w:marTop w:val="0"/>
          <w:marBottom w:val="0"/>
          <w:divBdr>
            <w:top w:val="none" w:sz="0" w:space="0" w:color="auto"/>
            <w:left w:val="none" w:sz="0" w:space="0" w:color="auto"/>
            <w:bottom w:val="none" w:sz="0" w:space="0" w:color="auto"/>
            <w:right w:val="none" w:sz="0" w:space="0" w:color="auto"/>
          </w:divBdr>
        </w:div>
        <w:div w:id="984895294">
          <w:marLeft w:val="640"/>
          <w:marRight w:val="0"/>
          <w:marTop w:val="0"/>
          <w:marBottom w:val="0"/>
          <w:divBdr>
            <w:top w:val="none" w:sz="0" w:space="0" w:color="auto"/>
            <w:left w:val="none" w:sz="0" w:space="0" w:color="auto"/>
            <w:bottom w:val="none" w:sz="0" w:space="0" w:color="auto"/>
            <w:right w:val="none" w:sz="0" w:space="0" w:color="auto"/>
          </w:divBdr>
        </w:div>
        <w:div w:id="1303467286">
          <w:marLeft w:val="640"/>
          <w:marRight w:val="0"/>
          <w:marTop w:val="0"/>
          <w:marBottom w:val="0"/>
          <w:divBdr>
            <w:top w:val="none" w:sz="0" w:space="0" w:color="auto"/>
            <w:left w:val="none" w:sz="0" w:space="0" w:color="auto"/>
            <w:bottom w:val="none" w:sz="0" w:space="0" w:color="auto"/>
            <w:right w:val="none" w:sz="0" w:space="0" w:color="auto"/>
          </w:divBdr>
        </w:div>
        <w:div w:id="1582107422">
          <w:marLeft w:val="640"/>
          <w:marRight w:val="0"/>
          <w:marTop w:val="0"/>
          <w:marBottom w:val="0"/>
          <w:divBdr>
            <w:top w:val="none" w:sz="0" w:space="0" w:color="auto"/>
            <w:left w:val="none" w:sz="0" w:space="0" w:color="auto"/>
            <w:bottom w:val="none" w:sz="0" w:space="0" w:color="auto"/>
            <w:right w:val="none" w:sz="0" w:space="0" w:color="auto"/>
          </w:divBdr>
        </w:div>
        <w:div w:id="1895122026">
          <w:marLeft w:val="640"/>
          <w:marRight w:val="0"/>
          <w:marTop w:val="0"/>
          <w:marBottom w:val="0"/>
          <w:divBdr>
            <w:top w:val="none" w:sz="0" w:space="0" w:color="auto"/>
            <w:left w:val="none" w:sz="0" w:space="0" w:color="auto"/>
            <w:bottom w:val="none" w:sz="0" w:space="0" w:color="auto"/>
            <w:right w:val="none" w:sz="0" w:space="0" w:color="auto"/>
          </w:divBdr>
        </w:div>
        <w:div w:id="2064517472">
          <w:marLeft w:val="640"/>
          <w:marRight w:val="0"/>
          <w:marTop w:val="0"/>
          <w:marBottom w:val="0"/>
          <w:divBdr>
            <w:top w:val="none" w:sz="0" w:space="0" w:color="auto"/>
            <w:left w:val="none" w:sz="0" w:space="0" w:color="auto"/>
            <w:bottom w:val="none" w:sz="0" w:space="0" w:color="auto"/>
            <w:right w:val="none" w:sz="0" w:space="0" w:color="auto"/>
          </w:divBdr>
        </w:div>
        <w:div w:id="2088457356">
          <w:marLeft w:val="640"/>
          <w:marRight w:val="0"/>
          <w:marTop w:val="0"/>
          <w:marBottom w:val="0"/>
          <w:divBdr>
            <w:top w:val="none" w:sz="0" w:space="0" w:color="auto"/>
            <w:left w:val="none" w:sz="0" w:space="0" w:color="auto"/>
            <w:bottom w:val="none" w:sz="0" w:space="0" w:color="auto"/>
            <w:right w:val="none" w:sz="0" w:space="0" w:color="auto"/>
          </w:divBdr>
        </w:div>
      </w:divsChild>
    </w:div>
    <w:div w:id="336227367">
      <w:bodyDiv w:val="1"/>
      <w:marLeft w:val="0"/>
      <w:marRight w:val="0"/>
      <w:marTop w:val="0"/>
      <w:marBottom w:val="0"/>
      <w:divBdr>
        <w:top w:val="none" w:sz="0" w:space="0" w:color="auto"/>
        <w:left w:val="none" w:sz="0" w:space="0" w:color="auto"/>
        <w:bottom w:val="none" w:sz="0" w:space="0" w:color="auto"/>
        <w:right w:val="none" w:sz="0" w:space="0" w:color="auto"/>
      </w:divBdr>
      <w:divsChild>
        <w:div w:id="458769405">
          <w:marLeft w:val="640"/>
          <w:marRight w:val="0"/>
          <w:marTop w:val="0"/>
          <w:marBottom w:val="0"/>
          <w:divBdr>
            <w:top w:val="none" w:sz="0" w:space="0" w:color="auto"/>
            <w:left w:val="none" w:sz="0" w:space="0" w:color="auto"/>
            <w:bottom w:val="none" w:sz="0" w:space="0" w:color="auto"/>
            <w:right w:val="none" w:sz="0" w:space="0" w:color="auto"/>
          </w:divBdr>
        </w:div>
        <w:div w:id="502663945">
          <w:marLeft w:val="640"/>
          <w:marRight w:val="0"/>
          <w:marTop w:val="0"/>
          <w:marBottom w:val="0"/>
          <w:divBdr>
            <w:top w:val="none" w:sz="0" w:space="0" w:color="auto"/>
            <w:left w:val="none" w:sz="0" w:space="0" w:color="auto"/>
            <w:bottom w:val="none" w:sz="0" w:space="0" w:color="auto"/>
            <w:right w:val="none" w:sz="0" w:space="0" w:color="auto"/>
          </w:divBdr>
        </w:div>
        <w:div w:id="828011430">
          <w:marLeft w:val="640"/>
          <w:marRight w:val="0"/>
          <w:marTop w:val="0"/>
          <w:marBottom w:val="0"/>
          <w:divBdr>
            <w:top w:val="none" w:sz="0" w:space="0" w:color="auto"/>
            <w:left w:val="none" w:sz="0" w:space="0" w:color="auto"/>
            <w:bottom w:val="none" w:sz="0" w:space="0" w:color="auto"/>
            <w:right w:val="none" w:sz="0" w:space="0" w:color="auto"/>
          </w:divBdr>
        </w:div>
        <w:div w:id="859011911">
          <w:marLeft w:val="640"/>
          <w:marRight w:val="0"/>
          <w:marTop w:val="0"/>
          <w:marBottom w:val="0"/>
          <w:divBdr>
            <w:top w:val="none" w:sz="0" w:space="0" w:color="auto"/>
            <w:left w:val="none" w:sz="0" w:space="0" w:color="auto"/>
            <w:bottom w:val="none" w:sz="0" w:space="0" w:color="auto"/>
            <w:right w:val="none" w:sz="0" w:space="0" w:color="auto"/>
          </w:divBdr>
        </w:div>
        <w:div w:id="908155303">
          <w:marLeft w:val="640"/>
          <w:marRight w:val="0"/>
          <w:marTop w:val="0"/>
          <w:marBottom w:val="0"/>
          <w:divBdr>
            <w:top w:val="none" w:sz="0" w:space="0" w:color="auto"/>
            <w:left w:val="none" w:sz="0" w:space="0" w:color="auto"/>
            <w:bottom w:val="none" w:sz="0" w:space="0" w:color="auto"/>
            <w:right w:val="none" w:sz="0" w:space="0" w:color="auto"/>
          </w:divBdr>
        </w:div>
        <w:div w:id="1082870767">
          <w:marLeft w:val="640"/>
          <w:marRight w:val="0"/>
          <w:marTop w:val="0"/>
          <w:marBottom w:val="0"/>
          <w:divBdr>
            <w:top w:val="none" w:sz="0" w:space="0" w:color="auto"/>
            <w:left w:val="none" w:sz="0" w:space="0" w:color="auto"/>
            <w:bottom w:val="none" w:sz="0" w:space="0" w:color="auto"/>
            <w:right w:val="none" w:sz="0" w:space="0" w:color="auto"/>
          </w:divBdr>
        </w:div>
        <w:div w:id="1269045674">
          <w:marLeft w:val="640"/>
          <w:marRight w:val="0"/>
          <w:marTop w:val="0"/>
          <w:marBottom w:val="0"/>
          <w:divBdr>
            <w:top w:val="none" w:sz="0" w:space="0" w:color="auto"/>
            <w:left w:val="none" w:sz="0" w:space="0" w:color="auto"/>
            <w:bottom w:val="none" w:sz="0" w:space="0" w:color="auto"/>
            <w:right w:val="none" w:sz="0" w:space="0" w:color="auto"/>
          </w:divBdr>
        </w:div>
        <w:div w:id="1373119454">
          <w:marLeft w:val="640"/>
          <w:marRight w:val="0"/>
          <w:marTop w:val="0"/>
          <w:marBottom w:val="0"/>
          <w:divBdr>
            <w:top w:val="none" w:sz="0" w:space="0" w:color="auto"/>
            <w:left w:val="none" w:sz="0" w:space="0" w:color="auto"/>
            <w:bottom w:val="none" w:sz="0" w:space="0" w:color="auto"/>
            <w:right w:val="none" w:sz="0" w:space="0" w:color="auto"/>
          </w:divBdr>
        </w:div>
        <w:div w:id="1688557219">
          <w:marLeft w:val="640"/>
          <w:marRight w:val="0"/>
          <w:marTop w:val="0"/>
          <w:marBottom w:val="0"/>
          <w:divBdr>
            <w:top w:val="none" w:sz="0" w:space="0" w:color="auto"/>
            <w:left w:val="none" w:sz="0" w:space="0" w:color="auto"/>
            <w:bottom w:val="none" w:sz="0" w:space="0" w:color="auto"/>
            <w:right w:val="none" w:sz="0" w:space="0" w:color="auto"/>
          </w:divBdr>
        </w:div>
        <w:div w:id="1855070016">
          <w:marLeft w:val="640"/>
          <w:marRight w:val="0"/>
          <w:marTop w:val="0"/>
          <w:marBottom w:val="0"/>
          <w:divBdr>
            <w:top w:val="none" w:sz="0" w:space="0" w:color="auto"/>
            <w:left w:val="none" w:sz="0" w:space="0" w:color="auto"/>
            <w:bottom w:val="none" w:sz="0" w:space="0" w:color="auto"/>
            <w:right w:val="none" w:sz="0" w:space="0" w:color="auto"/>
          </w:divBdr>
        </w:div>
        <w:div w:id="1934046316">
          <w:marLeft w:val="640"/>
          <w:marRight w:val="0"/>
          <w:marTop w:val="0"/>
          <w:marBottom w:val="0"/>
          <w:divBdr>
            <w:top w:val="none" w:sz="0" w:space="0" w:color="auto"/>
            <w:left w:val="none" w:sz="0" w:space="0" w:color="auto"/>
            <w:bottom w:val="none" w:sz="0" w:space="0" w:color="auto"/>
            <w:right w:val="none" w:sz="0" w:space="0" w:color="auto"/>
          </w:divBdr>
        </w:div>
        <w:div w:id="1964924512">
          <w:marLeft w:val="640"/>
          <w:marRight w:val="0"/>
          <w:marTop w:val="0"/>
          <w:marBottom w:val="0"/>
          <w:divBdr>
            <w:top w:val="none" w:sz="0" w:space="0" w:color="auto"/>
            <w:left w:val="none" w:sz="0" w:space="0" w:color="auto"/>
            <w:bottom w:val="none" w:sz="0" w:space="0" w:color="auto"/>
            <w:right w:val="none" w:sz="0" w:space="0" w:color="auto"/>
          </w:divBdr>
        </w:div>
        <w:div w:id="2053070690">
          <w:marLeft w:val="640"/>
          <w:marRight w:val="0"/>
          <w:marTop w:val="0"/>
          <w:marBottom w:val="0"/>
          <w:divBdr>
            <w:top w:val="none" w:sz="0" w:space="0" w:color="auto"/>
            <w:left w:val="none" w:sz="0" w:space="0" w:color="auto"/>
            <w:bottom w:val="none" w:sz="0" w:space="0" w:color="auto"/>
            <w:right w:val="none" w:sz="0" w:space="0" w:color="auto"/>
          </w:divBdr>
        </w:div>
      </w:divsChild>
    </w:div>
    <w:div w:id="337930798">
      <w:bodyDiv w:val="1"/>
      <w:marLeft w:val="0"/>
      <w:marRight w:val="0"/>
      <w:marTop w:val="0"/>
      <w:marBottom w:val="0"/>
      <w:divBdr>
        <w:top w:val="none" w:sz="0" w:space="0" w:color="auto"/>
        <w:left w:val="none" w:sz="0" w:space="0" w:color="auto"/>
        <w:bottom w:val="none" w:sz="0" w:space="0" w:color="auto"/>
        <w:right w:val="none" w:sz="0" w:space="0" w:color="auto"/>
      </w:divBdr>
      <w:divsChild>
        <w:div w:id="863232">
          <w:marLeft w:val="640"/>
          <w:marRight w:val="0"/>
          <w:marTop w:val="0"/>
          <w:marBottom w:val="0"/>
          <w:divBdr>
            <w:top w:val="none" w:sz="0" w:space="0" w:color="auto"/>
            <w:left w:val="none" w:sz="0" w:space="0" w:color="auto"/>
            <w:bottom w:val="none" w:sz="0" w:space="0" w:color="auto"/>
            <w:right w:val="none" w:sz="0" w:space="0" w:color="auto"/>
          </w:divBdr>
        </w:div>
        <w:div w:id="372770531">
          <w:marLeft w:val="640"/>
          <w:marRight w:val="0"/>
          <w:marTop w:val="0"/>
          <w:marBottom w:val="0"/>
          <w:divBdr>
            <w:top w:val="none" w:sz="0" w:space="0" w:color="auto"/>
            <w:left w:val="none" w:sz="0" w:space="0" w:color="auto"/>
            <w:bottom w:val="none" w:sz="0" w:space="0" w:color="auto"/>
            <w:right w:val="none" w:sz="0" w:space="0" w:color="auto"/>
          </w:divBdr>
        </w:div>
        <w:div w:id="605041812">
          <w:marLeft w:val="640"/>
          <w:marRight w:val="0"/>
          <w:marTop w:val="0"/>
          <w:marBottom w:val="0"/>
          <w:divBdr>
            <w:top w:val="none" w:sz="0" w:space="0" w:color="auto"/>
            <w:left w:val="none" w:sz="0" w:space="0" w:color="auto"/>
            <w:bottom w:val="none" w:sz="0" w:space="0" w:color="auto"/>
            <w:right w:val="none" w:sz="0" w:space="0" w:color="auto"/>
          </w:divBdr>
        </w:div>
        <w:div w:id="634792475">
          <w:marLeft w:val="640"/>
          <w:marRight w:val="0"/>
          <w:marTop w:val="0"/>
          <w:marBottom w:val="0"/>
          <w:divBdr>
            <w:top w:val="none" w:sz="0" w:space="0" w:color="auto"/>
            <w:left w:val="none" w:sz="0" w:space="0" w:color="auto"/>
            <w:bottom w:val="none" w:sz="0" w:space="0" w:color="auto"/>
            <w:right w:val="none" w:sz="0" w:space="0" w:color="auto"/>
          </w:divBdr>
        </w:div>
        <w:div w:id="809517061">
          <w:marLeft w:val="640"/>
          <w:marRight w:val="0"/>
          <w:marTop w:val="0"/>
          <w:marBottom w:val="0"/>
          <w:divBdr>
            <w:top w:val="none" w:sz="0" w:space="0" w:color="auto"/>
            <w:left w:val="none" w:sz="0" w:space="0" w:color="auto"/>
            <w:bottom w:val="none" w:sz="0" w:space="0" w:color="auto"/>
            <w:right w:val="none" w:sz="0" w:space="0" w:color="auto"/>
          </w:divBdr>
        </w:div>
        <w:div w:id="916784344">
          <w:marLeft w:val="640"/>
          <w:marRight w:val="0"/>
          <w:marTop w:val="0"/>
          <w:marBottom w:val="0"/>
          <w:divBdr>
            <w:top w:val="none" w:sz="0" w:space="0" w:color="auto"/>
            <w:left w:val="none" w:sz="0" w:space="0" w:color="auto"/>
            <w:bottom w:val="none" w:sz="0" w:space="0" w:color="auto"/>
            <w:right w:val="none" w:sz="0" w:space="0" w:color="auto"/>
          </w:divBdr>
        </w:div>
        <w:div w:id="1121680297">
          <w:marLeft w:val="640"/>
          <w:marRight w:val="0"/>
          <w:marTop w:val="0"/>
          <w:marBottom w:val="0"/>
          <w:divBdr>
            <w:top w:val="none" w:sz="0" w:space="0" w:color="auto"/>
            <w:left w:val="none" w:sz="0" w:space="0" w:color="auto"/>
            <w:bottom w:val="none" w:sz="0" w:space="0" w:color="auto"/>
            <w:right w:val="none" w:sz="0" w:space="0" w:color="auto"/>
          </w:divBdr>
        </w:div>
        <w:div w:id="1375613614">
          <w:marLeft w:val="640"/>
          <w:marRight w:val="0"/>
          <w:marTop w:val="0"/>
          <w:marBottom w:val="0"/>
          <w:divBdr>
            <w:top w:val="none" w:sz="0" w:space="0" w:color="auto"/>
            <w:left w:val="none" w:sz="0" w:space="0" w:color="auto"/>
            <w:bottom w:val="none" w:sz="0" w:space="0" w:color="auto"/>
            <w:right w:val="none" w:sz="0" w:space="0" w:color="auto"/>
          </w:divBdr>
        </w:div>
        <w:div w:id="1471285295">
          <w:marLeft w:val="640"/>
          <w:marRight w:val="0"/>
          <w:marTop w:val="0"/>
          <w:marBottom w:val="0"/>
          <w:divBdr>
            <w:top w:val="none" w:sz="0" w:space="0" w:color="auto"/>
            <w:left w:val="none" w:sz="0" w:space="0" w:color="auto"/>
            <w:bottom w:val="none" w:sz="0" w:space="0" w:color="auto"/>
            <w:right w:val="none" w:sz="0" w:space="0" w:color="auto"/>
          </w:divBdr>
        </w:div>
        <w:div w:id="1561331580">
          <w:marLeft w:val="640"/>
          <w:marRight w:val="0"/>
          <w:marTop w:val="0"/>
          <w:marBottom w:val="0"/>
          <w:divBdr>
            <w:top w:val="none" w:sz="0" w:space="0" w:color="auto"/>
            <w:left w:val="none" w:sz="0" w:space="0" w:color="auto"/>
            <w:bottom w:val="none" w:sz="0" w:space="0" w:color="auto"/>
            <w:right w:val="none" w:sz="0" w:space="0" w:color="auto"/>
          </w:divBdr>
        </w:div>
        <w:div w:id="1622492832">
          <w:marLeft w:val="640"/>
          <w:marRight w:val="0"/>
          <w:marTop w:val="0"/>
          <w:marBottom w:val="0"/>
          <w:divBdr>
            <w:top w:val="none" w:sz="0" w:space="0" w:color="auto"/>
            <w:left w:val="none" w:sz="0" w:space="0" w:color="auto"/>
            <w:bottom w:val="none" w:sz="0" w:space="0" w:color="auto"/>
            <w:right w:val="none" w:sz="0" w:space="0" w:color="auto"/>
          </w:divBdr>
        </w:div>
        <w:div w:id="1782215433">
          <w:marLeft w:val="640"/>
          <w:marRight w:val="0"/>
          <w:marTop w:val="0"/>
          <w:marBottom w:val="0"/>
          <w:divBdr>
            <w:top w:val="none" w:sz="0" w:space="0" w:color="auto"/>
            <w:left w:val="none" w:sz="0" w:space="0" w:color="auto"/>
            <w:bottom w:val="none" w:sz="0" w:space="0" w:color="auto"/>
            <w:right w:val="none" w:sz="0" w:space="0" w:color="auto"/>
          </w:divBdr>
        </w:div>
        <w:div w:id="2124228828">
          <w:marLeft w:val="640"/>
          <w:marRight w:val="0"/>
          <w:marTop w:val="0"/>
          <w:marBottom w:val="0"/>
          <w:divBdr>
            <w:top w:val="none" w:sz="0" w:space="0" w:color="auto"/>
            <w:left w:val="none" w:sz="0" w:space="0" w:color="auto"/>
            <w:bottom w:val="none" w:sz="0" w:space="0" w:color="auto"/>
            <w:right w:val="none" w:sz="0" w:space="0" w:color="auto"/>
          </w:divBdr>
        </w:div>
      </w:divsChild>
    </w:div>
    <w:div w:id="356851788">
      <w:bodyDiv w:val="1"/>
      <w:marLeft w:val="0"/>
      <w:marRight w:val="0"/>
      <w:marTop w:val="0"/>
      <w:marBottom w:val="0"/>
      <w:divBdr>
        <w:top w:val="none" w:sz="0" w:space="0" w:color="auto"/>
        <w:left w:val="none" w:sz="0" w:space="0" w:color="auto"/>
        <w:bottom w:val="none" w:sz="0" w:space="0" w:color="auto"/>
        <w:right w:val="none" w:sz="0" w:space="0" w:color="auto"/>
      </w:divBdr>
      <w:divsChild>
        <w:div w:id="476066631">
          <w:marLeft w:val="640"/>
          <w:marRight w:val="0"/>
          <w:marTop w:val="0"/>
          <w:marBottom w:val="0"/>
          <w:divBdr>
            <w:top w:val="none" w:sz="0" w:space="0" w:color="auto"/>
            <w:left w:val="none" w:sz="0" w:space="0" w:color="auto"/>
            <w:bottom w:val="none" w:sz="0" w:space="0" w:color="auto"/>
            <w:right w:val="none" w:sz="0" w:space="0" w:color="auto"/>
          </w:divBdr>
        </w:div>
        <w:div w:id="660163720">
          <w:marLeft w:val="640"/>
          <w:marRight w:val="0"/>
          <w:marTop w:val="0"/>
          <w:marBottom w:val="0"/>
          <w:divBdr>
            <w:top w:val="none" w:sz="0" w:space="0" w:color="auto"/>
            <w:left w:val="none" w:sz="0" w:space="0" w:color="auto"/>
            <w:bottom w:val="none" w:sz="0" w:space="0" w:color="auto"/>
            <w:right w:val="none" w:sz="0" w:space="0" w:color="auto"/>
          </w:divBdr>
        </w:div>
        <w:div w:id="774209223">
          <w:marLeft w:val="640"/>
          <w:marRight w:val="0"/>
          <w:marTop w:val="0"/>
          <w:marBottom w:val="0"/>
          <w:divBdr>
            <w:top w:val="none" w:sz="0" w:space="0" w:color="auto"/>
            <w:left w:val="none" w:sz="0" w:space="0" w:color="auto"/>
            <w:bottom w:val="none" w:sz="0" w:space="0" w:color="auto"/>
            <w:right w:val="none" w:sz="0" w:space="0" w:color="auto"/>
          </w:divBdr>
        </w:div>
        <w:div w:id="780957461">
          <w:marLeft w:val="640"/>
          <w:marRight w:val="0"/>
          <w:marTop w:val="0"/>
          <w:marBottom w:val="0"/>
          <w:divBdr>
            <w:top w:val="none" w:sz="0" w:space="0" w:color="auto"/>
            <w:left w:val="none" w:sz="0" w:space="0" w:color="auto"/>
            <w:bottom w:val="none" w:sz="0" w:space="0" w:color="auto"/>
            <w:right w:val="none" w:sz="0" w:space="0" w:color="auto"/>
          </w:divBdr>
        </w:div>
        <w:div w:id="866215358">
          <w:marLeft w:val="640"/>
          <w:marRight w:val="0"/>
          <w:marTop w:val="0"/>
          <w:marBottom w:val="0"/>
          <w:divBdr>
            <w:top w:val="none" w:sz="0" w:space="0" w:color="auto"/>
            <w:left w:val="none" w:sz="0" w:space="0" w:color="auto"/>
            <w:bottom w:val="none" w:sz="0" w:space="0" w:color="auto"/>
            <w:right w:val="none" w:sz="0" w:space="0" w:color="auto"/>
          </w:divBdr>
        </w:div>
        <w:div w:id="1016813264">
          <w:marLeft w:val="640"/>
          <w:marRight w:val="0"/>
          <w:marTop w:val="0"/>
          <w:marBottom w:val="0"/>
          <w:divBdr>
            <w:top w:val="none" w:sz="0" w:space="0" w:color="auto"/>
            <w:left w:val="none" w:sz="0" w:space="0" w:color="auto"/>
            <w:bottom w:val="none" w:sz="0" w:space="0" w:color="auto"/>
            <w:right w:val="none" w:sz="0" w:space="0" w:color="auto"/>
          </w:divBdr>
        </w:div>
        <w:div w:id="1082987169">
          <w:marLeft w:val="640"/>
          <w:marRight w:val="0"/>
          <w:marTop w:val="0"/>
          <w:marBottom w:val="0"/>
          <w:divBdr>
            <w:top w:val="none" w:sz="0" w:space="0" w:color="auto"/>
            <w:left w:val="none" w:sz="0" w:space="0" w:color="auto"/>
            <w:bottom w:val="none" w:sz="0" w:space="0" w:color="auto"/>
            <w:right w:val="none" w:sz="0" w:space="0" w:color="auto"/>
          </w:divBdr>
        </w:div>
        <w:div w:id="1129321074">
          <w:marLeft w:val="640"/>
          <w:marRight w:val="0"/>
          <w:marTop w:val="0"/>
          <w:marBottom w:val="0"/>
          <w:divBdr>
            <w:top w:val="none" w:sz="0" w:space="0" w:color="auto"/>
            <w:left w:val="none" w:sz="0" w:space="0" w:color="auto"/>
            <w:bottom w:val="none" w:sz="0" w:space="0" w:color="auto"/>
            <w:right w:val="none" w:sz="0" w:space="0" w:color="auto"/>
          </w:divBdr>
        </w:div>
        <w:div w:id="1131097429">
          <w:marLeft w:val="640"/>
          <w:marRight w:val="0"/>
          <w:marTop w:val="0"/>
          <w:marBottom w:val="0"/>
          <w:divBdr>
            <w:top w:val="none" w:sz="0" w:space="0" w:color="auto"/>
            <w:left w:val="none" w:sz="0" w:space="0" w:color="auto"/>
            <w:bottom w:val="none" w:sz="0" w:space="0" w:color="auto"/>
            <w:right w:val="none" w:sz="0" w:space="0" w:color="auto"/>
          </w:divBdr>
        </w:div>
        <w:div w:id="1305742928">
          <w:marLeft w:val="640"/>
          <w:marRight w:val="0"/>
          <w:marTop w:val="0"/>
          <w:marBottom w:val="0"/>
          <w:divBdr>
            <w:top w:val="none" w:sz="0" w:space="0" w:color="auto"/>
            <w:left w:val="none" w:sz="0" w:space="0" w:color="auto"/>
            <w:bottom w:val="none" w:sz="0" w:space="0" w:color="auto"/>
            <w:right w:val="none" w:sz="0" w:space="0" w:color="auto"/>
          </w:divBdr>
        </w:div>
        <w:div w:id="1333140877">
          <w:marLeft w:val="640"/>
          <w:marRight w:val="0"/>
          <w:marTop w:val="0"/>
          <w:marBottom w:val="0"/>
          <w:divBdr>
            <w:top w:val="none" w:sz="0" w:space="0" w:color="auto"/>
            <w:left w:val="none" w:sz="0" w:space="0" w:color="auto"/>
            <w:bottom w:val="none" w:sz="0" w:space="0" w:color="auto"/>
            <w:right w:val="none" w:sz="0" w:space="0" w:color="auto"/>
          </w:divBdr>
        </w:div>
        <w:div w:id="2068602471">
          <w:marLeft w:val="640"/>
          <w:marRight w:val="0"/>
          <w:marTop w:val="0"/>
          <w:marBottom w:val="0"/>
          <w:divBdr>
            <w:top w:val="none" w:sz="0" w:space="0" w:color="auto"/>
            <w:left w:val="none" w:sz="0" w:space="0" w:color="auto"/>
            <w:bottom w:val="none" w:sz="0" w:space="0" w:color="auto"/>
            <w:right w:val="none" w:sz="0" w:space="0" w:color="auto"/>
          </w:divBdr>
        </w:div>
        <w:div w:id="2092769200">
          <w:marLeft w:val="640"/>
          <w:marRight w:val="0"/>
          <w:marTop w:val="0"/>
          <w:marBottom w:val="0"/>
          <w:divBdr>
            <w:top w:val="none" w:sz="0" w:space="0" w:color="auto"/>
            <w:left w:val="none" w:sz="0" w:space="0" w:color="auto"/>
            <w:bottom w:val="none" w:sz="0" w:space="0" w:color="auto"/>
            <w:right w:val="none" w:sz="0" w:space="0" w:color="auto"/>
          </w:divBdr>
        </w:div>
      </w:divsChild>
    </w:div>
    <w:div w:id="360589376">
      <w:bodyDiv w:val="1"/>
      <w:marLeft w:val="0"/>
      <w:marRight w:val="0"/>
      <w:marTop w:val="0"/>
      <w:marBottom w:val="0"/>
      <w:divBdr>
        <w:top w:val="none" w:sz="0" w:space="0" w:color="auto"/>
        <w:left w:val="none" w:sz="0" w:space="0" w:color="auto"/>
        <w:bottom w:val="none" w:sz="0" w:space="0" w:color="auto"/>
        <w:right w:val="none" w:sz="0" w:space="0" w:color="auto"/>
      </w:divBdr>
      <w:divsChild>
        <w:div w:id="42140540">
          <w:marLeft w:val="640"/>
          <w:marRight w:val="0"/>
          <w:marTop w:val="0"/>
          <w:marBottom w:val="0"/>
          <w:divBdr>
            <w:top w:val="none" w:sz="0" w:space="0" w:color="auto"/>
            <w:left w:val="none" w:sz="0" w:space="0" w:color="auto"/>
            <w:bottom w:val="none" w:sz="0" w:space="0" w:color="auto"/>
            <w:right w:val="none" w:sz="0" w:space="0" w:color="auto"/>
          </w:divBdr>
        </w:div>
        <w:div w:id="104353864">
          <w:marLeft w:val="640"/>
          <w:marRight w:val="0"/>
          <w:marTop w:val="0"/>
          <w:marBottom w:val="0"/>
          <w:divBdr>
            <w:top w:val="none" w:sz="0" w:space="0" w:color="auto"/>
            <w:left w:val="none" w:sz="0" w:space="0" w:color="auto"/>
            <w:bottom w:val="none" w:sz="0" w:space="0" w:color="auto"/>
            <w:right w:val="none" w:sz="0" w:space="0" w:color="auto"/>
          </w:divBdr>
        </w:div>
        <w:div w:id="196621701">
          <w:marLeft w:val="640"/>
          <w:marRight w:val="0"/>
          <w:marTop w:val="0"/>
          <w:marBottom w:val="0"/>
          <w:divBdr>
            <w:top w:val="none" w:sz="0" w:space="0" w:color="auto"/>
            <w:left w:val="none" w:sz="0" w:space="0" w:color="auto"/>
            <w:bottom w:val="none" w:sz="0" w:space="0" w:color="auto"/>
            <w:right w:val="none" w:sz="0" w:space="0" w:color="auto"/>
          </w:divBdr>
        </w:div>
        <w:div w:id="542790038">
          <w:marLeft w:val="640"/>
          <w:marRight w:val="0"/>
          <w:marTop w:val="0"/>
          <w:marBottom w:val="0"/>
          <w:divBdr>
            <w:top w:val="none" w:sz="0" w:space="0" w:color="auto"/>
            <w:left w:val="none" w:sz="0" w:space="0" w:color="auto"/>
            <w:bottom w:val="none" w:sz="0" w:space="0" w:color="auto"/>
            <w:right w:val="none" w:sz="0" w:space="0" w:color="auto"/>
          </w:divBdr>
        </w:div>
        <w:div w:id="680932356">
          <w:marLeft w:val="640"/>
          <w:marRight w:val="0"/>
          <w:marTop w:val="0"/>
          <w:marBottom w:val="0"/>
          <w:divBdr>
            <w:top w:val="none" w:sz="0" w:space="0" w:color="auto"/>
            <w:left w:val="none" w:sz="0" w:space="0" w:color="auto"/>
            <w:bottom w:val="none" w:sz="0" w:space="0" w:color="auto"/>
            <w:right w:val="none" w:sz="0" w:space="0" w:color="auto"/>
          </w:divBdr>
        </w:div>
        <w:div w:id="1061950011">
          <w:marLeft w:val="640"/>
          <w:marRight w:val="0"/>
          <w:marTop w:val="0"/>
          <w:marBottom w:val="0"/>
          <w:divBdr>
            <w:top w:val="none" w:sz="0" w:space="0" w:color="auto"/>
            <w:left w:val="none" w:sz="0" w:space="0" w:color="auto"/>
            <w:bottom w:val="none" w:sz="0" w:space="0" w:color="auto"/>
            <w:right w:val="none" w:sz="0" w:space="0" w:color="auto"/>
          </w:divBdr>
        </w:div>
        <w:div w:id="1207716378">
          <w:marLeft w:val="640"/>
          <w:marRight w:val="0"/>
          <w:marTop w:val="0"/>
          <w:marBottom w:val="0"/>
          <w:divBdr>
            <w:top w:val="none" w:sz="0" w:space="0" w:color="auto"/>
            <w:left w:val="none" w:sz="0" w:space="0" w:color="auto"/>
            <w:bottom w:val="none" w:sz="0" w:space="0" w:color="auto"/>
            <w:right w:val="none" w:sz="0" w:space="0" w:color="auto"/>
          </w:divBdr>
        </w:div>
        <w:div w:id="1443763575">
          <w:marLeft w:val="640"/>
          <w:marRight w:val="0"/>
          <w:marTop w:val="0"/>
          <w:marBottom w:val="0"/>
          <w:divBdr>
            <w:top w:val="none" w:sz="0" w:space="0" w:color="auto"/>
            <w:left w:val="none" w:sz="0" w:space="0" w:color="auto"/>
            <w:bottom w:val="none" w:sz="0" w:space="0" w:color="auto"/>
            <w:right w:val="none" w:sz="0" w:space="0" w:color="auto"/>
          </w:divBdr>
        </w:div>
        <w:div w:id="1659338616">
          <w:marLeft w:val="640"/>
          <w:marRight w:val="0"/>
          <w:marTop w:val="0"/>
          <w:marBottom w:val="0"/>
          <w:divBdr>
            <w:top w:val="none" w:sz="0" w:space="0" w:color="auto"/>
            <w:left w:val="none" w:sz="0" w:space="0" w:color="auto"/>
            <w:bottom w:val="none" w:sz="0" w:space="0" w:color="auto"/>
            <w:right w:val="none" w:sz="0" w:space="0" w:color="auto"/>
          </w:divBdr>
        </w:div>
        <w:div w:id="1758745946">
          <w:marLeft w:val="640"/>
          <w:marRight w:val="0"/>
          <w:marTop w:val="0"/>
          <w:marBottom w:val="0"/>
          <w:divBdr>
            <w:top w:val="none" w:sz="0" w:space="0" w:color="auto"/>
            <w:left w:val="none" w:sz="0" w:space="0" w:color="auto"/>
            <w:bottom w:val="none" w:sz="0" w:space="0" w:color="auto"/>
            <w:right w:val="none" w:sz="0" w:space="0" w:color="auto"/>
          </w:divBdr>
        </w:div>
        <w:div w:id="1818255790">
          <w:marLeft w:val="640"/>
          <w:marRight w:val="0"/>
          <w:marTop w:val="0"/>
          <w:marBottom w:val="0"/>
          <w:divBdr>
            <w:top w:val="none" w:sz="0" w:space="0" w:color="auto"/>
            <w:left w:val="none" w:sz="0" w:space="0" w:color="auto"/>
            <w:bottom w:val="none" w:sz="0" w:space="0" w:color="auto"/>
            <w:right w:val="none" w:sz="0" w:space="0" w:color="auto"/>
          </w:divBdr>
        </w:div>
        <w:div w:id="1979142280">
          <w:marLeft w:val="640"/>
          <w:marRight w:val="0"/>
          <w:marTop w:val="0"/>
          <w:marBottom w:val="0"/>
          <w:divBdr>
            <w:top w:val="none" w:sz="0" w:space="0" w:color="auto"/>
            <w:left w:val="none" w:sz="0" w:space="0" w:color="auto"/>
            <w:bottom w:val="none" w:sz="0" w:space="0" w:color="auto"/>
            <w:right w:val="none" w:sz="0" w:space="0" w:color="auto"/>
          </w:divBdr>
        </w:div>
        <w:div w:id="2141915801">
          <w:marLeft w:val="640"/>
          <w:marRight w:val="0"/>
          <w:marTop w:val="0"/>
          <w:marBottom w:val="0"/>
          <w:divBdr>
            <w:top w:val="none" w:sz="0" w:space="0" w:color="auto"/>
            <w:left w:val="none" w:sz="0" w:space="0" w:color="auto"/>
            <w:bottom w:val="none" w:sz="0" w:space="0" w:color="auto"/>
            <w:right w:val="none" w:sz="0" w:space="0" w:color="auto"/>
          </w:divBdr>
        </w:div>
      </w:divsChild>
    </w:div>
    <w:div w:id="367529633">
      <w:bodyDiv w:val="1"/>
      <w:marLeft w:val="0"/>
      <w:marRight w:val="0"/>
      <w:marTop w:val="0"/>
      <w:marBottom w:val="0"/>
      <w:divBdr>
        <w:top w:val="none" w:sz="0" w:space="0" w:color="auto"/>
        <w:left w:val="none" w:sz="0" w:space="0" w:color="auto"/>
        <w:bottom w:val="none" w:sz="0" w:space="0" w:color="auto"/>
        <w:right w:val="none" w:sz="0" w:space="0" w:color="auto"/>
      </w:divBdr>
      <w:divsChild>
        <w:div w:id="123428916">
          <w:marLeft w:val="640"/>
          <w:marRight w:val="0"/>
          <w:marTop w:val="0"/>
          <w:marBottom w:val="0"/>
          <w:divBdr>
            <w:top w:val="none" w:sz="0" w:space="0" w:color="auto"/>
            <w:left w:val="none" w:sz="0" w:space="0" w:color="auto"/>
            <w:bottom w:val="none" w:sz="0" w:space="0" w:color="auto"/>
            <w:right w:val="none" w:sz="0" w:space="0" w:color="auto"/>
          </w:divBdr>
        </w:div>
        <w:div w:id="150752013">
          <w:marLeft w:val="640"/>
          <w:marRight w:val="0"/>
          <w:marTop w:val="0"/>
          <w:marBottom w:val="0"/>
          <w:divBdr>
            <w:top w:val="none" w:sz="0" w:space="0" w:color="auto"/>
            <w:left w:val="none" w:sz="0" w:space="0" w:color="auto"/>
            <w:bottom w:val="none" w:sz="0" w:space="0" w:color="auto"/>
            <w:right w:val="none" w:sz="0" w:space="0" w:color="auto"/>
          </w:divBdr>
        </w:div>
        <w:div w:id="180709566">
          <w:marLeft w:val="640"/>
          <w:marRight w:val="0"/>
          <w:marTop w:val="0"/>
          <w:marBottom w:val="0"/>
          <w:divBdr>
            <w:top w:val="none" w:sz="0" w:space="0" w:color="auto"/>
            <w:left w:val="none" w:sz="0" w:space="0" w:color="auto"/>
            <w:bottom w:val="none" w:sz="0" w:space="0" w:color="auto"/>
            <w:right w:val="none" w:sz="0" w:space="0" w:color="auto"/>
          </w:divBdr>
        </w:div>
        <w:div w:id="416367131">
          <w:marLeft w:val="640"/>
          <w:marRight w:val="0"/>
          <w:marTop w:val="0"/>
          <w:marBottom w:val="0"/>
          <w:divBdr>
            <w:top w:val="none" w:sz="0" w:space="0" w:color="auto"/>
            <w:left w:val="none" w:sz="0" w:space="0" w:color="auto"/>
            <w:bottom w:val="none" w:sz="0" w:space="0" w:color="auto"/>
            <w:right w:val="none" w:sz="0" w:space="0" w:color="auto"/>
          </w:divBdr>
        </w:div>
        <w:div w:id="609243380">
          <w:marLeft w:val="640"/>
          <w:marRight w:val="0"/>
          <w:marTop w:val="0"/>
          <w:marBottom w:val="0"/>
          <w:divBdr>
            <w:top w:val="none" w:sz="0" w:space="0" w:color="auto"/>
            <w:left w:val="none" w:sz="0" w:space="0" w:color="auto"/>
            <w:bottom w:val="none" w:sz="0" w:space="0" w:color="auto"/>
            <w:right w:val="none" w:sz="0" w:space="0" w:color="auto"/>
          </w:divBdr>
        </w:div>
        <w:div w:id="833187095">
          <w:marLeft w:val="640"/>
          <w:marRight w:val="0"/>
          <w:marTop w:val="0"/>
          <w:marBottom w:val="0"/>
          <w:divBdr>
            <w:top w:val="none" w:sz="0" w:space="0" w:color="auto"/>
            <w:left w:val="none" w:sz="0" w:space="0" w:color="auto"/>
            <w:bottom w:val="none" w:sz="0" w:space="0" w:color="auto"/>
            <w:right w:val="none" w:sz="0" w:space="0" w:color="auto"/>
          </w:divBdr>
        </w:div>
        <w:div w:id="1033993729">
          <w:marLeft w:val="640"/>
          <w:marRight w:val="0"/>
          <w:marTop w:val="0"/>
          <w:marBottom w:val="0"/>
          <w:divBdr>
            <w:top w:val="none" w:sz="0" w:space="0" w:color="auto"/>
            <w:left w:val="none" w:sz="0" w:space="0" w:color="auto"/>
            <w:bottom w:val="none" w:sz="0" w:space="0" w:color="auto"/>
            <w:right w:val="none" w:sz="0" w:space="0" w:color="auto"/>
          </w:divBdr>
        </w:div>
        <w:div w:id="1069620300">
          <w:marLeft w:val="640"/>
          <w:marRight w:val="0"/>
          <w:marTop w:val="0"/>
          <w:marBottom w:val="0"/>
          <w:divBdr>
            <w:top w:val="none" w:sz="0" w:space="0" w:color="auto"/>
            <w:left w:val="none" w:sz="0" w:space="0" w:color="auto"/>
            <w:bottom w:val="none" w:sz="0" w:space="0" w:color="auto"/>
            <w:right w:val="none" w:sz="0" w:space="0" w:color="auto"/>
          </w:divBdr>
        </w:div>
        <w:div w:id="1074547279">
          <w:marLeft w:val="640"/>
          <w:marRight w:val="0"/>
          <w:marTop w:val="0"/>
          <w:marBottom w:val="0"/>
          <w:divBdr>
            <w:top w:val="none" w:sz="0" w:space="0" w:color="auto"/>
            <w:left w:val="none" w:sz="0" w:space="0" w:color="auto"/>
            <w:bottom w:val="none" w:sz="0" w:space="0" w:color="auto"/>
            <w:right w:val="none" w:sz="0" w:space="0" w:color="auto"/>
          </w:divBdr>
        </w:div>
        <w:div w:id="1275404924">
          <w:marLeft w:val="640"/>
          <w:marRight w:val="0"/>
          <w:marTop w:val="0"/>
          <w:marBottom w:val="0"/>
          <w:divBdr>
            <w:top w:val="none" w:sz="0" w:space="0" w:color="auto"/>
            <w:left w:val="none" w:sz="0" w:space="0" w:color="auto"/>
            <w:bottom w:val="none" w:sz="0" w:space="0" w:color="auto"/>
            <w:right w:val="none" w:sz="0" w:space="0" w:color="auto"/>
          </w:divBdr>
        </w:div>
        <w:div w:id="1292638420">
          <w:marLeft w:val="640"/>
          <w:marRight w:val="0"/>
          <w:marTop w:val="0"/>
          <w:marBottom w:val="0"/>
          <w:divBdr>
            <w:top w:val="none" w:sz="0" w:space="0" w:color="auto"/>
            <w:left w:val="none" w:sz="0" w:space="0" w:color="auto"/>
            <w:bottom w:val="none" w:sz="0" w:space="0" w:color="auto"/>
            <w:right w:val="none" w:sz="0" w:space="0" w:color="auto"/>
          </w:divBdr>
        </w:div>
        <w:div w:id="1314800422">
          <w:marLeft w:val="640"/>
          <w:marRight w:val="0"/>
          <w:marTop w:val="0"/>
          <w:marBottom w:val="0"/>
          <w:divBdr>
            <w:top w:val="none" w:sz="0" w:space="0" w:color="auto"/>
            <w:left w:val="none" w:sz="0" w:space="0" w:color="auto"/>
            <w:bottom w:val="none" w:sz="0" w:space="0" w:color="auto"/>
            <w:right w:val="none" w:sz="0" w:space="0" w:color="auto"/>
          </w:divBdr>
        </w:div>
        <w:div w:id="1561674337">
          <w:marLeft w:val="640"/>
          <w:marRight w:val="0"/>
          <w:marTop w:val="0"/>
          <w:marBottom w:val="0"/>
          <w:divBdr>
            <w:top w:val="none" w:sz="0" w:space="0" w:color="auto"/>
            <w:left w:val="none" w:sz="0" w:space="0" w:color="auto"/>
            <w:bottom w:val="none" w:sz="0" w:space="0" w:color="auto"/>
            <w:right w:val="none" w:sz="0" w:space="0" w:color="auto"/>
          </w:divBdr>
        </w:div>
      </w:divsChild>
    </w:div>
    <w:div w:id="404572041">
      <w:bodyDiv w:val="1"/>
      <w:marLeft w:val="0"/>
      <w:marRight w:val="0"/>
      <w:marTop w:val="0"/>
      <w:marBottom w:val="0"/>
      <w:divBdr>
        <w:top w:val="none" w:sz="0" w:space="0" w:color="auto"/>
        <w:left w:val="none" w:sz="0" w:space="0" w:color="auto"/>
        <w:bottom w:val="none" w:sz="0" w:space="0" w:color="auto"/>
        <w:right w:val="none" w:sz="0" w:space="0" w:color="auto"/>
      </w:divBdr>
      <w:divsChild>
        <w:div w:id="48044529">
          <w:marLeft w:val="640"/>
          <w:marRight w:val="0"/>
          <w:marTop w:val="0"/>
          <w:marBottom w:val="0"/>
          <w:divBdr>
            <w:top w:val="none" w:sz="0" w:space="0" w:color="auto"/>
            <w:left w:val="none" w:sz="0" w:space="0" w:color="auto"/>
            <w:bottom w:val="none" w:sz="0" w:space="0" w:color="auto"/>
            <w:right w:val="none" w:sz="0" w:space="0" w:color="auto"/>
          </w:divBdr>
        </w:div>
        <w:div w:id="57023570">
          <w:marLeft w:val="640"/>
          <w:marRight w:val="0"/>
          <w:marTop w:val="0"/>
          <w:marBottom w:val="0"/>
          <w:divBdr>
            <w:top w:val="none" w:sz="0" w:space="0" w:color="auto"/>
            <w:left w:val="none" w:sz="0" w:space="0" w:color="auto"/>
            <w:bottom w:val="none" w:sz="0" w:space="0" w:color="auto"/>
            <w:right w:val="none" w:sz="0" w:space="0" w:color="auto"/>
          </w:divBdr>
        </w:div>
        <w:div w:id="276568903">
          <w:marLeft w:val="640"/>
          <w:marRight w:val="0"/>
          <w:marTop w:val="0"/>
          <w:marBottom w:val="0"/>
          <w:divBdr>
            <w:top w:val="none" w:sz="0" w:space="0" w:color="auto"/>
            <w:left w:val="none" w:sz="0" w:space="0" w:color="auto"/>
            <w:bottom w:val="none" w:sz="0" w:space="0" w:color="auto"/>
            <w:right w:val="none" w:sz="0" w:space="0" w:color="auto"/>
          </w:divBdr>
        </w:div>
        <w:div w:id="717046051">
          <w:marLeft w:val="640"/>
          <w:marRight w:val="0"/>
          <w:marTop w:val="0"/>
          <w:marBottom w:val="0"/>
          <w:divBdr>
            <w:top w:val="none" w:sz="0" w:space="0" w:color="auto"/>
            <w:left w:val="none" w:sz="0" w:space="0" w:color="auto"/>
            <w:bottom w:val="none" w:sz="0" w:space="0" w:color="auto"/>
            <w:right w:val="none" w:sz="0" w:space="0" w:color="auto"/>
          </w:divBdr>
        </w:div>
        <w:div w:id="1108769841">
          <w:marLeft w:val="640"/>
          <w:marRight w:val="0"/>
          <w:marTop w:val="0"/>
          <w:marBottom w:val="0"/>
          <w:divBdr>
            <w:top w:val="none" w:sz="0" w:space="0" w:color="auto"/>
            <w:left w:val="none" w:sz="0" w:space="0" w:color="auto"/>
            <w:bottom w:val="none" w:sz="0" w:space="0" w:color="auto"/>
            <w:right w:val="none" w:sz="0" w:space="0" w:color="auto"/>
          </w:divBdr>
        </w:div>
        <w:div w:id="1397631682">
          <w:marLeft w:val="640"/>
          <w:marRight w:val="0"/>
          <w:marTop w:val="0"/>
          <w:marBottom w:val="0"/>
          <w:divBdr>
            <w:top w:val="none" w:sz="0" w:space="0" w:color="auto"/>
            <w:left w:val="none" w:sz="0" w:space="0" w:color="auto"/>
            <w:bottom w:val="none" w:sz="0" w:space="0" w:color="auto"/>
            <w:right w:val="none" w:sz="0" w:space="0" w:color="auto"/>
          </w:divBdr>
        </w:div>
        <w:div w:id="1525749928">
          <w:marLeft w:val="640"/>
          <w:marRight w:val="0"/>
          <w:marTop w:val="0"/>
          <w:marBottom w:val="0"/>
          <w:divBdr>
            <w:top w:val="none" w:sz="0" w:space="0" w:color="auto"/>
            <w:left w:val="none" w:sz="0" w:space="0" w:color="auto"/>
            <w:bottom w:val="none" w:sz="0" w:space="0" w:color="auto"/>
            <w:right w:val="none" w:sz="0" w:space="0" w:color="auto"/>
          </w:divBdr>
        </w:div>
        <w:div w:id="1692604175">
          <w:marLeft w:val="640"/>
          <w:marRight w:val="0"/>
          <w:marTop w:val="0"/>
          <w:marBottom w:val="0"/>
          <w:divBdr>
            <w:top w:val="none" w:sz="0" w:space="0" w:color="auto"/>
            <w:left w:val="none" w:sz="0" w:space="0" w:color="auto"/>
            <w:bottom w:val="none" w:sz="0" w:space="0" w:color="auto"/>
            <w:right w:val="none" w:sz="0" w:space="0" w:color="auto"/>
          </w:divBdr>
        </w:div>
        <w:div w:id="1741830065">
          <w:marLeft w:val="640"/>
          <w:marRight w:val="0"/>
          <w:marTop w:val="0"/>
          <w:marBottom w:val="0"/>
          <w:divBdr>
            <w:top w:val="none" w:sz="0" w:space="0" w:color="auto"/>
            <w:left w:val="none" w:sz="0" w:space="0" w:color="auto"/>
            <w:bottom w:val="none" w:sz="0" w:space="0" w:color="auto"/>
            <w:right w:val="none" w:sz="0" w:space="0" w:color="auto"/>
          </w:divBdr>
        </w:div>
        <w:div w:id="1770470912">
          <w:marLeft w:val="640"/>
          <w:marRight w:val="0"/>
          <w:marTop w:val="0"/>
          <w:marBottom w:val="0"/>
          <w:divBdr>
            <w:top w:val="none" w:sz="0" w:space="0" w:color="auto"/>
            <w:left w:val="none" w:sz="0" w:space="0" w:color="auto"/>
            <w:bottom w:val="none" w:sz="0" w:space="0" w:color="auto"/>
            <w:right w:val="none" w:sz="0" w:space="0" w:color="auto"/>
          </w:divBdr>
        </w:div>
        <w:div w:id="1930767518">
          <w:marLeft w:val="640"/>
          <w:marRight w:val="0"/>
          <w:marTop w:val="0"/>
          <w:marBottom w:val="0"/>
          <w:divBdr>
            <w:top w:val="none" w:sz="0" w:space="0" w:color="auto"/>
            <w:left w:val="none" w:sz="0" w:space="0" w:color="auto"/>
            <w:bottom w:val="none" w:sz="0" w:space="0" w:color="auto"/>
            <w:right w:val="none" w:sz="0" w:space="0" w:color="auto"/>
          </w:divBdr>
        </w:div>
        <w:div w:id="1976451236">
          <w:marLeft w:val="640"/>
          <w:marRight w:val="0"/>
          <w:marTop w:val="0"/>
          <w:marBottom w:val="0"/>
          <w:divBdr>
            <w:top w:val="none" w:sz="0" w:space="0" w:color="auto"/>
            <w:left w:val="none" w:sz="0" w:space="0" w:color="auto"/>
            <w:bottom w:val="none" w:sz="0" w:space="0" w:color="auto"/>
            <w:right w:val="none" w:sz="0" w:space="0" w:color="auto"/>
          </w:divBdr>
        </w:div>
        <w:div w:id="1986082962">
          <w:marLeft w:val="640"/>
          <w:marRight w:val="0"/>
          <w:marTop w:val="0"/>
          <w:marBottom w:val="0"/>
          <w:divBdr>
            <w:top w:val="none" w:sz="0" w:space="0" w:color="auto"/>
            <w:left w:val="none" w:sz="0" w:space="0" w:color="auto"/>
            <w:bottom w:val="none" w:sz="0" w:space="0" w:color="auto"/>
            <w:right w:val="none" w:sz="0" w:space="0" w:color="auto"/>
          </w:divBdr>
        </w:div>
      </w:divsChild>
    </w:div>
    <w:div w:id="404953567">
      <w:bodyDiv w:val="1"/>
      <w:marLeft w:val="0"/>
      <w:marRight w:val="0"/>
      <w:marTop w:val="0"/>
      <w:marBottom w:val="0"/>
      <w:divBdr>
        <w:top w:val="none" w:sz="0" w:space="0" w:color="auto"/>
        <w:left w:val="none" w:sz="0" w:space="0" w:color="auto"/>
        <w:bottom w:val="none" w:sz="0" w:space="0" w:color="auto"/>
        <w:right w:val="none" w:sz="0" w:space="0" w:color="auto"/>
      </w:divBdr>
      <w:divsChild>
        <w:div w:id="74480781">
          <w:marLeft w:val="640"/>
          <w:marRight w:val="0"/>
          <w:marTop w:val="0"/>
          <w:marBottom w:val="0"/>
          <w:divBdr>
            <w:top w:val="none" w:sz="0" w:space="0" w:color="auto"/>
            <w:left w:val="none" w:sz="0" w:space="0" w:color="auto"/>
            <w:bottom w:val="none" w:sz="0" w:space="0" w:color="auto"/>
            <w:right w:val="none" w:sz="0" w:space="0" w:color="auto"/>
          </w:divBdr>
        </w:div>
        <w:div w:id="128668059">
          <w:marLeft w:val="640"/>
          <w:marRight w:val="0"/>
          <w:marTop w:val="0"/>
          <w:marBottom w:val="0"/>
          <w:divBdr>
            <w:top w:val="none" w:sz="0" w:space="0" w:color="auto"/>
            <w:left w:val="none" w:sz="0" w:space="0" w:color="auto"/>
            <w:bottom w:val="none" w:sz="0" w:space="0" w:color="auto"/>
            <w:right w:val="none" w:sz="0" w:space="0" w:color="auto"/>
          </w:divBdr>
        </w:div>
        <w:div w:id="162863485">
          <w:marLeft w:val="640"/>
          <w:marRight w:val="0"/>
          <w:marTop w:val="0"/>
          <w:marBottom w:val="0"/>
          <w:divBdr>
            <w:top w:val="none" w:sz="0" w:space="0" w:color="auto"/>
            <w:left w:val="none" w:sz="0" w:space="0" w:color="auto"/>
            <w:bottom w:val="none" w:sz="0" w:space="0" w:color="auto"/>
            <w:right w:val="none" w:sz="0" w:space="0" w:color="auto"/>
          </w:divBdr>
        </w:div>
        <w:div w:id="428237868">
          <w:marLeft w:val="640"/>
          <w:marRight w:val="0"/>
          <w:marTop w:val="0"/>
          <w:marBottom w:val="0"/>
          <w:divBdr>
            <w:top w:val="none" w:sz="0" w:space="0" w:color="auto"/>
            <w:left w:val="none" w:sz="0" w:space="0" w:color="auto"/>
            <w:bottom w:val="none" w:sz="0" w:space="0" w:color="auto"/>
            <w:right w:val="none" w:sz="0" w:space="0" w:color="auto"/>
          </w:divBdr>
        </w:div>
        <w:div w:id="695934685">
          <w:marLeft w:val="640"/>
          <w:marRight w:val="0"/>
          <w:marTop w:val="0"/>
          <w:marBottom w:val="0"/>
          <w:divBdr>
            <w:top w:val="none" w:sz="0" w:space="0" w:color="auto"/>
            <w:left w:val="none" w:sz="0" w:space="0" w:color="auto"/>
            <w:bottom w:val="none" w:sz="0" w:space="0" w:color="auto"/>
            <w:right w:val="none" w:sz="0" w:space="0" w:color="auto"/>
          </w:divBdr>
        </w:div>
        <w:div w:id="696128660">
          <w:marLeft w:val="640"/>
          <w:marRight w:val="0"/>
          <w:marTop w:val="0"/>
          <w:marBottom w:val="0"/>
          <w:divBdr>
            <w:top w:val="none" w:sz="0" w:space="0" w:color="auto"/>
            <w:left w:val="none" w:sz="0" w:space="0" w:color="auto"/>
            <w:bottom w:val="none" w:sz="0" w:space="0" w:color="auto"/>
            <w:right w:val="none" w:sz="0" w:space="0" w:color="auto"/>
          </w:divBdr>
        </w:div>
        <w:div w:id="1112941931">
          <w:marLeft w:val="640"/>
          <w:marRight w:val="0"/>
          <w:marTop w:val="0"/>
          <w:marBottom w:val="0"/>
          <w:divBdr>
            <w:top w:val="none" w:sz="0" w:space="0" w:color="auto"/>
            <w:left w:val="none" w:sz="0" w:space="0" w:color="auto"/>
            <w:bottom w:val="none" w:sz="0" w:space="0" w:color="auto"/>
            <w:right w:val="none" w:sz="0" w:space="0" w:color="auto"/>
          </w:divBdr>
        </w:div>
        <w:div w:id="1142696594">
          <w:marLeft w:val="640"/>
          <w:marRight w:val="0"/>
          <w:marTop w:val="0"/>
          <w:marBottom w:val="0"/>
          <w:divBdr>
            <w:top w:val="none" w:sz="0" w:space="0" w:color="auto"/>
            <w:left w:val="none" w:sz="0" w:space="0" w:color="auto"/>
            <w:bottom w:val="none" w:sz="0" w:space="0" w:color="auto"/>
            <w:right w:val="none" w:sz="0" w:space="0" w:color="auto"/>
          </w:divBdr>
        </w:div>
        <w:div w:id="1346398373">
          <w:marLeft w:val="640"/>
          <w:marRight w:val="0"/>
          <w:marTop w:val="0"/>
          <w:marBottom w:val="0"/>
          <w:divBdr>
            <w:top w:val="none" w:sz="0" w:space="0" w:color="auto"/>
            <w:left w:val="none" w:sz="0" w:space="0" w:color="auto"/>
            <w:bottom w:val="none" w:sz="0" w:space="0" w:color="auto"/>
            <w:right w:val="none" w:sz="0" w:space="0" w:color="auto"/>
          </w:divBdr>
        </w:div>
        <w:div w:id="1407993042">
          <w:marLeft w:val="640"/>
          <w:marRight w:val="0"/>
          <w:marTop w:val="0"/>
          <w:marBottom w:val="0"/>
          <w:divBdr>
            <w:top w:val="none" w:sz="0" w:space="0" w:color="auto"/>
            <w:left w:val="none" w:sz="0" w:space="0" w:color="auto"/>
            <w:bottom w:val="none" w:sz="0" w:space="0" w:color="auto"/>
            <w:right w:val="none" w:sz="0" w:space="0" w:color="auto"/>
          </w:divBdr>
        </w:div>
        <w:div w:id="1476603007">
          <w:marLeft w:val="640"/>
          <w:marRight w:val="0"/>
          <w:marTop w:val="0"/>
          <w:marBottom w:val="0"/>
          <w:divBdr>
            <w:top w:val="none" w:sz="0" w:space="0" w:color="auto"/>
            <w:left w:val="none" w:sz="0" w:space="0" w:color="auto"/>
            <w:bottom w:val="none" w:sz="0" w:space="0" w:color="auto"/>
            <w:right w:val="none" w:sz="0" w:space="0" w:color="auto"/>
          </w:divBdr>
        </w:div>
        <w:div w:id="1587222777">
          <w:marLeft w:val="640"/>
          <w:marRight w:val="0"/>
          <w:marTop w:val="0"/>
          <w:marBottom w:val="0"/>
          <w:divBdr>
            <w:top w:val="none" w:sz="0" w:space="0" w:color="auto"/>
            <w:left w:val="none" w:sz="0" w:space="0" w:color="auto"/>
            <w:bottom w:val="none" w:sz="0" w:space="0" w:color="auto"/>
            <w:right w:val="none" w:sz="0" w:space="0" w:color="auto"/>
          </w:divBdr>
        </w:div>
        <w:div w:id="2027555459">
          <w:marLeft w:val="640"/>
          <w:marRight w:val="0"/>
          <w:marTop w:val="0"/>
          <w:marBottom w:val="0"/>
          <w:divBdr>
            <w:top w:val="none" w:sz="0" w:space="0" w:color="auto"/>
            <w:left w:val="none" w:sz="0" w:space="0" w:color="auto"/>
            <w:bottom w:val="none" w:sz="0" w:space="0" w:color="auto"/>
            <w:right w:val="none" w:sz="0" w:space="0" w:color="auto"/>
          </w:divBdr>
        </w:div>
      </w:divsChild>
    </w:div>
    <w:div w:id="408696830">
      <w:bodyDiv w:val="1"/>
      <w:marLeft w:val="0"/>
      <w:marRight w:val="0"/>
      <w:marTop w:val="0"/>
      <w:marBottom w:val="0"/>
      <w:divBdr>
        <w:top w:val="none" w:sz="0" w:space="0" w:color="auto"/>
        <w:left w:val="none" w:sz="0" w:space="0" w:color="auto"/>
        <w:bottom w:val="none" w:sz="0" w:space="0" w:color="auto"/>
        <w:right w:val="none" w:sz="0" w:space="0" w:color="auto"/>
      </w:divBdr>
      <w:divsChild>
        <w:div w:id="926115888">
          <w:marLeft w:val="640"/>
          <w:marRight w:val="0"/>
          <w:marTop w:val="0"/>
          <w:marBottom w:val="0"/>
          <w:divBdr>
            <w:top w:val="none" w:sz="0" w:space="0" w:color="auto"/>
            <w:left w:val="none" w:sz="0" w:space="0" w:color="auto"/>
            <w:bottom w:val="none" w:sz="0" w:space="0" w:color="auto"/>
            <w:right w:val="none" w:sz="0" w:space="0" w:color="auto"/>
          </w:divBdr>
        </w:div>
      </w:divsChild>
    </w:div>
    <w:div w:id="412361632">
      <w:bodyDiv w:val="1"/>
      <w:marLeft w:val="0"/>
      <w:marRight w:val="0"/>
      <w:marTop w:val="0"/>
      <w:marBottom w:val="0"/>
      <w:divBdr>
        <w:top w:val="none" w:sz="0" w:space="0" w:color="auto"/>
        <w:left w:val="none" w:sz="0" w:space="0" w:color="auto"/>
        <w:bottom w:val="none" w:sz="0" w:space="0" w:color="auto"/>
        <w:right w:val="none" w:sz="0" w:space="0" w:color="auto"/>
      </w:divBdr>
      <w:divsChild>
        <w:div w:id="75639711">
          <w:marLeft w:val="640"/>
          <w:marRight w:val="0"/>
          <w:marTop w:val="0"/>
          <w:marBottom w:val="0"/>
          <w:divBdr>
            <w:top w:val="none" w:sz="0" w:space="0" w:color="auto"/>
            <w:left w:val="none" w:sz="0" w:space="0" w:color="auto"/>
            <w:bottom w:val="none" w:sz="0" w:space="0" w:color="auto"/>
            <w:right w:val="none" w:sz="0" w:space="0" w:color="auto"/>
          </w:divBdr>
        </w:div>
        <w:div w:id="168524257">
          <w:marLeft w:val="640"/>
          <w:marRight w:val="0"/>
          <w:marTop w:val="0"/>
          <w:marBottom w:val="0"/>
          <w:divBdr>
            <w:top w:val="none" w:sz="0" w:space="0" w:color="auto"/>
            <w:left w:val="none" w:sz="0" w:space="0" w:color="auto"/>
            <w:bottom w:val="none" w:sz="0" w:space="0" w:color="auto"/>
            <w:right w:val="none" w:sz="0" w:space="0" w:color="auto"/>
          </w:divBdr>
        </w:div>
        <w:div w:id="739402865">
          <w:marLeft w:val="640"/>
          <w:marRight w:val="0"/>
          <w:marTop w:val="0"/>
          <w:marBottom w:val="0"/>
          <w:divBdr>
            <w:top w:val="none" w:sz="0" w:space="0" w:color="auto"/>
            <w:left w:val="none" w:sz="0" w:space="0" w:color="auto"/>
            <w:bottom w:val="none" w:sz="0" w:space="0" w:color="auto"/>
            <w:right w:val="none" w:sz="0" w:space="0" w:color="auto"/>
          </w:divBdr>
        </w:div>
        <w:div w:id="1311978636">
          <w:marLeft w:val="640"/>
          <w:marRight w:val="0"/>
          <w:marTop w:val="0"/>
          <w:marBottom w:val="0"/>
          <w:divBdr>
            <w:top w:val="none" w:sz="0" w:space="0" w:color="auto"/>
            <w:left w:val="none" w:sz="0" w:space="0" w:color="auto"/>
            <w:bottom w:val="none" w:sz="0" w:space="0" w:color="auto"/>
            <w:right w:val="none" w:sz="0" w:space="0" w:color="auto"/>
          </w:divBdr>
        </w:div>
        <w:div w:id="1319266563">
          <w:marLeft w:val="640"/>
          <w:marRight w:val="0"/>
          <w:marTop w:val="0"/>
          <w:marBottom w:val="0"/>
          <w:divBdr>
            <w:top w:val="none" w:sz="0" w:space="0" w:color="auto"/>
            <w:left w:val="none" w:sz="0" w:space="0" w:color="auto"/>
            <w:bottom w:val="none" w:sz="0" w:space="0" w:color="auto"/>
            <w:right w:val="none" w:sz="0" w:space="0" w:color="auto"/>
          </w:divBdr>
        </w:div>
        <w:div w:id="1429807426">
          <w:marLeft w:val="640"/>
          <w:marRight w:val="0"/>
          <w:marTop w:val="0"/>
          <w:marBottom w:val="0"/>
          <w:divBdr>
            <w:top w:val="none" w:sz="0" w:space="0" w:color="auto"/>
            <w:left w:val="none" w:sz="0" w:space="0" w:color="auto"/>
            <w:bottom w:val="none" w:sz="0" w:space="0" w:color="auto"/>
            <w:right w:val="none" w:sz="0" w:space="0" w:color="auto"/>
          </w:divBdr>
        </w:div>
        <w:div w:id="1727602447">
          <w:marLeft w:val="640"/>
          <w:marRight w:val="0"/>
          <w:marTop w:val="0"/>
          <w:marBottom w:val="0"/>
          <w:divBdr>
            <w:top w:val="none" w:sz="0" w:space="0" w:color="auto"/>
            <w:left w:val="none" w:sz="0" w:space="0" w:color="auto"/>
            <w:bottom w:val="none" w:sz="0" w:space="0" w:color="auto"/>
            <w:right w:val="none" w:sz="0" w:space="0" w:color="auto"/>
          </w:divBdr>
        </w:div>
        <w:div w:id="1954819925">
          <w:marLeft w:val="640"/>
          <w:marRight w:val="0"/>
          <w:marTop w:val="0"/>
          <w:marBottom w:val="0"/>
          <w:divBdr>
            <w:top w:val="none" w:sz="0" w:space="0" w:color="auto"/>
            <w:left w:val="none" w:sz="0" w:space="0" w:color="auto"/>
            <w:bottom w:val="none" w:sz="0" w:space="0" w:color="auto"/>
            <w:right w:val="none" w:sz="0" w:space="0" w:color="auto"/>
          </w:divBdr>
        </w:div>
        <w:div w:id="2004969576">
          <w:marLeft w:val="640"/>
          <w:marRight w:val="0"/>
          <w:marTop w:val="0"/>
          <w:marBottom w:val="0"/>
          <w:divBdr>
            <w:top w:val="none" w:sz="0" w:space="0" w:color="auto"/>
            <w:left w:val="none" w:sz="0" w:space="0" w:color="auto"/>
            <w:bottom w:val="none" w:sz="0" w:space="0" w:color="auto"/>
            <w:right w:val="none" w:sz="0" w:space="0" w:color="auto"/>
          </w:divBdr>
        </w:div>
        <w:div w:id="2011634055">
          <w:marLeft w:val="640"/>
          <w:marRight w:val="0"/>
          <w:marTop w:val="0"/>
          <w:marBottom w:val="0"/>
          <w:divBdr>
            <w:top w:val="none" w:sz="0" w:space="0" w:color="auto"/>
            <w:left w:val="none" w:sz="0" w:space="0" w:color="auto"/>
            <w:bottom w:val="none" w:sz="0" w:space="0" w:color="auto"/>
            <w:right w:val="none" w:sz="0" w:space="0" w:color="auto"/>
          </w:divBdr>
        </w:div>
        <w:div w:id="2045249047">
          <w:marLeft w:val="640"/>
          <w:marRight w:val="0"/>
          <w:marTop w:val="0"/>
          <w:marBottom w:val="0"/>
          <w:divBdr>
            <w:top w:val="none" w:sz="0" w:space="0" w:color="auto"/>
            <w:left w:val="none" w:sz="0" w:space="0" w:color="auto"/>
            <w:bottom w:val="none" w:sz="0" w:space="0" w:color="auto"/>
            <w:right w:val="none" w:sz="0" w:space="0" w:color="auto"/>
          </w:divBdr>
        </w:div>
        <w:div w:id="2063402801">
          <w:marLeft w:val="640"/>
          <w:marRight w:val="0"/>
          <w:marTop w:val="0"/>
          <w:marBottom w:val="0"/>
          <w:divBdr>
            <w:top w:val="none" w:sz="0" w:space="0" w:color="auto"/>
            <w:left w:val="none" w:sz="0" w:space="0" w:color="auto"/>
            <w:bottom w:val="none" w:sz="0" w:space="0" w:color="auto"/>
            <w:right w:val="none" w:sz="0" w:space="0" w:color="auto"/>
          </w:divBdr>
        </w:div>
        <w:div w:id="2068066080">
          <w:marLeft w:val="640"/>
          <w:marRight w:val="0"/>
          <w:marTop w:val="0"/>
          <w:marBottom w:val="0"/>
          <w:divBdr>
            <w:top w:val="none" w:sz="0" w:space="0" w:color="auto"/>
            <w:left w:val="none" w:sz="0" w:space="0" w:color="auto"/>
            <w:bottom w:val="none" w:sz="0" w:space="0" w:color="auto"/>
            <w:right w:val="none" w:sz="0" w:space="0" w:color="auto"/>
          </w:divBdr>
        </w:div>
      </w:divsChild>
    </w:div>
    <w:div w:id="416446599">
      <w:bodyDiv w:val="1"/>
      <w:marLeft w:val="0"/>
      <w:marRight w:val="0"/>
      <w:marTop w:val="0"/>
      <w:marBottom w:val="0"/>
      <w:divBdr>
        <w:top w:val="none" w:sz="0" w:space="0" w:color="auto"/>
        <w:left w:val="none" w:sz="0" w:space="0" w:color="auto"/>
        <w:bottom w:val="none" w:sz="0" w:space="0" w:color="auto"/>
        <w:right w:val="none" w:sz="0" w:space="0" w:color="auto"/>
      </w:divBdr>
      <w:divsChild>
        <w:div w:id="368536184">
          <w:marLeft w:val="640"/>
          <w:marRight w:val="0"/>
          <w:marTop w:val="0"/>
          <w:marBottom w:val="0"/>
          <w:divBdr>
            <w:top w:val="none" w:sz="0" w:space="0" w:color="auto"/>
            <w:left w:val="none" w:sz="0" w:space="0" w:color="auto"/>
            <w:bottom w:val="none" w:sz="0" w:space="0" w:color="auto"/>
            <w:right w:val="none" w:sz="0" w:space="0" w:color="auto"/>
          </w:divBdr>
        </w:div>
        <w:div w:id="451243992">
          <w:marLeft w:val="640"/>
          <w:marRight w:val="0"/>
          <w:marTop w:val="0"/>
          <w:marBottom w:val="0"/>
          <w:divBdr>
            <w:top w:val="none" w:sz="0" w:space="0" w:color="auto"/>
            <w:left w:val="none" w:sz="0" w:space="0" w:color="auto"/>
            <w:bottom w:val="none" w:sz="0" w:space="0" w:color="auto"/>
            <w:right w:val="none" w:sz="0" w:space="0" w:color="auto"/>
          </w:divBdr>
        </w:div>
        <w:div w:id="704215910">
          <w:marLeft w:val="640"/>
          <w:marRight w:val="0"/>
          <w:marTop w:val="0"/>
          <w:marBottom w:val="0"/>
          <w:divBdr>
            <w:top w:val="none" w:sz="0" w:space="0" w:color="auto"/>
            <w:left w:val="none" w:sz="0" w:space="0" w:color="auto"/>
            <w:bottom w:val="none" w:sz="0" w:space="0" w:color="auto"/>
            <w:right w:val="none" w:sz="0" w:space="0" w:color="auto"/>
          </w:divBdr>
        </w:div>
        <w:div w:id="1129057485">
          <w:marLeft w:val="640"/>
          <w:marRight w:val="0"/>
          <w:marTop w:val="0"/>
          <w:marBottom w:val="0"/>
          <w:divBdr>
            <w:top w:val="none" w:sz="0" w:space="0" w:color="auto"/>
            <w:left w:val="none" w:sz="0" w:space="0" w:color="auto"/>
            <w:bottom w:val="none" w:sz="0" w:space="0" w:color="auto"/>
            <w:right w:val="none" w:sz="0" w:space="0" w:color="auto"/>
          </w:divBdr>
        </w:div>
        <w:div w:id="1194148638">
          <w:marLeft w:val="640"/>
          <w:marRight w:val="0"/>
          <w:marTop w:val="0"/>
          <w:marBottom w:val="0"/>
          <w:divBdr>
            <w:top w:val="none" w:sz="0" w:space="0" w:color="auto"/>
            <w:left w:val="none" w:sz="0" w:space="0" w:color="auto"/>
            <w:bottom w:val="none" w:sz="0" w:space="0" w:color="auto"/>
            <w:right w:val="none" w:sz="0" w:space="0" w:color="auto"/>
          </w:divBdr>
        </w:div>
        <w:div w:id="1242980734">
          <w:marLeft w:val="640"/>
          <w:marRight w:val="0"/>
          <w:marTop w:val="0"/>
          <w:marBottom w:val="0"/>
          <w:divBdr>
            <w:top w:val="none" w:sz="0" w:space="0" w:color="auto"/>
            <w:left w:val="none" w:sz="0" w:space="0" w:color="auto"/>
            <w:bottom w:val="none" w:sz="0" w:space="0" w:color="auto"/>
            <w:right w:val="none" w:sz="0" w:space="0" w:color="auto"/>
          </w:divBdr>
        </w:div>
        <w:div w:id="1364669722">
          <w:marLeft w:val="640"/>
          <w:marRight w:val="0"/>
          <w:marTop w:val="0"/>
          <w:marBottom w:val="0"/>
          <w:divBdr>
            <w:top w:val="none" w:sz="0" w:space="0" w:color="auto"/>
            <w:left w:val="none" w:sz="0" w:space="0" w:color="auto"/>
            <w:bottom w:val="none" w:sz="0" w:space="0" w:color="auto"/>
            <w:right w:val="none" w:sz="0" w:space="0" w:color="auto"/>
          </w:divBdr>
        </w:div>
        <w:div w:id="1409576793">
          <w:marLeft w:val="640"/>
          <w:marRight w:val="0"/>
          <w:marTop w:val="0"/>
          <w:marBottom w:val="0"/>
          <w:divBdr>
            <w:top w:val="none" w:sz="0" w:space="0" w:color="auto"/>
            <w:left w:val="none" w:sz="0" w:space="0" w:color="auto"/>
            <w:bottom w:val="none" w:sz="0" w:space="0" w:color="auto"/>
            <w:right w:val="none" w:sz="0" w:space="0" w:color="auto"/>
          </w:divBdr>
        </w:div>
        <w:div w:id="1420174208">
          <w:marLeft w:val="640"/>
          <w:marRight w:val="0"/>
          <w:marTop w:val="0"/>
          <w:marBottom w:val="0"/>
          <w:divBdr>
            <w:top w:val="none" w:sz="0" w:space="0" w:color="auto"/>
            <w:left w:val="none" w:sz="0" w:space="0" w:color="auto"/>
            <w:bottom w:val="none" w:sz="0" w:space="0" w:color="auto"/>
            <w:right w:val="none" w:sz="0" w:space="0" w:color="auto"/>
          </w:divBdr>
        </w:div>
        <w:div w:id="1793204602">
          <w:marLeft w:val="640"/>
          <w:marRight w:val="0"/>
          <w:marTop w:val="0"/>
          <w:marBottom w:val="0"/>
          <w:divBdr>
            <w:top w:val="none" w:sz="0" w:space="0" w:color="auto"/>
            <w:left w:val="none" w:sz="0" w:space="0" w:color="auto"/>
            <w:bottom w:val="none" w:sz="0" w:space="0" w:color="auto"/>
            <w:right w:val="none" w:sz="0" w:space="0" w:color="auto"/>
          </w:divBdr>
        </w:div>
        <w:div w:id="1820032461">
          <w:marLeft w:val="640"/>
          <w:marRight w:val="0"/>
          <w:marTop w:val="0"/>
          <w:marBottom w:val="0"/>
          <w:divBdr>
            <w:top w:val="none" w:sz="0" w:space="0" w:color="auto"/>
            <w:left w:val="none" w:sz="0" w:space="0" w:color="auto"/>
            <w:bottom w:val="none" w:sz="0" w:space="0" w:color="auto"/>
            <w:right w:val="none" w:sz="0" w:space="0" w:color="auto"/>
          </w:divBdr>
        </w:div>
        <w:div w:id="1895964105">
          <w:marLeft w:val="640"/>
          <w:marRight w:val="0"/>
          <w:marTop w:val="0"/>
          <w:marBottom w:val="0"/>
          <w:divBdr>
            <w:top w:val="none" w:sz="0" w:space="0" w:color="auto"/>
            <w:left w:val="none" w:sz="0" w:space="0" w:color="auto"/>
            <w:bottom w:val="none" w:sz="0" w:space="0" w:color="auto"/>
            <w:right w:val="none" w:sz="0" w:space="0" w:color="auto"/>
          </w:divBdr>
        </w:div>
        <w:div w:id="1989284054">
          <w:marLeft w:val="640"/>
          <w:marRight w:val="0"/>
          <w:marTop w:val="0"/>
          <w:marBottom w:val="0"/>
          <w:divBdr>
            <w:top w:val="none" w:sz="0" w:space="0" w:color="auto"/>
            <w:left w:val="none" w:sz="0" w:space="0" w:color="auto"/>
            <w:bottom w:val="none" w:sz="0" w:space="0" w:color="auto"/>
            <w:right w:val="none" w:sz="0" w:space="0" w:color="auto"/>
          </w:divBdr>
        </w:div>
      </w:divsChild>
    </w:div>
    <w:div w:id="421806413">
      <w:bodyDiv w:val="1"/>
      <w:marLeft w:val="0"/>
      <w:marRight w:val="0"/>
      <w:marTop w:val="0"/>
      <w:marBottom w:val="0"/>
      <w:divBdr>
        <w:top w:val="none" w:sz="0" w:space="0" w:color="auto"/>
        <w:left w:val="none" w:sz="0" w:space="0" w:color="auto"/>
        <w:bottom w:val="none" w:sz="0" w:space="0" w:color="auto"/>
        <w:right w:val="none" w:sz="0" w:space="0" w:color="auto"/>
      </w:divBdr>
      <w:divsChild>
        <w:div w:id="195512242">
          <w:marLeft w:val="640"/>
          <w:marRight w:val="0"/>
          <w:marTop w:val="0"/>
          <w:marBottom w:val="0"/>
          <w:divBdr>
            <w:top w:val="none" w:sz="0" w:space="0" w:color="auto"/>
            <w:left w:val="none" w:sz="0" w:space="0" w:color="auto"/>
            <w:bottom w:val="none" w:sz="0" w:space="0" w:color="auto"/>
            <w:right w:val="none" w:sz="0" w:space="0" w:color="auto"/>
          </w:divBdr>
        </w:div>
        <w:div w:id="291177123">
          <w:marLeft w:val="640"/>
          <w:marRight w:val="0"/>
          <w:marTop w:val="0"/>
          <w:marBottom w:val="0"/>
          <w:divBdr>
            <w:top w:val="none" w:sz="0" w:space="0" w:color="auto"/>
            <w:left w:val="none" w:sz="0" w:space="0" w:color="auto"/>
            <w:bottom w:val="none" w:sz="0" w:space="0" w:color="auto"/>
            <w:right w:val="none" w:sz="0" w:space="0" w:color="auto"/>
          </w:divBdr>
        </w:div>
        <w:div w:id="317423075">
          <w:marLeft w:val="640"/>
          <w:marRight w:val="0"/>
          <w:marTop w:val="0"/>
          <w:marBottom w:val="0"/>
          <w:divBdr>
            <w:top w:val="none" w:sz="0" w:space="0" w:color="auto"/>
            <w:left w:val="none" w:sz="0" w:space="0" w:color="auto"/>
            <w:bottom w:val="none" w:sz="0" w:space="0" w:color="auto"/>
            <w:right w:val="none" w:sz="0" w:space="0" w:color="auto"/>
          </w:divBdr>
        </w:div>
        <w:div w:id="322784972">
          <w:marLeft w:val="640"/>
          <w:marRight w:val="0"/>
          <w:marTop w:val="0"/>
          <w:marBottom w:val="0"/>
          <w:divBdr>
            <w:top w:val="none" w:sz="0" w:space="0" w:color="auto"/>
            <w:left w:val="none" w:sz="0" w:space="0" w:color="auto"/>
            <w:bottom w:val="none" w:sz="0" w:space="0" w:color="auto"/>
            <w:right w:val="none" w:sz="0" w:space="0" w:color="auto"/>
          </w:divBdr>
        </w:div>
        <w:div w:id="543752660">
          <w:marLeft w:val="640"/>
          <w:marRight w:val="0"/>
          <w:marTop w:val="0"/>
          <w:marBottom w:val="0"/>
          <w:divBdr>
            <w:top w:val="none" w:sz="0" w:space="0" w:color="auto"/>
            <w:left w:val="none" w:sz="0" w:space="0" w:color="auto"/>
            <w:bottom w:val="none" w:sz="0" w:space="0" w:color="auto"/>
            <w:right w:val="none" w:sz="0" w:space="0" w:color="auto"/>
          </w:divBdr>
        </w:div>
        <w:div w:id="628708255">
          <w:marLeft w:val="640"/>
          <w:marRight w:val="0"/>
          <w:marTop w:val="0"/>
          <w:marBottom w:val="0"/>
          <w:divBdr>
            <w:top w:val="none" w:sz="0" w:space="0" w:color="auto"/>
            <w:left w:val="none" w:sz="0" w:space="0" w:color="auto"/>
            <w:bottom w:val="none" w:sz="0" w:space="0" w:color="auto"/>
            <w:right w:val="none" w:sz="0" w:space="0" w:color="auto"/>
          </w:divBdr>
        </w:div>
        <w:div w:id="630746979">
          <w:marLeft w:val="640"/>
          <w:marRight w:val="0"/>
          <w:marTop w:val="0"/>
          <w:marBottom w:val="0"/>
          <w:divBdr>
            <w:top w:val="none" w:sz="0" w:space="0" w:color="auto"/>
            <w:left w:val="none" w:sz="0" w:space="0" w:color="auto"/>
            <w:bottom w:val="none" w:sz="0" w:space="0" w:color="auto"/>
            <w:right w:val="none" w:sz="0" w:space="0" w:color="auto"/>
          </w:divBdr>
        </w:div>
        <w:div w:id="949973776">
          <w:marLeft w:val="640"/>
          <w:marRight w:val="0"/>
          <w:marTop w:val="0"/>
          <w:marBottom w:val="0"/>
          <w:divBdr>
            <w:top w:val="none" w:sz="0" w:space="0" w:color="auto"/>
            <w:left w:val="none" w:sz="0" w:space="0" w:color="auto"/>
            <w:bottom w:val="none" w:sz="0" w:space="0" w:color="auto"/>
            <w:right w:val="none" w:sz="0" w:space="0" w:color="auto"/>
          </w:divBdr>
        </w:div>
        <w:div w:id="1160388003">
          <w:marLeft w:val="640"/>
          <w:marRight w:val="0"/>
          <w:marTop w:val="0"/>
          <w:marBottom w:val="0"/>
          <w:divBdr>
            <w:top w:val="none" w:sz="0" w:space="0" w:color="auto"/>
            <w:left w:val="none" w:sz="0" w:space="0" w:color="auto"/>
            <w:bottom w:val="none" w:sz="0" w:space="0" w:color="auto"/>
            <w:right w:val="none" w:sz="0" w:space="0" w:color="auto"/>
          </w:divBdr>
        </w:div>
        <w:div w:id="1195269737">
          <w:marLeft w:val="640"/>
          <w:marRight w:val="0"/>
          <w:marTop w:val="0"/>
          <w:marBottom w:val="0"/>
          <w:divBdr>
            <w:top w:val="none" w:sz="0" w:space="0" w:color="auto"/>
            <w:left w:val="none" w:sz="0" w:space="0" w:color="auto"/>
            <w:bottom w:val="none" w:sz="0" w:space="0" w:color="auto"/>
            <w:right w:val="none" w:sz="0" w:space="0" w:color="auto"/>
          </w:divBdr>
        </w:div>
        <w:div w:id="1320303306">
          <w:marLeft w:val="640"/>
          <w:marRight w:val="0"/>
          <w:marTop w:val="0"/>
          <w:marBottom w:val="0"/>
          <w:divBdr>
            <w:top w:val="none" w:sz="0" w:space="0" w:color="auto"/>
            <w:left w:val="none" w:sz="0" w:space="0" w:color="auto"/>
            <w:bottom w:val="none" w:sz="0" w:space="0" w:color="auto"/>
            <w:right w:val="none" w:sz="0" w:space="0" w:color="auto"/>
          </w:divBdr>
        </w:div>
        <w:div w:id="1877306143">
          <w:marLeft w:val="640"/>
          <w:marRight w:val="0"/>
          <w:marTop w:val="0"/>
          <w:marBottom w:val="0"/>
          <w:divBdr>
            <w:top w:val="none" w:sz="0" w:space="0" w:color="auto"/>
            <w:left w:val="none" w:sz="0" w:space="0" w:color="auto"/>
            <w:bottom w:val="none" w:sz="0" w:space="0" w:color="auto"/>
            <w:right w:val="none" w:sz="0" w:space="0" w:color="auto"/>
          </w:divBdr>
        </w:div>
        <w:div w:id="2061591514">
          <w:marLeft w:val="640"/>
          <w:marRight w:val="0"/>
          <w:marTop w:val="0"/>
          <w:marBottom w:val="0"/>
          <w:divBdr>
            <w:top w:val="none" w:sz="0" w:space="0" w:color="auto"/>
            <w:left w:val="none" w:sz="0" w:space="0" w:color="auto"/>
            <w:bottom w:val="none" w:sz="0" w:space="0" w:color="auto"/>
            <w:right w:val="none" w:sz="0" w:space="0" w:color="auto"/>
          </w:divBdr>
        </w:div>
      </w:divsChild>
    </w:div>
    <w:div w:id="424423345">
      <w:bodyDiv w:val="1"/>
      <w:marLeft w:val="0"/>
      <w:marRight w:val="0"/>
      <w:marTop w:val="0"/>
      <w:marBottom w:val="0"/>
      <w:divBdr>
        <w:top w:val="none" w:sz="0" w:space="0" w:color="auto"/>
        <w:left w:val="none" w:sz="0" w:space="0" w:color="auto"/>
        <w:bottom w:val="none" w:sz="0" w:space="0" w:color="auto"/>
        <w:right w:val="none" w:sz="0" w:space="0" w:color="auto"/>
      </w:divBdr>
      <w:divsChild>
        <w:div w:id="366763683">
          <w:marLeft w:val="640"/>
          <w:marRight w:val="0"/>
          <w:marTop w:val="0"/>
          <w:marBottom w:val="0"/>
          <w:divBdr>
            <w:top w:val="none" w:sz="0" w:space="0" w:color="auto"/>
            <w:left w:val="none" w:sz="0" w:space="0" w:color="auto"/>
            <w:bottom w:val="none" w:sz="0" w:space="0" w:color="auto"/>
            <w:right w:val="none" w:sz="0" w:space="0" w:color="auto"/>
          </w:divBdr>
        </w:div>
        <w:div w:id="501049879">
          <w:marLeft w:val="640"/>
          <w:marRight w:val="0"/>
          <w:marTop w:val="0"/>
          <w:marBottom w:val="0"/>
          <w:divBdr>
            <w:top w:val="none" w:sz="0" w:space="0" w:color="auto"/>
            <w:left w:val="none" w:sz="0" w:space="0" w:color="auto"/>
            <w:bottom w:val="none" w:sz="0" w:space="0" w:color="auto"/>
            <w:right w:val="none" w:sz="0" w:space="0" w:color="auto"/>
          </w:divBdr>
        </w:div>
        <w:div w:id="611941440">
          <w:marLeft w:val="640"/>
          <w:marRight w:val="0"/>
          <w:marTop w:val="0"/>
          <w:marBottom w:val="0"/>
          <w:divBdr>
            <w:top w:val="none" w:sz="0" w:space="0" w:color="auto"/>
            <w:left w:val="none" w:sz="0" w:space="0" w:color="auto"/>
            <w:bottom w:val="none" w:sz="0" w:space="0" w:color="auto"/>
            <w:right w:val="none" w:sz="0" w:space="0" w:color="auto"/>
          </w:divBdr>
        </w:div>
        <w:div w:id="612515976">
          <w:marLeft w:val="640"/>
          <w:marRight w:val="0"/>
          <w:marTop w:val="0"/>
          <w:marBottom w:val="0"/>
          <w:divBdr>
            <w:top w:val="none" w:sz="0" w:space="0" w:color="auto"/>
            <w:left w:val="none" w:sz="0" w:space="0" w:color="auto"/>
            <w:bottom w:val="none" w:sz="0" w:space="0" w:color="auto"/>
            <w:right w:val="none" w:sz="0" w:space="0" w:color="auto"/>
          </w:divBdr>
        </w:div>
        <w:div w:id="672684639">
          <w:marLeft w:val="640"/>
          <w:marRight w:val="0"/>
          <w:marTop w:val="0"/>
          <w:marBottom w:val="0"/>
          <w:divBdr>
            <w:top w:val="none" w:sz="0" w:space="0" w:color="auto"/>
            <w:left w:val="none" w:sz="0" w:space="0" w:color="auto"/>
            <w:bottom w:val="none" w:sz="0" w:space="0" w:color="auto"/>
            <w:right w:val="none" w:sz="0" w:space="0" w:color="auto"/>
          </w:divBdr>
        </w:div>
        <w:div w:id="976255190">
          <w:marLeft w:val="640"/>
          <w:marRight w:val="0"/>
          <w:marTop w:val="0"/>
          <w:marBottom w:val="0"/>
          <w:divBdr>
            <w:top w:val="none" w:sz="0" w:space="0" w:color="auto"/>
            <w:left w:val="none" w:sz="0" w:space="0" w:color="auto"/>
            <w:bottom w:val="none" w:sz="0" w:space="0" w:color="auto"/>
            <w:right w:val="none" w:sz="0" w:space="0" w:color="auto"/>
          </w:divBdr>
        </w:div>
        <w:div w:id="1001928155">
          <w:marLeft w:val="640"/>
          <w:marRight w:val="0"/>
          <w:marTop w:val="0"/>
          <w:marBottom w:val="0"/>
          <w:divBdr>
            <w:top w:val="none" w:sz="0" w:space="0" w:color="auto"/>
            <w:left w:val="none" w:sz="0" w:space="0" w:color="auto"/>
            <w:bottom w:val="none" w:sz="0" w:space="0" w:color="auto"/>
            <w:right w:val="none" w:sz="0" w:space="0" w:color="auto"/>
          </w:divBdr>
        </w:div>
        <w:div w:id="1024016123">
          <w:marLeft w:val="640"/>
          <w:marRight w:val="0"/>
          <w:marTop w:val="0"/>
          <w:marBottom w:val="0"/>
          <w:divBdr>
            <w:top w:val="none" w:sz="0" w:space="0" w:color="auto"/>
            <w:left w:val="none" w:sz="0" w:space="0" w:color="auto"/>
            <w:bottom w:val="none" w:sz="0" w:space="0" w:color="auto"/>
            <w:right w:val="none" w:sz="0" w:space="0" w:color="auto"/>
          </w:divBdr>
        </w:div>
        <w:div w:id="1034574355">
          <w:marLeft w:val="640"/>
          <w:marRight w:val="0"/>
          <w:marTop w:val="0"/>
          <w:marBottom w:val="0"/>
          <w:divBdr>
            <w:top w:val="none" w:sz="0" w:space="0" w:color="auto"/>
            <w:left w:val="none" w:sz="0" w:space="0" w:color="auto"/>
            <w:bottom w:val="none" w:sz="0" w:space="0" w:color="auto"/>
            <w:right w:val="none" w:sz="0" w:space="0" w:color="auto"/>
          </w:divBdr>
        </w:div>
        <w:div w:id="1170410393">
          <w:marLeft w:val="640"/>
          <w:marRight w:val="0"/>
          <w:marTop w:val="0"/>
          <w:marBottom w:val="0"/>
          <w:divBdr>
            <w:top w:val="none" w:sz="0" w:space="0" w:color="auto"/>
            <w:left w:val="none" w:sz="0" w:space="0" w:color="auto"/>
            <w:bottom w:val="none" w:sz="0" w:space="0" w:color="auto"/>
            <w:right w:val="none" w:sz="0" w:space="0" w:color="auto"/>
          </w:divBdr>
        </w:div>
        <w:div w:id="1216892644">
          <w:marLeft w:val="640"/>
          <w:marRight w:val="0"/>
          <w:marTop w:val="0"/>
          <w:marBottom w:val="0"/>
          <w:divBdr>
            <w:top w:val="none" w:sz="0" w:space="0" w:color="auto"/>
            <w:left w:val="none" w:sz="0" w:space="0" w:color="auto"/>
            <w:bottom w:val="none" w:sz="0" w:space="0" w:color="auto"/>
            <w:right w:val="none" w:sz="0" w:space="0" w:color="auto"/>
          </w:divBdr>
        </w:div>
        <w:div w:id="1269854747">
          <w:marLeft w:val="640"/>
          <w:marRight w:val="0"/>
          <w:marTop w:val="0"/>
          <w:marBottom w:val="0"/>
          <w:divBdr>
            <w:top w:val="none" w:sz="0" w:space="0" w:color="auto"/>
            <w:left w:val="none" w:sz="0" w:space="0" w:color="auto"/>
            <w:bottom w:val="none" w:sz="0" w:space="0" w:color="auto"/>
            <w:right w:val="none" w:sz="0" w:space="0" w:color="auto"/>
          </w:divBdr>
        </w:div>
        <w:div w:id="1854539343">
          <w:marLeft w:val="640"/>
          <w:marRight w:val="0"/>
          <w:marTop w:val="0"/>
          <w:marBottom w:val="0"/>
          <w:divBdr>
            <w:top w:val="none" w:sz="0" w:space="0" w:color="auto"/>
            <w:left w:val="none" w:sz="0" w:space="0" w:color="auto"/>
            <w:bottom w:val="none" w:sz="0" w:space="0" w:color="auto"/>
            <w:right w:val="none" w:sz="0" w:space="0" w:color="auto"/>
          </w:divBdr>
        </w:div>
      </w:divsChild>
    </w:div>
    <w:div w:id="433017437">
      <w:bodyDiv w:val="1"/>
      <w:marLeft w:val="0"/>
      <w:marRight w:val="0"/>
      <w:marTop w:val="0"/>
      <w:marBottom w:val="0"/>
      <w:divBdr>
        <w:top w:val="none" w:sz="0" w:space="0" w:color="auto"/>
        <w:left w:val="none" w:sz="0" w:space="0" w:color="auto"/>
        <w:bottom w:val="none" w:sz="0" w:space="0" w:color="auto"/>
        <w:right w:val="none" w:sz="0" w:space="0" w:color="auto"/>
      </w:divBdr>
      <w:divsChild>
        <w:div w:id="95834965">
          <w:marLeft w:val="640"/>
          <w:marRight w:val="0"/>
          <w:marTop w:val="0"/>
          <w:marBottom w:val="0"/>
          <w:divBdr>
            <w:top w:val="none" w:sz="0" w:space="0" w:color="auto"/>
            <w:left w:val="none" w:sz="0" w:space="0" w:color="auto"/>
            <w:bottom w:val="none" w:sz="0" w:space="0" w:color="auto"/>
            <w:right w:val="none" w:sz="0" w:space="0" w:color="auto"/>
          </w:divBdr>
        </w:div>
        <w:div w:id="307979482">
          <w:marLeft w:val="640"/>
          <w:marRight w:val="0"/>
          <w:marTop w:val="0"/>
          <w:marBottom w:val="0"/>
          <w:divBdr>
            <w:top w:val="none" w:sz="0" w:space="0" w:color="auto"/>
            <w:left w:val="none" w:sz="0" w:space="0" w:color="auto"/>
            <w:bottom w:val="none" w:sz="0" w:space="0" w:color="auto"/>
            <w:right w:val="none" w:sz="0" w:space="0" w:color="auto"/>
          </w:divBdr>
        </w:div>
        <w:div w:id="412505863">
          <w:marLeft w:val="640"/>
          <w:marRight w:val="0"/>
          <w:marTop w:val="0"/>
          <w:marBottom w:val="0"/>
          <w:divBdr>
            <w:top w:val="none" w:sz="0" w:space="0" w:color="auto"/>
            <w:left w:val="none" w:sz="0" w:space="0" w:color="auto"/>
            <w:bottom w:val="none" w:sz="0" w:space="0" w:color="auto"/>
            <w:right w:val="none" w:sz="0" w:space="0" w:color="auto"/>
          </w:divBdr>
        </w:div>
        <w:div w:id="419183812">
          <w:marLeft w:val="640"/>
          <w:marRight w:val="0"/>
          <w:marTop w:val="0"/>
          <w:marBottom w:val="0"/>
          <w:divBdr>
            <w:top w:val="none" w:sz="0" w:space="0" w:color="auto"/>
            <w:left w:val="none" w:sz="0" w:space="0" w:color="auto"/>
            <w:bottom w:val="none" w:sz="0" w:space="0" w:color="auto"/>
            <w:right w:val="none" w:sz="0" w:space="0" w:color="auto"/>
          </w:divBdr>
        </w:div>
        <w:div w:id="1002666271">
          <w:marLeft w:val="640"/>
          <w:marRight w:val="0"/>
          <w:marTop w:val="0"/>
          <w:marBottom w:val="0"/>
          <w:divBdr>
            <w:top w:val="none" w:sz="0" w:space="0" w:color="auto"/>
            <w:left w:val="none" w:sz="0" w:space="0" w:color="auto"/>
            <w:bottom w:val="none" w:sz="0" w:space="0" w:color="auto"/>
            <w:right w:val="none" w:sz="0" w:space="0" w:color="auto"/>
          </w:divBdr>
        </w:div>
        <w:div w:id="1132361949">
          <w:marLeft w:val="640"/>
          <w:marRight w:val="0"/>
          <w:marTop w:val="0"/>
          <w:marBottom w:val="0"/>
          <w:divBdr>
            <w:top w:val="none" w:sz="0" w:space="0" w:color="auto"/>
            <w:left w:val="none" w:sz="0" w:space="0" w:color="auto"/>
            <w:bottom w:val="none" w:sz="0" w:space="0" w:color="auto"/>
            <w:right w:val="none" w:sz="0" w:space="0" w:color="auto"/>
          </w:divBdr>
        </w:div>
        <w:div w:id="1365982574">
          <w:marLeft w:val="640"/>
          <w:marRight w:val="0"/>
          <w:marTop w:val="0"/>
          <w:marBottom w:val="0"/>
          <w:divBdr>
            <w:top w:val="none" w:sz="0" w:space="0" w:color="auto"/>
            <w:left w:val="none" w:sz="0" w:space="0" w:color="auto"/>
            <w:bottom w:val="none" w:sz="0" w:space="0" w:color="auto"/>
            <w:right w:val="none" w:sz="0" w:space="0" w:color="auto"/>
          </w:divBdr>
        </w:div>
        <w:div w:id="1386441763">
          <w:marLeft w:val="640"/>
          <w:marRight w:val="0"/>
          <w:marTop w:val="0"/>
          <w:marBottom w:val="0"/>
          <w:divBdr>
            <w:top w:val="none" w:sz="0" w:space="0" w:color="auto"/>
            <w:left w:val="none" w:sz="0" w:space="0" w:color="auto"/>
            <w:bottom w:val="none" w:sz="0" w:space="0" w:color="auto"/>
            <w:right w:val="none" w:sz="0" w:space="0" w:color="auto"/>
          </w:divBdr>
        </w:div>
        <w:div w:id="1455177356">
          <w:marLeft w:val="640"/>
          <w:marRight w:val="0"/>
          <w:marTop w:val="0"/>
          <w:marBottom w:val="0"/>
          <w:divBdr>
            <w:top w:val="none" w:sz="0" w:space="0" w:color="auto"/>
            <w:left w:val="none" w:sz="0" w:space="0" w:color="auto"/>
            <w:bottom w:val="none" w:sz="0" w:space="0" w:color="auto"/>
            <w:right w:val="none" w:sz="0" w:space="0" w:color="auto"/>
          </w:divBdr>
        </w:div>
        <w:div w:id="1486431218">
          <w:marLeft w:val="640"/>
          <w:marRight w:val="0"/>
          <w:marTop w:val="0"/>
          <w:marBottom w:val="0"/>
          <w:divBdr>
            <w:top w:val="none" w:sz="0" w:space="0" w:color="auto"/>
            <w:left w:val="none" w:sz="0" w:space="0" w:color="auto"/>
            <w:bottom w:val="none" w:sz="0" w:space="0" w:color="auto"/>
            <w:right w:val="none" w:sz="0" w:space="0" w:color="auto"/>
          </w:divBdr>
        </w:div>
        <w:div w:id="1499425398">
          <w:marLeft w:val="640"/>
          <w:marRight w:val="0"/>
          <w:marTop w:val="0"/>
          <w:marBottom w:val="0"/>
          <w:divBdr>
            <w:top w:val="none" w:sz="0" w:space="0" w:color="auto"/>
            <w:left w:val="none" w:sz="0" w:space="0" w:color="auto"/>
            <w:bottom w:val="none" w:sz="0" w:space="0" w:color="auto"/>
            <w:right w:val="none" w:sz="0" w:space="0" w:color="auto"/>
          </w:divBdr>
        </w:div>
        <w:div w:id="1995833954">
          <w:marLeft w:val="640"/>
          <w:marRight w:val="0"/>
          <w:marTop w:val="0"/>
          <w:marBottom w:val="0"/>
          <w:divBdr>
            <w:top w:val="none" w:sz="0" w:space="0" w:color="auto"/>
            <w:left w:val="none" w:sz="0" w:space="0" w:color="auto"/>
            <w:bottom w:val="none" w:sz="0" w:space="0" w:color="auto"/>
            <w:right w:val="none" w:sz="0" w:space="0" w:color="auto"/>
          </w:divBdr>
        </w:div>
        <w:div w:id="2010062324">
          <w:marLeft w:val="640"/>
          <w:marRight w:val="0"/>
          <w:marTop w:val="0"/>
          <w:marBottom w:val="0"/>
          <w:divBdr>
            <w:top w:val="none" w:sz="0" w:space="0" w:color="auto"/>
            <w:left w:val="none" w:sz="0" w:space="0" w:color="auto"/>
            <w:bottom w:val="none" w:sz="0" w:space="0" w:color="auto"/>
            <w:right w:val="none" w:sz="0" w:space="0" w:color="auto"/>
          </w:divBdr>
        </w:div>
      </w:divsChild>
    </w:div>
    <w:div w:id="433937334">
      <w:bodyDiv w:val="1"/>
      <w:marLeft w:val="0"/>
      <w:marRight w:val="0"/>
      <w:marTop w:val="0"/>
      <w:marBottom w:val="0"/>
      <w:divBdr>
        <w:top w:val="none" w:sz="0" w:space="0" w:color="auto"/>
        <w:left w:val="none" w:sz="0" w:space="0" w:color="auto"/>
        <w:bottom w:val="none" w:sz="0" w:space="0" w:color="auto"/>
        <w:right w:val="none" w:sz="0" w:space="0" w:color="auto"/>
      </w:divBdr>
      <w:divsChild>
        <w:div w:id="814251384">
          <w:marLeft w:val="640"/>
          <w:marRight w:val="0"/>
          <w:marTop w:val="0"/>
          <w:marBottom w:val="0"/>
          <w:divBdr>
            <w:top w:val="none" w:sz="0" w:space="0" w:color="auto"/>
            <w:left w:val="none" w:sz="0" w:space="0" w:color="auto"/>
            <w:bottom w:val="none" w:sz="0" w:space="0" w:color="auto"/>
            <w:right w:val="none" w:sz="0" w:space="0" w:color="auto"/>
          </w:divBdr>
        </w:div>
      </w:divsChild>
    </w:div>
    <w:div w:id="445078719">
      <w:bodyDiv w:val="1"/>
      <w:marLeft w:val="0"/>
      <w:marRight w:val="0"/>
      <w:marTop w:val="0"/>
      <w:marBottom w:val="0"/>
      <w:divBdr>
        <w:top w:val="none" w:sz="0" w:space="0" w:color="auto"/>
        <w:left w:val="none" w:sz="0" w:space="0" w:color="auto"/>
        <w:bottom w:val="none" w:sz="0" w:space="0" w:color="auto"/>
        <w:right w:val="none" w:sz="0" w:space="0" w:color="auto"/>
      </w:divBdr>
      <w:divsChild>
        <w:div w:id="225069990">
          <w:marLeft w:val="640"/>
          <w:marRight w:val="0"/>
          <w:marTop w:val="0"/>
          <w:marBottom w:val="0"/>
          <w:divBdr>
            <w:top w:val="none" w:sz="0" w:space="0" w:color="auto"/>
            <w:left w:val="none" w:sz="0" w:space="0" w:color="auto"/>
            <w:bottom w:val="none" w:sz="0" w:space="0" w:color="auto"/>
            <w:right w:val="none" w:sz="0" w:space="0" w:color="auto"/>
          </w:divBdr>
        </w:div>
        <w:div w:id="334840902">
          <w:marLeft w:val="640"/>
          <w:marRight w:val="0"/>
          <w:marTop w:val="0"/>
          <w:marBottom w:val="0"/>
          <w:divBdr>
            <w:top w:val="none" w:sz="0" w:space="0" w:color="auto"/>
            <w:left w:val="none" w:sz="0" w:space="0" w:color="auto"/>
            <w:bottom w:val="none" w:sz="0" w:space="0" w:color="auto"/>
            <w:right w:val="none" w:sz="0" w:space="0" w:color="auto"/>
          </w:divBdr>
        </w:div>
        <w:div w:id="629550426">
          <w:marLeft w:val="640"/>
          <w:marRight w:val="0"/>
          <w:marTop w:val="0"/>
          <w:marBottom w:val="0"/>
          <w:divBdr>
            <w:top w:val="none" w:sz="0" w:space="0" w:color="auto"/>
            <w:left w:val="none" w:sz="0" w:space="0" w:color="auto"/>
            <w:bottom w:val="none" w:sz="0" w:space="0" w:color="auto"/>
            <w:right w:val="none" w:sz="0" w:space="0" w:color="auto"/>
          </w:divBdr>
        </w:div>
        <w:div w:id="661547052">
          <w:marLeft w:val="640"/>
          <w:marRight w:val="0"/>
          <w:marTop w:val="0"/>
          <w:marBottom w:val="0"/>
          <w:divBdr>
            <w:top w:val="none" w:sz="0" w:space="0" w:color="auto"/>
            <w:left w:val="none" w:sz="0" w:space="0" w:color="auto"/>
            <w:bottom w:val="none" w:sz="0" w:space="0" w:color="auto"/>
            <w:right w:val="none" w:sz="0" w:space="0" w:color="auto"/>
          </w:divBdr>
        </w:div>
        <w:div w:id="755983616">
          <w:marLeft w:val="640"/>
          <w:marRight w:val="0"/>
          <w:marTop w:val="0"/>
          <w:marBottom w:val="0"/>
          <w:divBdr>
            <w:top w:val="none" w:sz="0" w:space="0" w:color="auto"/>
            <w:left w:val="none" w:sz="0" w:space="0" w:color="auto"/>
            <w:bottom w:val="none" w:sz="0" w:space="0" w:color="auto"/>
            <w:right w:val="none" w:sz="0" w:space="0" w:color="auto"/>
          </w:divBdr>
        </w:div>
        <w:div w:id="1196847065">
          <w:marLeft w:val="640"/>
          <w:marRight w:val="0"/>
          <w:marTop w:val="0"/>
          <w:marBottom w:val="0"/>
          <w:divBdr>
            <w:top w:val="none" w:sz="0" w:space="0" w:color="auto"/>
            <w:left w:val="none" w:sz="0" w:space="0" w:color="auto"/>
            <w:bottom w:val="none" w:sz="0" w:space="0" w:color="auto"/>
            <w:right w:val="none" w:sz="0" w:space="0" w:color="auto"/>
          </w:divBdr>
        </w:div>
        <w:div w:id="1254781360">
          <w:marLeft w:val="640"/>
          <w:marRight w:val="0"/>
          <w:marTop w:val="0"/>
          <w:marBottom w:val="0"/>
          <w:divBdr>
            <w:top w:val="none" w:sz="0" w:space="0" w:color="auto"/>
            <w:left w:val="none" w:sz="0" w:space="0" w:color="auto"/>
            <w:bottom w:val="none" w:sz="0" w:space="0" w:color="auto"/>
            <w:right w:val="none" w:sz="0" w:space="0" w:color="auto"/>
          </w:divBdr>
        </w:div>
        <w:div w:id="1302223685">
          <w:marLeft w:val="640"/>
          <w:marRight w:val="0"/>
          <w:marTop w:val="0"/>
          <w:marBottom w:val="0"/>
          <w:divBdr>
            <w:top w:val="none" w:sz="0" w:space="0" w:color="auto"/>
            <w:left w:val="none" w:sz="0" w:space="0" w:color="auto"/>
            <w:bottom w:val="none" w:sz="0" w:space="0" w:color="auto"/>
            <w:right w:val="none" w:sz="0" w:space="0" w:color="auto"/>
          </w:divBdr>
        </w:div>
        <w:div w:id="1792280234">
          <w:marLeft w:val="640"/>
          <w:marRight w:val="0"/>
          <w:marTop w:val="0"/>
          <w:marBottom w:val="0"/>
          <w:divBdr>
            <w:top w:val="none" w:sz="0" w:space="0" w:color="auto"/>
            <w:left w:val="none" w:sz="0" w:space="0" w:color="auto"/>
            <w:bottom w:val="none" w:sz="0" w:space="0" w:color="auto"/>
            <w:right w:val="none" w:sz="0" w:space="0" w:color="auto"/>
          </w:divBdr>
        </w:div>
        <w:div w:id="1997955583">
          <w:marLeft w:val="640"/>
          <w:marRight w:val="0"/>
          <w:marTop w:val="0"/>
          <w:marBottom w:val="0"/>
          <w:divBdr>
            <w:top w:val="none" w:sz="0" w:space="0" w:color="auto"/>
            <w:left w:val="none" w:sz="0" w:space="0" w:color="auto"/>
            <w:bottom w:val="none" w:sz="0" w:space="0" w:color="auto"/>
            <w:right w:val="none" w:sz="0" w:space="0" w:color="auto"/>
          </w:divBdr>
        </w:div>
        <w:div w:id="2004776162">
          <w:marLeft w:val="640"/>
          <w:marRight w:val="0"/>
          <w:marTop w:val="0"/>
          <w:marBottom w:val="0"/>
          <w:divBdr>
            <w:top w:val="none" w:sz="0" w:space="0" w:color="auto"/>
            <w:left w:val="none" w:sz="0" w:space="0" w:color="auto"/>
            <w:bottom w:val="none" w:sz="0" w:space="0" w:color="auto"/>
            <w:right w:val="none" w:sz="0" w:space="0" w:color="auto"/>
          </w:divBdr>
        </w:div>
        <w:div w:id="2021196187">
          <w:marLeft w:val="640"/>
          <w:marRight w:val="0"/>
          <w:marTop w:val="0"/>
          <w:marBottom w:val="0"/>
          <w:divBdr>
            <w:top w:val="none" w:sz="0" w:space="0" w:color="auto"/>
            <w:left w:val="none" w:sz="0" w:space="0" w:color="auto"/>
            <w:bottom w:val="none" w:sz="0" w:space="0" w:color="auto"/>
            <w:right w:val="none" w:sz="0" w:space="0" w:color="auto"/>
          </w:divBdr>
        </w:div>
        <w:div w:id="2044279736">
          <w:marLeft w:val="640"/>
          <w:marRight w:val="0"/>
          <w:marTop w:val="0"/>
          <w:marBottom w:val="0"/>
          <w:divBdr>
            <w:top w:val="none" w:sz="0" w:space="0" w:color="auto"/>
            <w:left w:val="none" w:sz="0" w:space="0" w:color="auto"/>
            <w:bottom w:val="none" w:sz="0" w:space="0" w:color="auto"/>
            <w:right w:val="none" w:sz="0" w:space="0" w:color="auto"/>
          </w:divBdr>
        </w:div>
      </w:divsChild>
    </w:div>
    <w:div w:id="454369043">
      <w:bodyDiv w:val="1"/>
      <w:marLeft w:val="0"/>
      <w:marRight w:val="0"/>
      <w:marTop w:val="0"/>
      <w:marBottom w:val="0"/>
      <w:divBdr>
        <w:top w:val="none" w:sz="0" w:space="0" w:color="auto"/>
        <w:left w:val="none" w:sz="0" w:space="0" w:color="auto"/>
        <w:bottom w:val="none" w:sz="0" w:space="0" w:color="auto"/>
        <w:right w:val="none" w:sz="0" w:space="0" w:color="auto"/>
      </w:divBdr>
      <w:divsChild>
        <w:div w:id="166597789">
          <w:marLeft w:val="640"/>
          <w:marRight w:val="0"/>
          <w:marTop w:val="0"/>
          <w:marBottom w:val="0"/>
          <w:divBdr>
            <w:top w:val="none" w:sz="0" w:space="0" w:color="auto"/>
            <w:left w:val="none" w:sz="0" w:space="0" w:color="auto"/>
            <w:bottom w:val="none" w:sz="0" w:space="0" w:color="auto"/>
            <w:right w:val="none" w:sz="0" w:space="0" w:color="auto"/>
          </w:divBdr>
        </w:div>
        <w:div w:id="202136448">
          <w:marLeft w:val="640"/>
          <w:marRight w:val="0"/>
          <w:marTop w:val="0"/>
          <w:marBottom w:val="0"/>
          <w:divBdr>
            <w:top w:val="none" w:sz="0" w:space="0" w:color="auto"/>
            <w:left w:val="none" w:sz="0" w:space="0" w:color="auto"/>
            <w:bottom w:val="none" w:sz="0" w:space="0" w:color="auto"/>
            <w:right w:val="none" w:sz="0" w:space="0" w:color="auto"/>
          </w:divBdr>
        </w:div>
        <w:div w:id="380903789">
          <w:marLeft w:val="640"/>
          <w:marRight w:val="0"/>
          <w:marTop w:val="0"/>
          <w:marBottom w:val="0"/>
          <w:divBdr>
            <w:top w:val="none" w:sz="0" w:space="0" w:color="auto"/>
            <w:left w:val="none" w:sz="0" w:space="0" w:color="auto"/>
            <w:bottom w:val="none" w:sz="0" w:space="0" w:color="auto"/>
            <w:right w:val="none" w:sz="0" w:space="0" w:color="auto"/>
          </w:divBdr>
        </w:div>
        <w:div w:id="1043944408">
          <w:marLeft w:val="640"/>
          <w:marRight w:val="0"/>
          <w:marTop w:val="0"/>
          <w:marBottom w:val="0"/>
          <w:divBdr>
            <w:top w:val="none" w:sz="0" w:space="0" w:color="auto"/>
            <w:left w:val="none" w:sz="0" w:space="0" w:color="auto"/>
            <w:bottom w:val="none" w:sz="0" w:space="0" w:color="auto"/>
            <w:right w:val="none" w:sz="0" w:space="0" w:color="auto"/>
          </w:divBdr>
        </w:div>
        <w:div w:id="1061825216">
          <w:marLeft w:val="640"/>
          <w:marRight w:val="0"/>
          <w:marTop w:val="0"/>
          <w:marBottom w:val="0"/>
          <w:divBdr>
            <w:top w:val="none" w:sz="0" w:space="0" w:color="auto"/>
            <w:left w:val="none" w:sz="0" w:space="0" w:color="auto"/>
            <w:bottom w:val="none" w:sz="0" w:space="0" w:color="auto"/>
            <w:right w:val="none" w:sz="0" w:space="0" w:color="auto"/>
          </w:divBdr>
        </w:div>
        <w:div w:id="1329402950">
          <w:marLeft w:val="640"/>
          <w:marRight w:val="0"/>
          <w:marTop w:val="0"/>
          <w:marBottom w:val="0"/>
          <w:divBdr>
            <w:top w:val="none" w:sz="0" w:space="0" w:color="auto"/>
            <w:left w:val="none" w:sz="0" w:space="0" w:color="auto"/>
            <w:bottom w:val="none" w:sz="0" w:space="0" w:color="auto"/>
            <w:right w:val="none" w:sz="0" w:space="0" w:color="auto"/>
          </w:divBdr>
        </w:div>
        <w:div w:id="1368994636">
          <w:marLeft w:val="640"/>
          <w:marRight w:val="0"/>
          <w:marTop w:val="0"/>
          <w:marBottom w:val="0"/>
          <w:divBdr>
            <w:top w:val="none" w:sz="0" w:space="0" w:color="auto"/>
            <w:left w:val="none" w:sz="0" w:space="0" w:color="auto"/>
            <w:bottom w:val="none" w:sz="0" w:space="0" w:color="auto"/>
            <w:right w:val="none" w:sz="0" w:space="0" w:color="auto"/>
          </w:divBdr>
        </w:div>
        <w:div w:id="1490368850">
          <w:marLeft w:val="640"/>
          <w:marRight w:val="0"/>
          <w:marTop w:val="0"/>
          <w:marBottom w:val="0"/>
          <w:divBdr>
            <w:top w:val="none" w:sz="0" w:space="0" w:color="auto"/>
            <w:left w:val="none" w:sz="0" w:space="0" w:color="auto"/>
            <w:bottom w:val="none" w:sz="0" w:space="0" w:color="auto"/>
            <w:right w:val="none" w:sz="0" w:space="0" w:color="auto"/>
          </w:divBdr>
        </w:div>
        <w:div w:id="1511330389">
          <w:marLeft w:val="640"/>
          <w:marRight w:val="0"/>
          <w:marTop w:val="0"/>
          <w:marBottom w:val="0"/>
          <w:divBdr>
            <w:top w:val="none" w:sz="0" w:space="0" w:color="auto"/>
            <w:left w:val="none" w:sz="0" w:space="0" w:color="auto"/>
            <w:bottom w:val="none" w:sz="0" w:space="0" w:color="auto"/>
            <w:right w:val="none" w:sz="0" w:space="0" w:color="auto"/>
          </w:divBdr>
        </w:div>
        <w:div w:id="1577937296">
          <w:marLeft w:val="640"/>
          <w:marRight w:val="0"/>
          <w:marTop w:val="0"/>
          <w:marBottom w:val="0"/>
          <w:divBdr>
            <w:top w:val="none" w:sz="0" w:space="0" w:color="auto"/>
            <w:left w:val="none" w:sz="0" w:space="0" w:color="auto"/>
            <w:bottom w:val="none" w:sz="0" w:space="0" w:color="auto"/>
            <w:right w:val="none" w:sz="0" w:space="0" w:color="auto"/>
          </w:divBdr>
        </w:div>
        <w:div w:id="1770200149">
          <w:marLeft w:val="640"/>
          <w:marRight w:val="0"/>
          <w:marTop w:val="0"/>
          <w:marBottom w:val="0"/>
          <w:divBdr>
            <w:top w:val="none" w:sz="0" w:space="0" w:color="auto"/>
            <w:left w:val="none" w:sz="0" w:space="0" w:color="auto"/>
            <w:bottom w:val="none" w:sz="0" w:space="0" w:color="auto"/>
            <w:right w:val="none" w:sz="0" w:space="0" w:color="auto"/>
          </w:divBdr>
        </w:div>
        <w:div w:id="1835336939">
          <w:marLeft w:val="640"/>
          <w:marRight w:val="0"/>
          <w:marTop w:val="0"/>
          <w:marBottom w:val="0"/>
          <w:divBdr>
            <w:top w:val="none" w:sz="0" w:space="0" w:color="auto"/>
            <w:left w:val="none" w:sz="0" w:space="0" w:color="auto"/>
            <w:bottom w:val="none" w:sz="0" w:space="0" w:color="auto"/>
            <w:right w:val="none" w:sz="0" w:space="0" w:color="auto"/>
          </w:divBdr>
        </w:div>
        <w:div w:id="2145846432">
          <w:marLeft w:val="640"/>
          <w:marRight w:val="0"/>
          <w:marTop w:val="0"/>
          <w:marBottom w:val="0"/>
          <w:divBdr>
            <w:top w:val="none" w:sz="0" w:space="0" w:color="auto"/>
            <w:left w:val="none" w:sz="0" w:space="0" w:color="auto"/>
            <w:bottom w:val="none" w:sz="0" w:space="0" w:color="auto"/>
            <w:right w:val="none" w:sz="0" w:space="0" w:color="auto"/>
          </w:divBdr>
        </w:div>
      </w:divsChild>
    </w:div>
    <w:div w:id="468013297">
      <w:bodyDiv w:val="1"/>
      <w:marLeft w:val="0"/>
      <w:marRight w:val="0"/>
      <w:marTop w:val="0"/>
      <w:marBottom w:val="0"/>
      <w:divBdr>
        <w:top w:val="none" w:sz="0" w:space="0" w:color="auto"/>
        <w:left w:val="none" w:sz="0" w:space="0" w:color="auto"/>
        <w:bottom w:val="none" w:sz="0" w:space="0" w:color="auto"/>
        <w:right w:val="none" w:sz="0" w:space="0" w:color="auto"/>
      </w:divBdr>
      <w:divsChild>
        <w:div w:id="201401521">
          <w:marLeft w:val="640"/>
          <w:marRight w:val="0"/>
          <w:marTop w:val="0"/>
          <w:marBottom w:val="0"/>
          <w:divBdr>
            <w:top w:val="none" w:sz="0" w:space="0" w:color="auto"/>
            <w:left w:val="none" w:sz="0" w:space="0" w:color="auto"/>
            <w:bottom w:val="none" w:sz="0" w:space="0" w:color="auto"/>
            <w:right w:val="none" w:sz="0" w:space="0" w:color="auto"/>
          </w:divBdr>
        </w:div>
        <w:div w:id="251013451">
          <w:marLeft w:val="640"/>
          <w:marRight w:val="0"/>
          <w:marTop w:val="0"/>
          <w:marBottom w:val="0"/>
          <w:divBdr>
            <w:top w:val="none" w:sz="0" w:space="0" w:color="auto"/>
            <w:left w:val="none" w:sz="0" w:space="0" w:color="auto"/>
            <w:bottom w:val="none" w:sz="0" w:space="0" w:color="auto"/>
            <w:right w:val="none" w:sz="0" w:space="0" w:color="auto"/>
          </w:divBdr>
        </w:div>
        <w:div w:id="285044245">
          <w:marLeft w:val="640"/>
          <w:marRight w:val="0"/>
          <w:marTop w:val="0"/>
          <w:marBottom w:val="0"/>
          <w:divBdr>
            <w:top w:val="none" w:sz="0" w:space="0" w:color="auto"/>
            <w:left w:val="none" w:sz="0" w:space="0" w:color="auto"/>
            <w:bottom w:val="none" w:sz="0" w:space="0" w:color="auto"/>
            <w:right w:val="none" w:sz="0" w:space="0" w:color="auto"/>
          </w:divBdr>
        </w:div>
        <w:div w:id="397633381">
          <w:marLeft w:val="640"/>
          <w:marRight w:val="0"/>
          <w:marTop w:val="0"/>
          <w:marBottom w:val="0"/>
          <w:divBdr>
            <w:top w:val="none" w:sz="0" w:space="0" w:color="auto"/>
            <w:left w:val="none" w:sz="0" w:space="0" w:color="auto"/>
            <w:bottom w:val="none" w:sz="0" w:space="0" w:color="auto"/>
            <w:right w:val="none" w:sz="0" w:space="0" w:color="auto"/>
          </w:divBdr>
        </w:div>
        <w:div w:id="738017635">
          <w:marLeft w:val="640"/>
          <w:marRight w:val="0"/>
          <w:marTop w:val="0"/>
          <w:marBottom w:val="0"/>
          <w:divBdr>
            <w:top w:val="none" w:sz="0" w:space="0" w:color="auto"/>
            <w:left w:val="none" w:sz="0" w:space="0" w:color="auto"/>
            <w:bottom w:val="none" w:sz="0" w:space="0" w:color="auto"/>
            <w:right w:val="none" w:sz="0" w:space="0" w:color="auto"/>
          </w:divBdr>
        </w:div>
        <w:div w:id="751855930">
          <w:marLeft w:val="640"/>
          <w:marRight w:val="0"/>
          <w:marTop w:val="0"/>
          <w:marBottom w:val="0"/>
          <w:divBdr>
            <w:top w:val="none" w:sz="0" w:space="0" w:color="auto"/>
            <w:left w:val="none" w:sz="0" w:space="0" w:color="auto"/>
            <w:bottom w:val="none" w:sz="0" w:space="0" w:color="auto"/>
            <w:right w:val="none" w:sz="0" w:space="0" w:color="auto"/>
          </w:divBdr>
        </w:div>
        <w:div w:id="805397557">
          <w:marLeft w:val="640"/>
          <w:marRight w:val="0"/>
          <w:marTop w:val="0"/>
          <w:marBottom w:val="0"/>
          <w:divBdr>
            <w:top w:val="none" w:sz="0" w:space="0" w:color="auto"/>
            <w:left w:val="none" w:sz="0" w:space="0" w:color="auto"/>
            <w:bottom w:val="none" w:sz="0" w:space="0" w:color="auto"/>
            <w:right w:val="none" w:sz="0" w:space="0" w:color="auto"/>
          </w:divBdr>
        </w:div>
        <w:div w:id="973564049">
          <w:marLeft w:val="640"/>
          <w:marRight w:val="0"/>
          <w:marTop w:val="0"/>
          <w:marBottom w:val="0"/>
          <w:divBdr>
            <w:top w:val="none" w:sz="0" w:space="0" w:color="auto"/>
            <w:left w:val="none" w:sz="0" w:space="0" w:color="auto"/>
            <w:bottom w:val="none" w:sz="0" w:space="0" w:color="auto"/>
            <w:right w:val="none" w:sz="0" w:space="0" w:color="auto"/>
          </w:divBdr>
        </w:div>
        <w:div w:id="1058364569">
          <w:marLeft w:val="640"/>
          <w:marRight w:val="0"/>
          <w:marTop w:val="0"/>
          <w:marBottom w:val="0"/>
          <w:divBdr>
            <w:top w:val="none" w:sz="0" w:space="0" w:color="auto"/>
            <w:left w:val="none" w:sz="0" w:space="0" w:color="auto"/>
            <w:bottom w:val="none" w:sz="0" w:space="0" w:color="auto"/>
            <w:right w:val="none" w:sz="0" w:space="0" w:color="auto"/>
          </w:divBdr>
        </w:div>
        <w:div w:id="1385447809">
          <w:marLeft w:val="640"/>
          <w:marRight w:val="0"/>
          <w:marTop w:val="0"/>
          <w:marBottom w:val="0"/>
          <w:divBdr>
            <w:top w:val="none" w:sz="0" w:space="0" w:color="auto"/>
            <w:left w:val="none" w:sz="0" w:space="0" w:color="auto"/>
            <w:bottom w:val="none" w:sz="0" w:space="0" w:color="auto"/>
            <w:right w:val="none" w:sz="0" w:space="0" w:color="auto"/>
          </w:divBdr>
        </w:div>
        <w:div w:id="1412000233">
          <w:marLeft w:val="640"/>
          <w:marRight w:val="0"/>
          <w:marTop w:val="0"/>
          <w:marBottom w:val="0"/>
          <w:divBdr>
            <w:top w:val="none" w:sz="0" w:space="0" w:color="auto"/>
            <w:left w:val="none" w:sz="0" w:space="0" w:color="auto"/>
            <w:bottom w:val="none" w:sz="0" w:space="0" w:color="auto"/>
            <w:right w:val="none" w:sz="0" w:space="0" w:color="auto"/>
          </w:divBdr>
        </w:div>
        <w:div w:id="1512841063">
          <w:marLeft w:val="640"/>
          <w:marRight w:val="0"/>
          <w:marTop w:val="0"/>
          <w:marBottom w:val="0"/>
          <w:divBdr>
            <w:top w:val="none" w:sz="0" w:space="0" w:color="auto"/>
            <w:left w:val="none" w:sz="0" w:space="0" w:color="auto"/>
            <w:bottom w:val="none" w:sz="0" w:space="0" w:color="auto"/>
            <w:right w:val="none" w:sz="0" w:space="0" w:color="auto"/>
          </w:divBdr>
        </w:div>
        <w:div w:id="2143693941">
          <w:marLeft w:val="640"/>
          <w:marRight w:val="0"/>
          <w:marTop w:val="0"/>
          <w:marBottom w:val="0"/>
          <w:divBdr>
            <w:top w:val="none" w:sz="0" w:space="0" w:color="auto"/>
            <w:left w:val="none" w:sz="0" w:space="0" w:color="auto"/>
            <w:bottom w:val="none" w:sz="0" w:space="0" w:color="auto"/>
            <w:right w:val="none" w:sz="0" w:space="0" w:color="auto"/>
          </w:divBdr>
        </w:div>
      </w:divsChild>
    </w:div>
    <w:div w:id="468129430">
      <w:bodyDiv w:val="1"/>
      <w:marLeft w:val="0"/>
      <w:marRight w:val="0"/>
      <w:marTop w:val="0"/>
      <w:marBottom w:val="0"/>
      <w:divBdr>
        <w:top w:val="none" w:sz="0" w:space="0" w:color="auto"/>
        <w:left w:val="none" w:sz="0" w:space="0" w:color="auto"/>
        <w:bottom w:val="none" w:sz="0" w:space="0" w:color="auto"/>
        <w:right w:val="none" w:sz="0" w:space="0" w:color="auto"/>
      </w:divBdr>
      <w:divsChild>
        <w:div w:id="210844242">
          <w:marLeft w:val="640"/>
          <w:marRight w:val="0"/>
          <w:marTop w:val="0"/>
          <w:marBottom w:val="0"/>
          <w:divBdr>
            <w:top w:val="none" w:sz="0" w:space="0" w:color="auto"/>
            <w:left w:val="none" w:sz="0" w:space="0" w:color="auto"/>
            <w:bottom w:val="none" w:sz="0" w:space="0" w:color="auto"/>
            <w:right w:val="none" w:sz="0" w:space="0" w:color="auto"/>
          </w:divBdr>
        </w:div>
        <w:div w:id="427241791">
          <w:marLeft w:val="640"/>
          <w:marRight w:val="0"/>
          <w:marTop w:val="0"/>
          <w:marBottom w:val="0"/>
          <w:divBdr>
            <w:top w:val="none" w:sz="0" w:space="0" w:color="auto"/>
            <w:left w:val="none" w:sz="0" w:space="0" w:color="auto"/>
            <w:bottom w:val="none" w:sz="0" w:space="0" w:color="auto"/>
            <w:right w:val="none" w:sz="0" w:space="0" w:color="auto"/>
          </w:divBdr>
        </w:div>
        <w:div w:id="578443076">
          <w:marLeft w:val="640"/>
          <w:marRight w:val="0"/>
          <w:marTop w:val="0"/>
          <w:marBottom w:val="0"/>
          <w:divBdr>
            <w:top w:val="none" w:sz="0" w:space="0" w:color="auto"/>
            <w:left w:val="none" w:sz="0" w:space="0" w:color="auto"/>
            <w:bottom w:val="none" w:sz="0" w:space="0" w:color="auto"/>
            <w:right w:val="none" w:sz="0" w:space="0" w:color="auto"/>
          </w:divBdr>
        </w:div>
        <w:div w:id="657921877">
          <w:marLeft w:val="640"/>
          <w:marRight w:val="0"/>
          <w:marTop w:val="0"/>
          <w:marBottom w:val="0"/>
          <w:divBdr>
            <w:top w:val="none" w:sz="0" w:space="0" w:color="auto"/>
            <w:left w:val="none" w:sz="0" w:space="0" w:color="auto"/>
            <w:bottom w:val="none" w:sz="0" w:space="0" w:color="auto"/>
            <w:right w:val="none" w:sz="0" w:space="0" w:color="auto"/>
          </w:divBdr>
        </w:div>
        <w:div w:id="740256449">
          <w:marLeft w:val="640"/>
          <w:marRight w:val="0"/>
          <w:marTop w:val="0"/>
          <w:marBottom w:val="0"/>
          <w:divBdr>
            <w:top w:val="none" w:sz="0" w:space="0" w:color="auto"/>
            <w:left w:val="none" w:sz="0" w:space="0" w:color="auto"/>
            <w:bottom w:val="none" w:sz="0" w:space="0" w:color="auto"/>
            <w:right w:val="none" w:sz="0" w:space="0" w:color="auto"/>
          </w:divBdr>
        </w:div>
        <w:div w:id="1198929850">
          <w:marLeft w:val="640"/>
          <w:marRight w:val="0"/>
          <w:marTop w:val="0"/>
          <w:marBottom w:val="0"/>
          <w:divBdr>
            <w:top w:val="none" w:sz="0" w:space="0" w:color="auto"/>
            <w:left w:val="none" w:sz="0" w:space="0" w:color="auto"/>
            <w:bottom w:val="none" w:sz="0" w:space="0" w:color="auto"/>
            <w:right w:val="none" w:sz="0" w:space="0" w:color="auto"/>
          </w:divBdr>
        </w:div>
        <w:div w:id="1367487239">
          <w:marLeft w:val="640"/>
          <w:marRight w:val="0"/>
          <w:marTop w:val="0"/>
          <w:marBottom w:val="0"/>
          <w:divBdr>
            <w:top w:val="none" w:sz="0" w:space="0" w:color="auto"/>
            <w:left w:val="none" w:sz="0" w:space="0" w:color="auto"/>
            <w:bottom w:val="none" w:sz="0" w:space="0" w:color="auto"/>
            <w:right w:val="none" w:sz="0" w:space="0" w:color="auto"/>
          </w:divBdr>
        </w:div>
        <w:div w:id="1477063581">
          <w:marLeft w:val="640"/>
          <w:marRight w:val="0"/>
          <w:marTop w:val="0"/>
          <w:marBottom w:val="0"/>
          <w:divBdr>
            <w:top w:val="none" w:sz="0" w:space="0" w:color="auto"/>
            <w:left w:val="none" w:sz="0" w:space="0" w:color="auto"/>
            <w:bottom w:val="none" w:sz="0" w:space="0" w:color="auto"/>
            <w:right w:val="none" w:sz="0" w:space="0" w:color="auto"/>
          </w:divBdr>
        </w:div>
        <w:div w:id="1665741619">
          <w:marLeft w:val="640"/>
          <w:marRight w:val="0"/>
          <w:marTop w:val="0"/>
          <w:marBottom w:val="0"/>
          <w:divBdr>
            <w:top w:val="none" w:sz="0" w:space="0" w:color="auto"/>
            <w:left w:val="none" w:sz="0" w:space="0" w:color="auto"/>
            <w:bottom w:val="none" w:sz="0" w:space="0" w:color="auto"/>
            <w:right w:val="none" w:sz="0" w:space="0" w:color="auto"/>
          </w:divBdr>
        </w:div>
        <w:div w:id="1676346028">
          <w:marLeft w:val="640"/>
          <w:marRight w:val="0"/>
          <w:marTop w:val="0"/>
          <w:marBottom w:val="0"/>
          <w:divBdr>
            <w:top w:val="none" w:sz="0" w:space="0" w:color="auto"/>
            <w:left w:val="none" w:sz="0" w:space="0" w:color="auto"/>
            <w:bottom w:val="none" w:sz="0" w:space="0" w:color="auto"/>
            <w:right w:val="none" w:sz="0" w:space="0" w:color="auto"/>
          </w:divBdr>
        </w:div>
        <w:div w:id="1743259247">
          <w:marLeft w:val="640"/>
          <w:marRight w:val="0"/>
          <w:marTop w:val="0"/>
          <w:marBottom w:val="0"/>
          <w:divBdr>
            <w:top w:val="none" w:sz="0" w:space="0" w:color="auto"/>
            <w:left w:val="none" w:sz="0" w:space="0" w:color="auto"/>
            <w:bottom w:val="none" w:sz="0" w:space="0" w:color="auto"/>
            <w:right w:val="none" w:sz="0" w:space="0" w:color="auto"/>
          </w:divBdr>
        </w:div>
        <w:div w:id="1761949367">
          <w:marLeft w:val="640"/>
          <w:marRight w:val="0"/>
          <w:marTop w:val="0"/>
          <w:marBottom w:val="0"/>
          <w:divBdr>
            <w:top w:val="none" w:sz="0" w:space="0" w:color="auto"/>
            <w:left w:val="none" w:sz="0" w:space="0" w:color="auto"/>
            <w:bottom w:val="none" w:sz="0" w:space="0" w:color="auto"/>
            <w:right w:val="none" w:sz="0" w:space="0" w:color="auto"/>
          </w:divBdr>
        </w:div>
        <w:div w:id="1874731489">
          <w:marLeft w:val="640"/>
          <w:marRight w:val="0"/>
          <w:marTop w:val="0"/>
          <w:marBottom w:val="0"/>
          <w:divBdr>
            <w:top w:val="none" w:sz="0" w:space="0" w:color="auto"/>
            <w:left w:val="none" w:sz="0" w:space="0" w:color="auto"/>
            <w:bottom w:val="none" w:sz="0" w:space="0" w:color="auto"/>
            <w:right w:val="none" w:sz="0" w:space="0" w:color="auto"/>
          </w:divBdr>
        </w:div>
      </w:divsChild>
    </w:div>
    <w:div w:id="485896660">
      <w:bodyDiv w:val="1"/>
      <w:marLeft w:val="0"/>
      <w:marRight w:val="0"/>
      <w:marTop w:val="0"/>
      <w:marBottom w:val="0"/>
      <w:divBdr>
        <w:top w:val="none" w:sz="0" w:space="0" w:color="auto"/>
        <w:left w:val="none" w:sz="0" w:space="0" w:color="auto"/>
        <w:bottom w:val="none" w:sz="0" w:space="0" w:color="auto"/>
        <w:right w:val="none" w:sz="0" w:space="0" w:color="auto"/>
      </w:divBdr>
      <w:divsChild>
        <w:div w:id="88090652">
          <w:marLeft w:val="640"/>
          <w:marRight w:val="0"/>
          <w:marTop w:val="0"/>
          <w:marBottom w:val="0"/>
          <w:divBdr>
            <w:top w:val="none" w:sz="0" w:space="0" w:color="auto"/>
            <w:left w:val="none" w:sz="0" w:space="0" w:color="auto"/>
            <w:bottom w:val="none" w:sz="0" w:space="0" w:color="auto"/>
            <w:right w:val="none" w:sz="0" w:space="0" w:color="auto"/>
          </w:divBdr>
        </w:div>
        <w:div w:id="128672692">
          <w:marLeft w:val="640"/>
          <w:marRight w:val="0"/>
          <w:marTop w:val="0"/>
          <w:marBottom w:val="0"/>
          <w:divBdr>
            <w:top w:val="none" w:sz="0" w:space="0" w:color="auto"/>
            <w:left w:val="none" w:sz="0" w:space="0" w:color="auto"/>
            <w:bottom w:val="none" w:sz="0" w:space="0" w:color="auto"/>
            <w:right w:val="none" w:sz="0" w:space="0" w:color="auto"/>
          </w:divBdr>
        </w:div>
        <w:div w:id="470052571">
          <w:marLeft w:val="640"/>
          <w:marRight w:val="0"/>
          <w:marTop w:val="0"/>
          <w:marBottom w:val="0"/>
          <w:divBdr>
            <w:top w:val="none" w:sz="0" w:space="0" w:color="auto"/>
            <w:left w:val="none" w:sz="0" w:space="0" w:color="auto"/>
            <w:bottom w:val="none" w:sz="0" w:space="0" w:color="auto"/>
            <w:right w:val="none" w:sz="0" w:space="0" w:color="auto"/>
          </w:divBdr>
        </w:div>
        <w:div w:id="547448195">
          <w:marLeft w:val="640"/>
          <w:marRight w:val="0"/>
          <w:marTop w:val="0"/>
          <w:marBottom w:val="0"/>
          <w:divBdr>
            <w:top w:val="none" w:sz="0" w:space="0" w:color="auto"/>
            <w:left w:val="none" w:sz="0" w:space="0" w:color="auto"/>
            <w:bottom w:val="none" w:sz="0" w:space="0" w:color="auto"/>
            <w:right w:val="none" w:sz="0" w:space="0" w:color="auto"/>
          </w:divBdr>
        </w:div>
        <w:div w:id="785471318">
          <w:marLeft w:val="640"/>
          <w:marRight w:val="0"/>
          <w:marTop w:val="0"/>
          <w:marBottom w:val="0"/>
          <w:divBdr>
            <w:top w:val="none" w:sz="0" w:space="0" w:color="auto"/>
            <w:left w:val="none" w:sz="0" w:space="0" w:color="auto"/>
            <w:bottom w:val="none" w:sz="0" w:space="0" w:color="auto"/>
            <w:right w:val="none" w:sz="0" w:space="0" w:color="auto"/>
          </w:divBdr>
        </w:div>
        <w:div w:id="1054620506">
          <w:marLeft w:val="640"/>
          <w:marRight w:val="0"/>
          <w:marTop w:val="0"/>
          <w:marBottom w:val="0"/>
          <w:divBdr>
            <w:top w:val="none" w:sz="0" w:space="0" w:color="auto"/>
            <w:left w:val="none" w:sz="0" w:space="0" w:color="auto"/>
            <w:bottom w:val="none" w:sz="0" w:space="0" w:color="auto"/>
            <w:right w:val="none" w:sz="0" w:space="0" w:color="auto"/>
          </w:divBdr>
        </w:div>
        <w:div w:id="1340811660">
          <w:marLeft w:val="640"/>
          <w:marRight w:val="0"/>
          <w:marTop w:val="0"/>
          <w:marBottom w:val="0"/>
          <w:divBdr>
            <w:top w:val="none" w:sz="0" w:space="0" w:color="auto"/>
            <w:left w:val="none" w:sz="0" w:space="0" w:color="auto"/>
            <w:bottom w:val="none" w:sz="0" w:space="0" w:color="auto"/>
            <w:right w:val="none" w:sz="0" w:space="0" w:color="auto"/>
          </w:divBdr>
        </w:div>
        <w:div w:id="1352416167">
          <w:marLeft w:val="640"/>
          <w:marRight w:val="0"/>
          <w:marTop w:val="0"/>
          <w:marBottom w:val="0"/>
          <w:divBdr>
            <w:top w:val="none" w:sz="0" w:space="0" w:color="auto"/>
            <w:left w:val="none" w:sz="0" w:space="0" w:color="auto"/>
            <w:bottom w:val="none" w:sz="0" w:space="0" w:color="auto"/>
            <w:right w:val="none" w:sz="0" w:space="0" w:color="auto"/>
          </w:divBdr>
        </w:div>
        <w:div w:id="1456215516">
          <w:marLeft w:val="640"/>
          <w:marRight w:val="0"/>
          <w:marTop w:val="0"/>
          <w:marBottom w:val="0"/>
          <w:divBdr>
            <w:top w:val="none" w:sz="0" w:space="0" w:color="auto"/>
            <w:left w:val="none" w:sz="0" w:space="0" w:color="auto"/>
            <w:bottom w:val="none" w:sz="0" w:space="0" w:color="auto"/>
            <w:right w:val="none" w:sz="0" w:space="0" w:color="auto"/>
          </w:divBdr>
        </w:div>
        <w:div w:id="1497265092">
          <w:marLeft w:val="640"/>
          <w:marRight w:val="0"/>
          <w:marTop w:val="0"/>
          <w:marBottom w:val="0"/>
          <w:divBdr>
            <w:top w:val="none" w:sz="0" w:space="0" w:color="auto"/>
            <w:left w:val="none" w:sz="0" w:space="0" w:color="auto"/>
            <w:bottom w:val="none" w:sz="0" w:space="0" w:color="auto"/>
            <w:right w:val="none" w:sz="0" w:space="0" w:color="auto"/>
          </w:divBdr>
        </w:div>
        <w:div w:id="1782063505">
          <w:marLeft w:val="640"/>
          <w:marRight w:val="0"/>
          <w:marTop w:val="0"/>
          <w:marBottom w:val="0"/>
          <w:divBdr>
            <w:top w:val="none" w:sz="0" w:space="0" w:color="auto"/>
            <w:left w:val="none" w:sz="0" w:space="0" w:color="auto"/>
            <w:bottom w:val="none" w:sz="0" w:space="0" w:color="auto"/>
            <w:right w:val="none" w:sz="0" w:space="0" w:color="auto"/>
          </w:divBdr>
        </w:div>
        <w:div w:id="2071808244">
          <w:marLeft w:val="640"/>
          <w:marRight w:val="0"/>
          <w:marTop w:val="0"/>
          <w:marBottom w:val="0"/>
          <w:divBdr>
            <w:top w:val="none" w:sz="0" w:space="0" w:color="auto"/>
            <w:left w:val="none" w:sz="0" w:space="0" w:color="auto"/>
            <w:bottom w:val="none" w:sz="0" w:space="0" w:color="auto"/>
            <w:right w:val="none" w:sz="0" w:space="0" w:color="auto"/>
          </w:divBdr>
        </w:div>
        <w:div w:id="2128429002">
          <w:marLeft w:val="640"/>
          <w:marRight w:val="0"/>
          <w:marTop w:val="0"/>
          <w:marBottom w:val="0"/>
          <w:divBdr>
            <w:top w:val="none" w:sz="0" w:space="0" w:color="auto"/>
            <w:left w:val="none" w:sz="0" w:space="0" w:color="auto"/>
            <w:bottom w:val="none" w:sz="0" w:space="0" w:color="auto"/>
            <w:right w:val="none" w:sz="0" w:space="0" w:color="auto"/>
          </w:divBdr>
        </w:div>
      </w:divsChild>
    </w:div>
    <w:div w:id="493617411">
      <w:bodyDiv w:val="1"/>
      <w:marLeft w:val="0"/>
      <w:marRight w:val="0"/>
      <w:marTop w:val="0"/>
      <w:marBottom w:val="0"/>
      <w:divBdr>
        <w:top w:val="none" w:sz="0" w:space="0" w:color="auto"/>
        <w:left w:val="none" w:sz="0" w:space="0" w:color="auto"/>
        <w:bottom w:val="none" w:sz="0" w:space="0" w:color="auto"/>
        <w:right w:val="none" w:sz="0" w:space="0" w:color="auto"/>
      </w:divBdr>
      <w:divsChild>
        <w:div w:id="1828669706">
          <w:marLeft w:val="640"/>
          <w:marRight w:val="0"/>
          <w:marTop w:val="0"/>
          <w:marBottom w:val="0"/>
          <w:divBdr>
            <w:top w:val="none" w:sz="0" w:space="0" w:color="auto"/>
            <w:left w:val="none" w:sz="0" w:space="0" w:color="auto"/>
            <w:bottom w:val="none" w:sz="0" w:space="0" w:color="auto"/>
            <w:right w:val="none" w:sz="0" w:space="0" w:color="auto"/>
          </w:divBdr>
        </w:div>
      </w:divsChild>
    </w:div>
    <w:div w:id="523246038">
      <w:bodyDiv w:val="1"/>
      <w:marLeft w:val="0"/>
      <w:marRight w:val="0"/>
      <w:marTop w:val="0"/>
      <w:marBottom w:val="0"/>
      <w:divBdr>
        <w:top w:val="none" w:sz="0" w:space="0" w:color="auto"/>
        <w:left w:val="none" w:sz="0" w:space="0" w:color="auto"/>
        <w:bottom w:val="none" w:sz="0" w:space="0" w:color="auto"/>
        <w:right w:val="none" w:sz="0" w:space="0" w:color="auto"/>
      </w:divBdr>
      <w:divsChild>
        <w:div w:id="159348028">
          <w:marLeft w:val="640"/>
          <w:marRight w:val="0"/>
          <w:marTop w:val="0"/>
          <w:marBottom w:val="0"/>
          <w:divBdr>
            <w:top w:val="none" w:sz="0" w:space="0" w:color="auto"/>
            <w:left w:val="none" w:sz="0" w:space="0" w:color="auto"/>
            <w:bottom w:val="none" w:sz="0" w:space="0" w:color="auto"/>
            <w:right w:val="none" w:sz="0" w:space="0" w:color="auto"/>
          </w:divBdr>
        </w:div>
        <w:div w:id="306588727">
          <w:marLeft w:val="640"/>
          <w:marRight w:val="0"/>
          <w:marTop w:val="0"/>
          <w:marBottom w:val="0"/>
          <w:divBdr>
            <w:top w:val="none" w:sz="0" w:space="0" w:color="auto"/>
            <w:left w:val="none" w:sz="0" w:space="0" w:color="auto"/>
            <w:bottom w:val="none" w:sz="0" w:space="0" w:color="auto"/>
            <w:right w:val="none" w:sz="0" w:space="0" w:color="auto"/>
          </w:divBdr>
        </w:div>
        <w:div w:id="333654961">
          <w:marLeft w:val="640"/>
          <w:marRight w:val="0"/>
          <w:marTop w:val="0"/>
          <w:marBottom w:val="0"/>
          <w:divBdr>
            <w:top w:val="none" w:sz="0" w:space="0" w:color="auto"/>
            <w:left w:val="none" w:sz="0" w:space="0" w:color="auto"/>
            <w:bottom w:val="none" w:sz="0" w:space="0" w:color="auto"/>
            <w:right w:val="none" w:sz="0" w:space="0" w:color="auto"/>
          </w:divBdr>
        </w:div>
        <w:div w:id="481964420">
          <w:marLeft w:val="640"/>
          <w:marRight w:val="0"/>
          <w:marTop w:val="0"/>
          <w:marBottom w:val="0"/>
          <w:divBdr>
            <w:top w:val="none" w:sz="0" w:space="0" w:color="auto"/>
            <w:left w:val="none" w:sz="0" w:space="0" w:color="auto"/>
            <w:bottom w:val="none" w:sz="0" w:space="0" w:color="auto"/>
            <w:right w:val="none" w:sz="0" w:space="0" w:color="auto"/>
          </w:divBdr>
        </w:div>
        <w:div w:id="483669736">
          <w:marLeft w:val="640"/>
          <w:marRight w:val="0"/>
          <w:marTop w:val="0"/>
          <w:marBottom w:val="0"/>
          <w:divBdr>
            <w:top w:val="none" w:sz="0" w:space="0" w:color="auto"/>
            <w:left w:val="none" w:sz="0" w:space="0" w:color="auto"/>
            <w:bottom w:val="none" w:sz="0" w:space="0" w:color="auto"/>
            <w:right w:val="none" w:sz="0" w:space="0" w:color="auto"/>
          </w:divBdr>
        </w:div>
        <w:div w:id="685979181">
          <w:marLeft w:val="640"/>
          <w:marRight w:val="0"/>
          <w:marTop w:val="0"/>
          <w:marBottom w:val="0"/>
          <w:divBdr>
            <w:top w:val="none" w:sz="0" w:space="0" w:color="auto"/>
            <w:left w:val="none" w:sz="0" w:space="0" w:color="auto"/>
            <w:bottom w:val="none" w:sz="0" w:space="0" w:color="auto"/>
            <w:right w:val="none" w:sz="0" w:space="0" w:color="auto"/>
          </w:divBdr>
        </w:div>
        <w:div w:id="712194890">
          <w:marLeft w:val="640"/>
          <w:marRight w:val="0"/>
          <w:marTop w:val="0"/>
          <w:marBottom w:val="0"/>
          <w:divBdr>
            <w:top w:val="none" w:sz="0" w:space="0" w:color="auto"/>
            <w:left w:val="none" w:sz="0" w:space="0" w:color="auto"/>
            <w:bottom w:val="none" w:sz="0" w:space="0" w:color="auto"/>
            <w:right w:val="none" w:sz="0" w:space="0" w:color="auto"/>
          </w:divBdr>
        </w:div>
        <w:div w:id="1008599795">
          <w:marLeft w:val="640"/>
          <w:marRight w:val="0"/>
          <w:marTop w:val="0"/>
          <w:marBottom w:val="0"/>
          <w:divBdr>
            <w:top w:val="none" w:sz="0" w:space="0" w:color="auto"/>
            <w:left w:val="none" w:sz="0" w:space="0" w:color="auto"/>
            <w:bottom w:val="none" w:sz="0" w:space="0" w:color="auto"/>
            <w:right w:val="none" w:sz="0" w:space="0" w:color="auto"/>
          </w:divBdr>
        </w:div>
        <w:div w:id="1083189267">
          <w:marLeft w:val="640"/>
          <w:marRight w:val="0"/>
          <w:marTop w:val="0"/>
          <w:marBottom w:val="0"/>
          <w:divBdr>
            <w:top w:val="none" w:sz="0" w:space="0" w:color="auto"/>
            <w:left w:val="none" w:sz="0" w:space="0" w:color="auto"/>
            <w:bottom w:val="none" w:sz="0" w:space="0" w:color="auto"/>
            <w:right w:val="none" w:sz="0" w:space="0" w:color="auto"/>
          </w:divBdr>
        </w:div>
        <w:div w:id="1740403177">
          <w:marLeft w:val="640"/>
          <w:marRight w:val="0"/>
          <w:marTop w:val="0"/>
          <w:marBottom w:val="0"/>
          <w:divBdr>
            <w:top w:val="none" w:sz="0" w:space="0" w:color="auto"/>
            <w:left w:val="none" w:sz="0" w:space="0" w:color="auto"/>
            <w:bottom w:val="none" w:sz="0" w:space="0" w:color="auto"/>
            <w:right w:val="none" w:sz="0" w:space="0" w:color="auto"/>
          </w:divBdr>
        </w:div>
        <w:div w:id="1759330642">
          <w:marLeft w:val="640"/>
          <w:marRight w:val="0"/>
          <w:marTop w:val="0"/>
          <w:marBottom w:val="0"/>
          <w:divBdr>
            <w:top w:val="none" w:sz="0" w:space="0" w:color="auto"/>
            <w:left w:val="none" w:sz="0" w:space="0" w:color="auto"/>
            <w:bottom w:val="none" w:sz="0" w:space="0" w:color="auto"/>
            <w:right w:val="none" w:sz="0" w:space="0" w:color="auto"/>
          </w:divBdr>
        </w:div>
        <w:div w:id="1775053456">
          <w:marLeft w:val="640"/>
          <w:marRight w:val="0"/>
          <w:marTop w:val="0"/>
          <w:marBottom w:val="0"/>
          <w:divBdr>
            <w:top w:val="none" w:sz="0" w:space="0" w:color="auto"/>
            <w:left w:val="none" w:sz="0" w:space="0" w:color="auto"/>
            <w:bottom w:val="none" w:sz="0" w:space="0" w:color="auto"/>
            <w:right w:val="none" w:sz="0" w:space="0" w:color="auto"/>
          </w:divBdr>
        </w:div>
        <w:div w:id="1941640034">
          <w:marLeft w:val="640"/>
          <w:marRight w:val="0"/>
          <w:marTop w:val="0"/>
          <w:marBottom w:val="0"/>
          <w:divBdr>
            <w:top w:val="none" w:sz="0" w:space="0" w:color="auto"/>
            <w:left w:val="none" w:sz="0" w:space="0" w:color="auto"/>
            <w:bottom w:val="none" w:sz="0" w:space="0" w:color="auto"/>
            <w:right w:val="none" w:sz="0" w:space="0" w:color="auto"/>
          </w:divBdr>
        </w:div>
      </w:divsChild>
    </w:div>
    <w:div w:id="523860479">
      <w:bodyDiv w:val="1"/>
      <w:marLeft w:val="0"/>
      <w:marRight w:val="0"/>
      <w:marTop w:val="0"/>
      <w:marBottom w:val="0"/>
      <w:divBdr>
        <w:top w:val="none" w:sz="0" w:space="0" w:color="auto"/>
        <w:left w:val="none" w:sz="0" w:space="0" w:color="auto"/>
        <w:bottom w:val="none" w:sz="0" w:space="0" w:color="auto"/>
        <w:right w:val="none" w:sz="0" w:space="0" w:color="auto"/>
      </w:divBdr>
      <w:divsChild>
        <w:div w:id="69546145">
          <w:marLeft w:val="640"/>
          <w:marRight w:val="0"/>
          <w:marTop w:val="0"/>
          <w:marBottom w:val="0"/>
          <w:divBdr>
            <w:top w:val="none" w:sz="0" w:space="0" w:color="auto"/>
            <w:left w:val="none" w:sz="0" w:space="0" w:color="auto"/>
            <w:bottom w:val="none" w:sz="0" w:space="0" w:color="auto"/>
            <w:right w:val="none" w:sz="0" w:space="0" w:color="auto"/>
          </w:divBdr>
        </w:div>
        <w:div w:id="274361793">
          <w:marLeft w:val="640"/>
          <w:marRight w:val="0"/>
          <w:marTop w:val="0"/>
          <w:marBottom w:val="0"/>
          <w:divBdr>
            <w:top w:val="none" w:sz="0" w:space="0" w:color="auto"/>
            <w:left w:val="none" w:sz="0" w:space="0" w:color="auto"/>
            <w:bottom w:val="none" w:sz="0" w:space="0" w:color="auto"/>
            <w:right w:val="none" w:sz="0" w:space="0" w:color="auto"/>
          </w:divBdr>
        </w:div>
        <w:div w:id="482357314">
          <w:marLeft w:val="640"/>
          <w:marRight w:val="0"/>
          <w:marTop w:val="0"/>
          <w:marBottom w:val="0"/>
          <w:divBdr>
            <w:top w:val="none" w:sz="0" w:space="0" w:color="auto"/>
            <w:left w:val="none" w:sz="0" w:space="0" w:color="auto"/>
            <w:bottom w:val="none" w:sz="0" w:space="0" w:color="auto"/>
            <w:right w:val="none" w:sz="0" w:space="0" w:color="auto"/>
          </w:divBdr>
        </w:div>
        <w:div w:id="721440603">
          <w:marLeft w:val="640"/>
          <w:marRight w:val="0"/>
          <w:marTop w:val="0"/>
          <w:marBottom w:val="0"/>
          <w:divBdr>
            <w:top w:val="none" w:sz="0" w:space="0" w:color="auto"/>
            <w:left w:val="none" w:sz="0" w:space="0" w:color="auto"/>
            <w:bottom w:val="none" w:sz="0" w:space="0" w:color="auto"/>
            <w:right w:val="none" w:sz="0" w:space="0" w:color="auto"/>
          </w:divBdr>
        </w:div>
        <w:div w:id="869757708">
          <w:marLeft w:val="640"/>
          <w:marRight w:val="0"/>
          <w:marTop w:val="0"/>
          <w:marBottom w:val="0"/>
          <w:divBdr>
            <w:top w:val="none" w:sz="0" w:space="0" w:color="auto"/>
            <w:left w:val="none" w:sz="0" w:space="0" w:color="auto"/>
            <w:bottom w:val="none" w:sz="0" w:space="0" w:color="auto"/>
            <w:right w:val="none" w:sz="0" w:space="0" w:color="auto"/>
          </w:divBdr>
        </w:div>
        <w:div w:id="961962138">
          <w:marLeft w:val="640"/>
          <w:marRight w:val="0"/>
          <w:marTop w:val="0"/>
          <w:marBottom w:val="0"/>
          <w:divBdr>
            <w:top w:val="none" w:sz="0" w:space="0" w:color="auto"/>
            <w:left w:val="none" w:sz="0" w:space="0" w:color="auto"/>
            <w:bottom w:val="none" w:sz="0" w:space="0" w:color="auto"/>
            <w:right w:val="none" w:sz="0" w:space="0" w:color="auto"/>
          </w:divBdr>
        </w:div>
        <w:div w:id="1102263404">
          <w:marLeft w:val="640"/>
          <w:marRight w:val="0"/>
          <w:marTop w:val="0"/>
          <w:marBottom w:val="0"/>
          <w:divBdr>
            <w:top w:val="none" w:sz="0" w:space="0" w:color="auto"/>
            <w:left w:val="none" w:sz="0" w:space="0" w:color="auto"/>
            <w:bottom w:val="none" w:sz="0" w:space="0" w:color="auto"/>
            <w:right w:val="none" w:sz="0" w:space="0" w:color="auto"/>
          </w:divBdr>
        </w:div>
        <w:div w:id="1475104697">
          <w:marLeft w:val="640"/>
          <w:marRight w:val="0"/>
          <w:marTop w:val="0"/>
          <w:marBottom w:val="0"/>
          <w:divBdr>
            <w:top w:val="none" w:sz="0" w:space="0" w:color="auto"/>
            <w:left w:val="none" w:sz="0" w:space="0" w:color="auto"/>
            <w:bottom w:val="none" w:sz="0" w:space="0" w:color="auto"/>
            <w:right w:val="none" w:sz="0" w:space="0" w:color="auto"/>
          </w:divBdr>
        </w:div>
        <w:div w:id="1824662050">
          <w:marLeft w:val="640"/>
          <w:marRight w:val="0"/>
          <w:marTop w:val="0"/>
          <w:marBottom w:val="0"/>
          <w:divBdr>
            <w:top w:val="none" w:sz="0" w:space="0" w:color="auto"/>
            <w:left w:val="none" w:sz="0" w:space="0" w:color="auto"/>
            <w:bottom w:val="none" w:sz="0" w:space="0" w:color="auto"/>
            <w:right w:val="none" w:sz="0" w:space="0" w:color="auto"/>
          </w:divBdr>
        </w:div>
        <w:div w:id="1911234560">
          <w:marLeft w:val="640"/>
          <w:marRight w:val="0"/>
          <w:marTop w:val="0"/>
          <w:marBottom w:val="0"/>
          <w:divBdr>
            <w:top w:val="none" w:sz="0" w:space="0" w:color="auto"/>
            <w:left w:val="none" w:sz="0" w:space="0" w:color="auto"/>
            <w:bottom w:val="none" w:sz="0" w:space="0" w:color="auto"/>
            <w:right w:val="none" w:sz="0" w:space="0" w:color="auto"/>
          </w:divBdr>
        </w:div>
        <w:div w:id="1967655806">
          <w:marLeft w:val="640"/>
          <w:marRight w:val="0"/>
          <w:marTop w:val="0"/>
          <w:marBottom w:val="0"/>
          <w:divBdr>
            <w:top w:val="none" w:sz="0" w:space="0" w:color="auto"/>
            <w:left w:val="none" w:sz="0" w:space="0" w:color="auto"/>
            <w:bottom w:val="none" w:sz="0" w:space="0" w:color="auto"/>
            <w:right w:val="none" w:sz="0" w:space="0" w:color="auto"/>
          </w:divBdr>
        </w:div>
        <w:div w:id="2070765740">
          <w:marLeft w:val="640"/>
          <w:marRight w:val="0"/>
          <w:marTop w:val="0"/>
          <w:marBottom w:val="0"/>
          <w:divBdr>
            <w:top w:val="none" w:sz="0" w:space="0" w:color="auto"/>
            <w:left w:val="none" w:sz="0" w:space="0" w:color="auto"/>
            <w:bottom w:val="none" w:sz="0" w:space="0" w:color="auto"/>
            <w:right w:val="none" w:sz="0" w:space="0" w:color="auto"/>
          </w:divBdr>
        </w:div>
        <w:div w:id="2081753806">
          <w:marLeft w:val="640"/>
          <w:marRight w:val="0"/>
          <w:marTop w:val="0"/>
          <w:marBottom w:val="0"/>
          <w:divBdr>
            <w:top w:val="none" w:sz="0" w:space="0" w:color="auto"/>
            <w:left w:val="none" w:sz="0" w:space="0" w:color="auto"/>
            <w:bottom w:val="none" w:sz="0" w:space="0" w:color="auto"/>
            <w:right w:val="none" w:sz="0" w:space="0" w:color="auto"/>
          </w:divBdr>
        </w:div>
      </w:divsChild>
    </w:div>
    <w:div w:id="526412465">
      <w:bodyDiv w:val="1"/>
      <w:marLeft w:val="0"/>
      <w:marRight w:val="0"/>
      <w:marTop w:val="0"/>
      <w:marBottom w:val="0"/>
      <w:divBdr>
        <w:top w:val="none" w:sz="0" w:space="0" w:color="auto"/>
        <w:left w:val="none" w:sz="0" w:space="0" w:color="auto"/>
        <w:bottom w:val="none" w:sz="0" w:space="0" w:color="auto"/>
        <w:right w:val="none" w:sz="0" w:space="0" w:color="auto"/>
      </w:divBdr>
      <w:divsChild>
        <w:div w:id="215236599">
          <w:marLeft w:val="640"/>
          <w:marRight w:val="0"/>
          <w:marTop w:val="0"/>
          <w:marBottom w:val="0"/>
          <w:divBdr>
            <w:top w:val="none" w:sz="0" w:space="0" w:color="auto"/>
            <w:left w:val="none" w:sz="0" w:space="0" w:color="auto"/>
            <w:bottom w:val="none" w:sz="0" w:space="0" w:color="auto"/>
            <w:right w:val="none" w:sz="0" w:space="0" w:color="auto"/>
          </w:divBdr>
        </w:div>
        <w:div w:id="426731775">
          <w:marLeft w:val="640"/>
          <w:marRight w:val="0"/>
          <w:marTop w:val="0"/>
          <w:marBottom w:val="0"/>
          <w:divBdr>
            <w:top w:val="none" w:sz="0" w:space="0" w:color="auto"/>
            <w:left w:val="none" w:sz="0" w:space="0" w:color="auto"/>
            <w:bottom w:val="none" w:sz="0" w:space="0" w:color="auto"/>
            <w:right w:val="none" w:sz="0" w:space="0" w:color="auto"/>
          </w:divBdr>
        </w:div>
        <w:div w:id="545070958">
          <w:marLeft w:val="640"/>
          <w:marRight w:val="0"/>
          <w:marTop w:val="0"/>
          <w:marBottom w:val="0"/>
          <w:divBdr>
            <w:top w:val="none" w:sz="0" w:space="0" w:color="auto"/>
            <w:left w:val="none" w:sz="0" w:space="0" w:color="auto"/>
            <w:bottom w:val="none" w:sz="0" w:space="0" w:color="auto"/>
            <w:right w:val="none" w:sz="0" w:space="0" w:color="auto"/>
          </w:divBdr>
        </w:div>
        <w:div w:id="841820181">
          <w:marLeft w:val="640"/>
          <w:marRight w:val="0"/>
          <w:marTop w:val="0"/>
          <w:marBottom w:val="0"/>
          <w:divBdr>
            <w:top w:val="none" w:sz="0" w:space="0" w:color="auto"/>
            <w:left w:val="none" w:sz="0" w:space="0" w:color="auto"/>
            <w:bottom w:val="none" w:sz="0" w:space="0" w:color="auto"/>
            <w:right w:val="none" w:sz="0" w:space="0" w:color="auto"/>
          </w:divBdr>
        </w:div>
        <w:div w:id="852570379">
          <w:marLeft w:val="640"/>
          <w:marRight w:val="0"/>
          <w:marTop w:val="0"/>
          <w:marBottom w:val="0"/>
          <w:divBdr>
            <w:top w:val="none" w:sz="0" w:space="0" w:color="auto"/>
            <w:left w:val="none" w:sz="0" w:space="0" w:color="auto"/>
            <w:bottom w:val="none" w:sz="0" w:space="0" w:color="auto"/>
            <w:right w:val="none" w:sz="0" w:space="0" w:color="auto"/>
          </w:divBdr>
        </w:div>
        <w:div w:id="1082605204">
          <w:marLeft w:val="640"/>
          <w:marRight w:val="0"/>
          <w:marTop w:val="0"/>
          <w:marBottom w:val="0"/>
          <w:divBdr>
            <w:top w:val="none" w:sz="0" w:space="0" w:color="auto"/>
            <w:left w:val="none" w:sz="0" w:space="0" w:color="auto"/>
            <w:bottom w:val="none" w:sz="0" w:space="0" w:color="auto"/>
            <w:right w:val="none" w:sz="0" w:space="0" w:color="auto"/>
          </w:divBdr>
        </w:div>
        <w:div w:id="1147670240">
          <w:marLeft w:val="640"/>
          <w:marRight w:val="0"/>
          <w:marTop w:val="0"/>
          <w:marBottom w:val="0"/>
          <w:divBdr>
            <w:top w:val="none" w:sz="0" w:space="0" w:color="auto"/>
            <w:left w:val="none" w:sz="0" w:space="0" w:color="auto"/>
            <w:bottom w:val="none" w:sz="0" w:space="0" w:color="auto"/>
            <w:right w:val="none" w:sz="0" w:space="0" w:color="auto"/>
          </w:divBdr>
        </w:div>
        <w:div w:id="1250239548">
          <w:marLeft w:val="640"/>
          <w:marRight w:val="0"/>
          <w:marTop w:val="0"/>
          <w:marBottom w:val="0"/>
          <w:divBdr>
            <w:top w:val="none" w:sz="0" w:space="0" w:color="auto"/>
            <w:left w:val="none" w:sz="0" w:space="0" w:color="auto"/>
            <w:bottom w:val="none" w:sz="0" w:space="0" w:color="auto"/>
            <w:right w:val="none" w:sz="0" w:space="0" w:color="auto"/>
          </w:divBdr>
        </w:div>
        <w:div w:id="1366052895">
          <w:marLeft w:val="640"/>
          <w:marRight w:val="0"/>
          <w:marTop w:val="0"/>
          <w:marBottom w:val="0"/>
          <w:divBdr>
            <w:top w:val="none" w:sz="0" w:space="0" w:color="auto"/>
            <w:left w:val="none" w:sz="0" w:space="0" w:color="auto"/>
            <w:bottom w:val="none" w:sz="0" w:space="0" w:color="auto"/>
            <w:right w:val="none" w:sz="0" w:space="0" w:color="auto"/>
          </w:divBdr>
        </w:div>
        <w:div w:id="1571038932">
          <w:marLeft w:val="640"/>
          <w:marRight w:val="0"/>
          <w:marTop w:val="0"/>
          <w:marBottom w:val="0"/>
          <w:divBdr>
            <w:top w:val="none" w:sz="0" w:space="0" w:color="auto"/>
            <w:left w:val="none" w:sz="0" w:space="0" w:color="auto"/>
            <w:bottom w:val="none" w:sz="0" w:space="0" w:color="auto"/>
            <w:right w:val="none" w:sz="0" w:space="0" w:color="auto"/>
          </w:divBdr>
        </w:div>
        <w:div w:id="1728920173">
          <w:marLeft w:val="640"/>
          <w:marRight w:val="0"/>
          <w:marTop w:val="0"/>
          <w:marBottom w:val="0"/>
          <w:divBdr>
            <w:top w:val="none" w:sz="0" w:space="0" w:color="auto"/>
            <w:left w:val="none" w:sz="0" w:space="0" w:color="auto"/>
            <w:bottom w:val="none" w:sz="0" w:space="0" w:color="auto"/>
            <w:right w:val="none" w:sz="0" w:space="0" w:color="auto"/>
          </w:divBdr>
        </w:div>
        <w:div w:id="2092777118">
          <w:marLeft w:val="640"/>
          <w:marRight w:val="0"/>
          <w:marTop w:val="0"/>
          <w:marBottom w:val="0"/>
          <w:divBdr>
            <w:top w:val="none" w:sz="0" w:space="0" w:color="auto"/>
            <w:left w:val="none" w:sz="0" w:space="0" w:color="auto"/>
            <w:bottom w:val="none" w:sz="0" w:space="0" w:color="auto"/>
            <w:right w:val="none" w:sz="0" w:space="0" w:color="auto"/>
          </w:divBdr>
        </w:div>
        <w:div w:id="2138066143">
          <w:marLeft w:val="640"/>
          <w:marRight w:val="0"/>
          <w:marTop w:val="0"/>
          <w:marBottom w:val="0"/>
          <w:divBdr>
            <w:top w:val="none" w:sz="0" w:space="0" w:color="auto"/>
            <w:left w:val="none" w:sz="0" w:space="0" w:color="auto"/>
            <w:bottom w:val="none" w:sz="0" w:space="0" w:color="auto"/>
            <w:right w:val="none" w:sz="0" w:space="0" w:color="auto"/>
          </w:divBdr>
        </w:div>
      </w:divsChild>
    </w:div>
    <w:div w:id="534974453">
      <w:bodyDiv w:val="1"/>
      <w:marLeft w:val="0"/>
      <w:marRight w:val="0"/>
      <w:marTop w:val="0"/>
      <w:marBottom w:val="0"/>
      <w:divBdr>
        <w:top w:val="none" w:sz="0" w:space="0" w:color="auto"/>
        <w:left w:val="none" w:sz="0" w:space="0" w:color="auto"/>
        <w:bottom w:val="none" w:sz="0" w:space="0" w:color="auto"/>
        <w:right w:val="none" w:sz="0" w:space="0" w:color="auto"/>
      </w:divBdr>
      <w:divsChild>
        <w:div w:id="130681597">
          <w:marLeft w:val="640"/>
          <w:marRight w:val="0"/>
          <w:marTop w:val="0"/>
          <w:marBottom w:val="0"/>
          <w:divBdr>
            <w:top w:val="none" w:sz="0" w:space="0" w:color="auto"/>
            <w:left w:val="none" w:sz="0" w:space="0" w:color="auto"/>
            <w:bottom w:val="none" w:sz="0" w:space="0" w:color="auto"/>
            <w:right w:val="none" w:sz="0" w:space="0" w:color="auto"/>
          </w:divBdr>
        </w:div>
        <w:div w:id="137383928">
          <w:marLeft w:val="640"/>
          <w:marRight w:val="0"/>
          <w:marTop w:val="0"/>
          <w:marBottom w:val="0"/>
          <w:divBdr>
            <w:top w:val="none" w:sz="0" w:space="0" w:color="auto"/>
            <w:left w:val="none" w:sz="0" w:space="0" w:color="auto"/>
            <w:bottom w:val="none" w:sz="0" w:space="0" w:color="auto"/>
            <w:right w:val="none" w:sz="0" w:space="0" w:color="auto"/>
          </w:divBdr>
        </w:div>
        <w:div w:id="174420057">
          <w:marLeft w:val="640"/>
          <w:marRight w:val="0"/>
          <w:marTop w:val="0"/>
          <w:marBottom w:val="0"/>
          <w:divBdr>
            <w:top w:val="none" w:sz="0" w:space="0" w:color="auto"/>
            <w:left w:val="none" w:sz="0" w:space="0" w:color="auto"/>
            <w:bottom w:val="none" w:sz="0" w:space="0" w:color="auto"/>
            <w:right w:val="none" w:sz="0" w:space="0" w:color="auto"/>
          </w:divBdr>
        </w:div>
        <w:div w:id="200553246">
          <w:marLeft w:val="640"/>
          <w:marRight w:val="0"/>
          <w:marTop w:val="0"/>
          <w:marBottom w:val="0"/>
          <w:divBdr>
            <w:top w:val="none" w:sz="0" w:space="0" w:color="auto"/>
            <w:left w:val="none" w:sz="0" w:space="0" w:color="auto"/>
            <w:bottom w:val="none" w:sz="0" w:space="0" w:color="auto"/>
            <w:right w:val="none" w:sz="0" w:space="0" w:color="auto"/>
          </w:divBdr>
        </w:div>
        <w:div w:id="367146868">
          <w:marLeft w:val="640"/>
          <w:marRight w:val="0"/>
          <w:marTop w:val="0"/>
          <w:marBottom w:val="0"/>
          <w:divBdr>
            <w:top w:val="none" w:sz="0" w:space="0" w:color="auto"/>
            <w:left w:val="none" w:sz="0" w:space="0" w:color="auto"/>
            <w:bottom w:val="none" w:sz="0" w:space="0" w:color="auto"/>
            <w:right w:val="none" w:sz="0" w:space="0" w:color="auto"/>
          </w:divBdr>
        </w:div>
        <w:div w:id="765689160">
          <w:marLeft w:val="640"/>
          <w:marRight w:val="0"/>
          <w:marTop w:val="0"/>
          <w:marBottom w:val="0"/>
          <w:divBdr>
            <w:top w:val="none" w:sz="0" w:space="0" w:color="auto"/>
            <w:left w:val="none" w:sz="0" w:space="0" w:color="auto"/>
            <w:bottom w:val="none" w:sz="0" w:space="0" w:color="auto"/>
            <w:right w:val="none" w:sz="0" w:space="0" w:color="auto"/>
          </w:divBdr>
        </w:div>
        <w:div w:id="797800906">
          <w:marLeft w:val="640"/>
          <w:marRight w:val="0"/>
          <w:marTop w:val="0"/>
          <w:marBottom w:val="0"/>
          <w:divBdr>
            <w:top w:val="none" w:sz="0" w:space="0" w:color="auto"/>
            <w:left w:val="none" w:sz="0" w:space="0" w:color="auto"/>
            <w:bottom w:val="none" w:sz="0" w:space="0" w:color="auto"/>
            <w:right w:val="none" w:sz="0" w:space="0" w:color="auto"/>
          </w:divBdr>
        </w:div>
        <w:div w:id="1298950478">
          <w:marLeft w:val="640"/>
          <w:marRight w:val="0"/>
          <w:marTop w:val="0"/>
          <w:marBottom w:val="0"/>
          <w:divBdr>
            <w:top w:val="none" w:sz="0" w:space="0" w:color="auto"/>
            <w:left w:val="none" w:sz="0" w:space="0" w:color="auto"/>
            <w:bottom w:val="none" w:sz="0" w:space="0" w:color="auto"/>
            <w:right w:val="none" w:sz="0" w:space="0" w:color="auto"/>
          </w:divBdr>
        </w:div>
        <w:div w:id="1463380674">
          <w:marLeft w:val="640"/>
          <w:marRight w:val="0"/>
          <w:marTop w:val="0"/>
          <w:marBottom w:val="0"/>
          <w:divBdr>
            <w:top w:val="none" w:sz="0" w:space="0" w:color="auto"/>
            <w:left w:val="none" w:sz="0" w:space="0" w:color="auto"/>
            <w:bottom w:val="none" w:sz="0" w:space="0" w:color="auto"/>
            <w:right w:val="none" w:sz="0" w:space="0" w:color="auto"/>
          </w:divBdr>
        </w:div>
        <w:div w:id="1464032496">
          <w:marLeft w:val="640"/>
          <w:marRight w:val="0"/>
          <w:marTop w:val="0"/>
          <w:marBottom w:val="0"/>
          <w:divBdr>
            <w:top w:val="none" w:sz="0" w:space="0" w:color="auto"/>
            <w:left w:val="none" w:sz="0" w:space="0" w:color="auto"/>
            <w:bottom w:val="none" w:sz="0" w:space="0" w:color="auto"/>
            <w:right w:val="none" w:sz="0" w:space="0" w:color="auto"/>
          </w:divBdr>
        </w:div>
        <w:div w:id="1525095233">
          <w:marLeft w:val="640"/>
          <w:marRight w:val="0"/>
          <w:marTop w:val="0"/>
          <w:marBottom w:val="0"/>
          <w:divBdr>
            <w:top w:val="none" w:sz="0" w:space="0" w:color="auto"/>
            <w:left w:val="none" w:sz="0" w:space="0" w:color="auto"/>
            <w:bottom w:val="none" w:sz="0" w:space="0" w:color="auto"/>
            <w:right w:val="none" w:sz="0" w:space="0" w:color="auto"/>
          </w:divBdr>
        </w:div>
        <w:div w:id="1880823440">
          <w:marLeft w:val="640"/>
          <w:marRight w:val="0"/>
          <w:marTop w:val="0"/>
          <w:marBottom w:val="0"/>
          <w:divBdr>
            <w:top w:val="none" w:sz="0" w:space="0" w:color="auto"/>
            <w:left w:val="none" w:sz="0" w:space="0" w:color="auto"/>
            <w:bottom w:val="none" w:sz="0" w:space="0" w:color="auto"/>
            <w:right w:val="none" w:sz="0" w:space="0" w:color="auto"/>
          </w:divBdr>
        </w:div>
        <w:div w:id="1894659888">
          <w:marLeft w:val="640"/>
          <w:marRight w:val="0"/>
          <w:marTop w:val="0"/>
          <w:marBottom w:val="0"/>
          <w:divBdr>
            <w:top w:val="none" w:sz="0" w:space="0" w:color="auto"/>
            <w:left w:val="none" w:sz="0" w:space="0" w:color="auto"/>
            <w:bottom w:val="none" w:sz="0" w:space="0" w:color="auto"/>
            <w:right w:val="none" w:sz="0" w:space="0" w:color="auto"/>
          </w:divBdr>
        </w:div>
      </w:divsChild>
    </w:div>
    <w:div w:id="537162759">
      <w:bodyDiv w:val="1"/>
      <w:marLeft w:val="0"/>
      <w:marRight w:val="0"/>
      <w:marTop w:val="0"/>
      <w:marBottom w:val="0"/>
      <w:divBdr>
        <w:top w:val="none" w:sz="0" w:space="0" w:color="auto"/>
        <w:left w:val="none" w:sz="0" w:space="0" w:color="auto"/>
        <w:bottom w:val="none" w:sz="0" w:space="0" w:color="auto"/>
        <w:right w:val="none" w:sz="0" w:space="0" w:color="auto"/>
      </w:divBdr>
      <w:divsChild>
        <w:div w:id="3483881">
          <w:marLeft w:val="640"/>
          <w:marRight w:val="0"/>
          <w:marTop w:val="0"/>
          <w:marBottom w:val="0"/>
          <w:divBdr>
            <w:top w:val="none" w:sz="0" w:space="0" w:color="auto"/>
            <w:left w:val="none" w:sz="0" w:space="0" w:color="auto"/>
            <w:bottom w:val="none" w:sz="0" w:space="0" w:color="auto"/>
            <w:right w:val="none" w:sz="0" w:space="0" w:color="auto"/>
          </w:divBdr>
        </w:div>
        <w:div w:id="141433909">
          <w:marLeft w:val="640"/>
          <w:marRight w:val="0"/>
          <w:marTop w:val="0"/>
          <w:marBottom w:val="0"/>
          <w:divBdr>
            <w:top w:val="none" w:sz="0" w:space="0" w:color="auto"/>
            <w:left w:val="none" w:sz="0" w:space="0" w:color="auto"/>
            <w:bottom w:val="none" w:sz="0" w:space="0" w:color="auto"/>
            <w:right w:val="none" w:sz="0" w:space="0" w:color="auto"/>
          </w:divBdr>
        </w:div>
        <w:div w:id="621109166">
          <w:marLeft w:val="640"/>
          <w:marRight w:val="0"/>
          <w:marTop w:val="0"/>
          <w:marBottom w:val="0"/>
          <w:divBdr>
            <w:top w:val="none" w:sz="0" w:space="0" w:color="auto"/>
            <w:left w:val="none" w:sz="0" w:space="0" w:color="auto"/>
            <w:bottom w:val="none" w:sz="0" w:space="0" w:color="auto"/>
            <w:right w:val="none" w:sz="0" w:space="0" w:color="auto"/>
          </w:divBdr>
        </w:div>
        <w:div w:id="961808434">
          <w:marLeft w:val="640"/>
          <w:marRight w:val="0"/>
          <w:marTop w:val="0"/>
          <w:marBottom w:val="0"/>
          <w:divBdr>
            <w:top w:val="none" w:sz="0" w:space="0" w:color="auto"/>
            <w:left w:val="none" w:sz="0" w:space="0" w:color="auto"/>
            <w:bottom w:val="none" w:sz="0" w:space="0" w:color="auto"/>
            <w:right w:val="none" w:sz="0" w:space="0" w:color="auto"/>
          </w:divBdr>
        </w:div>
        <w:div w:id="1129594877">
          <w:marLeft w:val="640"/>
          <w:marRight w:val="0"/>
          <w:marTop w:val="0"/>
          <w:marBottom w:val="0"/>
          <w:divBdr>
            <w:top w:val="none" w:sz="0" w:space="0" w:color="auto"/>
            <w:left w:val="none" w:sz="0" w:space="0" w:color="auto"/>
            <w:bottom w:val="none" w:sz="0" w:space="0" w:color="auto"/>
            <w:right w:val="none" w:sz="0" w:space="0" w:color="auto"/>
          </w:divBdr>
        </w:div>
        <w:div w:id="1157571072">
          <w:marLeft w:val="640"/>
          <w:marRight w:val="0"/>
          <w:marTop w:val="0"/>
          <w:marBottom w:val="0"/>
          <w:divBdr>
            <w:top w:val="none" w:sz="0" w:space="0" w:color="auto"/>
            <w:left w:val="none" w:sz="0" w:space="0" w:color="auto"/>
            <w:bottom w:val="none" w:sz="0" w:space="0" w:color="auto"/>
            <w:right w:val="none" w:sz="0" w:space="0" w:color="auto"/>
          </w:divBdr>
        </w:div>
        <w:div w:id="1565333241">
          <w:marLeft w:val="640"/>
          <w:marRight w:val="0"/>
          <w:marTop w:val="0"/>
          <w:marBottom w:val="0"/>
          <w:divBdr>
            <w:top w:val="none" w:sz="0" w:space="0" w:color="auto"/>
            <w:left w:val="none" w:sz="0" w:space="0" w:color="auto"/>
            <w:bottom w:val="none" w:sz="0" w:space="0" w:color="auto"/>
            <w:right w:val="none" w:sz="0" w:space="0" w:color="auto"/>
          </w:divBdr>
        </w:div>
        <w:div w:id="1629434126">
          <w:marLeft w:val="640"/>
          <w:marRight w:val="0"/>
          <w:marTop w:val="0"/>
          <w:marBottom w:val="0"/>
          <w:divBdr>
            <w:top w:val="none" w:sz="0" w:space="0" w:color="auto"/>
            <w:left w:val="none" w:sz="0" w:space="0" w:color="auto"/>
            <w:bottom w:val="none" w:sz="0" w:space="0" w:color="auto"/>
            <w:right w:val="none" w:sz="0" w:space="0" w:color="auto"/>
          </w:divBdr>
        </w:div>
        <w:div w:id="1709992361">
          <w:marLeft w:val="640"/>
          <w:marRight w:val="0"/>
          <w:marTop w:val="0"/>
          <w:marBottom w:val="0"/>
          <w:divBdr>
            <w:top w:val="none" w:sz="0" w:space="0" w:color="auto"/>
            <w:left w:val="none" w:sz="0" w:space="0" w:color="auto"/>
            <w:bottom w:val="none" w:sz="0" w:space="0" w:color="auto"/>
            <w:right w:val="none" w:sz="0" w:space="0" w:color="auto"/>
          </w:divBdr>
        </w:div>
        <w:div w:id="1817214744">
          <w:marLeft w:val="640"/>
          <w:marRight w:val="0"/>
          <w:marTop w:val="0"/>
          <w:marBottom w:val="0"/>
          <w:divBdr>
            <w:top w:val="none" w:sz="0" w:space="0" w:color="auto"/>
            <w:left w:val="none" w:sz="0" w:space="0" w:color="auto"/>
            <w:bottom w:val="none" w:sz="0" w:space="0" w:color="auto"/>
            <w:right w:val="none" w:sz="0" w:space="0" w:color="auto"/>
          </w:divBdr>
        </w:div>
        <w:div w:id="1899389455">
          <w:marLeft w:val="640"/>
          <w:marRight w:val="0"/>
          <w:marTop w:val="0"/>
          <w:marBottom w:val="0"/>
          <w:divBdr>
            <w:top w:val="none" w:sz="0" w:space="0" w:color="auto"/>
            <w:left w:val="none" w:sz="0" w:space="0" w:color="auto"/>
            <w:bottom w:val="none" w:sz="0" w:space="0" w:color="auto"/>
            <w:right w:val="none" w:sz="0" w:space="0" w:color="auto"/>
          </w:divBdr>
        </w:div>
        <w:div w:id="1934514804">
          <w:marLeft w:val="640"/>
          <w:marRight w:val="0"/>
          <w:marTop w:val="0"/>
          <w:marBottom w:val="0"/>
          <w:divBdr>
            <w:top w:val="none" w:sz="0" w:space="0" w:color="auto"/>
            <w:left w:val="none" w:sz="0" w:space="0" w:color="auto"/>
            <w:bottom w:val="none" w:sz="0" w:space="0" w:color="auto"/>
            <w:right w:val="none" w:sz="0" w:space="0" w:color="auto"/>
          </w:divBdr>
        </w:div>
        <w:div w:id="2116050405">
          <w:marLeft w:val="640"/>
          <w:marRight w:val="0"/>
          <w:marTop w:val="0"/>
          <w:marBottom w:val="0"/>
          <w:divBdr>
            <w:top w:val="none" w:sz="0" w:space="0" w:color="auto"/>
            <w:left w:val="none" w:sz="0" w:space="0" w:color="auto"/>
            <w:bottom w:val="none" w:sz="0" w:space="0" w:color="auto"/>
            <w:right w:val="none" w:sz="0" w:space="0" w:color="auto"/>
          </w:divBdr>
        </w:div>
      </w:divsChild>
    </w:div>
    <w:div w:id="553662846">
      <w:bodyDiv w:val="1"/>
      <w:marLeft w:val="0"/>
      <w:marRight w:val="0"/>
      <w:marTop w:val="0"/>
      <w:marBottom w:val="0"/>
      <w:divBdr>
        <w:top w:val="none" w:sz="0" w:space="0" w:color="auto"/>
        <w:left w:val="none" w:sz="0" w:space="0" w:color="auto"/>
        <w:bottom w:val="none" w:sz="0" w:space="0" w:color="auto"/>
        <w:right w:val="none" w:sz="0" w:space="0" w:color="auto"/>
      </w:divBdr>
      <w:divsChild>
        <w:div w:id="163250361">
          <w:marLeft w:val="640"/>
          <w:marRight w:val="0"/>
          <w:marTop w:val="0"/>
          <w:marBottom w:val="0"/>
          <w:divBdr>
            <w:top w:val="none" w:sz="0" w:space="0" w:color="auto"/>
            <w:left w:val="none" w:sz="0" w:space="0" w:color="auto"/>
            <w:bottom w:val="none" w:sz="0" w:space="0" w:color="auto"/>
            <w:right w:val="none" w:sz="0" w:space="0" w:color="auto"/>
          </w:divBdr>
        </w:div>
        <w:div w:id="275915248">
          <w:marLeft w:val="640"/>
          <w:marRight w:val="0"/>
          <w:marTop w:val="0"/>
          <w:marBottom w:val="0"/>
          <w:divBdr>
            <w:top w:val="none" w:sz="0" w:space="0" w:color="auto"/>
            <w:left w:val="none" w:sz="0" w:space="0" w:color="auto"/>
            <w:bottom w:val="none" w:sz="0" w:space="0" w:color="auto"/>
            <w:right w:val="none" w:sz="0" w:space="0" w:color="auto"/>
          </w:divBdr>
        </w:div>
        <w:div w:id="330834287">
          <w:marLeft w:val="640"/>
          <w:marRight w:val="0"/>
          <w:marTop w:val="0"/>
          <w:marBottom w:val="0"/>
          <w:divBdr>
            <w:top w:val="none" w:sz="0" w:space="0" w:color="auto"/>
            <w:left w:val="none" w:sz="0" w:space="0" w:color="auto"/>
            <w:bottom w:val="none" w:sz="0" w:space="0" w:color="auto"/>
            <w:right w:val="none" w:sz="0" w:space="0" w:color="auto"/>
          </w:divBdr>
        </w:div>
        <w:div w:id="421806039">
          <w:marLeft w:val="640"/>
          <w:marRight w:val="0"/>
          <w:marTop w:val="0"/>
          <w:marBottom w:val="0"/>
          <w:divBdr>
            <w:top w:val="none" w:sz="0" w:space="0" w:color="auto"/>
            <w:left w:val="none" w:sz="0" w:space="0" w:color="auto"/>
            <w:bottom w:val="none" w:sz="0" w:space="0" w:color="auto"/>
            <w:right w:val="none" w:sz="0" w:space="0" w:color="auto"/>
          </w:divBdr>
        </w:div>
        <w:div w:id="651715187">
          <w:marLeft w:val="640"/>
          <w:marRight w:val="0"/>
          <w:marTop w:val="0"/>
          <w:marBottom w:val="0"/>
          <w:divBdr>
            <w:top w:val="none" w:sz="0" w:space="0" w:color="auto"/>
            <w:left w:val="none" w:sz="0" w:space="0" w:color="auto"/>
            <w:bottom w:val="none" w:sz="0" w:space="0" w:color="auto"/>
            <w:right w:val="none" w:sz="0" w:space="0" w:color="auto"/>
          </w:divBdr>
        </w:div>
        <w:div w:id="855920022">
          <w:marLeft w:val="640"/>
          <w:marRight w:val="0"/>
          <w:marTop w:val="0"/>
          <w:marBottom w:val="0"/>
          <w:divBdr>
            <w:top w:val="none" w:sz="0" w:space="0" w:color="auto"/>
            <w:left w:val="none" w:sz="0" w:space="0" w:color="auto"/>
            <w:bottom w:val="none" w:sz="0" w:space="0" w:color="auto"/>
            <w:right w:val="none" w:sz="0" w:space="0" w:color="auto"/>
          </w:divBdr>
        </w:div>
        <w:div w:id="917251159">
          <w:marLeft w:val="640"/>
          <w:marRight w:val="0"/>
          <w:marTop w:val="0"/>
          <w:marBottom w:val="0"/>
          <w:divBdr>
            <w:top w:val="none" w:sz="0" w:space="0" w:color="auto"/>
            <w:left w:val="none" w:sz="0" w:space="0" w:color="auto"/>
            <w:bottom w:val="none" w:sz="0" w:space="0" w:color="auto"/>
            <w:right w:val="none" w:sz="0" w:space="0" w:color="auto"/>
          </w:divBdr>
        </w:div>
        <w:div w:id="918710302">
          <w:marLeft w:val="640"/>
          <w:marRight w:val="0"/>
          <w:marTop w:val="0"/>
          <w:marBottom w:val="0"/>
          <w:divBdr>
            <w:top w:val="none" w:sz="0" w:space="0" w:color="auto"/>
            <w:left w:val="none" w:sz="0" w:space="0" w:color="auto"/>
            <w:bottom w:val="none" w:sz="0" w:space="0" w:color="auto"/>
            <w:right w:val="none" w:sz="0" w:space="0" w:color="auto"/>
          </w:divBdr>
        </w:div>
        <w:div w:id="1388533537">
          <w:marLeft w:val="640"/>
          <w:marRight w:val="0"/>
          <w:marTop w:val="0"/>
          <w:marBottom w:val="0"/>
          <w:divBdr>
            <w:top w:val="none" w:sz="0" w:space="0" w:color="auto"/>
            <w:left w:val="none" w:sz="0" w:space="0" w:color="auto"/>
            <w:bottom w:val="none" w:sz="0" w:space="0" w:color="auto"/>
            <w:right w:val="none" w:sz="0" w:space="0" w:color="auto"/>
          </w:divBdr>
        </w:div>
        <w:div w:id="1865246898">
          <w:marLeft w:val="640"/>
          <w:marRight w:val="0"/>
          <w:marTop w:val="0"/>
          <w:marBottom w:val="0"/>
          <w:divBdr>
            <w:top w:val="none" w:sz="0" w:space="0" w:color="auto"/>
            <w:left w:val="none" w:sz="0" w:space="0" w:color="auto"/>
            <w:bottom w:val="none" w:sz="0" w:space="0" w:color="auto"/>
            <w:right w:val="none" w:sz="0" w:space="0" w:color="auto"/>
          </w:divBdr>
        </w:div>
        <w:div w:id="1928808270">
          <w:marLeft w:val="640"/>
          <w:marRight w:val="0"/>
          <w:marTop w:val="0"/>
          <w:marBottom w:val="0"/>
          <w:divBdr>
            <w:top w:val="none" w:sz="0" w:space="0" w:color="auto"/>
            <w:left w:val="none" w:sz="0" w:space="0" w:color="auto"/>
            <w:bottom w:val="none" w:sz="0" w:space="0" w:color="auto"/>
            <w:right w:val="none" w:sz="0" w:space="0" w:color="auto"/>
          </w:divBdr>
        </w:div>
        <w:div w:id="2068213587">
          <w:marLeft w:val="640"/>
          <w:marRight w:val="0"/>
          <w:marTop w:val="0"/>
          <w:marBottom w:val="0"/>
          <w:divBdr>
            <w:top w:val="none" w:sz="0" w:space="0" w:color="auto"/>
            <w:left w:val="none" w:sz="0" w:space="0" w:color="auto"/>
            <w:bottom w:val="none" w:sz="0" w:space="0" w:color="auto"/>
            <w:right w:val="none" w:sz="0" w:space="0" w:color="auto"/>
          </w:divBdr>
        </w:div>
        <w:div w:id="2078437571">
          <w:marLeft w:val="640"/>
          <w:marRight w:val="0"/>
          <w:marTop w:val="0"/>
          <w:marBottom w:val="0"/>
          <w:divBdr>
            <w:top w:val="none" w:sz="0" w:space="0" w:color="auto"/>
            <w:left w:val="none" w:sz="0" w:space="0" w:color="auto"/>
            <w:bottom w:val="none" w:sz="0" w:space="0" w:color="auto"/>
            <w:right w:val="none" w:sz="0" w:space="0" w:color="auto"/>
          </w:divBdr>
        </w:div>
      </w:divsChild>
    </w:div>
    <w:div w:id="554317656">
      <w:bodyDiv w:val="1"/>
      <w:marLeft w:val="0"/>
      <w:marRight w:val="0"/>
      <w:marTop w:val="0"/>
      <w:marBottom w:val="0"/>
      <w:divBdr>
        <w:top w:val="none" w:sz="0" w:space="0" w:color="auto"/>
        <w:left w:val="none" w:sz="0" w:space="0" w:color="auto"/>
        <w:bottom w:val="none" w:sz="0" w:space="0" w:color="auto"/>
        <w:right w:val="none" w:sz="0" w:space="0" w:color="auto"/>
      </w:divBdr>
      <w:divsChild>
        <w:div w:id="1403135520">
          <w:marLeft w:val="640"/>
          <w:marRight w:val="0"/>
          <w:marTop w:val="0"/>
          <w:marBottom w:val="0"/>
          <w:divBdr>
            <w:top w:val="none" w:sz="0" w:space="0" w:color="auto"/>
            <w:left w:val="none" w:sz="0" w:space="0" w:color="auto"/>
            <w:bottom w:val="none" w:sz="0" w:space="0" w:color="auto"/>
            <w:right w:val="none" w:sz="0" w:space="0" w:color="auto"/>
          </w:divBdr>
        </w:div>
      </w:divsChild>
    </w:div>
    <w:div w:id="558051247">
      <w:bodyDiv w:val="1"/>
      <w:marLeft w:val="0"/>
      <w:marRight w:val="0"/>
      <w:marTop w:val="0"/>
      <w:marBottom w:val="0"/>
      <w:divBdr>
        <w:top w:val="none" w:sz="0" w:space="0" w:color="auto"/>
        <w:left w:val="none" w:sz="0" w:space="0" w:color="auto"/>
        <w:bottom w:val="none" w:sz="0" w:space="0" w:color="auto"/>
        <w:right w:val="none" w:sz="0" w:space="0" w:color="auto"/>
      </w:divBdr>
      <w:divsChild>
        <w:div w:id="150873562">
          <w:marLeft w:val="640"/>
          <w:marRight w:val="0"/>
          <w:marTop w:val="0"/>
          <w:marBottom w:val="0"/>
          <w:divBdr>
            <w:top w:val="none" w:sz="0" w:space="0" w:color="auto"/>
            <w:left w:val="none" w:sz="0" w:space="0" w:color="auto"/>
            <w:bottom w:val="none" w:sz="0" w:space="0" w:color="auto"/>
            <w:right w:val="none" w:sz="0" w:space="0" w:color="auto"/>
          </w:divBdr>
        </w:div>
        <w:div w:id="384990603">
          <w:marLeft w:val="640"/>
          <w:marRight w:val="0"/>
          <w:marTop w:val="0"/>
          <w:marBottom w:val="0"/>
          <w:divBdr>
            <w:top w:val="none" w:sz="0" w:space="0" w:color="auto"/>
            <w:left w:val="none" w:sz="0" w:space="0" w:color="auto"/>
            <w:bottom w:val="none" w:sz="0" w:space="0" w:color="auto"/>
            <w:right w:val="none" w:sz="0" w:space="0" w:color="auto"/>
          </w:divBdr>
        </w:div>
        <w:div w:id="518663205">
          <w:marLeft w:val="640"/>
          <w:marRight w:val="0"/>
          <w:marTop w:val="0"/>
          <w:marBottom w:val="0"/>
          <w:divBdr>
            <w:top w:val="none" w:sz="0" w:space="0" w:color="auto"/>
            <w:left w:val="none" w:sz="0" w:space="0" w:color="auto"/>
            <w:bottom w:val="none" w:sz="0" w:space="0" w:color="auto"/>
            <w:right w:val="none" w:sz="0" w:space="0" w:color="auto"/>
          </w:divBdr>
        </w:div>
        <w:div w:id="695542754">
          <w:marLeft w:val="640"/>
          <w:marRight w:val="0"/>
          <w:marTop w:val="0"/>
          <w:marBottom w:val="0"/>
          <w:divBdr>
            <w:top w:val="none" w:sz="0" w:space="0" w:color="auto"/>
            <w:left w:val="none" w:sz="0" w:space="0" w:color="auto"/>
            <w:bottom w:val="none" w:sz="0" w:space="0" w:color="auto"/>
            <w:right w:val="none" w:sz="0" w:space="0" w:color="auto"/>
          </w:divBdr>
        </w:div>
        <w:div w:id="891623602">
          <w:marLeft w:val="640"/>
          <w:marRight w:val="0"/>
          <w:marTop w:val="0"/>
          <w:marBottom w:val="0"/>
          <w:divBdr>
            <w:top w:val="none" w:sz="0" w:space="0" w:color="auto"/>
            <w:left w:val="none" w:sz="0" w:space="0" w:color="auto"/>
            <w:bottom w:val="none" w:sz="0" w:space="0" w:color="auto"/>
            <w:right w:val="none" w:sz="0" w:space="0" w:color="auto"/>
          </w:divBdr>
        </w:div>
        <w:div w:id="902330380">
          <w:marLeft w:val="640"/>
          <w:marRight w:val="0"/>
          <w:marTop w:val="0"/>
          <w:marBottom w:val="0"/>
          <w:divBdr>
            <w:top w:val="none" w:sz="0" w:space="0" w:color="auto"/>
            <w:left w:val="none" w:sz="0" w:space="0" w:color="auto"/>
            <w:bottom w:val="none" w:sz="0" w:space="0" w:color="auto"/>
            <w:right w:val="none" w:sz="0" w:space="0" w:color="auto"/>
          </w:divBdr>
        </w:div>
        <w:div w:id="1593196901">
          <w:marLeft w:val="640"/>
          <w:marRight w:val="0"/>
          <w:marTop w:val="0"/>
          <w:marBottom w:val="0"/>
          <w:divBdr>
            <w:top w:val="none" w:sz="0" w:space="0" w:color="auto"/>
            <w:left w:val="none" w:sz="0" w:space="0" w:color="auto"/>
            <w:bottom w:val="none" w:sz="0" w:space="0" w:color="auto"/>
            <w:right w:val="none" w:sz="0" w:space="0" w:color="auto"/>
          </w:divBdr>
        </w:div>
        <w:div w:id="1622033674">
          <w:marLeft w:val="640"/>
          <w:marRight w:val="0"/>
          <w:marTop w:val="0"/>
          <w:marBottom w:val="0"/>
          <w:divBdr>
            <w:top w:val="none" w:sz="0" w:space="0" w:color="auto"/>
            <w:left w:val="none" w:sz="0" w:space="0" w:color="auto"/>
            <w:bottom w:val="none" w:sz="0" w:space="0" w:color="auto"/>
            <w:right w:val="none" w:sz="0" w:space="0" w:color="auto"/>
          </w:divBdr>
        </w:div>
        <w:div w:id="1625621837">
          <w:marLeft w:val="640"/>
          <w:marRight w:val="0"/>
          <w:marTop w:val="0"/>
          <w:marBottom w:val="0"/>
          <w:divBdr>
            <w:top w:val="none" w:sz="0" w:space="0" w:color="auto"/>
            <w:left w:val="none" w:sz="0" w:space="0" w:color="auto"/>
            <w:bottom w:val="none" w:sz="0" w:space="0" w:color="auto"/>
            <w:right w:val="none" w:sz="0" w:space="0" w:color="auto"/>
          </w:divBdr>
        </w:div>
        <w:div w:id="1725444842">
          <w:marLeft w:val="640"/>
          <w:marRight w:val="0"/>
          <w:marTop w:val="0"/>
          <w:marBottom w:val="0"/>
          <w:divBdr>
            <w:top w:val="none" w:sz="0" w:space="0" w:color="auto"/>
            <w:left w:val="none" w:sz="0" w:space="0" w:color="auto"/>
            <w:bottom w:val="none" w:sz="0" w:space="0" w:color="auto"/>
            <w:right w:val="none" w:sz="0" w:space="0" w:color="auto"/>
          </w:divBdr>
        </w:div>
        <w:div w:id="1823807876">
          <w:marLeft w:val="640"/>
          <w:marRight w:val="0"/>
          <w:marTop w:val="0"/>
          <w:marBottom w:val="0"/>
          <w:divBdr>
            <w:top w:val="none" w:sz="0" w:space="0" w:color="auto"/>
            <w:left w:val="none" w:sz="0" w:space="0" w:color="auto"/>
            <w:bottom w:val="none" w:sz="0" w:space="0" w:color="auto"/>
            <w:right w:val="none" w:sz="0" w:space="0" w:color="auto"/>
          </w:divBdr>
        </w:div>
        <w:div w:id="1894193272">
          <w:marLeft w:val="640"/>
          <w:marRight w:val="0"/>
          <w:marTop w:val="0"/>
          <w:marBottom w:val="0"/>
          <w:divBdr>
            <w:top w:val="none" w:sz="0" w:space="0" w:color="auto"/>
            <w:left w:val="none" w:sz="0" w:space="0" w:color="auto"/>
            <w:bottom w:val="none" w:sz="0" w:space="0" w:color="auto"/>
            <w:right w:val="none" w:sz="0" w:space="0" w:color="auto"/>
          </w:divBdr>
        </w:div>
        <w:div w:id="2063940015">
          <w:marLeft w:val="640"/>
          <w:marRight w:val="0"/>
          <w:marTop w:val="0"/>
          <w:marBottom w:val="0"/>
          <w:divBdr>
            <w:top w:val="none" w:sz="0" w:space="0" w:color="auto"/>
            <w:left w:val="none" w:sz="0" w:space="0" w:color="auto"/>
            <w:bottom w:val="none" w:sz="0" w:space="0" w:color="auto"/>
            <w:right w:val="none" w:sz="0" w:space="0" w:color="auto"/>
          </w:divBdr>
        </w:div>
      </w:divsChild>
    </w:div>
    <w:div w:id="558397357">
      <w:bodyDiv w:val="1"/>
      <w:marLeft w:val="0"/>
      <w:marRight w:val="0"/>
      <w:marTop w:val="0"/>
      <w:marBottom w:val="0"/>
      <w:divBdr>
        <w:top w:val="none" w:sz="0" w:space="0" w:color="auto"/>
        <w:left w:val="none" w:sz="0" w:space="0" w:color="auto"/>
        <w:bottom w:val="none" w:sz="0" w:space="0" w:color="auto"/>
        <w:right w:val="none" w:sz="0" w:space="0" w:color="auto"/>
      </w:divBdr>
      <w:divsChild>
        <w:div w:id="4216577">
          <w:marLeft w:val="640"/>
          <w:marRight w:val="0"/>
          <w:marTop w:val="0"/>
          <w:marBottom w:val="0"/>
          <w:divBdr>
            <w:top w:val="none" w:sz="0" w:space="0" w:color="auto"/>
            <w:left w:val="none" w:sz="0" w:space="0" w:color="auto"/>
            <w:bottom w:val="none" w:sz="0" w:space="0" w:color="auto"/>
            <w:right w:val="none" w:sz="0" w:space="0" w:color="auto"/>
          </w:divBdr>
        </w:div>
        <w:div w:id="252783096">
          <w:marLeft w:val="640"/>
          <w:marRight w:val="0"/>
          <w:marTop w:val="0"/>
          <w:marBottom w:val="0"/>
          <w:divBdr>
            <w:top w:val="none" w:sz="0" w:space="0" w:color="auto"/>
            <w:left w:val="none" w:sz="0" w:space="0" w:color="auto"/>
            <w:bottom w:val="none" w:sz="0" w:space="0" w:color="auto"/>
            <w:right w:val="none" w:sz="0" w:space="0" w:color="auto"/>
          </w:divBdr>
        </w:div>
        <w:div w:id="386153512">
          <w:marLeft w:val="640"/>
          <w:marRight w:val="0"/>
          <w:marTop w:val="0"/>
          <w:marBottom w:val="0"/>
          <w:divBdr>
            <w:top w:val="none" w:sz="0" w:space="0" w:color="auto"/>
            <w:left w:val="none" w:sz="0" w:space="0" w:color="auto"/>
            <w:bottom w:val="none" w:sz="0" w:space="0" w:color="auto"/>
            <w:right w:val="none" w:sz="0" w:space="0" w:color="auto"/>
          </w:divBdr>
        </w:div>
        <w:div w:id="584807388">
          <w:marLeft w:val="640"/>
          <w:marRight w:val="0"/>
          <w:marTop w:val="0"/>
          <w:marBottom w:val="0"/>
          <w:divBdr>
            <w:top w:val="none" w:sz="0" w:space="0" w:color="auto"/>
            <w:left w:val="none" w:sz="0" w:space="0" w:color="auto"/>
            <w:bottom w:val="none" w:sz="0" w:space="0" w:color="auto"/>
            <w:right w:val="none" w:sz="0" w:space="0" w:color="auto"/>
          </w:divBdr>
        </w:div>
        <w:div w:id="1396780699">
          <w:marLeft w:val="640"/>
          <w:marRight w:val="0"/>
          <w:marTop w:val="0"/>
          <w:marBottom w:val="0"/>
          <w:divBdr>
            <w:top w:val="none" w:sz="0" w:space="0" w:color="auto"/>
            <w:left w:val="none" w:sz="0" w:space="0" w:color="auto"/>
            <w:bottom w:val="none" w:sz="0" w:space="0" w:color="auto"/>
            <w:right w:val="none" w:sz="0" w:space="0" w:color="auto"/>
          </w:divBdr>
        </w:div>
        <w:div w:id="1418480237">
          <w:marLeft w:val="640"/>
          <w:marRight w:val="0"/>
          <w:marTop w:val="0"/>
          <w:marBottom w:val="0"/>
          <w:divBdr>
            <w:top w:val="none" w:sz="0" w:space="0" w:color="auto"/>
            <w:left w:val="none" w:sz="0" w:space="0" w:color="auto"/>
            <w:bottom w:val="none" w:sz="0" w:space="0" w:color="auto"/>
            <w:right w:val="none" w:sz="0" w:space="0" w:color="auto"/>
          </w:divBdr>
        </w:div>
        <w:div w:id="1451053426">
          <w:marLeft w:val="640"/>
          <w:marRight w:val="0"/>
          <w:marTop w:val="0"/>
          <w:marBottom w:val="0"/>
          <w:divBdr>
            <w:top w:val="none" w:sz="0" w:space="0" w:color="auto"/>
            <w:left w:val="none" w:sz="0" w:space="0" w:color="auto"/>
            <w:bottom w:val="none" w:sz="0" w:space="0" w:color="auto"/>
            <w:right w:val="none" w:sz="0" w:space="0" w:color="auto"/>
          </w:divBdr>
        </w:div>
        <w:div w:id="1927613538">
          <w:marLeft w:val="640"/>
          <w:marRight w:val="0"/>
          <w:marTop w:val="0"/>
          <w:marBottom w:val="0"/>
          <w:divBdr>
            <w:top w:val="none" w:sz="0" w:space="0" w:color="auto"/>
            <w:left w:val="none" w:sz="0" w:space="0" w:color="auto"/>
            <w:bottom w:val="none" w:sz="0" w:space="0" w:color="auto"/>
            <w:right w:val="none" w:sz="0" w:space="0" w:color="auto"/>
          </w:divBdr>
        </w:div>
      </w:divsChild>
    </w:div>
    <w:div w:id="567811254">
      <w:bodyDiv w:val="1"/>
      <w:marLeft w:val="0"/>
      <w:marRight w:val="0"/>
      <w:marTop w:val="0"/>
      <w:marBottom w:val="0"/>
      <w:divBdr>
        <w:top w:val="none" w:sz="0" w:space="0" w:color="auto"/>
        <w:left w:val="none" w:sz="0" w:space="0" w:color="auto"/>
        <w:bottom w:val="none" w:sz="0" w:space="0" w:color="auto"/>
        <w:right w:val="none" w:sz="0" w:space="0" w:color="auto"/>
      </w:divBdr>
      <w:divsChild>
        <w:div w:id="162358446">
          <w:marLeft w:val="640"/>
          <w:marRight w:val="0"/>
          <w:marTop w:val="0"/>
          <w:marBottom w:val="0"/>
          <w:divBdr>
            <w:top w:val="none" w:sz="0" w:space="0" w:color="auto"/>
            <w:left w:val="none" w:sz="0" w:space="0" w:color="auto"/>
            <w:bottom w:val="none" w:sz="0" w:space="0" w:color="auto"/>
            <w:right w:val="none" w:sz="0" w:space="0" w:color="auto"/>
          </w:divBdr>
        </w:div>
        <w:div w:id="202138265">
          <w:marLeft w:val="640"/>
          <w:marRight w:val="0"/>
          <w:marTop w:val="0"/>
          <w:marBottom w:val="0"/>
          <w:divBdr>
            <w:top w:val="none" w:sz="0" w:space="0" w:color="auto"/>
            <w:left w:val="none" w:sz="0" w:space="0" w:color="auto"/>
            <w:bottom w:val="none" w:sz="0" w:space="0" w:color="auto"/>
            <w:right w:val="none" w:sz="0" w:space="0" w:color="auto"/>
          </w:divBdr>
        </w:div>
        <w:div w:id="209659551">
          <w:marLeft w:val="640"/>
          <w:marRight w:val="0"/>
          <w:marTop w:val="0"/>
          <w:marBottom w:val="0"/>
          <w:divBdr>
            <w:top w:val="none" w:sz="0" w:space="0" w:color="auto"/>
            <w:left w:val="none" w:sz="0" w:space="0" w:color="auto"/>
            <w:bottom w:val="none" w:sz="0" w:space="0" w:color="auto"/>
            <w:right w:val="none" w:sz="0" w:space="0" w:color="auto"/>
          </w:divBdr>
        </w:div>
        <w:div w:id="410278165">
          <w:marLeft w:val="640"/>
          <w:marRight w:val="0"/>
          <w:marTop w:val="0"/>
          <w:marBottom w:val="0"/>
          <w:divBdr>
            <w:top w:val="none" w:sz="0" w:space="0" w:color="auto"/>
            <w:left w:val="none" w:sz="0" w:space="0" w:color="auto"/>
            <w:bottom w:val="none" w:sz="0" w:space="0" w:color="auto"/>
            <w:right w:val="none" w:sz="0" w:space="0" w:color="auto"/>
          </w:divBdr>
        </w:div>
        <w:div w:id="452989342">
          <w:marLeft w:val="640"/>
          <w:marRight w:val="0"/>
          <w:marTop w:val="0"/>
          <w:marBottom w:val="0"/>
          <w:divBdr>
            <w:top w:val="none" w:sz="0" w:space="0" w:color="auto"/>
            <w:left w:val="none" w:sz="0" w:space="0" w:color="auto"/>
            <w:bottom w:val="none" w:sz="0" w:space="0" w:color="auto"/>
            <w:right w:val="none" w:sz="0" w:space="0" w:color="auto"/>
          </w:divBdr>
        </w:div>
        <w:div w:id="1042023507">
          <w:marLeft w:val="640"/>
          <w:marRight w:val="0"/>
          <w:marTop w:val="0"/>
          <w:marBottom w:val="0"/>
          <w:divBdr>
            <w:top w:val="none" w:sz="0" w:space="0" w:color="auto"/>
            <w:left w:val="none" w:sz="0" w:space="0" w:color="auto"/>
            <w:bottom w:val="none" w:sz="0" w:space="0" w:color="auto"/>
            <w:right w:val="none" w:sz="0" w:space="0" w:color="auto"/>
          </w:divBdr>
        </w:div>
        <w:div w:id="1145658903">
          <w:marLeft w:val="640"/>
          <w:marRight w:val="0"/>
          <w:marTop w:val="0"/>
          <w:marBottom w:val="0"/>
          <w:divBdr>
            <w:top w:val="none" w:sz="0" w:space="0" w:color="auto"/>
            <w:left w:val="none" w:sz="0" w:space="0" w:color="auto"/>
            <w:bottom w:val="none" w:sz="0" w:space="0" w:color="auto"/>
            <w:right w:val="none" w:sz="0" w:space="0" w:color="auto"/>
          </w:divBdr>
        </w:div>
        <w:div w:id="1205216666">
          <w:marLeft w:val="640"/>
          <w:marRight w:val="0"/>
          <w:marTop w:val="0"/>
          <w:marBottom w:val="0"/>
          <w:divBdr>
            <w:top w:val="none" w:sz="0" w:space="0" w:color="auto"/>
            <w:left w:val="none" w:sz="0" w:space="0" w:color="auto"/>
            <w:bottom w:val="none" w:sz="0" w:space="0" w:color="auto"/>
            <w:right w:val="none" w:sz="0" w:space="0" w:color="auto"/>
          </w:divBdr>
        </w:div>
        <w:div w:id="1301762314">
          <w:marLeft w:val="640"/>
          <w:marRight w:val="0"/>
          <w:marTop w:val="0"/>
          <w:marBottom w:val="0"/>
          <w:divBdr>
            <w:top w:val="none" w:sz="0" w:space="0" w:color="auto"/>
            <w:left w:val="none" w:sz="0" w:space="0" w:color="auto"/>
            <w:bottom w:val="none" w:sz="0" w:space="0" w:color="auto"/>
            <w:right w:val="none" w:sz="0" w:space="0" w:color="auto"/>
          </w:divBdr>
        </w:div>
        <w:div w:id="1337686910">
          <w:marLeft w:val="640"/>
          <w:marRight w:val="0"/>
          <w:marTop w:val="0"/>
          <w:marBottom w:val="0"/>
          <w:divBdr>
            <w:top w:val="none" w:sz="0" w:space="0" w:color="auto"/>
            <w:left w:val="none" w:sz="0" w:space="0" w:color="auto"/>
            <w:bottom w:val="none" w:sz="0" w:space="0" w:color="auto"/>
            <w:right w:val="none" w:sz="0" w:space="0" w:color="auto"/>
          </w:divBdr>
        </w:div>
        <w:div w:id="1382483140">
          <w:marLeft w:val="640"/>
          <w:marRight w:val="0"/>
          <w:marTop w:val="0"/>
          <w:marBottom w:val="0"/>
          <w:divBdr>
            <w:top w:val="none" w:sz="0" w:space="0" w:color="auto"/>
            <w:left w:val="none" w:sz="0" w:space="0" w:color="auto"/>
            <w:bottom w:val="none" w:sz="0" w:space="0" w:color="auto"/>
            <w:right w:val="none" w:sz="0" w:space="0" w:color="auto"/>
          </w:divBdr>
        </w:div>
        <w:div w:id="1559510378">
          <w:marLeft w:val="640"/>
          <w:marRight w:val="0"/>
          <w:marTop w:val="0"/>
          <w:marBottom w:val="0"/>
          <w:divBdr>
            <w:top w:val="none" w:sz="0" w:space="0" w:color="auto"/>
            <w:left w:val="none" w:sz="0" w:space="0" w:color="auto"/>
            <w:bottom w:val="none" w:sz="0" w:space="0" w:color="auto"/>
            <w:right w:val="none" w:sz="0" w:space="0" w:color="auto"/>
          </w:divBdr>
        </w:div>
        <w:div w:id="1894464447">
          <w:marLeft w:val="640"/>
          <w:marRight w:val="0"/>
          <w:marTop w:val="0"/>
          <w:marBottom w:val="0"/>
          <w:divBdr>
            <w:top w:val="none" w:sz="0" w:space="0" w:color="auto"/>
            <w:left w:val="none" w:sz="0" w:space="0" w:color="auto"/>
            <w:bottom w:val="none" w:sz="0" w:space="0" w:color="auto"/>
            <w:right w:val="none" w:sz="0" w:space="0" w:color="auto"/>
          </w:divBdr>
        </w:div>
      </w:divsChild>
    </w:div>
    <w:div w:id="573398611">
      <w:bodyDiv w:val="1"/>
      <w:marLeft w:val="0"/>
      <w:marRight w:val="0"/>
      <w:marTop w:val="0"/>
      <w:marBottom w:val="0"/>
      <w:divBdr>
        <w:top w:val="none" w:sz="0" w:space="0" w:color="auto"/>
        <w:left w:val="none" w:sz="0" w:space="0" w:color="auto"/>
        <w:bottom w:val="none" w:sz="0" w:space="0" w:color="auto"/>
        <w:right w:val="none" w:sz="0" w:space="0" w:color="auto"/>
      </w:divBdr>
      <w:divsChild>
        <w:div w:id="352269527">
          <w:marLeft w:val="640"/>
          <w:marRight w:val="0"/>
          <w:marTop w:val="0"/>
          <w:marBottom w:val="0"/>
          <w:divBdr>
            <w:top w:val="none" w:sz="0" w:space="0" w:color="auto"/>
            <w:left w:val="none" w:sz="0" w:space="0" w:color="auto"/>
            <w:bottom w:val="none" w:sz="0" w:space="0" w:color="auto"/>
            <w:right w:val="none" w:sz="0" w:space="0" w:color="auto"/>
          </w:divBdr>
        </w:div>
      </w:divsChild>
    </w:div>
    <w:div w:id="582418764">
      <w:bodyDiv w:val="1"/>
      <w:marLeft w:val="0"/>
      <w:marRight w:val="0"/>
      <w:marTop w:val="0"/>
      <w:marBottom w:val="0"/>
      <w:divBdr>
        <w:top w:val="none" w:sz="0" w:space="0" w:color="auto"/>
        <w:left w:val="none" w:sz="0" w:space="0" w:color="auto"/>
        <w:bottom w:val="none" w:sz="0" w:space="0" w:color="auto"/>
        <w:right w:val="none" w:sz="0" w:space="0" w:color="auto"/>
      </w:divBdr>
      <w:divsChild>
        <w:div w:id="152567850">
          <w:marLeft w:val="640"/>
          <w:marRight w:val="0"/>
          <w:marTop w:val="0"/>
          <w:marBottom w:val="0"/>
          <w:divBdr>
            <w:top w:val="none" w:sz="0" w:space="0" w:color="auto"/>
            <w:left w:val="none" w:sz="0" w:space="0" w:color="auto"/>
            <w:bottom w:val="none" w:sz="0" w:space="0" w:color="auto"/>
            <w:right w:val="none" w:sz="0" w:space="0" w:color="auto"/>
          </w:divBdr>
        </w:div>
        <w:div w:id="196505578">
          <w:marLeft w:val="640"/>
          <w:marRight w:val="0"/>
          <w:marTop w:val="0"/>
          <w:marBottom w:val="0"/>
          <w:divBdr>
            <w:top w:val="none" w:sz="0" w:space="0" w:color="auto"/>
            <w:left w:val="none" w:sz="0" w:space="0" w:color="auto"/>
            <w:bottom w:val="none" w:sz="0" w:space="0" w:color="auto"/>
            <w:right w:val="none" w:sz="0" w:space="0" w:color="auto"/>
          </w:divBdr>
        </w:div>
        <w:div w:id="274792853">
          <w:marLeft w:val="640"/>
          <w:marRight w:val="0"/>
          <w:marTop w:val="0"/>
          <w:marBottom w:val="0"/>
          <w:divBdr>
            <w:top w:val="none" w:sz="0" w:space="0" w:color="auto"/>
            <w:left w:val="none" w:sz="0" w:space="0" w:color="auto"/>
            <w:bottom w:val="none" w:sz="0" w:space="0" w:color="auto"/>
            <w:right w:val="none" w:sz="0" w:space="0" w:color="auto"/>
          </w:divBdr>
        </w:div>
        <w:div w:id="504445002">
          <w:marLeft w:val="640"/>
          <w:marRight w:val="0"/>
          <w:marTop w:val="0"/>
          <w:marBottom w:val="0"/>
          <w:divBdr>
            <w:top w:val="none" w:sz="0" w:space="0" w:color="auto"/>
            <w:left w:val="none" w:sz="0" w:space="0" w:color="auto"/>
            <w:bottom w:val="none" w:sz="0" w:space="0" w:color="auto"/>
            <w:right w:val="none" w:sz="0" w:space="0" w:color="auto"/>
          </w:divBdr>
        </w:div>
        <w:div w:id="677314980">
          <w:marLeft w:val="640"/>
          <w:marRight w:val="0"/>
          <w:marTop w:val="0"/>
          <w:marBottom w:val="0"/>
          <w:divBdr>
            <w:top w:val="none" w:sz="0" w:space="0" w:color="auto"/>
            <w:left w:val="none" w:sz="0" w:space="0" w:color="auto"/>
            <w:bottom w:val="none" w:sz="0" w:space="0" w:color="auto"/>
            <w:right w:val="none" w:sz="0" w:space="0" w:color="auto"/>
          </w:divBdr>
        </w:div>
        <w:div w:id="1005941293">
          <w:marLeft w:val="640"/>
          <w:marRight w:val="0"/>
          <w:marTop w:val="0"/>
          <w:marBottom w:val="0"/>
          <w:divBdr>
            <w:top w:val="none" w:sz="0" w:space="0" w:color="auto"/>
            <w:left w:val="none" w:sz="0" w:space="0" w:color="auto"/>
            <w:bottom w:val="none" w:sz="0" w:space="0" w:color="auto"/>
            <w:right w:val="none" w:sz="0" w:space="0" w:color="auto"/>
          </w:divBdr>
        </w:div>
        <w:div w:id="1124348531">
          <w:marLeft w:val="640"/>
          <w:marRight w:val="0"/>
          <w:marTop w:val="0"/>
          <w:marBottom w:val="0"/>
          <w:divBdr>
            <w:top w:val="none" w:sz="0" w:space="0" w:color="auto"/>
            <w:left w:val="none" w:sz="0" w:space="0" w:color="auto"/>
            <w:bottom w:val="none" w:sz="0" w:space="0" w:color="auto"/>
            <w:right w:val="none" w:sz="0" w:space="0" w:color="auto"/>
          </w:divBdr>
        </w:div>
        <w:div w:id="1202748209">
          <w:marLeft w:val="640"/>
          <w:marRight w:val="0"/>
          <w:marTop w:val="0"/>
          <w:marBottom w:val="0"/>
          <w:divBdr>
            <w:top w:val="none" w:sz="0" w:space="0" w:color="auto"/>
            <w:left w:val="none" w:sz="0" w:space="0" w:color="auto"/>
            <w:bottom w:val="none" w:sz="0" w:space="0" w:color="auto"/>
            <w:right w:val="none" w:sz="0" w:space="0" w:color="auto"/>
          </w:divBdr>
        </w:div>
        <w:div w:id="1281455076">
          <w:marLeft w:val="640"/>
          <w:marRight w:val="0"/>
          <w:marTop w:val="0"/>
          <w:marBottom w:val="0"/>
          <w:divBdr>
            <w:top w:val="none" w:sz="0" w:space="0" w:color="auto"/>
            <w:left w:val="none" w:sz="0" w:space="0" w:color="auto"/>
            <w:bottom w:val="none" w:sz="0" w:space="0" w:color="auto"/>
            <w:right w:val="none" w:sz="0" w:space="0" w:color="auto"/>
          </w:divBdr>
        </w:div>
        <w:div w:id="1458794760">
          <w:marLeft w:val="640"/>
          <w:marRight w:val="0"/>
          <w:marTop w:val="0"/>
          <w:marBottom w:val="0"/>
          <w:divBdr>
            <w:top w:val="none" w:sz="0" w:space="0" w:color="auto"/>
            <w:left w:val="none" w:sz="0" w:space="0" w:color="auto"/>
            <w:bottom w:val="none" w:sz="0" w:space="0" w:color="auto"/>
            <w:right w:val="none" w:sz="0" w:space="0" w:color="auto"/>
          </w:divBdr>
        </w:div>
        <w:div w:id="1508060732">
          <w:marLeft w:val="640"/>
          <w:marRight w:val="0"/>
          <w:marTop w:val="0"/>
          <w:marBottom w:val="0"/>
          <w:divBdr>
            <w:top w:val="none" w:sz="0" w:space="0" w:color="auto"/>
            <w:left w:val="none" w:sz="0" w:space="0" w:color="auto"/>
            <w:bottom w:val="none" w:sz="0" w:space="0" w:color="auto"/>
            <w:right w:val="none" w:sz="0" w:space="0" w:color="auto"/>
          </w:divBdr>
        </w:div>
        <w:div w:id="1791514911">
          <w:marLeft w:val="640"/>
          <w:marRight w:val="0"/>
          <w:marTop w:val="0"/>
          <w:marBottom w:val="0"/>
          <w:divBdr>
            <w:top w:val="none" w:sz="0" w:space="0" w:color="auto"/>
            <w:left w:val="none" w:sz="0" w:space="0" w:color="auto"/>
            <w:bottom w:val="none" w:sz="0" w:space="0" w:color="auto"/>
            <w:right w:val="none" w:sz="0" w:space="0" w:color="auto"/>
          </w:divBdr>
        </w:div>
        <w:div w:id="1987584978">
          <w:marLeft w:val="640"/>
          <w:marRight w:val="0"/>
          <w:marTop w:val="0"/>
          <w:marBottom w:val="0"/>
          <w:divBdr>
            <w:top w:val="none" w:sz="0" w:space="0" w:color="auto"/>
            <w:left w:val="none" w:sz="0" w:space="0" w:color="auto"/>
            <w:bottom w:val="none" w:sz="0" w:space="0" w:color="auto"/>
            <w:right w:val="none" w:sz="0" w:space="0" w:color="auto"/>
          </w:divBdr>
        </w:div>
      </w:divsChild>
    </w:div>
    <w:div w:id="586889906">
      <w:bodyDiv w:val="1"/>
      <w:marLeft w:val="0"/>
      <w:marRight w:val="0"/>
      <w:marTop w:val="0"/>
      <w:marBottom w:val="0"/>
      <w:divBdr>
        <w:top w:val="none" w:sz="0" w:space="0" w:color="auto"/>
        <w:left w:val="none" w:sz="0" w:space="0" w:color="auto"/>
        <w:bottom w:val="none" w:sz="0" w:space="0" w:color="auto"/>
        <w:right w:val="none" w:sz="0" w:space="0" w:color="auto"/>
      </w:divBdr>
      <w:divsChild>
        <w:div w:id="222328098">
          <w:marLeft w:val="640"/>
          <w:marRight w:val="0"/>
          <w:marTop w:val="0"/>
          <w:marBottom w:val="0"/>
          <w:divBdr>
            <w:top w:val="none" w:sz="0" w:space="0" w:color="auto"/>
            <w:left w:val="none" w:sz="0" w:space="0" w:color="auto"/>
            <w:bottom w:val="none" w:sz="0" w:space="0" w:color="auto"/>
            <w:right w:val="none" w:sz="0" w:space="0" w:color="auto"/>
          </w:divBdr>
        </w:div>
        <w:div w:id="545991154">
          <w:marLeft w:val="640"/>
          <w:marRight w:val="0"/>
          <w:marTop w:val="0"/>
          <w:marBottom w:val="0"/>
          <w:divBdr>
            <w:top w:val="none" w:sz="0" w:space="0" w:color="auto"/>
            <w:left w:val="none" w:sz="0" w:space="0" w:color="auto"/>
            <w:bottom w:val="none" w:sz="0" w:space="0" w:color="auto"/>
            <w:right w:val="none" w:sz="0" w:space="0" w:color="auto"/>
          </w:divBdr>
        </w:div>
        <w:div w:id="585260647">
          <w:marLeft w:val="640"/>
          <w:marRight w:val="0"/>
          <w:marTop w:val="0"/>
          <w:marBottom w:val="0"/>
          <w:divBdr>
            <w:top w:val="none" w:sz="0" w:space="0" w:color="auto"/>
            <w:left w:val="none" w:sz="0" w:space="0" w:color="auto"/>
            <w:bottom w:val="none" w:sz="0" w:space="0" w:color="auto"/>
            <w:right w:val="none" w:sz="0" w:space="0" w:color="auto"/>
          </w:divBdr>
        </w:div>
        <w:div w:id="732771869">
          <w:marLeft w:val="640"/>
          <w:marRight w:val="0"/>
          <w:marTop w:val="0"/>
          <w:marBottom w:val="0"/>
          <w:divBdr>
            <w:top w:val="none" w:sz="0" w:space="0" w:color="auto"/>
            <w:left w:val="none" w:sz="0" w:space="0" w:color="auto"/>
            <w:bottom w:val="none" w:sz="0" w:space="0" w:color="auto"/>
            <w:right w:val="none" w:sz="0" w:space="0" w:color="auto"/>
          </w:divBdr>
        </w:div>
        <w:div w:id="945189458">
          <w:marLeft w:val="640"/>
          <w:marRight w:val="0"/>
          <w:marTop w:val="0"/>
          <w:marBottom w:val="0"/>
          <w:divBdr>
            <w:top w:val="none" w:sz="0" w:space="0" w:color="auto"/>
            <w:left w:val="none" w:sz="0" w:space="0" w:color="auto"/>
            <w:bottom w:val="none" w:sz="0" w:space="0" w:color="auto"/>
            <w:right w:val="none" w:sz="0" w:space="0" w:color="auto"/>
          </w:divBdr>
        </w:div>
        <w:div w:id="948925558">
          <w:marLeft w:val="640"/>
          <w:marRight w:val="0"/>
          <w:marTop w:val="0"/>
          <w:marBottom w:val="0"/>
          <w:divBdr>
            <w:top w:val="none" w:sz="0" w:space="0" w:color="auto"/>
            <w:left w:val="none" w:sz="0" w:space="0" w:color="auto"/>
            <w:bottom w:val="none" w:sz="0" w:space="0" w:color="auto"/>
            <w:right w:val="none" w:sz="0" w:space="0" w:color="auto"/>
          </w:divBdr>
        </w:div>
        <w:div w:id="956257053">
          <w:marLeft w:val="640"/>
          <w:marRight w:val="0"/>
          <w:marTop w:val="0"/>
          <w:marBottom w:val="0"/>
          <w:divBdr>
            <w:top w:val="none" w:sz="0" w:space="0" w:color="auto"/>
            <w:left w:val="none" w:sz="0" w:space="0" w:color="auto"/>
            <w:bottom w:val="none" w:sz="0" w:space="0" w:color="auto"/>
            <w:right w:val="none" w:sz="0" w:space="0" w:color="auto"/>
          </w:divBdr>
        </w:div>
        <w:div w:id="1197767538">
          <w:marLeft w:val="640"/>
          <w:marRight w:val="0"/>
          <w:marTop w:val="0"/>
          <w:marBottom w:val="0"/>
          <w:divBdr>
            <w:top w:val="none" w:sz="0" w:space="0" w:color="auto"/>
            <w:left w:val="none" w:sz="0" w:space="0" w:color="auto"/>
            <w:bottom w:val="none" w:sz="0" w:space="0" w:color="auto"/>
            <w:right w:val="none" w:sz="0" w:space="0" w:color="auto"/>
          </w:divBdr>
        </w:div>
        <w:div w:id="1338726559">
          <w:marLeft w:val="640"/>
          <w:marRight w:val="0"/>
          <w:marTop w:val="0"/>
          <w:marBottom w:val="0"/>
          <w:divBdr>
            <w:top w:val="none" w:sz="0" w:space="0" w:color="auto"/>
            <w:left w:val="none" w:sz="0" w:space="0" w:color="auto"/>
            <w:bottom w:val="none" w:sz="0" w:space="0" w:color="auto"/>
            <w:right w:val="none" w:sz="0" w:space="0" w:color="auto"/>
          </w:divBdr>
        </w:div>
        <w:div w:id="1411584406">
          <w:marLeft w:val="640"/>
          <w:marRight w:val="0"/>
          <w:marTop w:val="0"/>
          <w:marBottom w:val="0"/>
          <w:divBdr>
            <w:top w:val="none" w:sz="0" w:space="0" w:color="auto"/>
            <w:left w:val="none" w:sz="0" w:space="0" w:color="auto"/>
            <w:bottom w:val="none" w:sz="0" w:space="0" w:color="auto"/>
            <w:right w:val="none" w:sz="0" w:space="0" w:color="auto"/>
          </w:divBdr>
        </w:div>
        <w:div w:id="1697996324">
          <w:marLeft w:val="640"/>
          <w:marRight w:val="0"/>
          <w:marTop w:val="0"/>
          <w:marBottom w:val="0"/>
          <w:divBdr>
            <w:top w:val="none" w:sz="0" w:space="0" w:color="auto"/>
            <w:left w:val="none" w:sz="0" w:space="0" w:color="auto"/>
            <w:bottom w:val="none" w:sz="0" w:space="0" w:color="auto"/>
            <w:right w:val="none" w:sz="0" w:space="0" w:color="auto"/>
          </w:divBdr>
        </w:div>
        <w:div w:id="2019841758">
          <w:marLeft w:val="640"/>
          <w:marRight w:val="0"/>
          <w:marTop w:val="0"/>
          <w:marBottom w:val="0"/>
          <w:divBdr>
            <w:top w:val="none" w:sz="0" w:space="0" w:color="auto"/>
            <w:left w:val="none" w:sz="0" w:space="0" w:color="auto"/>
            <w:bottom w:val="none" w:sz="0" w:space="0" w:color="auto"/>
            <w:right w:val="none" w:sz="0" w:space="0" w:color="auto"/>
          </w:divBdr>
        </w:div>
        <w:div w:id="2134252226">
          <w:marLeft w:val="640"/>
          <w:marRight w:val="0"/>
          <w:marTop w:val="0"/>
          <w:marBottom w:val="0"/>
          <w:divBdr>
            <w:top w:val="none" w:sz="0" w:space="0" w:color="auto"/>
            <w:left w:val="none" w:sz="0" w:space="0" w:color="auto"/>
            <w:bottom w:val="none" w:sz="0" w:space="0" w:color="auto"/>
            <w:right w:val="none" w:sz="0" w:space="0" w:color="auto"/>
          </w:divBdr>
        </w:div>
      </w:divsChild>
    </w:div>
    <w:div w:id="588857774">
      <w:bodyDiv w:val="1"/>
      <w:marLeft w:val="0"/>
      <w:marRight w:val="0"/>
      <w:marTop w:val="0"/>
      <w:marBottom w:val="0"/>
      <w:divBdr>
        <w:top w:val="none" w:sz="0" w:space="0" w:color="auto"/>
        <w:left w:val="none" w:sz="0" w:space="0" w:color="auto"/>
        <w:bottom w:val="none" w:sz="0" w:space="0" w:color="auto"/>
        <w:right w:val="none" w:sz="0" w:space="0" w:color="auto"/>
      </w:divBdr>
      <w:divsChild>
        <w:div w:id="183784228">
          <w:marLeft w:val="640"/>
          <w:marRight w:val="0"/>
          <w:marTop w:val="0"/>
          <w:marBottom w:val="0"/>
          <w:divBdr>
            <w:top w:val="none" w:sz="0" w:space="0" w:color="auto"/>
            <w:left w:val="none" w:sz="0" w:space="0" w:color="auto"/>
            <w:bottom w:val="none" w:sz="0" w:space="0" w:color="auto"/>
            <w:right w:val="none" w:sz="0" w:space="0" w:color="auto"/>
          </w:divBdr>
        </w:div>
        <w:div w:id="656567937">
          <w:marLeft w:val="640"/>
          <w:marRight w:val="0"/>
          <w:marTop w:val="0"/>
          <w:marBottom w:val="0"/>
          <w:divBdr>
            <w:top w:val="none" w:sz="0" w:space="0" w:color="auto"/>
            <w:left w:val="none" w:sz="0" w:space="0" w:color="auto"/>
            <w:bottom w:val="none" w:sz="0" w:space="0" w:color="auto"/>
            <w:right w:val="none" w:sz="0" w:space="0" w:color="auto"/>
          </w:divBdr>
        </w:div>
        <w:div w:id="748650090">
          <w:marLeft w:val="640"/>
          <w:marRight w:val="0"/>
          <w:marTop w:val="0"/>
          <w:marBottom w:val="0"/>
          <w:divBdr>
            <w:top w:val="none" w:sz="0" w:space="0" w:color="auto"/>
            <w:left w:val="none" w:sz="0" w:space="0" w:color="auto"/>
            <w:bottom w:val="none" w:sz="0" w:space="0" w:color="auto"/>
            <w:right w:val="none" w:sz="0" w:space="0" w:color="auto"/>
          </w:divBdr>
        </w:div>
        <w:div w:id="763577863">
          <w:marLeft w:val="640"/>
          <w:marRight w:val="0"/>
          <w:marTop w:val="0"/>
          <w:marBottom w:val="0"/>
          <w:divBdr>
            <w:top w:val="none" w:sz="0" w:space="0" w:color="auto"/>
            <w:left w:val="none" w:sz="0" w:space="0" w:color="auto"/>
            <w:bottom w:val="none" w:sz="0" w:space="0" w:color="auto"/>
            <w:right w:val="none" w:sz="0" w:space="0" w:color="auto"/>
          </w:divBdr>
        </w:div>
        <w:div w:id="792291416">
          <w:marLeft w:val="640"/>
          <w:marRight w:val="0"/>
          <w:marTop w:val="0"/>
          <w:marBottom w:val="0"/>
          <w:divBdr>
            <w:top w:val="none" w:sz="0" w:space="0" w:color="auto"/>
            <w:left w:val="none" w:sz="0" w:space="0" w:color="auto"/>
            <w:bottom w:val="none" w:sz="0" w:space="0" w:color="auto"/>
            <w:right w:val="none" w:sz="0" w:space="0" w:color="auto"/>
          </w:divBdr>
        </w:div>
        <w:div w:id="851452139">
          <w:marLeft w:val="640"/>
          <w:marRight w:val="0"/>
          <w:marTop w:val="0"/>
          <w:marBottom w:val="0"/>
          <w:divBdr>
            <w:top w:val="none" w:sz="0" w:space="0" w:color="auto"/>
            <w:left w:val="none" w:sz="0" w:space="0" w:color="auto"/>
            <w:bottom w:val="none" w:sz="0" w:space="0" w:color="auto"/>
            <w:right w:val="none" w:sz="0" w:space="0" w:color="auto"/>
          </w:divBdr>
        </w:div>
        <w:div w:id="985666912">
          <w:marLeft w:val="640"/>
          <w:marRight w:val="0"/>
          <w:marTop w:val="0"/>
          <w:marBottom w:val="0"/>
          <w:divBdr>
            <w:top w:val="none" w:sz="0" w:space="0" w:color="auto"/>
            <w:left w:val="none" w:sz="0" w:space="0" w:color="auto"/>
            <w:bottom w:val="none" w:sz="0" w:space="0" w:color="auto"/>
            <w:right w:val="none" w:sz="0" w:space="0" w:color="auto"/>
          </w:divBdr>
        </w:div>
        <w:div w:id="1358122267">
          <w:marLeft w:val="640"/>
          <w:marRight w:val="0"/>
          <w:marTop w:val="0"/>
          <w:marBottom w:val="0"/>
          <w:divBdr>
            <w:top w:val="none" w:sz="0" w:space="0" w:color="auto"/>
            <w:left w:val="none" w:sz="0" w:space="0" w:color="auto"/>
            <w:bottom w:val="none" w:sz="0" w:space="0" w:color="auto"/>
            <w:right w:val="none" w:sz="0" w:space="0" w:color="auto"/>
          </w:divBdr>
        </w:div>
        <w:div w:id="1375811747">
          <w:marLeft w:val="640"/>
          <w:marRight w:val="0"/>
          <w:marTop w:val="0"/>
          <w:marBottom w:val="0"/>
          <w:divBdr>
            <w:top w:val="none" w:sz="0" w:space="0" w:color="auto"/>
            <w:left w:val="none" w:sz="0" w:space="0" w:color="auto"/>
            <w:bottom w:val="none" w:sz="0" w:space="0" w:color="auto"/>
            <w:right w:val="none" w:sz="0" w:space="0" w:color="auto"/>
          </w:divBdr>
        </w:div>
        <w:div w:id="1653171477">
          <w:marLeft w:val="640"/>
          <w:marRight w:val="0"/>
          <w:marTop w:val="0"/>
          <w:marBottom w:val="0"/>
          <w:divBdr>
            <w:top w:val="none" w:sz="0" w:space="0" w:color="auto"/>
            <w:left w:val="none" w:sz="0" w:space="0" w:color="auto"/>
            <w:bottom w:val="none" w:sz="0" w:space="0" w:color="auto"/>
            <w:right w:val="none" w:sz="0" w:space="0" w:color="auto"/>
          </w:divBdr>
        </w:div>
        <w:div w:id="1698701681">
          <w:marLeft w:val="640"/>
          <w:marRight w:val="0"/>
          <w:marTop w:val="0"/>
          <w:marBottom w:val="0"/>
          <w:divBdr>
            <w:top w:val="none" w:sz="0" w:space="0" w:color="auto"/>
            <w:left w:val="none" w:sz="0" w:space="0" w:color="auto"/>
            <w:bottom w:val="none" w:sz="0" w:space="0" w:color="auto"/>
            <w:right w:val="none" w:sz="0" w:space="0" w:color="auto"/>
          </w:divBdr>
        </w:div>
        <w:div w:id="1899247634">
          <w:marLeft w:val="640"/>
          <w:marRight w:val="0"/>
          <w:marTop w:val="0"/>
          <w:marBottom w:val="0"/>
          <w:divBdr>
            <w:top w:val="none" w:sz="0" w:space="0" w:color="auto"/>
            <w:left w:val="none" w:sz="0" w:space="0" w:color="auto"/>
            <w:bottom w:val="none" w:sz="0" w:space="0" w:color="auto"/>
            <w:right w:val="none" w:sz="0" w:space="0" w:color="auto"/>
          </w:divBdr>
        </w:div>
        <w:div w:id="1943756191">
          <w:marLeft w:val="640"/>
          <w:marRight w:val="0"/>
          <w:marTop w:val="0"/>
          <w:marBottom w:val="0"/>
          <w:divBdr>
            <w:top w:val="none" w:sz="0" w:space="0" w:color="auto"/>
            <w:left w:val="none" w:sz="0" w:space="0" w:color="auto"/>
            <w:bottom w:val="none" w:sz="0" w:space="0" w:color="auto"/>
            <w:right w:val="none" w:sz="0" w:space="0" w:color="auto"/>
          </w:divBdr>
        </w:div>
      </w:divsChild>
    </w:div>
    <w:div w:id="591474692">
      <w:bodyDiv w:val="1"/>
      <w:marLeft w:val="0"/>
      <w:marRight w:val="0"/>
      <w:marTop w:val="0"/>
      <w:marBottom w:val="0"/>
      <w:divBdr>
        <w:top w:val="none" w:sz="0" w:space="0" w:color="auto"/>
        <w:left w:val="none" w:sz="0" w:space="0" w:color="auto"/>
        <w:bottom w:val="none" w:sz="0" w:space="0" w:color="auto"/>
        <w:right w:val="none" w:sz="0" w:space="0" w:color="auto"/>
      </w:divBdr>
      <w:divsChild>
        <w:div w:id="842665285">
          <w:marLeft w:val="640"/>
          <w:marRight w:val="0"/>
          <w:marTop w:val="0"/>
          <w:marBottom w:val="0"/>
          <w:divBdr>
            <w:top w:val="none" w:sz="0" w:space="0" w:color="auto"/>
            <w:left w:val="none" w:sz="0" w:space="0" w:color="auto"/>
            <w:bottom w:val="none" w:sz="0" w:space="0" w:color="auto"/>
            <w:right w:val="none" w:sz="0" w:space="0" w:color="auto"/>
          </w:divBdr>
        </w:div>
      </w:divsChild>
    </w:div>
    <w:div w:id="592205689">
      <w:bodyDiv w:val="1"/>
      <w:marLeft w:val="0"/>
      <w:marRight w:val="0"/>
      <w:marTop w:val="0"/>
      <w:marBottom w:val="0"/>
      <w:divBdr>
        <w:top w:val="none" w:sz="0" w:space="0" w:color="auto"/>
        <w:left w:val="none" w:sz="0" w:space="0" w:color="auto"/>
        <w:bottom w:val="none" w:sz="0" w:space="0" w:color="auto"/>
        <w:right w:val="none" w:sz="0" w:space="0" w:color="auto"/>
      </w:divBdr>
      <w:divsChild>
        <w:div w:id="15280487">
          <w:marLeft w:val="640"/>
          <w:marRight w:val="0"/>
          <w:marTop w:val="0"/>
          <w:marBottom w:val="0"/>
          <w:divBdr>
            <w:top w:val="none" w:sz="0" w:space="0" w:color="auto"/>
            <w:left w:val="none" w:sz="0" w:space="0" w:color="auto"/>
            <w:bottom w:val="none" w:sz="0" w:space="0" w:color="auto"/>
            <w:right w:val="none" w:sz="0" w:space="0" w:color="auto"/>
          </w:divBdr>
        </w:div>
        <w:div w:id="243149389">
          <w:marLeft w:val="640"/>
          <w:marRight w:val="0"/>
          <w:marTop w:val="0"/>
          <w:marBottom w:val="0"/>
          <w:divBdr>
            <w:top w:val="none" w:sz="0" w:space="0" w:color="auto"/>
            <w:left w:val="none" w:sz="0" w:space="0" w:color="auto"/>
            <w:bottom w:val="none" w:sz="0" w:space="0" w:color="auto"/>
            <w:right w:val="none" w:sz="0" w:space="0" w:color="auto"/>
          </w:divBdr>
        </w:div>
        <w:div w:id="480119212">
          <w:marLeft w:val="640"/>
          <w:marRight w:val="0"/>
          <w:marTop w:val="0"/>
          <w:marBottom w:val="0"/>
          <w:divBdr>
            <w:top w:val="none" w:sz="0" w:space="0" w:color="auto"/>
            <w:left w:val="none" w:sz="0" w:space="0" w:color="auto"/>
            <w:bottom w:val="none" w:sz="0" w:space="0" w:color="auto"/>
            <w:right w:val="none" w:sz="0" w:space="0" w:color="auto"/>
          </w:divBdr>
        </w:div>
        <w:div w:id="633486398">
          <w:marLeft w:val="640"/>
          <w:marRight w:val="0"/>
          <w:marTop w:val="0"/>
          <w:marBottom w:val="0"/>
          <w:divBdr>
            <w:top w:val="none" w:sz="0" w:space="0" w:color="auto"/>
            <w:left w:val="none" w:sz="0" w:space="0" w:color="auto"/>
            <w:bottom w:val="none" w:sz="0" w:space="0" w:color="auto"/>
            <w:right w:val="none" w:sz="0" w:space="0" w:color="auto"/>
          </w:divBdr>
        </w:div>
        <w:div w:id="707723720">
          <w:marLeft w:val="640"/>
          <w:marRight w:val="0"/>
          <w:marTop w:val="0"/>
          <w:marBottom w:val="0"/>
          <w:divBdr>
            <w:top w:val="none" w:sz="0" w:space="0" w:color="auto"/>
            <w:left w:val="none" w:sz="0" w:space="0" w:color="auto"/>
            <w:bottom w:val="none" w:sz="0" w:space="0" w:color="auto"/>
            <w:right w:val="none" w:sz="0" w:space="0" w:color="auto"/>
          </w:divBdr>
        </w:div>
        <w:div w:id="888106645">
          <w:marLeft w:val="640"/>
          <w:marRight w:val="0"/>
          <w:marTop w:val="0"/>
          <w:marBottom w:val="0"/>
          <w:divBdr>
            <w:top w:val="none" w:sz="0" w:space="0" w:color="auto"/>
            <w:left w:val="none" w:sz="0" w:space="0" w:color="auto"/>
            <w:bottom w:val="none" w:sz="0" w:space="0" w:color="auto"/>
            <w:right w:val="none" w:sz="0" w:space="0" w:color="auto"/>
          </w:divBdr>
        </w:div>
        <w:div w:id="924530840">
          <w:marLeft w:val="640"/>
          <w:marRight w:val="0"/>
          <w:marTop w:val="0"/>
          <w:marBottom w:val="0"/>
          <w:divBdr>
            <w:top w:val="none" w:sz="0" w:space="0" w:color="auto"/>
            <w:left w:val="none" w:sz="0" w:space="0" w:color="auto"/>
            <w:bottom w:val="none" w:sz="0" w:space="0" w:color="auto"/>
            <w:right w:val="none" w:sz="0" w:space="0" w:color="auto"/>
          </w:divBdr>
        </w:div>
        <w:div w:id="1169321707">
          <w:marLeft w:val="640"/>
          <w:marRight w:val="0"/>
          <w:marTop w:val="0"/>
          <w:marBottom w:val="0"/>
          <w:divBdr>
            <w:top w:val="none" w:sz="0" w:space="0" w:color="auto"/>
            <w:left w:val="none" w:sz="0" w:space="0" w:color="auto"/>
            <w:bottom w:val="none" w:sz="0" w:space="0" w:color="auto"/>
            <w:right w:val="none" w:sz="0" w:space="0" w:color="auto"/>
          </w:divBdr>
        </w:div>
        <w:div w:id="1272668505">
          <w:marLeft w:val="640"/>
          <w:marRight w:val="0"/>
          <w:marTop w:val="0"/>
          <w:marBottom w:val="0"/>
          <w:divBdr>
            <w:top w:val="none" w:sz="0" w:space="0" w:color="auto"/>
            <w:left w:val="none" w:sz="0" w:space="0" w:color="auto"/>
            <w:bottom w:val="none" w:sz="0" w:space="0" w:color="auto"/>
            <w:right w:val="none" w:sz="0" w:space="0" w:color="auto"/>
          </w:divBdr>
        </w:div>
        <w:div w:id="1685133192">
          <w:marLeft w:val="640"/>
          <w:marRight w:val="0"/>
          <w:marTop w:val="0"/>
          <w:marBottom w:val="0"/>
          <w:divBdr>
            <w:top w:val="none" w:sz="0" w:space="0" w:color="auto"/>
            <w:left w:val="none" w:sz="0" w:space="0" w:color="auto"/>
            <w:bottom w:val="none" w:sz="0" w:space="0" w:color="auto"/>
            <w:right w:val="none" w:sz="0" w:space="0" w:color="auto"/>
          </w:divBdr>
        </w:div>
        <w:div w:id="1799058404">
          <w:marLeft w:val="640"/>
          <w:marRight w:val="0"/>
          <w:marTop w:val="0"/>
          <w:marBottom w:val="0"/>
          <w:divBdr>
            <w:top w:val="none" w:sz="0" w:space="0" w:color="auto"/>
            <w:left w:val="none" w:sz="0" w:space="0" w:color="auto"/>
            <w:bottom w:val="none" w:sz="0" w:space="0" w:color="auto"/>
            <w:right w:val="none" w:sz="0" w:space="0" w:color="auto"/>
          </w:divBdr>
        </w:div>
        <w:div w:id="1930505986">
          <w:marLeft w:val="640"/>
          <w:marRight w:val="0"/>
          <w:marTop w:val="0"/>
          <w:marBottom w:val="0"/>
          <w:divBdr>
            <w:top w:val="none" w:sz="0" w:space="0" w:color="auto"/>
            <w:left w:val="none" w:sz="0" w:space="0" w:color="auto"/>
            <w:bottom w:val="none" w:sz="0" w:space="0" w:color="auto"/>
            <w:right w:val="none" w:sz="0" w:space="0" w:color="auto"/>
          </w:divBdr>
        </w:div>
        <w:div w:id="1994720991">
          <w:marLeft w:val="640"/>
          <w:marRight w:val="0"/>
          <w:marTop w:val="0"/>
          <w:marBottom w:val="0"/>
          <w:divBdr>
            <w:top w:val="none" w:sz="0" w:space="0" w:color="auto"/>
            <w:left w:val="none" w:sz="0" w:space="0" w:color="auto"/>
            <w:bottom w:val="none" w:sz="0" w:space="0" w:color="auto"/>
            <w:right w:val="none" w:sz="0" w:space="0" w:color="auto"/>
          </w:divBdr>
        </w:div>
      </w:divsChild>
    </w:div>
    <w:div w:id="592864270">
      <w:bodyDiv w:val="1"/>
      <w:marLeft w:val="0"/>
      <w:marRight w:val="0"/>
      <w:marTop w:val="0"/>
      <w:marBottom w:val="0"/>
      <w:divBdr>
        <w:top w:val="none" w:sz="0" w:space="0" w:color="auto"/>
        <w:left w:val="none" w:sz="0" w:space="0" w:color="auto"/>
        <w:bottom w:val="none" w:sz="0" w:space="0" w:color="auto"/>
        <w:right w:val="none" w:sz="0" w:space="0" w:color="auto"/>
      </w:divBdr>
      <w:divsChild>
        <w:div w:id="4405658">
          <w:marLeft w:val="640"/>
          <w:marRight w:val="0"/>
          <w:marTop w:val="0"/>
          <w:marBottom w:val="0"/>
          <w:divBdr>
            <w:top w:val="none" w:sz="0" w:space="0" w:color="auto"/>
            <w:left w:val="none" w:sz="0" w:space="0" w:color="auto"/>
            <w:bottom w:val="none" w:sz="0" w:space="0" w:color="auto"/>
            <w:right w:val="none" w:sz="0" w:space="0" w:color="auto"/>
          </w:divBdr>
        </w:div>
        <w:div w:id="89007371">
          <w:marLeft w:val="640"/>
          <w:marRight w:val="0"/>
          <w:marTop w:val="0"/>
          <w:marBottom w:val="0"/>
          <w:divBdr>
            <w:top w:val="none" w:sz="0" w:space="0" w:color="auto"/>
            <w:left w:val="none" w:sz="0" w:space="0" w:color="auto"/>
            <w:bottom w:val="none" w:sz="0" w:space="0" w:color="auto"/>
            <w:right w:val="none" w:sz="0" w:space="0" w:color="auto"/>
          </w:divBdr>
        </w:div>
        <w:div w:id="258489897">
          <w:marLeft w:val="640"/>
          <w:marRight w:val="0"/>
          <w:marTop w:val="0"/>
          <w:marBottom w:val="0"/>
          <w:divBdr>
            <w:top w:val="none" w:sz="0" w:space="0" w:color="auto"/>
            <w:left w:val="none" w:sz="0" w:space="0" w:color="auto"/>
            <w:bottom w:val="none" w:sz="0" w:space="0" w:color="auto"/>
            <w:right w:val="none" w:sz="0" w:space="0" w:color="auto"/>
          </w:divBdr>
        </w:div>
        <w:div w:id="393429163">
          <w:marLeft w:val="640"/>
          <w:marRight w:val="0"/>
          <w:marTop w:val="0"/>
          <w:marBottom w:val="0"/>
          <w:divBdr>
            <w:top w:val="none" w:sz="0" w:space="0" w:color="auto"/>
            <w:left w:val="none" w:sz="0" w:space="0" w:color="auto"/>
            <w:bottom w:val="none" w:sz="0" w:space="0" w:color="auto"/>
            <w:right w:val="none" w:sz="0" w:space="0" w:color="auto"/>
          </w:divBdr>
        </w:div>
        <w:div w:id="480391821">
          <w:marLeft w:val="640"/>
          <w:marRight w:val="0"/>
          <w:marTop w:val="0"/>
          <w:marBottom w:val="0"/>
          <w:divBdr>
            <w:top w:val="none" w:sz="0" w:space="0" w:color="auto"/>
            <w:left w:val="none" w:sz="0" w:space="0" w:color="auto"/>
            <w:bottom w:val="none" w:sz="0" w:space="0" w:color="auto"/>
            <w:right w:val="none" w:sz="0" w:space="0" w:color="auto"/>
          </w:divBdr>
        </w:div>
        <w:div w:id="556286528">
          <w:marLeft w:val="640"/>
          <w:marRight w:val="0"/>
          <w:marTop w:val="0"/>
          <w:marBottom w:val="0"/>
          <w:divBdr>
            <w:top w:val="none" w:sz="0" w:space="0" w:color="auto"/>
            <w:left w:val="none" w:sz="0" w:space="0" w:color="auto"/>
            <w:bottom w:val="none" w:sz="0" w:space="0" w:color="auto"/>
            <w:right w:val="none" w:sz="0" w:space="0" w:color="auto"/>
          </w:divBdr>
        </w:div>
        <w:div w:id="731737106">
          <w:marLeft w:val="640"/>
          <w:marRight w:val="0"/>
          <w:marTop w:val="0"/>
          <w:marBottom w:val="0"/>
          <w:divBdr>
            <w:top w:val="none" w:sz="0" w:space="0" w:color="auto"/>
            <w:left w:val="none" w:sz="0" w:space="0" w:color="auto"/>
            <w:bottom w:val="none" w:sz="0" w:space="0" w:color="auto"/>
            <w:right w:val="none" w:sz="0" w:space="0" w:color="auto"/>
          </w:divBdr>
        </w:div>
        <w:div w:id="993609276">
          <w:marLeft w:val="640"/>
          <w:marRight w:val="0"/>
          <w:marTop w:val="0"/>
          <w:marBottom w:val="0"/>
          <w:divBdr>
            <w:top w:val="none" w:sz="0" w:space="0" w:color="auto"/>
            <w:left w:val="none" w:sz="0" w:space="0" w:color="auto"/>
            <w:bottom w:val="none" w:sz="0" w:space="0" w:color="auto"/>
            <w:right w:val="none" w:sz="0" w:space="0" w:color="auto"/>
          </w:divBdr>
        </w:div>
        <w:div w:id="1291017802">
          <w:marLeft w:val="640"/>
          <w:marRight w:val="0"/>
          <w:marTop w:val="0"/>
          <w:marBottom w:val="0"/>
          <w:divBdr>
            <w:top w:val="none" w:sz="0" w:space="0" w:color="auto"/>
            <w:left w:val="none" w:sz="0" w:space="0" w:color="auto"/>
            <w:bottom w:val="none" w:sz="0" w:space="0" w:color="auto"/>
            <w:right w:val="none" w:sz="0" w:space="0" w:color="auto"/>
          </w:divBdr>
        </w:div>
        <w:div w:id="1360082769">
          <w:marLeft w:val="640"/>
          <w:marRight w:val="0"/>
          <w:marTop w:val="0"/>
          <w:marBottom w:val="0"/>
          <w:divBdr>
            <w:top w:val="none" w:sz="0" w:space="0" w:color="auto"/>
            <w:left w:val="none" w:sz="0" w:space="0" w:color="auto"/>
            <w:bottom w:val="none" w:sz="0" w:space="0" w:color="auto"/>
            <w:right w:val="none" w:sz="0" w:space="0" w:color="auto"/>
          </w:divBdr>
        </w:div>
        <w:div w:id="1658997812">
          <w:marLeft w:val="640"/>
          <w:marRight w:val="0"/>
          <w:marTop w:val="0"/>
          <w:marBottom w:val="0"/>
          <w:divBdr>
            <w:top w:val="none" w:sz="0" w:space="0" w:color="auto"/>
            <w:left w:val="none" w:sz="0" w:space="0" w:color="auto"/>
            <w:bottom w:val="none" w:sz="0" w:space="0" w:color="auto"/>
            <w:right w:val="none" w:sz="0" w:space="0" w:color="auto"/>
          </w:divBdr>
        </w:div>
        <w:div w:id="1751267389">
          <w:marLeft w:val="640"/>
          <w:marRight w:val="0"/>
          <w:marTop w:val="0"/>
          <w:marBottom w:val="0"/>
          <w:divBdr>
            <w:top w:val="none" w:sz="0" w:space="0" w:color="auto"/>
            <w:left w:val="none" w:sz="0" w:space="0" w:color="auto"/>
            <w:bottom w:val="none" w:sz="0" w:space="0" w:color="auto"/>
            <w:right w:val="none" w:sz="0" w:space="0" w:color="auto"/>
          </w:divBdr>
        </w:div>
        <w:div w:id="2059238443">
          <w:marLeft w:val="640"/>
          <w:marRight w:val="0"/>
          <w:marTop w:val="0"/>
          <w:marBottom w:val="0"/>
          <w:divBdr>
            <w:top w:val="none" w:sz="0" w:space="0" w:color="auto"/>
            <w:left w:val="none" w:sz="0" w:space="0" w:color="auto"/>
            <w:bottom w:val="none" w:sz="0" w:space="0" w:color="auto"/>
            <w:right w:val="none" w:sz="0" w:space="0" w:color="auto"/>
          </w:divBdr>
        </w:div>
      </w:divsChild>
    </w:div>
    <w:div w:id="595527085">
      <w:bodyDiv w:val="1"/>
      <w:marLeft w:val="0"/>
      <w:marRight w:val="0"/>
      <w:marTop w:val="0"/>
      <w:marBottom w:val="0"/>
      <w:divBdr>
        <w:top w:val="none" w:sz="0" w:space="0" w:color="auto"/>
        <w:left w:val="none" w:sz="0" w:space="0" w:color="auto"/>
        <w:bottom w:val="none" w:sz="0" w:space="0" w:color="auto"/>
        <w:right w:val="none" w:sz="0" w:space="0" w:color="auto"/>
      </w:divBdr>
      <w:divsChild>
        <w:div w:id="145706771">
          <w:marLeft w:val="640"/>
          <w:marRight w:val="0"/>
          <w:marTop w:val="0"/>
          <w:marBottom w:val="0"/>
          <w:divBdr>
            <w:top w:val="none" w:sz="0" w:space="0" w:color="auto"/>
            <w:left w:val="none" w:sz="0" w:space="0" w:color="auto"/>
            <w:bottom w:val="none" w:sz="0" w:space="0" w:color="auto"/>
            <w:right w:val="none" w:sz="0" w:space="0" w:color="auto"/>
          </w:divBdr>
        </w:div>
        <w:div w:id="334112839">
          <w:marLeft w:val="640"/>
          <w:marRight w:val="0"/>
          <w:marTop w:val="0"/>
          <w:marBottom w:val="0"/>
          <w:divBdr>
            <w:top w:val="none" w:sz="0" w:space="0" w:color="auto"/>
            <w:left w:val="none" w:sz="0" w:space="0" w:color="auto"/>
            <w:bottom w:val="none" w:sz="0" w:space="0" w:color="auto"/>
            <w:right w:val="none" w:sz="0" w:space="0" w:color="auto"/>
          </w:divBdr>
        </w:div>
        <w:div w:id="442115407">
          <w:marLeft w:val="640"/>
          <w:marRight w:val="0"/>
          <w:marTop w:val="0"/>
          <w:marBottom w:val="0"/>
          <w:divBdr>
            <w:top w:val="none" w:sz="0" w:space="0" w:color="auto"/>
            <w:left w:val="none" w:sz="0" w:space="0" w:color="auto"/>
            <w:bottom w:val="none" w:sz="0" w:space="0" w:color="auto"/>
            <w:right w:val="none" w:sz="0" w:space="0" w:color="auto"/>
          </w:divBdr>
        </w:div>
        <w:div w:id="496117097">
          <w:marLeft w:val="640"/>
          <w:marRight w:val="0"/>
          <w:marTop w:val="0"/>
          <w:marBottom w:val="0"/>
          <w:divBdr>
            <w:top w:val="none" w:sz="0" w:space="0" w:color="auto"/>
            <w:left w:val="none" w:sz="0" w:space="0" w:color="auto"/>
            <w:bottom w:val="none" w:sz="0" w:space="0" w:color="auto"/>
            <w:right w:val="none" w:sz="0" w:space="0" w:color="auto"/>
          </w:divBdr>
        </w:div>
        <w:div w:id="512843837">
          <w:marLeft w:val="640"/>
          <w:marRight w:val="0"/>
          <w:marTop w:val="0"/>
          <w:marBottom w:val="0"/>
          <w:divBdr>
            <w:top w:val="none" w:sz="0" w:space="0" w:color="auto"/>
            <w:left w:val="none" w:sz="0" w:space="0" w:color="auto"/>
            <w:bottom w:val="none" w:sz="0" w:space="0" w:color="auto"/>
            <w:right w:val="none" w:sz="0" w:space="0" w:color="auto"/>
          </w:divBdr>
        </w:div>
        <w:div w:id="673607678">
          <w:marLeft w:val="640"/>
          <w:marRight w:val="0"/>
          <w:marTop w:val="0"/>
          <w:marBottom w:val="0"/>
          <w:divBdr>
            <w:top w:val="none" w:sz="0" w:space="0" w:color="auto"/>
            <w:left w:val="none" w:sz="0" w:space="0" w:color="auto"/>
            <w:bottom w:val="none" w:sz="0" w:space="0" w:color="auto"/>
            <w:right w:val="none" w:sz="0" w:space="0" w:color="auto"/>
          </w:divBdr>
        </w:div>
        <w:div w:id="837577700">
          <w:marLeft w:val="640"/>
          <w:marRight w:val="0"/>
          <w:marTop w:val="0"/>
          <w:marBottom w:val="0"/>
          <w:divBdr>
            <w:top w:val="none" w:sz="0" w:space="0" w:color="auto"/>
            <w:left w:val="none" w:sz="0" w:space="0" w:color="auto"/>
            <w:bottom w:val="none" w:sz="0" w:space="0" w:color="auto"/>
            <w:right w:val="none" w:sz="0" w:space="0" w:color="auto"/>
          </w:divBdr>
        </w:div>
        <w:div w:id="937521522">
          <w:marLeft w:val="640"/>
          <w:marRight w:val="0"/>
          <w:marTop w:val="0"/>
          <w:marBottom w:val="0"/>
          <w:divBdr>
            <w:top w:val="none" w:sz="0" w:space="0" w:color="auto"/>
            <w:left w:val="none" w:sz="0" w:space="0" w:color="auto"/>
            <w:bottom w:val="none" w:sz="0" w:space="0" w:color="auto"/>
            <w:right w:val="none" w:sz="0" w:space="0" w:color="auto"/>
          </w:divBdr>
        </w:div>
        <w:div w:id="1055393338">
          <w:marLeft w:val="640"/>
          <w:marRight w:val="0"/>
          <w:marTop w:val="0"/>
          <w:marBottom w:val="0"/>
          <w:divBdr>
            <w:top w:val="none" w:sz="0" w:space="0" w:color="auto"/>
            <w:left w:val="none" w:sz="0" w:space="0" w:color="auto"/>
            <w:bottom w:val="none" w:sz="0" w:space="0" w:color="auto"/>
            <w:right w:val="none" w:sz="0" w:space="0" w:color="auto"/>
          </w:divBdr>
        </w:div>
        <w:div w:id="1141658193">
          <w:marLeft w:val="640"/>
          <w:marRight w:val="0"/>
          <w:marTop w:val="0"/>
          <w:marBottom w:val="0"/>
          <w:divBdr>
            <w:top w:val="none" w:sz="0" w:space="0" w:color="auto"/>
            <w:left w:val="none" w:sz="0" w:space="0" w:color="auto"/>
            <w:bottom w:val="none" w:sz="0" w:space="0" w:color="auto"/>
            <w:right w:val="none" w:sz="0" w:space="0" w:color="auto"/>
          </w:divBdr>
        </w:div>
        <w:div w:id="1234050130">
          <w:marLeft w:val="640"/>
          <w:marRight w:val="0"/>
          <w:marTop w:val="0"/>
          <w:marBottom w:val="0"/>
          <w:divBdr>
            <w:top w:val="none" w:sz="0" w:space="0" w:color="auto"/>
            <w:left w:val="none" w:sz="0" w:space="0" w:color="auto"/>
            <w:bottom w:val="none" w:sz="0" w:space="0" w:color="auto"/>
            <w:right w:val="none" w:sz="0" w:space="0" w:color="auto"/>
          </w:divBdr>
        </w:div>
        <w:div w:id="1322197892">
          <w:marLeft w:val="640"/>
          <w:marRight w:val="0"/>
          <w:marTop w:val="0"/>
          <w:marBottom w:val="0"/>
          <w:divBdr>
            <w:top w:val="none" w:sz="0" w:space="0" w:color="auto"/>
            <w:left w:val="none" w:sz="0" w:space="0" w:color="auto"/>
            <w:bottom w:val="none" w:sz="0" w:space="0" w:color="auto"/>
            <w:right w:val="none" w:sz="0" w:space="0" w:color="auto"/>
          </w:divBdr>
        </w:div>
        <w:div w:id="2017725839">
          <w:marLeft w:val="640"/>
          <w:marRight w:val="0"/>
          <w:marTop w:val="0"/>
          <w:marBottom w:val="0"/>
          <w:divBdr>
            <w:top w:val="none" w:sz="0" w:space="0" w:color="auto"/>
            <w:left w:val="none" w:sz="0" w:space="0" w:color="auto"/>
            <w:bottom w:val="none" w:sz="0" w:space="0" w:color="auto"/>
            <w:right w:val="none" w:sz="0" w:space="0" w:color="auto"/>
          </w:divBdr>
        </w:div>
      </w:divsChild>
    </w:div>
    <w:div w:id="600189706">
      <w:bodyDiv w:val="1"/>
      <w:marLeft w:val="0"/>
      <w:marRight w:val="0"/>
      <w:marTop w:val="0"/>
      <w:marBottom w:val="0"/>
      <w:divBdr>
        <w:top w:val="none" w:sz="0" w:space="0" w:color="auto"/>
        <w:left w:val="none" w:sz="0" w:space="0" w:color="auto"/>
        <w:bottom w:val="none" w:sz="0" w:space="0" w:color="auto"/>
        <w:right w:val="none" w:sz="0" w:space="0" w:color="auto"/>
      </w:divBdr>
      <w:divsChild>
        <w:div w:id="184447128">
          <w:marLeft w:val="640"/>
          <w:marRight w:val="0"/>
          <w:marTop w:val="0"/>
          <w:marBottom w:val="0"/>
          <w:divBdr>
            <w:top w:val="none" w:sz="0" w:space="0" w:color="auto"/>
            <w:left w:val="none" w:sz="0" w:space="0" w:color="auto"/>
            <w:bottom w:val="none" w:sz="0" w:space="0" w:color="auto"/>
            <w:right w:val="none" w:sz="0" w:space="0" w:color="auto"/>
          </w:divBdr>
        </w:div>
        <w:div w:id="285701321">
          <w:marLeft w:val="640"/>
          <w:marRight w:val="0"/>
          <w:marTop w:val="0"/>
          <w:marBottom w:val="0"/>
          <w:divBdr>
            <w:top w:val="none" w:sz="0" w:space="0" w:color="auto"/>
            <w:left w:val="none" w:sz="0" w:space="0" w:color="auto"/>
            <w:bottom w:val="none" w:sz="0" w:space="0" w:color="auto"/>
            <w:right w:val="none" w:sz="0" w:space="0" w:color="auto"/>
          </w:divBdr>
        </w:div>
        <w:div w:id="387920754">
          <w:marLeft w:val="640"/>
          <w:marRight w:val="0"/>
          <w:marTop w:val="0"/>
          <w:marBottom w:val="0"/>
          <w:divBdr>
            <w:top w:val="none" w:sz="0" w:space="0" w:color="auto"/>
            <w:left w:val="none" w:sz="0" w:space="0" w:color="auto"/>
            <w:bottom w:val="none" w:sz="0" w:space="0" w:color="auto"/>
            <w:right w:val="none" w:sz="0" w:space="0" w:color="auto"/>
          </w:divBdr>
        </w:div>
        <w:div w:id="542717569">
          <w:marLeft w:val="640"/>
          <w:marRight w:val="0"/>
          <w:marTop w:val="0"/>
          <w:marBottom w:val="0"/>
          <w:divBdr>
            <w:top w:val="none" w:sz="0" w:space="0" w:color="auto"/>
            <w:left w:val="none" w:sz="0" w:space="0" w:color="auto"/>
            <w:bottom w:val="none" w:sz="0" w:space="0" w:color="auto"/>
            <w:right w:val="none" w:sz="0" w:space="0" w:color="auto"/>
          </w:divBdr>
        </w:div>
        <w:div w:id="998000717">
          <w:marLeft w:val="640"/>
          <w:marRight w:val="0"/>
          <w:marTop w:val="0"/>
          <w:marBottom w:val="0"/>
          <w:divBdr>
            <w:top w:val="none" w:sz="0" w:space="0" w:color="auto"/>
            <w:left w:val="none" w:sz="0" w:space="0" w:color="auto"/>
            <w:bottom w:val="none" w:sz="0" w:space="0" w:color="auto"/>
            <w:right w:val="none" w:sz="0" w:space="0" w:color="auto"/>
          </w:divBdr>
        </w:div>
        <w:div w:id="1331255343">
          <w:marLeft w:val="640"/>
          <w:marRight w:val="0"/>
          <w:marTop w:val="0"/>
          <w:marBottom w:val="0"/>
          <w:divBdr>
            <w:top w:val="none" w:sz="0" w:space="0" w:color="auto"/>
            <w:left w:val="none" w:sz="0" w:space="0" w:color="auto"/>
            <w:bottom w:val="none" w:sz="0" w:space="0" w:color="auto"/>
            <w:right w:val="none" w:sz="0" w:space="0" w:color="auto"/>
          </w:divBdr>
        </w:div>
        <w:div w:id="1332290772">
          <w:marLeft w:val="640"/>
          <w:marRight w:val="0"/>
          <w:marTop w:val="0"/>
          <w:marBottom w:val="0"/>
          <w:divBdr>
            <w:top w:val="none" w:sz="0" w:space="0" w:color="auto"/>
            <w:left w:val="none" w:sz="0" w:space="0" w:color="auto"/>
            <w:bottom w:val="none" w:sz="0" w:space="0" w:color="auto"/>
            <w:right w:val="none" w:sz="0" w:space="0" w:color="auto"/>
          </w:divBdr>
        </w:div>
        <w:div w:id="1345739720">
          <w:marLeft w:val="640"/>
          <w:marRight w:val="0"/>
          <w:marTop w:val="0"/>
          <w:marBottom w:val="0"/>
          <w:divBdr>
            <w:top w:val="none" w:sz="0" w:space="0" w:color="auto"/>
            <w:left w:val="none" w:sz="0" w:space="0" w:color="auto"/>
            <w:bottom w:val="none" w:sz="0" w:space="0" w:color="auto"/>
            <w:right w:val="none" w:sz="0" w:space="0" w:color="auto"/>
          </w:divBdr>
        </w:div>
        <w:div w:id="1546941375">
          <w:marLeft w:val="640"/>
          <w:marRight w:val="0"/>
          <w:marTop w:val="0"/>
          <w:marBottom w:val="0"/>
          <w:divBdr>
            <w:top w:val="none" w:sz="0" w:space="0" w:color="auto"/>
            <w:left w:val="none" w:sz="0" w:space="0" w:color="auto"/>
            <w:bottom w:val="none" w:sz="0" w:space="0" w:color="auto"/>
            <w:right w:val="none" w:sz="0" w:space="0" w:color="auto"/>
          </w:divBdr>
        </w:div>
        <w:div w:id="1862159532">
          <w:marLeft w:val="640"/>
          <w:marRight w:val="0"/>
          <w:marTop w:val="0"/>
          <w:marBottom w:val="0"/>
          <w:divBdr>
            <w:top w:val="none" w:sz="0" w:space="0" w:color="auto"/>
            <w:left w:val="none" w:sz="0" w:space="0" w:color="auto"/>
            <w:bottom w:val="none" w:sz="0" w:space="0" w:color="auto"/>
            <w:right w:val="none" w:sz="0" w:space="0" w:color="auto"/>
          </w:divBdr>
        </w:div>
        <w:div w:id="2010138057">
          <w:marLeft w:val="640"/>
          <w:marRight w:val="0"/>
          <w:marTop w:val="0"/>
          <w:marBottom w:val="0"/>
          <w:divBdr>
            <w:top w:val="none" w:sz="0" w:space="0" w:color="auto"/>
            <w:left w:val="none" w:sz="0" w:space="0" w:color="auto"/>
            <w:bottom w:val="none" w:sz="0" w:space="0" w:color="auto"/>
            <w:right w:val="none" w:sz="0" w:space="0" w:color="auto"/>
          </w:divBdr>
        </w:div>
        <w:div w:id="2093576766">
          <w:marLeft w:val="640"/>
          <w:marRight w:val="0"/>
          <w:marTop w:val="0"/>
          <w:marBottom w:val="0"/>
          <w:divBdr>
            <w:top w:val="none" w:sz="0" w:space="0" w:color="auto"/>
            <w:left w:val="none" w:sz="0" w:space="0" w:color="auto"/>
            <w:bottom w:val="none" w:sz="0" w:space="0" w:color="auto"/>
            <w:right w:val="none" w:sz="0" w:space="0" w:color="auto"/>
          </w:divBdr>
        </w:div>
        <w:div w:id="2126074014">
          <w:marLeft w:val="640"/>
          <w:marRight w:val="0"/>
          <w:marTop w:val="0"/>
          <w:marBottom w:val="0"/>
          <w:divBdr>
            <w:top w:val="none" w:sz="0" w:space="0" w:color="auto"/>
            <w:left w:val="none" w:sz="0" w:space="0" w:color="auto"/>
            <w:bottom w:val="none" w:sz="0" w:space="0" w:color="auto"/>
            <w:right w:val="none" w:sz="0" w:space="0" w:color="auto"/>
          </w:divBdr>
        </w:div>
      </w:divsChild>
    </w:div>
    <w:div w:id="604269215">
      <w:bodyDiv w:val="1"/>
      <w:marLeft w:val="0"/>
      <w:marRight w:val="0"/>
      <w:marTop w:val="0"/>
      <w:marBottom w:val="0"/>
      <w:divBdr>
        <w:top w:val="none" w:sz="0" w:space="0" w:color="auto"/>
        <w:left w:val="none" w:sz="0" w:space="0" w:color="auto"/>
        <w:bottom w:val="none" w:sz="0" w:space="0" w:color="auto"/>
        <w:right w:val="none" w:sz="0" w:space="0" w:color="auto"/>
      </w:divBdr>
      <w:divsChild>
        <w:div w:id="1835605932">
          <w:marLeft w:val="640"/>
          <w:marRight w:val="0"/>
          <w:marTop w:val="0"/>
          <w:marBottom w:val="0"/>
          <w:divBdr>
            <w:top w:val="none" w:sz="0" w:space="0" w:color="auto"/>
            <w:left w:val="none" w:sz="0" w:space="0" w:color="auto"/>
            <w:bottom w:val="none" w:sz="0" w:space="0" w:color="auto"/>
            <w:right w:val="none" w:sz="0" w:space="0" w:color="auto"/>
          </w:divBdr>
        </w:div>
      </w:divsChild>
    </w:div>
    <w:div w:id="604383698">
      <w:bodyDiv w:val="1"/>
      <w:marLeft w:val="0"/>
      <w:marRight w:val="0"/>
      <w:marTop w:val="0"/>
      <w:marBottom w:val="0"/>
      <w:divBdr>
        <w:top w:val="none" w:sz="0" w:space="0" w:color="auto"/>
        <w:left w:val="none" w:sz="0" w:space="0" w:color="auto"/>
        <w:bottom w:val="none" w:sz="0" w:space="0" w:color="auto"/>
        <w:right w:val="none" w:sz="0" w:space="0" w:color="auto"/>
      </w:divBdr>
      <w:divsChild>
        <w:div w:id="197548155">
          <w:marLeft w:val="640"/>
          <w:marRight w:val="0"/>
          <w:marTop w:val="0"/>
          <w:marBottom w:val="0"/>
          <w:divBdr>
            <w:top w:val="none" w:sz="0" w:space="0" w:color="auto"/>
            <w:left w:val="none" w:sz="0" w:space="0" w:color="auto"/>
            <w:bottom w:val="none" w:sz="0" w:space="0" w:color="auto"/>
            <w:right w:val="none" w:sz="0" w:space="0" w:color="auto"/>
          </w:divBdr>
        </w:div>
        <w:div w:id="377441268">
          <w:marLeft w:val="640"/>
          <w:marRight w:val="0"/>
          <w:marTop w:val="0"/>
          <w:marBottom w:val="0"/>
          <w:divBdr>
            <w:top w:val="none" w:sz="0" w:space="0" w:color="auto"/>
            <w:left w:val="none" w:sz="0" w:space="0" w:color="auto"/>
            <w:bottom w:val="none" w:sz="0" w:space="0" w:color="auto"/>
            <w:right w:val="none" w:sz="0" w:space="0" w:color="auto"/>
          </w:divBdr>
        </w:div>
        <w:div w:id="483133286">
          <w:marLeft w:val="640"/>
          <w:marRight w:val="0"/>
          <w:marTop w:val="0"/>
          <w:marBottom w:val="0"/>
          <w:divBdr>
            <w:top w:val="none" w:sz="0" w:space="0" w:color="auto"/>
            <w:left w:val="none" w:sz="0" w:space="0" w:color="auto"/>
            <w:bottom w:val="none" w:sz="0" w:space="0" w:color="auto"/>
            <w:right w:val="none" w:sz="0" w:space="0" w:color="auto"/>
          </w:divBdr>
        </w:div>
        <w:div w:id="834344988">
          <w:marLeft w:val="640"/>
          <w:marRight w:val="0"/>
          <w:marTop w:val="0"/>
          <w:marBottom w:val="0"/>
          <w:divBdr>
            <w:top w:val="none" w:sz="0" w:space="0" w:color="auto"/>
            <w:left w:val="none" w:sz="0" w:space="0" w:color="auto"/>
            <w:bottom w:val="none" w:sz="0" w:space="0" w:color="auto"/>
            <w:right w:val="none" w:sz="0" w:space="0" w:color="auto"/>
          </w:divBdr>
        </w:div>
        <w:div w:id="969943115">
          <w:marLeft w:val="640"/>
          <w:marRight w:val="0"/>
          <w:marTop w:val="0"/>
          <w:marBottom w:val="0"/>
          <w:divBdr>
            <w:top w:val="none" w:sz="0" w:space="0" w:color="auto"/>
            <w:left w:val="none" w:sz="0" w:space="0" w:color="auto"/>
            <w:bottom w:val="none" w:sz="0" w:space="0" w:color="auto"/>
            <w:right w:val="none" w:sz="0" w:space="0" w:color="auto"/>
          </w:divBdr>
        </w:div>
        <w:div w:id="1159535168">
          <w:marLeft w:val="640"/>
          <w:marRight w:val="0"/>
          <w:marTop w:val="0"/>
          <w:marBottom w:val="0"/>
          <w:divBdr>
            <w:top w:val="none" w:sz="0" w:space="0" w:color="auto"/>
            <w:left w:val="none" w:sz="0" w:space="0" w:color="auto"/>
            <w:bottom w:val="none" w:sz="0" w:space="0" w:color="auto"/>
            <w:right w:val="none" w:sz="0" w:space="0" w:color="auto"/>
          </w:divBdr>
        </w:div>
        <w:div w:id="1271813871">
          <w:marLeft w:val="640"/>
          <w:marRight w:val="0"/>
          <w:marTop w:val="0"/>
          <w:marBottom w:val="0"/>
          <w:divBdr>
            <w:top w:val="none" w:sz="0" w:space="0" w:color="auto"/>
            <w:left w:val="none" w:sz="0" w:space="0" w:color="auto"/>
            <w:bottom w:val="none" w:sz="0" w:space="0" w:color="auto"/>
            <w:right w:val="none" w:sz="0" w:space="0" w:color="auto"/>
          </w:divBdr>
        </w:div>
        <w:div w:id="1272009701">
          <w:marLeft w:val="640"/>
          <w:marRight w:val="0"/>
          <w:marTop w:val="0"/>
          <w:marBottom w:val="0"/>
          <w:divBdr>
            <w:top w:val="none" w:sz="0" w:space="0" w:color="auto"/>
            <w:left w:val="none" w:sz="0" w:space="0" w:color="auto"/>
            <w:bottom w:val="none" w:sz="0" w:space="0" w:color="auto"/>
            <w:right w:val="none" w:sz="0" w:space="0" w:color="auto"/>
          </w:divBdr>
        </w:div>
        <w:div w:id="1613322704">
          <w:marLeft w:val="640"/>
          <w:marRight w:val="0"/>
          <w:marTop w:val="0"/>
          <w:marBottom w:val="0"/>
          <w:divBdr>
            <w:top w:val="none" w:sz="0" w:space="0" w:color="auto"/>
            <w:left w:val="none" w:sz="0" w:space="0" w:color="auto"/>
            <w:bottom w:val="none" w:sz="0" w:space="0" w:color="auto"/>
            <w:right w:val="none" w:sz="0" w:space="0" w:color="auto"/>
          </w:divBdr>
        </w:div>
        <w:div w:id="1803307662">
          <w:marLeft w:val="640"/>
          <w:marRight w:val="0"/>
          <w:marTop w:val="0"/>
          <w:marBottom w:val="0"/>
          <w:divBdr>
            <w:top w:val="none" w:sz="0" w:space="0" w:color="auto"/>
            <w:left w:val="none" w:sz="0" w:space="0" w:color="auto"/>
            <w:bottom w:val="none" w:sz="0" w:space="0" w:color="auto"/>
            <w:right w:val="none" w:sz="0" w:space="0" w:color="auto"/>
          </w:divBdr>
        </w:div>
        <w:div w:id="1812212434">
          <w:marLeft w:val="640"/>
          <w:marRight w:val="0"/>
          <w:marTop w:val="0"/>
          <w:marBottom w:val="0"/>
          <w:divBdr>
            <w:top w:val="none" w:sz="0" w:space="0" w:color="auto"/>
            <w:left w:val="none" w:sz="0" w:space="0" w:color="auto"/>
            <w:bottom w:val="none" w:sz="0" w:space="0" w:color="auto"/>
            <w:right w:val="none" w:sz="0" w:space="0" w:color="auto"/>
          </w:divBdr>
        </w:div>
        <w:div w:id="1998337987">
          <w:marLeft w:val="640"/>
          <w:marRight w:val="0"/>
          <w:marTop w:val="0"/>
          <w:marBottom w:val="0"/>
          <w:divBdr>
            <w:top w:val="none" w:sz="0" w:space="0" w:color="auto"/>
            <w:left w:val="none" w:sz="0" w:space="0" w:color="auto"/>
            <w:bottom w:val="none" w:sz="0" w:space="0" w:color="auto"/>
            <w:right w:val="none" w:sz="0" w:space="0" w:color="auto"/>
          </w:divBdr>
        </w:div>
        <w:div w:id="2046516313">
          <w:marLeft w:val="640"/>
          <w:marRight w:val="0"/>
          <w:marTop w:val="0"/>
          <w:marBottom w:val="0"/>
          <w:divBdr>
            <w:top w:val="none" w:sz="0" w:space="0" w:color="auto"/>
            <w:left w:val="none" w:sz="0" w:space="0" w:color="auto"/>
            <w:bottom w:val="none" w:sz="0" w:space="0" w:color="auto"/>
            <w:right w:val="none" w:sz="0" w:space="0" w:color="auto"/>
          </w:divBdr>
        </w:div>
      </w:divsChild>
    </w:div>
    <w:div w:id="608397887">
      <w:bodyDiv w:val="1"/>
      <w:marLeft w:val="0"/>
      <w:marRight w:val="0"/>
      <w:marTop w:val="0"/>
      <w:marBottom w:val="0"/>
      <w:divBdr>
        <w:top w:val="none" w:sz="0" w:space="0" w:color="auto"/>
        <w:left w:val="none" w:sz="0" w:space="0" w:color="auto"/>
        <w:bottom w:val="none" w:sz="0" w:space="0" w:color="auto"/>
        <w:right w:val="none" w:sz="0" w:space="0" w:color="auto"/>
      </w:divBdr>
      <w:divsChild>
        <w:div w:id="991566664">
          <w:marLeft w:val="640"/>
          <w:marRight w:val="0"/>
          <w:marTop w:val="0"/>
          <w:marBottom w:val="0"/>
          <w:divBdr>
            <w:top w:val="none" w:sz="0" w:space="0" w:color="auto"/>
            <w:left w:val="none" w:sz="0" w:space="0" w:color="auto"/>
            <w:bottom w:val="none" w:sz="0" w:space="0" w:color="auto"/>
            <w:right w:val="none" w:sz="0" w:space="0" w:color="auto"/>
          </w:divBdr>
        </w:div>
      </w:divsChild>
    </w:div>
    <w:div w:id="612251677">
      <w:bodyDiv w:val="1"/>
      <w:marLeft w:val="0"/>
      <w:marRight w:val="0"/>
      <w:marTop w:val="0"/>
      <w:marBottom w:val="0"/>
      <w:divBdr>
        <w:top w:val="none" w:sz="0" w:space="0" w:color="auto"/>
        <w:left w:val="none" w:sz="0" w:space="0" w:color="auto"/>
        <w:bottom w:val="none" w:sz="0" w:space="0" w:color="auto"/>
        <w:right w:val="none" w:sz="0" w:space="0" w:color="auto"/>
      </w:divBdr>
      <w:divsChild>
        <w:div w:id="46877435">
          <w:marLeft w:val="640"/>
          <w:marRight w:val="0"/>
          <w:marTop w:val="0"/>
          <w:marBottom w:val="0"/>
          <w:divBdr>
            <w:top w:val="none" w:sz="0" w:space="0" w:color="auto"/>
            <w:left w:val="none" w:sz="0" w:space="0" w:color="auto"/>
            <w:bottom w:val="none" w:sz="0" w:space="0" w:color="auto"/>
            <w:right w:val="none" w:sz="0" w:space="0" w:color="auto"/>
          </w:divBdr>
        </w:div>
        <w:div w:id="117384122">
          <w:marLeft w:val="640"/>
          <w:marRight w:val="0"/>
          <w:marTop w:val="0"/>
          <w:marBottom w:val="0"/>
          <w:divBdr>
            <w:top w:val="none" w:sz="0" w:space="0" w:color="auto"/>
            <w:left w:val="none" w:sz="0" w:space="0" w:color="auto"/>
            <w:bottom w:val="none" w:sz="0" w:space="0" w:color="auto"/>
            <w:right w:val="none" w:sz="0" w:space="0" w:color="auto"/>
          </w:divBdr>
        </w:div>
        <w:div w:id="182062708">
          <w:marLeft w:val="640"/>
          <w:marRight w:val="0"/>
          <w:marTop w:val="0"/>
          <w:marBottom w:val="0"/>
          <w:divBdr>
            <w:top w:val="none" w:sz="0" w:space="0" w:color="auto"/>
            <w:left w:val="none" w:sz="0" w:space="0" w:color="auto"/>
            <w:bottom w:val="none" w:sz="0" w:space="0" w:color="auto"/>
            <w:right w:val="none" w:sz="0" w:space="0" w:color="auto"/>
          </w:divBdr>
        </w:div>
        <w:div w:id="202600327">
          <w:marLeft w:val="640"/>
          <w:marRight w:val="0"/>
          <w:marTop w:val="0"/>
          <w:marBottom w:val="0"/>
          <w:divBdr>
            <w:top w:val="none" w:sz="0" w:space="0" w:color="auto"/>
            <w:left w:val="none" w:sz="0" w:space="0" w:color="auto"/>
            <w:bottom w:val="none" w:sz="0" w:space="0" w:color="auto"/>
            <w:right w:val="none" w:sz="0" w:space="0" w:color="auto"/>
          </w:divBdr>
        </w:div>
        <w:div w:id="247083396">
          <w:marLeft w:val="640"/>
          <w:marRight w:val="0"/>
          <w:marTop w:val="0"/>
          <w:marBottom w:val="0"/>
          <w:divBdr>
            <w:top w:val="none" w:sz="0" w:space="0" w:color="auto"/>
            <w:left w:val="none" w:sz="0" w:space="0" w:color="auto"/>
            <w:bottom w:val="none" w:sz="0" w:space="0" w:color="auto"/>
            <w:right w:val="none" w:sz="0" w:space="0" w:color="auto"/>
          </w:divBdr>
        </w:div>
        <w:div w:id="364869881">
          <w:marLeft w:val="640"/>
          <w:marRight w:val="0"/>
          <w:marTop w:val="0"/>
          <w:marBottom w:val="0"/>
          <w:divBdr>
            <w:top w:val="none" w:sz="0" w:space="0" w:color="auto"/>
            <w:left w:val="none" w:sz="0" w:space="0" w:color="auto"/>
            <w:bottom w:val="none" w:sz="0" w:space="0" w:color="auto"/>
            <w:right w:val="none" w:sz="0" w:space="0" w:color="auto"/>
          </w:divBdr>
        </w:div>
        <w:div w:id="534929227">
          <w:marLeft w:val="640"/>
          <w:marRight w:val="0"/>
          <w:marTop w:val="0"/>
          <w:marBottom w:val="0"/>
          <w:divBdr>
            <w:top w:val="none" w:sz="0" w:space="0" w:color="auto"/>
            <w:left w:val="none" w:sz="0" w:space="0" w:color="auto"/>
            <w:bottom w:val="none" w:sz="0" w:space="0" w:color="auto"/>
            <w:right w:val="none" w:sz="0" w:space="0" w:color="auto"/>
          </w:divBdr>
        </w:div>
        <w:div w:id="549464724">
          <w:marLeft w:val="640"/>
          <w:marRight w:val="0"/>
          <w:marTop w:val="0"/>
          <w:marBottom w:val="0"/>
          <w:divBdr>
            <w:top w:val="none" w:sz="0" w:space="0" w:color="auto"/>
            <w:left w:val="none" w:sz="0" w:space="0" w:color="auto"/>
            <w:bottom w:val="none" w:sz="0" w:space="0" w:color="auto"/>
            <w:right w:val="none" w:sz="0" w:space="0" w:color="auto"/>
          </w:divBdr>
        </w:div>
        <w:div w:id="1129856338">
          <w:marLeft w:val="640"/>
          <w:marRight w:val="0"/>
          <w:marTop w:val="0"/>
          <w:marBottom w:val="0"/>
          <w:divBdr>
            <w:top w:val="none" w:sz="0" w:space="0" w:color="auto"/>
            <w:left w:val="none" w:sz="0" w:space="0" w:color="auto"/>
            <w:bottom w:val="none" w:sz="0" w:space="0" w:color="auto"/>
            <w:right w:val="none" w:sz="0" w:space="0" w:color="auto"/>
          </w:divBdr>
        </w:div>
        <w:div w:id="1683629646">
          <w:marLeft w:val="640"/>
          <w:marRight w:val="0"/>
          <w:marTop w:val="0"/>
          <w:marBottom w:val="0"/>
          <w:divBdr>
            <w:top w:val="none" w:sz="0" w:space="0" w:color="auto"/>
            <w:left w:val="none" w:sz="0" w:space="0" w:color="auto"/>
            <w:bottom w:val="none" w:sz="0" w:space="0" w:color="auto"/>
            <w:right w:val="none" w:sz="0" w:space="0" w:color="auto"/>
          </w:divBdr>
        </w:div>
        <w:div w:id="1706561410">
          <w:marLeft w:val="640"/>
          <w:marRight w:val="0"/>
          <w:marTop w:val="0"/>
          <w:marBottom w:val="0"/>
          <w:divBdr>
            <w:top w:val="none" w:sz="0" w:space="0" w:color="auto"/>
            <w:left w:val="none" w:sz="0" w:space="0" w:color="auto"/>
            <w:bottom w:val="none" w:sz="0" w:space="0" w:color="auto"/>
            <w:right w:val="none" w:sz="0" w:space="0" w:color="auto"/>
          </w:divBdr>
        </w:div>
        <w:div w:id="2047900310">
          <w:marLeft w:val="640"/>
          <w:marRight w:val="0"/>
          <w:marTop w:val="0"/>
          <w:marBottom w:val="0"/>
          <w:divBdr>
            <w:top w:val="none" w:sz="0" w:space="0" w:color="auto"/>
            <w:left w:val="none" w:sz="0" w:space="0" w:color="auto"/>
            <w:bottom w:val="none" w:sz="0" w:space="0" w:color="auto"/>
            <w:right w:val="none" w:sz="0" w:space="0" w:color="auto"/>
          </w:divBdr>
        </w:div>
        <w:div w:id="2124298815">
          <w:marLeft w:val="640"/>
          <w:marRight w:val="0"/>
          <w:marTop w:val="0"/>
          <w:marBottom w:val="0"/>
          <w:divBdr>
            <w:top w:val="none" w:sz="0" w:space="0" w:color="auto"/>
            <w:left w:val="none" w:sz="0" w:space="0" w:color="auto"/>
            <w:bottom w:val="none" w:sz="0" w:space="0" w:color="auto"/>
            <w:right w:val="none" w:sz="0" w:space="0" w:color="auto"/>
          </w:divBdr>
        </w:div>
      </w:divsChild>
    </w:div>
    <w:div w:id="614093552">
      <w:bodyDiv w:val="1"/>
      <w:marLeft w:val="0"/>
      <w:marRight w:val="0"/>
      <w:marTop w:val="0"/>
      <w:marBottom w:val="0"/>
      <w:divBdr>
        <w:top w:val="none" w:sz="0" w:space="0" w:color="auto"/>
        <w:left w:val="none" w:sz="0" w:space="0" w:color="auto"/>
        <w:bottom w:val="none" w:sz="0" w:space="0" w:color="auto"/>
        <w:right w:val="none" w:sz="0" w:space="0" w:color="auto"/>
      </w:divBdr>
      <w:divsChild>
        <w:div w:id="453258791">
          <w:marLeft w:val="640"/>
          <w:marRight w:val="0"/>
          <w:marTop w:val="0"/>
          <w:marBottom w:val="0"/>
          <w:divBdr>
            <w:top w:val="none" w:sz="0" w:space="0" w:color="auto"/>
            <w:left w:val="none" w:sz="0" w:space="0" w:color="auto"/>
            <w:bottom w:val="none" w:sz="0" w:space="0" w:color="auto"/>
            <w:right w:val="none" w:sz="0" w:space="0" w:color="auto"/>
          </w:divBdr>
        </w:div>
        <w:div w:id="845052649">
          <w:marLeft w:val="640"/>
          <w:marRight w:val="0"/>
          <w:marTop w:val="0"/>
          <w:marBottom w:val="0"/>
          <w:divBdr>
            <w:top w:val="none" w:sz="0" w:space="0" w:color="auto"/>
            <w:left w:val="none" w:sz="0" w:space="0" w:color="auto"/>
            <w:bottom w:val="none" w:sz="0" w:space="0" w:color="auto"/>
            <w:right w:val="none" w:sz="0" w:space="0" w:color="auto"/>
          </w:divBdr>
        </w:div>
        <w:div w:id="847325979">
          <w:marLeft w:val="640"/>
          <w:marRight w:val="0"/>
          <w:marTop w:val="0"/>
          <w:marBottom w:val="0"/>
          <w:divBdr>
            <w:top w:val="none" w:sz="0" w:space="0" w:color="auto"/>
            <w:left w:val="none" w:sz="0" w:space="0" w:color="auto"/>
            <w:bottom w:val="none" w:sz="0" w:space="0" w:color="auto"/>
            <w:right w:val="none" w:sz="0" w:space="0" w:color="auto"/>
          </w:divBdr>
        </w:div>
        <w:div w:id="1005934341">
          <w:marLeft w:val="640"/>
          <w:marRight w:val="0"/>
          <w:marTop w:val="0"/>
          <w:marBottom w:val="0"/>
          <w:divBdr>
            <w:top w:val="none" w:sz="0" w:space="0" w:color="auto"/>
            <w:left w:val="none" w:sz="0" w:space="0" w:color="auto"/>
            <w:bottom w:val="none" w:sz="0" w:space="0" w:color="auto"/>
            <w:right w:val="none" w:sz="0" w:space="0" w:color="auto"/>
          </w:divBdr>
        </w:div>
        <w:div w:id="1307785977">
          <w:marLeft w:val="640"/>
          <w:marRight w:val="0"/>
          <w:marTop w:val="0"/>
          <w:marBottom w:val="0"/>
          <w:divBdr>
            <w:top w:val="none" w:sz="0" w:space="0" w:color="auto"/>
            <w:left w:val="none" w:sz="0" w:space="0" w:color="auto"/>
            <w:bottom w:val="none" w:sz="0" w:space="0" w:color="auto"/>
            <w:right w:val="none" w:sz="0" w:space="0" w:color="auto"/>
          </w:divBdr>
        </w:div>
        <w:div w:id="1346665411">
          <w:marLeft w:val="640"/>
          <w:marRight w:val="0"/>
          <w:marTop w:val="0"/>
          <w:marBottom w:val="0"/>
          <w:divBdr>
            <w:top w:val="none" w:sz="0" w:space="0" w:color="auto"/>
            <w:left w:val="none" w:sz="0" w:space="0" w:color="auto"/>
            <w:bottom w:val="none" w:sz="0" w:space="0" w:color="auto"/>
            <w:right w:val="none" w:sz="0" w:space="0" w:color="auto"/>
          </w:divBdr>
        </w:div>
        <w:div w:id="1560550732">
          <w:marLeft w:val="640"/>
          <w:marRight w:val="0"/>
          <w:marTop w:val="0"/>
          <w:marBottom w:val="0"/>
          <w:divBdr>
            <w:top w:val="none" w:sz="0" w:space="0" w:color="auto"/>
            <w:left w:val="none" w:sz="0" w:space="0" w:color="auto"/>
            <w:bottom w:val="none" w:sz="0" w:space="0" w:color="auto"/>
            <w:right w:val="none" w:sz="0" w:space="0" w:color="auto"/>
          </w:divBdr>
        </w:div>
        <w:div w:id="1869676955">
          <w:marLeft w:val="640"/>
          <w:marRight w:val="0"/>
          <w:marTop w:val="0"/>
          <w:marBottom w:val="0"/>
          <w:divBdr>
            <w:top w:val="none" w:sz="0" w:space="0" w:color="auto"/>
            <w:left w:val="none" w:sz="0" w:space="0" w:color="auto"/>
            <w:bottom w:val="none" w:sz="0" w:space="0" w:color="auto"/>
            <w:right w:val="none" w:sz="0" w:space="0" w:color="auto"/>
          </w:divBdr>
        </w:div>
        <w:div w:id="1887184251">
          <w:marLeft w:val="640"/>
          <w:marRight w:val="0"/>
          <w:marTop w:val="0"/>
          <w:marBottom w:val="0"/>
          <w:divBdr>
            <w:top w:val="none" w:sz="0" w:space="0" w:color="auto"/>
            <w:left w:val="none" w:sz="0" w:space="0" w:color="auto"/>
            <w:bottom w:val="none" w:sz="0" w:space="0" w:color="auto"/>
            <w:right w:val="none" w:sz="0" w:space="0" w:color="auto"/>
          </w:divBdr>
        </w:div>
        <w:div w:id="1921669761">
          <w:marLeft w:val="640"/>
          <w:marRight w:val="0"/>
          <w:marTop w:val="0"/>
          <w:marBottom w:val="0"/>
          <w:divBdr>
            <w:top w:val="none" w:sz="0" w:space="0" w:color="auto"/>
            <w:left w:val="none" w:sz="0" w:space="0" w:color="auto"/>
            <w:bottom w:val="none" w:sz="0" w:space="0" w:color="auto"/>
            <w:right w:val="none" w:sz="0" w:space="0" w:color="auto"/>
          </w:divBdr>
        </w:div>
        <w:div w:id="1921986803">
          <w:marLeft w:val="640"/>
          <w:marRight w:val="0"/>
          <w:marTop w:val="0"/>
          <w:marBottom w:val="0"/>
          <w:divBdr>
            <w:top w:val="none" w:sz="0" w:space="0" w:color="auto"/>
            <w:left w:val="none" w:sz="0" w:space="0" w:color="auto"/>
            <w:bottom w:val="none" w:sz="0" w:space="0" w:color="auto"/>
            <w:right w:val="none" w:sz="0" w:space="0" w:color="auto"/>
          </w:divBdr>
        </w:div>
        <w:div w:id="1964379152">
          <w:marLeft w:val="640"/>
          <w:marRight w:val="0"/>
          <w:marTop w:val="0"/>
          <w:marBottom w:val="0"/>
          <w:divBdr>
            <w:top w:val="none" w:sz="0" w:space="0" w:color="auto"/>
            <w:left w:val="none" w:sz="0" w:space="0" w:color="auto"/>
            <w:bottom w:val="none" w:sz="0" w:space="0" w:color="auto"/>
            <w:right w:val="none" w:sz="0" w:space="0" w:color="auto"/>
          </w:divBdr>
        </w:div>
        <w:div w:id="2113550285">
          <w:marLeft w:val="640"/>
          <w:marRight w:val="0"/>
          <w:marTop w:val="0"/>
          <w:marBottom w:val="0"/>
          <w:divBdr>
            <w:top w:val="none" w:sz="0" w:space="0" w:color="auto"/>
            <w:left w:val="none" w:sz="0" w:space="0" w:color="auto"/>
            <w:bottom w:val="none" w:sz="0" w:space="0" w:color="auto"/>
            <w:right w:val="none" w:sz="0" w:space="0" w:color="auto"/>
          </w:divBdr>
        </w:div>
      </w:divsChild>
    </w:div>
    <w:div w:id="614867569">
      <w:bodyDiv w:val="1"/>
      <w:marLeft w:val="0"/>
      <w:marRight w:val="0"/>
      <w:marTop w:val="0"/>
      <w:marBottom w:val="0"/>
      <w:divBdr>
        <w:top w:val="none" w:sz="0" w:space="0" w:color="auto"/>
        <w:left w:val="none" w:sz="0" w:space="0" w:color="auto"/>
        <w:bottom w:val="none" w:sz="0" w:space="0" w:color="auto"/>
        <w:right w:val="none" w:sz="0" w:space="0" w:color="auto"/>
      </w:divBdr>
      <w:divsChild>
        <w:div w:id="1904635">
          <w:marLeft w:val="640"/>
          <w:marRight w:val="0"/>
          <w:marTop w:val="0"/>
          <w:marBottom w:val="0"/>
          <w:divBdr>
            <w:top w:val="none" w:sz="0" w:space="0" w:color="auto"/>
            <w:left w:val="none" w:sz="0" w:space="0" w:color="auto"/>
            <w:bottom w:val="none" w:sz="0" w:space="0" w:color="auto"/>
            <w:right w:val="none" w:sz="0" w:space="0" w:color="auto"/>
          </w:divBdr>
        </w:div>
        <w:div w:id="18747379">
          <w:marLeft w:val="640"/>
          <w:marRight w:val="0"/>
          <w:marTop w:val="0"/>
          <w:marBottom w:val="0"/>
          <w:divBdr>
            <w:top w:val="none" w:sz="0" w:space="0" w:color="auto"/>
            <w:left w:val="none" w:sz="0" w:space="0" w:color="auto"/>
            <w:bottom w:val="none" w:sz="0" w:space="0" w:color="auto"/>
            <w:right w:val="none" w:sz="0" w:space="0" w:color="auto"/>
          </w:divBdr>
        </w:div>
        <w:div w:id="215704631">
          <w:marLeft w:val="640"/>
          <w:marRight w:val="0"/>
          <w:marTop w:val="0"/>
          <w:marBottom w:val="0"/>
          <w:divBdr>
            <w:top w:val="none" w:sz="0" w:space="0" w:color="auto"/>
            <w:left w:val="none" w:sz="0" w:space="0" w:color="auto"/>
            <w:bottom w:val="none" w:sz="0" w:space="0" w:color="auto"/>
            <w:right w:val="none" w:sz="0" w:space="0" w:color="auto"/>
          </w:divBdr>
        </w:div>
        <w:div w:id="236550428">
          <w:marLeft w:val="640"/>
          <w:marRight w:val="0"/>
          <w:marTop w:val="0"/>
          <w:marBottom w:val="0"/>
          <w:divBdr>
            <w:top w:val="none" w:sz="0" w:space="0" w:color="auto"/>
            <w:left w:val="none" w:sz="0" w:space="0" w:color="auto"/>
            <w:bottom w:val="none" w:sz="0" w:space="0" w:color="auto"/>
            <w:right w:val="none" w:sz="0" w:space="0" w:color="auto"/>
          </w:divBdr>
        </w:div>
        <w:div w:id="369766412">
          <w:marLeft w:val="640"/>
          <w:marRight w:val="0"/>
          <w:marTop w:val="0"/>
          <w:marBottom w:val="0"/>
          <w:divBdr>
            <w:top w:val="none" w:sz="0" w:space="0" w:color="auto"/>
            <w:left w:val="none" w:sz="0" w:space="0" w:color="auto"/>
            <w:bottom w:val="none" w:sz="0" w:space="0" w:color="auto"/>
            <w:right w:val="none" w:sz="0" w:space="0" w:color="auto"/>
          </w:divBdr>
        </w:div>
        <w:div w:id="831141405">
          <w:marLeft w:val="640"/>
          <w:marRight w:val="0"/>
          <w:marTop w:val="0"/>
          <w:marBottom w:val="0"/>
          <w:divBdr>
            <w:top w:val="none" w:sz="0" w:space="0" w:color="auto"/>
            <w:left w:val="none" w:sz="0" w:space="0" w:color="auto"/>
            <w:bottom w:val="none" w:sz="0" w:space="0" w:color="auto"/>
            <w:right w:val="none" w:sz="0" w:space="0" w:color="auto"/>
          </w:divBdr>
        </w:div>
        <w:div w:id="1123353812">
          <w:marLeft w:val="640"/>
          <w:marRight w:val="0"/>
          <w:marTop w:val="0"/>
          <w:marBottom w:val="0"/>
          <w:divBdr>
            <w:top w:val="none" w:sz="0" w:space="0" w:color="auto"/>
            <w:left w:val="none" w:sz="0" w:space="0" w:color="auto"/>
            <w:bottom w:val="none" w:sz="0" w:space="0" w:color="auto"/>
            <w:right w:val="none" w:sz="0" w:space="0" w:color="auto"/>
          </w:divBdr>
        </w:div>
        <w:div w:id="1165828625">
          <w:marLeft w:val="640"/>
          <w:marRight w:val="0"/>
          <w:marTop w:val="0"/>
          <w:marBottom w:val="0"/>
          <w:divBdr>
            <w:top w:val="none" w:sz="0" w:space="0" w:color="auto"/>
            <w:left w:val="none" w:sz="0" w:space="0" w:color="auto"/>
            <w:bottom w:val="none" w:sz="0" w:space="0" w:color="auto"/>
            <w:right w:val="none" w:sz="0" w:space="0" w:color="auto"/>
          </w:divBdr>
        </w:div>
        <w:div w:id="1630475606">
          <w:marLeft w:val="640"/>
          <w:marRight w:val="0"/>
          <w:marTop w:val="0"/>
          <w:marBottom w:val="0"/>
          <w:divBdr>
            <w:top w:val="none" w:sz="0" w:space="0" w:color="auto"/>
            <w:left w:val="none" w:sz="0" w:space="0" w:color="auto"/>
            <w:bottom w:val="none" w:sz="0" w:space="0" w:color="auto"/>
            <w:right w:val="none" w:sz="0" w:space="0" w:color="auto"/>
          </w:divBdr>
        </w:div>
        <w:div w:id="1688750880">
          <w:marLeft w:val="640"/>
          <w:marRight w:val="0"/>
          <w:marTop w:val="0"/>
          <w:marBottom w:val="0"/>
          <w:divBdr>
            <w:top w:val="none" w:sz="0" w:space="0" w:color="auto"/>
            <w:left w:val="none" w:sz="0" w:space="0" w:color="auto"/>
            <w:bottom w:val="none" w:sz="0" w:space="0" w:color="auto"/>
            <w:right w:val="none" w:sz="0" w:space="0" w:color="auto"/>
          </w:divBdr>
        </w:div>
        <w:div w:id="1730378273">
          <w:marLeft w:val="640"/>
          <w:marRight w:val="0"/>
          <w:marTop w:val="0"/>
          <w:marBottom w:val="0"/>
          <w:divBdr>
            <w:top w:val="none" w:sz="0" w:space="0" w:color="auto"/>
            <w:left w:val="none" w:sz="0" w:space="0" w:color="auto"/>
            <w:bottom w:val="none" w:sz="0" w:space="0" w:color="auto"/>
            <w:right w:val="none" w:sz="0" w:space="0" w:color="auto"/>
          </w:divBdr>
        </w:div>
        <w:div w:id="1775900820">
          <w:marLeft w:val="640"/>
          <w:marRight w:val="0"/>
          <w:marTop w:val="0"/>
          <w:marBottom w:val="0"/>
          <w:divBdr>
            <w:top w:val="none" w:sz="0" w:space="0" w:color="auto"/>
            <w:left w:val="none" w:sz="0" w:space="0" w:color="auto"/>
            <w:bottom w:val="none" w:sz="0" w:space="0" w:color="auto"/>
            <w:right w:val="none" w:sz="0" w:space="0" w:color="auto"/>
          </w:divBdr>
        </w:div>
        <w:div w:id="1954747656">
          <w:marLeft w:val="640"/>
          <w:marRight w:val="0"/>
          <w:marTop w:val="0"/>
          <w:marBottom w:val="0"/>
          <w:divBdr>
            <w:top w:val="none" w:sz="0" w:space="0" w:color="auto"/>
            <w:left w:val="none" w:sz="0" w:space="0" w:color="auto"/>
            <w:bottom w:val="none" w:sz="0" w:space="0" w:color="auto"/>
            <w:right w:val="none" w:sz="0" w:space="0" w:color="auto"/>
          </w:divBdr>
        </w:div>
      </w:divsChild>
    </w:div>
    <w:div w:id="616958515">
      <w:bodyDiv w:val="1"/>
      <w:marLeft w:val="0"/>
      <w:marRight w:val="0"/>
      <w:marTop w:val="0"/>
      <w:marBottom w:val="0"/>
      <w:divBdr>
        <w:top w:val="none" w:sz="0" w:space="0" w:color="auto"/>
        <w:left w:val="none" w:sz="0" w:space="0" w:color="auto"/>
        <w:bottom w:val="none" w:sz="0" w:space="0" w:color="auto"/>
        <w:right w:val="none" w:sz="0" w:space="0" w:color="auto"/>
      </w:divBdr>
      <w:divsChild>
        <w:div w:id="74206814">
          <w:marLeft w:val="640"/>
          <w:marRight w:val="0"/>
          <w:marTop w:val="0"/>
          <w:marBottom w:val="0"/>
          <w:divBdr>
            <w:top w:val="none" w:sz="0" w:space="0" w:color="auto"/>
            <w:left w:val="none" w:sz="0" w:space="0" w:color="auto"/>
            <w:bottom w:val="none" w:sz="0" w:space="0" w:color="auto"/>
            <w:right w:val="none" w:sz="0" w:space="0" w:color="auto"/>
          </w:divBdr>
        </w:div>
        <w:div w:id="375471396">
          <w:marLeft w:val="640"/>
          <w:marRight w:val="0"/>
          <w:marTop w:val="0"/>
          <w:marBottom w:val="0"/>
          <w:divBdr>
            <w:top w:val="none" w:sz="0" w:space="0" w:color="auto"/>
            <w:left w:val="none" w:sz="0" w:space="0" w:color="auto"/>
            <w:bottom w:val="none" w:sz="0" w:space="0" w:color="auto"/>
            <w:right w:val="none" w:sz="0" w:space="0" w:color="auto"/>
          </w:divBdr>
        </w:div>
        <w:div w:id="426972780">
          <w:marLeft w:val="640"/>
          <w:marRight w:val="0"/>
          <w:marTop w:val="0"/>
          <w:marBottom w:val="0"/>
          <w:divBdr>
            <w:top w:val="none" w:sz="0" w:space="0" w:color="auto"/>
            <w:left w:val="none" w:sz="0" w:space="0" w:color="auto"/>
            <w:bottom w:val="none" w:sz="0" w:space="0" w:color="auto"/>
            <w:right w:val="none" w:sz="0" w:space="0" w:color="auto"/>
          </w:divBdr>
        </w:div>
        <w:div w:id="713650812">
          <w:marLeft w:val="640"/>
          <w:marRight w:val="0"/>
          <w:marTop w:val="0"/>
          <w:marBottom w:val="0"/>
          <w:divBdr>
            <w:top w:val="none" w:sz="0" w:space="0" w:color="auto"/>
            <w:left w:val="none" w:sz="0" w:space="0" w:color="auto"/>
            <w:bottom w:val="none" w:sz="0" w:space="0" w:color="auto"/>
            <w:right w:val="none" w:sz="0" w:space="0" w:color="auto"/>
          </w:divBdr>
        </w:div>
        <w:div w:id="958923849">
          <w:marLeft w:val="640"/>
          <w:marRight w:val="0"/>
          <w:marTop w:val="0"/>
          <w:marBottom w:val="0"/>
          <w:divBdr>
            <w:top w:val="none" w:sz="0" w:space="0" w:color="auto"/>
            <w:left w:val="none" w:sz="0" w:space="0" w:color="auto"/>
            <w:bottom w:val="none" w:sz="0" w:space="0" w:color="auto"/>
            <w:right w:val="none" w:sz="0" w:space="0" w:color="auto"/>
          </w:divBdr>
        </w:div>
        <w:div w:id="1097025038">
          <w:marLeft w:val="640"/>
          <w:marRight w:val="0"/>
          <w:marTop w:val="0"/>
          <w:marBottom w:val="0"/>
          <w:divBdr>
            <w:top w:val="none" w:sz="0" w:space="0" w:color="auto"/>
            <w:left w:val="none" w:sz="0" w:space="0" w:color="auto"/>
            <w:bottom w:val="none" w:sz="0" w:space="0" w:color="auto"/>
            <w:right w:val="none" w:sz="0" w:space="0" w:color="auto"/>
          </w:divBdr>
        </w:div>
        <w:div w:id="1108043470">
          <w:marLeft w:val="640"/>
          <w:marRight w:val="0"/>
          <w:marTop w:val="0"/>
          <w:marBottom w:val="0"/>
          <w:divBdr>
            <w:top w:val="none" w:sz="0" w:space="0" w:color="auto"/>
            <w:left w:val="none" w:sz="0" w:space="0" w:color="auto"/>
            <w:bottom w:val="none" w:sz="0" w:space="0" w:color="auto"/>
            <w:right w:val="none" w:sz="0" w:space="0" w:color="auto"/>
          </w:divBdr>
        </w:div>
        <w:div w:id="1140149701">
          <w:marLeft w:val="640"/>
          <w:marRight w:val="0"/>
          <w:marTop w:val="0"/>
          <w:marBottom w:val="0"/>
          <w:divBdr>
            <w:top w:val="none" w:sz="0" w:space="0" w:color="auto"/>
            <w:left w:val="none" w:sz="0" w:space="0" w:color="auto"/>
            <w:bottom w:val="none" w:sz="0" w:space="0" w:color="auto"/>
            <w:right w:val="none" w:sz="0" w:space="0" w:color="auto"/>
          </w:divBdr>
        </w:div>
        <w:div w:id="1188906213">
          <w:marLeft w:val="640"/>
          <w:marRight w:val="0"/>
          <w:marTop w:val="0"/>
          <w:marBottom w:val="0"/>
          <w:divBdr>
            <w:top w:val="none" w:sz="0" w:space="0" w:color="auto"/>
            <w:left w:val="none" w:sz="0" w:space="0" w:color="auto"/>
            <w:bottom w:val="none" w:sz="0" w:space="0" w:color="auto"/>
            <w:right w:val="none" w:sz="0" w:space="0" w:color="auto"/>
          </w:divBdr>
        </w:div>
        <w:div w:id="1500459146">
          <w:marLeft w:val="640"/>
          <w:marRight w:val="0"/>
          <w:marTop w:val="0"/>
          <w:marBottom w:val="0"/>
          <w:divBdr>
            <w:top w:val="none" w:sz="0" w:space="0" w:color="auto"/>
            <w:left w:val="none" w:sz="0" w:space="0" w:color="auto"/>
            <w:bottom w:val="none" w:sz="0" w:space="0" w:color="auto"/>
            <w:right w:val="none" w:sz="0" w:space="0" w:color="auto"/>
          </w:divBdr>
        </w:div>
        <w:div w:id="1537231462">
          <w:marLeft w:val="640"/>
          <w:marRight w:val="0"/>
          <w:marTop w:val="0"/>
          <w:marBottom w:val="0"/>
          <w:divBdr>
            <w:top w:val="none" w:sz="0" w:space="0" w:color="auto"/>
            <w:left w:val="none" w:sz="0" w:space="0" w:color="auto"/>
            <w:bottom w:val="none" w:sz="0" w:space="0" w:color="auto"/>
            <w:right w:val="none" w:sz="0" w:space="0" w:color="auto"/>
          </w:divBdr>
        </w:div>
        <w:div w:id="2089419278">
          <w:marLeft w:val="640"/>
          <w:marRight w:val="0"/>
          <w:marTop w:val="0"/>
          <w:marBottom w:val="0"/>
          <w:divBdr>
            <w:top w:val="none" w:sz="0" w:space="0" w:color="auto"/>
            <w:left w:val="none" w:sz="0" w:space="0" w:color="auto"/>
            <w:bottom w:val="none" w:sz="0" w:space="0" w:color="auto"/>
            <w:right w:val="none" w:sz="0" w:space="0" w:color="auto"/>
          </w:divBdr>
        </w:div>
      </w:divsChild>
    </w:div>
    <w:div w:id="644118888">
      <w:bodyDiv w:val="1"/>
      <w:marLeft w:val="0"/>
      <w:marRight w:val="0"/>
      <w:marTop w:val="0"/>
      <w:marBottom w:val="0"/>
      <w:divBdr>
        <w:top w:val="none" w:sz="0" w:space="0" w:color="auto"/>
        <w:left w:val="none" w:sz="0" w:space="0" w:color="auto"/>
        <w:bottom w:val="none" w:sz="0" w:space="0" w:color="auto"/>
        <w:right w:val="none" w:sz="0" w:space="0" w:color="auto"/>
      </w:divBdr>
      <w:divsChild>
        <w:div w:id="17315882">
          <w:marLeft w:val="640"/>
          <w:marRight w:val="0"/>
          <w:marTop w:val="0"/>
          <w:marBottom w:val="0"/>
          <w:divBdr>
            <w:top w:val="none" w:sz="0" w:space="0" w:color="auto"/>
            <w:left w:val="none" w:sz="0" w:space="0" w:color="auto"/>
            <w:bottom w:val="none" w:sz="0" w:space="0" w:color="auto"/>
            <w:right w:val="none" w:sz="0" w:space="0" w:color="auto"/>
          </w:divBdr>
        </w:div>
        <w:div w:id="144667047">
          <w:marLeft w:val="640"/>
          <w:marRight w:val="0"/>
          <w:marTop w:val="0"/>
          <w:marBottom w:val="0"/>
          <w:divBdr>
            <w:top w:val="none" w:sz="0" w:space="0" w:color="auto"/>
            <w:left w:val="none" w:sz="0" w:space="0" w:color="auto"/>
            <w:bottom w:val="none" w:sz="0" w:space="0" w:color="auto"/>
            <w:right w:val="none" w:sz="0" w:space="0" w:color="auto"/>
          </w:divBdr>
        </w:div>
        <w:div w:id="302738564">
          <w:marLeft w:val="640"/>
          <w:marRight w:val="0"/>
          <w:marTop w:val="0"/>
          <w:marBottom w:val="0"/>
          <w:divBdr>
            <w:top w:val="none" w:sz="0" w:space="0" w:color="auto"/>
            <w:left w:val="none" w:sz="0" w:space="0" w:color="auto"/>
            <w:bottom w:val="none" w:sz="0" w:space="0" w:color="auto"/>
            <w:right w:val="none" w:sz="0" w:space="0" w:color="auto"/>
          </w:divBdr>
        </w:div>
        <w:div w:id="441337756">
          <w:marLeft w:val="640"/>
          <w:marRight w:val="0"/>
          <w:marTop w:val="0"/>
          <w:marBottom w:val="0"/>
          <w:divBdr>
            <w:top w:val="none" w:sz="0" w:space="0" w:color="auto"/>
            <w:left w:val="none" w:sz="0" w:space="0" w:color="auto"/>
            <w:bottom w:val="none" w:sz="0" w:space="0" w:color="auto"/>
            <w:right w:val="none" w:sz="0" w:space="0" w:color="auto"/>
          </w:divBdr>
        </w:div>
        <w:div w:id="718475010">
          <w:marLeft w:val="640"/>
          <w:marRight w:val="0"/>
          <w:marTop w:val="0"/>
          <w:marBottom w:val="0"/>
          <w:divBdr>
            <w:top w:val="none" w:sz="0" w:space="0" w:color="auto"/>
            <w:left w:val="none" w:sz="0" w:space="0" w:color="auto"/>
            <w:bottom w:val="none" w:sz="0" w:space="0" w:color="auto"/>
            <w:right w:val="none" w:sz="0" w:space="0" w:color="auto"/>
          </w:divBdr>
        </w:div>
        <w:div w:id="725224685">
          <w:marLeft w:val="640"/>
          <w:marRight w:val="0"/>
          <w:marTop w:val="0"/>
          <w:marBottom w:val="0"/>
          <w:divBdr>
            <w:top w:val="none" w:sz="0" w:space="0" w:color="auto"/>
            <w:left w:val="none" w:sz="0" w:space="0" w:color="auto"/>
            <w:bottom w:val="none" w:sz="0" w:space="0" w:color="auto"/>
            <w:right w:val="none" w:sz="0" w:space="0" w:color="auto"/>
          </w:divBdr>
        </w:div>
        <w:div w:id="1045174480">
          <w:marLeft w:val="640"/>
          <w:marRight w:val="0"/>
          <w:marTop w:val="0"/>
          <w:marBottom w:val="0"/>
          <w:divBdr>
            <w:top w:val="none" w:sz="0" w:space="0" w:color="auto"/>
            <w:left w:val="none" w:sz="0" w:space="0" w:color="auto"/>
            <w:bottom w:val="none" w:sz="0" w:space="0" w:color="auto"/>
            <w:right w:val="none" w:sz="0" w:space="0" w:color="auto"/>
          </w:divBdr>
        </w:div>
        <w:div w:id="1056515739">
          <w:marLeft w:val="640"/>
          <w:marRight w:val="0"/>
          <w:marTop w:val="0"/>
          <w:marBottom w:val="0"/>
          <w:divBdr>
            <w:top w:val="none" w:sz="0" w:space="0" w:color="auto"/>
            <w:left w:val="none" w:sz="0" w:space="0" w:color="auto"/>
            <w:bottom w:val="none" w:sz="0" w:space="0" w:color="auto"/>
            <w:right w:val="none" w:sz="0" w:space="0" w:color="auto"/>
          </w:divBdr>
        </w:div>
        <w:div w:id="1158350977">
          <w:marLeft w:val="640"/>
          <w:marRight w:val="0"/>
          <w:marTop w:val="0"/>
          <w:marBottom w:val="0"/>
          <w:divBdr>
            <w:top w:val="none" w:sz="0" w:space="0" w:color="auto"/>
            <w:left w:val="none" w:sz="0" w:space="0" w:color="auto"/>
            <w:bottom w:val="none" w:sz="0" w:space="0" w:color="auto"/>
            <w:right w:val="none" w:sz="0" w:space="0" w:color="auto"/>
          </w:divBdr>
        </w:div>
        <w:div w:id="1393457160">
          <w:marLeft w:val="640"/>
          <w:marRight w:val="0"/>
          <w:marTop w:val="0"/>
          <w:marBottom w:val="0"/>
          <w:divBdr>
            <w:top w:val="none" w:sz="0" w:space="0" w:color="auto"/>
            <w:left w:val="none" w:sz="0" w:space="0" w:color="auto"/>
            <w:bottom w:val="none" w:sz="0" w:space="0" w:color="auto"/>
            <w:right w:val="none" w:sz="0" w:space="0" w:color="auto"/>
          </w:divBdr>
        </w:div>
        <w:div w:id="1582711259">
          <w:marLeft w:val="640"/>
          <w:marRight w:val="0"/>
          <w:marTop w:val="0"/>
          <w:marBottom w:val="0"/>
          <w:divBdr>
            <w:top w:val="none" w:sz="0" w:space="0" w:color="auto"/>
            <w:left w:val="none" w:sz="0" w:space="0" w:color="auto"/>
            <w:bottom w:val="none" w:sz="0" w:space="0" w:color="auto"/>
            <w:right w:val="none" w:sz="0" w:space="0" w:color="auto"/>
          </w:divBdr>
        </w:div>
        <w:div w:id="1772049037">
          <w:marLeft w:val="640"/>
          <w:marRight w:val="0"/>
          <w:marTop w:val="0"/>
          <w:marBottom w:val="0"/>
          <w:divBdr>
            <w:top w:val="none" w:sz="0" w:space="0" w:color="auto"/>
            <w:left w:val="none" w:sz="0" w:space="0" w:color="auto"/>
            <w:bottom w:val="none" w:sz="0" w:space="0" w:color="auto"/>
            <w:right w:val="none" w:sz="0" w:space="0" w:color="auto"/>
          </w:divBdr>
        </w:div>
        <w:div w:id="1971742911">
          <w:marLeft w:val="640"/>
          <w:marRight w:val="0"/>
          <w:marTop w:val="0"/>
          <w:marBottom w:val="0"/>
          <w:divBdr>
            <w:top w:val="none" w:sz="0" w:space="0" w:color="auto"/>
            <w:left w:val="none" w:sz="0" w:space="0" w:color="auto"/>
            <w:bottom w:val="none" w:sz="0" w:space="0" w:color="auto"/>
            <w:right w:val="none" w:sz="0" w:space="0" w:color="auto"/>
          </w:divBdr>
        </w:div>
      </w:divsChild>
    </w:div>
    <w:div w:id="644357697">
      <w:bodyDiv w:val="1"/>
      <w:marLeft w:val="0"/>
      <w:marRight w:val="0"/>
      <w:marTop w:val="0"/>
      <w:marBottom w:val="0"/>
      <w:divBdr>
        <w:top w:val="none" w:sz="0" w:space="0" w:color="auto"/>
        <w:left w:val="none" w:sz="0" w:space="0" w:color="auto"/>
        <w:bottom w:val="none" w:sz="0" w:space="0" w:color="auto"/>
        <w:right w:val="none" w:sz="0" w:space="0" w:color="auto"/>
      </w:divBdr>
      <w:divsChild>
        <w:div w:id="35008080">
          <w:marLeft w:val="640"/>
          <w:marRight w:val="0"/>
          <w:marTop w:val="0"/>
          <w:marBottom w:val="0"/>
          <w:divBdr>
            <w:top w:val="none" w:sz="0" w:space="0" w:color="auto"/>
            <w:left w:val="none" w:sz="0" w:space="0" w:color="auto"/>
            <w:bottom w:val="none" w:sz="0" w:space="0" w:color="auto"/>
            <w:right w:val="none" w:sz="0" w:space="0" w:color="auto"/>
          </w:divBdr>
        </w:div>
        <w:div w:id="232662361">
          <w:marLeft w:val="640"/>
          <w:marRight w:val="0"/>
          <w:marTop w:val="0"/>
          <w:marBottom w:val="0"/>
          <w:divBdr>
            <w:top w:val="none" w:sz="0" w:space="0" w:color="auto"/>
            <w:left w:val="none" w:sz="0" w:space="0" w:color="auto"/>
            <w:bottom w:val="none" w:sz="0" w:space="0" w:color="auto"/>
            <w:right w:val="none" w:sz="0" w:space="0" w:color="auto"/>
          </w:divBdr>
        </w:div>
        <w:div w:id="380400466">
          <w:marLeft w:val="640"/>
          <w:marRight w:val="0"/>
          <w:marTop w:val="0"/>
          <w:marBottom w:val="0"/>
          <w:divBdr>
            <w:top w:val="none" w:sz="0" w:space="0" w:color="auto"/>
            <w:left w:val="none" w:sz="0" w:space="0" w:color="auto"/>
            <w:bottom w:val="none" w:sz="0" w:space="0" w:color="auto"/>
            <w:right w:val="none" w:sz="0" w:space="0" w:color="auto"/>
          </w:divBdr>
        </w:div>
        <w:div w:id="1035885196">
          <w:marLeft w:val="640"/>
          <w:marRight w:val="0"/>
          <w:marTop w:val="0"/>
          <w:marBottom w:val="0"/>
          <w:divBdr>
            <w:top w:val="none" w:sz="0" w:space="0" w:color="auto"/>
            <w:left w:val="none" w:sz="0" w:space="0" w:color="auto"/>
            <w:bottom w:val="none" w:sz="0" w:space="0" w:color="auto"/>
            <w:right w:val="none" w:sz="0" w:space="0" w:color="auto"/>
          </w:divBdr>
        </w:div>
        <w:div w:id="1060404605">
          <w:marLeft w:val="640"/>
          <w:marRight w:val="0"/>
          <w:marTop w:val="0"/>
          <w:marBottom w:val="0"/>
          <w:divBdr>
            <w:top w:val="none" w:sz="0" w:space="0" w:color="auto"/>
            <w:left w:val="none" w:sz="0" w:space="0" w:color="auto"/>
            <w:bottom w:val="none" w:sz="0" w:space="0" w:color="auto"/>
            <w:right w:val="none" w:sz="0" w:space="0" w:color="auto"/>
          </w:divBdr>
        </w:div>
        <w:div w:id="1140150824">
          <w:marLeft w:val="640"/>
          <w:marRight w:val="0"/>
          <w:marTop w:val="0"/>
          <w:marBottom w:val="0"/>
          <w:divBdr>
            <w:top w:val="none" w:sz="0" w:space="0" w:color="auto"/>
            <w:left w:val="none" w:sz="0" w:space="0" w:color="auto"/>
            <w:bottom w:val="none" w:sz="0" w:space="0" w:color="auto"/>
            <w:right w:val="none" w:sz="0" w:space="0" w:color="auto"/>
          </w:divBdr>
        </w:div>
        <w:div w:id="1146123408">
          <w:marLeft w:val="640"/>
          <w:marRight w:val="0"/>
          <w:marTop w:val="0"/>
          <w:marBottom w:val="0"/>
          <w:divBdr>
            <w:top w:val="none" w:sz="0" w:space="0" w:color="auto"/>
            <w:left w:val="none" w:sz="0" w:space="0" w:color="auto"/>
            <w:bottom w:val="none" w:sz="0" w:space="0" w:color="auto"/>
            <w:right w:val="none" w:sz="0" w:space="0" w:color="auto"/>
          </w:divBdr>
        </w:div>
        <w:div w:id="1286815130">
          <w:marLeft w:val="640"/>
          <w:marRight w:val="0"/>
          <w:marTop w:val="0"/>
          <w:marBottom w:val="0"/>
          <w:divBdr>
            <w:top w:val="none" w:sz="0" w:space="0" w:color="auto"/>
            <w:left w:val="none" w:sz="0" w:space="0" w:color="auto"/>
            <w:bottom w:val="none" w:sz="0" w:space="0" w:color="auto"/>
            <w:right w:val="none" w:sz="0" w:space="0" w:color="auto"/>
          </w:divBdr>
        </w:div>
        <w:div w:id="1297684721">
          <w:marLeft w:val="640"/>
          <w:marRight w:val="0"/>
          <w:marTop w:val="0"/>
          <w:marBottom w:val="0"/>
          <w:divBdr>
            <w:top w:val="none" w:sz="0" w:space="0" w:color="auto"/>
            <w:left w:val="none" w:sz="0" w:space="0" w:color="auto"/>
            <w:bottom w:val="none" w:sz="0" w:space="0" w:color="auto"/>
            <w:right w:val="none" w:sz="0" w:space="0" w:color="auto"/>
          </w:divBdr>
        </w:div>
        <w:div w:id="1378361534">
          <w:marLeft w:val="640"/>
          <w:marRight w:val="0"/>
          <w:marTop w:val="0"/>
          <w:marBottom w:val="0"/>
          <w:divBdr>
            <w:top w:val="none" w:sz="0" w:space="0" w:color="auto"/>
            <w:left w:val="none" w:sz="0" w:space="0" w:color="auto"/>
            <w:bottom w:val="none" w:sz="0" w:space="0" w:color="auto"/>
            <w:right w:val="none" w:sz="0" w:space="0" w:color="auto"/>
          </w:divBdr>
        </w:div>
        <w:div w:id="1567571333">
          <w:marLeft w:val="640"/>
          <w:marRight w:val="0"/>
          <w:marTop w:val="0"/>
          <w:marBottom w:val="0"/>
          <w:divBdr>
            <w:top w:val="none" w:sz="0" w:space="0" w:color="auto"/>
            <w:left w:val="none" w:sz="0" w:space="0" w:color="auto"/>
            <w:bottom w:val="none" w:sz="0" w:space="0" w:color="auto"/>
            <w:right w:val="none" w:sz="0" w:space="0" w:color="auto"/>
          </w:divBdr>
        </w:div>
        <w:div w:id="1926571461">
          <w:marLeft w:val="640"/>
          <w:marRight w:val="0"/>
          <w:marTop w:val="0"/>
          <w:marBottom w:val="0"/>
          <w:divBdr>
            <w:top w:val="none" w:sz="0" w:space="0" w:color="auto"/>
            <w:left w:val="none" w:sz="0" w:space="0" w:color="auto"/>
            <w:bottom w:val="none" w:sz="0" w:space="0" w:color="auto"/>
            <w:right w:val="none" w:sz="0" w:space="0" w:color="auto"/>
          </w:divBdr>
        </w:div>
        <w:div w:id="2004042637">
          <w:marLeft w:val="640"/>
          <w:marRight w:val="0"/>
          <w:marTop w:val="0"/>
          <w:marBottom w:val="0"/>
          <w:divBdr>
            <w:top w:val="none" w:sz="0" w:space="0" w:color="auto"/>
            <w:left w:val="none" w:sz="0" w:space="0" w:color="auto"/>
            <w:bottom w:val="none" w:sz="0" w:space="0" w:color="auto"/>
            <w:right w:val="none" w:sz="0" w:space="0" w:color="auto"/>
          </w:divBdr>
        </w:div>
      </w:divsChild>
    </w:div>
    <w:div w:id="648562211">
      <w:bodyDiv w:val="1"/>
      <w:marLeft w:val="0"/>
      <w:marRight w:val="0"/>
      <w:marTop w:val="0"/>
      <w:marBottom w:val="0"/>
      <w:divBdr>
        <w:top w:val="none" w:sz="0" w:space="0" w:color="auto"/>
        <w:left w:val="none" w:sz="0" w:space="0" w:color="auto"/>
        <w:bottom w:val="none" w:sz="0" w:space="0" w:color="auto"/>
        <w:right w:val="none" w:sz="0" w:space="0" w:color="auto"/>
      </w:divBdr>
      <w:divsChild>
        <w:div w:id="247081052">
          <w:marLeft w:val="640"/>
          <w:marRight w:val="0"/>
          <w:marTop w:val="0"/>
          <w:marBottom w:val="0"/>
          <w:divBdr>
            <w:top w:val="none" w:sz="0" w:space="0" w:color="auto"/>
            <w:left w:val="none" w:sz="0" w:space="0" w:color="auto"/>
            <w:bottom w:val="none" w:sz="0" w:space="0" w:color="auto"/>
            <w:right w:val="none" w:sz="0" w:space="0" w:color="auto"/>
          </w:divBdr>
        </w:div>
        <w:div w:id="410977512">
          <w:marLeft w:val="640"/>
          <w:marRight w:val="0"/>
          <w:marTop w:val="0"/>
          <w:marBottom w:val="0"/>
          <w:divBdr>
            <w:top w:val="none" w:sz="0" w:space="0" w:color="auto"/>
            <w:left w:val="none" w:sz="0" w:space="0" w:color="auto"/>
            <w:bottom w:val="none" w:sz="0" w:space="0" w:color="auto"/>
            <w:right w:val="none" w:sz="0" w:space="0" w:color="auto"/>
          </w:divBdr>
        </w:div>
        <w:div w:id="659501670">
          <w:marLeft w:val="640"/>
          <w:marRight w:val="0"/>
          <w:marTop w:val="0"/>
          <w:marBottom w:val="0"/>
          <w:divBdr>
            <w:top w:val="none" w:sz="0" w:space="0" w:color="auto"/>
            <w:left w:val="none" w:sz="0" w:space="0" w:color="auto"/>
            <w:bottom w:val="none" w:sz="0" w:space="0" w:color="auto"/>
            <w:right w:val="none" w:sz="0" w:space="0" w:color="auto"/>
          </w:divBdr>
        </w:div>
        <w:div w:id="732388433">
          <w:marLeft w:val="640"/>
          <w:marRight w:val="0"/>
          <w:marTop w:val="0"/>
          <w:marBottom w:val="0"/>
          <w:divBdr>
            <w:top w:val="none" w:sz="0" w:space="0" w:color="auto"/>
            <w:left w:val="none" w:sz="0" w:space="0" w:color="auto"/>
            <w:bottom w:val="none" w:sz="0" w:space="0" w:color="auto"/>
            <w:right w:val="none" w:sz="0" w:space="0" w:color="auto"/>
          </w:divBdr>
        </w:div>
        <w:div w:id="1064568483">
          <w:marLeft w:val="640"/>
          <w:marRight w:val="0"/>
          <w:marTop w:val="0"/>
          <w:marBottom w:val="0"/>
          <w:divBdr>
            <w:top w:val="none" w:sz="0" w:space="0" w:color="auto"/>
            <w:left w:val="none" w:sz="0" w:space="0" w:color="auto"/>
            <w:bottom w:val="none" w:sz="0" w:space="0" w:color="auto"/>
            <w:right w:val="none" w:sz="0" w:space="0" w:color="auto"/>
          </w:divBdr>
        </w:div>
        <w:div w:id="1972055347">
          <w:marLeft w:val="640"/>
          <w:marRight w:val="0"/>
          <w:marTop w:val="0"/>
          <w:marBottom w:val="0"/>
          <w:divBdr>
            <w:top w:val="none" w:sz="0" w:space="0" w:color="auto"/>
            <w:left w:val="none" w:sz="0" w:space="0" w:color="auto"/>
            <w:bottom w:val="none" w:sz="0" w:space="0" w:color="auto"/>
            <w:right w:val="none" w:sz="0" w:space="0" w:color="auto"/>
          </w:divBdr>
        </w:div>
      </w:divsChild>
    </w:div>
    <w:div w:id="655308566">
      <w:bodyDiv w:val="1"/>
      <w:marLeft w:val="0"/>
      <w:marRight w:val="0"/>
      <w:marTop w:val="0"/>
      <w:marBottom w:val="0"/>
      <w:divBdr>
        <w:top w:val="none" w:sz="0" w:space="0" w:color="auto"/>
        <w:left w:val="none" w:sz="0" w:space="0" w:color="auto"/>
        <w:bottom w:val="none" w:sz="0" w:space="0" w:color="auto"/>
        <w:right w:val="none" w:sz="0" w:space="0" w:color="auto"/>
      </w:divBdr>
      <w:divsChild>
        <w:div w:id="379475147">
          <w:marLeft w:val="640"/>
          <w:marRight w:val="0"/>
          <w:marTop w:val="0"/>
          <w:marBottom w:val="0"/>
          <w:divBdr>
            <w:top w:val="none" w:sz="0" w:space="0" w:color="auto"/>
            <w:left w:val="none" w:sz="0" w:space="0" w:color="auto"/>
            <w:bottom w:val="none" w:sz="0" w:space="0" w:color="auto"/>
            <w:right w:val="none" w:sz="0" w:space="0" w:color="auto"/>
          </w:divBdr>
        </w:div>
        <w:div w:id="463158375">
          <w:marLeft w:val="640"/>
          <w:marRight w:val="0"/>
          <w:marTop w:val="0"/>
          <w:marBottom w:val="0"/>
          <w:divBdr>
            <w:top w:val="none" w:sz="0" w:space="0" w:color="auto"/>
            <w:left w:val="none" w:sz="0" w:space="0" w:color="auto"/>
            <w:bottom w:val="none" w:sz="0" w:space="0" w:color="auto"/>
            <w:right w:val="none" w:sz="0" w:space="0" w:color="auto"/>
          </w:divBdr>
        </w:div>
        <w:div w:id="483855452">
          <w:marLeft w:val="640"/>
          <w:marRight w:val="0"/>
          <w:marTop w:val="0"/>
          <w:marBottom w:val="0"/>
          <w:divBdr>
            <w:top w:val="none" w:sz="0" w:space="0" w:color="auto"/>
            <w:left w:val="none" w:sz="0" w:space="0" w:color="auto"/>
            <w:bottom w:val="none" w:sz="0" w:space="0" w:color="auto"/>
            <w:right w:val="none" w:sz="0" w:space="0" w:color="auto"/>
          </w:divBdr>
        </w:div>
        <w:div w:id="492723527">
          <w:marLeft w:val="640"/>
          <w:marRight w:val="0"/>
          <w:marTop w:val="0"/>
          <w:marBottom w:val="0"/>
          <w:divBdr>
            <w:top w:val="none" w:sz="0" w:space="0" w:color="auto"/>
            <w:left w:val="none" w:sz="0" w:space="0" w:color="auto"/>
            <w:bottom w:val="none" w:sz="0" w:space="0" w:color="auto"/>
            <w:right w:val="none" w:sz="0" w:space="0" w:color="auto"/>
          </w:divBdr>
        </w:div>
        <w:div w:id="680206005">
          <w:marLeft w:val="640"/>
          <w:marRight w:val="0"/>
          <w:marTop w:val="0"/>
          <w:marBottom w:val="0"/>
          <w:divBdr>
            <w:top w:val="none" w:sz="0" w:space="0" w:color="auto"/>
            <w:left w:val="none" w:sz="0" w:space="0" w:color="auto"/>
            <w:bottom w:val="none" w:sz="0" w:space="0" w:color="auto"/>
            <w:right w:val="none" w:sz="0" w:space="0" w:color="auto"/>
          </w:divBdr>
        </w:div>
        <w:div w:id="795804512">
          <w:marLeft w:val="640"/>
          <w:marRight w:val="0"/>
          <w:marTop w:val="0"/>
          <w:marBottom w:val="0"/>
          <w:divBdr>
            <w:top w:val="none" w:sz="0" w:space="0" w:color="auto"/>
            <w:left w:val="none" w:sz="0" w:space="0" w:color="auto"/>
            <w:bottom w:val="none" w:sz="0" w:space="0" w:color="auto"/>
            <w:right w:val="none" w:sz="0" w:space="0" w:color="auto"/>
          </w:divBdr>
        </w:div>
        <w:div w:id="1061975761">
          <w:marLeft w:val="640"/>
          <w:marRight w:val="0"/>
          <w:marTop w:val="0"/>
          <w:marBottom w:val="0"/>
          <w:divBdr>
            <w:top w:val="none" w:sz="0" w:space="0" w:color="auto"/>
            <w:left w:val="none" w:sz="0" w:space="0" w:color="auto"/>
            <w:bottom w:val="none" w:sz="0" w:space="0" w:color="auto"/>
            <w:right w:val="none" w:sz="0" w:space="0" w:color="auto"/>
          </w:divBdr>
        </w:div>
        <w:div w:id="1111776337">
          <w:marLeft w:val="640"/>
          <w:marRight w:val="0"/>
          <w:marTop w:val="0"/>
          <w:marBottom w:val="0"/>
          <w:divBdr>
            <w:top w:val="none" w:sz="0" w:space="0" w:color="auto"/>
            <w:left w:val="none" w:sz="0" w:space="0" w:color="auto"/>
            <w:bottom w:val="none" w:sz="0" w:space="0" w:color="auto"/>
            <w:right w:val="none" w:sz="0" w:space="0" w:color="auto"/>
          </w:divBdr>
        </w:div>
        <w:div w:id="1198590830">
          <w:marLeft w:val="640"/>
          <w:marRight w:val="0"/>
          <w:marTop w:val="0"/>
          <w:marBottom w:val="0"/>
          <w:divBdr>
            <w:top w:val="none" w:sz="0" w:space="0" w:color="auto"/>
            <w:left w:val="none" w:sz="0" w:space="0" w:color="auto"/>
            <w:bottom w:val="none" w:sz="0" w:space="0" w:color="auto"/>
            <w:right w:val="none" w:sz="0" w:space="0" w:color="auto"/>
          </w:divBdr>
        </w:div>
        <w:div w:id="1618636715">
          <w:marLeft w:val="640"/>
          <w:marRight w:val="0"/>
          <w:marTop w:val="0"/>
          <w:marBottom w:val="0"/>
          <w:divBdr>
            <w:top w:val="none" w:sz="0" w:space="0" w:color="auto"/>
            <w:left w:val="none" w:sz="0" w:space="0" w:color="auto"/>
            <w:bottom w:val="none" w:sz="0" w:space="0" w:color="auto"/>
            <w:right w:val="none" w:sz="0" w:space="0" w:color="auto"/>
          </w:divBdr>
        </w:div>
        <w:div w:id="1658723668">
          <w:marLeft w:val="640"/>
          <w:marRight w:val="0"/>
          <w:marTop w:val="0"/>
          <w:marBottom w:val="0"/>
          <w:divBdr>
            <w:top w:val="none" w:sz="0" w:space="0" w:color="auto"/>
            <w:left w:val="none" w:sz="0" w:space="0" w:color="auto"/>
            <w:bottom w:val="none" w:sz="0" w:space="0" w:color="auto"/>
            <w:right w:val="none" w:sz="0" w:space="0" w:color="auto"/>
          </w:divBdr>
        </w:div>
        <w:div w:id="1915386319">
          <w:marLeft w:val="640"/>
          <w:marRight w:val="0"/>
          <w:marTop w:val="0"/>
          <w:marBottom w:val="0"/>
          <w:divBdr>
            <w:top w:val="none" w:sz="0" w:space="0" w:color="auto"/>
            <w:left w:val="none" w:sz="0" w:space="0" w:color="auto"/>
            <w:bottom w:val="none" w:sz="0" w:space="0" w:color="auto"/>
            <w:right w:val="none" w:sz="0" w:space="0" w:color="auto"/>
          </w:divBdr>
        </w:div>
        <w:div w:id="2140995676">
          <w:marLeft w:val="640"/>
          <w:marRight w:val="0"/>
          <w:marTop w:val="0"/>
          <w:marBottom w:val="0"/>
          <w:divBdr>
            <w:top w:val="none" w:sz="0" w:space="0" w:color="auto"/>
            <w:left w:val="none" w:sz="0" w:space="0" w:color="auto"/>
            <w:bottom w:val="none" w:sz="0" w:space="0" w:color="auto"/>
            <w:right w:val="none" w:sz="0" w:space="0" w:color="auto"/>
          </w:divBdr>
        </w:div>
      </w:divsChild>
    </w:div>
    <w:div w:id="656229784">
      <w:bodyDiv w:val="1"/>
      <w:marLeft w:val="0"/>
      <w:marRight w:val="0"/>
      <w:marTop w:val="0"/>
      <w:marBottom w:val="0"/>
      <w:divBdr>
        <w:top w:val="none" w:sz="0" w:space="0" w:color="auto"/>
        <w:left w:val="none" w:sz="0" w:space="0" w:color="auto"/>
        <w:bottom w:val="none" w:sz="0" w:space="0" w:color="auto"/>
        <w:right w:val="none" w:sz="0" w:space="0" w:color="auto"/>
      </w:divBdr>
      <w:divsChild>
        <w:div w:id="88695442">
          <w:marLeft w:val="640"/>
          <w:marRight w:val="0"/>
          <w:marTop w:val="0"/>
          <w:marBottom w:val="0"/>
          <w:divBdr>
            <w:top w:val="none" w:sz="0" w:space="0" w:color="auto"/>
            <w:left w:val="none" w:sz="0" w:space="0" w:color="auto"/>
            <w:bottom w:val="none" w:sz="0" w:space="0" w:color="auto"/>
            <w:right w:val="none" w:sz="0" w:space="0" w:color="auto"/>
          </w:divBdr>
        </w:div>
        <w:div w:id="121385977">
          <w:marLeft w:val="640"/>
          <w:marRight w:val="0"/>
          <w:marTop w:val="0"/>
          <w:marBottom w:val="0"/>
          <w:divBdr>
            <w:top w:val="none" w:sz="0" w:space="0" w:color="auto"/>
            <w:left w:val="none" w:sz="0" w:space="0" w:color="auto"/>
            <w:bottom w:val="none" w:sz="0" w:space="0" w:color="auto"/>
            <w:right w:val="none" w:sz="0" w:space="0" w:color="auto"/>
          </w:divBdr>
        </w:div>
        <w:div w:id="250549175">
          <w:marLeft w:val="640"/>
          <w:marRight w:val="0"/>
          <w:marTop w:val="0"/>
          <w:marBottom w:val="0"/>
          <w:divBdr>
            <w:top w:val="none" w:sz="0" w:space="0" w:color="auto"/>
            <w:left w:val="none" w:sz="0" w:space="0" w:color="auto"/>
            <w:bottom w:val="none" w:sz="0" w:space="0" w:color="auto"/>
            <w:right w:val="none" w:sz="0" w:space="0" w:color="auto"/>
          </w:divBdr>
        </w:div>
        <w:div w:id="428699916">
          <w:marLeft w:val="640"/>
          <w:marRight w:val="0"/>
          <w:marTop w:val="0"/>
          <w:marBottom w:val="0"/>
          <w:divBdr>
            <w:top w:val="none" w:sz="0" w:space="0" w:color="auto"/>
            <w:left w:val="none" w:sz="0" w:space="0" w:color="auto"/>
            <w:bottom w:val="none" w:sz="0" w:space="0" w:color="auto"/>
            <w:right w:val="none" w:sz="0" w:space="0" w:color="auto"/>
          </w:divBdr>
        </w:div>
        <w:div w:id="926884142">
          <w:marLeft w:val="640"/>
          <w:marRight w:val="0"/>
          <w:marTop w:val="0"/>
          <w:marBottom w:val="0"/>
          <w:divBdr>
            <w:top w:val="none" w:sz="0" w:space="0" w:color="auto"/>
            <w:left w:val="none" w:sz="0" w:space="0" w:color="auto"/>
            <w:bottom w:val="none" w:sz="0" w:space="0" w:color="auto"/>
            <w:right w:val="none" w:sz="0" w:space="0" w:color="auto"/>
          </w:divBdr>
        </w:div>
        <w:div w:id="1344360757">
          <w:marLeft w:val="640"/>
          <w:marRight w:val="0"/>
          <w:marTop w:val="0"/>
          <w:marBottom w:val="0"/>
          <w:divBdr>
            <w:top w:val="none" w:sz="0" w:space="0" w:color="auto"/>
            <w:left w:val="none" w:sz="0" w:space="0" w:color="auto"/>
            <w:bottom w:val="none" w:sz="0" w:space="0" w:color="auto"/>
            <w:right w:val="none" w:sz="0" w:space="0" w:color="auto"/>
          </w:divBdr>
        </w:div>
        <w:div w:id="1366981854">
          <w:marLeft w:val="640"/>
          <w:marRight w:val="0"/>
          <w:marTop w:val="0"/>
          <w:marBottom w:val="0"/>
          <w:divBdr>
            <w:top w:val="none" w:sz="0" w:space="0" w:color="auto"/>
            <w:left w:val="none" w:sz="0" w:space="0" w:color="auto"/>
            <w:bottom w:val="none" w:sz="0" w:space="0" w:color="auto"/>
            <w:right w:val="none" w:sz="0" w:space="0" w:color="auto"/>
          </w:divBdr>
        </w:div>
        <w:div w:id="1376349936">
          <w:marLeft w:val="640"/>
          <w:marRight w:val="0"/>
          <w:marTop w:val="0"/>
          <w:marBottom w:val="0"/>
          <w:divBdr>
            <w:top w:val="none" w:sz="0" w:space="0" w:color="auto"/>
            <w:left w:val="none" w:sz="0" w:space="0" w:color="auto"/>
            <w:bottom w:val="none" w:sz="0" w:space="0" w:color="auto"/>
            <w:right w:val="none" w:sz="0" w:space="0" w:color="auto"/>
          </w:divBdr>
        </w:div>
        <w:div w:id="1574126632">
          <w:marLeft w:val="640"/>
          <w:marRight w:val="0"/>
          <w:marTop w:val="0"/>
          <w:marBottom w:val="0"/>
          <w:divBdr>
            <w:top w:val="none" w:sz="0" w:space="0" w:color="auto"/>
            <w:left w:val="none" w:sz="0" w:space="0" w:color="auto"/>
            <w:bottom w:val="none" w:sz="0" w:space="0" w:color="auto"/>
            <w:right w:val="none" w:sz="0" w:space="0" w:color="auto"/>
          </w:divBdr>
        </w:div>
        <w:div w:id="1659652273">
          <w:marLeft w:val="640"/>
          <w:marRight w:val="0"/>
          <w:marTop w:val="0"/>
          <w:marBottom w:val="0"/>
          <w:divBdr>
            <w:top w:val="none" w:sz="0" w:space="0" w:color="auto"/>
            <w:left w:val="none" w:sz="0" w:space="0" w:color="auto"/>
            <w:bottom w:val="none" w:sz="0" w:space="0" w:color="auto"/>
            <w:right w:val="none" w:sz="0" w:space="0" w:color="auto"/>
          </w:divBdr>
        </w:div>
        <w:div w:id="1880699704">
          <w:marLeft w:val="640"/>
          <w:marRight w:val="0"/>
          <w:marTop w:val="0"/>
          <w:marBottom w:val="0"/>
          <w:divBdr>
            <w:top w:val="none" w:sz="0" w:space="0" w:color="auto"/>
            <w:left w:val="none" w:sz="0" w:space="0" w:color="auto"/>
            <w:bottom w:val="none" w:sz="0" w:space="0" w:color="auto"/>
            <w:right w:val="none" w:sz="0" w:space="0" w:color="auto"/>
          </w:divBdr>
        </w:div>
        <w:div w:id="2002196640">
          <w:marLeft w:val="640"/>
          <w:marRight w:val="0"/>
          <w:marTop w:val="0"/>
          <w:marBottom w:val="0"/>
          <w:divBdr>
            <w:top w:val="none" w:sz="0" w:space="0" w:color="auto"/>
            <w:left w:val="none" w:sz="0" w:space="0" w:color="auto"/>
            <w:bottom w:val="none" w:sz="0" w:space="0" w:color="auto"/>
            <w:right w:val="none" w:sz="0" w:space="0" w:color="auto"/>
          </w:divBdr>
        </w:div>
        <w:div w:id="2055999066">
          <w:marLeft w:val="640"/>
          <w:marRight w:val="0"/>
          <w:marTop w:val="0"/>
          <w:marBottom w:val="0"/>
          <w:divBdr>
            <w:top w:val="none" w:sz="0" w:space="0" w:color="auto"/>
            <w:left w:val="none" w:sz="0" w:space="0" w:color="auto"/>
            <w:bottom w:val="none" w:sz="0" w:space="0" w:color="auto"/>
            <w:right w:val="none" w:sz="0" w:space="0" w:color="auto"/>
          </w:divBdr>
        </w:div>
      </w:divsChild>
    </w:div>
    <w:div w:id="679284825">
      <w:bodyDiv w:val="1"/>
      <w:marLeft w:val="0"/>
      <w:marRight w:val="0"/>
      <w:marTop w:val="0"/>
      <w:marBottom w:val="0"/>
      <w:divBdr>
        <w:top w:val="none" w:sz="0" w:space="0" w:color="auto"/>
        <w:left w:val="none" w:sz="0" w:space="0" w:color="auto"/>
        <w:bottom w:val="none" w:sz="0" w:space="0" w:color="auto"/>
        <w:right w:val="none" w:sz="0" w:space="0" w:color="auto"/>
      </w:divBdr>
      <w:divsChild>
        <w:div w:id="142088621">
          <w:marLeft w:val="640"/>
          <w:marRight w:val="0"/>
          <w:marTop w:val="0"/>
          <w:marBottom w:val="0"/>
          <w:divBdr>
            <w:top w:val="none" w:sz="0" w:space="0" w:color="auto"/>
            <w:left w:val="none" w:sz="0" w:space="0" w:color="auto"/>
            <w:bottom w:val="none" w:sz="0" w:space="0" w:color="auto"/>
            <w:right w:val="none" w:sz="0" w:space="0" w:color="auto"/>
          </w:divBdr>
        </w:div>
        <w:div w:id="156925895">
          <w:marLeft w:val="640"/>
          <w:marRight w:val="0"/>
          <w:marTop w:val="0"/>
          <w:marBottom w:val="0"/>
          <w:divBdr>
            <w:top w:val="none" w:sz="0" w:space="0" w:color="auto"/>
            <w:left w:val="none" w:sz="0" w:space="0" w:color="auto"/>
            <w:bottom w:val="none" w:sz="0" w:space="0" w:color="auto"/>
            <w:right w:val="none" w:sz="0" w:space="0" w:color="auto"/>
          </w:divBdr>
        </w:div>
        <w:div w:id="290094877">
          <w:marLeft w:val="640"/>
          <w:marRight w:val="0"/>
          <w:marTop w:val="0"/>
          <w:marBottom w:val="0"/>
          <w:divBdr>
            <w:top w:val="none" w:sz="0" w:space="0" w:color="auto"/>
            <w:left w:val="none" w:sz="0" w:space="0" w:color="auto"/>
            <w:bottom w:val="none" w:sz="0" w:space="0" w:color="auto"/>
            <w:right w:val="none" w:sz="0" w:space="0" w:color="auto"/>
          </w:divBdr>
        </w:div>
        <w:div w:id="557012421">
          <w:marLeft w:val="640"/>
          <w:marRight w:val="0"/>
          <w:marTop w:val="0"/>
          <w:marBottom w:val="0"/>
          <w:divBdr>
            <w:top w:val="none" w:sz="0" w:space="0" w:color="auto"/>
            <w:left w:val="none" w:sz="0" w:space="0" w:color="auto"/>
            <w:bottom w:val="none" w:sz="0" w:space="0" w:color="auto"/>
            <w:right w:val="none" w:sz="0" w:space="0" w:color="auto"/>
          </w:divBdr>
        </w:div>
        <w:div w:id="663433901">
          <w:marLeft w:val="640"/>
          <w:marRight w:val="0"/>
          <w:marTop w:val="0"/>
          <w:marBottom w:val="0"/>
          <w:divBdr>
            <w:top w:val="none" w:sz="0" w:space="0" w:color="auto"/>
            <w:left w:val="none" w:sz="0" w:space="0" w:color="auto"/>
            <w:bottom w:val="none" w:sz="0" w:space="0" w:color="auto"/>
            <w:right w:val="none" w:sz="0" w:space="0" w:color="auto"/>
          </w:divBdr>
        </w:div>
        <w:div w:id="682587772">
          <w:marLeft w:val="640"/>
          <w:marRight w:val="0"/>
          <w:marTop w:val="0"/>
          <w:marBottom w:val="0"/>
          <w:divBdr>
            <w:top w:val="none" w:sz="0" w:space="0" w:color="auto"/>
            <w:left w:val="none" w:sz="0" w:space="0" w:color="auto"/>
            <w:bottom w:val="none" w:sz="0" w:space="0" w:color="auto"/>
            <w:right w:val="none" w:sz="0" w:space="0" w:color="auto"/>
          </w:divBdr>
        </w:div>
        <w:div w:id="1010135612">
          <w:marLeft w:val="640"/>
          <w:marRight w:val="0"/>
          <w:marTop w:val="0"/>
          <w:marBottom w:val="0"/>
          <w:divBdr>
            <w:top w:val="none" w:sz="0" w:space="0" w:color="auto"/>
            <w:left w:val="none" w:sz="0" w:space="0" w:color="auto"/>
            <w:bottom w:val="none" w:sz="0" w:space="0" w:color="auto"/>
            <w:right w:val="none" w:sz="0" w:space="0" w:color="auto"/>
          </w:divBdr>
        </w:div>
        <w:div w:id="1888099914">
          <w:marLeft w:val="640"/>
          <w:marRight w:val="0"/>
          <w:marTop w:val="0"/>
          <w:marBottom w:val="0"/>
          <w:divBdr>
            <w:top w:val="none" w:sz="0" w:space="0" w:color="auto"/>
            <w:left w:val="none" w:sz="0" w:space="0" w:color="auto"/>
            <w:bottom w:val="none" w:sz="0" w:space="0" w:color="auto"/>
            <w:right w:val="none" w:sz="0" w:space="0" w:color="auto"/>
          </w:divBdr>
        </w:div>
      </w:divsChild>
    </w:div>
    <w:div w:id="681779854">
      <w:bodyDiv w:val="1"/>
      <w:marLeft w:val="0"/>
      <w:marRight w:val="0"/>
      <w:marTop w:val="0"/>
      <w:marBottom w:val="0"/>
      <w:divBdr>
        <w:top w:val="none" w:sz="0" w:space="0" w:color="auto"/>
        <w:left w:val="none" w:sz="0" w:space="0" w:color="auto"/>
        <w:bottom w:val="none" w:sz="0" w:space="0" w:color="auto"/>
        <w:right w:val="none" w:sz="0" w:space="0" w:color="auto"/>
      </w:divBdr>
      <w:divsChild>
        <w:div w:id="155464650">
          <w:marLeft w:val="640"/>
          <w:marRight w:val="0"/>
          <w:marTop w:val="0"/>
          <w:marBottom w:val="0"/>
          <w:divBdr>
            <w:top w:val="none" w:sz="0" w:space="0" w:color="auto"/>
            <w:left w:val="none" w:sz="0" w:space="0" w:color="auto"/>
            <w:bottom w:val="none" w:sz="0" w:space="0" w:color="auto"/>
            <w:right w:val="none" w:sz="0" w:space="0" w:color="auto"/>
          </w:divBdr>
        </w:div>
        <w:div w:id="697198494">
          <w:marLeft w:val="640"/>
          <w:marRight w:val="0"/>
          <w:marTop w:val="0"/>
          <w:marBottom w:val="0"/>
          <w:divBdr>
            <w:top w:val="none" w:sz="0" w:space="0" w:color="auto"/>
            <w:left w:val="none" w:sz="0" w:space="0" w:color="auto"/>
            <w:bottom w:val="none" w:sz="0" w:space="0" w:color="auto"/>
            <w:right w:val="none" w:sz="0" w:space="0" w:color="auto"/>
          </w:divBdr>
        </w:div>
        <w:div w:id="751438409">
          <w:marLeft w:val="640"/>
          <w:marRight w:val="0"/>
          <w:marTop w:val="0"/>
          <w:marBottom w:val="0"/>
          <w:divBdr>
            <w:top w:val="none" w:sz="0" w:space="0" w:color="auto"/>
            <w:left w:val="none" w:sz="0" w:space="0" w:color="auto"/>
            <w:bottom w:val="none" w:sz="0" w:space="0" w:color="auto"/>
            <w:right w:val="none" w:sz="0" w:space="0" w:color="auto"/>
          </w:divBdr>
        </w:div>
        <w:div w:id="754672658">
          <w:marLeft w:val="640"/>
          <w:marRight w:val="0"/>
          <w:marTop w:val="0"/>
          <w:marBottom w:val="0"/>
          <w:divBdr>
            <w:top w:val="none" w:sz="0" w:space="0" w:color="auto"/>
            <w:left w:val="none" w:sz="0" w:space="0" w:color="auto"/>
            <w:bottom w:val="none" w:sz="0" w:space="0" w:color="auto"/>
            <w:right w:val="none" w:sz="0" w:space="0" w:color="auto"/>
          </w:divBdr>
        </w:div>
        <w:div w:id="834227184">
          <w:marLeft w:val="640"/>
          <w:marRight w:val="0"/>
          <w:marTop w:val="0"/>
          <w:marBottom w:val="0"/>
          <w:divBdr>
            <w:top w:val="none" w:sz="0" w:space="0" w:color="auto"/>
            <w:left w:val="none" w:sz="0" w:space="0" w:color="auto"/>
            <w:bottom w:val="none" w:sz="0" w:space="0" w:color="auto"/>
            <w:right w:val="none" w:sz="0" w:space="0" w:color="auto"/>
          </w:divBdr>
        </w:div>
        <w:div w:id="960037280">
          <w:marLeft w:val="640"/>
          <w:marRight w:val="0"/>
          <w:marTop w:val="0"/>
          <w:marBottom w:val="0"/>
          <w:divBdr>
            <w:top w:val="none" w:sz="0" w:space="0" w:color="auto"/>
            <w:left w:val="none" w:sz="0" w:space="0" w:color="auto"/>
            <w:bottom w:val="none" w:sz="0" w:space="0" w:color="auto"/>
            <w:right w:val="none" w:sz="0" w:space="0" w:color="auto"/>
          </w:divBdr>
        </w:div>
        <w:div w:id="1060250858">
          <w:marLeft w:val="640"/>
          <w:marRight w:val="0"/>
          <w:marTop w:val="0"/>
          <w:marBottom w:val="0"/>
          <w:divBdr>
            <w:top w:val="none" w:sz="0" w:space="0" w:color="auto"/>
            <w:left w:val="none" w:sz="0" w:space="0" w:color="auto"/>
            <w:bottom w:val="none" w:sz="0" w:space="0" w:color="auto"/>
            <w:right w:val="none" w:sz="0" w:space="0" w:color="auto"/>
          </w:divBdr>
        </w:div>
        <w:div w:id="1183082701">
          <w:marLeft w:val="640"/>
          <w:marRight w:val="0"/>
          <w:marTop w:val="0"/>
          <w:marBottom w:val="0"/>
          <w:divBdr>
            <w:top w:val="none" w:sz="0" w:space="0" w:color="auto"/>
            <w:left w:val="none" w:sz="0" w:space="0" w:color="auto"/>
            <w:bottom w:val="none" w:sz="0" w:space="0" w:color="auto"/>
            <w:right w:val="none" w:sz="0" w:space="0" w:color="auto"/>
          </w:divBdr>
        </w:div>
        <w:div w:id="1337609277">
          <w:marLeft w:val="640"/>
          <w:marRight w:val="0"/>
          <w:marTop w:val="0"/>
          <w:marBottom w:val="0"/>
          <w:divBdr>
            <w:top w:val="none" w:sz="0" w:space="0" w:color="auto"/>
            <w:left w:val="none" w:sz="0" w:space="0" w:color="auto"/>
            <w:bottom w:val="none" w:sz="0" w:space="0" w:color="auto"/>
            <w:right w:val="none" w:sz="0" w:space="0" w:color="auto"/>
          </w:divBdr>
        </w:div>
        <w:div w:id="1430781980">
          <w:marLeft w:val="640"/>
          <w:marRight w:val="0"/>
          <w:marTop w:val="0"/>
          <w:marBottom w:val="0"/>
          <w:divBdr>
            <w:top w:val="none" w:sz="0" w:space="0" w:color="auto"/>
            <w:left w:val="none" w:sz="0" w:space="0" w:color="auto"/>
            <w:bottom w:val="none" w:sz="0" w:space="0" w:color="auto"/>
            <w:right w:val="none" w:sz="0" w:space="0" w:color="auto"/>
          </w:divBdr>
        </w:div>
        <w:div w:id="1533612403">
          <w:marLeft w:val="640"/>
          <w:marRight w:val="0"/>
          <w:marTop w:val="0"/>
          <w:marBottom w:val="0"/>
          <w:divBdr>
            <w:top w:val="none" w:sz="0" w:space="0" w:color="auto"/>
            <w:left w:val="none" w:sz="0" w:space="0" w:color="auto"/>
            <w:bottom w:val="none" w:sz="0" w:space="0" w:color="auto"/>
            <w:right w:val="none" w:sz="0" w:space="0" w:color="auto"/>
          </w:divBdr>
        </w:div>
        <w:div w:id="1932859051">
          <w:marLeft w:val="640"/>
          <w:marRight w:val="0"/>
          <w:marTop w:val="0"/>
          <w:marBottom w:val="0"/>
          <w:divBdr>
            <w:top w:val="none" w:sz="0" w:space="0" w:color="auto"/>
            <w:left w:val="none" w:sz="0" w:space="0" w:color="auto"/>
            <w:bottom w:val="none" w:sz="0" w:space="0" w:color="auto"/>
            <w:right w:val="none" w:sz="0" w:space="0" w:color="auto"/>
          </w:divBdr>
        </w:div>
        <w:div w:id="1980652404">
          <w:marLeft w:val="640"/>
          <w:marRight w:val="0"/>
          <w:marTop w:val="0"/>
          <w:marBottom w:val="0"/>
          <w:divBdr>
            <w:top w:val="none" w:sz="0" w:space="0" w:color="auto"/>
            <w:left w:val="none" w:sz="0" w:space="0" w:color="auto"/>
            <w:bottom w:val="none" w:sz="0" w:space="0" w:color="auto"/>
            <w:right w:val="none" w:sz="0" w:space="0" w:color="auto"/>
          </w:divBdr>
        </w:div>
      </w:divsChild>
    </w:div>
    <w:div w:id="694500440">
      <w:bodyDiv w:val="1"/>
      <w:marLeft w:val="0"/>
      <w:marRight w:val="0"/>
      <w:marTop w:val="0"/>
      <w:marBottom w:val="0"/>
      <w:divBdr>
        <w:top w:val="none" w:sz="0" w:space="0" w:color="auto"/>
        <w:left w:val="none" w:sz="0" w:space="0" w:color="auto"/>
        <w:bottom w:val="none" w:sz="0" w:space="0" w:color="auto"/>
        <w:right w:val="none" w:sz="0" w:space="0" w:color="auto"/>
      </w:divBdr>
      <w:divsChild>
        <w:div w:id="767962673">
          <w:marLeft w:val="640"/>
          <w:marRight w:val="0"/>
          <w:marTop w:val="0"/>
          <w:marBottom w:val="0"/>
          <w:divBdr>
            <w:top w:val="none" w:sz="0" w:space="0" w:color="auto"/>
            <w:left w:val="none" w:sz="0" w:space="0" w:color="auto"/>
            <w:bottom w:val="none" w:sz="0" w:space="0" w:color="auto"/>
            <w:right w:val="none" w:sz="0" w:space="0" w:color="auto"/>
          </w:divBdr>
        </w:div>
      </w:divsChild>
    </w:div>
    <w:div w:id="716777707">
      <w:bodyDiv w:val="1"/>
      <w:marLeft w:val="0"/>
      <w:marRight w:val="0"/>
      <w:marTop w:val="0"/>
      <w:marBottom w:val="0"/>
      <w:divBdr>
        <w:top w:val="none" w:sz="0" w:space="0" w:color="auto"/>
        <w:left w:val="none" w:sz="0" w:space="0" w:color="auto"/>
        <w:bottom w:val="none" w:sz="0" w:space="0" w:color="auto"/>
        <w:right w:val="none" w:sz="0" w:space="0" w:color="auto"/>
      </w:divBdr>
      <w:divsChild>
        <w:div w:id="108474873">
          <w:marLeft w:val="640"/>
          <w:marRight w:val="0"/>
          <w:marTop w:val="0"/>
          <w:marBottom w:val="0"/>
          <w:divBdr>
            <w:top w:val="none" w:sz="0" w:space="0" w:color="auto"/>
            <w:left w:val="none" w:sz="0" w:space="0" w:color="auto"/>
            <w:bottom w:val="none" w:sz="0" w:space="0" w:color="auto"/>
            <w:right w:val="none" w:sz="0" w:space="0" w:color="auto"/>
          </w:divBdr>
        </w:div>
        <w:div w:id="131872073">
          <w:marLeft w:val="640"/>
          <w:marRight w:val="0"/>
          <w:marTop w:val="0"/>
          <w:marBottom w:val="0"/>
          <w:divBdr>
            <w:top w:val="none" w:sz="0" w:space="0" w:color="auto"/>
            <w:left w:val="none" w:sz="0" w:space="0" w:color="auto"/>
            <w:bottom w:val="none" w:sz="0" w:space="0" w:color="auto"/>
            <w:right w:val="none" w:sz="0" w:space="0" w:color="auto"/>
          </w:divBdr>
        </w:div>
        <w:div w:id="340550180">
          <w:marLeft w:val="640"/>
          <w:marRight w:val="0"/>
          <w:marTop w:val="0"/>
          <w:marBottom w:val="0"/>
          <w:divBdr>
            <w:top w:val="none" w:sz="0" w:space="0" w:color="auto"/>
            <w:left w:val="none" w:sz="0" w:space="0" w:color="auto"/>
            <w:bottom w:val="none" w:sz="0" w:space="0" w:color="auto"/>
            <w:right w:val="none" w:sz="0" w:space="0" w:color="auto"/>
          </w:divBdr>
        </w:div>
        <w:div w:id="431248151">
          <w:marLeft w:val="640"/>
          <w:marRight w:val="0"/>
          <w:marTop w:val="0"/>
          <w:marBottom w:val="0"/>
          <w:divBdr>
            <w:top w:val="none" w:sz="0" w:space="0" w:color="auto"/>
            <w:left w:val="none" w:sz="0" w:space="0" w:color="auto"/>
            <w:bottom w:val="none" w:sz="0" w:space="0" w:color="auto"/>
            <w:right w:val="none" w:sz="0" w:space="0" w:color="auto"/>
          </w:divBdr>
        </w:div>
        <w:div w:id="586112600">
          <w:marLeft w:val="640"/>
          <w:marRight w:val="0"/>
          <w:marTop w:val="0"/>
          <w:marBottom w:val="0"/>
          <w:divBdr>
            <w:top w:val="none" w:sz="0" w:space="0" w:color="auto"/>
            <w:left w:val="none" w:sz="0" w:space="0" w:color="auto"/>
            <w:bottom w:val="none" w:sz="0" w:space="0" w:color="auto"/>
            <w:right w:val="none" w:sz="0" w:space="0" w:color="auto"/>
          </w:divBdr>
        </w:div>
        <w:div w:id="841092526">
          <w:marLeft w:val="640"/>
          <w:marRight w:val="0"/>
          <w:marTop w:val="0"/>
          <w:marBottom w:val="0"/>
          <w:divBdr>
            <w:top w:val="none" w:sz="0" w:space="0" w:color="auto"/>
            <w:left w:val="none" w:sz="0" w:space="0" w:color="auto"/>
            <w:bottom w:val="none" w:sz="0" w:space="0" w:color="auto"/>
            <w:right w:val="none" w:sz="0" w:space="0" w:color="auto"/>
          </w:divBdr>
        </w:div>
        <w:div w:id="1036584178">
          <w:marLeft w:val="640"/>
          <w:marRight w:val="0"/>
          <w:marTop w:val="0"/>
          <w:marBottom w:val="0"/>
          <w:divBdr>
            <w:top w:val="none" w:sz="0" w:space="0" w:color="auto"/>
            <w:left w:val="none" w:sz="0" w:space="0" w:color="auto"/>
            <w:bottom w:val="none" w:sz="0" w:space="0" w:color="auto"/>
            <w:right w:val="none" w:sz="0" w:space="0" w:color="auto"/>
          </w:divBdr>
        </w:div>
        <w:div w:id="1148593114">
          <w:marLeft w:val="640"/>
          <w:marRight w:val="0"/>
          <w:marTop w:val="0"/>
          <w:marBottom w:val="0"/>
          <w:divBdr>
            <w:top w:val="none" w:sz="0" w:space="0" w:color="auto"/>
            <w:left w:val="none" w:sz="0" w:space="0" w:color="auto"/>
            <w:bottom w:val="none" w:sz="0" w:space="0" w:color="auto"/>
            <w:right w:val="none" w:sz="0" w:space="0" w:color="auto"/>
          </w:divBdr>
        </w:div>
        <w:div w:id="1411854841">
          <w:marLeft w:val="640"/>
          <w:marRight w:val="0"/>
          <w:marTop w:val="0"/>
          <w:marBottom w:val="0"/>
          <w:divBdr>
            <w:top w:val="none" w:sz="0" w:space="0" w:color="auto"/>
            <w:left w:val="none" w:sz="0" w:space="0" w:color="auto"/>
            <w:bottom w:val="none" w:sz="0" w:space="0" w:color="auto"/>
            <w:right w:val="none" w:sz="0" w:space="0" w:color="auto"/>
          </w:divBdr>
        </w:div>
        <w:div w:id="1483354511">
          <w:marLeft w:val="640"/>
          <w:marRight w:val="0"/>
          <w:marTop w:val="0"/>
          <w:marBottom w:val="0"/>
          <w:divBdr>
            <w:top w:val="none" w:sz="0" w:space="0" w:color="auto"/>
            <w:left w:val="none" w:sz="0" w:space="0" w:color="auto"/>
            <w:bottom w:val="none" w:sz="0" w:space="0" w:color="auto"/>
            <w:right w:val="none" w:sz="0" w:space="0" w:color="auto"/>
          </w:divBdr>
        </w:div>
        <w:div w:id="1592666297">
          <w:marLeft w:val="640"/>
          <w:marRight w:val="0"/>
          <w:marTop w:val="0"/>
          <w:marBottom w:val="0"/>
          <w:divBdr>
            <w:top w:val="none" w:sz="0" w:space="0" w:color="auto"/>
            <w:left w:val="none" w:sz="0" w:space="0" w:color="auto"/>
            <w:bottom w:val="none" w:sz="0" w:space="0" w:color="auto"/>
            <w:right w:val="none" w:sz="0" w:space="0" w:color="auto"/>
          </w:divBdr>
        </w:div>
        <w:div w:id="1768697880">
          <w:marLeft w:val="640"/>
          <w:marRight w:val="0"/>
          <w:marTop w:val="0"/>
          <w:marBottom w:val="0"/>
          <w:divBdr>
            <w:top w:val="none" w:sz="0" w:space="0" w:color="auto"/>
            <w:left w:val="none" w:sz="0" w:space="0" w:color="auto"/>
            <w:bottom w:val="none" w:sz="0" w:space="0" w:color="auto"/>
            <w:right w:val="none" w:sz="0" w:space="0" w:color="auto"/>
          </w:divBdr>
        </w:div>
        <w:div w:id="1860006463">
          <w:marLeft w:val="640"/>
          <w:marRight w:val="0"/>
          <w:marTop w:val="0"/>
          <w:marBottom w:val="0"/>
          <w:divBdr>
            <w:top w:val="none" w:sz="0" w:space="0" w:color="auto"/>
            <w:left w:val="none" w:sz="0" w:space="0" w:color="auto"/>
            <w:bottom w:val="none" w:sz="0" w:space="0" w:color="auto"/>
            <w:right w:val="none" w:sz="0" w:space="0" w:color="auto"/>
          </w:divBdr>
        </w:div>
      </w:divsChild>
    </w:div>
    <w:div w:id="717777490">
      <w:bodyDiv w:val="1"/>
      <w:marLeft w:val="0"/>
      <w:marRight w:val="0"/>
      <w:marTop w:val="0"/>
      <w:marBottom w:val="0"/>
      <w:divBdr>
        <w:top w:val="none" w:sz="0" w:space="0" w:color="auto"/>
        <w:left w:val="none" w:sz="0" w:space="0" w:color="auto"/>
        <w:bottom w:val="none" w:sz="0" w:space="0" w:color="auto"/>
        <w:right w:val="none" w:sz="0" w:space="0" w:color="auto"/>
      </w:divBdr>
      <w:divsChild>
        <w:div w:id="16128689">
          <w:marLeft w:val="640"/>
          <w:marRight w:val="0"/>
          <w:marTop w:val="0"/>
          <w:marBottom w:val="0"/>
          <w:divBdr>
            <w:top w:val="none" w:sz="0" w:space="0" w:color="auto"/>
            <w:left w:val="none" w:sz="0" w:space="0" w:color="auto"/>
            <w:bottom w:val="none" w:sz="0" w:space="0" w:color="auto"/>
            <w:right w:val="none" w:sz="0" w:space="0" w:color="auto"/>
          </w:divBdr>
        </w:div>
        <w:div w:id="249125288">
          <w:marLeft w:val="640"/>
          <w:marRight w:val="0"/>
          <w:marTop w:val="0"/>
          <w:marBottom w:val="0"/>
          <w:divBdr>
            <w:top w:val="none" w:sz="0" w:space="0" w:color="auto"/>
            <w:left w:val="none" w:sz="0" w:space="0" w:color="auto"/>
            <w:bottom w:val="none" w:sz="0" w:space="0" w:color="auto"/>
            <w:right w:val="none" w:sz="0" w:space="0" w:color="auto"/>
          </w:divBdr>
        </w:div>
        <w:div w:id="324433537">
          <w:marLeft w:val="640"/>
          <w:marRight w:val="0"/>
          <w:marTop w:val="0"/>
          <w:marBottom w:val="0"/>
          <w:divBdr>
            <w:top w:val="none" w:sz="0" w:space="0" w:color="auto"/>
            <w:left w:val="none" w:sz="0" w:space="0" w:color="auto"/>
            <w:bottom w:val="none" w:sz="0" w:space="0" w:color="auto"/>
            <w:right w:val="none" w:sz="0" w:space="0" w:color="auto"/>
          </w:divBdr>
        </w:div>
        <w:div w:id="333000595">
          <w:marLeft w:val="640"/>
          <w:marRight w:val="0"/>
          <w:marTop w:val="0"/>
          <w:marBottom w:val="0"/>
          <w:divBdr>
            <w:top w:val="none" w:sz="0" w:space="0" w:color="auto"/>
            <w:left w:val="none" w:sz="0" w:space="0" w:color="auto"/>
            <w:bottom w:val="none" w:sz="0" w:space="0" w:color="auto"/>
            <w:right w:val="none" w:sz="0" w:space="0" w:color="auto"/>
          </w:divBdr>
        </w:div>
        <w:div w:id="583876123">
          <w:marLeft w:val="640"/>
          <w:marRight w:val="0"/>
          <w:marTop w:val="0"/>
          <w:marBottom w:val="0"/>
          <w:divBdr>
            <w:top w:val="none" w:sz="0" w:space="0" w:color="auto"/>
            <w:left w:val="none" w:sz="0" w:space="0" w:color="auto"/>
            <w:bottom w:val="none" w:sz="0" w:space="0" w:color="auto"/>
            <w:right w:val="none" w:sz="0" w:space="0" w:color="auto"/>
          </w:divBdr>
        </w:div>
        <w:div w:id="606812608">
          <w:marLeft w:val="640"/>
          <w:marRight w:val="0"/>
          <w:marTop w:val="0"/>
          <w:marBottom w:val="0"/>
          <w:divBdr>
            <w:top w:val="none" w:sz="0" w:space="0" w:color="auto"/>
            <w:left w:val="none" w:sz="0" w:space="0" w:color="auto"/>
            <w:bottom w:val="none" w:sz="0" w:space="0" w:color="auto"/>
            <w:right w:val="none" w:sz="0" w:space="0" w:color="auto"/>
          </w:divBdr>
        </w:div>
        <w:div w:id="641229095">
          <w:marLeft w:val="640"/>
          <w:marRight w:val="0"/>
          <w:marTop w:val="0"/>
          <w:marBottom w:val="0"/>
          <w:divBdr>
            <w:top w:val="none" w:sz="0" w:space="0" w:color="auto"/>
            <w:left w:val="none" w:sz="0" w:space="0" w:color="auto"/>
            <w:bottom w:val="none" w:sz="0" w:space="0" w:color="auto"/>
            <w:right w:val="none" w:sz="0" w:space="0" w:color="auto"/>
          </w:divBdr>
        </w:div>
        <w:div w:id="674647664">
          <w:marLeft w:val="640"/>
          <w:marRight w:val="0"/>
          <w:marTop w:val="0"/>
          <w:marBottom w:val="0"/>
          <w:divBdr>
            <w:top w:val="none" w:sz="0" w:space="0" w:color="auto"/>
            <w:left w:val="none" w:sz="0" w:space="0" w:color="auto"/>
            <w:bottom w:val="none" w:sz="0" w:space="0" w:color="auto"/>
            <w:right w:val="none" w:sz="0" w:space="0" w:color="auto"/>
          </w:divBdr>
        </w:div>
        <w:div w:id="954364135">
          <w:marLeft w:val="640"/>
          <w:marRight w:val="0"/>
          <w:marTop w:val="0"/>
          <w:marBottom w:val="0"/>
          <w:divBdr>
            <w:top w:val="none" w:sz="0" w:space="0" w:color="auto"/>
            <w:left w:val="none" w:sz="0" w:space="0" w:color="auto"/>
            <w:bottom w:val="none" w:sz="0" w:space="0" w:color="auto"/>
            <w:right w:val="none" w:sz="0" w:space="0" w:color="auto"/>
          </w:divBdr>
        </w:div>
        <w:div w:id="1068771175">
          <w:marLeft w:val="640"/>
          <w:marRight w:val="0"/>
          <w:marTop w:val="0"/>
          <w:marBottom w:val="0"/>
          <w:divBdr>
            <w:top w:val="none" w:sz="0" w:space="0" w:color="auto"/>
            <w:left w:val="none" w:sz="0" w:space="0" w:color="auto"/>
            <w:bottom w:val="none" w:sz="0" w:space="0" w:color="auto"/>
            <w:right w:val="none" w:sz="0" w:space="0" w:color="auto"/>
          </w:divBdr>
        </w:div>
        <w:div w:id="1251305447">
          <w:marLeft w:val="640"/>
          <w:marRight w:val="0"/>
          <w:marTop w:val="0"/>
          <w:marBottom w:val="0"/>
          <w:divBdr>
            <w:top w:val="none" w:sz="0" w:space="0" w:color="auto"/>
            <w:left w:val="none" w:sz="0" w:space="0" w:color="auto"/>
            <w:bottom w:val="none" w:sz="0" w:space="0" w:color="auto"/>
            <w:right w:val="none" w:sz="0" w:space="0" w:color="auto"/>
          </w:divBdr>
        </w:div>
        <w:div w:id="1272709958">
          <w:marLeft w:val="640"/>
          <w:marRight w:val="0"/>
          <w:marTop w:val="0"/>
          <w:marBottom w:val="0"/>
          <w:divBdr>
            <w:top w:val="none" w:sz="0" w:space="0" w:color="auto"/>
            <w:left w:val="none" w:sz="0" w:space="0" w:color="auto"/>
            <w:bottom w:val="none" w:sz="0" w:space="0" w:color="auto"/>
            <w:right w:val="none" w:sz="0" w:space="0" w:color="auto"/>
          </w:divBdr>
        </w:div>
        <w:div w:id="1715234420">
          <w:marLeft w:val="640"/>
          <w:marRight w:val="0"/>
          <w:marTop w:val="0"/>
          <w:marBottom w:val="0"/>
          <w:divBdr>
            <w:top w:val="none" w:sz="0" w:space="0" w:color="auto"/>
            <w:left w:val="none" w:sz="0" w:space="0" w:color="auto"/>
            <w:bottom w:val="none" w:sz="0" w:space="0" w:color="auto"/>
            <w:right w:val="none" w:sz="0" w:space="0" w:color="auto"/>
          </w:divBdr>
        </w:div>
      </w:divsChild>
    </w:div>
    <w:div w:id="722095252">
      <w:bodyDiv w:val="1"/>
      <w:marLeft w:val="0"/>
      <w:marRight w:val="0"/>
      <w:marTop w:val="0"/>
      <w:marBottom w:val="0"/>
      <w:divBdr>
        <w:top w:val="none" w:sz="0" w:space="0" w:color="auto"/>
        <w:left w:val="none" w:sz="0" w:space="0" w:color="auto"/>
        <w:bottom w:val="none" w:sz="0" w:space="0" w:color="auto"/>
        <w:right w:val="none" w:sz="0" w:space="0" w:color="auto"/>
      </w:divBdr>
      <w:divsChild>
        <w:div w:id="226308959">
          <w:marLeft w:val="640"/>
          <w:marRight w:val="0"/>
          <w:marTop w:val="0"/>
          <w:marBottom w:val="0"/>
          <w:divBdr>
            <w:top w:val="none" w:sz="0" w:space="0" w:color="auto"/>
            <w:left w:val="none" w:sz="0" w:space="0" w:color="auto"/>
            <w:bottom w:val="none" w:sz="0" w:space="0" w:color="auto"/>
            <w:right w:val="none" w:sz="0" w:space="0" w:color="auto"/>
          </w:divBdr>
        </w:div>
        <w:div w:id="270744289">
          <w:marLeft w:val="640"/>
          <w:marRight w:val="0"/>
          <w:marTop w:val="0"/>
          <w:marBottom w:val="0"/>
          <w:divBdr>
            <w:top w:val="none" w:sz="0" w:space="0" w:color="auto"/>
            <w:left w:val="none" w:sz="0" w:space="0" w:color="auto"/>
            <w:bottom w:val="none" w:sz="0" w:space="0" w:color="auto"/>
            <w:right w:val="none" w:sz="0" w:space="0" w:color="auto"/>
          </w:divBdr>
        </w:div>
        <w:div w:id="996374442">
          <w:marLeft w:val="640"/>
          <w:marRight w:val="0"/>
          <w:marTop w:val="0"/>
          <w:marBottom w:val="0"/>
          <w:divBdr>
            <w:top w:val="none" w:sz="0" w:space="0" w:color="auto"/>
            <w:left w:val="none" w:sz="0" w:space="0" w:color="auto"/>
            <w:bottom w:val="none" w:sz="0" w:space="0" w:color="auto"/>
            <w:right w:val="none" w:sz="0" w:space="0" w:color="auto"/>
          </w:divBdr>
        </w:div>
        <w:div w:id="1224871587">
          <w:marLeft w:val="640"/>
          <w:marRight w:val="0"/>
          <w:marTop w:val="0"/>
          <w:marBottom w:val="0"/>
          <w:divBdr>
            <w:top w:val="none" w:sz="0" w:space="0" w:color="auto"/>
            <w:left w:val="none" w:sz="0" w:space="0" w:color="auto"/>
            <w:bottom w:val="none" w:sz="0" w:space="0" w:color="auto"/>
            <w:right w:val="none" w:sz="0" w:space="0" w:color="auto"/>
          </w:divBdr>
        </w:div>
        <w:div w:id="1563439954">
          <w:marLeft w:val="640"/>
          <w:marRight w:val="0"/>
          <w:marTop w:val="0"/>
          <w:marBottom w:val="0"/>
          <w:divBdr>
            <w:top w:val="none" w:sz="0" w:space="0" w:color="auto"/>
            <w:left w:val="none" w:sz="0" w:space="0" w:color="auto"/>
            <w:bottom w:val="none" w:sz="0" w:space="0" w:color="auto"/>
            <w:right w:val="none" w:sz="0" w:space="0" w:color="auto"/>
          </w:divBdr>
        </w:div>
        <w:div w:id="1570309834">
          <w:marLeft w:val="640"/>
          <w:marRight w:val="0"/>
          <w:marTop w:val="0"/>
          <w:marBottom w:val="0"/>
          <w:divBdr>
            <w:top w:val="none" w:sz="0" w:space="0" w:color="auto"/>
            <w:left w:val="none" w:sz="0" w:space="0" w:color="auto"/>
            <w:bottom w:val="none" w:sz="0" w:space="0" w:color="auto"/>
            <w:right w:val="none" w:sz="0" w:space="0" w:color="auto"/>
          </w:divBdr>
        </w:div>
        <w:div w:id="1615478733">
          <w:marLeft w:val="640"/>
          <w:marRight w:val="0"/>
          <w:marTop w:val="0"/>
          <w:marBottom w:val="0"/>
          <w:divBdr>
            <w:top w:val="none" w:sz="0" w:space="0" w:color="auto"/>
            <w:left w:val="none" w:sz="0" w:space="0" w:color="auto"/>
            <w:bottom w:val="none" w:sz="0" w:space="0" w:color="auto"/>
            <w:right w:val="none" w:sz="0" w:space="0" w:color="auto"/>
          </w:divBdr>
        </w:div>
        <w:div w:id="1702507980">
          <w:marLeft w:val="640"/>
          <w:marRight w:val="0"/>
          <w:marTop w:val="0"/>
          <w:marBottom w:val="0"/>
          <w:divBdr>
            <w:top w:val="none" w:sz="0" w:space="0" w:color="auto"/>
            <w:left w:val="none" w:sz="0" w:space="0" w:color="auto"/>
            <w:bottom w:val="none" w:sz="0" w:space="0" w:color="auto"/>
            <w:right w:val="none" w:sz="0" w:space="0" w:color="auto"/>
          </w:divBdr>
        </w:div>
        <w:div w:id="1756589519">
          <w:marLeft w:val="640"/>
          <w:marRight w:val="0"/>
          <w:marTop w:val="0"/>
          <w:marBottom w:val="0"/>
          <w:divBdr>
            <w:top w:val="none" w:sz="0" w:space="0" w:color="auto"/>
            <w:left w:val="none" w:sz="0" w:space="0" w:color="auto"/>
            <w:bottom w:val="none" w:sz="0" w:space="0" w:color="auto"/>
            <w:right w:val="none" w:sz="0" w:space="0" w:color="auto"/>
          </w:divBdr>
        </w:div>
        <w:div w:id="1868372974">
          <w:marLeft w:val="640"/>
          <w:marRight w:val="0"/>
          <w:marTop w:val="0"/>
          <w:marBottom w:val="0"/>
          <w:divBdr>
            <w:top w:val="none" w:sz="0" w:space="0" w:color="auto"/>
            <w:left w:val="none" w:sz="0" w:space="0" w:color="auto"/>
            <w:bottom w:val="none" w:sz="0" w:space="0" w:color="auto"/>
            <w:right w:val="none" w:sz="0" w:space="0" w:color="auto"/>
          </w:divBdr>
        </w:div>
        <w:div w:id="1989433059">
          <w:marLeft w:val="640"/>
          <w:marRight w:val="0"/>
          <w:marTop w:val="0"/>
          <w:marBottom w:val="0"/>
          <w:divBdr>
            <w:top w:val="none" w:sz="0" w:space="0" w:color="auto"/>
            <w:left w:val="none" w:sz="0" w:space="0" w:color="auto"/>
            <w:bottom w:val="none" w:sz="0" w:space="0" w:color="auto"/>
            <w:right w:val="none" w:sz="0" w:space="0" w:color="auto"/>
          </w:divBdr>
        </w:div>
        <w:div w:id="1991445243">
          <w:marLeft w:val="640"/>
          <w:marRight w:val="0"/>
          <w:marTop w:val="0"/>
          <w:marBottom w:val="0"/>
          <w:divBdr>
            <w:top w:val="none" w:sz="0" w:space="0" w:color="auto"/>
            <w:left w:val="none" w:sz="0" w:space="0" w:color="auto"/>
            <w:bottom w:val="none" w:sz="0" w:space="0" w:color="auto"/>
            <w:right w:val="none" w:sz="0" w:space="0" w:color="auto"/>
          </w:divBdr>
        </w:div>
        <w:div w:id="2062974221">
          <w:marLeft w:val="640"/>
          <w:marRight w:val="0"/>
          <w:marTop w:val="0"/>
          <w:marBottom w:val="0"/>
          <w:divBdr>
            <w:top w:val="none" w:sz="0" w:space="0" w:color="auto"/>
            <w:left w:val="none" w:sz="0" w:space="0" w:color="auto"/>
            <w:bottom w:val="none" w:sz="0" w:space="0" w:color="auto"/>
            <w:right w:val="none" w:sz="0" w:space="0" w:color="auto"/>
          </w:divBdr>
        </w:div>
      </w:divsChild>
    </w:div>
    <w:div w:id="728649399">
      <w:bodyDiv w:val="1"/>
      <w:marLeft w:val="0"/>
      <w:marRight w:val="0"/>
      <w:marTop w:val="0"/>
      <w:marBottom w:val="0"/>
      <w:divBdr>
        <w:top w:val="none" w:sz="0" w:space="0" w:color="auto"/>
        <w:left w:val="none" w:sz="0" w:space="0" w:color="auto"/>
        <w:bottom w:val="none" w:sz="0" w:space="0" w:color="auto"/>
        <w:right w:val="none" w:sz="0" w:space="0" w:color="auto"/>
      </w:divBdr>
      <w:divsChild>
        <w:div w:id="149299513">
          <w:marLeft w:val="640"/>
          <w:marRight w:val="0"/>
          <w:marTop w:val="0"/>
          <w:marBottom w:val="0"/>
          <w:divBdr>
            <w:top w:val="none" w:sz="0" w:space="0" w:color="auto"/>
            <w:left w:val="none" w:sz="0" w:space="0" w:color="auto"/>
            <w:bottom w:val="none" w:sz="0" w:space="0" w:color="auto"/>
            <w:right w:val="none" w:sz="0" w:space="0" w:color="auto"/>
          </w:divBdr>
        </w:div>
        <w:div w:id="156725814">
          <w:marLeft w:val="640"/>
          <w:marRight w:val="0"/>
          <w:marTop w:val="0"/>
          <w:marBottom w:val="0"/>
          <w:divBdr>
            <w:top w:val="none" w:sz="0" w:space="0" w:color="auto"/>
            <w:left w:val="none" w:sz="0" w:space="0" w:color="auto"/>
            <w:bottom w:val="none" w:sz="0" w:space="0" w:color="auto"/>
            <w:right w:val="none" w:sz="0" w:space="0" w:color="auto"/>
          </w:divBdr>
        </w:div>
        <w:div w:id="272052313">
          <w:marLeft w:val="640"/>
          <w:marRight w:val="0"/>
          <w:marTop w:val="0"/>
          <w:marBottom w:val="0"/>
          <w:divBdr>
            <w:top w:val="none" w:sz="0" w:space="0" w:color="auto"/>
            <w:left w:val="none" w:sz="0" w:space="0" w:color="auto"/>
            <w:bottom w:val="none" w:sz="0" w:space="0" w:color="auto"/>
            <w:right w:val="none" w:sz="0" w:space="0" w:color="auto"/>
          </w:divBdr>
        </w:div>
        <w:div w:id="539324009">
          <w:marLeft w:val="640"/>
          <w:marRight w:val="0"/>
          <w:marTop w:val="0"/>
          <w:marBottom w:val="0"/>
          <w:divBdr>
            <w:top w:val="none" w:sz="0" w:space="0" w:color="auto"/>
            <w:left w:val="none" w:sz="0" w:space="0" w:color="auto"/>
            <w:bottom w:val="none" w:sz="0" w:space="0" w:color="auto"/>
            <w:right w:val="none" w:sz="0" w:space="0" w:color="auto"/>
          </w:divBdr>
        </w:div>
        <w:div w:id="546458566">
          <w:marLeft w:val="640"/>
          <w:marRight w:val="0"/>
          <w:marTop w:val="0"/>
          <w:marBottom w:val="0"/>
          <w:divBdr>
            <w:top w:val="none" w:sz="0" w:space="0" w:color="auto"/>
            <w:left w:val="none" w:sz="0" w:space="0" w:color="auto"/>
            <w:bottom w:val="none" w:sz="0" w:space="0" w:color="auto"/>
            <w:right w:val="none" w:sz="0" w:space="0" w:color="auto"/>
          </w:divBdr>
        </w:div>
        <w:div w:id="602229054">
          <w:marLeft w:val="640"/>
          <w:marRight w:val="0"/>
          <w:marTop w:val="0"/>
          <w:marBottom w:val="0"/>
          <w:divBdr>
            <w:top w:val="none" w:sz="0" w:space="0" w:color="auto"/>
            <w:left w:val="none" w:sz="0" w:space="0" w:color="auto"/>
            <w:bottom w:val="none" w:sz="0" w:space="0" w:color="auto"/>
            <w:right w:val="none" w:sz="0" w:space="0" w:color="auto"/>
          </w:divBdr>
        </w:div>
        <w:div w:id="702287634">
          <w:marLeft w:val="640"/>
          <w:marRight w:val="0"/>
          <w:marTop w:val="0"/>
          <w:marBottom w:val="0"/>
          <w:divBdr>
            <w:top w:val="none" w:sz="0" w:space="0" w:color="auto"/>
            <w:left w:val="none" w:sz="0" w:space="0" w:color="auto"/>
            <w:bottom w:val="none" w:sz="0" w:space="0" w:color="auto"/>
            <w:right w:val="none" w:sz="0" w:space="0" w:color="auto"/>
          </w:divBdr>
        </w:div>
        <w:div w:id="762578217">
          <w:marLeft w:val="640"/>
          <w:marRight w:val="0"/>
          <w:marTop w:val="0"/>
          <w:marBottom w:val="0"/>
          <w:divBdr>
            <w:top w:val="none" w:sz="0" w:space="0" w:color="auto"/>
            <w:left w:val="none" w:sz="0" w:space="0" w:color="auto"/>
            <w:bottom w:val="none" w:sz="0" w:space="0" w:color="auto"/>
            <w:right w:val="none" w:sz="0" w:space="0" w:color="auto"/>
          </w:divBdr>
        </w:div>
        <w:div w:id="1251355468">
          <w:marLeft w:val="640"/>
          <w:marRight w:val="0"/>
          <w:marTop w:val="0"/>
          <w:marBottom w:val="0"/>
          <w:divBdr>
            <w:top w:val="none" w:sz="0" w:space="0" w:color="auto"/>
            <w:left w:val="none" w:sz="0" w:space="0" w:color="auto"/>
            <w:bottom w:val="none" w:sz="0" w:space="0" w:color="auto"/>
            <w:right w:val="none" w:sz="0" w:space="0" w:color="auto"/>
          </w:divBdr>
        </w:div>
        <w:div w:id="1702314219">
          <w:marLeft w:val="640"/>
          <w:marRight w:val="0"/>
          <w:marTop w:val="0"/>
          <w:marBottom w:val="0"/>
          <w:divBdr>
            <w:top w:val="none" w:sz="0" w:space="0" w:color="auto"/>
            <w:left w:val="none" w:sz="0" w:space="0" w:color="auto"/>
            <w:bottom w:val="none" w:sz="0" w:space="0" w:color="auto"/>
            <w:right w:val="none" w:sz="0" w:space="0" w:color="auto"/>
          </w:divBdr>
        </w:div>
        <w:div w:id="1885216597">
          <w:marLeft w:val="640"/>
          <w:marRight w:val="0"/>
          <w:marTop w:val="0"/>
          <w:marBottom w:val="0"/>
          <w:divBdr>
            <w:top w:val="none" w:sz="0" w:space="0" w:color="auto"/>
            <w:left w:val="none" w:sz="0" w:space="0" w:color="auto"/>
            <w:bottom w:val="none" w:sz="0" w:space="0" w:color="auto"/>
            <w:right w:val="none" w:sz="0" w:space="0" w:color="auto"/>
          </w:divBdr>
        </w:div>
        <w:div w:id="2023706731">
          <w:marLeft w:val="640"/>
          <w:marRight w:val="0"/>
          <w:marTop w:val="0"/>
          <w:marBottom w:val="0"/>
          <w:divBdr>
            <w:top w:val="none" w:sz="0" w:space="0" w:color="auto"/>
            <w:left w:val="none" w:sz="0" w:space="0" w:color="auto"/>
            <w:bottom w:val="none" w:sz="0" w:space="0" w:color="auto"/>
            <w:right w:val="none" w:sz="0" w:space="0" w:color="auto"/>
          </w:divBdr>
        </w:div>
        <w:div w:id="2108651175">
          <w:marLeft w:val="640"/>
          <w:marRight w:val="0"/>
          <w:marTop w:val="0"/>
          <w:marBottom w:val="0"/>
          <w:divBdr>
            <w:top w:val="none" w:sz="0" w:space="0" w:color="auto"/>
            <w:left w:val="none" w:sz="0" w:space="0" w:color="auto"/>
            <w:bottom w:val="none" w:sz="0" w:space="0" w:color="auto"/>
            <w:right w:val="none" w:sz="0" w:space="0" w:color="auto"/>
          </w:divBdr>
        </w:div>
      </w:divsChild>
    </w:div>
    <w:div w:id="750467649">
      <w:bodyDiv w:val="1"/>
      <w:marLeft w:val="0"/>
      <w:marRight w:val="0"/>
      <w:marTop w:val="0"/>
      <w:marBottom w:val="0"/>
      <w:divBdr>
        <w:top w:val="none" w:sz="0" w:space="0" w:color="auto"/>
        <w:left w:val="none" w:sz="0" w:space="0" w:color="auto"/>
        <w:bottom w:val="none" w:sz="0" w:space="0" w:color="auto"/>
        <w:right w:val="none" w:sz="0" w:space="0" w:color="auto"/>
      </w:divBdr>
      <w:divsChild>
        <w:div w:id="48043258">
          <w:marLeft w:val="640"/>
          <w:marRight w:val="0"/>
          <w:marTop w:val="0"/>
          <w:marBottom w:val="0"/>
          <w:divBdr>
            <w:top w:val="none" w:sz="0" w:space="0" w:color="auto"/>
            <w:left w:val="none" w:sz="0" w:space="0" w:color="auto"/>
            <w:bottom w:val="none" w:sz="0" w:space="0" w:color="auto"/>
            <w:right w:val="none" w:sz="0" w:space="0" w:color="auto"/>
          </w:divBdr>
        </w:div>
        <w:div w:id="93743529">
          <w:marLeft w:val="640"/>
          <w:marRight w:val="0"/>
          <w:marTop w:val="0"/>
          <w:marBottom w:val="0"/>
          <w:divBdr>
            <w:top w:val="none" w:sz="0" w:space="0" w:color="auto"/>
            <w:left w:val="none" w:sz="0" w:space="0" w:color="auto"/>
            <w:bottom w:val="none" w:sz="0" w:space="0" w:color="auto"/>
            <w:right w:val="none" w:sz="0" w:space="0" w:color="auto"/>
          </w:divBdr>
        </w:div>
        <w:div w:id="415980979">
          <w:marLeft w:val="640"/>
          <w:marRight w:val="0"/>
          <w:marTop w:val="0"/>
          <w:marBottom w:val="0"/>
          <w:divBdr>
            <w:top w:val="none" w:sz="0" w:space="0" w:color="auto"/>
            <w:left w:val="none" w:sz="0" w:space="0" w:color="auto"/>
            <w:bottom w:val="none" w:sz="0" w:space="0" w:color="auto"/>
            <w:right w:val="none" w:sz="0" w:space="0" w:color="auto"/>
          </w:divBdr>
        </w:div>
        <w:div w:id="810636204">
          <w:marLeft w:val="640"/>
          <w:marRight w:val="0"/>
          <w:marTop w:val="0"/>
          <w:marBottom w:val="0"/>
          <w:divBdr>
            <w:top w:val="none" w:sz="0" w:space="0" w:color="auto"/>
            <w:left w:val="none" w:sz="0" w:space="0" w:color="auto"/>
            <w:bottom w:val="none" w:sz="0" w:space="0" w:color="auto"/>
            <w:right w:val="none" w:sz="0" w:space="0" w:color="auto"/>
          </w:divBdr>
        </w:div>
        <w:div w:id="1188450358">
          <w:marLeft w:val="640"/>
          <w:marRight w:val="0"/>
          <w:marTop w:val="0"/>
          <w:marBottom w:val="0"/>
          <w:divBdr>
            <w:top w:val="none" w:sz="0" w:space="0" w:color="auto"/>
            <w:left w:val="none" w:sz="0" w:space="0" w:color="auto"/>
            <w:bottom w:val="none" w:sz="0" w:space="0" w:color="auto"/>
            <w:right w:val="none" w:sz="0" w:space="0" w:color="auto"/>
          </w:divBdr>
        </w:div>
        <w:div w:id="1206790288">
          <w:marLeft w:val="640"/>
          <w:marRight w:val="0"/>
          <w:marTop w:val="0"/>
          <w:marBottom w:val="0"/>
          <w:divBdr>
            <w:top w:val="none" w:sz="0" w:space="0" w:color="auto"/>
            <w:left w:val="none" w:sz="0" w:space="0" w:color="auto"/>
            <w:bottom w:val="none" w:sz="0" w:space="0" w:color="auto"/>
            <w:right w:val="none" w:sz="0" w:space="0" w:color="auto"/>
          </w:divBdr>
        </w:div>
        <w:div w:id="1218471862">
          <w:marLeft w:val="640"/>
          <w:marRight w:val="0"/>
          <w:marTop w:val="0"/>
          <w:marBottom w:val="0"/>
          <w:divBdr>
            <w:top w:val="none" w:sz="0" w:space="0" w:color="auto"/>
            <w:left w:val="none" w:sz="0" w:space="0" w:color="auto"/>
            <w:bottom w:val="none" w:sz="0" w:space="0" w:color="auto"/>
            <w:right w:val="none" w:sz="0" w:space="0" w:color="auto"/>
          </w:divBdr>
        </w:div>
        <w:div w:id="1233658566">
          <w:marLeft w:val="640"/>
          <w:marRight w:val="0"/>
          <w:marTop w:val="0"/>
          <w:marBottom w:val="0"/>
          <w:divBdr>
            <w:top w:val="none" w:sz="0" w:space="0" w:color="auto"/>
            <w:left w:val="none" w:sz="0" w:space="0" w:color="auto"/>
            <w:bottom w:val="none" w:sz="0" w:space="0" w:color="auto"/>
            <w:right w:val="none" w:sz="0" w:space="0" w:color="auto"/>
          </w:divBdr>
        </w:div>
        <w:div w:id="1339235746">
          <w:marLeft w:val="640"/>
          <w:marRight w:val="0"/>
          <w:marTop w:val="0"/>
          <w:marBottom w:val="0"/>
          <w:divBdr>
            <w:top w:val="none" w:sz="0" w:space="0" w:color="auto"/>
            <w:left w:val="none" w:sz="0" w:space="0" w:color="auto"/>
            <w:bottom w:val="none" w:sz="0" w:space="0" w:color="auto"/>
            <w:right w:val="none" w:sz="0" w:space="0" w:color="auto"/>
          </w:divBdr>
        </w:div>
        <w:div w:id="1459571650">
          <w:marLeft w:val="640"/>
          <w:marRight w:val="0"/>
          <w:marTop w:val="0"/>
          <w:marBottom w:val="0"/>
          <w:divBdr>
            <w:top w:val="none" w:sz="0" w:space="0" w:color="auto"/>
            <w:left w:val="none" w:sz="0" w:space="0" w:color="auto"/>
            <w:bottom w:val="none" w:sz="0" w:space="0" w:color="auto"/>
            <w:right w:val="none" w:sz="0" w:space="0" w:color="auto"/>
          </w:divBdr>
        </w:div>
        <w:div w:id="1847355486">
          <w:marLeft w:val="640"/>
          <w:marRight w:val="0"/>
          <w:marTop w:val="0"/>
          <w:marBottom w:val="0"/>
          <w:divBdr>
            <w:top w:val="none" w:sz="0" w:space="0" w:color="auto"/>
            <w:left w:val="none" w:sz="0" w:space="0" w:color="auto"/>
            <w:bottom w:val="none" w:sz="0" w:space="0" w:color="auto"/>
            <w:right w:val="none" w:sz="0" w:space="0" w:color="auto"/>
          </w:divBdr>
        </w:div>
        <w:div w:id="2021076952">
          <w:marLeft w:val="640"/>
          <w:marRight w:val="0"/>
          <w:marTop w:val="0"/>
          <w:marBottom w:val="0"/>
          <w:divBdr>
            <w:top w:val="none" w:sz="0" w:space="0" w:color="auto"/>
            <w:left w:val="none" w:sz="0" w:space="0" w:color="auto"/>
            <w:bottom w:val="none" w:sz="0" w:space="0" w:color="auto"/>
            <w:right w:val="none" w:sz="0" w:space="0" w:color="auto"/>
          </w:divBdr>
        </w:div>
        <w:div w:id="2118795437">
          <w:marLeft w:val="640"/>
          <w:marRight w:val="0"/>
          <w:marTop w:val="0"/>
          <w:marBottom w:val="0"/>
          <w:divBdr>
            <w:top w:val="none" w:sz="0" w:space="0" w:color="auto"/>
            <w:left w:val="none" w:sz="0" w:space="0" w:color="auto"/>
            <w:bottom w:val="none" w:sz="0" w:space="0" w:color="auto"/>
            <w:right w:val="none" w:sz="0" w:space="0" w:color="auto"/>
          </w:divBdr>
        </w:div>
      </w:divsChild>
    </w:div>
    <w:div w:id="753208053">
      <w:bodyDiv w:val="1"/>
      <w:marLeft w:val="0"/>
      <w:marRight w:val="0"/>
      <w:marTop w:val="0"/>
      <w:marBottom w:val="0"/>
      <w:divBdr>
        <w:top w:val="none" w:sz="0" w:space="0" w:color="auto"/>
        <w:left w:val="none" w:sz="0" w:space="0" w:color="auto"/>
        <w:bottom w:val="none" w:sz="0" w:space="0" w:color="auto"/>
        <w:right w:val="none" w:sz="0" w:space="0" w:color="auto"/>
      </w:divBdr>
      <w:divsChild>
        <w:div w:id="55709134">
          <w:marLeft w:val="640"/>
          <w:marRight w:val="0"/>
          <w:marTop w:val="0"/>
          <w:marBottom w:val="0"/>
          <w:divBdr>
            <w:top w:val="none" w:sz="0" w:space="0" w:color="auto"/>
            <w:left w:val="none" w:sz="0" w:space="0" w:color="auto"/>
            <w:bottom w:val="none" w:sz="0" w:space="0" w:color="auto"/>
            <w:right w:val="none" w:sz="0" w:space="0" w:color="auto"/>
          </w:divBdr>
        </w:div>
        <w:div w:id="288704613">
          <w:marLeft w:val="640"/>
          <w:marRight w:val="0"/>
          <w:marTop w:val="0"/>
          <w:marBottom w:val="0"/>
          <w:divBdr>
            <w:top w:val="none" w:sz="0" w:space="0" w:color="auto"/>
            <w:left w:val="none" w:sz="0" w:space="0" w:color="auto"/>
            <w:bottom w:val="none" w:sz="0" w:space="0" w:color="auto"/>
            <w:right w:val="none" w:sz="0" w:space="0" w:color="auto"/>
          </w:divBdr>
        </w:div>
        <w:div w:id="848330146">
          <w:marLeft w:val="640"/>
          <w:marRight w:val="0"/>
          <w:marTop w:val="0"/>
          <w:marBottom w:val="0"/>
          <w:divBdr>
            <w:top w:val="none" w:sz="0" w:space="0" w:color="auto"/>
            <w:left w:val="none" w:sz="0" w:space="0" w:color="auto"/>
            <w:bottom w:val="none" w:sz="0" w:space="0" w:color="auto"/>
            <w:right w:val="none" w:sz="0" w:space="0" w:color="auto"/>
          </w:divBdr>
        </w:div>
        <w:div w:id="1732996950">
          <w:marLeft w:val="640"/>
          <w:marRight w:val="0"/>
          <w:marTop w:val="0"/>
          <w:marBottom w:val="0"/>
          <w:divBdr>
            <w:top w:val="none" w:sz="0" w:space="0" w:color="auto"/>
            <w:left w:val="none" w:sz="0" w:space="0" w:color="auto"/>
            <w:bottom w:val="none" w:sz="0" w:space="0" w:color="auto"/>
            <w:right w:val="none" w:sz="0" w:space="0" w:color="auto"/>
          </w:divBdr>
        </w:div>
        <w:div w:id="1789395631">
          <w:marLeft w:val="640"/>
          <w:marRight w:val="0"/>
          <w:marTop w:val="0"/>
          <w:marBottom w:val="0"/>
          <w:divBdr>
            <w:top w:val="none" w:sz="0" w:space="0" w:color="auto"/>
            <w:left w:val="none" w:sz="0" w:space="0" w:color="auto"/>
            <w:bottom w:val="none" w:sz="0" w:space="0" w:color="auto"/>
            <w:right w:val="none" w:sz="0" w:space="0" w:color="auto"/>
          </w:divBdr>
        </w:div>
        <w:div w:id="1860044230">
          <w:marLeft w:val="640"/>
          <w:marRight w:val="0"/>
          <w:marTop w:val="0"/>
          <w:marBottom w:val="0"/>
          <w:divBdr>
            <w:top w:val="none" w:sz="0" w:space="0" w:color="auto"/>
            <w:left w:val="none" w:sz="0" w:space="0" w:color="auto"/>
            <w:bottom w:val="none" w:sz="0" w:space="0" w:color="auto"/>
            <w:right w:val="none" w:sz="0" w:space="0" w:color="auto"/>
          </w:divBdr>
        </w:div>
        <w:div w:id="1864443724">
          <w:marLeft w:val="640"/>
          <w:marRight w:val="0"/>
          <w:marTop w:val="0"/>
          <w:marBottom w:val="0"/>
          <w:divBdr>
            <w:top w:val="none" w:sz="0" w:space="0" w:color="auto"/>
            <w:left w:val="none" w:sz="0" w:space="0" w:color="auto"/>
            <w:bottom w:val="none" w:sz="0" w:space="0" w:color="auto"/>
            <w:right w:val="none" w:sz="0" w:space="0" w:color="auto"/>
          </w:divBdr>
        </w:div>
      </w:divsChild>
    </w:div>
    <w:div w:id="766267972">
      <w:bodyDiv w:val="1"/>
      <w:marLeft w:val="0"/>
      <w:marRight w:val="0"/>
      <w:marTop w:val="0"/>
      <w:marBottom w:val="0"/>
      <w:divBdr>
        <w:top w:val="none" w:sz="0" w:space="0" w:color="auto"/>
        <w:left w:val="none" w:sz="0" w:space="0" w:color="auto"/>
        <w:bottom w:val="none" w:sz="0" w:space="0" w:color="auto"/>
        <w:right w:val="none" w:sz="0" w:space="0" w:color="auto"/>
      </w:divBdr>
      <w:divsChild>
        <w:div w:id="121119439">
          <w:marLeft w:val="640"/>
          <w:marRight w:val="0"/>
          <w:marTop w:val="0"/>
          <w:marBottom w:val="0"/>
          <w:divBdr>
            <w:top w:val="none" w:sz="0" w:space="0" w:color="auto"/>
            <w:left w:val="none" w:sz="0" w:space="0" w:color="auto"/>
            <w:bottom w:val="none" w:sz="0" w:space="0" w:color="auto"/>
            <w:right w:val="none" w:sz="0" w:space="0" w:color="auto"/>
          </w:divBdr>
        </w:div>
        <w:div w:id="475218738">
          <w:marLeft w:val="640"/>
          <w:marRight w:val="0"/>
          <w:marTop w:val="0"/>
          <w:marBottom w:val="0"/>
          <w:divBdr>
            <w:top w:val="none" w:sz="0" w:space="0" w:color="auto"/>
            <w:left w:val="none" w:sz="0" w:space="0" w:color="auto"/>
            <w:bottom w:val="none" w:sz="0" w:space="0" w:color="auto"/>
            <w:right w:val="none" w:sz="0" w:space="0" w:color="auto"/>
          </w:divBdr>
        </w:div>
        <w:div w:id="669990838">
          <w:marLeft w:val="640"/>
          <w:marRight w:val="0"/>
          <w:marTop w:val="0"/>
          <w:marBottom w:val="0"/>
          <w:divBdr>
            <w:top w:val="none" w:sz="0" w:space="0" w:color="auto"/>
            <w:left w:val="none" w:sz="0" w:space="0" w:color="auto"/>
            <w:bottom w:val="none" w:sz="0" w:space="0" w:color="auto"/>
            <w:right w:val="none" w:sz="0" w:space="0" w:color="auto"/>
          </w:divBdr>
        </w:div>
        <w:div w:id="931819957">
          <w:marLeft w:val="640"/>
          <w:marRight w:val="0"/>
          <w:marTop w:val="0"/>
          <w:marBottom w:val="0"/>
          <w:divBdr>
            <w:top w:val="none" w:sz="0" w:space="0" w:color="auto"/>
            <w:left w:val="none" w:sz="0" w:space="0" w:color="auto"/>
            <w:bottom w:val="none" w:sz="0" w:space="0" w:color="auto"/>
            <w:right w:val="none" w:sz="0" w:space="0" w:color="auto"/>
          </w:divBdr>
        </w:div>
        <w:div w:id="957223351">
          <w:marLeft w:val="640"/>
          <w:marRight w:val="0"/>
          <w:marTop w:val="0"/>
          <w:marBottom w:val="0"/>
          <w:divBdr>
            <w:top w:val="none" w:sz="0" w:space="0" w:color="auto"/>
            <w:left w:val="none" w:sz="0" w:space="0" w:color="auto"/>
            <w:bottom w:val="none" w:sz="0" w:space="0" w:color="auto"/>
            <w:right w:val="none" w:sz="0" w:space="0" w:color="auto"/>
          </w:divBdr>
        </w:div>
        <w:div w:id="1355572924">
          <w:marLeft w:val="640"/>
          <w:marRight w:val="0"/>
          <w:marTop w:val="0"/>
          <w:marBottom w:val="0"/>
          <w:divBdr>
            <w:top w:val="none" w:sz="0" w:space="0" w:color="auto"/>
            <w:left w:val="none" w:sz="0" w:space="0" w:color="auto"/>
            <w:bottom w:val="none" w:sz="0" w:space="0" w:color="auto"/>
            <w:right w:val="none" w:sz="0" w:space="0" w:color="auto"/>
          </w:divBdr>
        </w:div>
        <w:div w:id="1495293618">
          <w:marLeft w:val="640"/>
          <w:marRight w:val="0"/>
          <w:marTop w:val="0"/>
          <w:marBottom w:val="0"/>
          <w:divBdr>
            <w:top w:val="none" w:sz="0" w:space="0" w:color="auto"/>
            <w:left w:val="none" w:sz="0" w:space="0" w:color="auto"/>
            <w:bottom w:val="none" w:sz="0" w:space="0" w:color="auto"/>
            <w:right w:val="none" w:sz="0" w:space="0" w:color="auto"/>
          </w:divBdr>
        </w:div>
        <w:div w:id="1583023408">
          <w:marLeft w:val="640"/>
          <w:marRight w:val="0"/>
          <w:marTop w:val="0"/>
          <w:marBottom w:val="0"/>
          <w:divBdr>
            <w:top w:val="none" w:sz="0" w:space="0" w:color="auto"/>
            <w:left w:val="none" w:sz="0" w:space="0" w:color="auto"/>
            <w:bottom w:val="none" w:sz="0" w:space="0" w:color="auto"/>
            <w:right w:val="none" w:sz="0" w:space="0" w:color="auto"/>
          </w:divBdr>
        </w:div>
        <w:div w:id="1593666220">
          <w:marLeft w:val="640"/>
          <w:marRight w:val="0"/>
          <w:marTop w:val="0"/>
          <w:marBottom w:val="0"/>
          <w:divBdr>
            <w:top w:val="none" w:sz="0" w:space="0" w:color="auto"/>
            <w:left w:val="none" w:sz="0" w:space="0" w:color="auto"/>
            <w:bottom w:val="none" w:sz="0" w:space="0" w:color="auto"/>
            <w:right w:val="none" w:sz="0" w:space="0" w:color="auto"/>
          </w:divBdr>
        </w:div>
        <w:div w:id="1811048006">
          <w:marLeft w:val="640"/>
          <w:marRight w:val="0"/>
          <w:marTop w:val="0"/>
          <w:marBottom w:val="0"/>
          <w:divBdr>
            <w:top w:val="none" w:sz="0" w:space="0" w:color="auto"/>
            <w:left w:val="none" w:sz="0" w:space="0" w:color="auto"/>
            <w:bottom w:val="none" w:sz="0" w:space="0" w:color="auto"/>
            <w:right w:val="none" w:sz="0" w:space="0" w:color="auto"/>
          </w:divBdr>
        </w:div>
        <w:div w:id="1844851782">
          <w:marLeft w:val="640"/>
          <w:marRight w:val="0"/>
          <w:marTop w:val="0"/>
          <w:marBottom w:val="0"/>
          <w:divBdr>
            <w:top w:val="none" w:sz="0" w:space="0" w:color="auto"/>
            <w:left w:val="none" w:sz="0" w:space="0" w:color="auto"/>
            <w:bottom w:val="none" w:sz="0" w:space="0" w:color="auto"/>
            <w:right w:val="none" w:sz="0" w:space="0" w:color="auto"/>
          </w:divBdr>
        </w:div>
        <w:div w:id="1915041565">
          <w:marLeft w:val="640"/>
          <w:marRight w:val="0"/>
          <w:marTop w:val="0"/>
          <w:marBottom w:val="0"/>
          <w:divBdr>
            <w:top w:val="none" w:sz="0" w:space="0" w:color="auto"/>
            <w:left w:val="none" w:sz="0" w:space="0" w:color="auto"/>
            <w:bottom w:val="none" w:sz="0" w:space="0" w:color="auto"/>
            <w:right w:val="none" w:sz="0" w:space="0" w:color="auto"/>
          </w:divBdr>
        </w:div>
        <w:div w:id="2101639040">
          <w:marLeft w:val="640"/>
          <w:marRight w:val="0"/>
          <w:marTop w:val="0"/>
          <w:marBottom w:val="0"/>
          <w:divBdr>
            <w:top w:val="none" w:sz="0" w:space="0" w:color="auto"/>
            <w:left w:val="none" w:sz="0" w:space="0" w:color="auto"/>
            <w:bottom w:val="none" w:sz="0" w:space="0" w:color="auto"/>
            <w:right w:val="none" w:sz="0" w:space="0" w:color="auto"/>
          </w:divBdr>
        </w:div>
      </w:divsChild>
    </w:div>
    <w:div w:id="769469461">
      <w:bodyDiv w:val="1"/>
      <w:marLeft w:val="0"/>
      <w:marRight w:val="0"/>
      <w:marTop w:val="0"/>
      <w:marBottom w:val="0"/>
      <w:divBdr>
        <w:top w:val="none" w:sz="0" w:space="0" w:color="auto"/>
        <w:left w:val="none" w:sz="0" w:space="0" w:color="auto"/>
        <w:bottom w:val="none" w:sz="0" w:space="0" w:color="auto"/>
        <w:right w:val="none" w:sz="0" w:space="0" w:color="auto"/>
      </w:divBdr>
      <w:divsChild>
        <w:div w:id="42755772">
          <w:marLeft w:val="640"/>
          <w:marRight w:val="0"/>
          <w:marTop w:val="0"/>
          <w:marBottom w:val="0"/>
          <w:divBdr>
            <w:top w:val="none" w:sz="0" w:space="0" w:color="auto"/>
            <w:left w:val="none" w:sz="0" w:space="0" w:color="auto"/>
            <w:bottom w:val="none" w:sz="0" w:space="0" w:color="auto"/>
            <w:right w:val="none" w:sz="0" w:space="0" w:color="auto"/>
          </w:divBdr>
        </w:div>
        <w:div w:id="188691447">
          <w:marLeft w:val="640"/>
          <w:marRight w:val="0"/>
          <w:marTop w:val="0"/>
          <w:marBottom w:val="0"/>
          <w:divBdr>
            <w:top w:val="none" w:sz="0" w:space="0" w:color="auto"/>
            <w:left w:val="none" w:sz="0" w:space="0" w:color="auto"/>
            <w:bottom w:val="none" w:sz="0" w:space="0" w:color="auto"/>
            <w:right w:val="none" w:sz="0" w:space="0" w:color="auto"/>
          </w:divBdr>
        </w:div>
        <w:div w:id="466433641">
          <w:marLeft w:val="640"/>
          <w:marRight w:val="0"/>
          <w:marTop w:val="0"/>
          <w:marBottom w:val="0"/>
          <w:divBdr>
            <w:top w:val="none" w:sz="0" w:space="0" w:color="auto"/>
            <w:left w:val="none" w:sz="0" w:space="0" w:color="auto"/>
            <w:bottom w:val="none" w:sz="0" w:space="0" w:color="auto"/>
            <w:right w:val="none" w:sz="0" w:space="0" w:color="auto"/>
          </w:divBdr>
        </w:div>
        <w:div w:id="531575991">
          <w:marLeft w:val="640"/>
          <w:marRight w:val="0"/>
          <w:marTop w:val="0"/>
          <w:marBottom w:val="0"/>
          <w:divBdr>
            <w:top w:val="none" w:sz="0" w:space="0" w:color="auto"/>
            <w:left w:val="none" w:sz="0" w:space="0" w:color="auto"/>
            <w:bottom w:val="none" w:sz="0" w:space="0" w:color="auto"/>
            <w:right w:val="none" w:sz="0" w:space="0" w:color="auto"/>
          </w:divBdr>
        </w:div>
        <w:div w:id="955676887">
          <w:marLeft w:val="640"/>
          <w:marRight w:val="0"/>
          <w:marTop w:val="0"/>
          <w:marBottom w:val="0"/>
          <w:divBdr>
            <w:top w:val="none" w:sz="0" w:space="0" w:color="auto"/>
            <w:left w:val="none" w:sz="0" w:space="0" w:color="auto"/>
            <w:bottom w:val="none" w:sz="0" w:space="0" w:color="auto"/>
            <w:right w:val="none" w:sz="0" w:space="0" w:color="auto"/>
          </w:divBdr>
        </w:div>
        <w:div w:id="1032003041">
          <w:marLeft w:val="640"/>
          <w:marRight w:val="0"/>
          <w:marTop w:val="0"/>
          <w:marBottom w:val="0"/>
          <w:divBdr>
            <w:top w:val="none" w:sz="0" w:space="0" w:color="auto"/>
            <w:left w:val="none" w:sz="0" w:space="0" w:color="auto"/>
            <w:bottom w:val="none" w:sz="0" w:space="0" w:color="auto"/>
            <w:right w:val="none" w:sz="0" w:space="0" w:color="auto"/>
          </w:divBdr>
        </w:div>
        <w:div w:id="1343703032">
          <w:marLeft w:val="640"/>
          <w:marRight w:val="0"/>
          <w:marTop w:val="0"/>
          <w:marBottom w:val="0"/>
          <w:divBdr>
            <w:top w:val="none" w:sz="0" w:space="0" w:color="auto"/>
            <w:left w:val="none" w:sz="0" w:space="0" w:color="auto"/>
            <w:bottom w:val="none" w:sz="0" w:space="0" w:color="auto"/>
            <w:right w:val="none" w:sz="0" w:space="0" w:color="auto"/>
          </w:divBdr>
        </w:div>
        <w:div w:id="1357195822">
          <w:marLeft w:val="640"/>
          <w:marRight w:val="0"/>
          <w:marTop w:val="0"/>
          <w:marBottom w:val="0"/>
          <w:divBdr>
            <w:top w:val="none" w:sz="0" w:space="0" w:color="auto"/>
            <w:left w:val="none" w:sz="0" w:space="0" w:color="auto"/>
            <w:bottom w:val="none" w:sz="0" w:space="0" w:color="auto"/>
            <w:right w:val="none" w:sz="0" w:space="0" w:color="auto"/>
          </w:divBdr>
        </w:div>
        <w:div w:id="1465658906">
          <w:marLeft w:val="640"/>
          <w:marRight w:val="0"/>
          <w:marTop w:val="0"/>
          <w:marBottom w:val="0"/>
          <w:divBdr>
            <w:top w:val="none" w:sz="0" w:space="0" w:color="auto"/>
            <w:left w:val="none" w:sz="0" w:space="0" w:color="auto"/>
            <w:bottom w:val="none" w:sz="0" w:space="0" w:color="auto"/>
            <w:right w:val="none" w:sz="0" w:space="0" w:color="auto"/>
          </w:divBdr>
        </w:div>
        <w:div w:id="1937712228">
          <w:marLeft w:val="640"/>
          <w:marRight w:val="0"/>
          <w:marTop w:val="0"/>
          <w:marBottom w:val="0"/>
          <w:divBdr>
            <w:top w:val="none" w:sz="0" w:space="0" w:color="auto"/>
            <w:left w:val="none" w:sz="0" w:space="0" w:color="auto"/>
            <w:bottom w:val="none" w:sz="0" w:space="0" w:color="auto"/>
            <w:right w:val="none" w:sz="0" w:space="0" w:color="auto"/>
          </w:divBdr>
        </w:div>
      </w:divsChild>
    </w:div>
    <w:div w:id="772169006">
      <w:bodyDiv w:val="1"/>
      <w:marLeft w:val="0"/>
      <w:marRight w:val="0"/>
      <w:marTop w:val="0"/>
      <w:marBottom w:val="0"/>
      <w:divBdr>
        <w:top w:val="none" w:sz="0" w:space="0" w:color="auto"/>
        <w:left w:val="none" w:sz="0" w:space="0" w:color="auto"/>
        <w:bottom w:val="none" w:sz="0" w:space="0" w:color="auto"/>
        <w:right w:val="none" w:sz="0" w:space="0" w:color="auto"/>
      </w:divBdr>
      <w:divsChild>
        <w:div w:id="58869773">
          <w:marLeft w:val="640"/>
          <w:marRight w:val="0"/>
          <w:marTop w:val="0"/>
          <w:marBottom w:val="0"/>
          <w:divBdr>
            <w:top w:val="none" w:sz="0" w:space="0" w:color="auto"/>
            <w:left w:val="none" w:sz="0" w:space="0" w:color="auto"/>
            <w:bottom w:val="none" w:sz="0" w:space="0" w:color="auto"/>
            <w:right w:val="none" w:sz="0" w:space="0" w:color="auto"/>
          </w:divBdr>
        </w:div>
        <w:div w:id="177543365">
          <w:marLeft w:val="640"/>
          <w:marRight w:val="0"/>
          <w:marTop w:val="0"/>
          <w:marBottom w:val="0"/>
          <w:divBdr>
            <w:top w:val="none" w:sz="0" w:space="0" w:color="auto"/>
            <w:left w:val="none" w:sz="0" w:space="0" w:color="auto"/>
            <w:bottom w:val="none" w:sz="0" w:space="0" w:color="auto"/>
            <w:right w:val="none" w:sz="0" w:space="0" w:color="auto"/>
          </w:divBdr>
        </w:div>
        <w:div w:id="583225586">
          <w:marLeft w:val="640"/>
          <w:marRight w:val="0"/>
          <w:marTop w:val="0"/>
          <w:marBottom w:val="0"/>
          <w:divBdr>
            <w:top w:val="none" w:sz="0" w:space="0" w:color="auto"/>
            <w:left w:val="none" w:sz="0" w:space="0" w:color="auto"/>
            <w:bottom w:val="none" w:sz="0" w:space="0" w:color="auto"/>
            <w:right w:val="none" w:sz="0" w:space="0" w:color="auto"/>
          </w:divBdr>
        </w:div>
        <w:div w:id="800422456">
          <w:marLeft w:val="640"/>
          <w:marRight w:val="0"/>
          <w:marTop w:val="0"/>
          <w:marBottom w:val="0"/>
          <w:divBdr>
            <w:top w:val="none" w:sz="0" w:space="0" w:color="auto"/>
            <w:left w:val="none" w:sz="0" w:space="0" w:color="auto"/>
            <w:bottom w:val="none" w:sz="0" w:space="0" w:color="auto"/>
            <w:right w:val="none" w:sz="0" w:space="0" w:color="auto"/>
          </w:divBdr>
        </w:div>
        <w:div w:id="843322469">
          <w:marLeft w:val="640"/>
          <w:marRight w:val="0"/>
          <w:marTop w:val="0"/>
          <w:marBottom w:val="0"/>
          <w:divBdr>
            <w:top w:val="none" w:sz="0" w:space="0" w:color="auto"/>
            <w:left w:val="none" w:sz="0" w:space="0" w:color="auto"/>
            <w:bottom w:val="none" w:sz="0" w:space="0" w:color="auto"/>
            <w:right w:val="none" w:sz="0" w:space="0" w:color="auto"/>
          </w:divBdr>
        </w:div>
        <w:div w:id="1131632462">
          <w:marLeft w:val="640"/>
          <w:marRight w:val="0"/>
          <w:marTop w:val="0"/>
          <w:marBottom w:val="0"/>
          <w:divBdr>
            <w:top w:val="none" w:sz="0" w:space="0" w:color="auto"/>
            <w:left w:val="none" w:sz="0" w:space="0" w:color="auto"/>
            <w:bottom w:val="none" w:sz="0" w:space="0" w:color="auto"/>
            <w:right w:val="none" w:sz="0" w:space="0" w:color="auto"/>
          </w:divBdr>
        </w:div>
        <w:div w:id="1625843218">
          <w:marLeft w:val="640"/>
          <w:marRight w:val="0"/>
          <w:marTop w:val="0"/>
          <w:marBottom w:val="0"/>
          <w:divBdr>
            <w:top w:val="none" w:sz="0" w:space="0" w:color="auto"/>
            <w:left w:val="none" w:sz="0" w:space="0" w:color="auto"/>
            <w:bottom w:val="none" w:sz="0" w:space="0" w:color="auto"/>
            <w:right w:val="none" w:sz="0" w:space="0" w:color="auto"/>
          </w:divBdr>
        </w:div>
        <w:div w:id="1691762477">
          <w:marLeft w:val="640"/>
          <w:marRight w:val="0"/>
          <w:marTop w:val="0"/>
          <w:marBottom w:val="0"/>
          <w:divBdr>
            <w:top w:val="none" w:sz="0" w:space="0" w:color="auto"/>
            <w:left w:val="none" w:sz="0" w:space="0" w:color="auto"/>
            <w:bottom w:val="none" w:sz="0" w:space="0" w:color="auto"/>
            <w:right w:val="none" w:sz="0" w:space="0" w:color="auto"/>
          </w:divBdr>
        </w:div>
        <w:div w:id="1699114001">
          <w:marLeft w:val="640"/>
          <w:marRight w:val="0"/>
          <w:marTop w:val="0"/>
          <w:marBottom w:val="0"/>
          <w:divBdr>
            <w:top w:val="none" w:sz="0" w:space="0" w:color="auto"/>
            <w:left w:val="none" w:sz="0" w:space="0" w:color="auto"/>
            <w:bottom w:val="none" w:sz="0" w:space="0" w:color="auto"/>
            <w:right w:val="none" w:sz="0" w:space="0" w:color="auto"/>
          </w:divBdr>
        </w:div>
        <w:div w:id="1742947089">
          <w:marLeft w:val="640"/>
          <w:marRight w:val="0"/>
          <w:marTop w:val="0"/>
          <w:marBottom w:val="0"/>
          <w:divBdr>
            <w:top w:val="none" w:sz="0" w:space="0" w:color="auto"/>
            <w:left w:val="none" w:sz="0" w:space="0" w:color="auto"/>
            <w:bottom w:val="none" w:sz="0" w:space="0" w:color="auto"/>
            <w:right w:val="none" w:sz="0" w:space="0" w:color="auto"/>
          </w:divBdr>
        </w:div>
        <w:div w:id="1824158564">
          <w:marLeft w:val="640"/>
          <w:marRight w:val="0"/>
          <w:marTop w:val="0"/>
          <w:marBottom w:val="0"/>
          <w:divBdr>
            <w:top w:val="none" w:sz="0" w:space="0" w:color="auto"/>
            <w:left w:val="none" w:sz="0" w:space="0" w:color="auto"/>
            <w:bottom w:val="none" w:sz="0" w:space="0" w:color="auto"/>
            <w:right w:val="none" w:sz="0" w:space="0" w:color="auto"/>
          </w:divBdr>
        </w:div>
        <w:div w:id="1962026503">
          <w:marLeft w:val="640"/>
          <w:marRight w:val="0"/>
          <w:marTop w:val="0"/>
          <w:marBottom w:val="0"/>
          <w:divBdr>
            <w:top w:val="none" w:sz="0" w:space="0" w:color="auto"/>
            <w:left w:val="none" w:sz="0" w:space="0" w:color="auto"/>
            <w:bottom w:val="none" w:sz="0" w:space="0" w:color="auto"/>
            <w:right w:val="none" w:sz="0" w:space="0" w:color="auto"/>
          </w:divBdr>
        </w:div>
        <w:div w:id="2049983660">
          <w:marLeft w:val="640"/>
          <w:marRight w:val="0"/>
          <w:marTop w:val="0"/>
          <w:marBottom w:val="0"/>
          <w:divBdr>
            <w:top w:val="none" w:sz="0" w:space="0" w:color="auto"/>
            <w:left w:val="none" w:sz="0" w:space="0" w:color="auto"/>
            <w:bottom w:val="none" w:sz="0" w:space="0" w:color="auto"/>
            <w:right w:val="none" w:sz="0" w:space="0" w:color="auto"/>
          </w:divBdr>
        </w:div>
      </w:divsChild>
    </w:div>
    <w:div w:id="774206379">
      <w:bodyDiv w:val="1"/>
      <w:marLeft w:val="0"/>
      <w:marRight w:val="0"/>
      <w:marTop w:val="0"/>
      <w:marBottom w:val="0"/>
      <w:divBdr>
        <w:top w:val="none" w:sz="0" w:space="0" w:color="auto"/>
        <w:left w:val="none" w:sz="0" w:space="0" w:color="auto"/>
        <w:bottom w:val="none" w:sz="0" w:space="0" w:color="auto"/>
        <w:right w:val="none" w:sz="0" w:space="0" w:color="auto"/>
      </w:divBdr>
      <w:divsChild>
        <w:div w:id="59452022">
          <w:marLeft w:val="640"/>
          <w:marRight w:val="0"/>
          <w:marTop w:val="0"/>
          <w:marBottom w:val="0"/>
          <w:divBdr>
            <w:top w:val="none" w:sz="0" w:space="0" w:color="auto"/>
            <w:left w:val="none" w:sz="0" w:space="0" w:color="auto"/>
            <w:bottom w:val="none" w:sz="0" w:space="0" w:color="auto"/>
            <w:right w:val="none" w:sz="0" w:space="0" w:color="auto"/>
          </w:divBdr>
        </w:div>
        <w:div w:id="132910077">
          <w:marLeft w:val="640"/>
          <w:marRight w:val="0"/>
          <w:marTop w:val="0"/>
          <w:marBottom w:val="0"/>
          <w:divBdr>
            <w:top w:val="none" w:sz="0" w:space="0" w:color="auto"/>
            <w:left w:val="none" w:sz="0" w:space="0" w:color="auto"/>
            <w:bottom w:val="none" w:sz="0" w:space="0" w:color="auto"/>
            <w:right w:val="none" w:sz="0" w:space="0" w:color="auto"/>
          </w:divBdr>
        </w:div>
        <w:div w:id="369767422">
          <w:marLeft w:val="640"/>
          <w:marRight w:val="0"/>
          <w:marTop w:val="0"/>
          <w:marBottom w:val="0"/>
          <w:divBdr>
            <w:top w:val="none" w:sz="0" w:space="0" w:color="auto"/>
            <w:left w:val="none" w:sz="0" w:space="0" w:color="auto"/>
            <w:bottom w:val="none" w:sz="0" w:space="0" w:color="auto"/>
            <w:right w:val="none" w:sz="0" w:space="0" w:color="auto"/>
          </w:divBdr>
        </w:div>
        <w:div w:id="383412350">
          <w:marLeft w:val="640"/>
          <w:marRight w:val="0"/>
          <w:marTop w:val="0"/>
          <w:marBottom w:val="0"/>
          <w:divBdr>
            <w:top w:val="none" w:sz="0" w:space="0" w:color="auto"/>
            <w:left w:val="none" w:sz="0" w:space="0" w:color="auto"/>
            <w:bottom w:val="none" w:sz="0" w:space="0" w:color="auto"/>
            <w:right w:val="none" w:sz="0" w:space="0" w:color="auto"/>
          </w:divBdr>
        </w:div>
        <w:div w:id="940069880">
          <w:marLeft w:val="640"/>
          <w:marRight w:val="0"/>
          <w:marTop w:val="0"/>
          <w:marBottom w:val="0"/>
          <w:divBdr>
            <w:top w:val="none" w:sz="0" w:space="0" w:color="auto"/>
            <w:left w:val="none" w:sz="0" w:space="0" w:color="auto"/>
            <w:bottom w:val="none" w:sz="0" w:space="0" w:color="auto"/>
            <w:right w:val="none" w:sz="0" w:space="0" w:color="auto"/>
          </w:divBdr>
        </w:div>
        <w:div w:id="1032732026">
          <w:marLeft w:val="640"/>
          <w:marRight w:val="0"/>
          <w:marTop w:val="0"/>
          <w:marBottom w:val="0"/>
          <w:divBdr>
            <w:top w:val="none" w:sz="0" w:space="0" w:color="auto"/>
            <w:left w:val="none" w:sz="0" w:space="0" w:color="auto"/>
            <w:bottom w:val="none" w:sz="0" w:space="0" w:color="auto"/>
            <w:right w:val="none" w:sz="0" w:space="0" w:color="auto"/>
          </w:divBdr>
        </w:div>
        <w:div w:id="1433237610">
          <w:marLeft w:val="640"/>
          <w:marRight w:val="0"/>
          <w:marTop w:val="0"/>
          <w:marBottom w:val="0"/>
          <w:divBdr>
            <w:top w:val="none" w:sz="0" w:space="0" w:color="auto"/>
            <w:left w:val="none" w:sz="0" w:space="0" w:color="auto"/>
            <w:bottom w:val="none" w:sz="0" w:space="0" w:color="auto"/>
            <w:right w:val="none" w:sz="0" w:space="0" w:color="auto"/>
          </w:divBdr>
        </w:div>
        <w:div w:id="1586572884">
          <w:marLeft w:val="640"/>
          <w:marRight w:val="0"/>
          <w:marTop w:val="0"/>
          <w:marBottom w:val="0"/>
          <w:divBdr>
            <w:top w:val="none" w:sz="0" w:space="0" w:color="auto"/>
            <w:left w:val="none" w:sz="0" w:space="0" w:color="auto"/>
            <w:bottom w:val="none" w:sz="0" w:space="0" w:color="auto"/>
            <w:right w:val="none" w:sz="0" w:space="0" w:color="auto"/>
          </w:divBdr>
        </w:div>
        <w:div w:id="1607495681">
          <w:marLeft w:val="640"/>
          <w:marRight w:val="0"/>
          <w:marTop w:val="0"/>
          <w:marBottom w:val="0"/>
          <w:divBdr>
            <w:top w:val="none" w:sz="0" w:space="0" w:color="auto"/>
            <w:left w:val="none" w:sz="0" w:space="0" w:color="auto"/>
            <w:bottom w:val="none" w:sz="0" w:space="0" w:color="auto"/>
            <w:right w:val="none" w:sz="0" w:space="0" w:color="auto"/>
          </w:divBdr>
        </w:div>
        <w:div w:id="1690178456">
          <w:marLeft w:val="640"/>
          <w:marRight w:val="0"/>
          <w:marTop w:val="0"/>
          <w:marBottom w:val="0"/>
          <w:divBdr>
            <w:top w:val="none" w:sz="0" w:space="0" w:color="auto"/>
            <w:left w:val="none" w:sz="0" w:space="0" w:color="auto"/>
            <w:bottom w:val="none" w:sz="0" w:space="0" w:color="auto"/>
            <w:right w:val="none" w:sz="0" w:space="0" w:color="auto"/>
          </w:divBdr>
        </w:div>
        <w:div w:id="1748308999">
          <w:marLeft w:val="640"/>
          <w:marRight w:val="0"/>
          <w:marTop w:val="0"/>
          <w:marBottom w:val="0"/>
          <w:divBdr>
            <w:top w:val="none" w:sz="0" w:space="0" w:color="auto"/>
            <w:left w:val="none" w:sz="0" w:space="0" w:color="auto"/>
            <w:bottom w:val="none" w:sz="0" w:space="0" w:color="auto"/>
            <w:right w:val="none" w:sz="0" w:space="0" w:color="auto"/>
          </w:divBdr>
        </w:div>
        <w:div w:id="1990211126">
          <w:marLeft w:val="640"/>
          <w:marRight w:val="0"/>
          <w:marTop w:val="0"/>
          <w:marBottom w:val="0"/>
          <w:divBdr>
            <w:top w:val="none" w:sz="0" w:space="0" w:color="auto"/>
            <w:left w:val="none" w:sz="0" w:space="0" w:color="auto"/>
            <w:bottom w:val="none" w:sz="0" w:space="0" w:color="auto"/>
            <w:right w:val="none" w:sz="0" w:space="0" w:color="auto"/>
          </w:divBdr>
        </w:div>
        <w:div w:id="2032535348">
          <w:marLeft w:val="640"/>
          <w:marRight w:val="0"/>
          <w:marTop w:val="0"/>
          <w:marBottom w:val="0"/>
          <w:divBdr>
            <w:top w:val="none" w:sz="0" w:space="0" w:color="auto"/>
            <w:left w:val="none" w:sz="0" w:space="0" w:color="auto"/>
            <w:bottom w:val="none" w:sz="0" w:space="0" w:color="auto"/>
            <w:right w:val="none" w:sz="0" w:space="0" w:color="auto"/>
          </w:divBdr>
        </w:div>
      </w:divsChild>
    </w:div>
    <w:div w:id="780102756">
      <w:bodyDiv w:val="1"/>
      <w:marLeft w:val="0"/>
      <w:marRight w:val="0"/>
      <w:marTop w:val="0"/>
      <w:marBottom w:val="0"/>
      <w:divBdr>
        <w:top w:val="none" w:sz="0" w:space="0" w:color="auto"/>
        <w:left w:val="none" w:sz="0" w:space="0" w:color="auto"/>
        <w:bottom w:val="none" w:sz="0" w:space="0" w:color="auto"/>
        <w:right w:val="none" w:sz="0" w:space="0" w:color="auto"/>
      </w:divBdr>
      <w:divsChild>
        <w:div w:id="316031852">
          <w:marLeft w:val="640"/>
          <w:marRight w:val="0"/>
          <w:marTop w:val="0"/>
          <w:marBottom w:val="0"/>
          <w:divBdr>
            <w:top w:val="none" w:sz="0" w:space="0" w:color="auto"/>
            <w:left w:val="none" w:sz="0" w:space="0" w:color="auto"/>
            <w:bottom w:val="none" w:sz="0" w:space="0" w:color="auto"/>
            <w:right w:val="none" w:sz="0" w:space="0" w:color="auto"/>
          </w:divBdr>
        </w:div>
        <w:div w:id="639305238">
          <w:marLeft w:val="640"/>
          <w:marRight w:val="0"/>
          <w:marTop w:val="0"/>
          <w:marBottom w:val="0"/>
          <w:divBdr>
            <w:top w:val="none" w:sz="0" w:space="0" w:color="auto"/>
            <w:left w:val="none" w:sz="0" w:space="0" w:color="auto"/>
            <w:bottom w:val="none" w:sz="0" w:space="0" w:color="auto"/>
            <w:right w:val="none" w:sz="0" w:space="0" w:color="auto"/>
          </w:divBdr>
        </w:div>
        <w:div w:id="684285210">
          <w:marLeft w:val="640"/>
          <w:marRight w:val="0"/>
          <w:marTop w:val="0"/>
          <w:marBottom w:val="0"/>
          <w:divBdr>
            <w:top w:val="none" w:sz="0" w:space="0" w:color="auto"/>
            <w:left w:val="none" w:sz="0" w:space="0" w:color="auto"/>
            <w:bottom w:val="none" w:sz="0" w:space="0" w:color="auto"/>
            <w:right w:val="none" w:sz="0" w:space="0" w:color="auto"/>
          </w:divBdr>
        </w:div>
        <w:div w:id="881207381">
          <w:marLeft w:val="640"/>
          <w:marRight w:val="0"/>
          <w:marTop w:val="0"/>
          <w:marBottom w:val="0"/>
          <w:divBdr>
            <w:top w:val="none" w:sz="0" w:space="0" w:color="auto"/>
            <w:left w:val="none" w:sz="0" w:space="0" w:color="auto"/>
            <w:bottom w:val="none" w:sz="0" w:space="0" w:color="auto"/>
            <w:right w:val="none" w:sz="0" w:space="0" w:color="auto"/>
          </w:divBdr>
        </w:div>
        <w:div w:id="900290143">
          <w:marLeft w:val="640"/>
          <w:marRight w:val="0"/>
          <w:marTop w:val="0"/>
          <w:marBottom w:val="0"/>
          <w:divBdr>
            <w:top w:val="none" w:sz="0" w:space="0" w:color="auto"/>
            <w:left w:val="none" w:sz="0" w:space="0" w:color="auto"/>
            <w:bottom w:val="none" w:sz="0" w:space="0" w:color="auto"/>
            <w:right w:val="none" w:sz="0" w:space="0" w:color="auto"/>
          </w:divBdr>
        </w:div>
        <w:div w:id="911237783">
          <w:marLeft w:val="640"/>
          <w:marRight w:val="0"/>
          <w:marTop w:val="0"/>
          <w:marBottom w:val="0"/>
          <w:divBdr>
            <w:top w:val="none" w:sz="0" w:space="0" w:color="auto"/>
            <w:left w:val="none" w:sz="0" w:space="0" w:color="auto"/>
            <w:bottom w:val="none" w:sz="0" w:space="0" w:color="auto"/>
            <w:right w:val="none" w:sz="0" w:space="0" w:color="auto"/>
          </w:divBdr>
        </w:div>
        <w:div w:id="1167866071">
          <w:marLeft w:val="640"/>
          <w:marRight w:val="0"/>
          <w:marTop w:val="0"/>
          <w:marBottom w:val="0"/>
          <w:divBdr>
            <w:top w:val="none" w:sz="0" w:space="0" w:color="auto"/>
            <w:left w:val="none" w:sz="0" w:space="0" w:color="auto"/>
            <w:bottom w:val="none" w:sz="0" w:space="0" w:color="auto"/>
            <w:right w:val="none" w:sz="0" w:space="0" w:color="auto"/>
          </w:divBdr>
        </w:div>
        <w:div w:id="1338574883">
          <w:marLeft w:val="640"/>
          <w:marRight w:val="0"/>
          <w:marTop w:val="0"/>
          <w:marBottom w:val="0"/>
          <w:divBdr>
            <w:top w:val="none" w:sz="0" w:space="0" w:color="auto"/>
            <w:left w:val="none" w:sz="0" w:space="0" w:color="auto"/>
            <w:bottom w:val="none" w:sz="0" w:space="0" w:color="auto"/>
            <w:right w:val="none" w:sz="0" w:space="0" w:color="auto"/>
          </w:divBdr>
        </w:div>
        <w:div w:id="1385594353">
          <w:marLeft w:val="640"/>
          <w:marRight w:val="0"/>
          <w:marTop w:val="0"/>
          <w:marBottom w:val="0"/>
          <w:divBdr>
            <w:top w:val="none" w:sz="0" w:space="0" w:color="auto"/>
            <w:left w:val="none" w:sz="0" w:space="0" w:color="auto"/>
            <w:bottom w:val="none" w:sz="0" w:space="0" w:color="auto"/>
            <w:right w:val="none" w:sz="0" w:space="0" w:color="auto"/>
          </w:divBdr>
        </w:div>
        <w:div w:id="1529445286">
          <w:marLeft w:val="640"/>
          <w:marRight w:val="0"/>
          <w:marTop w:val="0"/>
          <w:marBottom w:val="0"/>
          <w:divBdr>
            <w:top w:val="none" w:sz="0" w:space="0" w:color="auto"/>
            <w:left w:val="none" w:sz="0" w:space="0" w:color="auto"/>
            <w:bottom w:val="none" w:sz="0" w:space="0" w:color="auto"/>
            <w:right w:val="none" w:sz="0" w:space="0" w:color="auto"/>
          </w:divBdr>
        </w:div>
        <w:div w:id="1728525541">
          <w:marLeft w:val="640"/>
          <w:marRight w:val="0"/>
          <w:marTop w:val="0"/>
          <w:marBottom w:val="0"/>
          <w:divBdr>
            <w:top w:val="none" w:sz="0" w:space="0" w:color="auto"/>
            <w:left w:val="none" w:sz="0" w:space="0" w:color="auto"/>
            <w:bottom w:val="none" w:sz="0" w:space="0" w:color="auto"/>
            <w:right w:val="none" w:sz="0" w:space="0" w:color="auto"/>
          </w:divBdr>
        </w:div>
        <w:div w:id="1969430027">
          <w:marLeft w:val="640"/>
          <w:marRight w:val="0"/>
          <w:marTop w:val="0"/>
          <w:marBottom w:val="0"/>
          <w:divBdr>
            <w:top w:val="none" w:sz="0" w:space="0" w:color="auto"/>
            <w:left w:val="none" w:sz="0" w:space="0" w:color="auto"/>
            <w:bottom w:val="none" w:sz="0" w:space="0" w:color="auto"/>
            <w:right w:val="none" w:sz="0" w:space="0" w:color="auto"/>
          </w:divBdr>
        </w:div>
        <w:div w:id="1981958098">
          <w:marLeft w:val="640"/>
          <w:marRight w:val="0"/>
          <w:marTop w:val="0"/>
          <w:marBottom w:val="0"/>
          <w:divBdr>
            <w:top w:val="none" w:sz="0" w:space="0" w:color="auto"/>
            <w:left w:val="none" w:sz="0" w:space="0" w:color="auto"/>
            <w:bottom w:val="none" w:sz="0" w:space="0" w:color="auto"/>
            <w:right w:val="none" w:sz="0" w:space="0" w:color="auto"/>
          </w:divBdr>
        </w:div>
      </w:divsChild>
    </w:div>
    <w:div w:id="785350289">
      <w:bodyDiv w:val="1"/>
      <w:marLeft w:val="0"/>
      <w:marRight w:val="0"/>
      <w:marTop w:val="0"/>
      <w:marBottom w:val="0"/>
      <w:divBdr>
        <w:top w:val="none" w:sz="0" w:space="0" w:color="auto"/>
        <w:left w:val="none" w:sz="0" w:space="0" w:color="auto"/>
        <w:bottom w:val="none" w:sz="0" w:space="0" w:color="auto"/>
        <w:right w:val="none" w:sz="0" w:space="0" w:color="auto"/>
      </w:divBdr>
      <w:divsChild>
        <w:div w:id="505285689">
          <w:marLeft w:val="640"/>
          <w:marRight w:val="0"/>
          <w:marTop w:val="0"/>
          <w:marBottom w:val="0"/>
          <w:divBdr>
            <w:top w:val="none" w:sz="0" w:space="0" w:color="auto"/>
            <w:left w:val="none" w:sz="0" w:space="0" w:color="auto"/>
            <w:bottom w:val="none" w:sz="0" w:space="0" w:color="auto"/>
            <w:right w:val="none" w:sz="0" w:space="0" w:color="auto"/>
          </w:divBdr>
        </w:div>
        <w:div w:id="567307643">
          <w:marLeft w:val="640"/>
          <w:marRight w:val="0"/>
          <w:marTop w:val="0"/>
          <w:marBottom w:val="0"/>
          <w:divBdr>
            <w:top w:val="none" w:sz="0" w:space="0" w:color="auto"/>
            <w:left w:val="none" w:sz="0" w:space="0" w:color="auto"/>
            <w:bottom w:val="none" w:sz="0" w:space="0" w:color="auto"/>
            <w:right w:val="none" w:sz="0" w:space="0" w:color="auto"/>
          </w:divBdr>
        </w:div>
        <w:div w:id="580142730">
          <w:marLeft w:val="640"/>
          <w:marRight w:val="0"/>
          <w:marTop w:val="0"/>
          <w:marBottom w:val="0"/>
          <w:divBdr>
            <w:top w:val="none" w:sz="0" w:space="0" w:color="auto"/>
            <w:left w:val="none" w:sz="0" w:space="0" w:color="auto"/>
            <w:bottom w:val="none" w:sz="0" w:space="0" w:color="auto"/>
            <w:right w:val="none" w:sz="0" w:space="0" w:color="auto"/>
          </w:divBdr>
        </w:div>
        <w:div w:id="760104547">
          <w:marLeft w:val="640"/>
          <w:marRight w:val="0"/>
          <w:marTop w:val="0"/>
          <w:marBottom w:val="0"/>
          <w:divBdr>
            <w:top w:val="none" w:sz="0" w:space="0" w:color="auto"/>
            <w:left w:val="none" w:sz="0" w:space="0" w:color="auto"/>
            <w:bottom w:val="none" w:sz="0" w:space="0" w:color="auto"/>
            <w:right w:val="none" w:sz="0" w:space="0" w:color="auto"/>
          </w:divBdr>
        </w:div>
        <w:div w:id="1063796527">
          <w:marLeft w:val="640"/>
          <w:marRight w:val="0"/>
          <w:marTop w:val="0"/>
          <w:marBottom w:val="0"/>
          <w:divBdr>
            <w:top w:val="none" w:sz="0" w:space="0" w:color="auto"/>
            <w:left w:val="none" w:sz="0" w:space="0" w:color="auto"/>
            <w:bottom w:val="none" w:sz="0" w:space="0" w:color="auto"/>
            <w:right w:val="none" w:sz="0" w:space="0" w:color="auto"/>
          </w:divBdr>
        </w:div>
        <w:div w:id="1108697203">
          <w:marLeft w:val="640"/>
          <w:marRight w:val="0"/>
          <w:marTop w:val="0"/>
          <w:marBottom w:val="0"/>
          <w:divBdr>
            <w:top w:val="none" w:sz="0" w:space="0" w:color="auto"/>
            <w:left w:val="none" w:sz="0" w:space="0" w:color="auto"/>
            <w:bottom w:val="none" w:sz="0" w:space="0" w:color="auto"/>
            <w:right w:val="none" w:sz="0" w:space="0" w:color="auto"/>
          </w:divBdr>
        </w:div>
        <w:div w:id="1194459170">
          <w:marLeft w:val="640"/>
          <w:marRight w:val="0"/>
          <w:marTop w:val="0"/>
          <w:marBottom w:val="0"/>
          <w:divBdr>
            <w:top w:val="none" w:sz="0" w:space="0" w:color="auto"/>
            <w:left w:val="none" w:sz="0" w:space="0" w:color="auto"/>
            <w:bottom w:val="none" w:sz="0" w:space="0" w:color="auto"/>
            <w:right w:val="none" w:sz="0" w:space="0" w:color="auto"/>
          </w:divBdr>
        </w:div>
        <w:div w:id="1433428163">
          <w:marLeft w:val="640"/>
          <w:marRight w:val="0"/>
          <w:marTop w:val="0"/>
          <w:marBottom w:val="0"/>
          <w:divBdr>
            <w:top w:val="none" w:sz="0" w:space="0" w:color="auto"/>
            <w:left w:val="none" w:sz="0" w:space="0" w:color="auto"/>
            <w:bottom w:val="none" w:sz="0" w:space="0" w:color="auto"/>
            <w:right w:val="none" w:sz="0" w:space="0" w:color="auto"/>
          </w:divBdr>
        </w:div>
        <w:div w:id="1509980553">
          <w:marLeft w:val="640"/>
          <w:marRight w:val="0"/>
          <w:marTop w:val="0"/>
          <w:marBottom w:val="0"/>
          <w:divBdr>
            <w:top w:val="none" w:sz="0" w:space="0" w:color="auto"/>
            <w:left w:val="none" w:sz="0" w:space="0" w:color="auto"/>
            <w:bottom w:val="none" w:sz="0" w:space="0" w:color="auto"/>
            <w:right w:val="none" w:sz="0" w:space="0" w:color="auto"/>
          </w:divBdr>
        </w:div>
        <w:div w:id="1605527926">
          <w:marLeft w:val="640"/>
          <w:marRight w:val="0"/>
          <w:marTop w:val="0"/>
          <w:marBottom w:val="0"/>
          <w:divBdr>
            <w:top w:val="none" w:sz="0" w:space="0" w:color="auto"/>
            <w:left w:val="none" w:sz="0" w:space="0" w:color="auto"/>
            <w:bottom w:val="none" w:sz="0" w:space="0" w:color="auto"/>
            <w:right w:val="none" w:sz="0" w:space="0" w:color="auto"/>
          </w:divBdr>
        </w:div>
        <w:div w:id="1762145259">
          <w:marLeft w:val="640"/>
          <w:marRight w:val="0"/>
          <w:marTop w:val="0"/>
          <w:marBottom w:val="0"/>
          <w:divBdr>
            <w:top w:val="none" w:sz="0" w:space="0" w:color="auto"/>
            <w:left w:val="none" w:sz="0" w:space="0" w:color="auto"/>
            <w:bottom w:val="none" w:sz="0" w:space="0" w:color="auto"/>
            <w:right w:val="none" w:sz="0" w:space="0" w:color="auto"/>
          </w:divBdr>
        </w:div>
        <w:div w:id="1859350146">
          <w:marLeft w:val="640"/>
          <w:marRight w:val="0"/>
          <w:marTop w:val="0"/>
          <w:marBottom w:val="0"/>
          <w:divBdr>
            <w:top w:val="none" w:sz="0" w:space="0" w:color="auto"/>
            <w:left w:val="none" w:sz="0" w:space="0" w:color="auto"/>
            <w:bottom w:val="none" w:sz="0" w:space="0" w:color="auto"/>
            <w:right w:val="none" w:sz="0" w:space="0" w:color="auto"/>
          </w:divBdr>
        </w:div>
        <w:div w:id="2006401271">
          <w:marLeft w:val="640"/>
          <w:marRight w:val="0"/>
          <w:marTop w:val="0"/>
          <w:marBottom w:val="0"/>
          <w:divBdr>
            <w:top w:val="none" w:sz="0" w:space="0" w:color="auto"/>
            <w:left w:val="none" w:sz="0" w:space="0" w:color="auto"/>
            <w:bottom w:val="none" w:sz="0" w:space="0" w:color="auto"/>
            <w:right w:val="none" w:sz="0" w:space="0" w:color="auto"/>
          </w:divBdr>
        </w:div>
      </w:divsChild>
    </w:div>
    <w:div w:id="793522836">
      <w:bodyDiv w:val="1"/>
      <w:marLeft w:val="0"/>
      <w:marRight w:val="0"/>
      <w:marTop w:val="0"/>
      <w:marBottom w:val="0"/>
      <w:divBdr>
        <w:top w:val="none" w:sz="0" w:space="0" w:color="auto"/>
        <w:left w:val="none" w:sz="0" w:space="0" w:color="auto"/>
        <w:bottom w:val="none" w:sz="0" w:space="0" w:color="auto"/>
        <w:right w:val="none" w:sz="0" w:space="0" w:color="auto"/>
      </w:divBdr>
      <w:divsChild>
        <w:div w:id="10767790">
          <w:marLeft w:val="640"/>
          <w:marRight w:val="0"/>
          <w:marTop w:val="0"/>
          <w:marBottom w:val="0"/>
          <w:divBdr>
            <w:top w:val="none" w:sz="0" w:space="0" w:color="auto"/>
            <w:left w:val="none" w:sz="0" w:space="0" w:color="auto"/>
            <w:bottom w:val="none" w:sz="0" w:space="0" w:color="auto"/>
            <w:right w:val="none" w:sz="0" w:space="0" w:color="auto"/>
          </w:divBdr>
        </w:div>
        <w:div w:id="67919336">
          <w:marLeft w:val="640"/>
          <w:marRight w:val="0"/>
          <w:marTop w:val="0"/>
          <w:marBottom w:val="0"/>
          <w:divBdr>
            <w:top w:val="none" w:sz="0" w:space="0" w:color="auto"/>
            <w:left w:val="none" w:sz="0" w:space="0" w:color="auto"/>
            <w:bottom w:val="none" w:sz="0" w:space="0" w:color="auto"/>
            <w:right w:val="none" w:sz="0" w:space="0" w:color="auto"/>
          </w:divBdr>
        </w:div>
        <w:div w:id="244611384">
          <w:marLeft w:val="640"/>
          <w:marRight w:val="0"/>
          <w:marTop w:val="0"/>
          <w:marBottom w:val="0"/>
          <w:divBdr>
            <w:top w:val="none" w:sz="0" w:space="0" w:color="auto"/>
            <w:left w:val="none" w:sz="0" w:space="0" w:color="auto"/>
            <w:bottom w:val="none" w:sz="0" w:space="0" w:color="auto"/>
            <w:right w:val="none" w:sz="0" w:space="0" w:color="auto"/>
          </w:divBdr>
        </w:div>
        <w:div w:id="367030307">
          <w:marLeft w:val="640"/>
          <w:marRight w:val="0"/>
          <w:marTop w:val="0"/>
          <w:marBottom w:val="0"/>
          <w:divBdr>
            <w:top w:val="none" w:sz="0" w:space="0" w:color="auto"/>
            <w:left w:val="none" w:sz="0" w:space="0" w:color="auto"/>
            <w:bottom w:val="none" w:sz="0" w:space="0" w:color="auto"/>
            <w:right w:val="none" w:sz="0" w:space="0" w:color="auto"/>
          </w:divBdr>
        </w:div>
        <w:div w:id="688482343">
          <w:marLeft w:val="640"/>
          <w:marRight w:val="0"/>
          <w:marTop w:val="0"/>
          <w:marBottom w:val="0"/>
          <w:divBdr>
            <w:top w:val="none" w:sz="0" w:space="0" w:color="auto"/>
            <w:left w:val="none" w:sz="0" w:space="0" w:color="auto"/>
            <w:bottom w:val="none" w:sz="0" w:space="0" w:color="auto"/>
            <w:right w:val="none" w:sz="0" w:space="0" w:color="auto"/>
          </w:divBdr>
        </w:div>
        <w:div w:id="843516564">
          <w:marLeft w:val="640"/>
          <w:marRight w:val="0"/>
          <w:marTop w:val="0"/>
          <w:marBottom w:val="0"/>
          <w:divBdr>
            <w:top w:val="none" w:sz="0" w:space="0" w:color="auto"/>
            <w:left w:val="none" w:sz="0" w:space="0" w:color="auto"/>
            <w:bottom w:val="none" w:sz="0" w:space="0" w:color="auto"/>
            <w:right w:val="none" w:sz="0" w:space="0" w:color="auto"/>
          </w:divBdr>
        </w:div>
        <w:div w:id="899099983">
          <w:marLeft w:val="640"/>
          <w:marRight w:val="0"/>
          <w:marTop w:val="0"/>
          <w:marBottom w:val="0"/>
          <w:divBdr>
            <w:top w:val="none" w:sz="0" w:space="0" w:color="auto"/>
            <w:left w:val="none" w:sz="0" w:space="0" w:color="auto"/>
            <w:bottom w:val="none" w:sz="0" w:space="0" w:color="auto"/>
            <w:right w:val="none" w:sz="0" w:space="0" w:color="auto"/>
          </w:divBdr>
        </w:div>
        <w:div w:id="1041904269">
          <w:marLeft w:val="640"/>
          <w:marRight w:val="0"/>
          <w:marTop w:val="0"/>
          <w:marBottom w:val="0"/>
          <w:divBdr>
            <w:top w:val="none" w:sz="0" w:space="0" w:color="auto"/>
            <w:left w:val="none" w:sz="0" w:space="0" w:color="auto"/>
            <w:bottom w:val="none" w:sz="0" w:space="0" w:color="auto"/>
            <w:right w:val="none" w:sz="0" w:space="0" w:color="auto"/>
          </w:divBdr>
        </w:div>
        <w:div w:id="1395276398">
          <w:marLeft w:val="640"/>
          <w:marRight w:val="0"/>
          <w:marTop w:val="0"/>
          <w:marBottom w:val="0"/>
          <w:divBdr>
            <w:top w:val="none" w:sz="0" w:space="0" w:color="auto"/>
            <w:left w:val="none" w:sz="0" w:space="0" w:color="auto"/>
            <w:bottom w:val="none" w:sz="0" w:space="0" w:color="auto"/>
            <w:right w:val="none" w:sz="0" w:space="0" w:color="auto"/>
          </w:divBdr>
        </w:div>
        <w:div w:id="1445227781">
          <w:marLeft w:val="640"/>
          <w:marRight w:val="0"/>
          <w:marTop w:val="0"/>
          <w:marBottom w:val="0"/>
          <w:divBdr>
            <w:top w:val="none" w:sz="0" w:space="0" w:color="auto"/>
            <w:left w:val="none" w:sz="0" w:space="0" w:color="auto"/>
            <w:bottom w:val="none" w:sz="0" w:space="0" w:color="auto"/>
            <w:right w:val="none" w:sz="0" w:space="0" w:color="auto"/>
          </w:divBdr>
        </w:div>
        <w:div w:id="1515803704">
          <w:marLeft w:val="640"/>
          <w:marRight w:val="0"/>
          <w:marTop w:val="0"/>
          <w:marBottom w:val="0"/>
          <w:divBdr>
            <w:top w:val="none" w:sz="0" w:space="0" w:color="auto"/>
            <w:left w:val="none" w:sz="0" w:space="0" w:color="auto"/>
            <w:bottom w:val="none" w:sz="0" w:space="0" w:color="auto"/>
            <w:right w:val="none" w:sz="0" w:space="0" w:color="auto"/>
          </w:divBdr>
        </w:div>
        <w:div w:id="1655331319">
          <w:marLeft w:val="640"/>
          <w:marRight w:val="0"/>
          <w:marTop w:val="0"/>
          <w:marBottom w:val="0"/>
          <w:divBdr>
            <w:top w:val="none" w:sz="0" w:space="0" w:color="auto"/>
            <w:left w:val="none" w:sz="0" w:space="0" w:color="auto"/>
            <w:bottom w:val="none" w:sz="0" w:space="0" w:color="auto"/>
            <w:right w:val="none" w:sz="0" w:space="0" w:color="auto"/>
          </w:divBdr>
        </w:div>
        <w:div w:id="1775707096">
          <w:marLeft w:val="640"/>
          <w:marRight w:val="0"/>
          <w:marTop w:val="0"/>
          <w:marBottom w:val="0"/>
          <w:divBdr>
            <w:top w:val="none" w:sz="0" w:space="0" w:color="auto"/>
            <w:left w:val="none" w:sz="0" w:space="0" w:color="auto"/>
            <w:bottom w:val="none" w:sz="0" w:space="0" w:color="auto"/>
            <w:right w:val="none" w:sz="0" w:space="0" w:color="auto"/>
          </w:divBdr>
        </w:div>
      </w:divsChild>
    </w:div>
    <w:div w:id="797646872">
      <w:bodyDiv w:val="1"/>
      <w:marLeft w:val="0"/>
      <w:marRight w:val="0"/>
      <w:marTop w:val="0"/>
      <w:marBottom w:val="0"/>
      <w:divBdr>
        <w:top w:val="none" w:sz="0" w:space="0" w:color="auto"/>
        <w:left w:val="none" w:sz="0" w:space="0" w:color="auto"/>
        <w:bottom w:val="none" w:sz="0" w:space="0" w:color="auto"/>
        <w:right w:val="none" w:sz="0" w:space="0" w:color="auto"/>
      </w:divBdr>
      <w:divsChild>
        <w:div w:id="78255783">
          <w:marLeft w:val="640"/>
          <w:marRight w:val="0"/>
          <w:marTop w:val="0"/>
          <w:marBottom w:val="0"/>
          <w:divBdr>
            <w:top w:val="none" w:sz="0" w:space="0" w:color="auto"/>
            <w:left w:val="none" w:sz="0" w:space="0" w:color="auto"/>
            <w:bottom w:val="none" w:sz="0" w:space="0" w:color="auto"/>
            <w:right w:val="none" w:sz="0" w:space="0" w:color="auto"/>
          </w:divBdr>
        </w:div>
        <w:div w:id="163860348">
          <w:marLeft w:val="640"/>
          <w:marRight w:val="0"/>
          <w:marTop w:val="0"/>
          <w:marBottom w:val="0"/>
          <w:divBdr>
            <w:top w:val="none" w:sz="0" w:space="0" w:color="auto"/>
            <w:left w:val="none" w:sz="0" w:space="0" w:color="auto"/>
            <w:bottom w:val="none" w:sz="0" w:space="0" w:color="auto"/>
            <w:right w:val="none" w:sz="0" w:space="0" w:color="auto"/>
          </w:divBdr>
        </w:div>
        <w:div w:id="404886789">
          <w:marLeft w:val="640"/>
          <w:marRight w:val="0"/>
          <w:marTop w:val="0"/>
          <w:marBottom w:val="0"/>
          <w:divBdr>
            <w:top w:val="none" w:sz="0" w:space="0" w:color="auto"/>
            <w:left w:val="none" w:sz="0" w:space="0" w:color="auto"/>
            <w:bottom w:val="none" w:sz="0" w:space="0" w:color="auto"/>
            <w:right w:val="none" w:sz="0" w:space="0" w:color="auto"/>
          </w:divBdr>
        </w:div>
        <w:div w:id="437481587">
          <w:marLeft w:val="640"/>
          <w:marRight w:val="0"/>
          <w:marTop w:val="0"/>
          <w:marBottom w:val="0"/>
          <w:divBdr>
            <w:top w:val="none" w:sz="0" w:space="0" w:color="auto"/>
            <w:left w:val="none" w:sz="0" w:space="0" w:color="auto"/>
            <w:bottom w:val="none" w:sz="0" w:space="0" w:color="auto"/>
            <w:right w:val="none" w:sz="0" w:space="0" w:color="auto"/>
          </w:divBdr>
        </w:div>
        <w:div w:id="732850211">
          <w:marLeft w:val="640"/>
          <w:marRight w:val="0"/>
          <w:marTop w:val="0"/>
          <w:marBottom w:val="0"/>
          <w:divBdr>
            <w:top w:val="none" w:sz="0" w:space="0" w:color="auto"/>
            <w:left w:val="none" w:sz="0" w:space="0" w:color="auto"/>
            <w:bottom w:val="none" w:sz="0" w:space="0" w:color="auto"/>
            <w:right w:val="none" w:sz="0" w:space="0" w:color="auto"/>
          </w:divBdr>
        </w:div>
        <w:div w:id="840195897">
          <w:marLeft w:val="640"/>
          <w:marRight w:val="0"/>
          <w:marTop w:val="0"/>
          <w:marBottom w:val="0"/>
          <w:divBdr>
            <w:top w:val="none" w:sz="0" w:space="0" w:color="auto"/>
            <w:left w:val="none" w:sz="0" w:space="0" w:color="auto"/>
            <w:bottom w:val="none" w:sz="0" w:space="0" w:color="auto"/>
            <w:right w:val="none" w:sz="0" w:space="0" w:color="auto"/>
          </w:divBdr>
        </w:div>
        <w:div w:id="1382557765">
          <w:marLeft w:val="640"/>
          <w:marRight w:val="0"/>
          <w:marTop w:val="0"/>
          <w:marBottom w:val="0"/>
          <w:divBdr>
            <w:top w:val="none" w:sz="0" w:space="0" w:color="auto"/>
            <w:left w:val="none" w:sz="0" w:space="0" w:color="auto"/>
            <w:bottom w:val="none" w:sz="0" w:space="0" w:color="auto"/>
            <w:right w:val="none" w:sz="0" w:space="0" w:color="auto"/>
          </w:divBdr>
        </w:div>
        <w:div w:id="1567649539">
          <w:marLeft w:val="640"/>
          <w:marRight w:val="0"/>
          <w:marTop w:val="0"/>
          <w:marBottom w:val="0"/>
          <w:divBdr>
            <w:top w:val="none" w:sz="0" w:space="0" w:color="auto"/>
            <w:left w:val="none" w:sz="0" w:space="0" w:color="auto"/>
            <w:bottom w:val="none" w:sz="0" w:space="0" w:color="auto"/>
            <w:right w:val="none" w:sz="0" w:space="0" w:color="auto"/>
          </w:divBdr>
        </w:div>
        <w:div w:id="1640723954">
          <w:marLeft w:val="640"/>
          <w:marRight w:val="0"/>
          <w:marTop w:val="0"/>
          <w:marBottom w:val="0"/>
          <w:divBdr>
            <w:top w:val="none" w:sz="0" w:space="0" w:color="auto"/>
            <w:left w:val="none" w:sz="0" w:space="0" w:color="auto"/>
            <w:bottom w:val="none" w:sz="0" w:space="0" w:color="auto"/>
            <w:right w:val="none" w:sz="0" w:space="0" w:color="auto"/>
          </w:divBdr>
        </w:div>
        <w:div w:id="1796826709">
          <w:marLeft w:val="640"/>
          <w:marRight w:val="0"/>
          <w:marTop w:val="0"/>
          <w:marBottom w:val="0"/>
          <w:divBdr>
            <w:top w:val="none" w:sz="0" w:space="0" w:color="auto"/>
            <w:left w:val="none" w:sz="0" w:space="0" w:color="auto"/>
            <w:bottom w:val="none" w:sz="0" w:space="0" w:color="auto"/>
            <w:right w:val="none" w:sz="0" w:space="0" w:color="auto"/>
          </w:divBdr>
        </w:div>
        <w:div w:id="1888637517">
          <w:marLeft w:val="640"/>
          <w:marRight w:val="0"/>
          <w:marTop w:val="0"/>
          <w:marBottom w:val="0"/>
          <w:divBdr>
            <w:top w:val="none" w:sz="0" w:space="0" w:color="auto"/>
            <w:left w:val="none" w:sz="0" w:space="0" w:color="auto"/>
            <w:bottom w:val="none" w:sz="0" w:space="0" w:color="auto"/>
            <w:right w:val="none" w:sz="0" w:space="0" w:color="auto"/>
          </w:divBdr>
        </w:div>
        <w:div w:id="1901818939">
          <w:marLeft w:val="640"/>
          <w:marRight w:val="0"/>
          <w:marTop w:val="0"/>
          <w:marBottom w:val="0"/>
          <w:divBdr>
            <w:top w:val="none" w:sz="0" w:space="0" w:color="auto"/>
            <w:left w:val="none" w:sz="0" w:space="0" w:color="auto"/>
            <w:bottom w:val="none" w:sz="0" w:space="0" w:color="auto"/>
            <w:right w:val="none" w:sz="0" w:space="0" w:color="auto"/>
          </w:divBdr>
        </w:div>
        <w:div w:id="2051221108">
          <w:marLeft w:val="640"/>
          <w:marRight w:val="0"/>
          <w:marTop w:val="0"/>
          <w:marBottom w:val="0"/>
          <w:divBdr>
            <w:top w:val="none" w:sz="0" w:space="0" w:color="auto"/>
            <w:left w:val="none" w:sz="0" w:space="0" w:color="auto"/>
            <w:bottom w:val="none" w:sz="0" w:space="0" w:color="auto"/>
            <w:right w:val="none" w:sz="0" w:space="0" w:color="auto"/>
          </w:divBdr>
        </w:div>
      </w:divsChild>
    </w:div>
    <w:div w:id="801388215">
      <w:bodyDiv w:val="1"/>
      <w:marLeft w:val="0"/>
      <w:marRight w:val="0"/>
      <w:marTop w:val="0"/>
      <w:marBottom w:val="0"/>
      <w:divBdr>
        <w:top w:val="none" w:sz="0" w:space="0" w:color="auto"/>
        <w:left w:val="none" w:sz="0" w:space="0" w:color="auto"/>
        <w:bottom w:val="none" w:sz="0" w:space="0" w:color="auto"/>
        <w:right w:val="none" w:sz="0" w:space="0" w:color="auto"/>
      </w:divBdr>
      <w:divsChild>
        <w:div w:id="374892426">
          <w:marLeft w:val="640"/>
          <w:marRight w:val="0"/>
          <w:marTop w:val="0"/>
          <w:marBottom w:val="0"/>
          <w:divBdr>
            <w:top w:val="none" w:sz="0" w:space="0" w:color="auto"/>
            <w:left w:val="none" w:sz="0" w:space="0" w:color="auto"/>
            <w:bottom w:val="none" w:sz="0" w:space="0" w:color="auto"/>
            <w:right w:val="none" w:sz="0" w:space="0" w:color="auto"/>
          </w:divBdr>
        </w:div>
        <w:div w:id="488636578">
          <w:marLeft w:val="640"/>
          <w:marRight w:val="0"/>
          <w:marTop w:val="0"/>
          <w:marBottom w:val="0"/>
          <w:divBdr>
            <w:top w:val="none" w:sz="0" w:space="0" w:color="auto"/>
            <w:left w:val="none" w:sz="0" w:space="0" w:color="auto"/>
            <w:bottom w:val="none" w:sz="0" w:space="0" w:color="auto"/>
            <w:right w:val="none" w:sz="0" w:space="0" w:color="auto"/>
          </w:divBdr>
        </w:div>
        <w:div w:id="626398404">
          <w:marLeft w:val="640"/>
          <w:marRight w:val="0"/>
          <w:marTop w:val="0"/>
          <w:marBottom w:val="0"/>
          <w:divBdr>
            <w:top w:val="none" w:sz="0" w:space="0" w:color="auto"/>
            <w:left w:val="none" w:sz="0" w:space="0" w:color="auto"/>
            <w:bottom w:val="none" w:sz="0" w:space="0" w:color="auto"/>
            <w:right w:val="none" w:sz="0" w:space="0" w:color="auto"/>
          </w:divBdr>
        </w:div>
        <w:div w:id="917834198">
          <w:marLeft w:val="640"/>
          <w:marRight w:val="0"/>
          <w:marTop w:val="0"/>
          <w:marBottom w:val="0"/>
          <w:divBdr>
            <w:top w:val="none" w:sz="0" w:space="0" w:color="auto"/>
            <w:left w:val="none" w:sz="0" w:space="0" w:color="auto"/>
            <w:bottom w:val="none" w:sz="0" w:space="0" w:color="auto"/>
            <w:right w:val="none" w:sz="0" w:space="0" w:color="auto"/>
          </w:divBdr>
        </w:div>
        <w:div w:id="985547949">
          <w:marLeft w:val="640"/>
          <w:marRight w:val="0"/>
          <w:marTop w:val="0"/>
          <w:marBottom w:val="0"/>
          <w:divBdr>
            <w:top w:val="none" w:sz="0" w:space="0" w:color="auto"/>
            <w:left w:val="none" w:sz="0" w:space="0" w:color="auto"/>
            <w:bottom w:val="none" w:sz="0" w:space="0" w:color="auto"/>
            <w:right w:val="none" w:sz="0" w:space="0" w:color="auto"/>
          </w:divBdr>
        </w:div>
        <w:div w:id="1024751507">
          <w:marLeft w:val="640"/>
          <w:marRight w:val="0"/>
          <w:marTop w:val="0"/>
          <w:marBottom w:val="0"/>
          <w:divBdr>
            <w:top w:val="none" w:sz="0" w:space="0" w:color="auto"/>
            <w:left w:val="none" w:sz="0" w:space="0" w:color="auto"/>
            <w:bottom w:val="none" w:sz="0" w:space="0" w:color="auto"/>
            <w:right w:val="none" w:sz="0" w:space="0" w:color="auto"/>
          </w:divBdr>
        </w:div>
        <w:div w:id="1104378393">
          <w:marLeft w:val="640"/>
          <w:marRight w:val="0"/>
          <w:marTop w:val="0"/>
          <w:marBottom w:val="0"/>
          <w:divBdr>
            <w:top w:val="none" w:sz="0" w:space="0" w:color="auto"/>
            <w:left w:val="none" w:sz="0" w:space="0" w:color="auto"/>
            <w:bottom w:val="none" w:sz="0" w:space="0" w:color="auto"/>
            <w:right w:val="none" w:sz="0" w:space="0" w:color="auto"/>
          </w:divBdr>
        </w:div>
        <w:div w:id="1171606131">
          <w:marLeft w:val="640"/>
          <w:marRight w:val="0"/>
          <w:marTop w:val="0"/>
          <w:marBottom w:val="0"/>
          <w:divBdr>
            <w:top w:val="none" w:sz="0" w:space="0" w:color="auto"/>
            <w:left w:val="none" w:sz="0" w:space="0" w:color="auto"/>
            <w:bottom w:val="none" w:sz="0" w:space="0" w:color="auto"/>
            <w:right w:val="none" w:sz="0" w:space="0" w:color="auto"/>
          </w:divBdr>
        </w:div>
        <w:div w:id="1197037295">
          <w:marLeft w:val="640"/>
          <w:marRight w:val="0"/>
          <w:marTop w:val="0"/>
          <w:marBottom w:val="0"/>
          <w:divBdr>
            <w:top w:val="none" w:sz="0" w:space="0" w:color="auto"/>
            <w:left w:val="none" w:sz="0" w:space="0" w:color="auto"/>
            <w:bottom w:val="none" w:sz="0" w:space="0" w:color="auto"/>
            <w:right w:val="none" w:sz="0" w:space="0" w:color="auto"/>
          </w:divBdr>
        </w:div>
        <w:div w:id="1385760600">
          <w:marLeft w:val="640"/>
          <w:marRight w:val="0"/>
          <w:marTop w:val="0"/>
          <w:marBottom w:val="0"/>
          <w:divBdr>
            <w:top w:val="none" w:sz="0" w:space="0" w:color="auto"/>
            <w:left w:val="none" w:sz="0" w:space="0" w:color="auto"/>
            <w:bottom w:val="none" w:sz="0" w:space="0" w:color="auto"/>
            <w:right w:val="none" w:sz="0" w:space="0" w:color="auto"/>
          </w:divBdr>
        </w:div>
        <w:div w:id="1826967341">
          <w:marLeft w:val="640"/>
          <w:marRight w:val="0"/>
          <w:marTop w:val="0"/>
          <w:marBottom w:val="0"/>
          <w:divBdr>
            <w:top w:val="none" w:sz="0" w:space="0" w:color="auto"/>
            <w:left w:val="none" w:sz="0" w:space="0" w:color="auto"/>
            <w:bottom w:val="none" w:sz="0" w:space="0" w:color="auto"/>
            <w:right w:val="none" w:sz="0" w:space="0" w:color="auto"/>
          </w:divBdr>
        </w:div>
        <w:div w:id="1953398273">
          <w:marLeft w:val="640"/>
          <w:marRight w:val="0"/>
          <w:marTop w:val="0"/>
          <w:marBottom w:val="0"/>
          <w:divBdr>
            <w:top w:val="none" w:sz="0" w:space="0" w:color="auto"/>
            <w:left w:val="none" w:sz="0" w:space="0" w:color="auto"/>
            <w:bottom w:val="none" w:sz="0" w:space="0" w:color="auto"/>
            <w:right w:val="none" w:sz="0" w:space="0" w:color="auto"/>
          </w:divBdr>
        </w:div>
        <w:div w:id="2138065064">
          <w:marLeft w:val="640"/>
          <w:marRight w:val="0"/>
          <w:marTop w:val="0"/>
          <w:marBottom w:val="0"/>
          <w:divBdr>
            <w:top w:val="none" w:sz="0" w:space="0" w:color="auto"/>
            <w:left w:val="none" w:sz="0" w:space="0" w:color="auto"/>
            <w:bottom w:val="none" w:sz="0" w:space="0" w:color="auto"/>
            <w:right w:val="none" w:sz="0" w:space="0" w:color="auto"/>
          </w:divBdr>
        </w:div>
      </w:divsChild>
    </w:div>
    <w:div w:id="809636716">
      <w:bodyDiv w:val="1"/>
      <w:marLeft w:val="0"/>
      <w:marRight w:val="0"/>
      <w:marTop w:val="0"/>
      <w:marBottom w:val="0"/>
      <w:divBdr>
        <w:top w:val="none" w:sz="0" w:space="0" w:color="auto"/>
        <w:left w:val="none" w:sz="0" w:space="0" w:color="auto"/>
        <w:bottom w:val="none" w:sz="0" w:space="0" w:color="auto"/>
        <w:right w:val="none" w:sz="0" w:space="0" w:color="auto"/>
      </w:divBdr>
      <w:divsChild>
        <w:div w:id="8676151">
          <w:marLeft w:val="640"/>
          <w:marRight w:val="0"/>
          <w:marTop w:val="0"/>
          <w:marBottom w:val="0"/>
          <w:divBdr>
            <w:top w:val="none" w:sz="0" w:space="0" w:color="auto"/>
            <w:left w:val="none" w:sz="0" w:space="0" w:color="auto"/>
            <w:bottom w:val="none" w:sz="0" w:space="0" w:color="auto"/>
            <w:right w:val="none" w:sz="0" w:space="0" w:color="auto"/>
          </w:divBdr>
        </w:div>
        <w:div w:id="236328309">
          <w:marLeft w:val="640"/>
          <w:marRight w:val="0"/>
          <w:marTop w:val="0"/>
          <w:marBottom w:val="0"/>
          <w:divBdr>
            <w:top w:val="none" w:sz="0" w:space="0" w:color="auto"/>
            <w:left w:val="none" w:sz="0" w:space="0" w:color="auto"/>
            <w:bottom w:val="none" w:sz="0" w:space="0" w:color="auto"/>
            <w:right w:val="none" w:sz="0" w:space="0" w:color="auto"/>
          </w:divBdr>
        </w:div>
        <w:div w:id="510410238">
          <w:marLeft w:val="640"/>
          <w:marRight w:val="0"/>
          <w:marTop w:val="0"/>
          <w:marBottom w:val="0"/>
          <w:divBdr>
            <w:top w:val="none" w:sz="0" w:space="0" w:color="auto"/>
            <w:left w:val="none" w:sz="0" w:space="0" w:color="auto"/>
            <w:bottom w:val="none" w:sz="0" w:space="0" w:color="auto"/>
            <w:right w:val="none" w:sz="0" w:space="0" w:color="auto"/>
          </w:divBdr>
        </w:div>
        <w:div w:id="944114465">
          <w:marLeft w:val="640"/>
          <w:marRight w:val="0"/>
          <w:marTop w:val="0"/>
          <w:marBottom w:val="0"/>
          <w:divBdr>
            <w:top w:val="none" w:sz="0" w:space="0" w:color="auto"/>
            <w:left w:val="none" w:sz="0" w:space="0" w:color="auto"/>
            <w:bottom w:val="none" w:sz="0" w:space="0" w:color="auto"/>
            <w:right w:val="none" w:sz="0" w:space="0" w:color="auto"/>
          </w:divBdr>
        </w:div>
        <w:div w:id="1002318807">
          <w:marLeft w:val="640"/>
          <w:marRight w:val="0"/>
          <w:marTop w:val="0"/>
          <w:marBottom w:val="0"/>
          <w:divBdr>
            <w:top w:val="none" w:sz="0" w:space="0" w:color="auto"/>
            <w:left w:val="none" w:sz="0" w:space="0" w:color="auto"/>
            <w:bottom w:val="none" w:sz="0" w:space="0" w:color="auto"/>
            <w:right w:val="none" w:sz="0" w:space="0" w:color="auto"/>
          </w:divBdr>
        </w:div>
        <w:div w:id="1119839338">
          <w:marLeft w:val="640"/>
          <w:marRight w:val="0"/>
          <w:marTop w:val="0"/>
          <w:marBottom w:val="0"/>
          <w:divBdr>
            <w:top w:val="none" w:sz="0" w:space="0" w:color="auto"/>
            <w:left w:val="none" w:sz="0" w:space="0" w:color="auto"/>
            <w:bottom w:val="none" w:sz="0" w:space="0" w:color="auto"/>
            <w:right w:val="none" w:sz="0" w:space="0" w:color="auto"/>
          </w:divBdr>
        </w:div>
        <w:div w:id="1419715764">
          <w:marLeft w:val="640"/>
          <w:marRight w:val="0"/>
          <w:marTop w:val="0"/>
          <w:marBottom w:val="0"/>
          <w:divBdr>
            <w:top w:val="none" w:sz="0" w:space="0" w:color="auto"/>
            <w:left w:val="none" w:sz="0" w:space="0" w:color="auto"/>
            <w:bottom w:val="none" w:sz="0" w:space="0" w:color="auto"/>
            <w:right w:val="none" w:sz="0" w:space="0" w:color="auto"/>
          </w:divBdr>
        </w:div>
        <w:div w:id="1471364007">
          <w:marLeft w:val="640"/>
          <w:marRight w:val="0"/>
          <w:marTop w:val="0"/>
          <w:marBottom w:val="0"/>
          <w:divBdr>
            <w:top w:val="none" w:sz="0" w:space="0" w:color="auto"/>
            <w:left w:val="none" w:sz="0" w:space="0" w:color="auto"/>
            <w:bottom w:val="none" w:sz="0" w:space="0" w:color="auto"/>
            <w:right w:val="none" w:sz="0" w:space="0" w:color="auto"/>
          </w:divBdr>
        </w:div>
        <w:div w:id="1524124190">
          <w:marLeft w:val="640"/>
          <w:marRight w:val="0"/>
          <w:marTop w:val="0"/>
          <w:marBottom w:val="0"/>
          <w:divBdr>
            <w:top w:val="none" w:sz="0" w:space="0" w:color="auto"/>
            <w:left w:val="none" w:sz="0" w:space="0" w:color="auto"/>
            <w:bottom w:val="none" w:sz="0" w:space="0" w:color="auto"/>
            <w:right w:val="none" w:sz="0" w:space="0" w:color="auto"/>
          </w:divBdr>
        </w:div>
        <w:div w:id="1617982854">
          <w:marLeft w:val="640"/>
          <w:marRight w:val="0"/>
          <w:marTop w:val="0"/>
          <w:marBottom w:val="0"/>
          <w:divBdr>
            <w:top w:val="none" w:sz="0" w:space="0" w:color="auto"/>
            <w:left w:val="none" w:sz="0" w:space="0" w:color="auto"/>
            <w:bottom w:val="none" w:sz="0" w:space="0" w:color="auto"/>
            <w:right w:val="none" w:sz="0" w:space="0" w:color="auto"/>
          </w:divBdr>
        </w:div>
        <w:div w:id="1712532550">
          <w:marLeft w:val="640"/>
          <w:marRight w:val="0"/>
          <w:marTop w:val="0"/>
          <w:marBottom w:val="0"/>
          <w:divBdr>
            <w:top w:val="none" w:sz="0" w:space="0" w:color="auto"/>
            <w:left w:val="none" w:sz="0" w:space="0" w:color="auto"/>
            <w:bottom w:val="none" w:sz="0" w:space="0" w:color="auto"/>
            <w:right w:val="none" w:sz="0" w:space="0" w:color="auto"/>
          </w:divBdr>
        </w:div>
        <w:div w:id="1903104486">
          <w:marLeft w:val="640"/>
          <w:marRight w:val="0"/>
          <w:marTop w:val="0"/>
          <w:marBottom w:val="0"/>
          <w:divBdr>
            <w:top w:val="none" w:sz="0" w:space="0" w:color="auto"/>
            <w:left w:val="none" w:sz="0" w:space="0" w:color="auto"/>
            <w:bottom w:val="none" w:sz="0" w:space="0" w:color="auto"/>
            <w:right w:val="none" w:sz="0" w:space="0" w:color="auto"/>
          </w:divBdr>
        </w:div>
        <w:div w:id="2071535741">
          <w:marLeft w:val="640"/>
          <w:marRight w:val="0"/>
          <w:marTop w:val="0"/>
          <w:marBottom w:val="0"/>
          <w:divBdr>
            <w:top w:val="none" w:sz="0" w:space="0" w:color="auto"/>
            <w:left w:val="none" w:sz="0" w:space="0" w:color="auto"/>
            <w:bottom w:val="none" w:sz="0" w:space="0" w:color="auto"/>
            <w:right w:val="none" w:sz="0" w:space="0" w:color="auto"/>
          </w:divBdr>
        </w:div>
      </w:divsChild>
    </w:div>
    <w:div w:id="822164046">
      <w:bodyDiv w:val="1"/>
      <w:marLeft w:val="0"/>
      <w:marRight w:val="0"/>
      <w:marTop w:val="0"/>
      <w:marBottom w:val="0"/>
      <w:divBdr>
        <w:top w:val="none" w:sz="0" w:space="0" w:color="auto"/>
        <w:left w:val="none" w:sz="0" w:space="0" w:color="auto"/>
        <w:bottom w:val="none" w:sz="0" w:space="0" w:color="auto"/>
        <w:right w:val="none" w:sz="0" w:space="0" w:color="auto"/>
      </w:divBdr>
      <w:divsChild>
        <w:div w:id="5599215">
          <w:marLeft w:val="640"/>
          <w:marRight w:val="0"/>
          <w:marTop w:val="0"/>
          <w:marBottom w:val="0"/>
          <w:divBdr>
            <w:top w:val="none" w:sz="0" w:space="0" w:color="auto"/>
            <w:left w:val="none" w:sz="0" w:space="0" w:color="auto"/>
            <w:bottom w:val="none" w:sz="0" w:space="0" w:color="auto"/>
            <w:right w:val="none" w:sz="0" w:space="0" w:color="auto"/>
          </w:divBdr>
        </w:div>
        <w:div w:id="119343798">
          <w:marLeft w:val="640"/>
          <w:marRight w:val="0"/>
          <w:marTop w:val="0"/>
          <w:marBottom w:val="0"/>
          <w:divBdr>
            <w:top w:val="none" w:sz="0" w:space="0" w:color="auto"/>
            <w:left w:val="none" w:sz="0" w:space="0" w:color="auto"/>
            <w:bottom w:val="none" w:sz="0" w:space="0" w:color="auto"/>
            <w:right w:val="none" w:sz="0" w:space="0" w:color="auto"/>
          </w:divBdr>
        </w:div>
        <w:div w:id="940380957">
          <w:marLeft w:val="640"/>
          <w:marRight w:val="0"/>
          <w:marTop w:val="0"/>
          <w:marBottom w:val="0"/>
          <w:divBdr>
            <w:top w:val="none" w:sz="0" w:space="0" w:color="auto"/>
            <w:left w:val="none" w:sz="0" w:space="0" w:color="auto"/>
            <w:bottom w:val="none" w:sz="0" w:space="0" w:color="auto"/>
            <w:right w:val="none" w:sz="0" w:space="0" w:color="auto"/>
          </w:divBdr>
        </w:div>
        <w:div w:id="1084254367">
          <w:marLeft w:val="640"/>
          <w:marRight w:val="0"/>
          <w:marTop w:val="0"/>
          <w:marBottom w:val="0"/>
          <w:divBdr>
            <w:top w:val="none" w:sz="0" w:space="0" w:color="auto"/>
            <w:left w:val="none" w:sz="0" w:space="0" w:color="auto"/>
            <w:bottom w:val="none" w:sz="0" w:space="0" w:color="auto"/>
            <w:right w:val="none" w:sz="0" w:space="0" w:color="auto"/>
          </w:divBdr>
        </w:div>
        <w:div w:id="1092510426">
          <w:marLeft w:val="640"/>
          <w:marRight w:val="0"/>
          <w:marTop w:val="0"/>
          <w:marBottom w:val="0"/>
          <w:divBdr>
            <w:top w:val="none" w:sz="0" w:space="0" w:color="auto"/>
            <w:left w:val="none" w:sz="0" w:space="0" w:color="auto"/>
            <w:bottom w:val="none" w:sz="0" w:space="0" w:color="auto"/>
            <w:right w:val="none" w:sz="0" w:space="0" w:color="auto"/>
          </w:divBdr>
        </w:div>
        <w:div w:id="1165973862">
          <w:marLeft w:val="640"/>
          <w:marRight w:val="0"/>
          <w:marTop w:val="0"/>
          <w:marBottom w:val="0"/>
          <w:divBdr>
            <w:top w:val="none" w:sz="0" w:space="0" w:color="auto"/>
            <w:left w:val="none" w:sz="0" w:space="0" w:color="auto"/>
            <w:bottom w:val="none" w:sz="0" w:space="0" w:color="auto"/>
            <w:right w:val="none" w:sz="0" w:space="0" w:color="auto"/>
          </w:divBdr>
        </w:div>
        <w:div w:id="1284464528">
          <w:marLeft w:val="640"/>
          <w:marRight w:val="0"/>
          <w:marTop w:val="0"/>
          <w:marBottom w:val="0"/>
          <w:divBdr>
            <w:top w:val="none" w:sz="0" w:space="0" w:color="auto"/>
            <w:left w:val="none" w:sz="0" w:space="0" w:color="auto"/>
            <w:bottom w:val="none" w:sz="0" w:space="0" w:color="auto"/>
            <w:right w:val="none" w:sz="0" w:space="0" w:color="auto"/>
          </w:divBdr>
        </w:div>
        <w:div w:id="1288584453">
          <w:marLeft w:val="640"/>
          <w:marRight w:val="0"/>
          <w:marTop w:val="0"/>
          <w:marBottom w:val="0"/>
          <w:divBdr>
            <w:top w:val="none" w:sz="0" w:space="0" w:color="auto"/>
            <w:left w:val="none" w:sz="0" w:space="0" w:color="auto"/>
            <w:bottom w:val="none" w:sz="0" w:space="0" w:color="auto"/>
            <w:right w:val="none" w:sz="0" w:space="0" w:color="auto"/>
          </w:divBdr>
        </w:div>
        <w:div w:id="1379863468">
          <w:marLeft w:val="640"/>
          <w:marRight w:val="0"/>
          <w:marTop w:val="0"/>
          <w:marBottom w:val="0"/>
          <w:divBdr>
            <w:top w:val="none" w:sz="0" w:space="0" w:color="auto"/>
            <w:left w:val="none" w:sz="0" w:space="0" w:color="auto"/>
            <w:bottom w:val="none" w:sz="0" w:space="0" w:color="auto"/>
            <w:right w:val="none" w:sz="0" w:space="0" w:color="auto"/>
          </w:divBdr>
        </w:div>
        <w:div w:id="1414353058">
          <w:marLeft w:val="640"/>
          <w:marRight w:val="0"/>
          <w:marTop w:val="0"/>
          <w:marBottom w:val="0"/>
          <w:divBdr>
            <w:top w:val="none" w:sz="0" w:space="0" w:color="auto"/>
            <w:left w:val="none" w:sz="0" w:space="0" w:color="auto"/>
            <w:bottom w:val="none" w:sz="0" w:space="0" w:color="auto"/>
            <w:right w:val="none" w:sz="0" w:space="0" w:color="auto"/>
          </w:divBdr>
        </w:div>
        <w:div w:id="1460295681">
          <w:marLeft w:val="640"/>
          <w:marRight w:val="0"/>
          <w:marTop w:val="0"/>
          <w:marBottom w:val="0"/>
          <w:divBdr>
            <w:top w:val="none" w:sz="0" w:space="0" w:color="auto"/>
            <w:left w:val="none" w:sz="0" w:space="0" w:color="auto"/>
            <w:bottom w:val="none" w:sz="0" w:space="0" w:color="auto"/>
            <w:right w:val="none" w:sz="0" w:space="0" w:color="auto"/>
          </w:divBdr>
        </w:div>
        <w:div w:id="1670644481">
          <w:marLeft w:val="640"/>
          <w:marRight w:val="0"/>
          <w:marTop w:val="0"/>
          <w:marBottom w:val="0"/>
          <w:divBdr>
            <w:top w:val="none" w:sz="0" w:space="0" w:color="auto"/>
            <w:left w:val="none" w:sz="0" w:space="0" w:color="auto"/>
            <w:bottom w:val="none" w:sz="0" w:space="0" w:color="auto"/>
            <w:right w:val="none" w:sz="0" w:space="0" w:color="auto"/>
          </w:divBdr>
        </w:div>
        <w:div w:id="2064017760">
          <w:marLeft w:val="640"/>
          <w:marRight w:val="0"/>
          <w:marTop w:val="0"/>
          <w:marBottom w:val="0"/>
          <w:divBdr>
            <w:top w:val="none" w:sz="0" w:space="0" w:color="auto"/>
            <w:left w:val="none" w:sz="0" w:space="0" w:color="auto"/>
            <w:bottom w:val="none" w:sz="0" w:space="0" w:color="auto"/>
            <w:right w:val="none" w:sz="0" w:space="0" w:color="auto"/>
          </w:divBdr>
        </w:div>
      </w:divsChild>
    </w:div>
    <w:div w:id="823276317">
      <w:bodyDiv w:val="1"/>
      <w:marLeft w:val="0"/>
      <w:marRight w:val="0"/>
      <w:marTop w:val="0"/>
      <w:marBottom w:val="0"/>
      <w:divBdr>
        <w:top w:val="none" w:sz="0" w:space="0" w:color="auto"/>
        <w:left w:val="none" w:sz="0" w:space="0" w:color="auto"/>
        <w:bottom w:val="none" w:sz="0" w:space="0" w:color="auto"/>
        <w:right w:val="none" w:sz="0" w:space="0" w:color="auto"/>
      </w:divBdr>
      <w:divsChild>
        <w:div w:id="316305701">
          <w:marLeft w:val="640"/>
          <w:marRight w:val="0"/>
          <w:marTop w:val="0"/>
          <w:marBottom w:val="0"/>
          <w:divBdr>
            <w:top w:val="none" w:sz="0" w:space="0" w:color="auto"/>
            <w:left w:val="none" w:sz="0" w:space="0" w:color="auto"/>
            <w:bottom w:val="none" w:sz="0" w:space="0" w:color="auto"/>
            <w:right w:val="none" w:sz="0" w:space="0" w:color="auto"/>
          </w:divBdr>
        </w:div>
      </w:divsChild>
    </w:div>
    <w:div w:id="828255502">
      <w:bodyDiv w:val="1"/>
      <w:marLeft w:val="0"/>
      <w:marRight w:val="0"/>
      <w:marTop w:val="0"/>
      <w:marBottom w:val="0"/>
      <w:divBdr>
        <w:top w:val="none" w:sz="0" w:space="0" w:color="auto"/>
        <w:left w:val="none" w:sz="0" w:space="0" w:color="auto"/>
        <w:bottom w:val="none" w:sz="0" w:space="0" w:color="auto"/>
        <w:right w:val="none" w:sz="0" w:space="0" w:color="auto"/>
      </w:divBdr>
      <w:divsChild>
        <w:div w:id="61027856">
          <w:marLeft w:val="640"/>
          <w:marRight w:val="0"/>
          <w:marTop w:val="0"/>
          <w:marBottom w:val="0"/>
          <w:divBdr>
            <w:top w:val="none" w:sz="0" w:space="0" w:color="auto"/>
            <w:left w:val="none" w:sz="0" w:space="0" w:color="auto"/>
            <w:bottom w:val="none" w:sz="0" w:space="0" w:color="auto"/>
            <w:right w:val="none" w:sz="0" w:space="0" w:color="auto"/>
          </w:divBdr>
        </w:div>
        <w:div w:id="86122049">
          <w:marLeft w:val="640"/>
          <w:marRight w:val="0"/>
          <w:marTop w:val="0"/>
          <w:marBottom w:val="0"/>
          <w:divBdr>
            <w:top w:val="none" w:sz="0" w:space="0" w:color="auto"/>
            <w:left w:val="none" w:sz="0" w:space="0" w:color="auto"/>
            <w:bottom w:val="none" w:sz="0" w:space="0" w:color="auto"/>
            <w:right w:val="none" w:sz="0" w:space="0" w:color="auto"/>
          </w:divBdr>
        </w:div>
        <w:div w:id="329797094">
          <w:marLeft w:val="640"/>
          <w:marRight w:val="0"/>
          <w:marTop w:val="0"/>
          <w:marBottom w:val="0"/>
          <w:divBdr>
            <w:top w:val="none" w:sz="0" w:space="0" w:color="auto"/>
            <w:left w:val="none" w:sz="0" w:space="0" w:color="auto"/>
            <w:bottom w:val="none" w:sz="0" w:space="0" w:color="auto"/>
            <w:right w:val="none" w:sz="0" w:space="0" w:color="auto"/>
          </w:divBdr>
        </w:div>
        <w:div w:id="568225971">
          <w:marLeft w:val="640"/>
          <w:marRight w:val="0"/>
          <w:marTop w:val="0"/>
          <w:marBottom w:val="0"/>
          <w:divBdr>
            <w:top w:val="none" w:sz="0" w:space="0" w:color="auto"/>
            <w:left w:val="none" w:sz="0" w:space="0" w:color="auto"/>
            <w:bottom w:val="none" w:sz="0" w:space="0" w:color="auto"/>
            <w:right w:val="none" w:sz="0" w:space="0" w:color="auto"/>
          </w:divBdr>
        </w:div>
        <w:div w:id="584340855">
          <w:marLeft w:val="640"/>
          <w:marRight w:val="0"/>
          <w:marTop w:val="0"/>
          <w:marBottom w:val="0"/>
          <w:divBdr>
            <w:top w:val="none" w:sz="0" w:space="0" w:color="auto"/>
            <w:left w:val="none" w:sz="0" w:space="0" w:color="auto"/>
            <w:bottom w:val="none" w:sz="0" w:space="0" w:color="auto"/>
            <w:right w:val="none" w:sz="0" w:space="0" w:color="auto"/>
          </w:divBdr>
        </w:div>
        <w:div w:id="652754669">
          <w:marLeft w:val="640"/>
          <w:marRight w:val="0"/>
          <w:marTop w:val="0"/>
          <w:marBottom w:val="0"/>
          <w:divBdr>
            <w:top w:val="none" w:sz="0" w:space="0" w:color="auto"/>
            <w:left w:val="none" w:sz="0" w:space="0" w:color="auto"/>
            <w:bottom w:val="none" w:sz="0" w:space="0" w:color="auto"/>
            <w:right w:val="none" w:sz="0" w:space="0" w:color="auto"/>
          </w:divBdr>
        </w:div>
        <w:div w:id="673922149">
          <w:marLeft w:val="640"/>
          <w:marRight w:val="0"/>
          <w:marTop w:val="0"/>
          <w:marBottom w:val="0"/>
          <w:divBdr>
            <w:top w:val="none" w:sz="0" w:space="0" w:color="auto"/>
            <w:left w:val="none" w:sz="0" w:space="0" w:color="auto"/>
            <w:bottom w:val="none" w:sz="0" w:space="0" w:color="auto"/>
            <w:right w:val="none" w:sz="0" w:space="0" w:color="auto"/>
          </w:divBdr>
        </w:div>
        <w:div w:id="690381752">
          <w:marLeft w:val="640"/>
          <w:marRight w:val="0"/>
          <w:marTop w:val="0"/>
          <w:marBottom w:val="0"/>
          <w:divBdr>
            <w:top w:val="none" w:sz="0" w:space="0" w:color="auto"/>
            <w:left w:val="none" w:sz="0" w:space="0" w:color="auto"/>
            <w:bottom w:val="none" w:sz="0" w:space="0" w:color="auto"/>
            <w:right w:val="none" w:sz="0" w:space="0" w:color="auto"/>
          </w:divBdr>
        </w:div>
        <w:div w:id="907181150">
          <w:marLeft w:val="640"/>
          <w:marRight w:val="0"/>
          <w:marTop w:val="0"/>
          <w:marBottom w:val="0"/>
          <w:divBdr>
            <w:top w:val="none" w:sz="0" w:space="0" w:color="auto"/>
            <w:left w:val="none" w:sz="0" w:space="0" w:color="auto"/>
            <w:bottom w:val="none" w:sz="0" w:space="0" w:color="auto"/>
            <w:right w:val="none" w:sz="0" w:space="0" w:color="auto"/>
          </w:divBdr>
        </w:div>
        <w:div w:id="1297222993">
          <w:marLeft w:val="640"/>
          <w:marRight w:val="0"/>
          <w:marTop w:val="0"/>
          <w:marBottom w:val="0"/>
          <w:divBdr>
            <w:top w:val="none" w:sz="0" w:space="0" w:color="auto"/>
            <w:left w:val="none" w:sz="0" w:space="0" w:color="auto"/>
            <w:bottom w:val="none" w:sz="0" w:space="0" w:color="auto"/>
            <w:right w:val="none" w:sz="0" w:space="0" w:color="auto"/>
          </w:divBdr>
        </w:div>
        <w:div w:id="1365792471">
          <w:marLeft w:val="640"/>
          <w:marRight w:val="0"/>
          <w:marTop w:val="0"/>
          <w:marBottom w:val="0"/>
          <w:divBdr>
            <w:top w:val="none" w:sz="0" w:space="0" w:color="auto"/>
            <w:left w:val="none" w:sz="0" w:space="0" w:color="auto"/>
            <w:bottom w:val="none" w:sz="0" w:space="0" w:color="auto"/>
            <w:right w:val="none" w:sz="0" w:space="0" w:color="auto"/>
          </w:divBdr>
        </w:div>
        <w:div w:id="1631083944">
          <w:marLeft w:val="640"/>
          <w:marRight w:val="0"/>
          <w:marTop w:val="0"/>
          <w:marBottom w:val="0"/>
          <w:divBdr>
            <w:top w:val="none" w:sz="0" w:space="0" w:color="auto"/>
            <w:left w:val="none" w:sz="0" w:space="0" w:color="auto"/>
            <w:bottom w:val="none" w:sz="0" w:space="0" w:color="auto"/>
            <w:right w:val="none" w:sz="0" w:space="0" w:color="auto"/>
          </w:divBdr>
        </w:div>
        <w:div w:id="1723015970">
          <w:marLeft w:val="640"/>
          <w:marRight w:val="0"/>
          <w:marTop w:val="0"/>
          <w:marBottom w:val="0"/>
          <w:divBdr>
            <w:top w:val="none" w:sz="0" w:space="0" w:color="auto"/>
            <w:left w:val="none" w:sz="0" w:space="0" w:color="auto"/>
            <w:bottom w:val="none" w:sz="0" w:space="0" w:color="auto"/>
            <w:right w:val="none" w:sz="0" w:space="0" w:color="auto"/>
          </w:divBdr>
        </w:div>
      </w:divsChild>
    </w:div>
    <w:div w:id="833422604">
      <w:bodyDiv w:val="1"/>
      <w:marLeft w:val="0"/>
      <w:marRight w:val="0"/>
      <w:marTop w:val="0"/>
      <w:marBottom w:val="0"/>
      <w:divBdr>
        <w:top w:val="none" w:sz="0" w:space="0" w:color="auto"/>
        <w:left w:val="none" w:sz="0" w:space="0" w:color="auto"/>
        <w:bottom w:val="none" w:sz="0" w:space="0" w:color="auto"/>
        <w:right w:val="none" w:sz="0" w:space="0" w:color="auto"/>
      </w:divBdr>
      <w:divsChild>
        <w:div w:id="24450811">
          <w:marLeft w:val="640"/>
          <w:marRight w:val="0"/>
          <w:marTop w:val="0"/>
          <w:marBottom w:val="0"/>
          <w:divBdr>
            <w:top w:val="none" w:sz="0" w:space="0" w:color="auto"/>
            <w:left w:val="none" w:sz="0" w:space="0" w:color="auto"/>
            <w:bottom w:val="none" w:sz="0" w:space="0" w:color="auto"/>
            <w:right w:val="none" w:sz="0" w:space="0" w:color="auto"/>
          </w:divBdr>
        </w:div>
        <w:div w:id="234898982">
          <w:marLeft w:val="640"/>
          <w:marRight w:val="0"/>
          <w:marTop w:val="0"/>
          <w:marBottom w:val="0"/>
          <w:divBdr>
            <w:top w:val="none" w:sz="0" w:space="0" w:color="auto"/>
            <w:left w:val="none" w:sz="0" w:space="0" w:color="auto"/>
            <w:bottom w:val="none" w:sz="0" w:space="0" w:color="auto"/>
            <w:right w:val="none" w:sz="0" w:space="0" w:color="auto"/>
          </w:divBdr>
        </w:div>
        <w:div w:id="529074520">
          <w:marLeft w:val="640"/>
          <w:marRight w:val="0"/>
          <w:marTop w:val="0"/>
          <w:marBottom w:val="0"/>
          <w:divBdr>
            <w:top w:val="none" w:sz="0" w:space="0" w:color="auto"/>
            <w:left w:val="none" w:sz="0" w:space="0" w:color="auto"/>
            <w:bottom w:val="none" w:sz="0" w:space="0" w:color="auto"/>
            <w:right w:val="none" w:sz="0" w:space="0" w:color="auto"/>
          </w:divBdr>
        </w:div>
        <w:div w:id="642857158">
          <w:marLeft w:val="640"/>
          <w:marRight w:val="0"/>
          <w:marTop w:val="0"/>
          <w:marBottom w:val="0"/>
          <w:divBdr>
            <w:top w:val="none" w:sz="0" w:space="0" w:color="auto"/>
            <w:left w:val="none" w:sz="0" w:space="0" w:color="auto"/>
            <w:bottom w:val="none" w:sz="0" w:space="0" w:color="auto"/>
            <w:right w:val="none" w:sz="0" w:space="0" w:color="auto"/>
          </w:divBdr>
        </w:div>
        <w:div w:id="896477180">
          <w:marLeft w:val="640"/>
          <w:marRight w:val="0"/>
          <w:marTop w:val="0"/>
          <w:marBottom w:val="0"/>
          <w:divBdr>
            <w:top w:val="none" w:sz="0" w:space="0" w:color="auto"/>
            <w:left w:val="none" w:sz="0" w:space="0" w:color="auto"/>
            <w:bottom w:val="none" w:sz="0" w:space="0" w:color="auto"/>
            <w:right w:val="none" w:sz="0" w:space="0" w:color="auto"/>
          </w:divBdr>
        </w:div>
        <w:div w:id="986515036">
          <w:marLeft w:val="640"/>
          <w:marRight w:val="0"/>
          <w:marTop w:val="0"/>
          <w:marBottom w:val="0"/>
          <w:divBdr>
            <w:top w:val="none" w:sz="0" w:space="0" w:color="auto"/>
            <w:left w:val="none" w:sz="0" w:space="0" w:color="auto"/>
            <w:bottom w:val="none" w:sz="0" w:space="0" w:color="auto"/>
            <w:right w:val="none" w:sz="0" w:space="0" w:color="auto"/>
          </w:divBdr>
        </w:div>
        <w:div w:id="1095591713">
          <w:marLeft w:val="640"/>
          <w:marRight w:val="0"/>
          <w:marTop w:val="0"/>
          <w:marBottom w:val="0"/>
          <w:divBdr>
            <w:top w:val="none" w:sz="0" w:space="0" w:color="auto"/>
            <w:left w:val="none" w:sz="0" w:space="0" w:color="auto"/>
            <w:bottom w:val="none" w:sz="0" w:space="0" w:color="auto"/>
            <w:right w:val="none" w:sz="0" w:space="0" w:color="auto"/>
          </w:divBdr>
        </w:div>
        <w:div w:id="1207448453">
          <w:marLeft w:val="640"/>
          <w:marRight w:val="0"/>
          <w:marTop w:val="0"/>
          <w:marBottom w:val="0"/>
          <w:divBdr>
            <w:top w:val="none" w:sz="0" w:space="0" w:color="auto"/>
            <w:left w:val="none" w:sz="0" w:space="0" w:color="auto"/>
            <w:bottom w:val="none" w:sz="0" w:space="0" w:color="auto"/>
            <w:right w:val="none" w:sz="0" w:space="0" w:color="auto"/>
          </w:divBdr>
        </w:div>
        <w:div w:id="1347558907">
          <w:marLeft w:val="640"/>
          <w:marRight w:val="0"/>
          <w:marTop w:val="0"/>
          <w:marBottom w:val="0"/>
          <w:divBdr>
            <w:top w:val="none" w:sz="0" w:space="0" w:color="auto"/>
            <w:left w:val="none" w:sz="0" w:space="0" w:color="auto"/>
            <w:bottom w:val="none" w:sz="0" w:space="0" w:color="auto"/>
            <w:right w:val="none" w:sz="0" w:space="0" w:color="auto"/>
          </w:divBdr>
        </w:div>
        <w:div w:id="1491215908">
          <w:marLeft w:val="640"/>
          <w:marRight w:val="0"/>
          <w:marTop w:val="0"/>
          <w:marBottom w:val="0"/>
          <w:divBdr>
            <w:top w:val="none" w:sz="0" w:space="0" w:color="auto"/>
            <w:left w:val="none" w:sz="0" w:space="0" w:color="auto"/>
            <w:bottom w:val="none" w:sz="0" w:space="0" w:color="auto"/>
            <w:right w:val="none" w:sz="0" w:space="0" w:color="auto"/>
          </w:divBdr>
        </w:div>
        <w:div w:id="1884175643">
          <w:marLeft w:val="640"/>
          <w:marRight w:val="0"/>
          <w:marTop w:val="0"/>
          <w:marBottom w:val="0"/>
          <w:divBdr>
            <w:top w:val="none" w:sz="0" w:space="0" w:color="auto"/>
            <w:left w:val="none" w:sz="0" w:space="0" w:color="auto"/>
            <w:bottom w:val="none" w:sz="0" w:space="0" w:color="auto"/>
            <w:right w:val="none" w:sz="0" w:space="0" w:color="auto"/>
          </w:divBdr>
        </w:div>
        <w:div w:id="2087415574">
          <w:marLeft w:val="640"/>
          <w:marRight w:val="0"/>
          <w:marTop w:val="0"/>
          <w:marBottom w:val="0"/>
          <w:divBdr>
            <w:top w:val="none" w:sz="0" w:space="0" w:color="auto"/>
            <w:left w:val="none" w:sz="0" w:space="0" w:color="auto"/>
            <w:bottom w:val="none" w:sz="0" w:space="0" w:color="auto"/>
            <w:right w:val="none" w:sz="0" w:space="0" w:color="auto"/>
          </w:divBdr>
        </w:div>
        <w:div w:id="2126188202">
          <w:marLeft w:val="640"/>
          <w:marRight w:val="0"/>
          <w:marTop w:val="0"/>
          <w:marBottom w:val="0"/>
          <w:divBdr>
            <w:top w:val="none" w:sz="0" w:space="0" w:color="auto"/>
            <w:left w:val="none" w:sz="0" w:space="0" w:color="auto"/>
            <w:bottom w:val="none" w:sz="0" w:space="0" w:color="auto"/>
            <w:right w:val="none" w:sz="0" w:space="0" w:color="auto"/>
          </w:divBdr>
        </w:div>
      </w:divsChild>
    </w:div>
    <w:div w:id="837230475">
      <w:bodyDiv w:val="1"/>
      <w:marLeft w:val="0"/>
      <w:marRight w:val="0"/>
      <w:marTop w:val="0"/>
      <w:marBottom w:val="0"/>
      <w:divBdr>
        <w:top w:val="none" w:sz="0" w:space="0" w:color="auto"/>
        <w:left w:val="none" w:sz="0" w:space="0" w:color="auto"/>
        <w:bottom w:val="none" w:sz="0" w:space="0" w:color="auto"/>
        <w:right w:val="none" w:sz="0" w:space="0" w:color="auto"/>
      </w:divBdr>
      <w:divsChild>
        <w:div w:id="103113728">
          <w:marLeft w:val="640"/>
          <w:marRight w:val="0"/>
          <w:marTop w:val="0"/>
          <w:marBottom w:val="0"/>
          <w:divBdr>
            <w:top w:val="none" w:sz="0" w:space="0" w:color="auto"/>
            <w:left w:val="none" w:sz="0" w:space="0" w:color="auto"/>
            <w:bottom w:val="none" w:sz="0" w:space="0" w:color="auto"/>
            <w:right w:val="none" w:sz="0" w:space="0" w:color="auto"/>
          </w:divBdr>
        </w:div>
        <w:div w:id="319381780">
          <w:marLeft w:val="640"/>
          <w:marRight w:val="0"/>
          <w:marTop w:val="0"/>
          <w:marBottom w:val="0"/>
          <w:divBdr>
            <w:top w:val="none" w:sz="0" w:space="0" w:color="auto"/>
            <w:left w:val="none" w:sz="0" w:space="0" w:color="auto"/>
            <w:bottom w:val="none" w:sz="0" w:space="0" w:color="auto"/>
            <w:right w:val="none" w:sz="0" w:space="0" w:color="auto"/>
          </w:divBdr>
        </w:div>
        <w:div w:id="362092631">
          <w:marLeft w:val="640"/>
          <w:marRight w:val="0"/>
          <w:marTop w:val="0"/>
          <w:marBottom w:val="0"/>
          <w:divBdr>
            <w:top w:val="none" w:sz="0" w:space="0" w:color="auto"/>
            <w:left w:val="none" w:sz="0" w:space="0" w:color="auto"/>
            <w:bottom w:val="none" w:sz="0" w:space="0" w:color="auto"/>
            <w:right w:val="none" w:sz="0" w:space="0" w:color="auto"/>
          </w:divBdr>
        </w:div>
        <w:div w:id="676812525">
          <w:marLeft w:val="640"/>
          <w:marRight w:val="0"/>
          <w:marTop w:val="0"/>
          <w:marBottom w:val="0"/>
          <w:divBdr>
            <w:top w:val="none" w:sz="0" w:space="0" w:color="auto"/>
            <w:left w:val="none" w:sz="0" w:space="0" w:color="auto"/>
            <w:bottom w:val="none" w:sz="0" w:space="0" w:color="auto"/>
            <w:right w:val="none" w:sz="0" w:space="0" w:color="auto"/>
          </w:divBdr>
        </w:div>
        <w:div w:id="864833016">
          <w:marLeft w:val="640"/>
          <w:marRight w:val="0"/>
          <w:marTop w:val="0"/>
          <w:marBottom w:val="0"/>
          <w:divBdr>
            <w:top w:val="none" w:sz="0" w:space="0" w:color="auto"/>
            <w:left w:val="none" w:sz="0" w:space="0" w:color="auto"/>
            <w:bottom w:val="none" w:sz="0" w:space="0" w:color="auto"/>
            <w:right w:val="none" w:sz="0" w:space="0" w:color="auto"/>
          </w:divBdr>
        </w:div>
        <w:div w:id="1049113525">
          <w:marLeft w:val="640"/>
          <w:marRight w:val="0"/>
          <w:marTop w:val="0"/>
          <w:marBottom w:val="0"/>
          <w:divBdr>
            <w:top w:val="none" w:sz="0" w:space="0" w:color="auto"/>
            <w:left w:val="none" w:sz="0" w:space="0" w:color="auto"/>
            <w:bottom w:val="none" w:sz="0" w:space="0" w:color="auto"/>
            <w:right w:val="none" w:sz="0" w:space="0" w:color="auto"/>
          </w:divBdr>
        </w:div>
        <w:div w:id="1300261311">
          <w:marLeft w:val="640"/>
          <w:marRight w:val="0"/>
          <w:marTop w:val="0"/>
          <w:marBottom w:val="0"/>
          <w:divBdr>
            <w:top w:val="none" w:sz="0" w:space="0" w:color="auto"/>
            <w:left w:val="none" w:sz="0" w:space="0" w:color="auto"/>
            <w:bottom w:val="none" w:sz="0" w:space="0" w:color="auto"/>
            <w:right w:val="none" w:sz="0" w:space="0" w:color="auto"/>
          </w:divBdr>
        </w:div>
        <w:div w:id="1366441212">
          <w:marLeft w:val="640"/>
          <w:marRight w:val="0"/>
          <w:marTop w:val="0"/>
          <w:marBottom w:val="0"/>
          <w:divBdr>
            <w:top w:val="none" w:sz="0" w:space="0" w:color="auto"/>
            <w:left w:val="none" w:sz="0" w:space="0" w:color="auto"/>
            <w:bottom w:val="none" w:sz="0" w:space="0" w:color="auto"/>
            <w:right w:val="none" w:sz="0" w:space="0" w:color="auto"/>
          </w:divBdr>
        </w:div>
        <w:div w:id="1451627852">
          <w:marLeft w:val="640"/>
          <w:marRight w:val="0"/>
          <w:marTop w:val="0"/>
          <w:marBottom w:val="0"/>
          <w:divBdr>
            <w:top w:val="none" w:sz="0" w:space="0" w:color="auto"/>
            <w:left w:val="none" w:sz="0" w:space="0" w:color="auto"/>
            <w:bottom w:val="none" w:sz="0" w:space="0" w:color="auto"/>
            <w:right w:val="none" w:sz="0" w:space="0" w:color="auto"/>
          </w:divBdr>
        </w:div>
        <w:div w:id="1534801092">
          <w:marLeft w:val="640"/>
          <w:marRight w:val="0"/>
          <w:marTop w:val="0"/>
          <w:marBottom w:val="0"/>
          <w:divBdr>
            <w:top w:val="none" w:sz="0" w:space="0" w:color="auto"/>
            <w:left w:val="none" w:sz="0" w:space="0" w:color="auto"/>
            <w:bottom w:val="none" w:sz="0" w:space="0" w:color="auto"/>
            <w:right w:val="none" w:sz="0" w:space="0" w:color="auto"/>
          </w:divBdr>
        </w:div>
        <w:div w:id="1553954868">
          <w:marLeft w:val="640"/>
          <w:marRight w:val="0"/>
          <w:marTop w:val="0"/>
          <w:marBottom w:val="0"/>
          <w:divBdr>
            <w:top w:val="none" w:sz="0" w:space="0" w:color="auto"/>
            <w:left w:val="none" w:sz="0" w:space="0" w:color="auto"/>
            <w:bottom w:val="none" w:sz="0" w:space="0" w:color="auto"/>
            <w:right w:val="none" w:sz="0" w:space="0" w:color="auto"/>
          </w:divBdr>
        </w:div>
        <w:div w:id="1576554005">
          <w:marLeft w:val="640"/>
          <w:marRight w:val="0"/>
          <w:marTop w:val="0"/>
          <w:marBottom w:val="0"/>
          <w:divBdr>
            <w:top w:val="none" w:sz="0" w:space="0" w:color="auto"/>
            <w:left w:val="none" w:sz="0" w:space="0" w:color="auto"/>
            <w:bottom w:val="none" w:sz="0" w:space="0" w:color="auto"/>
            <w:right w:val="none" w:sz="0" w:space="0" w:color="auto"/>
          </w:divBdr>
        </w:div>
        <w:div w:id="1857618167">
          <w:marLeft w:val="640"/>
          <w:marRight w:val="0"/>
          <w:marTop w:val="0"/>
          <w:marBottom w:val="0"/>
          <w:divBdr>
            <w:top w:val="none" w:sz="0" w:space="0" w:color="auto"/>
            <w:left w:val="none" w:sz="0" w:space="0" w:color="auto"/>
            <w:bottom w:val="none" w:sz="0" w:space="0" w:color="auto"/>
            <w:right w:val="none" w:sz="0" w:space="0" w:color="auto"/>
          </w:divBdr>
        </w:div>
      </w:divsChild>
    </w:div>
    <w:div w:id="859900532">
      <w:bodyDiv w:val="1"/>
      <w:marLeft w:val="0"/>
      <w:marRight w:val="0"/>
      <w:marTop w:val="0"/>
      <w:marBottom w:val="0"/>
      <w:divBdr>
        <w:top w:val="none" w:sz="0" w:space="0" w:color="auto"/>
        <w:left w:val="none" w:sz="0" w:space="0" w:color="auto"/>
        <w:bottom w:val="none" w:sz="0" w:space="0" w:color="auto"/>
        <w:right w:val="none" w:sz="0" w:space="0" w:color="auto"/>
      </w:divBdr>
      <w:divsChild>
        <w:div w:id="160589171">
          <w:marLeft w:val="640"/>
          <w:marRight w:val="0"/>
          <w:marTop w:val="0"/>
          <w:marBottom w:val="0"/>
          <w:divBdr>
            <w:top w:val="none" w:sz="0" w:space="0" w:color="auto"/>
            <w:left w:val="none" w:sz="0" w:space="0" w:color="auto"/>
            <w:bottom w:val="none" w:sz="0" w:space="0" w:color="auto"/>
            <w:right w:val="none" w:sz="0" w:space="0" w:color="auto"/>
          </w:divBdr>
        </w:div>
        <w:div w:id="352462460">
          <w:marLeft w:val="640"/>
          <w:marRight w:val="0"/>
          <w:marTop w:val="0"/>
          <w:marBottom w:val="0"/>
          <w:divBdr>
            <w:top w:val="none" w:sz="0" w:space="0" w:color="auto"/>
            <w:left w:val="none" w:sz="0" w:space="0" w:color="auto"/>
            <w:bottom w:val="none" w:sz="0" w:space="0" w:color="auto"/>
            <w:right w:val="none" w:sz="0" w:space="0" w:color="auto"/>
          </w:divBdr>
        </w:div>
        <w:div w:id="391276586">
          <w:marLeft w:val="640"/>
          <w:marRight w:val="0"/>
          <w:marTop w:val="0"/>
          <w:marBottom w:val="0"/>
          <w:divBdr>
            <w:top w:val="none" w:sz="0" w:space="0" w:color="auto"/>
            <w:left w:val="none" w:sz="0" w:space="0" w:color="auto"/>
            <w:bottom w:val="none" w:sz="0" w:space="0" w:color="auto"/>
            <w:right w:val="none" w:sz="0" w:space="0" w:color="auto"/>
          </w:divBdr>
        </w:div>
        <w:div w:id="637609247">
          <w:marLeft w:val="640"/>
          <w:marRight w:val="0"/>
          <w:marTop w:val="0"/>
          <w:marBottom w:val="0"/>
          <w:divBdr>
            <w:top w:val="none" w:sz="0" w:space="0" w:color="auto"/>
            <w:left w:val="none" w:sz="0" w:space="0" w:color="auto"/>
            <w:bottom w:val="none" w:sz="0" w:space="0" w:color="auto"/>
            <w:right w:val="none" w:sz="0" w:space="0" w:color="auto"/>
          </w:divBdr>
        </w:div>
        <w:div w:id="771632804">
          <w:marLeft w:val="640"/>
          <w:marRight w:val="0"/>
          <w:marTop w:val="0"/>
          <w:marBottom w:val="0"/>
          <w:divBdr>
            <w:top w:val="none" w:sz="0" w:space="0" w:color="auto"/>
            <w:left w:val="none" w:sz="0" w:space="0" w:color="auto"/>
            <w:bottom w:val="none" w:sz="0" w:space="0" w:color="auto"/>
            <w:right w:val="none" w:sz="0" w:space="0" w:color="auto"/>
          </w:divBdr>
        </w:div>
        <w:div w:id="983777278">
          <w:marLeft w:val="640"/>
          <w:marRight w:val="0"/>
          <w:marTop w:val="0"/>
          <w:marBottom w:val="0"/>
          <w:divBdr>
            <w:top w:val="none" w:sz="0" w:space="0" w:color="auto"/>
            <w:left w:val="none" w:sz="0" w:space="0" w:color="auto"/>
            <w:bottom w:val="none" w:sz="0" w:space="0" w:color="auto"/>
            <w:right w:val="none" w:sz="0" w:space="0" w:color="auto"/>
          </w:divBdr>
        </w:div>
        <w:div w:id="1237740685">
          <w:marLeft w:val="640"/>
          <w:marRight w:val="0"/>
          <w:marTop w:val="0"/>
          <w:marBottom w:val="0"/>
          <w:divBdr>
            <w:top w:val="none" w:sz="0" w:space="0" w:color="auto"/>
            <w:left w:val="none" w:sz="0" w:space="0" w:color="auto"/>
            <w:bottom w:val="none" w:sz="0" w:space="0" w:color="auto"/>
            <w:right w:val="none" w:sz="0" w:space="0" w:color="auto"/>
          </w:divBdr>
        </w:div>
        <w:div w:id="1476069835">
          <w:marLeft w:val="640"/>
          <w:marRight w:val="0"/>
          <w:marTop w:val="0"/>
          <w:marBottom w:val="0"/>
          <w:divBdr>
            <w:top w:val="none" w:sz="0" w:space="0" w:color="auto"/>
            <w:left w:val="none" w:sz="0" w:space="0" w:color="auto"/>
            <w:bottom w:val="none" w:sz="0" w:space="0" w:color="auto"/>
            <w:right w:val="none" w:sz="0" w:space="0" w:color="auto"/>
          </w:divBdr>
        </w:div>
        <w:div w:id="1484272120">
          <w:marLeft w:val="640"/>
          <w:marRight w:val="0"/>
          <w:marTop w:val="0"/>
          <w:marBottom w:val="0"/>
          <w:divBdr>
            <w:top w:val="none" w:sz="0" w:space="0" w:color="auto"/>
            <w:left w:val="none" w:sz="0" w:space="0" w:color="auto"/>
            <w:bottom w:val="none" w:sz="0" w:space="0" w:color="auto"/>
            <w:right w:val="none" w:sz="0" w:space="0" w:color="auto"/>
          </w:divBdr>
        </w:div>
        <w:div w:id="1526287928">
          <w:marLeft w:val="640"/>
          <w:marRight w:val="0"/>
          <w:marTop w:val="0"/>
          <w:marBottom w:val="0"/>
          <w:divBdr>
            <w:top w:val="none" w:sz="0" w:space="0" w:color="auto"/>
            <w:left w:val="none" w:sz="0" w:space="0" w:color="auto"/>
            <w:bottom w:val="none" w:sz="0" w:space="0" w:color="auto"/>
            <w:right w:val="none" w:sz="0" w:space="0" w:color="auto"/>
          </w:divBdr>
        </w:div>
        <w:div w:id="1624923618">
          <w:marLeft w:val="640"/>
          <w:marRight w:val="0"/>
          <w:marTop w:val="0"/>
          <w:marBottom w:val="0"/>
          <w:divBdr>
            <w:top w:val="none" w:sz="0" w:space="0" w:color="auto"/>
            <w:left w:val="none" w:sz="0" w:space="0" w:color="auto"/>
            <w:bottom w:val="none" w:sz="0" w:space="0" w:color="auto"/>
            <w:right w:val="none" w:sz="0" w:space="0" w:color="auto"/>
          </w:divBdr>
        </w:div>
        <w:div w:id="1696153993">
          <w:marLeft w:val="640"/>
          <w:marRight w:val="0"/>
          <w:marTop w:val="0"/>
          <w:marBottom w:val="0"/>
          <w:divBdr>
            <w:top w:val="none" w:sz="0" w:space="0" w:color="auto"/>
            <w:left w:val="none" w:sz="0" w:space="0" w:color="auto"/>
            <w:bottom w:val="none" w:sz="0" w:space="0" w:color="auto"/>
            <w:right w:val="none" w:sz="0" w:space="0" w:color="auto"/>
          </w:divBdr>
        </w:div>
        <w:div w:id="2007174354">
          <w:marLeft w:val="640"/>
          <w:marRight w:val="0"/>
          <w:marTop w:val="0"/>
          <w:marBottom w:val="0"/>
          <w:divBdr>
            <w:top w:val="none" w:sz="0" w:space="0" w:color="auto"/>
            <w:left w:val="none" w:sz="0" w:space="0" w:color="auto"/>
            <w:bottom w:val="none" w:sz="0" w:space="0" w:color="auto"/>
            <w:right w:val="none" w:sz="0" w:space="0" w:color="auto"/>
          </w:divBdr>
        </w:div>
      </w:divsChild>
    </w:div>
    <w:div w:id="873924313">
      <w:bodyDiv w:val="1"/>
      <w:marLeft w:val="0"/>
      <w:marRight w:val="0"/>
      <w:marTop w:val="0"/>
      <w:marBottom w:val="0"/>
      <w:divBdr>
        <w:top w:val="none" w:sz="0" w:space="0" w:color="auto"/>
        <w:left w:val="none" w:sz="0" w:space="0" w:color="auto"/>
        <w:bottom w:val="none" w:sz="0" w:space="0" w:color="auto"/>
        <w:right w:val="none" w:sz="0" w:space="0" w:color="auto"/>
      </w:divBdr>
      <w:divsChild>
        <w:div w:id="309555961">
          <w:marLeft w:val="640"/>
          <w:marRight w:val="0"/>
          <w:marTop w:val="0"/>
          <w:marBottom w:val="0"/>
          <w:divBdr>
            <w:top w:val="none" w:sz="0" w:space="0" w:color="auto"/>
            <w:left w:val="none" w:sz="0" w:space="0" w:color="auto"/>
            <w:bottom w:val="none" w:sz="0" w:space="0" w:color="auto"/>
            <w:right w:val="none" w:sz="0" w:space="0" w:color="auto"/>
          </w:divBdr>
        </w:div>
        <w:div w:id="814689118">
          <w:marLeft w:val="640"/>
          <w:marRight w:val="0"/>
          <w:marTop w:val="0"/>
          <w:marBottom w:val="0"/>
          <w:divBdr>
            <w:top w:val="none" w:sz="0" w:space="0" w:color="auto"/>
            <w:left w:val="none" w:sz="0" w:space="0" w:color="auto"/>
            <w:bottom w:val="none" w:sz="0" w:space="0" w:color="auto"/>
            <w:right w:val="none" w:sz="0" w:space="0" w:color="auto"/>
          </w:divBdr>
        </w:div>
        <w:div w:id="910432686">
          <w:marLeft w:val="640"/>
          <w:marRight w:val="0"/>
          <w:marTop w:val="0"/>
          <w:marBottom w:val="0"/>
          <w:divBdr>
            <w:top w:val="none" w:sz="0" w:space="0" w:color="auto"/>
            <w:left w:val="none" w:sz="0" w:space="0" w:color="auto"/>
            <w:bottom w:val="none" w:sz="0" w:space="0" w:color="auto"/>
            <w:right w:val="none" w:sz="0" w:space="0" w:color="auto"/>
          </w:divBdr>
        </w:div>
        <w:div w:id="988635269">
          <w:marLeft w:val="640"/>
          <w:marRight w:val="0"/>
          <w:marTop w:val="0"/>
          <w:marBottom w:val="0"/>
          <w:divBdr>
            <w:top w:val="none" w:sz="0" w:space="0" w:color="auto"/>
            <w:left w:val="none" w:sz="0" w:space="0" w:color="auto"/>
            <w:bottom w:val="none" w:sz="0" w:space="0" w:color="auto"/>
            <w:right w:val="none" w:sz="0" w:space="0" w:color="auto"/>
          </w:divBdr>
        </w:div>
        <w:div w:id="1186211504">
          <w:marLeft w:val="640"/>
          <w:marRight w:val="0"/>
          <w:marTop w:val="0"/>
          <w:marBottom w:val="0"/>
          <w:divBdr>
            <w:top w:val="none" w:sz="0" w:space="0" w:color="auto"/>
            <w:left w:val="none" w:sz="0" w:space="0" w:color="auto"/>
            <w:bottom w:val="none" w:sz="0" w:space="0" w:color="auto"/>
            <w:right w:val="none" w:sz="0" w:space="0" w:color="auto"/>
          </w:divBdr>
        </w:div>
        <w:div w:id="1200508703">
          <w:marLeft w:val="640"/>
          <w:marRight w:val="0"/>
          <w:marTop w:val="0"/>
          <w:marBottom w:val="0"/>
          <w:divBdr>
            <w:top w:val="none" w:sz="0" w:space="0" w:color="auto"/>
            <w:left w:val="none" w:sz="0" w:space="0" w:color="auto"/>
            <w:bottom w:val="none" w:sz="0" w:space="0" w:color="auto"/>
            <w:right w:val="none" w:sz="0" w:space="0" w:color="auto"/>
          </w:divBdr>
        </w:div>
        <w:div w:id="1207911163">
          <w:marLeft w:val="640"/>
          <w:marRight w:val="0"/>
          <w:marTop w:val="0"/>
          <w:marBottom w:val="0"/>
          <w:divBdr>
            <w:top w:val="none" w:sz="0" w:space="0" w:color="auto"/>
            <w:left w:val="none" w:sz="0" w:space="0" w:color="auto"/>
            <w:bottom w:val="none" w:sz="0" w:space="0" w:color="auto"/>
            <w:right w:val="none" w:sz="0" w:space="0" w:color="auto"/>
          </w:divBdr>
        </w:div>
        <w:div w:id="1493136183">
          <w:marLeft w:val="640"/>
          <w:marRight w:val="0"/>
          <w:marTop w:val="0"/>
          <w:marBottom w:val="0"/>
          <w:divBdr>
            <w:top w:val="none" w:sz="0" w:space="0" w:color="auto"/>
            <w:left w:val="none" w:sz="0" w:space="0" w:color="auto"/>
            <w:bottom w:val="none" w:sz="0" w:space="0" w:color="auto"/>
            <w:right w:val="none" w:sz="0" w:space="0" w:color="auto"/>
          </w:divBdr>
        </w:div>
        <w:div w:id="1530869509">
          <w:marLeft w:val="640"/>
          <w:marRight w:val="0"/>
          <w:marTop w:val="0"/>
          <w:marBottom w:val="0"/>
          <w:divBdr>
            <w:top w:val="none" w:sz="0" w:space="0" w:color="auto"/>
            <w:left w:val="none" w:sz="0" w:space="0" w:color="auto"/>
            <w:bottom w:val="none" w:sz="0" w:space="0" w:color="auto"/>
            <w:right w:val="none" w:sz="0" w:space="0" w:color="auto"/>
          </w:divBdr>
        </w:div>
        <w:div w:id="1594046543">
          <w:marLeft w:val="640"/>
          <w:marRight w:val="0"/>
          <w:marTop w:val="0"/>
          <w:marBottom w:val="0"/>
          <w:divBdr>
            <w:top w:val="none" w:sz="0" w:space="0" w:color="auto"/>
            <w:left w:val="none" w:sz="0" w:space="0" w:color="auto"/>
            <w:bottom w:val="none" w:sz="0" w:space="0" w:color="auto"/>
            <w:right w:val="none" w:sz="0" w:space="0" w:color="auto"/>
          </w:divBdr>
        </w:div>
        <w:div w:id="1718358099">
          <w:marLeft w:val="640"/>
          <w:marRight w:val="0"/>
          <w:marTop w:val="0"/>
          <w:marBottom w:val="0"/>
          <w:divBdr>
            <w:top w:val="none" w:sz="0" w:space="0" w:color="auto"/>
            <w:left w:val="none" w:sz="0" w:space="0" w:color="auto"/>
            <w:bottom w:val="none" w:sz="0" w:space="0" w:color="auto"/>
            <w:right w:val="none" w:sz="0" w:space="0" w:color="auto"/>
          </w:divBdr>
        </w:div>
        <w:div w:id="1784300599">
          <w:marLeft w:val="640"/>
          <w:marRight w:val="0"/>
          <w:marTop w:val="0"/>
          <w:marBottom w:val="0"/>
          <w:divBdr>
            <w:top w:val="none" w:sz="0" w:space="0" w:color="auto"/>
            <w:left w:val="none" w:sz="0" w:space="0" w:color="auto"/>
            <w:bottom w:val="none" w:sz="0" w:space="0" w:color="auto"/>
            <w:right w:val="none" w:sz="0" w:space="0" w:color="auto"/>
          </w:divBdr>
        </w:div>
        <w:div w:id="1889801207">
          <w:marLeft w:val="640"/>
          <w:marRight w:val="0"/>
          <w:marTop w:val="0"/>
          <w:marBottom w:val="0"/>
          <w:divBdr>
            <w:top w:val="none" w:sz="0" w:space="0" w:color="auto"/>
            <w:left w:val="none" w:sz="0" w:space="0" w:color="auto"/>
            <w:bottom w:val="none" w:sz="0" w:space="0" w:color="auto"/>
            <w:right w:val="none" w:sz="0" w:space="0" w:color="auto"/>
          </w:divBdr>
        </w:div>
      </w:divsChild>
    </w:div>
    <w:div w:id="875777248">
      <w:bodyDiv w:val="1"/>
      <w:marLeft w:val="0"/>
      <w:marRight w:val="0"/>
      <w:marTop w:val="0"/>
      <w:marBottom w:val="0"/>
      <w:divBdr>
        <w:top w:val="none" w:sz="0" w:space="0" w:color="auto"/>
        <w:left w:val="none" w:sz="0" w:space="0" w:color="auto"/>
        <w:bottom w:val="none" w:sz="0" w:space="0" w:color="auto"/>
        <w:right w:val="none" w:sz="0" w:space="0" w:color="auto"/>
      </w:divBdr>
      <w:divsChild>
        <w:div w:id="359748337">
          <w:marLeft w:val="640"/>
          <w:marRight w:val="0"/>
          <w:marTop w:val="0"/>
          <w:marBottom w:val="0"/>
          <w:divBdr>
            <w:top w:val="none" w:sz="0" w:space="0" w:color="auto"/>
            <w:left w:val="none" w:sz="0" w:space="0" w:color="auto"/>
            <w:bottom w:val="none" w:sz="0" w:space="0" w:color="auto"/>
            <w:right w:val="none" w:sz="0" w:space="0" w:color="auto"/>
          </w:divBdr>
        </w:div>
        <w:div w:id="407312110">
          <w:marLeft w:val="640"/>
          <w:marRight w:val="0"/>
          <w:marTop w:val="0"/>
          <w:marBottom w:val="0"/>
          <w:divBdr>
            <w:top w:val="none" w:sz="0" w:space="0" w:color="auto"/>
            <w:left w:val="none" w:sz="0" w:space="0" w:color="auto"/>
            <w:bottom w:val="none" w:sz="0" w:space="0" w:color="auto"/>
            <w:right w:val="none" w:sz="0" w:space="0" w:color="auto"/>
          </w:divBdr>
        </w:div>
        <w:div w:id="728070505">
          <w:marLeft w:val="640"/>
          <w:marRight w:val="0"/>
          <w:marTop w:val="0"/>
          <w:marBottom w:val="0"/>
          <w:divBdr>
            <w:top w:val="none" w:sz="0" w:space="0" w:color="auto"/>
            <w:left w:val="none" w:sz="0" w:space="0" w:color="auto"/>
            <w:bottom w:val="none" w:sz="0" w:space="0" w:color="auto"/>
            <w:right w:val="none" w:sz="0" w:space="0" w:color="auto"/>
          </w:divBdr>
        </w:div>
        <w:div w:id="920604248">
          <w:marLeft w:val="640"/>
          <w:marRight w:val="0"/>
          <w:marTop w:val="0"/>
          <w:marBottom w:val="0"/>
          <w:divBdr>
            <w:top w:val="none" w:sz="0" w:space="0" w:color="auto"/>
            <w:left w:val="none" w:sz="0" w:space="0" w:color="auto"/>
            <w:bottom w:val="none" w:sz="0" w:space="0" w:color="auto"/>
            <w:right w:val="none" w:sz="0" w:space="0" w:color="auto"/>
          </w:divBdr>
        </w:div>
        <w:div w:id="1354308621">
          <w:marLeft w:val="640"/>
          <w:marRight w:val="0"/>
          <w:marTop w:val="0"/>
          <w:marBottom w:val="0"/>
          <w:divBdr>
            <w:top w:val="none" w:sz="0" w:space="0" w:color="auto"/>
            <w:left w:val="none" w:sz="0" w:space="0" w:color="auto"/>
            <w:bottom w:val="none" w:sz="0" w:space="0" w:color="auto"/>
            <w:right w:val="none" w:sz="0" w:space="0" w:color="auto"/>
          </w:divBdr>
        </w:div>
        <w:div w:id="1877886234">
          <w:marLeft w:val="640"/>
          <w:marRight w:val="0"/>
          <w:marTop w:val="0"/>
          <w:marBottom w:val="0"/>
          <w:divBdr>
            <w:top w:val="none" w:sz="0" w:space="0" w:color="auto"/>
            <w:left w:val="none" w:sz="0" w:space="0" w:color="auto"/>
            <w:bottom w:val="none" w:sz="0" w:space="0" w:color="auto"/>
            <w:right w:val="none" w:sz="0" w:space="0" w:color="auto"/>
          </w:divBdr>
        </w:div>
      </w:divsChild>
    </w:div>
    <w:div w:id="876821542">
      <w:bodyDiv w:val="1"/>
      <w:marLeft w:val="0"/>
      <w:marRight w:val="0"/>
      <w:marTop w:val="0"/>
      <w:marBottom w:val="0"/>
      <w:divBdr>
        <w:top w:val="none" w:sz="0" w:space="0" w:color="auto"/>
        <w:left w:val="none" w:sz="0" w:space="0" w:color="auto"/>
        <w:bottom w:val="none" w:sz="0" w:space="0" w:color="auto"/>
        <w:right w:val="none" w:sz="0" w:space="0" w:color="auto"/>
      </w:divBdr>
      <w:divsChild>
        <w:div w:id="34239962">
          <w:marLeft w:val="640"/>
          <w:marRight w:val="0"/>
          <w:marTop w:val="0"/>
          <w:marBottom w:val="0"/>
          <w:divBdr>
            <w:top w:val="none" w:sz="0" w:space="0" w:color="auto"/>
            <w:left w:val="none" w:sz="0" w:space="0" w:color="auto"/>
            <w:bottom w:val="none" w:sz="0" w:space="0" w:color="auto"/>
            <w:right w:val="none" w:sz="0" w:space="0" w:color="auto"/>
          </w:divBdr>
        </w:div>
        <w:div w:id="637036237">
          <w:marLeft w:val="640"/>
          <w:marRight w:val="0"/>
          <w:marTop w:val="0"/>
          <w:marBottom w:val="0"/>
          <w:divBdr>
            <w:top w:val="none" w:sz="0" w:space="0" w:color="auto"/>
            <w:left w:val="none" w:sz="0" w:space="0" w:color="auto"/>
            <w:bottom w:val="none" w:sz="0" w:space="0" w:color="auto"/>
            <w:right w:val="none" w:sz="0" w:space="0" w:color="auto"/>
          </w:divBdr>
        </w:div>
        <w:div w:id="694036721">
          <w:marLeft w:val="640"/>
          <w:marRight w:val="0"/>
          <w:marTop w:val="0"/>
          <w:marBottom w:val="0"/>
          <w:divBdr>
            <w:top w:val="none" w:sz="0" w:space="0" w:color="auto"/>
            <w:left w:val="none" w:sz="0" w:space="0" w:color="auto"/>
            <w:bottom w:val="none" w:sz="0" w:space="0" w:color="auto"/>
            <w:right w:val="none" w:sz="0" w:space="0" w:color="auto"/>
          </w:divBdr>
        </w:div>
        <w:div w:id="1235437318">
          <w:marLeft w:val="640"/>
          <w:marRight w:val="0"/>
          <w:marTop w:val="0"/>
          <w:marBottom w:val="0"/>
          <w:divBdr>
            <w:top w:val="none" w:sz="0" w:space="0" w:color="auto"/>
            <w:left w:val="none" w:sz="0" w:space="0" w:color="auto"/>
            <w:bottom w:val="none" w:sz="0" w:space="0" w:color="auto"/>
            <w:right w:val="none" w:sz="0" w:space="0" w:color="auto"/>
          </w:divBdr>
        </w:div>
        <w:div w:id="1282229301">
          <w:marLeft w:val="640"/>
          <w:marRight w:val="0"/>
          <w:marTop w:val="0"/>
          <w:marBottom w:val="0"/>
          <w:divBdr>
            <w:top w:val="none" w:sz="0" w:space="0" w:color="auto"/>
            <w:left w:val="none" w:sz="0" w:space="0" w:color="auto"/>
            <w:bottom w:val="none" w:sz="0" w:space="0" w:color="auto"/>
            <w:right w:val="none" w:sz="0" w:space="0" w:color="auto"/>
          </w:divBdr>
        </w:div>
        <w:div w:id="1434088356">
          <w:marLeft w:val="640"/>
          <w:marRight w:val="0"/>
          <w:marTop w:val="0"/>
          <w:marBottom w:val="0"/>
          <w:divBdr>
            <w:top w:val="none" w:sz="0" w:space="0" w:color="auto"/>
            <w:left w:val="none" w:sz="0" w:space="0" w:color="auto"/>
            <w:bottom w:val="none" w:sz="0" w:space="0" w:color="auto"/>
            <w:right w:val="none" w:sz="0" w:space="0" w:color="auto"/>
          </w:divBdr>
        </w:div>
        <w:div w:id="1464271788">
          <w:marLeft w:val="640"/>
          <w:marRight w:val="0"/>
          <w:marTop w:val="0"/>
          <w:marBottom w:val="0"/>
          <w:divBdr>
            <w:top w:val="none" w:sz="0" w:space="0" w:color="auto"/>
            <w:left w:val="none" w:sz="0" w:space="0" w:color="auto"/>
            <w:bottom w:val="none" w:sz="0" w:space="0" w:color="auto"/>
            <w:right w:val="none" w:sz="0" w:space="0" w:color="auto"/>
          </w:divBdr>
        </w:div>
        <w:div w:id="1624537443">
          <w:marLeft w:val="640"/>
          <w:marRight w:val="0"/>
          <w:marTop w:val="0"/>
          <w:marBottom w:val="0"/>
          <w:divBdr>
            <w:top w:val="none" w:sz="0" w:space="0" w:color="auto"/>
            <w:left w:val="none" w:sz="0" w:space="0" w:color="auto"/>
            <w:bottom w:val="none" w:sz="0" w:space="0" w:color="auto"/>
            <w:right w:val="none" w:sz="0" w:space="0" w:color="auto"/>
          </w:divBdr>
        </w:div>
        <w:div w:id="1698583272">
          <w:marLeft w:val="640"/>
          <w:marRight w:val="0"/>
          <w:marTop w:val="0"/>
          <w:marBottom w:val="0"/>
          <w:divBdr>
            <w:top w:val="none" w:sz="0" w:space="0" w:color="auto"/>
            <w:left w:val="none" w:sz="0" w:space="0" w:color="auto"/>
            <w:bottom w:val="none" w:sz="0" w:space="0" w:color="auto"/>
            <w:right w:val="none" w:sz="0" w:space="0" w:color="auto"/>
          </w:divBdr>
        </w:div>
        <w:div w:id="1921403145">
          <w:marLeft w:val="640"/>
          <w:marRight w:val="0"/>
          <w:marTop w:val="0"/>
          <w:marBottom w:val="0"/>
          <w:divBdr>
            <w:top w:val="none" w:sz="0" w:space="0" w:color="auto"/>
            <w:left w:val="none" w:sz="0" w:space="0" w:color="auto"/>
            <w:bottom w:val="none" w:sz="0" w:space="0" w:color="auto"/>
            <w:right w:val="none" w:sz="0" w:space="0" w:color="auto"/>
          </w:divBdr>
        </w:div>
        <w:div w:id="1943537634">
          <w:marLeft w:val="640"/>
          <w:marRight w:val="0"/>
          <w:marTop w:val="0"/>
          <w:marBottom w:val="0"/>
          <w:divBdr>
            <w:top w:val="none" w:sz="0" w:space="0" w:color="auto"/>
            <w:left w:val="none" w:sz="0" w:space="0" w:color="auto"/>
            <w:bottom w:val="none" w:sz="0" w:space="0" w:color="auto"/>
            <w:right w:val="none" w:sz="0" w:space="0" w:color="auto"/>
          </w:divBdr>
        </w:div>
        <w:div w:id="1978341448">
          <w:marLeft w:val="640"/>
          <w:marRight w:val="0"/>
          <w:marTop w:val="0"/>
          <w:marBottom w:val="0"/>
          <w:divBdr>
            <w:top w:val="none" w:sz="0" w:space="0" w:color="auto"/>
            <w:left w:val="none" w:sz="0" w:space="0" w:color="auto"/>
            <w:bottom w:val="none" w:sz="0" w:space="0" w:color="auto"/>
            <w:right w:val="none" w:sz="0" w:space="0" w:color="auto"/>
          </w:divBdr>
        </w:div>
        <w:div w:id="2052027465">
          <w:marLeft w:val="640"/>
          <w:marRight w:val="0"/>
          <w:marTop w:val="0"/>
          <w:marBottom w:val="0"/>
          <w:divBdr>
            <w:top w:val="none" w:sz="0" w:space="0" w:color="auto"/>
            <w:left w:val="none" w:sz="0" w:space="0" w:color="auto"/>
            <w:bottom w:val="none" w:sz="0" w:space="0" w:color="auto"/>
            <w:right w:val="none" w:sz="0" w:space="0" w:color="auto"/>
          </w:divBdr>
        </w:div>
      </w:divsChild>
    </w:div>
    <w:div w:id="878857476">
      <w:bodyDiv w:val="1"/>
      <w:marLeft w:val="0"/>
      <w:marRight w:val="0"/>
      <w:marTop w:val="0"/>
      <w:marBottom w:val="0"/>
      <w:divBdr>
        <w:top w:val="none" w:sz="0" w:space="0" w:color="auto"/>
        <w:left w:val="none" w:sz="0" w:space="0" w:color="auto"/>
        <w:bottom w:val="none" w:sz="0" w:space="0" w:color="auto"/>
        <w:right w:val="none" w:sz="0" w:space="0" w:color="auto"/>
      </w:divBdr>
      <w:divsChild>
        <w:div w:id="31543249">
          <w:marLeft w:val="640"/>
          <w:marRight w:val="0"/>
          <w:marTop w:val="0"/>
          <w:marBottom w:val="0"/>
          <w:divBdr>
            <w:top w:val="none" w:sz="0" w:space="0" w:color="auto"/>
            <w:left w:val="none" w:sz="0" w:space="0" w:color="auto"/>
            <w:bottom w:val="none" w:sz="0" w:space="0" w:color="auto"/>
            <w:right w:val="none" w:sz="0" w:space="0" w:color="auto"/>
          </w:divBdr>
        </w:div>
        <w:div w:id="760299723">
          <w:marLeft w:val="640"/>
          <w:marRight w:val="0"/>
          <w:marTop w:val="0"/>
          <w:marBottom w:val="0"/>
          <w:divBdr>
            <w:top w:val="none" w:sz="0" w:space="0" w:color="auto"/>
            <w:left w:val="none" w:sz="0" w:space="0" w:color="auto"/>
            <w:bottom w:val="none" w:sz="0" w:space="0" w:color="auto"/>
            <w:right w:val="none" w:sz="0" w:space="0" w:color="auto"/>
          </w:divBdr>
        </w:div>
        <w:div w:id="872840473">
          <w:marLeft w:val="640"/>
          <w:marRight w:val="0"/>
          <w:marTop w:val="0"/>
          <w:marBottom w:val="0"/>
          <w:divBdr>
            <w:top w:val="none" w:sz="0" w:space="0" w:color="auto"/>
            <w:left w:val="none" w:sz="0" w:space="0" w:color="auto"/>
            <w:bottom w:val="none" w:sz="0" w:space="0" w:color="auto"/>
            <w:right w:val="none" w:sz="0" w:space="0" w:color="auto"/>
          </w:divBdr>
        </w:div>
        <w:div w:id="991373564">
          <w:marLeft w:val="640"/>
          <w:marRight w:val="0"/>
          <w:marTop w:val="0"/>
          <w:marBottom w:val="0"/>
          <w:divBdr>
            <w:top w:val="none" w:sz="0" w:space="0" w:color="auto"/>
            <w:left w:val="none" w:sz="0" w:space="0" w:color="auto"/>
            <w:bottom w:val="none" w:sz="0" w:space="0" w:color="auto"/>
            <w:right w:val="none" w:sz="0" w:space="0" w:color="auto"/>
          </w:divBdr>
        </w:div>
        <w:div w:id="1013337034">
          <w:marLeft w:val="640"/>
          <w:marRight w:val="0"/>
          <w:marTop w:val="0"/>
          <w:marBottom w:val="0"/>
          <w:divBdr>
            <w:top w:val="none" w:sz="0" w:space="0" w:color="auto"/>
            <w:left w:val="none" w:sz="0" w:space="0" w:color="auto"/>
            <w:bottom w:val="none" w:sz="0" w:space="0" w:color="auto"/>
            <w:right w:val="none" w:sz="0" w:space="0" w:color="auto"/>
          </w:divBdr>
        </w:div>
        <w:div w:id="1052577255">
          <w:marLeft w:val="640"/>
          <w:marRight w:val="0"/>
          <w:marTop w:val="0"/>
          <w:marBottom w:val="0"/>
          <w:divBdr>
            <w:top w:val="none" w:sz="0" w:space="0" w:color="auto"/>
            <w:left w:val="none" w:sz="0" w:space="0" w:color="auto"/>
            <w:bottom w:val="none" w:sz="0" w:space="0" w:color="auto"/>
            <w:right w:val="none" w:sz="0" w:space="0" w:color="auto"/>
          </w:divBdr>
        </w:div>
        <w:div w:id="1301153107">
          <w:marLeft w:val="640"/>
          <w:marRight w:val="0"/>
          <w:marTop w:val="0"/>
          <w:marBottom w:val="0"/>
          <w:divBdr>
            <w:top w:val="none" w:sz="0" w:space="0" w:color="auto"/>
            <w:left w:val="none" w:sz="0" w:space="0" w:color="auto"/>
            <w:bottom w:val="none" w:sz="0" w:space="0" w:color="auto"/>
            <w:right w:val="none" w:sz="0" w:space="0" w:color="auto"/>
          </w:divBdr>
        </w:div>
        <w:div w:id="1344938983">
          <w:marLeft w:val="640"/>
          <w:marRight w:val="0"/>
          <w:marTop w:val="0"/>
          <w:marBottom w:val="0"/>
          <w:divBdr>
            <w:top w:val="none" w:sz="0" w:space="0" w:color="auto"/>
            <w:left w:val="none" w:sz="0" w:space="0" w:color="auto"/>
            <w:bottom w:val="none" w:sz="0" w:space="0" w:color="auto"/>
            <w:right w:val="none" w:sz="0" w:space="0" w:color="auto"/>
          </w:divBdr>
        </w:div>
        <w:div w:id="1458835614">
          <w:marLeft w:val="640"/>
          <w:marRight w:val="0"/>
          <w:marTop w:val="0"/>
          <w:marBottom w:val="0"/>
          <w:divBdr>
            <w:top w:val="none" w:sz="0" w:space="0" w:color="auto"/>
            <w:left w:val="none" w:sz="0" w:space="0" w:color="auto"/>
            <w:bottom w:val="none" w:sz="0" w:space="0" w:color="auto"/>
            <w:right w:val="none" w:sz="0" w:space="0" w:color="auto"/>
          </w:divBdr>
        </w:div>
        <w:div w:id="1687100823">
          <w:marLeft w:val="640"/>
          <w:marRight w:val="0"/>
          <w:marTop w:val="0"/>
          <w:marBottom w:val="0"/>
          <w:divBdr>
            <w:top w:val="none" w:sz="0" w:space="0" w:color="auto"/>
            <w:left w:val="none" w:sz="0" w:space="0" w:color="auto"/>
            <w:bottom w:val="none" w:sz="0" w:space="0" w:color="auto"/>
            <w:right w:val="none" w:sz="0" w:space="0" w:color="auto"/>
          </w:divBdr>
        </w:div>
        <w:div w:id="1770348472">
          <w:marLeft w:val="640"/>
          <w:marRight w:val="0"/>
          <w:marTop w:val="0"/>
          <w:marBottom w:val="0"/>
          <w:divBdr>
            <w:top w:val="none" w:sz="0" w:space="0" w:color="auto"/>
            <w:left w:val="none" w:sz="0" w:space="0" w:color="auto"/>
            <w:bottom w:val="none" w:sz="0" w:space="0" w:color="auto"/>
            <w:right w:val="none" w:sz="0" w:space="0" w:color="auto"/>
          </w:divBdr>
        </w:div>
        <w:div w:id="1932009300">
          <w:marLeft w:val="640"/>
          <w:marRight w:val="0"/>
          <w:marTop w:val="0"/>
          <w:marBottom w:val="0"/>
          <w:divBdr>
            <w:top w:val="none" w:sz="0" w:space="0" w:color="auto"/>
            <w:left w:val="none" w:sz="0" w:space="0" w:color="auto"/>
            <w:bottom w:val="none" w:sz="0" w:space="0" w:color="auto"/>
            <w:right w:val="none" w:sz="0" w:space="0" w:color="auto"/>
          </w:divBdr>
        </w:div>
        <w:div w:id="2011789149">
          <w:marLeft w:val="640"/>
          <w:marRight w:val="0"/>
          <w:marTop w:val="0"/>
          <w:marBottom w:val="0"/>
          <w:divBdr>
            <w:top w:val="none" w:sz="0" w:space="0" w:color="auto"/>
            <w:left w:val="none" w:sz="0" w:space="0" w:color="auto"/>
            <w:bottom w:val="none" w:sz="0" w:space="0" w:color="auto"/>
            <w:right w:val="none" w:sz="0" w:space="0" w:color="auto"/>
          </w:divBdr>
        </w:div>
      </w:divsChild>
    </w:div>
    <w:div w:id="884950939">
      <w:bodyDiv w:val="1"/>
      <w:marLeft w:val="0"/>
      <w:marRight w:val="0"/>
      <w:marTop w:val="0"/>
      <w:marBottom w:val="0"/>
      <w:divBdr>
        <w:top w:val="none" w:sz="0" w:space="0" w:color="auto"/>
        <w:left w:val="none" w:sz="0" w:space="0" w:color="auto"/>
        <w:bottom w:val="none" w:sz="0" w:space="0" w:color="auto"/>
        <w:right w:val="none" w:sz="0" w:space="0" w:color="auto"/>
      </w:divBdr>
      <w:divsChild>
        <w:div w:id="242840368">
          <w:marLeft w:val="640"/>
          <w:marRight w:val="0"/>
          <w:marTop w:val="0"/>
          <w:marBottom w:val="0"/>
          <w:divBdr>
            <w:top w:val="none" w:sz="0" w:space="0" w:color="auto"/>
            <w:left w:val="none" w:sz="0" w:space="0" w:color="auto"/>
            <w:bottom w:val="none" w:sz="0" w:space="0" w:color="auto"/>
            <w:right w:val="none" w:sz="0" w:space="0" w:color="auto"/>
          </w:divBdr>
        </w:div>
        <w:div w:id="388264378">
          <w:marLeft w:val="640"/>
          <w:marRight w:val="0"/>
          <w:marTop w:val="0"/>
          <w:marBottom w:val="0"/>
          <w:divBdr>
            <w:top w:val="none" w:sz="0" w:space="0" w:color="auto"/>
            <w:left w:val="none" w:sz="0" w:space="0" w:color="auto"/>
            <w:bottom w:val="none" w:sz="0" w:space="0" w:color="auto"/>
            <w:right w:val="none" w:sz="0" w:space="0" w:color="auto"/>
          </w:divBdr>
        </w:div>
        <w:div w:id="392504509">
          <w:marLeft w:val="640"/>
          <w:marRight w:val="0"/>
          <w:marTop w:val="0"/>
          <w:marBottom w:val="0"/>
          <w:divBdr>
            <w:top w:val="none" w:sz="0" w:space="0" w:color="auto"/>
            <w:left w:val="none" w:sz="0" w:space="0" w:color="auto"/>
            <w:bottom w:val="none" w:sz="0" w:space="0" w:color="auto"/>
            <w:right w:val="none" w:sz="0" w:space="0" w:color="auto"/>
          </w:divBdr>
        </w:div>
        <w:div w:id="520365423">
          <w:marLeft w:val="640"/>
          <w:marRight w:val="0"/>
          <w:marTop w:val="0"/>
          <w:marBottom w:val="0"/>
          <w:divBdr>
            <w:top w:val="none" w:sz="0" w:space="0" w:color="auto"/>
            <w:left w:val="none" w:sz="0" w:space="0" w:color="auto"/>
            <w:bottom w:val="none" w:sz="0" w:space="0" w:color="auto"/>
            <w:right w:val="none" w:sz="0" w:space="0" w:color="auto"/>
          </w:divBdr>
        </w:div>
        <w:div w:id="583296964">
          <w:marLeft w:val="640"/>
          <w:marRight w:val="0"/>
          <w:marTop w:val="0"/>
          <w:marBottom w:val="0"/>
          <w:divBdr>
            <w:top w:val="none" w:sz="0" w:space="0" w:color="auto"/>
            <w:left w:val="none" w:sz="0" w:space="0" w:color="auto"/>
            <w:bottom w:val="none" w:sz="0" w:space="0" w:color="auto"/>
            <w:right w:val="none" w:sz="0" w:space="0" w:color="auto"/>
          </w:divBdr>
        </w:div>
        <w:div w:id="656038854">
          <w:marLeft w:val="640"/>
          <w:marRight w:val="0"/>
          <w:marTop w:val="0"/>
          <w:marBottom w:val="0"/>
          <w:divBdr>
            <w:top w:val="none" w:sz="0" w:space="0" w:color="auto"/>
            <w:left w:val="none" w:sz="0" w:space="0" w:color="auto"/>
            <w:bottom w:val="none" w:sz="0" w:space="0" w:color="auto"/>
            <w:right w:val="none" w:sz="0" w:space="0" w:color="auto"/>
          </w:divBdr>
        </w:div>
        <w:div w:id="752943526">
          <w:marLeft w:val="640"/>
          <w:marRight w:val="0"/>
          <w:marTop w:val="0"/>
          <w:marBottom w:val="0"/>
          <w:divBdr>
            <w:top w:val="none" w:sz="0" w:space="0" w:color="auto"/>
            <w:left w:val="none" w:sz="0" w:space="0" w:color="auto"/>
            <w:bottom w:val="none" w:sz="0" w:space="0" w:color="auto"/>
            <w:right w:val="none" w:sz="0" w:space="0" w:color="auto"/>
          </w:divBdr>
        </w:div>
        <w:div w:id="919606818">
          <w:marLeft w:val="640"/>
          <w:marRight w:val="0"/>
          <w:marTop w:val="0"/>
          <w:marBottom w:val="0"/>
          <w:divBdr>
            <w:top w:val="none" w:sz="0" w:space="0" w:color="auto"/>
            <w:left w:val="none" w:sz="0" w:space="0" w:color="auto"/>
            <w:bottom w:val="none" w:sz="0" w:space="0" w:color="auto"/>
            <w:right w:val="none" w:sz="0" w:space="0" w:color="auto"/>
          </w:divBdr>
        </w:div>
        <w:div w:id="1019887704">
          <w:marLeft w:val="640"/>
          <w:marRight w:val="0"/>
          <w:marTop w:val="0"/>
          <w:marBottom w:val="0"/>
          <w:divBdr>
            <w:top w:val="none" w:sz="0" w:space="0" w:color="auto"/>
            <w:left w:val="none" w:sz="0" w:space="0" w:color="auto"/>
            <w:bottom w:val="none" w:sz="0" w:space="0" w:color="auto"/>
            <w:right w:val="none" w:sz="0" w:space="0" w:color="auto"/>
          </w:divBdr>
        </w:div>
        <w:div w:id="1717466471">
          <w:marLeft w:val="640"/>
          <w:marRight w:val="0"/>
          <w:marTop w:val="0"/>
          <w:marBottom w:val="0"/>
          <w:divBdr>
            <w:top w:val="none" w:sz="0" w:space="0" w:color="auto"/>
            <w:left w:val="none" w:sz="0" w:space="0" w:color="auto"/>
            <w:bottom w:val="none" w:sz="0" w:space="0" w:color="auto"/>
            <w:right w:val="none" w:sz="0" w:space="0" w:color="auto"/>
          </w:divBdr>
        </w:div>
        <w:div w:id="1854609323">
          <w:marLeft w:val="640"/>
          <w:marRight w:val="0"/>
          <w:marTop w:val="0"/>
          <w:marBottom w:val="0"/>
          <w:divBdr>
            <w:top w:val="none" w:sz="0" w:space="0" w:color="auto"/>
            <w:left w:val="none" w:sz="0" w:space="0" w:color="auto"/>
            <w:bottom w:val="none" w:sz="0" w:space="0" w:color="auto"/>
            <w:right w:val="none" w:sz="0" w:space="0" w:color="auto"/>
          </w:divBdr>
        </w:div>
        <w:div w:id="1968462483">
          <w:marLeft w:val="640"/>
          <w:marRight w:val="0"/>
          <w:marTop w:val="0"/>
          <w:marBottom w:val="0"/>
          <w:divBdr>
            <w:top w:val="none" w:sz="0" w:space="0" w:color="auto"/>
            <w:left w:val="none" w:sz="0" w:space="0" w:color="auto"/>
            <w:bottom w:val="none" w:sz="0" w:space="0" w:color="auto"/>
            <w:right w:val="none" w:sz="0" w:space="0" w:color="auto"/>
          </w:divBdr>
        </w:div>
        <w:div w:id="2065522953">
          <w:marLeft w:val="640"/>
          <w:marRight w:val="0"/>
          <w:marTop w:val="0"/>
          <w:marBottom w:val="0"/>
          <w:divBdr>
            <w:top w:val="none" w:sz="0" w:space="0" w:color="auto"/>
            <w:left w:val="none" w:sz="0" w:space="0" w:color="auto"/>
            <w:bottom w:val="none" w:sz="0" w:space="0" w:color="auto"/>
            <w:right w:val="none" w:sz="0" w:space="0" w:color="auto"/>
          </w:divBdr>
        </w:div>
      </w:divsChild>
    </w:div>
    <w:div w:id="887452579">
      <w:bodyDiv w:val="1"/>
      <w:marLeft w:val="0"/>
      <w:marRight w:val="0"/>
      <w:marTop w:val="0"/>
      <w:marBottom w:val="0"/>
      <w:divBdr>
        <w:top w:val="none" w:sz="0" w:space="0" w:color="auto"/>
        <w:left w:val="none" w:sz="0" w:space="0" w:color="auto"/>
        <w:bottom w:val="none" w:sz="0" w:space="0" w:color="auto"/>
        <w:right w:val="none" w:sz="0" w:space="0" w:color="auto"/>
      </w:divBdr>
      <w:divsChild>
        <w:div w:id="147132969">
          <w:marLeft w:val="640"/>
          <w:marRight w:val="0"/>
          <w:marTop w:val="0"/>
          <w:marBottom w:val="0"/>
          <w:divBdr>
            <w:top w:val="none" w:sz="0" w:space="0" w:color="auto"/>
            <w:left w:val="none" w:sz="0" w:space="0" w:color="auto"/>
            <w:bottom w:val="none" w:sz="0" w:space="0" w:color="auto"/>
            <w:right w:val="none" w:sz="0" w:space="0" w:color="auto"/>
          </w:divBdr>
        </w:div>
        <w:div w:id="338625043">
          <w:marLeft w:val="640"/>
          <w:marRight w:val="0"/>
          <w:marTop w:val="0"/>
          <w:marBottom w:val="0"/>
          <w:divBdr>
            <w:top w:val="none" w:sz="0" w:space="0" w:color="auto"/>
            <w:left w:val="none" w:sz="0" w:space="0" w:color="auto"/>
            <w:bottom w:val="none" w:sz="0" w:space="0" w:color="auto"/>
            <w:right w:val="none" w:sz="0" w:space="0" w:color="auto"/>
          </w:divBdr>
        </w:div>
        <w:div w:id="421297656">
          <w:marLeft w:val="640"/>
          <w:marRight w:val="0"/>
          <w:marTop w:val="0"/>
          <w:marBottom w:val="0"/>
          <w:divBdr>
            <w:top w:val="none" w:sz="0" w:space="0" w:color="auto"/>
            <w:left w:val="none" w:sz="0" w:space="0" w:color="auto"/>
            <w:bottom w:val="none" w:sz="0" w:space="0" w:color="auto"/>
            <w:right w:val="none" w:sz="0" w:space="0" w:color="auto"/>
          </w:divBdr>
        </w:div>
        <w:div w:id="576790142">
          <w:marLeft w:val="640"/>
          <w:marRight w:val="0"/>
          <w:marTop w:val="0"/>
          <w:marBottom w:val="0"/>
          <w:divBdr>
            <w:top w:val="none" w:sz="0" w:space="0" w:color="auto"/>
            <w:left w:val="none" w:sz="0" w:space="0" w:color="auto"/>
            <w:bottom w:val="none" w:sz="0" w:space="0" w:color="auto"/>
            <w:right w:val="none" w:sz="0" w:space="0" w:color="auto"/>
          </w:divBdr>
        </w:div>
        <w:div w:id="871068724">
          <w:marLeft w:val="640"/>
          <w:marRight w:val="0"/>
          <w:marTop w:val="0"/>
          <w:marBottom w:val="0"/>
          <w:divBdr>
            <w:top w:val="none" w:sz="0" w:space="0" w:color="auto"/>
            <w:left w:val="none" w:sz="0" w:space="0" w:color="auto"/>
            <w:bottom w:val="none" w:sz="0" w:space="0" w:color="auto"/>
            <w:right w:val="none" w:sz="0" w:space="0" w:color="auto"/>
          </w:divBdr>
        </w:div>
        <w:div w:id="1271430738">
          <w:marLeft w:val="640"/>
          <w:marRight w:val="0"/>
          <w:marTop w:val="0"/>
          <w:marBottom w:val="0"/>
          <w:divBdr>
            <w:top w:val="none" w:sz="0" w:space="0" w:color="auto"/>
            <w:left w:val="none" w:sz="0" w:space="0" w:color="auto"/>
            <w:bottom w:val="none" w:sz="0" w:space="0" w:color="auto"/>
            <w:right w:val="none" w:sz="0" w:space="0" w:color="auto"/>
          </w:divBdr>
        </w:div>
        <w:div w:id="1282761170">
          <w:marLeft w:val="640"/>
          <w:marRight w:val="0"/>
          <w:marTop w:val="0"/>
          <w:marBottom w:val="0"/>
          <w:divBdr>
            <w:top w:val="none" w:sz="0" w:space="0" w:color="auto"/>
            <w:left w:val="none" w:sz="0" w:space="0" w:color="auto"/>
            <w:bottom w:val="none" w:sz="0" w:space="0" w:color="auto"/>
            <w:right w:val="none" w:sz="0" w:space="0" w:color="auto"/>
          </w:divBdr>
        </w:div>
        <w:div w:id="1472794308">
          <w:marLeft w:val="640"/>
          <w:marRight w:val="0"/>
          <w:marTop w:val="0"/>
          <w:marBottom w:val="0"/>
          <w:divBdr>
            <w:top w:val="none" w:sz="0" w:space="0" w:color="auto"/>
            <w:left w:val="none" w:sz="0" w:space="0" w:color="auto"/>
            <w:bottom w:val="none" w:sz="0" w:space="0" w:color="auto"/>
            <w:right w:val="none" w:sz="0" w:space="0" w:color="auto"/>
          </w:divBdr>
        </w:div>
      </w:divsChild>
    </w:div>
    <w:div w:id="890650195">
      <w:bodyDiv w:val="1"/>
      <w:marLeft w:val="0"/>
      <w:marRight w:val="0"/>
      <w:marTop w:val="0"/>
      <w:marBottom w:val="0"/>
      <w:divBdr>
        <w:top w:val="none" w:sz="0" w:space="0" w:color="auto"/>
        <w:left w:val="none" w:sz="0" w:space="0" w:color="auto"/>
        <w:bottom w:val="none" w:sz="0" w:space="0" w:color="auto"/>
        <w:right w:val="none" w:sz="0" w:space="0" w:color="auto"/>
      </w:divBdr>
      <w:divsChild>
        <w:div w:id="1135607946">
          <w:marLeft w:val="640"/>
          <w:marRight w:val="0"/>
          <w:marTop w:val="0"/>
          <w:marBottom w:val="0"/>
          <w:divBdr>
            <w:top w:val="none" w:sz="0" w:space="0" w:color="auto"/>
            <w:left w:val="none" w:sz="0" w:space="0" w:color="auto"/>
            <w:bottom w:val="none" w:sz="0" w:space="0" w:color="auto"/>
            <w:right w:val="none" w:sz="0" w:space="0" w:color="auto"/>
          </w:divBdr>
        </w:div>
      </w:divsChild>
    </w:div>
    <w:div w:id="893583536">
      <w:bodyDiv w:val="1"/>
      <w:marLeft w:val="0"/>
      <w:marRight w:val="0"/>
      <w:marTop w:val="0"/>
      <w:marBottom w:val="0"/>
      <w:divBdr>
        <w:top w:val="none" w:sz="0" w:space="0" w:color="auto"/>
        <w:left w:val="none" w:sz="0" w:space="0" w:color="auto"/>
        <w:bottom w:val="none" w:sz="0" w:space="0" w:color="auto"/>
        <w:right w:val="none" w:sz="0" w:space="0" w:color="auto"/>
      </w:divBdr>
      <w:divsChild>
        <w:div w:id="56705073">
          <w:marLeft w:val="640"/>
          <w:marRight w:val="0"/>
          <w:marTop w:val="0"/>
          <w:marBottom w:val="0"/>
          <w:divBdr>
            <w:top w:val="none" w:sz="0" w:space="0" w:color="auto"/>
            <w:left w:val="none" w:sz="0" w:space="0" w:color="auto"/>
            <w:bottom w:val="none" w:sz="0" w:space="0" w:color="auto"/>
            <w:right w:val="none" w:sz="0" w:space="0" w:color="auto"/>
          </w:divBdr>
        </w:div>
        <w:div w:id="113210923">
          <w:marLeft w:val="640"/>
          <w:marRight w:val="0"/>
          <w:marTop w:val="0"/>
          <w:marBottom w:val="0"/>
          <w:divBdr>
            <w:top w:val="none" w:sz="0" w:space="0" w:color="auto"/>
            <w:left w:val="none" w:sz="0" w:space="0" w:color="auto"/>
            <w:bottom w:val="none" w:sz="0" w:space="0" w:color="auto"/>
            <w:right w:val="none" w:sz="0" w:space="0" w:color="auto"/>
          </w:divBdr>
        </w:div>
        <w:div w:id="312177558">
          <w:marLeft w:val="640"/>
          <w:marRight w:val="0"/>
          <w:marTop w:val="0"/>
          <w:marBottom w:val="0"/>
          <w:divBdr>
            <w:top w:val="none" w:sz="0" w:space="0" w:color="auto"/>
            <w:left w:val="none" w:sz="0" w:space="0" w:color="auto"/>
            <w:bottom w:val="none" w:sz="0" w:space="0" w:color="auto"/>
            <w:right w:val="none" w:sz="0" w:space="0" w:color="auto"/>
          </w:divBdr>
        </w:div>
        <w:div w:id="315884719">
          <w:marLeft w:val="640"/>
          <w:marRight w:val="0"/>
          <w:marTop w:val="0"/>
          <w:marBottom w:val="0"/>
          <w:divBdr>
            <w:top w:val="none" w:sz="0" w:space="0" w:color="auto"/>
            <w:left w:val="none" w:sz="0" w:space="0" w:color="auto"/>
            <w:bottom w:val="none" w:sz="0" w:space="0" w:color="auto"/>
            <w:right w:val="none" w:sz="0" w:space="0" w:color="auto"/>
          </w:divBdr>
        </w:div>
        <w:div w:id="422380681">
          <w:marLeft w:val="640"/>
          <w:marRight w:val="0"/>
          <w:marTop w:val="0"/>
          <w:marBottom w:val="0"/>
          <w:divBdr>
            <w:top w:val="none" w:sz="0" w:space="0" w:color="auto"/>
            <w:left w:val="none" w:sz="0" w:space="0" w:color="auto"/>
            <w:bottom w:val="none" w:sz="0" w:space="0" w:color="auto"/>
            <w:right w:val="none" w:sz="0" w:space="0" w:color="auto"/>
          </w:divBdr>
        </w:div>
        <w:div w:id="594099095">
          <w:marLeft w:val="640"/>
          <w:marRight w:val="0"/>
          <w:marTop w:val="0"/>
          <w:marBottom w:val="0"/>
          <w:divBdr>
            <w:top w:val="none" w:sz="0" w:space="0" w:color="auto"/>
            <w:left w:val="none" w:sz="0" w:space="0" w:color="auto"/>
            <w:bottom w:val="none" w:sz="0" w:space="0" w:color="auto"/>
            <w:right w:val="none" w:sz="0" w:space="0" w:color="auto"/>
          </w:divBdr>
        </w:div>
        <w:div w:id="667245925">
          <w:marLeft w:val="640"/>
          <w:marRight w:val="0"/>
          <w:marTop w:val="0"/>
          <w:marBottom w:val="0"/>
          <w:divBdr>
            <w:top w:val="none" w:sz="0" w:space="0" w:color="auto"/>
            <w:left w:val="none" w:sz="0" w:space="0" w:color="auto"/>
            <w:bottom w:val="none" w:sz="0" w:space="0" w:color="auto"/>
            <w:right w:val="none" w:sz="0" w:space="0" w:color="auto"/>
          </w:divBdr>
        </w:div>
        <w:div w:id="718867149">
          <w:marLeft w:val="640"/>
          <w:marRight w:val="0"/>
          <w:marTop w:val="0"/>
          <w:marBottom w:val="0"/>
          <w:divBdr>
            <w:top w:val="none" w:sz="0" w:space="0" w:color="auto"/>
            <w:left w:val="none" w:sz="0" w:space="0" w:color="auto"/>
            <w:bottom w:val="none" w:sz="0" w:space="0" w:color="auto"/>
            <w:right w:val="none" w:sz="0" w:space="0" w:color="auto"/>
          </w:divBdr>
        </w:div>
        <w:div w:id="755244999">
          <w:marLeft w:val="640"/>
          <w:marRight w:val="0"/>
          <w:marTop w:val="0"/>
          <w:marBottom w:val="0"/>
          <w:divBdr>
            <w:top w:val="none" w:sz="0" w:space="0" w:color="auto"/>
            <w:left w:val="none" w:sz="0" w:space="0" w:color="auto"/>
            <w:bottom w:val="none" w:sz="0" w:space="0" w:color="auto"/>
            <w:right w:val="none" w:sz="0" w:space="0" w:color="auto"/>
          </w:divBdr>
        </w:div>
        <w:div w:id="761726517">
          <w:marLeft w:val="640"/>
          <w:marRight w:val="0"/>
          <w:marTop w:val="0"/>
          <w:marBottom w:val="0"/>
          <w:divBdr>
            <w:top w:val="none" w:sz="0" w:space="0" w:color="auto"/>
            <w:left w:val="none" w:sz="0" w:space="0" w:color="auto"/>
            <w:bottom w:val="none" w:sz="0" w:space="0" w:color="auto"/>
            <w:right w:val="none" w:sz="0" w:space="0" w:color="auto"/>
          </w:divBdr>
        </w:div>
        <w:div w:id="1498881347">
          <w:marLeft w:val="640"/>
          <w:marRight w:val="0"/>
          <w:marTop w:val="0"/>
          <w:marBottom w:val="0"/>
          <w:divBdr>
            <w:top w:val="none" w:sz="0" w:space="0" w:color="auto"/>
            <w:left w:val="none" w:sz="0" w:space="0" w:color="auto"/>
            <w:bottom w:val="none" w:sz="0" w:space="0" w:color="auto"/>
            <w:right w:val="none" w:sz="0" w:space="0" w:color="auto"/>
          </w:divBdr>
        </w:div>
        <w:div w:id="1559825880">
          <w:marLeft w:val="640"/>
          <w:marRight w:val="0"/>
          <w:marTop w:val="0"/>
          <w:marBottom w:val="0"/>
          <w:divBdr>
            <w:top w:val="none" w:sz="0" w:space="0" w:color="auto"/>
            <w:left w:val="none" w:sz="0" w:space="0" w:color="auto"/>
            <w:bottom w:val="none" w:sz="0" w:space="0" w:color="auto"/>
            <w:right w:val="none" w:sz="0" w:space="0" w:color="auto"/>
          </w:divBdr>
        </w:div>
        <w:div w:id="1988585443">
          <w:marLeft w:val="640"/>
          <w:marRight w:val="0"/>
          <w:marTop w:val="0"/>
          <w:marBottom w:val="0"/>
          <w:divBdr>
            <w:top w:val="none" w:sz="0" w:space="0" w:color="auto"/>
            <w:left w:val="none" w:sz="0" w:space="0" w:color="auto"/>
            <w:bottom w:val="none" w:sz="0" w:space="0" w:color="auto"/>
            <w:right w:val="none" w:sz="0" w:space="0" w:color="auto"/>
          </w:divBdr>
        </w:div>
      </w:divsChild>
    </w:div>
    <w:div w:id="895437467">
      <w:bodyDiv w:val="1"/>
      <w:marLeft w:val="0"/>
      <w:marRight w:val="0"/>
      <w:marTop w:val="0"/>
      <w:marBottom w:val="0"/>
      <w:divBdr>
        <w:top w:val="none" w:sz="0" w:space="0" w:color="auto"/>
        <w:left w:val="none" w:sz="0" w:space="0" w:color="auto"/>
        <w:bottom w:val="none" w:sz="0" w:space="0" w:color="auto"/>
        <w:right w:val="none" w:sz="0" w:space="0" w:color="auto"/>
      </w:divBdr>
      <w:divsChild>
        <w:div w:id="199361012">
          <w:marLeft w:val="640"/>
          <w:marRight w:val="0"/>
          <w:marTop w:val="0"/>
          <w:marBottom w:val="0"/>
          <w:divBdr>
            <w:top w:val="none" w:sz="0" w:space="0" w:color="auto"/>
            <w:left w:val="none" w:sz="0" w:space="0" w:color="auto"/>
            <w:bottom w:val="none" w:sz="0" w:space="0" w:color="auto"/>
            <w:right w:val="none" w:sz="0" w:space="0" w:color="auto"/>
          </w:divBdr>
        </w:div>
        <w:div w:id="753477533">
          <w:marLeft w:val="640"/>
          <w:marRight w:val="0"/>
          <w:marTop w:val="0"/>
          <w:marBottom w:val="0"/>
          <w:divBdr>
            <w:top w:val="none" w:sz="0" w:space="0" w:color="auto"/>
            <w:left w:val="none" w:sz="0" w:space="0" w:color="auto"/>
            <w:bottom w:val="none" w:sz="0" w:space="0" w:color="auto"/>
            <w:right w:val="none" w:sz="0" w:space="0" w:color="auto"/>
          </w:divBdr>
        </w:div>
        <w:div w:id="781536960">
          <w:marLeft w:val="640"/>
          <w:marRight w:val="0"/>
          <w:marTop w:val="0"/>
          <w:marBottom w:val="0"/>
          <w:divBdr>
            <w:top w:val="none" w:sz="0" w:space="0" w:color="auto"/>
            <w:left w:val="none" w:sz="0" w:space="0" w:color="auto"/>
            <w:bottom w:val="none" w:sz="0" w:space="0" w:color="auto"/>
            <w:right w:val="none" w:sz="0" w:space="0" w:color="auto"/>
          </w:divBdr>
        </w:div>
        <w:div w:id="802381265">
          <w:marLeft w:val="640"/>
          <w:marRight w:val="0"/>
          <w:marTop w:val="0"/>
          <w:marBottom w:val="0"/>
          <w:divBdr>
            <w:top w:val="none" w:sz="0" w:space="0" w:color="auto"/>
            <w:left w:val="none" w:sz="0" w:space="0" w:color="auto"/>
            <w:bottom w:val="none" w:sz="0" w:space="0" w:color="auto"/>
            <w:right w:val="none" w:sz="0" w:space="0" w:color="auto"/>
          </w:divBdr>
        </w:div>
        <w:div w:id="1017464006">
          <w:marLeft w:val="640"/>
          <w:marRight w:val="0"/>
          <w:marTop w:val="0"/>
          <w:marBottom w:val="0"/>
          <w:divBdr>
            <w:top w:val="none" w:sz="0" w:space="0" w:color="auto"/>
            <w:left w:val="none" w:sz="0" w:space="0" w:color="auto"/>
            <w:bottom w:val="none" w:sz="0" w:space="0" w:color="auto"/>
            <w:right w:val="none" w:sz="0" w:space="0" w:color="auto"/>
          </w:divBdr>
        </w:div>
        <w:div w:id="1246500217">
          <w:marLeft w:val="640"/>
          <w:marRight w:val="0"/>
          <w:marTop w:val="0"/>
          <w:marBottom w:val="0"/>
          <w:divBdr>
            <w:top w:val="none" w:sz="0" w:space="0" w:color="auto"/>
            <w:left w:val="none" w:sz="0" w:space="0" w:color="auto"/>
            <w:bottom w:val="none" w:sz="0" w:space="0" w:color="auto"/>
            <w:right w:val="none" w:sz="0" w:space="0" w:color="auto"/>
          </w:divBdr>
        </w:div>
        <w:div w:id="1318075899">
          <w:marLeft w:val="640"/>
          <w:marRight w:val="0"/>
          <w:marTop w:val="0"/>
          <w:marBottom w:val="0"/>
          <w:divBdr>
            <w:top w:val="none" w:sz="0" w:space="0" w:color="auto"/>
            <w:left w:val="none" w:sz="0" w:space="0" w:color="auto"/>
            <w:bottom w:val="none" w:sz="0" w:space="0" w:color="auto"/>
            <w:right w:val="none" w:sz="0" w:space="0" w:color="auto"/>
          </w:divBdr>
        </w:div>
        <w:div w:id="1663895100">
          <w:marLeft w:val="640"/>
          <w:marRight w:val="0"/>
          <w:marTop w:val="0"/>
          <w:marBottom w:val="0"/>
          <w:divBdr>
            <w:top w:val="none" w:sz="0" w:space="0" w:color="auto"/>
            <w:left w:val="none" w:sz="0" w:space="0" w:color="auto"/>
            <w:bottom w:val="none" w:sz="0" w:space="0" w:color="auto"/>
            <w:right w:val="none" w:sz="0" w:space="0" w:color="auto"/>
          </w:divBdr>
        </w:div>
        <w:div w:id="1834947340">
          <w:marLeft w:val="640"/>
          <w:marRight w:val="0"/>
          <w:marTop w:val="0"/>
          <w:marBottom w:val="0"/>
          <w:divBdr>
            <w:top w:val="none" w:sz="0" w:space="0" w:color="auto"/>
            <w:left w:val="none" w:sz="0" w:space="0" w:color="auto"/>
            <w:bottom w:val="none" w:sz="0" w:space="0" w:color="auto"/>
            <w:right w:val="none" w:sz="0" w:space="0" w:color="auto"/>
          </w:divBdr>
        </w:div>
        <w:div w:id="1847016205">
          <w:marLeft w:val="640"/>
          <w:marRight w:val="0"/>
          <w:marTop w:val="0"/>
          <w:marBottom w:val="0"/>
          <w:divBdr>
            <w:top w:val="none" w:sz="0" w:space="0" w:color="auto"/>
            <w:left w:val="none" w:sz="0" w:space="0" w:color="auto"/>
            <w:bottom w:val="none" w:sz="0" w:space="0" w:color="auto"/>
            <w:right w:val="none" w:sz="0" w:space="0" w:color="auto"/>
          </w:divBdr>
        </w:div>
        <w:div w:id="1889342478">
          <w:marLeft w:val="640"/>
          <w:marRight w:val="0"/>
          <w:marTop w:val="0"/>
          <w:marBottom w:val="0"/>
          <w:divBdr>
            <w:top w:val="none" w:sz="0" w:space="0" w:color="auto"/>
            <w:left w:val="none" w:sz="0" w:space="0" w:color="auto"/>
            <w:bottom w:val="none" w:sz="0" w:space="0" w:color="auto"/>
            <w:right w:val="none" w:sz="0" w:space="0" w:color="auto"/>
          </w:divBdr>
        </w:div>
        <w:div w:id="1952008000">
          <w:marLeft w:val="640"/>
          <w:marRight w:val="0"/>
          <w:marTop w:val="0"/>
          <w:marBottom w:val="0"/>
          <w:divBdr>
            <w:top w:val="none" w:sz="0" w:space="0" w:color="auto"/>
            <w:left w:val="none" w:sz="0" w:space="0" w:color="auto"/>
            <w:bottom w:val="none" w:sz="0" w:space="0" w:color="auto"/>
            <w:right w:val="none" w:sz="0" w:space="0" w:color="auto"/>
          </w:divBdr>
        </w:div>
        <w:div w:id="1988627138">
          <w:marLeft w:val="640"/>
          <w:marRight w:val="0"/>
          <w:marTop w:val="0"/>
          <w:marBottom w:val="0"/>
          <w:divBdr>
            <w:top w:val="none" w:sz="0" w:space="0" w:color="auto"/>
            <w:left w:val="none" w:sz="0" w:space="0" w:color="auto"/>
            <w:bottom w:val="none" w:sz="0" w:space="0" w:color="auto"/>
            <w:right w:val="none" w:sz="0" w:space="0" w:color="auto"/>
          </w:divBdr>
        </w:div>
      </w:divsChild>
    </w:div>
    <w:div w:id="899096459">
      <w:bodyDiv w:val="1"/>
      <w:marLeft w:val="0"/>
      <w:marRight w:val="0"/>
      <w:marTop w:val="0"/>
      <w:marBottom w:val="0"/>
      <w:divBdr>
        <w:top w:val="none" w:sz="0" w:space="0" w:color="auto"/>
        <w:left w:val="none" w:sz="0" w:space="0" w:color="auto"/>
        <w:bottom w:val="none" w:sz="0" w:space="0" w:color="auto"/>
        <w:right w:val="none" w:sz="0" w:space="0" w:color="auto"/>
      </w:divBdr>
      <w:divsChild>
        <w:div w:id="4095220">
          <w:marLeft w:val="640"/>
          <w:marRight w:val="0"/>
          <w:marTop w:val="0"/>
          <w:marBottom w:val="0"/>
          <w:divBdr>
            <w:top w:val="none" w:sz="0" w:space="0" w:color="auto"/>
            <w:left w:val="none" w:sz="0" w:space="0" w:color="auto"/>
            <w:bottom w:val="none" w:sz="0" w:space="0" w:color="auto"/>
            <w:right w:val="none" w:sz="0" w:space="0" w:color="auto"/>
          </w:divBdr>
        </w:div>
        <w:div w:id="4409917">
          <w:marLeft w:val="640"/>
          <w:marRight w:val="0"/>
          <w:marTop w:val="0"/>
          <w:marBottom w:val="0"/>
          <w:divBdr>
            <w:top w:val="none" w:sz="0" w:space="0" w:color="auto"/>
            <w:left w:val="none" w:sz="0" w:space="0" w:color="auto"/>
            <w:bottom w:val="none" w:sz="0" w:space="0" w:color="auto"/>
            <w:right w:val="none" w:sz="0" w:space="0" w:color="auto"/>
          </w:divBdr>
        </w:div>
        <w:div w:id="223105944">
          <w:marLeft w:val="640"/>
          <w:marRight w:val="0"/>
          <w:marTop w:val="0"/>
          <w:marBottom w:val="0"/>
          <w:divBdr>
            <w:top w:val="none" w:sz="0" w:space="0" w:color="auto"/>
            <w:left w:val="none" w:sz="0" w:space="0" w:color="auto"/>
            <w:bottom w:val="none" w:sz="0" w:space="0" w:color="auto"/>
            <w:right w:val="none" w:sz="0" w:space="0" w:color="auto"/>
          </w:divBdr>
        </w:div>
        <w:div w:id="322005590">
          <w:marLeft w:val="640"/>
          <w:marRight w:val="0"/>
          <w:marTop w:val="0"/>
          <w:marBottom w:val="0"/>
          <w:divBdr>
            <w:top w:val="none" w:sz="0" w:space="0" w:color="auto"/>
            <w:left w:val="none" w:sz="0" w:space="0" w:color="auto"/>
            <w:bottom w:val="none" w:sz="0" w:space="0" w:color="auto"/>
            <w:right w:val="none" w:sz="0" w:space="0" w:color="auto"/>
          </w:divBdr>
        </w:div>
        <w:div w:id="360978110">
          <w:marLeft w:val="640"/>
          <w:marRight w:val="0"/>
          <w:marTop w:val="0"/>
          <w:marBottom w:val="0"/>
          <w:divBdr>
            <w:top w:val="none" w:sz="0" w:space="0" w:color="auto"/>
            <w:left w:val="none" w:sz="0" w:space="0" w:color="auto"/>
            <w:bottom w:val="none" w:sz="0" w:space="0" w:color="auto"/>
            <w:right w:val="none" w:sz="0" w:space="0" w:color="auto"/>
          </w:divBdr>
        </w:div>
        <w:div w:id="395783916">
          <w:marLeft w:val="640"/>
          <w:marRight w:val="0"/>
          <w:marTop w:val="0"/>
          <w:marBottom w:val="0"/>
          <w:divBdr>
            <w:top w:val="none" w:sz="0" w:space="0" w:color="auto"/>
            <w:left w:val="none" w:sz="0" w:space="0" w:color="auto"/>
            <w:bottom w:val="none" w:sz="0" w:space="0" w:color="auto"/>
            <w:right w:val="none" w:sz="0" w:space="0" w:color="auto"/>
          </w:divBdr>
        </w:div>
        <w:div w:id="422922563">
          <w:marLeft w:val="640"/>
          <w:marRight w:val="0"/>
          <w:marTop w:val="0"/>
          <w:marBottom w:val="0"/>
          <w:divBdr>
            <w:top w:val="none" w:sz="0" w:space="0" w:color="auto"/>
            <w:left w:val="none" w:sz="0" w:space="0" w:color="auto"/>
            <w:bottom w:val="none" w:sz="0" w:space="0" w:color="auto"/>
            <w:right w:val="none" w:sz="0" w:space="0" w:color="auto"/>
          </w:divBdr>
        </w:div>
        <w:div w:id="634916413">
          <w:marLeft w:val="640"/>
          <w:marRight w:val="0"/>
          <w:marTop w:val="0"/>
          <w:marBottom w:val="0"/>
          <w:divBdr>
            <w:top w:val="none" w:sz="0" w:space="0" w:color="auto"/>
            <w:left w:val="none" w:sz="0" w:space="0" w:color="auto"/>
            <w:bottom w:val="none" w:sz="0" w:space="0" w:color="auto"/>
            <w:right w:val="none" w:sz="0" w:space="0" w:color="auto"/>
          </w:divBdr>
        </w:div>
        <w:div w:id="726100819">
          <w:marLeft w:val="640"/>
          <w:marRight w:val="0"/>
          <w:marTop w:val="0"/>
          <w:marBottom w:val="0"/>
          <w:divBdr>
            <w:top w:val="none" w:sz="0" w:space="0" w:color="auto"/>
            <w:left w:val="none" w:sz="0" w:space="0" w:color="auto"/>
            <w:bottom w:val="none" w:sz="0" w:space="0" w:color="auto"/>
            <w:right w:val="none" w:sz="0" w:space="0" w:color="auto"/>
          </w:divBdr>
        </w:div>
        <w:div w:id="1317874596">
          <w:marLeft w:val="640"/>
          <w:marRight w:val="0"/>
          <w:marTop w:val="0"/>
          <w:marBottom w:val="0"/>
          <w:divBdr>
            <w:top w:val="none" w:sz="0" w:space="0" w:color="auto"/>
            <w:left w:val="none" w:sz="0" w:space="0" w:color="auto"/>
            <w:bottom w:val="none" w:sz="0" w:space="0" w:color="auto"/>
            <w:right w:val="none" w:sz="0" w:space="0" w:color="auto"/>
          </w:divBdr>
        </w:div>
        <w:div w:id="1361470825">
          <w:marLeft w:val="640"/>
          <w:marRight w:val="0"/>
          <w:marTop w:val="0"/>
          <w:marBottom w:val="0"/>
          <w:divBdr>
            <w:top w:val="none" w:sz="0" w:space="0" w:color="auto"/>
            <w:left w:val="none" w:sz="0" w:space="0" w:color="auto"/>
            <w:bottom w:val="none" w:sz="0" w:space="0" w:color="auto"/>
            <w:right w:val="none" w:sz="0" w:space="0" w:color="auto"/>
          </w:divBdr>
        </w:div>
        <w:div w:id="1410880241">
          <w:marLeft w:val="640"/>
          <w:marRight w:val="0"/>
          <w:marTop w:val="0"/>
          <w:marBottom w:val="0"/>
          <w:divBdr>
            <w:top w:val="none" w:sz="0" w:space="0" w:color="auto"/>
            <w:left w:val="none" w:sz="0" w:space="0" w:color="auto"/>
            <w:bottom w:val="none" w:sz="0" w:space="0" w:color="auto"/>
            <w:right w:val="none" w:sz="0" w:space="0" w:color="auto"/>
          </w:divBdr>
        </w:div>
        <w:div w:id="1534075840">
          <w:marLeft w:val="640"/>
          <w:marRight w:val="0"/>
          <w:marTop w:val="0"/>
          <w:marBottom w:val="0"/>
          <w:divBdr>
            <w:top w:val="none" w:sz="0" w:space="0" w:color="auto"/>
            <w:left w:val="none" w:sz="0" w:space="0" w:color="auto"/>
            <w:bottom w:val="none" w:sz="0" w:space="0" w:color="auto"/>
            <w:right w:val="none" w:sz="0" w:space="0" w:color="auto"/>
          </w:divBdr>
        </w:div>
      </w:divsChild>
    </w:div>
    <w:div w:id="903301136">
      <w:bodyDiv w:val="1"/>
      <w:marLeft w:val="0"/>
      <w:marRight w:val="0"/>
      <w:marTop w:val="0"/>
      <w:marBottom w:val="0"/>
      <w:divBdr>
        <w:top w:val="none" w:sz="0" w:space="0" w:color="auto"/>
        <w:left w:val="none" w:sz="0" w:space="0" w:color="auto"/>
        <w:bottom w:val="none" w:sz="0" w:space="0" w:color="auto"/>
        <w:right w:val="none" w:sz="0" w:space="0" w:color="auto"/>
      </w:divBdr>
      <w:divsChild>
        <w:div w:id="105123606">
          <w:marLeft w:val="640"/>
          <w:marRight w:val="0"/>
          <w:marTop w:val="0"/>
          <w:marBottom w:val="0"/>
          <w:divBdr>
            <w:top w:val="none" w:sz="0" w:space="0" w:color="auto"/>
            <w:left w:val="none" w:sz="0" w:space="0" w:color="auto"/>
            <w:bottom w:val="none" w:sz="0" w:space="0" w:color="auto"/>
            <w:right w:val="none" w:sz="0" w:space="0" w:color="auto"/>
          </w:divBdr>
        </w:div>
        <w:div w:id="122773809">
          <w:marLeft w:val="640"/>
          <w:marRight w:val="0"/>
          <w:marTop w:val="0"/>
          <w:marBottom w:val="0"/>
          <w:divBdr>
            <w:top w:val="none" w:sz="0" w:space="0" w:color="auto"/>
            <w:left w:val="none" w:sz="0" w:space="0" w:color="auto"/>
            <w:bottom w:val="none" w:sz="0" w:space="0" w:color="auto"/>
            <w:right w:val="none" w:sz="0" w:space="0" w:color="auto"/>
          </w:divBdr>
        </w:div>
        <w:div w:id="259023491">
          <w:marLeft w:val="640"/>
          <w:marRight w:val="0"/>
          <w:marTop w:val="0"/>
          <w:marBottom w:val="0"/>
          <w:divBdr>
            <w:top w:val="none" w:sz="0" w:space="0" w:color="auto"/>
            <w:left w:val="none" w:sz="0" w:space="0" w:color="auto"/>
            <w:bottom w:val="none" w:sz="0" w:space="0" w:color="auto"/>
            <w:right w:val="none" w:sz="0" w:space="0" w:color="auto"/>
          </w:divBdr>
        </w:div>
        <w:div w:id="718238748">
          <w:marLeft w:val="640"/>
          <w:marRight w:val="0"/>
          <w:marTop w:val="0"/>
          <w:marBottom w:val="0"/>
          <w:divBdr>
            <w:top w:val="none" w:sz="0" w:space="0" w:color="auto"/>
            <w:left w:val="none" w:sz="0" w:space="0" w:color="auto"/>
            <w:bottom w:val="none" w:sz="0" w:space="0" w:color="auto"/>
            <w:right w:val="none" w:sz="0" w:space="0" w:color="auto"/>
          </w:divBdr>
        </w:div>
        <w:div w:id="925961011">
          <w:marLeft w:val="640"/>
          <w:marRight w:val="0"/>
          <w:marTop w:val="0"/>
          <w:marBottom w:val="0"/>
          <w:divBdr>
            <w:top w:val="none" w:sz="0" w:space="0" w:color="auto"/>
            <w:left w:val="none" w:sz="0" w:space="0" w:color="auto"/>
            <w:bottom w:val="none" w:sz="0" w:space="0" w:color="auto"/>
            <w:right w:val="none" w:sz="0" w:space="0" w:color="auto"/>
          </w:divBdr>
        </w:div>
        <w:div w:id="1266883708">
          <w:marLeft w:val="640"/>
          <w:marRight w:val="0"/>
          <w:marTop w:val="0"/>
          <w:marBottom w:val="0"/>
          <w:divBdr>
            <w:top w:val="none" w:sz="0" w:space="0" w:color="auto"/>
            <w:left w:val="none" w:sz="0" w:space="0" w:color="auto"/>
            <w:bottom w:val="none" w:sz="0" w:space="0" w:color="auto"/>
            <w:right w:val="none" w:sz="0" w:space="0" w:color="auto"/>
          </w:divBdr>
        </w:div>
        <w:div w:id="1277060890">
          <w:marLeft w:val="640"/>
          <w:marRight w:val="0"/>
          <w:marTop w:val="0"/>
          <w:marBottom w:val="0"/>
          <w:divBdr>
            <w:top w:val="none" w:sz="0" w:space="0" w:color="auto"/>
            <w:left w:val="none" w:sz="0" w:space="0" w:color="auto"/>
            <w:bottom w:val="none" w:sz="0" w:space="0" w:color="auto"/>
            <w:right w:val="none" w:sz="0" w:space="0" w:color="auto"/>
          </w:divBdr>
        </w:div>
        <w:div w:id="1360276320">
          <w:marLeft w:val="640"/>
          <w:marRight w:val="0"/>
          <w:marTop w:val="0"/>
          <w:marBottom w:val="0"/>
          <w:divBdr>
            <w:top w:val="none" w:sz="0" w:space="0" w:color="auto"/>
            <w:left w:val="none" w:sz="0" w:space="0" w:color="auto"/>
            <w:bottom w:val="none" w:sz="0" w:space="0" w:color="auto"/>
            <w:right w:val="none" w:sz="0" w:space="0" w:color="auto"/>
          </w:divBdr>
        </w:div>
        <w:div w:id="1535848683">
          <w:marLeft w:val="640"/>
          <w:marRight w:val="0"/>
          <w:marTop w:val="0"/>
          <w:marBottom w:val="0"/>
          <w:divBdr>
            <w:top w:val="none" w:sz="0" w:space="0" w:color="auto"/>
            <w:left w:val="none" w:sz="0" w:space="0" w:color="auto"/>
            <w:bottom w:val="none" w:sz="0" w:space="0" w:color="auto"/>
            <w:right w:val="none" w:sz="0" w:space="0" w:color="auto"/>
          </w:divBdr>
        </w:div>
        <w:div w:id="1659459025">
          <w:marLeft w:val="640"/>
          <w:marRight w:val="0"/>
          <w:marTop w:val="0"/>
          <w:marBottom w:val="0"/>
          <w:divBdr>
            <w:top w:val="none" w:sz="0" w:space="0" w:color="auto"/>
            <w:left w:val="none" w:sz="0" w:space="0" w:color="auto"/>
            <w:bottom w:val="none" w:sz="0" w:space="0" w:color="auto"/>
            <w:right w:val="none" w:sz="0" w:space="0" w:color="auto"/>
          </w:divBdr>
        </w:div>
        <w:div w:id="1707027351">
          <w:marLeft w:val="640"/>
          <w:marRight w:val="0"/>
          <w:marTop w:val="0"/>
          <w:marBottom w:val="0"/>
          <w:divBdr>
            <w:top w:val="none" w:sz="0" w:space="0" w:color="auto"/>
            <w:left w:val="none" w:sz="0" w:space="0" w:color="auto"/>
            <w:bottom w:val="none" w:sz="0" w:space="0" w:color="auto"/>
            <w:right w:val="none" w:sz="0" w:space="0" w:color="auto"/>
          </w:divBdr>
        </w:div>
      </w:divsChild>
    </w:div>
    <w:div w:id="913517195">
      <w:bodyDiv w:val="1"/>
      <w:marLeft w:val="0"/>
      <w:marRight w:val="0"/>
      <w:marTop w:val="0"/>
      <w:marBottom w:val="0"/>
      <w:divBdr>
        <w:top w:val="none" w:sz="0" w:space="0" w:color="auto"/>
        <w:left w:val="none" w:sz="0" w:space="0" w:color="auto"/>
        <w:bottom w:val="none" w:sz="0" w:space="0" w:color="auto"/>
        <w:right w:val="none" w:sz="0" w:space="0" w:color="auto"/>
      </w:divBdr>
      <w:divsChild>
        <w:div w:id="18090284">
          <w:marLeft w:val="640"/>
          <w:marRight w:val="0"/>
          <w:marTop w:val="0"/>
          <w:marBottom w:val="0"/>
          <w:divBdr>
            <w:top w:val="none" w:sz="0" w:space="0" w:color="auto"/>
            <w:left w:val="none" w:sz="0" w:space="0" w:color="auto"/>
            <w:bottom w:val="none" w:sz="0" w:space="0" w:color="auto"/>
            <w:right w:val="none" w:sz="0" w:space="0" w:color="auto"/>
          </w:divBdr>
        </w:div>
        <w:div w:id="115373474">
          <w:marLeft w:val="640"/>
          <w:marRight w:val="0"/>
          <w:marTop w:val="0"/>
          <w:marBottom w:val="0"/>
          <w:divBdr>
            <w:top w:val="none" w:sz="0" w:space="0" w:color="auto"/>
            <w:left w:val="none" w:sz="0" w:space="0" w:color="auto"/>
            <w:bottom w:val="none" w:sz="0" w:space="0" w:color="auto"/>
            <w:right w:val="none" w:sz="0" w:space="0" w:color="auto"/>
          </w:divBdr>
        </w:div>
        <w:div w:id="125658449">
          <w:marLeft w:val="640"/>
          <w:marRight w:val="0"/>
          <w:marTop w:val="0"/>
          <w:marBottom w:val="0"/>
          <w:divBdr>
            <w:top w:val="none" w:sz="0" w:space="0" w:color="auto"/>
            <w:left w:val="none" w:sz="0" w:space="0" w:color="auto"/>
            <w:bottom w:val="none" w:sz="0" w:space="0" w:color="auto"/>
            <w:right w:val="none" w:sz="0" w:space="0" w:color="auto"/>
          </w:divBdr>
        </w:div>
        <w:div w:id="599872344">
          <w:marLeft w:val="640"/>
          <w:marRight w:val="0"/>
          <w:marTop w:val="0"/>
          <w:marBottom w:val="0"/>
          <w:divBdr>
            <w:top w:val="none" w:sz="0" w:space="0" w:color="auto"/>
            <w:left w:val="none" w:sz="0" w:space="0" w:color="auto"/>
            <w:bottom w:val="none" w:sz="0" w:space="0" w:color="auto"/>
            <w:right w:val="none" w:sz="0" w:space="0" w:color="auto"/>
          </w:divBdr>
        </w:div>
        <w:div w:id="1046370110">
          <w:marLeft w:val="640"/>
          <w:marRight w:val="0"/>
          <w:marTop w:val="0"/>
          <w:marBottom w:val="0"/>
          <w:divBdr>
            <w:top w:val="none" w:sz="0" w:space="0" w:color="auto"/>
            <w:left w:val="none" w:sz="0" w:space="0" w:color="auto"/>
            <w:bottom w:val="none" w:sz="0" w:space="0" w:color="auto"/>
            <w:right w:val="none" w:sz="0" w:space="0" w:color="auto"/>
          </w:divBdr>
        </w:div>
        <w:div w:id="1709723467">
          <w:marLeft w:val="640"/>
          <w:marRight w:val="0"/>
          <w:marTop w:val="0"/>
          <w:marBottom w:val="0"/>
          <w:divBdr>
            <w:top w:val="none" w:sz="0" w:space="0" w:color="auto"/>
            <w:left w:val="none" w:sz="0" w:space="0" w:color="auto"/>
            <w:bottom w:val="none" w:sz="0" w:space="0" w:color="auto"/>
            <w:right w:val="none" w:sz="0" w:space="0" w:color="auto"/>
          </w:divBdr>
        </w:div>
        <w:div w:id="1785297930">
          <w:marLeft w:val="640"/>
          <w:marRight w:val="0"/>
          <w:marTop w:val="0"/>
          <w:marBottom w:val="0"/>
          <w:divBdr>
            <w:top w:val="none" w:sz="0" w:space="0" w:color="auto"/>
            <w:left w:val="none" w:sz="0" w:space="0" w:color="auto"/>
            <w:bottom w:val="none" w:sz="0" w:space="0" w:color="auto"/>
            <w:right w:val="none" w:sz="0" w:space="0" w:color="auto"/>
          </w:divBdr>
        </w:div>
        <w:div w:id="1793133625">
          <w:marLeft w:val="640"/>
          <w:marRight w:val="0"/>
          <w:marTop w:val="0"/>
          <w:marBottom w:val="0"/>
          <w:divBdr>
            <w:top w:val="none" w:sz="0" w:space="0" w:color="auto"/>
            <w:left w:val="none" w:sz="0" w:space="0" w:color="auto"/>
            <w:bottom w:val="none" w:sz="0" w:space="0" w:color="auto"/>
            <w:right w:val="none" w:sz="0" w:space="0" w:color="auto"/>
          </w:divBdr>
        </w:div>
        <w:div w:id="1815679051">
          <w:marLeft w:val="640"/>
          <w:marRight w:val="0"/>
          <w:marTop w:val="0"/>
          <w:marBottom w:val="0"/>
          <w:divBdr>
            <w:top w:val="none" w:sz="0" w:space="0" w:color="auto"/>
            <w:left w:val="none" w:sz="0" w:space="0" w:color="auto"/>
            <w:bottom w:val="none" w:sz="0" w:space="0" w:color="auto"/>
            <w:right w:val="none" w:sz="0" w:space="0" w:color="auto"/>
          </w:divBdr>
        </w:div>
        <w:div w:id="1906180588">
          <w:marLeft w:val="640"/>
          <w:marRight w:val="0"/>
          <w:marTop w:val="0"/>
          <w:marBottom w:val="0"/>
          <w:divBdr>
            <w:top w:val="none" w:sz="0" w:space="0" w:color="auto"/>
            <w:left w:val="none" w:sz="0" w:space="0" w:color="auto"/>
            <w:bottom w:val="none" w:sz="0" w:space="0" w:color="auto"/>
            <w:right w:val="none" w:sz="0" w:space="0" w:color="auto"/>
          </w:divBdr>
        </w:div>
        <w:div w:id="1984040772">
          <w:marLeft w:val="640"/>
          <w:marRight w:val="0"/>
          <w:marTop w:val="0"/>
          <w:marBottom w:val="0"/>
          <w:divBdr>
            <w:top w:val="none" w:sz="0" w:space="0" w:color="auto"/>
            <w:left w:val="none" w:sz="0" w:space="0" w:color="auto"/>
            <w:bottom w:val="none" w:sz="0" w:space="0" w:color="auto"/>
            <w:right w:val="none" w:sz="0" w:space="0" w:color="auto"/>
          </w:divBdr>
        </w:div>
        <w:div w:id="2033871055">
          <w:marLeft w:val="640"/>
          <w:marRight w:val="0"/>
          <w:marTop w:val="0"/>
          <w:marBottom w:val="0"/>
          <w:divBdr>
            <w:top w:val="none" w:sz="0" w:space="0" w:color="auto"/>
            <w:left w:val="none" w:sz="0" w:space="0" w:color="auto"/>
            <w:bottom w:val="none" w:sz="0" w:space="0" w:color="auto"/>
            <w:right w:val="none" w:sz="0" w:space="0" w:color="auto"/>
          </w:divBdr>
        </w:div>
        <w:div w:id="2096784004">
          <w:marLeft w:val="640"/>
          <w:marRight w:val="0"/>
          <w:marTop w:val="0"/>
          <w:marBottom w:val="0"/>
          <w:divBdr>
            <w:top w:val="none" w:sz="0" w:space="0" w:color="auto"/>
            <w:left w:val="none" w:sz="0" w:space="0" w:color="auto"/>
            <w:bottom w:val="none" w:sz="0" w:space="0" w:color="auto"/>
            <w:right w:val="none" w:sz="0" w:space="0" w:color="auto"/>
          </w:divBdr>
        </w:div>
      </w:divsChild>
    </w:div>
    <w:div w:id="918254964">
      <w:bodyDiv w:val="1"/>
      <w:marLeft w:val="0"/>
      <w:marRight w:val="0"/>
      <w:marTop w:val="0"/>
      <w:marBottom w:val="0"/>
      <w:divBdr>
        <w:top w:val="none" w:sz="0" w:space="0" w:color="auto"/>
        <w:left w:val="none" w:sz="0" w:space="0" w:color="auto"/>
        <w:bottom w:val="none" w:sz="0" w:space="0" w:color="auto"/>
        <w:right w:val="none" w:sz="0" w:space="0" w:color="auto"/>
      </w:divBdr>
      <w:divsChild>
        <w:div w:id="1140801899">
          <w:marLeft w:val="640"/>
          <w:marRight w:val="0"/>
          <w:marTop w:val="0"/>
          <w:marBottom w:val="0"/>
          <w:divBdr>
            <w:top w:val="none" w:sz="0" w:space="0" w:color="auto"/>
            <w:left w:val="none" w:sz="0" w:space="0" w:color="auto"/>
            <w:bottom w:val="none" w:sz="0" w:space="0" w:color="auto"/>
            <w:right w:val="none" w:sz="0" w:space="0" w:color="auto"/>
          </w:divBdr>
        </w:div>
      </w:divsChild>
    </w:div>
    <w:div w:id="929123369">
      <w:bodyDiv w:val="1"/>
      <w:marLeft w:val="0"/>
      <w:marRight w:val="0"/>
      <w:marTop w:val="0"/>
      <w:marBottom w:val="0"/>
      <w:divBdr>
        <w:top w:val="none" w:sz="0" w:space="0" w:color="auto"/>
        <w:left w:val="none" w:sz="0" w:space="0" w:color="auto"/>
        <w:bottom w:val="none" w:sz="0" w:space="0" w:color="auto"/>
        <w:right w:val="none" w:sz="0" w:space="0" w:color="auto"/>
      </w:divBdr>
      <w:divsChild>
        <w:div w:id="108861792">
          <w:marLeft w:val="640"/>
          <w:marRight w:val="0"/>
          <w:marTop w:val="0"/>
          <w:marBottom w:val="0"/>
          <w:divBdr>
            <w:top w:val="none" w:sz="0" w:space="0" w:color="auto"/>
            <w:left w:val="none" w:sz="0" w:space="0" w:color="auto"/>
            <w:bottom w:val="none" w:sz="0" w:space="0" w:color="auto"/>
            <w:right w:val="none" w:sz="0" w:space="0" w:color="auto"/>
          </w:divBdr>
        </w:div>
        <w:div w:id="161819887">
          <w:marLeft w:val="640"/>
          <w:marRight w:val="0"/>
          <w:marTop w:val="0"/>
          <w:marBottom w:val="0"/>
          <w:divBdr>
            <w:top w:val="none" w:sz="0" w:space="0" w:color="auto"/>
            <w:left w:val="none" w:sz="0" w:space="0" w:color="auto"/>
            <w:bottom w:val="none" w:sz="0" w:space="0" w:color="auto"/>
            <w:right w:val="none" w:sz="0" w:space="0" w:color="auto"/>
          </w:divBdr>
        </w:div>
        <w:div w:id="232082075">
          <w:marLeft w:val="640"/>
          <w:marRight w:val="0"/>
          <w:marTop w:val="0"/>
          <w:marBottom w:val="0"/>
          <w:divBdr>
            <w:top w:val="none" w:sz="0" w:space="0" w:color="auto"/>
            <w:left w:val="none" w:sz="0" w:space="0" w:color="auto"/>
            <w:bottom w:val="none" w:sz="0" w:space="0" w:color="auto"/>
            <w:right w:val="none" w:sz="0" w:space="0" w:color="auto"/>
          </w:divBdr>
        </w:div>
        <w:div w:id="404449649">
          <w:marLeft w:val="640"/>
          <w:marRight w:val="0"/>
          <w:marTop w:val="0"/>
          <w:marBottom w:val="0"/>
          <w:divBdr>
            <w:top w:val="none" w:sz="0" w:space="0" w:color="auto"/>
            <w:left w:val="none" w:sz="0" w:space="0" w:color="auto"/>
            <w:bottom w:val="none" w:sz="0" w:space="0" w:color="auto"/>
            <w:right w:val="none" w:sz="0" w:space="0" w:color="auto"/>
          </w:divBdr>
        </w:div>
        <w:div w:id="584921411">
          <w:marLeft w:val="640"/>
          <w:marRight w:val="0"/>
          <w:marTop w:val="0"/>
          <w:marBottom w:val="0"/>
          <w:divBdr>
            <w:top w:val="none" w:sz="0" w:space="0" w:color="auto"/>
            <w:left w:val="none" w:sz="0" w:space="0" w:color="auto"/>
            <w:bottom w:val="none" w:sz="0" w:space="0" w:color="auto"/>
            <w:right w:val="none" w:sz="0" w:space="0" w:color="auto"/>
          </w:divBdr>
        </w:div>
        <w:div w:id="706032524">
          <w:marLeft w:val="640"/>
          <w:marRight w:val="0"/>
          <w:marTop w:val="0"/>
          <w:marBottom w:val="0"/>
          <w:divBdr>
            <w:top w:val="none" w:sz="0" w:space="0" w:color="auto"/>
            <w:left w:val="none" w:sz="0" w:space="0" w:color="auto"/>
            <w:bottom w:val="none" w:sz="0" w:space="0" w:color="auto"/>
            <w:right w:val="none" w:sz="0" w:space="0" w:color="auto"/>
          </w:divBdr>
        </w:div>
        <w:div w:id="925964504">
          <w:marLeft w:val="640"/>
          <w:marRight w:val="0"/>
          <w:marTop w:val="0"/>
          <w:marBottom w:val="0"/>
          <w:divBdr>
            <w:top w:val="none" w:sz="0" w:space="0" w:color="auto"/>
            <w:left w:val="none" w:sz="0" w:space="0" w:color="auto"/>
            <w:bottom w:val="none" w:sz="0" w:space="0" w:color="auto"/>
            <w:right w:val="none" w:sz="0" w:space="0" w:color="auto"/>
          </w:divBdr>
        </w:div>
        <w:div w:id="1090733671">
          <w:marLeft w:val="640"/>
          <w:marRight w:val="0"/>
          <w:marTop w:val="0"/>
          <w:marBottom w:val="0"/>
          <w:divBdr>
            <w:top w:val="none" w:sz="0" w:space="0" w:color="auto"/>
            <w:left w:val="none" w:sz="0" w:space="0" w:color="auto"/>
            <w:bottom w:val="none" w:sz="0" w:space="0" w:color="auto"/>
            <w:right w:val="none" w:sz="0" w:space="0" w:color="auto"/>
          </w:divBdr>
        </w:div>
        <w:div w:id="1216551448">
          <w:marLeft w:val="640"/>
          <w:marRight w:val="0"/>
          <w:marTop w:val="0"/>
          <w:marBottom w:val="0"/>
          <w:divBdr>
            <w:top w:val="none" w:sz="0" w:space="0" w:color="auto"/>
            <w:left w:val="none" w:sz="0" w:space="0" w:color="auto"/>
            <w:bottom w:val="none" w:sz="0" w:space="0" w:color="auto"/>
            <w:right w:val="none" w:sz="0" w:space="0" w:color="auto"/>
          </w:divBdr>
        </w:div>
        <w:div w:id="1582716358">
          <w:marLeft w:val="640"/>
          <w:marRight w:val="0"/>
          <w:marTop w:val="0"/>
          <w:marBottom w:val="0"/>
          <w:divBdr>
            <w:top w:val="none" w:sz="0" w:space="0" w:color="auto"/>
            <w:left w:val="none" w:sz="0" w:space="0" w:color="auto"/>
            <w:bottom w:val="none" w:sz="0" w:space="0" w:color="auto"/>
            <w:right w:val="none" w:sz="0" w:space="0" w:color="auto"/>
          </w:divBdr>
        </w:div>
        <w:div w:id="1780832707">
          <w:marLeft w:val="640"/>
          <w:marRight w:val="0"/>
          <w:marTop w:val="0"/>
          <w:marBottom w:val="0"/>
          <w:divBdr>
            <w:top w:val="none" w:sz="0" w:space="0" w:color="auto"/>
            <w:left w:val="none" w:sz="0" w:space="0" w:color="auto"/>
            <w:bottom w:val="none" w:sz="0" w:space="0" w:color="auto"/>
            <w:right w:val="none" w:sz="0" w:space="0" w:color="auto"/>
          </w:divBdr>
        </w:div>
      </w:divsChild>
    </w:div>
    <w:div w:id="930434009">
      <w:bodyDiv w:val="1"/>
      <w:marLeft w:val="0"/>
      <w:marRight w:val="0"/>
      <w:marTop w:val="0"/>
      <w:marBottom w:val="0"/>
      <w:divBdr>
        <w:top w:val="none" w:sz="0" w:space="0" w:color="auto"/>
        <w:left w:val="none" w:sz="0" w:space="0" w:color="auto"/>
        <w:bottom w:val="none" w:sz="0" w:space="0" w:color="auto"/>
        <w:right w:val="none" w:sz="0" w:space="0" w:color="auto"/>
      </w:divBdr>
      <w:divsChild>
        <w:div w:id="379593769">
          <w:marLeft w:val="640"/>
          <w:marRight w:val="0"/>
          <w:marTop w:val="0"/>
          <w:marBottom w:val="0"/>
          <w:divBdr>
            <w:top w:val="none" w:sz="0" w:space="0" w:color="auto"/>
            <w:left w:val="none" w:sz="0" w:space="0" w:color="auto"/>
            <w:bottom w:val="none" w:sz="0" w:space="0" w:color="auto"/>
            <w:right w:val="none" w:sz="0" w:space="0" w:color="auto"/>
          </w:divBdr>
        </w:div>
        <w:div w:id="529688189">
          <w:marLeft w:val="640"/>
          <w:marRight w:val="0"/>
          <w:marTop w:val="0"/>
          <w:marBottom w:val="0"/>
          <w:divBdr>
            <w:top w:val="none" w:sz="0" w:space="0" w:color="auto"/>
            <w:left w:val="none" w:sz="0" w:space="0" w:color="auto"/>
            <w:bottom w:val="none" w:sz="0" w:space="0" w:color="auto"/>
            <w:right w:val="none" w:sz="0" w:space="0" w:color="auto"/>
          </w:divBdr>
        </w:div>
        <w:div w:id="614286935">
          <w:marLeft w:val="640"/>
          <w:marRight w:val="0"/>
          <w:marTop w:val="0"/>
          <w:marBottom w:val="0"/>
          <w:divBdr>
            <w:top w:val="none" w:sz="0" w:space="0" w:color="auto"/>
            <w:left w:val="none" w:sz="0" w:space="0" w:color="auto"/>
            <w:bottom w:val="none" w:sz="0" w:space="0" w:color="auto"/>
            <w:right w:val="none" w:sz="0" w:space="0" w:color="auto"/>
          </w:divBdr>
        </w:div>
        <w:div w:id="709653359">
          <w:marLeft w:val="640"/>
          <w:marRight w:val="0"/>
          <w:marTop w:val="0"/>
          <w:marBottom w:val="0"/>
          <w:divBdr>
            <w:top w:val="none" w:sz="0" w:space="0" w:color="auto"/>
            <w:left w:val="none" w:sz="0" w:space="0" w:color="auto"/>
            <w:bottom w:val="none" w:sz="0" w:space="0" w:color="auto"/>
            <w:right w:val="none" w:sz="0" w:space="0" w:color="auto"/>
          </w:divBdr>
        </w:div>
        <w:div w:id="764114935">
          <w:marLeft w:val="640"/>
          <w:marRight w:val="0"/>
          <w:marTop w:val="0"/>
          <w:marBottom w:val="0"/>
          <w:divBdr>
            <w:top w:val="none" w:sz="0" w:space="0" w:color="auto"/>
            <w:left w:val="none" w:sz="0" w:space="0" w:color="auto"/>
            <w:bottom w:val="none" w:sz="0" w:space="0" w:color="auto"/>
            <w:right w:val="none" w:sz="0" w:space="0" w:color="auto"/>
          </w:divBdr>
        </w:div>
        <w:div w:id="904266845">
          <w:marLeft w:val="640"/>
          <w:marRight w:val="0"/>
          <w:marTop w:val="0"/>
          <w:marBottom w:val="0"/>
          <w:divBdr>
            <w:top w:val="none" w:sz="0" w:space="0" w:color="auto"/>
            <w:left w:val="none" w:sz="0" w:space="0" w:color="auto"/>
            <w:bottom w:val="none" w:sz="0" w:space="0" w:color="auto"/>
            <w:right w:val="none" w:sz="0" w:space="0" w:color="auto"/>
          </w:divBdr>
        </w:div>
        <w:div w:id="1078743869">
          <w:marLeft w:val="640"/>
          <w:marRight w:val="0"/>
          <w:marTop w:val="0"/>
          <w:marBottom w:val="0"/>
          <w:divBdr>
            <w:top w:val="none" w:sz="0" w:space="0" w:color="auto"/>
            <w:left w:val="none" w:sz="0" w:space="0" w:color="auto"/>
            <w:bottom w:val="none" w:sz="0" w:space="0" w:color="auto"/>
            <w:right w:val="none" w:sz="0" w:space="0" w:color="auto"/>
          </w:divBdr>
        </w:div>
        <w:div w:id="1148328953">
          <w:marLeft w:val="640"/>
          <w:marRight w:val="0"/>
          <w:marTop w:val="0"/>
          <w:marBottom w:val="0"/>
          <w:divBdr>
            <w:top w:val="none" w:sz="0" w:space="0" w:color="auto"/>
            <w:left w:val="none" w:sz="0" w:space="0" w:color="auto"/>
            <w:bottom w:val="none" w:sz="0" w:space="0" w:color="auto"/>
            <w:right w:val="none" w:sz="0" w:space="0" w:color="auto"/>
          </w:divBdr>
        </w:div>
        <w:div w:id="1561134291">
          <w:marLeft w:val="640"/>
          <w:marRight w:val="0"/>
          <w:marTop w:val="0"/>
          <w:marBottom w:val="0"/>
          <w:divBdr>
            <w:top w:val="none" w:sz="0" w:space="0" w:color="auto"/>
            <w:left w:val="none" w:sz="0" w:space="0" w:color="auto"/>
            <w:bottom w:val="none" w:sz="0" w:space="0" w:color="auto"/>
            <w:right w:val="none" w:sz="0" w:space="0" w:color="auto"/>
          </w:divBdr>
        </w:div>
        <w:div w:id="1581210195">
          <w:marLeft w:val="640"/>
          <w:marRight w:val="0"/>
          <w:marTop w:val="0"/>
          <w:marBottom w:val="0"/>
          <w:divBdr>
            <w:top w:val="none" w:sz="0" w:space="0" w:color="auto"/>
            <w:left w:val="none" w:sz="0" w:space="0" w:color="auto"/>
            <w:bottom w:val="none" w:sz="0" w:space="0" w:color="auto"/>
            <w:right w:val="none" w:sz="0" w:space="0" w:color="auto"/>
          </w:divBdr>
        </w:div>
        <w:div w:id="1589535402">
          <w:marLeft w:val="640"/>
          <w:marRight w:val="0"/>
          <w:marTop w:val="0"/>
          <w:marBottom w:val="0"/>
          <w:divBdr>
            <w:top w:val="none" w:sz="0" w:space="0" w:color="auto"/>
            <w:left w:val="none" w:sz="0" w:space="0" w:color="auto"/>
            <w:bottom w:val="none" w:sz="0" w:space="0" w:color="auto"/>
            <w:right w:val="none" w:sz="0" w:space="0" w:color="auto"/>
          </w:divBdr>
        </w:div>
        <w:div w:id="1985816066">
          <w:marLeft w:val="640"/>
          <w:marRight w:val="0"/>
          <w:marTop w:val="0"/>
          <w:marBottom w:val="0"/>
          <w:divBdr>
            <w:top w:val="none" w:sz="0" w:space="0" w:color="auto"/>
            <w:left w:val="none" w:sz="0" w:space="0" w:color="auto"/>
            <w:bottom w:val="none" w:sz="0" w:space="0" w:color="auto"/>
            <w:right w:val="none" w:sz="0" w:space="0" w:color="auto"/>
          </w:divBdr>
        </w:div>
        <w:div w:id="2143038812">
          <w:marLeft w:val="640"/>
          <w:marRight w:val="0"/>
          <w:marTop w:val="0"/>
          <w:marBottom w:val="0"/>
          <w:divBdr>
            <w:top w:val="none" w:sz="0" w:space="0" w:color="auto"/>
            <w:left w:val="none" w:sz="0" w:space="0" w:color="auto"/>
            <w:bottom w:val="none" w:sz="0" w:space="0" w:color="auto"/>
            <w:right w:val="none" w:sz="0" w:space="0" w:color="auto"/>
          </w:divBdr>
        </w:div>
      </w:divsChild>
    </w:div>
    <w:div w:id="938804178">
      <w:bodyDiv w:val="1"/>
      <w:marLeft w:val="0"/>
      <w:marRight w:val="0"/>
      <w:marTop w:val="0"/>
      <w:marBottom w:val="0"/>
      <w:divBdr>
        <w:top w:val="none" w:sz="0" w:space="0" w:color="auto"/>
        <w:left w:val="none" w:sz="0" w:space="0" w:color="auto"/>
        <w:bottom w:val="none" w:sz="0" w:space="0" w:color="auto"/>
        <w:right w:val="none" w:sz="0" w:space="0" w:color="auto"/>
      </w:divBdr>
      <w:divsChild>
        <w:div w:id="289555406">
          <w:marLeft w:val="640"/>
          <w:marRight w:val="0"/>
          <w:marTop w:val="0"/>
          <w:marBottom w:val="0"/>
          <w:divBdr>
            <w:top w:val="none" w:sz="0" w:space="0" w:color="auto"/>
            <w:left w:val="none" w:sz="0" w:space="0" w:color="auto"/>
            <w:bottom w:val="none" w:sz="0" w:space="0" w:color="auto"/>
            <w:right w:val="none" w:sz="0" w:space="0" w:color="auto"/>
          </w:divBdr>
        </w:div>
        <w:div w:id="412091858">
          <w:marLeft w:val="640"/>
          <w:marRight w:val="0"/>
          <w:marTop w:val="0"/>
          <w:marBottom w:val="0"/>
          <w:divBdr>
            <w:top w:val="none" w:sz="0" w:space="0" w:color="auto"/>
            <w:left w:val="none" w:sz="0" w:space="0" w:color="auto"/>
            <w:bottom w:val="none" w:sz="0" w:space="0" w:color="auto"/>
            <w:right w:val="none" w:sz="0" w:space="0" w:color="auto"/>
          </w:divBdr>
        </w:div>
        <w:div w:id="442268179">
          <w:marLeft w:val="640"/>
          <w:marRight w:val="0"/>
          <w:marTop w:val="0"/>
          <w:marBottom w:val="0"/>
          <w:divBdr>
            <w:top w:val="none" w:sz="0" w:space="0" w:color="auto"/>
            <w:left w:val="none" w:sz="0" w:space="0" w:color="auto"/>
            <w:bottom w:val="none" w:sz="0" w:space="0" w:color="auto"/>
            <w:right w:val="none" w:sz="0" w:space="0" w:color="auto"/>
          </w:divBdr>
        </w:div>
        <w:div w:id="1169443617">
          <w:marLeft w:val="640"/>
          <w:marRight w:val="0"/>
          <w:marTop w:val="0"/>
          <w:marBottom w:val="0"/>
          <w:divBdr>
            <w:top w:val="none" w:sz="0" w:space="0" w:color="auto"/>
            <w:left w:val="none" w:sz="0" w:space="0" w:color="auto"/>
            <w:bottom w:val="none" w:sz="0" w:space="0" w:color="auto"/>
            <w:right w:val="none" w:sz="0" w:space="0" w:color="auto"/>
          </w:divBdr>
        </w:div>
        <w:div w:id="1210605540">
          <w:marLeft w:val="640"/>
          <w:marRight w:val="0"/>
          <w:marTop w:val="0"/>
          <w:marBottom w:val="0"/>
          <w:divBdr>
            <w:top w:val="none" w:sz="0" w:space="0" w:color="auto"/>
            <w:left w:val="none" w:sz="0" w:space="0" w:color="auto"/>
            <w:bottom w:val="none" w:sz="0" w:space="0" w:color="auto"/>
            <w:right w:val="none" w:sz="0" w:space="0" w:color="auto"/>
          </w:divBdr>
        </w:div>
        <w:div w:id="1318724966">
          <w:marLeft w:val="640"/>
          <w:marRight w:val="0"/>
          <w:marTop w:val="0"/>
          <w:marBottom w:val="0"/>
          <w:divBdr>
            <w:top w:val="none" w:sz="0" w:space="0" w:color="auto"/>
            <w:left w:val="none" w:sz="0" w:space="0" w:color="auto"/>
            <w:bottom w:val="none" w:sz="0" w:space="0" w:color="auto"/>
            <w:right w:val="none" w:sz="0" w:space="0" w:color="auto"/>
          </w:divBdr>
        </w:div>
        <w:div w:id="1383021185">
          <w:marLeft w:val="640"/>
          <w:marRight w:val="0"/>
          <w:marTop w:val="0"/>
          <w:marBottom w:val="0"/>
          <w:divBdr>
            <w:top w:val="none" w:sz="0" w:space="0" w:color="auto"/>
            <w:left w:val="none" w:sz="0" w:space="0" w:color="auto"/>
            <w:bottom w:val="none" w:sz="0" w:space="0" w:color="auto"/>
            <w:right w:val="none" w:sz="0" w:space="0" w:color="auto"/>
          </w:divBdr>
        </w:div>
        <w:div w:id="1426223565">
          <w:marLeft w:val="640"/>
          <w:marRight w:val="0"/>
          <w:marTop w:val="0"/>
          <w:marBottom w:val="0"/>
          <w:divBdr>
            <w:top w:val="none" w:sz="0" w:space="0" w:color="auto"/>
            <w:left w:val="none" w:sz="0" w:space="0" w:color="auto"/>
            <w:bottom w:val="none" w:sz="0" w:space="0" w:color="auto"/>
            <w:right w:val="none" w:sz="0" w:space="0" w:color="auto"/>
          </w:divBdr>
        </w:div>
        <w:div w:id="1461847057">
          <w:marLeft w:val="640"/>
          <w:marRight w:val="0"/>
          <w:marTop w:val="0"/>
          <w:marBottom w:val="0"/>
          <w:divBdr>
            <w:top w:val="none" w:sz="0" w:space="0" w:color="auto"/>
            <w:left w:val="none" w:sz="0" w:space="0" w:color="auto"/>
            <w:bottom w:val="none" w:sz="0" w:space="0" w:color="auto"/>
            <w:right w:val="none" w:sz="0" w:space="0" w:color="auto"/>
          </w:divBdr>
        </w:div>
        <w:div w:id="1606114729">
          <w:marLeft w:val="640"/>
          <w:marRight w:val="0"/>
          <w:marTop w:val="0"/>
          <w:marBottom w:val="0"/>
          <w:divBdr>
            <w:top w:val="none" w:sz="0" w:space="0" w:color="auto"/>
            <w:left w:val="none" w:sz="0" w:space="0" w:color="auto"/>
            <w:bottom w:val="none" w:sz="0" w:space="0" w:color="auto"/>
            <w:right w:val="none" w:sz="0" w:space="0" w:color="auto"/>
          </w:divBdr>
        </w:div>
        <w:div w:id="1644387253">
          <w:marLeft w:val="640"/>
          <w:marRight w:val="0"/>
          <w:marTop w:val="0"/>
          <w:marBottom w:val="0"/>
          <w:divBdr>
            <w:top w:val="none" w:sz="0" w:space="0" w:color="auto"/>
            <w:left w:val="none" w:sz="0" w:space="0" w:color="auto"/>
            <w:bottom w:val="none" w:sz="0" w:space="0" w:color="auto"/>
            <w:right w:val="none" w:sz="0" w:space="0" w:color="auto"/>
          </w:divBdr>
        </w:div>
        <w:div w:id="1692951357">
          <w:marLeft w:val="640"/>
          <w:marRight w:val="0"/>
          <w:marTop w:val="0"/>
          <w:marBottom w:val="0"/>
          <w:divBdr>
            <w:top w:val="none" w:sz="0" w:space="0" w:color="auto"/>
            <w:left w:val="none" w:sz="0" w:space="0" w:color="auto"/>
            <w:bottom w:val="none" w:sz="0" w:space="0" w:color="auto"/>
            <w:right w:val="none" w:sz="0" w:space="0" w:color="auto"/>
          </w:divBdr>
        </w:div>
        <w:div w:id="1733044519">
          <w:marLeft w:val="640"/>
          <w:marRight w:val="0"/>
          <w:marTop w:val="0"/>
          <w:marBottom w:val="0"/>
          <w:divBdr>
            <w:top w:val="none" w:sz="0" w:space="0" w:color="auto"/>
            <w:left w:val="none" w:sz="0" w:space="0" w:color="auto"/>
            <w:bottom w:val="none" w:sz="0" w:space="0" w:color="auto"/>
            <w:right w:val="none" w:sz="0" w:space="0" w:color="auto"/>
          </w:divBdr>
        </w:div>
      </w:divsChild>
    </w:div>
    <w:div w:id="953094728">
      <w:bodyDiv w:val="1"/>
      <w:marLeft w:val="0"/>
      <w:marRight w:val="0"/>
      <w:marTop w:val="0"/>
      <w:marBottom w:val="0"/>
      <w:divBdr>
        <w:top w:val="none" w:sz="0" w:space="0" w:color="auto"/>
        <w:left w:val="none" w:sz="0" w:space="0" w:color="auto"/>
        <w:bottom w:val="none" w:sz="0" w:space="0" w:color="auto"/>
        <w:right w:val="none" w:sz="0" w:space="0" w:color="auto"/>
      </w:divBdr>
      <w:divsChild>
        <w:div w:id="100800899">
          <w:marLeft w:val="640"/>
          <w:marRight w:val="0"/>
          <w:marTop w:val="0"/>
          <w:marBottom w:val="0"/>
          <w:divBdr>
            <w:top w:val="none" w:sz="0" w:space="0" w:color="auto"/>
            <w:left w:val="none" w:sz="0" w:space="0" w:color="auto"/>
            <w:bottom w:val="none" w:sz="0" w:space="0" w:color="auto"/>
            <w:right w:val="none" w:sz="0" w:space="0" w:color="auto"/>
          </w:divBdr>
        </w:div>
      </w:divsChild>
    </w:div>
    <w:div w:id="956642896">
      <w:bodyDiv w:val="1"/>
      <w:marLeft w:val="0"/>
      <w:marRight w:val="0"/>
      <w:marTop w:val="0"/>
      <w:marBottom w:val="0"/>
      <w:divBdr>
        <w:top w:val="none" w:sz="0" w:space="0" w:color="auto"/>
        <w:left w:val="none" w:sz="0" w:space="0" w:color="auto"/>
        <w:bottom w:val="none" w:sz="0" w:space="0" w:color="auto"/>
        <w:right w:val="none" w:sz="0" w:space="0" w:color="auto"/>
      </w:divBdr>
      <w:divsChild>
        <w:div w:id="1496678170">
          <w:marLeft w:val="640"/>
          <w:marRight w:val="0"/>
          <w:marTop w:val="0"/>
          <w:marBottom w:val="0"/>
          <w:divBdr>
            <w:top w:val="none" w:sz="0" w:space="0" w:color="auto"/>
            <w:left w:val="none" w:sz="0" w:space="0" w:color="auto"/>
            <w:bottom w:val="none" w:sz="0" w:space="0" w:color="auto"/>
            <w:right w:val="none" w:sz="0" w:space="0" w:color="auto"/>
          </w:divBdr>
        </w:div>
      </w:divsChild>
    </w:div>
    <w:div w:id="978191355">
      <w:bodyDiv w:val="1"/>
      <w:marLeft w:val="0"/>
      <w:marRight w:val="0"/>
      <w:marTop w:val="0"/>
      <w:marBottom w:val="0"/>
      <w:divBdr>
        <w:top w:val="none" w:sz="0" w:space="0" w:color="auto"/>
        <w:left w:val="none" w:sz="0" w:space="0" w:color="auto"/>
        <w:bottom w:val="none" w:sz="0" w:space="0" w:color="auto"/>
        <w:right w:val="none" w:sz="0" w:space="0" w:color="auto"/>
      </w:divBdr>
      <w:divsChild>
        <w:div w:id="367418639">
          <w:marLeft w:val="640"/>
          <w:marRight w:val="0"/>
          <w:marTop w:val="0"/>
          <w:marBottom w:val="0"/>
          <w:divBdr>
            <w:top w:val="none" w:sz="0" w:space="0" w:color="auto"/>
            <w:left w:val="none" w:sz="0" w:space="0" w:color="auto"/>
            <w:bottom w:val="none" w:sz="0" w:space="0" w:color="auto"/>
            <w:right w:val="none" w:sz="0" w:space="0" w:color="auto"/>
          </w:divBdr>
        </w:div>
        <w:div w:id="448742166">
          <w:marLeft w:val="640"/>
          <w:marRight w:val="0"/>
          <w:marTop w:val="0"/>
          <w:marBottom w:val="0"/>
          <w:divBdr>
            <w:top w:val="none" w:sz="0" w:space="0" w:color="auto"/>
            <w:left w:val="none" w:sz="0" w:space="0" w:color="auto"/>
            <w:bottom w:val="none" w:sz="0" w:space="0" w:color="auto"/>
            <w:right w:val="none" w:sz="0" w:space="0" w:color="auto"/>
          </w:divBdr>
        </w:div>
        <w:div w:id="513493224">
          <w:marLeft w:val="640"/>
          <w:marRight w:val="0"/>
          <w:marTop w:val="0"/>
          <w:marBottom w:val="0"/>
          <w:divBdr>
            <w:top w:val="none" w:sz="0" w:space="0" w:color="auto"/>
            <w:left w:val="none" w:sz="0" w:space="0" w:color="auto"/>
            <w:bottom w:val="none" w:sz="0" w:space="0" w:color="auto"/>
            <w:right w:val="none" w:sz="0" w:space="0" w:color="auto"/>
          </w:divBdr>
        </w:div>
        <w:div w:id="634336096">
          <w:marLeft w:val="640"/>
          <w:marRight w:val="0"/>
          <w:marTop w:val="0"/>
          <w:marBottom w:val="0"/>
          <w:divBdr>
            <w:top w:val="none" w:sz="0" w:space="0" w:color="auto"/>
            <w:left w:val="none" w:sz="0" w:space="0" w:color="auto"/>
            <w:bottom w:val="none" w:sz="0" w:space="0" w:color="auto"/>
            <w:right w:val="none" w:sz="0" w:space="0" w:color="auto"/>
          </w:divBdr>
        </w:div>
        <w:div w:id="690569532">
          <w:marLeft w:val="640"/>
          <w:marRight w:val="0"/>
          <w:marTop w:val="0"/>
          <w:marBottom w:val="0"/>
          <w:divBdr>
            <w:top w:val="none" w:sz="0" w:space="0" w:color="auto"/>
            <w:left w:val="none" w:sz="0" w:space="0" w:color="auto"/>
            <w:bottom w:val="none" w:sz="0" w:space="0" w:color="auto"/>
            <w:right w:val="none" w:sz="0" w:space="0" w:color="auto"/>
          </w:divBdr>
        </w:div>
        <w:div w:id="752504841">
          <w:marLeft w:val="640"/>
          <w:marRight w:val="0"/>
          <w:marTop w:val="0"/>
          <w:marBottom w:val="0"/>
          <w:divBdr>
            <w:top w:val="none" w:sz="0" w:space="0" w:color="auto"/>
            <w:left w:val="none" w:sz="0" w:space="0" w:color="auto"/>
            <w:bottom w:val="none" w:sz="0" w:space="0" w:color="auto"/>
            <w:right w:val="none" w:sz="0" w:space="0" w:color="auto"/>
          </w:divBdr>
        </w:div>
        <w:div w:id="924611113">
          <w:marLeft w:val="640"/>
          <w:marRight w:val="0"/>
          <w:marTop w:val="0"/>
          <w:marBottom w:val="0"/>
          <w:divBdr>
            <w:top w:val="none" w:sz="0" w:space="0" w:color="auto"/>
            <w:left w:val="none" w:sz="0" w:space="0" w:color="auto"/>
            <w:bottom w:val="none" w:sz="0" w:space="0" w:color="auto"/>
            <w:right w:val="none" w:sz="0" w:space="0" w:color="auto"/>
          </w:divBdr>
        </w:div>
        <w:div w:id="1060054410">
          <w:marLeft w:val="640"/>
          <w:marRight w:val="0"/>
          <w:marTop w:val="0"/>
          <w:marBottom w:val="0"/>
          <w:divBdr>
            <w:top w:val="none" w:sz="0" w:space="0" w:color="auto"/>
            <w:left w:val="none" w:sz="0" w:space="0" w:color="auto"/>
            <w:bottom w:val="none" w:sz="0" w:space="0" w:color="auto"/>
            <w:right w:val="none" w:sz="0" w:space="0" w:color="auto"/>
          </w:divBdr>
        </w:div>
        <w:div w:id="1773012419">
          <w:marLeft w:val="640"/>
          <w:marRight w:val="0"/>
          <w:marTop w:val="0"/>
          <w:marBottom w:val="0"/>
          <w:divBdr>
            <w:top w:val="none" w:sz="0" w:space="0" w:color="auto"/>
            <w:left w:val="none" w:sz="0" w:space="0" w:color="auto"/>
            <w:bottom w:val="none" w:sz="0" w:space="0" w:color="auto"/>
            <w:right w:val="none" w:sz="0" w:space="0" w:color="auto"/>
          </w:divBdr>
        </w:div>
        <w:div w:id="1899971485">
          <w:marLeft w:val="640"/>
          <w:marRight w:val="0"/>
          <w:marTop w:val="0"/>
          <w:marBottom w:val="0"/>
          <w:divBdr>
            <w:top w:val="none" w:sz="0" w:space="0" w:color="auto"/>
            <w:left w:val="none" w:sz="0" w:space="0" w:color="auto"/>
            <w:bottom w:val="none" w:sz="0" w:space="0" w:color="auto"/>
            <w:right w:val="none" w:sz="0" w:space="0" w:color="auto"/>
          </w:divBdr>
        </w:div>
        <w:div w:id="1998800814">
          <w:marLeft w:val="640"/>
          <w:marRight w:val="0"/>
          <w:marTop w:val="0"/>
          <w:marBottom w:val="0"/>
          <w:divBdr>
            <w:top w:val="none" w:sz="0" w:space="0" w:color="auto"/>
            <w:left w:val="none" w:sz="0" w:space="0" w:color="auto"/>
            <w:bottom w:val="none" w:sz="0" w:space="0" w:color="auto"/>
            <w:right w:val="none" w:sz="0" w:space="0" w:color="auto"/>
          </w:divBdr>
        </w:div>
        <w:div w:id="2065373531">
          <w:marLeft w:val="640"/>
          <w:marRight w:val="0"/>
          <w:marTop w:val="0"/>
          <w:marBottom w:val="0"/>
          <w:divBdr>
            <w:top w:val="none" w:sz="0" w:space="0" w:color="auto"/>
            <w:left w:val="none" w:sz="0" w:space="0" w:color="auto"/>
            <w:bottom w:val="none" w:sz="0" w:space="0" w:color="auto"/>
            <w:right w:val="none" w:sz="0" w:space="0" w:color="auto"/>
          </w:divBdr>
        </w:div>
      </w:divsChild>
    </w:div>
    <w:div w:id="988368681">
      <w:bodyDiv w:val="1"/>
      <w:marLeft w:val="0"/>
      <w:marRight w:val="0"/>
      <w:marTop w:val="0"/>
      <w:marBottom w:val="0"/>
      <w:divBdr>
        <w:top w:val="none" w:sz="0" w:space="0" w:color="auto"/>
        <w:left w:val="none" w:sz="0" w:space="0" w:color="auto"/>
        <w:bottom w:val="none" w:sz="0" w:space="0" w:color="auto"/>
        <w:right w:val="none" w:sz="0" w:space="0" w:color="auto"/>
      </w:divBdr>
      <w:divsChild>
        <w:div w:id="243300200">
          <w:marLeft w:val="640"/>
          <w:marRight w:val="0"/>
          <w:marTop w:val="0"/>
          <w:marBottom w:val="0"/>
          <w:divBdr>
            <w:top w:val="none" w:sz="0" w:space="0" w:color="auto"/>
            <w:left w:val="none" w:sz="0" w:space="0" w:color="auto"/>
            <w:bottom w:val="none" w:sz="0" w:space="0" w:color="auto"/>
            <w:right w:val="none" w:sz="0" w:space="0" w:color="auto"/>
          </w:divBdr>
        </w:div>
        <w:div w:id="325862692">
          <w:marLeft w:val="640"/>
          <w:marRight w:val="0"/>
          <w:marTop w:val="0"/>
          <w:marBottom w:val="0"/>
          <w:divBdr>
            <w:top w:val="none" w:sz="0" w:space="0" w:color="auto"/>
            <w:left w:val="none" w:sz="0" w:space="0" w:color="auto"/>
            <w:bottom w:val="none" w:sz="0" w:space="0" w:color="auto"/>
            <w:right w:val="none" w:sz="0" w:space="0" w:color="auto"/>
          </w:divBdr>
        </w:div>
        <w:div w:id="356127451">
          <w:marLeft w:val="640"/>
          <w:marRight w:val="0"/>
          <w:marTop w:val="0"/>
          <w:marBottom w:val="0"/>
          <w:divBdr>
            <w:top w:val="none" w:sz="0" w:space="0" w:color="auto"/>
            <w:left w:val="none" w:sz="0" w:space="0" w:color="auto"/>
            <w:bottom w:val="none" w:sz="0" w:space="0" w:color="auto"/>
            <w:right w:val="none" w:sz="0" w:space="0" w:color="auto"/>
          </w:divBdr>
        </w:div>
        <w:div w:id="362021643">
          <w:marLeft w:val="640"/>
          <w:marRight w:val="0"/>
          <w:marTop w:val="0"/>
          <w:marBottom w:val="0"/>
          <w:divBdr>
            <w:top w:val="none" w:sz="0" w:space="0" w:color="auto"/>
            <w:left w:val="none" w:sz="0" w:space="0" w:color="auto"/>
            <w:bottom w:val="none" w:sz="0" w:space="0" w:color="auto"/>
            <w:right w:val="none" w:sz="0" w:space="0" w:color="auto"/>
          </w:divBdr>
        </w:div>
        <w:div w:id="450902502">
          <w:marLeft w:val="640"/>
          <w:marRight w:val="0"/>
          <w:marTop w:val="0"/>
          <w:marBottom w:val="0"/>
          <w:divBdr>
            <w:top w:val="none" w:sz="0" w:space="0" w:color="auto"/>
            <w:left w:val="none" w:sz="0" w:space="0" w:color="auto"/>
            <w:bottom w:val="none" w:sz="0" w:space="0" w:color="auto"/>
            <w:right w:val="none" w:sz="0" w:space="0" w:color="auto"/>
          </w:divBdr>
        </w:div>
        <w:div w:id="733041908">
          <w:marLeft w:val="640"/>
          <w:marRight w:val="0"/>
          <w:marTop w:val="0"/>
          <w:marBottom w:val="0"/>
          <w:divBdr>
            <w:top w:val="none" w:sz="0" w:space="0" w:color="auto"/>
            <w:left w:val="none" w:sz="0" w:space="0" w:color="auto"/>
            <w:bottom w:val="none" w:sz="0" w:space="0" w:color="auto"/>
            <w:right w:val="none" w:sz="0" w:space="0" w:color="auto"/>
          </w:divBdr>
        </w:div>
        <w:div w:id="841623402">
          <w:marLeft w:val="640"/>
          <w:marRight w:val="0"/>
          <w:marTop w:val="0"/>
          <w:marBottom w:val="0"/>
          <w:divBdr>
            <w:top w:val="none" w:sz="0" w:space="0" w:color="auto"/>
            <w:left w:val="none" w:sz="0" w:space="0" w:color="auto"/>
            <w:bottom w:val="none" w:sz="0" w:space="0" w:color="auto"/>
            <w:right w:val="none" w:sz="0" w:space="0" w:color="auto"/>
          </w:divBdr>
        </w:div>
        <w:div w:id="1145588865">
          <w:marLeft w:val="640"/>
          <w:marRight w:val="0"/>
          <w:marTop w:val="0"/>
          <w:marBottom w:val="0"/>
          <w:divBdr>
            <w:top w:val="none" w:sz="0" w:space="0" w:color="auto"/>
            <w:left w:val="none" w:sz="0" w:space="0" w:color="auto"/>
            <w:bottom w:val="none" w:sz="0" w:space="0" w:color="auto"/>
            <w:right w:val="none" w:sz="0" w:space="0" w:color="auto"/>
          </w:divBdr>
        </w:div>
        <w:div w:id="1605378808">
          <w:marLeft w:val="640"/>
          <w:marRight w:val="0"/>
          <w:marTop w:val="0"/>
          <w:marBottom w:val="0"/>
          <w:divBdr>
            <w:top w:val="none" w:sz="0" w:space="0" w:color="auto"/>
            <w:left w:val="none" w:sz="0" w:space="0" w:color="auto"/>
            <w:bottom w:val="none" w:sz="0" w:space="0" w:color="auto"/>
            <w:right w:val="none" w:sz="0" w:space="0" w:color="auto"/>
          </w:divBdr>
        </w:div>
        <w:div w:id="1853913248">
          <w:marLeft w:val="640"/>
          <w:marRight w:val="0"/>
          <w:marTop w:val="0"/>
          <w:marBottom w:val="0"/>
          <w:divBdr>
            <w:top w:val="none" w:sz="0" w:space="0" w:color="auto"/>
            <w:left w:val="none" w:sz="0" w:space="0" w:color="auto"/>
            <w:bottom w:val="none" w:sz="0" w:space="0" w:color="auto"/>
            <w:right w:val="none" w:sz="0" w:space="0" w:color="auto"/>
          </w:divBdr>
        </w:div>
        <w:div w:id="2041738201">
          <w:marLeft w:val="640"/>
          <w:marRight w:val="0"/>
          <w:marTop w:val="0"/>
          <w:marBottom w:val="0"/>
          <w:divBdr>
            <w:top w:val="none" w:sz="0" w:space="0" w:color="auto"/>
            <w:left w:val="none" w:sz="0" w:space="0" w:color="auto"/>
            <w:bottom w:val="none" w:sz="0" w:space="0" w:color="auto"/>
            <w:right w:val="none" w:sz="0" w:space="0" w:color="auto"/>
          </w:divBdr>
        </w:div>
        <w:div w:id="2056462689">
          <w:marLeft w:val="640"/>
          <w:marRight w:val="0"/>
          <w:marTop w:val="0"/>
          <w:marBottom w:val="0"/>
          <w:divBdr>
            <w:top w:val="none" w:sz="0" w:space="0" w:color="auto"/>
            <w:left w:val="none" w:sz="0" w:space="0" w:color="auto"/>
            <w:bottom w:val="none" w:sz="0" w:space="0" w:color="auto"/>
            <w:right w:val="none" w:sz="0" w:space="0" w:color="auto"/>
          </w:divBdr>
        </w:div>
        <w:div w:id="2078548910">
          <w:marLeft w:val="640"/>
          <w:marRight w:val="0"/>
          <w:marTop w:val="0"/>
          <w:marBottom w:val="0"/>
          <w:divBdr>
            <w:top w:val="none" w:sz="0" w:space="0" w:color="auto"/>
            <w:left w:val="none" w:sz="0" w:space="0" w:color="auto"/>
            <w:bottom w:val="none" w:sz="0" w:space="0" w:color="auto"/>
            <w:right w:val="none" w:sz="0" w:space="0" w:color="auto"/>
          </w:divBdr>
        </w:div>
      </w:divsChild>
    </w:div>
    <w:div w:id="990478072">
      <w:bodyDiv w:val="1"/>
      <w:marLeft w:val="0"/>
      <w:marRight w:val="0"/>
      <w:marTop w:val="0"/>
      <w:marBottom w:val="0"/>
      <w:divBdr>
        <w:top w:val="none" w:sz="0" w:space="0" w:color="auto"/>
        <w:left w:val="none" w:sz="0" w:space="0" w:color="auto"/>
        <w:bottom w:val="none" w:sz="0" w:space="0" w:color="auto"/>
        <w:right w:val="none" w:sz="0" w:space="0" w:color="auto"/>
      </w:divBdr>
      <w:divsChild>
        <w:div w:id="51076240">
          <w:marLeft w:val="640"/>
          <w:marRight w:val="0"/>
          <w:marTop w:val="0"/>
          <w:marBottom w:val="0"/>
          <w:divBdr>
            <w:top w:val="none" w:sz="0" w:space="0" w:color="auto"/>
            <w:left w:val="none" w:sz="0" w:space="0" w:color="auto"/>
            <w:bottom w:val="none" w:sz="0" w:space="0" w:color="auto"/>
            <w:right w:val="none" w:sz="0" w:space="0" w:color="auto"/>
          </w:divBdr>
        </w:div>
        <w:div w:id="228806559">
          <w:marLeft w:val="640"/>
          <w:marRight w:val="0"/>
          <w:marTop w:val="0"/>
          <w:marBottom w:val="0"/>
          <w:divBdr>
            <w:top w:val="none" w:sz="0" w:space="0" w:color="auto"/>
            <w:left w:val="none" w:sz="0" w:space="0" w:color="auto"/>
            <w:bottom w:val="none" w:sz="0" w:space="0" w:color="auto"/>
            <w:right w:val="none" w:sz="0" w:space="0" w:color="auto"/>
          </w:divBdr>
        </w:div>
        <w:div w:id="234124154">
          <w:marLeft w:val="640"/>
          <w:marRight w:val="0"/>
          <w:marTop w:val="0"/>
          <w:marBottom w:val="0"/>
          <w:divBdr>
            <w:top w:val="none" w:sz="0" w:space="0" w:color="auto"/>
            <w:left w:val="none" w:sz="0" w:space="0" w:color="auto"/>
            <w:bottom w:val="none" w:sz="0" w:space="0" w:color="auto"/>
            <w:right w:val="none" w:sz="0" w:space="0" w:color="auto"/>
          </w:divBdr>
        </w:div>
        <w:div w:id="284891752">
          <w:marLeft w:val="640"/>
          <w:marRight w:val="0"/>
          <w:marTop w:val="0"/>
          <w:marBottom w:val="0"/>
          <w:divBdr>
            <w:top w:val="none" w:sz="0" w:space="0" w:color="auto"/>
            <w:left w:val="none" w:sz="0" w:space="0" w:color="auto"/>
            <w:bottom w:val="none" w:sz="0" w:space="0" w:color="auto"/>
            <w:right w:val="none" w:sz="0" w:space="0" w:color="auto"/>
          </w:divBdr>
        </w:div>
        <w:div w:id="388385781">
          <w:marLeft w:val="640"/>
          <w:marRight w:val="0"/>
          <w:marTop w:val="0"/>
          <w:marBottom w:val="0"/>
          <w:divBdr>
            <w:top w:val="none" w:sz="0" w:space="0" w:color="auto"/>
            <w:left w:val="none" w:sz="0" w:space="0" w:color="auto"/>
            <w:bottom w:val="none" w:sz="0" w:space="0" w:color="auto"/>
            <w:right w:val="none" w:sz="0" w:space="0" w:color="auto"/>
          </w:divBdr>
        </w:div>
        <w:div w:id="418598884">
          <w:marLeft w:val="640"/>
          <w:marRight w:val="0"/>
          <w:marTop w:val="0"/>
          <w:marBottom w:val="0"/>
          <w:divBdr>
            <w:top w:val="none" w:sz="0" w:space="0" w:color="auto"/>
            <w:left w:val="none" w:sz="0" w:space="0" w:color="auto"/>
            <w:bottom w:val="none" w:sz="0" w:space="0" w:color="auto"/>
            <w:right w:val="none" w:sz="0" w:space="0" w:color="auto"/>
          </w:divBdr>
        </w:div>
        <w:div w:id="424376902">
          <w:marLeft w:val="640"/>
          <w:marRight w:val="0"/>
          <w:marTop w:val="0"/>
          <w:marBottom w:val="0"/>
          <w:divBdr>
            <w:top w:val="none" w:sz="0" w:space="0" w:color="auto"/>
            <w:left w:val="none" w:sz="0" w:space="0" w:color="auto"/>
            <w:bottom w:val="none" w:sz="0" w:space="0" w:color="auto"/>
            <w:right w:val="none" w:sz="0" w:space="0" w:color="auto"/>
          </w:divBdr>
        </w:div>
        <w:div w:id="507717204">
          <w:marLeft w:val="640"/>
          <w:marRight w:val="0"/>
          <w:marTop w:val="0"/>
          <w:marBottom w:val="0"/>
          <w:divBdr>
            <w:top w:val="none" w:sz="0" w:space="0" w:color="auto"/>
            <w:left w:val="none" w:sz="0" w:space="0" w:color="auto"/>
            <w:bottom w:val="none" w:sz="0" w:space="0" w:color="auto"/>
            <w:right w:val="none" w:sz="0" w:space="0" w:color="auto"/>
          </w:divBdr>
        </w:div>
        <w:div w:id="592785634">
          <w:marLeft w:val="640"/>
          <w:marRight w:val="0"/>
          <w:marTop w:val="0"/>
          <w:marBottom w:val="0"/>
          <w:divBdr>
            <w:top w:val="none" w:sz="0" w:space="0" w:color="auto"/>
            <w:left w:val="none" w:sz="0" w:space="0" w:color="auto"/>
            <w:bottom w:val="none" w:sz="0" w:space="0" w:color="auto"/>
            <w:right w:val="none" w:sz="0" w:space="0" w:color="auto"/>
          </w:divBdr>
        </w:div>
        <w:div w:id="796148567">
          <w:marLeft w:val="640"/>
          <w:marRight w:val="0"/>
          <w:marTop w:val="0"/>
          <w:marBottom w:val="0"/>
          <w:divBdr>
            <w:top w:val="none" w:sz="0" w:space="0" w:color="auto"/>
            <w:left w:val="none" w:sz="0" w:space="0" w:color="auto"/>
            <w:bottom w:val="none" w:sz="0" w:space="0" w:color="auto"/>
            <w:right w:val="none" w:sz="0" w:space="0" w:color="auto"/>
          </w:divBdr>
        </w:div>
        <w:div w:id="1704859640">
          <w:marLeft w:val="640"/>
          <w:marRight w:val="0"/>
          <w:marTop w:val="0"/>
          <w:marBottom w:val="0"/>
          <w:divBdr>
            <w:top w:val="none" w:sz="0" w:space="0" w:color="auto"/>
            <w:left w:val="none" w:sz="0" w:space="0" w:color="auto"/>
            <w:bottom w:val="none" w:sz="0" w:space="0" w:color="auto"/>
            <w:right w:val="none" w:sz="0" w:space="0" w:color="auto"/>
          </w:divBdr>
        </w:div>
        <w:div w:id="1822039825">
          <w:marLeft w:val="640"/>
          <w:marRight w:val="0"/>
          <w:marTop w:val="0"/>
          <w:marBottom w:val="0"/>
          <w:divBdr>
            <w:top w:val="none" w:sz="0" w:space="0" w:color="auto"/>
            <w:left w:val="none" w:sz="0" w:space="0" w:color="auto"/>
            <w:bottom w:val="none" w:sz="0" w:space="0" w:color="auto"/>
            <w:right w:val="none" w:sz="0" w:space="0" w:color="auto"/>
          </w:divBdr>
        </w:div>
        <w:div w:id="1866550531">
          <w:marLeft w:val="640"/>
          <w:marRight w:val="0"/>
          <w:marTop w:val="0"/>
          <w:marBottom w:val="0"/>
          <w:divBdr>
            <w:top w:val="none" w:sz="0" w:space="0" w:color="auto"/>
            <w:left w:val="none" w:sz="0" w:space="0" w:color="auto"/>
            <w:bottom w:val="none" w:sz="0" w:space="0" w:color="auto"/>
            <w:right w:val="none" w:sz="0" w:space="0" w:color="auto"/>
          </w:divBdr>
        </w:div>
      </w:divsChild>
    </w:div>
    <w:div w:id="991561816">
      <w:bodyDiv w:val="1"/>
      <w:marLeft w:val="0"/>
      <w:marRight w:val="0"/>
      <w:marTop w:val="0"/>
      <w:marBottom w:val="0"/>
      <w:divBdr>
        <w:top w:val="none" w:sz="0" w:space="0" w:color="auto"/>
        <w:left w:val="none" w:sz="0" w:space="0" w:color="auto"/>
        <w:bottom w:val="none" w:sz="0" w:space="0" w:color="auto"/>
        <w:right w:val="none" w:sz="0" w:space="0" w:color="auto"/>
      </w:divBdr>
      <w:divsChild>
        <w:div w:id="143548405">
          <w:marLeft w:val="640"/>
          <w:marRight w:val="0"/>
          <w:marTop w:val="0"/>
          <w:marBottom w:val="0"/>
          <w:divBdr>
            <w:top w:val="none" w:sz="0" w:space="0" w:color="auto"/>
            <w:left w:val="none" w:sz="0" w:space="0" w:color="auto"/>
            <w:bottom w:val="none" w:sz="0" w:space="0" w:color="auto"/>
            <w:right w:val="none" w:sz="0" w:space="0" w:color="auto"/>
          </w:divBdr>
        </w:div>
        <w:div w:id="241376193">
          <w:marLeft w:val="640"/>
          <w:marRight w:val="0"/>
          <w:marTop w:val="0"/>
          <w:marBottom w:val="0"/>
          <w:divBdr>
            <w:top w:val="none" w:sz="0" w:space="0" w:color="auto"/>
            <w:left w:val="none" w:sz="0" w:space="0" w:color="auto"/>
            <w:bottom w:val="none" w:sz="0" w:space="0" w:color="auto"/>
            <w:right w:val="none" w:sz="0" w:space="0" w:color="auto"/>
          </w:divBdr>
        </w:div>
        <w:div w:id="513229955">
          <w:marLeft w:val="640"/>
          <w:marRight w:val="0"/>
          <w:marTop w:val="0"/>
          <w:marBottom w:val="0"/>
          <w:divBdr>
            <w:top w:val="none" w:sz="0" w:space="0" w:color="auto"/>
            <w:left w:val="none" w:sz="0" w:space="0" w:color="auto"/>
            <w:bottom w:val="none" w:sz="0" w:space="0" w:color="auto"/>
            <w:right w:val="none" w:sz="0" w:space="0" w:color="auto"/>
          </w:divBdr>
        </w:div>
        <w:div w:id="805321013">
          <w:marLeft w:val="640"/>
          <w:marRight w:val="0"/>
          <w:marTop w:val="0"/>
          <w:marBottom w:val="0"/>
          <w:divBdr>
            <w:top w:val="none" w:sz="0" w:space="0" w:color="auto"/>
            <w:left w:val="none" w:sz="0" w:space="0" w:color="auto"/>
            <w:bottom w:val="none" w:sz="0" w:space="0" w:color="auto"/>
            <w:right w:val="none" w:sz="0" w:space="0" w:color="auto"/>
          </w:divBdr>
        </w:div>
        <w:div w:id="963661635">
          <w:marLeft w:val="640"/>
          <w:marRight w:val="0"/>
          <w:marTop w:val="0"/>
          <w:marBottom w:val="0"/>
          <w:divBdr>
            <w:top w:val="none" w:sz="0" w:space="0" w:color="auto"/>
            <w:left w:val="none" w:sz="0" w:space="0" w:color="auto"/>
            <w:bottom w:val="none" w:sz="0" w:space="0" w:color="auto"/>
            <w:right w:val="none" w:sz="0" w:space="0" w:color="auto"/>
          </w:divBdr>
        </w:div>
        <w:div w:id="1103837698">
          <w:marLeft w:val="640"/>
          <w:marRight w:val="0"/>
          <w:marTop w:val="0"/>
          <w:marBottom w:val="0"/>
          <w:divBdr>
            <w:top w:val="none" w:sz="0" w:space="0" w:color="auto"/>
            <w:left w:val="none" w:sz="0" w:space="0" w:color="auto"/>
            <w:bottom w:val="none" w:sz="0" w:space="0" w:color="auto"/>
            <w:right w:val="none" w:sz="0" w:space="0" w:color="auto"/>
          </w:divBdr>
        </w:div>
        <w:div w:id="1119684323">
          <w:marLeft w:val="640"/>
          <w:marRight w:val="0"/>
          <w:marTop w:val="0"/>
          <w:marBottom w:val="0"/>
          <w:divBdr>
            <w:top w:val="none" w:sz="0" w:space="0" w:color="auto"/>
            <w:left w:val="none" w:sz="0" w:space="0" w:color="auto"/>
            <w:bottom w:val="none" w:sz="0" w:space="0" w:color="auto"/>
            <w:right w:val="none" w:sz="0" w:space="0" w:color="auto"/>
          </w:divBdr>
        </w:div>
        <w:div w:id="1492521987">
          <w:marLeft w:val="640"/>
          <w:marRight w:val="0"/>
          <w:marTop w:val="0"/>
          <w:marBottom w:val="0"/>
          <w:divBdr>
            <w:top w:val="none" w:sz="0" w:space="0" w:color="auto"/>
            <w:left w:val="none" w:sz="0" w:space="0" w:color="auto"/>
            <w:bottom w:val="none" w:sz="0" w:space="0" w:color="auto"/>
            <w:right w:val="none" w:sz="0" w:space="0" w:color="auto"/>
          </w:divBdr>
        </w:div>
        <w:div w:id="1721906217">
          <w:marLeft w:val="640"/>
          <w:marRight w:val="0"/>
          <w:marTop w:val="0"/>
          <w:marBottom w:val="0"/>
          <w:divBdr>
            <w:top w:val="none" w:sz="0" w:space="0" w:color="auto"/>
            <w:left w:val="none" w:sz="0" w:space="0" w:color="auto"/>
            <w:bottom w:val="none" w:sz="0" w:space="0" w:color="auto"/>
            <w:right w:val="none" w:sz="0" w:space="0" w:color="auto"/>
          </w:divBdr>
        </w:div>
        <w:div w:id="1771466203">
          <w:marLeft w:val="640"/>
          <w:marRight w:val="0"/>
          <w:marTop w:val="0"/>
          <w:marBottom w:val="0"/>
          <w:divBdr>
            <w:top w:val="none" w:sz="0" w:space="0" w:color="auto"/>
            <w:left w:val="none" w:sz="0" w:space="0" w:color="auto"/>
            <w:bottom w:val="none" w:sz="0" w:space="0" w:color="auto"/>
            <w:right w:val="none" w:sz="0" w:space="0" w:color="auto"/>
          </w:divBdr>
        </w:div>
        <w:div w:id="1831172816">
          <w:marLeft w:val="640"/>
          <w:marRight w:val="0"/>
          <w:marTop w:val="0"/>
          <w:marBottom w:val="0"/>
          <w:divBdr>
            <w:top w:val="none" w:sz="0" w:space="0" w:color="auto"/>
            <w:left w:val="none" w:sz="0" w:space="0" w:color="auto"/>
            <w:bottom w:val="none" w:sz="0" w:space="0" w:color="auto"/>
            <w:right w:val="none" w:sz="0" w:space="0" w:color="auto"/>
          </w:divBdr>
        </w:div>
        <w:div w:id="1904631863">
          <w:marLeft w:val="640"/>
          <w:marRight w:val="0"/>
          <w:marTop w:val="0"/>
          <w:marBottom w:val="0"/>
          <w:divBdr>
            <w:top w:val="none" w:sz="0" w:space="0" w:color="auto"/>
            <w:left w:val="none" w:sz="0" w:space="0" w:color="auto"/>
            <w:bottom w:val="none" w:sz="0" w:space="0" w:color="auto"/>
            <w:right w:val="none" w:sz="0" w:space="0" w:color="auto"/>
          </w:divBdr>
        </w:div>
        <w:div w:id="2061635671">
          <w:marLeft w:val="640"/>
          <w:marRight w:val="0"/>
          <w:marTop w:val="0"/>
          <w:marBottom w:val="0"/>
          <w:divBdr>
            <w:top w:val="none" w:sz="0" w:space="0" w:color="auto"/>
            <w:left w:val="none" w:sz="0" w:space="0" w:color="auto"/>
            <w:bottom w:val="none" w:sz="0" w:space="0" w:color="auto"/>
            <w:right w:val="none" w:sz="0" w:space="0" w:color="auto"/>
          </w:divBdr>
        </w:div>
      </w:divsChild>
    </w:div>
    <w:div w:id="994794801">
      <w:bodyDiv w:val="1"/>
      <w:marLeft w:val="0"/>
      <w:marRight w:val="0"/>
      <w:marTop w:val="0"/>
      <w:marBottom w:val="0"/>
      <w:divBdr>
        <w:top w:val="none" w:sz="0" w:space="0" w:color="auto"/>
        <w:left w:val="none" w:sz="0" w:space="0" w:color="auto"/>
        <w:bottom w:val="none" w:sz="0" w:space="0" w:color="auto"/>
        <w:right w:val="none" w:sz="0" w:space="0" w:color="auto"/>
      </w:divBdr>
      <w:divsChild>
        <w:div w:id="311494658">
          <w:marLeft w:val="640"/>
          <w:marRight w:val="0"/>
          <w:marTop w:val="0"/>
          <w:marBottom w:val="0"/>
          <w:divBdr>
            <w:top w:val="none" w:sz="0" w:space="0" w:color="auto"/>
            <w:left w:val="none" w:sz="0" w:space="0" w:color="auto"/>
            <w:bottom w:val="none" w:sz="0" w:space="0" w:color="auto"/>
            <w:right w:val="none" w:sz="0" w:space="0" w:color="auto"/>
          </w:divBdr>
        </w:div>
        <w:div w:id="358434035">
          <w:marLeft w:val="640"/>
          <w:marRight w:val="0"/>
          <w:marTop w:val="0"/>
          <w:marBottom w:val="0"/>
          <w:divBdr>
            <w:top w:val="none" w:sz="0" w:space="0" w:color="auto"/>
            <w:left w:val="none" w:sz="0" w:space="0" w:color="auto"/>
            <w:bottom w:val="none" w:sz="0" w:space="0" w:color="auto"/>
            <w:right w:val="none" w:sz="0" w:space="0" w:color="auto"/>
          </w:divBdr>
        </w:div>
        <w:div w:id="385765526">
          <w:marLeft w:val="640"/>
          <w:marRight w:val="0"/>
          <w:marTop w:val="0"/>
          <w:marBottom w:val="0"/>
          <w:divBdr>
            <w:top w:val="none" w:sz="0" w:space="0" w:color="auto"/>
            <w:left w:val="none" w:sz="0" w:space="0" w:color="auto"/>
            <w:bottom w:val="none" w:sz="0" w:space="0" w:color="auto"/>
            <w:right w:val="none" w:sz="0" w:space="0" w:color="auto"/>
          </w:divBdr>
        </w:div>
        <w:div w:id="458114143">
          <w:marLeft w:val="640"/>
          <w:marRight w:val="0"/>
          <w:marTop w:val="0"/>
          <w:marBottom w:val="0"/>
          <w:divBdr>
            <w:top w:val="none" w:sz="0" w:space="0" w:color="auto"/>
            <w:left w:val="none" w:sz="0" w:space="0" w:color="auto"/>
            <w:bottom w:val="none" w:sz="0" w:space="0" w:color="auto"/>
            <w:right w:val="none" w:sz="0" w:space="0" w:color="auto"/>
          </w:divBdr>
        </w:div>
        <w:div w:id="469829764">
          <w:marLeft w:val="640"/>
          <w:marRight w:val="0"/>
          <w:marTop w:val="0"/>
          <w:marBottom w:val="0"/>
          <w:divBdr>
            <w:top w:val="none" w:sz="0" w:space="0" w:color="auto"/>
            <w:left w:val="none" w:sz="0" w:space="0" w:color="auto"/>
            <w:bottom w:val="none" w:sz="0" w:space="0" w:color="auto"/>
            <w:right w:val="none" w:sz="0" w:space="0" w:color="auto"/>
          </w:divBdr>
        </w:div>
        <w:div w:id="495191905">
          <w:marLeft w:val="640"/>
          <w:marRight w:val="0"/>
          <w:marTop w:val="0"/>
          <w:marBottom w:val="0"/>
          <w:divBdr>
            <w:top w:val="none" w:sz="0" w:space="0" w:color="auto"/>
            <w:left w:val="none" w:sz="0" w:space="0" w:color="auto"/>
            <w:bottom w:val="none" w:sz="0" w:space="0" w:color="auto"/>
            <w:right w:val="none" w:sz="0" w:space="0" w:color="auto"/>
          </w:divBdr>
        </w:div>
        <w:div w:id="527255756">
          <w:marLeft w:val="640"/>
          <w:marRight w:val="0"/>
          <w:marTop w:val="0"/>
          <w:marBottom w:val="0"/>
          <w:divBdr>
            <w:top w:val="none" w:sz="0" w:space="0" w:color="auto"/>
            <w:left w:val="none" w:sz="0" w:space="0" w:color="auto"/>
            <w:bottom w:val="none" w:sz="0" w:space="0" w:color="auto"/>
            <w:right w:val="none" w:sz="0" w:space="0" w:color="auto"/>
          </w:divBdr>
        </w:div>
        <w:div w:id="776023506">
          <w:marLeft w:val="640"/>
          <w:marRight w:val="0"/>
          <w:marTop w:val="0"/>
          <w:marBottom w:val="0"/>
          <w:divBdr>
            <w:top w:val="none" w:sz="0" w:space="0" w:color="auto"/>
            <w:left w:val="none" w:sz="0" w:space="0" w:color="auto"/>
            <w:bottom w:val="none" w:sz="0" w:space="0" w:color="auto"/>
            <w:right w:val="none" w:sz="0" w:space="0" w:color="auto"/>
          </w:divBdr>
        </w:div>
        <w:div w:id="1296062621">
          <w:marLeft w:val="640"/>
          <w:marRight w:val="0"/>
          <w:marTop w:val="0"/>
          <w:marBottom w:val="0"/>
          <w:divBdr>
            <w:top w:val="none" w:sz="0" w:space="0" w:color="auto"/>
            <w:left w:val="none" w:sz="0" w:space="0" w:color="auto"/>
            <w:bottom w:val="none" w:sz="0" w:space="0" w:color="auto"/>
            <w:right w:val="none" w:sz="0" w:space="0" w:color="auto"/>
          </w:divBdr>
        </w:div>
        <w:div w:id="1331254682">
          <w:marLeft w:val="640"/>
          <w:marRight w:val="0"/>
          <w:marTop w:val="0"/>
          <w:marBottom w:val="0"/>
          <w:divBdr>
            <w:top w:val="none" w:sz="0" w:space="0" w:color="auto"/>
            <w:left w:val="none" w:sz="0" w:space="0" w:color="auto"/>
            <w:bottom w:val="none" w:sz="0" w:space="0" w:color="auto"/>
            <w:right w:val="none" w:sz="0" w:space="0" w:color="auto"/>
          </w:divBdr>
        </w:div>
        <w:div w:id="1597403324">
          <w:marLeft w:val="640"/>
          <w:marRight w:val="0"/>
          <w:marTop w:val="0"/>
          <w:marBottom w:val="0"/>
          <w:divBdr>
            <w:top w:val="none" w:sz="0" w:space="0" w:color="auto"/>
            <w:left w:val="none" w:sz="0" w:space="0" w:color="auto"/>
            <w:bottom w:val="none" w:sz="0" w:space="0" w:color="auto"/>
            <w:right w:val="none" w:sz="0" w:space="0" w:color="auto"/>
          </w:divBdr>
        </w:div>
        <w:div w:id="1784835584">
          <w:marLeft w:val="640"/>
          <w:marRight w:val="0"/>
          <w:marTop w:val="0"/>
          <w:marBottom w:val="0"/>
          <w:divBdr>
            <w:top w:val="none" w:sz="0" w:space="0" w:color="auto"/>
            <w:left w:val="none" w:sz="0" w:space="0" w:color="auto"/>
            <w:bottom w:val="none" w:sz="0" w:space="0" w:color="auto"/>
            <w:right w:val="none" w:sz="0" w:space="0" w:color="auto"/>
          </w:divBdr>
        </w:div>
        <w:div w:id="2018803706">
          <w:marLeft w:val="640"/>
          <w:marRight w:val="0"/>
          <w:marTop w:val="0"/>
          <w:marBottom w:val="0"/>
          <w:divBdr>
            <w:top w:val="none" w:sz="0" w:space="0" w:color="auto"/>
            <w:left w:val="none" w:sz="0" w:space="0" w:color="auto"/>
            <w:bottom w:val="none" w:sz="0" w:space="0" w:color="auto"/>
            <w:right w:val="none" w:sz="0" w:space="0" w:color="auto"/>
          </w:divBdr>
        </w:div>
      </w:divsChild>
    </w:div>
    <w:div w:id="996885064">
      <w:bodyDiv w:val="1"/>
      <w:marLeft w:val="0"/>
      <w:marRight w:val="0"/>
      <w:marTop w:val="0"/>
      <w:marBottom w:val="0"/>
      <w:divBdr>
        <w:top w:val="none" w:sz="0" w:space="0" w:color="auto"/>
        <w:left w:val="none" w:sz="0" w:space="0" w:color="auto"/>
        <w:bottom w:val="none" w:sz="0" w:space="0" w:color="auto"/>
        <w:right w:val="none" w:sz="0" w:space="0" w:color="auto"/>
      </w:divBdr>
      <w:divsChild>
        <w:div w:id="42296968">
          <w:marLeft w:val="640"/>
          <w:marRight w:val="0"/>
          <w:marTop w:val="0"/>
          <w:marBottom w:val="0"/>
          <w:divBdr>
            <w:top w:val="none" w:sz="0" w:space="0" w:color="auto"/>
            <w:left w:val="none" w:sz="0" w:space="0" w:color="auto"/>
            <w:bottom w:val="none" w:sz="0" w:space="0" w:color="auto"/>
            <w:right w:val="none" w:sz="0" w:space="0" w:color="auto"/>
          </w:divBdr>
        </w:div>
        <w:div w:id="178084152">
          <w:marLeft w:val="640"/>
          <w:marRight w:val="0"/>
          <w:marTop w:val="0"/>
          <w:marBottom w:val="0"/>
          <w:divBdr>
            <w:top w:val="none" w:sz="0" w:space="0" w:color="auto"/>
            <w:left w:val="none" w:sz="0" w:space="0" w:color="auto"/>
            <w:bottom w:val="none" w:sz="0" w:space="0" w:color="auto"/>
            <w:right w:val="none" w:sz="0" w:space="0" w:color="auto"/>
          </w:divBdr>
        </w:div>
        <w:div w:id="194200314">
          <w:marLeft w:val="640"/>
          <w:marRight w:val="0"/>
          <w:marTop w:val="0"/>
          <w:marBottom w:val="0"/>
          <w:divBdr>
            <w:top w:val="none" w:sz="0" w:space="0" w:color="auto"/>
            <w:left w:val="none" w:sz="0" w:space="0" w:color="auto"/>
            <w:bottom w:val="none" w:sz="0" w:space="0" w:color="auto"/>
            <w:right w:val="none" w:sz="0" w:space="0" w:color="auto"/>
          </w:divBdr>
        </w:div>
        <w:div w:id="245842515">
          <w:marLeft w:val="640"/>
          <w:marRight w:val="0"/>
          <w:marTop w:val="0"/>
          <w:marBottom w:val="0"/>
          <w:divBdr>
            <w:top w:val="none" w:sz="0" w:space="0" w:color="auto"/>
            <w:left w:val="none" w:sz="0" w:space="0" w:color="auto"/>
            <w:bottom w:val="none" w:sz="0" w:space="0" w:color="auto"/>
            <w:right w:val="none" w:sz="0" w:space="0" w:color="auto"/>
          </w:divBdr>
        </w:div>
        <w:div w:id="359162444">
          <w:marLeft w:val="640"/>
          <w:marRight w:val="0"/>
          <w:marTop w:val="0"/>
          <w:marBottom w:val="0"/>
          <w:divBdr>
            <w:top w:val="none" w:sz="0" w:space="0" w:color="auto"/>
            <w:left w:val="none" w:sz="0" w:space="0" w:color="auto"/>
            <w:bottom w:val="none" w:sz="0" w:space="0" w:color="auto"/>
            <w:right w:val="none" w:sz="0" w:space="0" w:color="auto"/>
          </w:divBdr>
        </w:div>
        <w:div w:id="538124695">
          <w:marLeft w:val="640"/>
          <w:marRight w:val="0"/>
          <w:marTop w:val="0"/>
          <w:marBottom w:val="0"/>
          <w:divBdr>
            <w:top w:val="none" w:sz="0" w:space="0" w:color="auto"/>
            <w:left w:val="none" w:sz="0" w:space="0" w:color="auto"/>
            <w:bottom w:val="none" w:sz="0" w:space="0" w:color="auto"/>
            <w:right w:val="none" w:sz="0" w:space="0" w:color="auto"/>
          </w:divBdr>
        </w:div>
        <w:div w:id="674190862">
          <w:marLeft w:val="640"/>
          <w:marRight w:val="0"/>
          <w:marTop w:val="0"/>
          <w:marBottom w:val="0"/>
          <w:divBdr>
            <w:top w:val="none" w:sz="0" w:space="0" w:color="auto"/>
            <w:left w:val="none" w:sz="0" w:space="0" w:color="auto"/>
            <w:bottom w:val="none" w:sz="0" w:space="0" w:color="auto"/>
            <w:right w:val="none" w:sz="0" w:space="0" w:color="auto"/>
          </w:divBdr>
        </w:div>
        <w:div w:id="749472791">
          <w:marLeft w:val="640"/>
          <w:marRight w:val="0"/>
          <w:marTop w:val="0"/>
          <w:marBottom w:val="0"/>
          <w:divBdr>
            <w:top w:val="none" w:sz="0" w:space="0" w:color="auto"/>
            <w:left w:val="none" w:sz="0" w:space="0" w:color="auto"/>
            <w:bottom w:val="none" w:sz="0" w:space="0" w:color="auto"/>
            <w:right w:val="none" w:sz="0" w:space="0" w:color="auto"/>
          </w:divBdr>
        </w:div>
        <w:div w:id="853610371">
          <w:marLeft w:val="640"/>
          <w:marRight w:val="0"/>
          <w:marTop w:val="0"/>
          <w:marBottom w:val="0"/>
          <w:divBdr>
            <w:top w:val="none" w:sz="0" w:space="0" w:color="auto"/>
            <w:left w:val="none" w:sz="0" w:space="0" w:color="auto"/>
            <w:bottom w:val="none" w:sz="0" w:space="0" w:color="auto"/>
            <w:right w:val="none" w:sz="0" w:space="0" w:color="auto"/>
          </w:divBdr>
        </w:div>
        <w:div w:id="1407722268">
          <w:marLeft w:val="640"/>
          <w:marRight w:val="0"/>
          <w:marTop w:val="0"/>
          <w:marBottom w:val="0"/>
          <w:divBdr>
            <w:top w:val="none" w:sz="0" w:space="0" w:color="auto"/>
            <w:left w:val="none" w:sz="0" w:space="0" w:color="auto"/>
            <w:bottom w:val="none" w:sz="0" w:space="0" w:color="auto"/>
            <w:right w:val="none" w:sz="0" w:space="0" w:color="auto"/>
          </w:divBdr>
        </w:div>
        <w:div w:id="1421295751">
          <w:marLeft w:val="640"/>
          <w:marRight w:val="0"/>
          <w:marTop w:val="0"/>
          <w:marBottom w:val="0"/>
          <w:divBdr>
            <w:top w:val="none" w:sz="0" w:space="0" w:color="auto"/>
            <w:left w:val="none" w:sz="0" w:space="0" w:color="auto"/>
            <w:bottom w:val="none" w:sz="0" w:space="0" w:color="auto"/>
            <w:right w:val="none" w:sz="0" w:space="0" w:color="auto"/>
          </w:divBdr>
        </w:div>
        <w:div w:id="1859543745">
          <w:marLeft w:val="640"/>
          <w:marRight w:val="0"/>
          <w:marTop w:val="0"/>
          <w:marBottom w:val="0"/>
          <w:divBdr>
            <w:top w:val="none" w:sz="0" w:space="0" w:color="auto"/>
            <w:left w:val="none" w:sz="0" w:space="0" w:color="auto"/>
            <w:bottom w:val="none" w:sz="0" w:space="0" w:color="auto"/>
            <w:right w:val="none" w:sz="0" w:space="0" w:color="auto"/>
          </w:divBdr>
        </w:div>
        <w:div w:id="2041393813">
          <w:marLeft w:val="640"/>
          <w:marRight w:val="0"/>
          <w:marTop w:val="0"/>
          <w:marBottom w:val="0"/>
          <w:divBdr>
            <w:top w:val="none" w:sz="0" w:space="0" w:color="auto"/>
            <w:left w:val="none" w:sz="0" w:space="0" w:color="auto"/>
            <w:bottom w:val="none" w:sz="0" w:space="0" w:color="auto"/>
            <w:right w:val="none" w:sz="0" w:space="0" w:color="auto"/>
          </w:divBdr>
        </w:div>
      </w:divsChild>
    </w:div>
    <w:div w:id="999771375">
      <w:bodyDiv w:val="1"/>
      <w:marLeft w:val="0"/>
      <w:marRight w:val="0"/>
      <w:marTop w:val="0"/>
      <w:marBottom w:val="0"/>
      <w:divBdr>
        <w:top w:val="none" w:sz="0" w:space="0" w:color="auto"/>
        <w:left w:val="none" w:sz="0" w:space="0" w:color="auto"/>
        <w:bottom w:val="none" w:sz="0" w:space="0" w:color="auto"/>
        <w:right w:val="none" w:sz="0" w:space="0" w:color="auto"/>
      </w:divBdr>
      <w:divsChild>
        <w:div w:id="86535947">
          <w:marLeft w:val="640"/>
          <w:marRight w:val="0"/>
          <w:marTop w:val="0"/>
          <w:marBottom w:val="0"/>
          <w:divBdr>
            <w:top w:val="none" w:sz="0" w:space="0" w:color="auto"/>
            <w:left w:val="none" w:sz="0" w:space="0" w:color="auto"/>
            <w:bottom w:val="none" w:sz="0" w:space="0" w:color="auto"/>
            <w:right w:val="none" w:sz="0" w:space="0" w:color="auto"/>
          </w:divBdr>
        </w:div>
        <w:div w:id="351734149">
          <w:marLeft w:val="640"/>
          <w:marRight w:val="0"/>
          <w:marTop w:val="0"/>
          <w:marBottom w:val="0"/>
          <w:divBdr>
            <w:top w:val="none" w:sz="0" w:space="0" w:color="auto"/>
            <w:left w:val="none" w:sz="0" w:space="0" w:color="auto"/>
            <w:bottom w:val="none" w:sz="0" w:space="0" w:color="auto"/>
            <w:right w:val="none" w:sz="0" w:space="0" w:color="auto"/>
          </w:divBdr>
        </w:div>
        <w:div w:id="466631722">
          <w:marLeft w:val="640"/>
          <w:marRight w:val="0"/>
          <w:marTop w:val="0"/>
          <w:marBottom w:val="0"/>
          <w:divBdr>
            <w:top w:val="none" w:sz="0" w:space="0" w:color="auto"/>
            <w:left w:val="none" w:sz="0" w:space="0" w:color="auto"/>
            <w:bottom w:val="none" w:sz="0" w:space="0" w:color="auto"/>
            <w:right w:val="none" w:sz="0" w:space="0" w:color="auto"/>
          </w:divBdr>
        </w:div>
        <w:div w:id="472262180">
          <w:marLeft w:val="640"/>
          <w:marRight w:val="0"/>
          <w:marTop w:val="0"/>
          <w:marBottom w:val="0"/>
          <w:divBdr>
            <w:top w:val="none" w:sz="0" w:space="0" w:color="auto"/>
            <w:left w:val="none" w:sz="0" w:space="0" w:color="auto"/>
            <w:bottom w:val="none" w:sz="0" w:space="0" w:color="auto"/>
            <w:right w:val="none" w:sz="0" w:space="0" w:color="auto"/>
          </w:divBdr>
        </w:div>
        <w:div w:id="510875757">
          <w:marLeft w:val="640"/>
          <w:marRight w:val="0"/>
          <w:marTop w:val="0"/>
          <w:marBottom w:val="0"/>
          <w:divBdr>
            <w:top w:val="none" w:sz="0" w:space="0" w:color="auto"/>
            <w:left w:val="none" w:sz="0" w:space="0" w:color="auto"/>
            <w:bottom w:val="none" w:sz="0" w:space="0" w:color="auto"/>
            <w:right w:val="none" w:sz="0" w:space="0" w:color="auto"/>
          </w:divBdr>
        </w:div>
        <w:div w:id="649943513">
          <w:marLeft w:val="640"/>
          <w:marRight w:val="0"/>
          <w:marTop w:val="0"/>
          <w:marBottom w:val="0"/>
          <w:divBdr>
            <w:top w:val="none" w:sz="0" w:space="0" w:color="auto"/>
            <w:left w:val="none" w:sz="0" w:space="0" w:color="auto"/>
            <w:bottom w:val="none" w:sz="0" w:space="0" w:color="auto"/>
            <w:right w:val="none" w:sz="0" w:space="0" w:color="auto"/>
          </w:divBdr>
        </w:div>
        <w:div w:id="659387117">
          <w:marLeft w:val="640"/>
          <w:marRight w:val="0"/>
          <w:marTop w:val="0"/>
          <w:marBottom w:val="0"/>
          <w:divBdr>
            <w:top w:val="none" w:sz="0" w:space="0" w:color="auto"/>
            <w:left w:val="none" w:sz="0" w:space="0" w:color="auto"/>
            <w:bottom w:val="none" w:sz="0" w:space="0" w:color="auto"/>
            <w:right w:val="none" w:sz="0" w:space="0" w:color="auto"/>
          </w:divBdr>
        </w:div>
        <w:div w:id="753862550">
          <w:marLeft w:val="640"/>
          <w:marRight w:val="0"/>
          <w:marTop w:val="0"/>
          <w:marBottom w:val="0"/>
          <w:divBdr>
            <w:top w:val="none" w:sz="0" w:space="0" w:color="auto"/>
            <w:left w:val="none" w:sz="0" w:space="0" w:color="auto"/>
            <w:bottom w:val="none" w:sz="0" w:space="0" w:color="auto"/>
            <w:right w:val="none" w:sz="0" w:space="0" w:color="auto"/>
          </w:divBdr>
        </w:div>
        <w:div w:id="1017341903">
          <w:marLeft w:val="640"/>
          <w:marRight w:val="0"/>
          <w:marTop w:val="0"/>
          <w:marBottom w:val="0"/>
          <w:divBdr>
            <w:top w:val="none" w:sz="0" w:space="0" w:color="auto"/>
            <w:left w:val="none" w:sz="0" w:space="0" w:color="auto"/>
            <w:bottom w:val="none" w:sz="0" w:space="0" w:color="auto"/>
            <w:right w:val="none" w:sz="0" w:space="0" w:color="auto"/>
          </w:divBdr>
        </w:div>
        <w:div w:id="1275478875">
          <w:marLeft w:val="640"/>
          <w:marRight w:val="0"/>
          <w:marTop w:val="0"/>
          <w:marBottom w:val="0"/>
          <w:divBdr>
            <w:top w:val="none" w:sz="0" w:space="0" w:color="auto"/>
            <w:left w:val="none" w:sz="0" w:space="0" w:color="auto"/>
            <w:bottom w:val="none" w:sz="0" w:space="0" w:color="auto"/>
            <w:right w:val="none" w:sz="0" w:space="0" w:color="auto"/>
          </w:divBdr>
        </w:div>
        <w:div w:id="1447918925">
          <w:marLeft w:val="640"/>
          <w:marRight w:val="0"/>
          <w:marTop w:val="0"/>
          <w:marBottom w:val="0"/>
          <w:divBdr>
            <w:top w:val="none" w:sz="0" w:space="0" w:color="auto"/>
            <w:left w:val="none" w:sz="0" w:space="0" w:color="auto"/>
            <w:bottom w:val="none" w:sz="0" w:space="0" w:color="auto"/>
            <w:right w:val="none" w:sz="0" w:space="0" w:color="auto"/>
          </w:divBdr>
        </w:div>
        <w:div w:id="1819417103">
          <w:marLeft w:val="640"/>
          <w:marRight w:val="0"/>
          <w:marTop w:val="0"/>
          <w:marBottom w:val="0"/>
          <w:divBdr>
            <w:top w:val="none" w:sz="0" w:space="0" w:color="auto"/>
            <w:left w:val="none" w:sz="0" w:space="0" w:color="auto"/>
            <w:bottom w:val="none" w:sz="0" w:space="0" w:color="auto"/>
            <w:right w:val="none" w:sz="0" w:space="0" w:color="auto"/>
          </w:divBdr>
        </w:div>
        <w:div w:id="1983582837">
          <w:marLeft w:val="640"/>
          <w:marRight w:val="0"/>
          <w:marTop w:val="0"/>
          <w:marBottom w:val="0"/>
          <w:divBdr>
            <w:top w:val="none" w:sz="0" w:space="0" w:color="auto"/>
            <w:left w:val="none" w:sz="0" w:space="0" w:color="auto"/>
            <w:bottom w:val="none" w:sz="0" w:space="0" w:color="auto"/>
            <w:right w:val="none" w:sz="0" w:space="0" w:color="auto"/>
          </w:divBdr>
        </w:div>
      </w:divsChild>
    </w:div>
    <w:div w:id="1011026864">
      <w:bodyDiv w:val="1"/>
      <w:marLeft w:val="0"/>
      <w:marRight w:val="0"/>
      <w:marTop w:val="0"/>
      <w:marBottom w:val="0"/>
      <w:divBdr>
        <w:top w:val="none" w:sz="0" w:space="0" w:color="auto"/>
        <w:left w:val="none" w:sz="0" w:space="0" w:color="auto"/>
        <w:bottom w:val="none" w:sz="0" w:space="0" w:color="auto"/>
        <w:right w:val="none" w:sz="0" w:space="0" w:color="auto"/>
      </w:divBdr>
      <w:divsChild>
        <w:div w:id="67774350">
          <w:marLeft w:val="640"/>
          <w:marRight w:val="0"/>
          <w:marTop w:val="0"/>
          <w:marBottom w:val="0"/>
          <w:divBdr>
            <w:top w:val="none" w:sz="0" w:space="0" w:color="auto"/>
            <w:left w:val="none" w:sz="0" w:space="0" w:color="auto"/>
            <w:bottom w:val="none" w:sz="0" w:space="0" w:color="auto"/>
            <w:right w:val="none" w:sz="0" w:space="0" w:color="auto"/>
          </w:divBdr>
        </w:div>
        <w:div w:id="150996438">
          <w:marLeft w:val="640"/>
          <w:marRight w:val="0"/>
          <w:marTop w:val="0"/>
          <w:marBottom w:val="0"/>
          <w:divBdr>
            <w:top w:val="none" w:sz="0" w:space="0" w:color="auto"/>
            <w:left w:val="none" w:sz="0" w:space="0" w:color="auto"/>
            <w:bottom w:val="none" w:sz="0" w:space="0" w:color="auto"/>
            <w:right w:val="none" w:sz="0" w:space="0" w:color="auto"/>
          </w:divBdr>
        </w:div>
        <w:div w:id="207691094">
          <w:marLeft w:val="640"/>
          <w:marRight w:val="0"/>
          <w:marTop w:val="0"/>
          <w:marBottom w:val="0"/>
          <w:divBdr>
            <w:top w:val="none" w:sz="0" w:space="0" w:color="auto"/>
            <w:left w:val="none" w:sz="0" w:space="0" w:color="auto"/>
            <w:bottom w:val="none" w:sz="0" w:space="0" w:color="auto"/>
            <w:right w:val="none" w:sz="0" w:space="0" w:color="auto"/>
          </w:divBdr>
        </w:div>
        <w:div w:id="252015811">
          <w:marLeft w:val="640"/>
          <w:marRight w:val="0"/>
          <w:marTop w:val="0"/>
          <w:marBottom w:val="0"/>
          <w:divBdr>
            <w:top w:val="none" w:sz="0" w:space="0" w:color="auto"/>
            <w:left w:val="none" w:sz="0" w:space="0" w:color="auto"/>
            <w:bottom w:val="none" w:sz="0" w:space="0" w:color="auto"/>
            <w:right w:val="none" w:sz="0" w:space="0" w:color="auto"/>
          </w:divBdr>
        </w:div>
        <w:div w:id="326787784">
          <w:marLeft w:val="640"/>
          <w:marRight w:val="0"/>
          <w:marTop w:val="0"/>
          <w:marBottom w:val="0"/>
          <w:divBdr>
            <w:top w:val="none" w:sz="0" w:space="0" w:color="auto"/>
            <w:left w:val="none" w:sz="0" w:space="0" w:color="auto"/>
            <w:bottom w:val="none" w:sz="0" w:space="0" w:color="auto"/>
            <w:right w:val="none" w:sz="0" w:space="0" w:color="auto"/>
          </w:divBdr>
        </w:div>
        <w:div w:id="493492960">
          <w:marLeft w:val="640"/>
          <w:marRight w:val="0"/>
          <w:marTop w:val="0"/>
          <w:marBottom w:val="0"/>
          <w:divBdr>
            <w:top w:val="none" w:sz="0" w:space="0" w:color="auto"/>
            <w:left w:val="none" w:sz="0" w:space="0" w:color="auto"/>
            <w:bottom w:val="none" w:sz="0" w:space="0" w:color="auto"/>
            <w:right w:val="none" w:sz="0" w:space="0" w:color="auto"/>
          </w:divBdr>
        </w:div>
        <w:div w:id="870610607">
          <w:marLeft w:val="640"/>
          <w:marRight w:val="0"/>
          <w:marTop w:val="0"/>
          <w:marBottom w:val="0"/>
          <w:divBdr>
            <w:top w:val="none" w:sz="0" w:space="0" w:color="auto"/>
            <w:left w:val="none" w:sz="0" w:space="0" w:color="auto"/>
            <w:bottom w:val="none" w:sz="0" w:space="0" w:color="auto"/>
            <w:right w:val="none" w:sz="0" w:space="0" w:color="auto"/>
          </w:divBdr>
        </w:div>
        <w:div w:id="1034620745">
          <w:marLeft w:val="640"/>
          <w:marRight w:val="0"/>
          <w:marTop w:val="0"/>
          <w:marBottom w:val="0"/>
          <w:divBdr>
            <w:top w:val="none" w:sz="0" w:space="0" w:color="auto"/>
            <w:left w:val="none" w:sz="0" w:space="0" w:color="auto"/>
            <w:bottom w:val="none" w:sz="0" w:space="0" w:color="auto"/>
            <w:right w:val="none" w:sz="0" w:space="0" w:color="auto"/>
          </w:divBdr>
        </w:div>
        <w:div w:id="1239559358">
          <w:marLeft w:val="640"/>
          <w:marRight w:val="0"/>
          <w:marTop w:val="0"/>
          <w:marBottom w:val="0"/>
          <w:divBdr>
            <w:top w:val="none" w:sz="0" w:space="0" w:color="auto"/>
            <w:left w:val="none" w:sz="0" w:space="0" w:color="auto"/>
            <w:bottom w:val="none" w:sz="0" w:space="0" w:color="auto"/>
            <w:right w:val="none" w:sz="0" w:space="0" w:color="auto"/>
          </w:divBdr>
        </w:div>
        <w:div w:id="1625846922">
          <w:marLeft w:val="640"/>
          <w:marRight w:val="0"/>
          <w:marTop w:val="0"/>
          <w:marBottom w:val="0"/>
          <w:divBdr>
            <w:top w:val="none" w:sz="0" w:space="0" w:color="auto"/>
            <w:left w:val="none" w:sz="0" w:space="0" w:color="auto"/>
            <w:bottom w:val="none" w:sz="0" w:space="0" w:color="auto"/>
            <w:right w:val="none" w:sz="0" w:space="0" w:color="auto"/>
          </w:divBdr>
        </w:div>
        <w:div w:id="1641770263">
          <w:marLeft w:val="640"/>
          <w:marRight w:val="0"/>
          <w:marTop w:val="0"/>
          <w:marBottom w:val="0"/>
          <w:divBdr>
            <w:top w:val="none" w:sz="0" w:space="0" w:color="auto"/>
            <w:left w:val="none" w:sz="0" w:space="0" w:color="auto"/>
            <w:bottom w:val="none" w:sz="0" w:space="0" w:color="auto"/>
            <w:right w:val="none" w:sz="0" w:space="0" w:color="auto"/>
          </w:divBdr>
        </w:div>
        <w:div w:id="1669863807">
          <w:marLeft w:val="640"/>
          <w:marRight w:val="0"/>
          <w:marTop w:val="0"/>
          <w:marBottom w:val="0"/>
          <w:divBdr>
            <w:top w:val="none" w:sz="0" w:space="0" w:color="auto"/>
            <w:left w:val="none" w:sz="0" w:space="0" w:color="auto"/>
            <w:bottom w:val="none" w:sz="0" w:space="0" w:color="auto"/>
            <w:right w:val="none" w:sz="0" w:space="0" w:color="auto"/>
          </w:divBdr>
        </w:div>
        <w:div w:id="2026397161">
          <w:marLeft w:val="640"/>
          <w:marRight w:val="0"/>
          <w:marTop w:val="0"/>
          <w:marBottom w:val="0"/>
          <w:divBdr>
            <w:top w:val="none" w:sz="0" w:space="0" w:color="auto"/>
            <w:left w:val="none" w:sz="0" w:space="0" w:color="auto"/>
            <w:bottom w:val="none" w:sz="0" w:space="0" w:color="auto"/>
            <w:right w:val="none" w:sz="0" w:space="0" w:color="auto"/>
          </w:divBdr>
        </w:div>
      </w:divsChild>
    </w:div>
    <w:div w:id="1032074049">
      <w:bodyDiv w:val="1"/>
      <w:marLeft w:val="0"/>
      <w:marRight w:val="0"/>
      <w:marTop w:val="0"/>
      <w:marBottom w:val="0"/>
      <w:divBdr>
        <w:top w:val="none" w:sz="0" w:space="0" w:color="auto"/>
        <w:left w:val="none" w:sz="0" w:space="0" w:color="auto"/>
        <w:bottom w:val="none" w:sz="0" w:space="0" w:color="auto"/>
        <w:right w:val="none" w:sz="0" w:space="0" w:color="auto"/>
      </w:divBdr>
      <w:divsChild>
        <w:div w:id="319770335">
          <w:marLeft w:val="640"/>
          <w:marRight w:val="0"/>
          <w:marTop w:val="0"/>
          <w:marBottom w:val="0"/>
          <w:divBdr>
            <w:top w:val="none" w:sz="0" w:space="0" w:color="auto"/>
            <w:left w:val="none" w:sz="0" w:space="0" w:color="auto"/>
            <w:bottom w:val="none" w:sz="0" w:space="0" w:color="auto"/>
            <w:right w:val="none" w:sz="0" w:space="0" w:color="auto"/>
          </w:divBdr>
        </w:div>
        <w:div w:id="335498090">
          <w:marLeft w:val="640"/>
          <w:marRight w:val="0"/>
          <w:marTop w:val="0"/>
          <w:marBottom w:val="0"/>
          <w:divBdr>
            <w:top w:val="none" w:sz="0" w:space="0" w:color="auto"/>
            <w:left w:val="none" w:sz="0" w:space="0" w:color="auto"/>
            <w:bottom w:val="none" w:sz="0" w:space="0" w:color="auto"/>
            <w:right w:val="none" w:sz="0" w:space="0" w:color="auto"/>
          </w:divBdr>
        </w:div>
        <w:div w:id="541215782">
          <w:marLeft w:val="640"/>
          <w:marRight w:val="0"/>
          <w:marTop w:val="0"/>
          <w:marBottom w:val="0"/>
          <w:divBdr>
            <w:top w:val="none" w:sz="0" w:space="0" w:color="auto"/>
            <w:left w:val="none" w:sz="0" w:space="0" w:color="auto"/>
            <w:bottom w:val="none" w:sz="0" w:space="0" w:color="auto"/>
            <w:right w:val="none" w:sz="0" w:space="0" w:color="auto"/>
          </w:divBdr>
        </w:div>
        <w:div w:id="645665492">
          <w:marLeft w:val="640"/>
          <w:marRight w:val="0"/>
          <w:marTop w:val="0"/>
          <w:marBottom w:val="0"/>
          <w:divBdr>
            <w:top w:val="none" w:sz="0" w:space="0" w:color="auto"/>
            <w:left w:val="none" w:sz="0" w:space="0" w:color="auto"/>
            <w:bottom w:val="none" w:sz="0" w:space="0" w:color="auto"/>
            <w:right w:val="none" w:sz="0" w:space="0" w:color="auto"/>
          </w:divBdr>
        </w:div>
        <w:div w:id="754209048">
          <w:marLeft w:val="640"/>
          <w:marRight w:val="0"/>
          <w:marTop w:val="0"/>
          <w:marBottom w:val="0"/>
          <w:divBdr>
            <w:top w:val="none" w:sz="0" w:space="0" w:color="auto"/>
            <w:left w:val="none" w:sz="0" w:space="0" w:color="auto"/>
            <w:bottom w:val="none" w:sz="0" w:space="0" w:color="auto"/>
            <w:right w:val="none" w:sz="0" w:space="0" w:color="auto"/>
          </w:divBdr>
        </w:div>
        <w:div w:id="844324358">
          <w:marLeft w:val="640"/>
          <w:marRight w:val="0"/>
          <w:marTop w:val="0"/>
          <w:marBottom w:val="0"/>
          <w:divBdr>
            <w:top w:val="none" w:sz="0" w:space="0" w:color="auto"/>
            <w:left w:val="none" w:sz="0" w:space="0" w:color="auto"/>
            <w:bottom w:val="none" w:sz="0" w:space="0" w:color="auto"/>
            <w:right w:val="none" w:sz="0" w:space="0" w:color="auto"/>
          </w:divBdr>
        </w:div>
        <w:div w:id="847792582">
          <w:marLeft w:val="640"/>
          <w:marRight w:val="0"/>
          <w:marTop w:val="0"/>
          <w:marBottom w:val="0"/>
          <w:divBdr>
            <w:top w:val="none" w:sz="0" w:space="0" w:color="auto"/>
            <w:left w:val="none" w:sz="0" w:space="0" w:color="auto"/>
            <w:bottom w:val="none" w:sz="0" w:space="0" w:color="auto"/>
            <w:right w:val="none" w:sz="0" w:space="0" w:color="auto"/>
          </w:divBdr>
        </w:div>
        <w:div w:id="993338738">
          <w:marLeft w:val="640"/>
          <w:marRight w:val="0"/>
          <w:marTop w:val="0"/>
          <w:marBottom w:val="0"/>
          <w:divBdr>
            <w:top w:val="none" w:sz="0" w:space="0" w:color="auto"/>
            <w:left w:val="none" w:sz="0" w:space="0" w:color="auto"/>
            <w:bottom w:val="none" w:sz="0" w:space="0" w:color="auto"/>
            <w:right w:val="none" w:sz="0" w:space="0" w:color="auto"/>
          </w:divBdr>
        </w:div>
        <w:div w:id="1260212288">
          <w:marLeft w:val="640"/>
          <w:marRight w:val="0"/>
          <w:marTop w:val="0"/>
          <w:marBottom w:val="0"/>
          <w:divBdr>
            <w:top w:val="none" w:sz="0" w:space="0" w:color="auto"/>
            <w:left w:val="none" w:sz="0" w:space="0" w:color="auto"/>
            <w:bottom w:val="none" w:sz="0" w:space="0" w:color="auto"/>
            <w:right w:val="none" w:sz="0" w:space="0" w:color="auto"/>
          </w:divBdr>
        </w:div>
        <w:div w:id="1372070405">
          <w:marLeft w:val="640"/>
          <w:marRight w:val="0"/>
          <w:marTop w:val="0"/>
          <w:marBottom w:val="0"/>
          <w:divBdr>
            <w:top w:val="none" w:sz="0" w:space="0" w:color="auto"/>
            <w:left w:val="none" w:sz="0" w:space="0" w:color="auto"/>
            <w:bottom w:val="none" w:sz="0" w:space="0" w:color="auto"/>
            <w:right w:val="none" w:sz="0" w:space="0" w:color="auto"/>
          </w:divBdr>
        </w:div>
        <w:div w:id="1383140512">
          <w:marLeft w:val="640"/>
          <w:marRight w:val="0"/>
          <w:marTop w:val="0"/>
          <w:marBottom w:val="0"/>
          <w:divBdr>
            <w:top w:val="none" w:sz="0" w:space="0" w:color="auto"/>
            <w:left w:val="none" w:sz="0" w:space="0" w:color="auto"/>
            <w:bottom w:val="none" w:sz="0" w:space="0" w:color="auto"/>
            <w:right w:val="none" w:sz="0" w:space="0" w:color="auto"/>
          </w:divBdr>
        </w:div>
        <w:div w:id="1431242273">
          <w:marLeft w:val="640"/>
          <w:marRight w:val="0"/>
          <w:marTop w:val="0"/>
          <w:marBottom w:val="0"/>
          <w:divBdr>
            <w:top w:val="none" w:sz="0" w:space="0" w:color="auto"/>
            <w:left w:val="none" w:sz="0" w:space="0" w:color="auto"/>
            <w:bottom w:val="none" w:sz="0" w:space="0" w:color="auto"/>
            <w:right w:val="none" w:sz="0" w:space="0" w:color="auto"/>
          </w:divBdr>
        </w:div>
        <w:div w:id="2085183522">
          <w:marLeft w:val="640"/>
          <w:marRight w:val="0"/>
          <w:marTop w:val="0"/>
          <w:marBottom w:val="0"/>
          <w:divBdr>
            <w:top w:val="none" w:sz="0" w:space="0" w:color="auto"/>
            <w:left w:val="none" w:sz="0" w:space="0" w:color="auto"/>
            <w:bottom w:val="none" w:sz="0" w:space="0" w:color="auto"/>
            <w:right w:val="none" w:sz="0" w:space="0" w:color="auto"/>
          </w:divBdr>
        </w:div>
      </w:divsChild>
    </w:div>
    <w:div w:id="1032222852">
      <w:bodyDiv w:val="1"/>
      <w:marLeft w:val="0"/>
      <w:marRight w:val="0"/>
      <w:marTop w:val="0"/>
      <w:marBottom w:val="0"/>
      <w:divBdr>
        <w:top w:val="none" w:sz="0" w:space="0" w:color="auto"/>
        <w:left w:val="none" w:sz="0" w:space="0" w:color="auto"/>
        <w:bottom w:val="none" w:sz="0" w:space="0" w:color="auto"/>
        <w:right w:val="none" w:sz="0" w:space="0" w:color="auto"/>
      </w:divBdr>
      <w:divsChild>
        <w:div w:id="450588298">
          <w:marLeft w:val="640"/>
          <w:marRight w:val="0"/>
          <w:marTop w:val="0"/>
          <w:marBottom w:val="0"/>
          <w:divBdr>
            <w:top w:val="none" w:sz="0" w:space="0" w:color="auto"/>
            <w:left w:val="none" w:sz="0" w:space="0" w:color="auto"/>
            <w:bottom w:val="none" w:sz="0" w:space="0" w:color="auto"/>
            <w:right w:val="none" w:sz="0" w:space="0" w:color="auto"/>
          </w:divBdr>
        </w:div>
      </w:divsChild>
    </w:div>
    <w:div w:id="1046762541">
      <w:bodyDiv w:val="1"/>
      <w:marLeft w:val="0"/>
      <w:marRight w:val="0"/>
      <w:marTop w:val="0"/>
      <w:marBottom w:val="0"/>
      <w:divBdr>
        <w:top w:val="none" w:sz="0" w:space="0" w:color="auto"/>
        <w:left w:val="none" w:sz="0" w:space="0" w:color="auto"/>
        <w:bottom w:val="none" w:sz="0" w:space="0" w:color="auto"/>
        <w:right w:val="none" w:sz="0" w:space="0" w:color="auto"/>
      </w:divBdr>
      <w:divsChild>
        <w:div w:id="9256954">
          <w:marLeft w:val="640"/>
          <w:marRight w:val="0"/>
          <w:marTop w:val="0"/>
          <w:marBottom w:val="0"/>
          <w:divBdr>
            <w:top w:val="none" w:sz="0" w:space="0" w:color="auto"/>
            <w:left w:val="none" w:sz="0" w:space="0" w:color="auto"/>
            <w:bottom w:val="none" w:sz="0" w:space="0" w:color="auto"/>
            <w:right w:val="none" w:sz="0" w:space="0" w:color="auto"/>
          </w:divBdr>
        </w:div>
        <w:div w:id="15353921">
          <w:marLeft w:val="640"/>
          <w:marRight w:val="0"/>
          <w:marTop w:val="0"/>
          <w:marBottom w:val="0"/>
          <w:divBdr>
            <w:top w:val="none" w:sz="0" w:space="0" w:color="auto"/>
            <w:left w:val="none" w:sz="0" w:space="0" w:color="auto"/>
            <w:bottom w:val="none" w:sz="0" w:space="0" w:color="auto"/>
            <w:right w:val="none" w:sz="0" w:space="0" w:color="auto"/>
          </w:divBdr>
        </w:div>
        <w:div w:id="114175144">
          <w:marLeft w:val="640"/>
          <w:marRight w:val="0"/>
          <w:marTop w:val="0"/>
          <w:marBottom w:val="0"/>
          <w:divBdr>
            <w:top w:val="none" w:sz="0" w:space="0" w:color="auto"/>
            <w:left w:val="none" w:sz="0" w:space="0" w:color="auto"/>
            <w:bottom w:val="none" w:sz="0" w:space="0" w:color="auto"/>
            <w:right w:val="none" w:sz="0" w:space="0" w:color="auto"/>
          </w:divBdr>
        </w:div>
        <w:div w:id="294141040">
          <w:marLeft w:val="640"/>
          <w:marRight w:val="0"/>
          <w:marTop w:val="0"/>
          <w:marBottom w:val="0"/>
          <w:divBdr>
            <w:top w:val="none" w:sz="0" w:space="0" w:color="auto"/>
            <w:left w:val="none" w:sz="0" w:space="0" w:color="auto"/>
            <w:bottom w:val="none" w:sz="0" w:space="0" w:color="auto"/>
            <w:right w:val="none" w:sz="0" w:space="0" w:color="auto"/>
          </w:divBdr>
        </w:div>
        <w:div w:id="398290538">
          <w:marLeft w:val="640"/>
          <w:marRight w:val="0"/>
          <w:marTop w:val="0"/>
          <w:marBottom w:val="0"/>
          <w:divBdr>
            <w:top w:val="none" w:sz="0" w:space="0" w:color="auto"/>
            <w:left w:val="none" w:sz="0" w:space="0" w:color="auto"/>
            <w:bottom w:val="none" w:sz="0" w:space="0" w:color="auto"/>
            <w:right w:val="none" w:sz="0" w:space="0" w:color="auto"/>
          </w:divBdr>
        </w:div>
        <w:div w:id="603457652">
          <w:marLeft w:val="640"/>
          <w:marRight w:val="0"/>
          <w:marTop w:val="0"/>
          <w:marBottom w:val="0"/>
          <w:divBdr>
            <w:top w:val="none" w:sz="0" w:space="0" w:color="auto"/>
            <w:left w:val="none" w:sz="0" w:space="0" w:color="auto"/>
            <w:bottom w:val="none" w:sz="0" w:space="0" w:color="auto"/>
            <w:right w:val="none" w:sz="0" w:space="0" w:color="auto"/>
          </w:divBdr>
        </w:div>
        <w:div w:id="700281749">
          <w:marLeft w:val="640"/>
          <w:marRight w:val="0"/>
          <w:marTop w:val="0"/>
          <w:marBottom w:val="0"/>
          <w:divBdr>
            <w:top w:val="none" w:sz="0" w:space="0" w:color="auto"/>
            <w:left w:val="none" w:sz="0" w:space="0" w:color="auto"/>
            <w:bottom w:val="none" w:sz="0" w:space="0" w:color="auto"/>
            <w:right w:val="none" w:sz="0" w:space="0" w:color="auto"/>
          </w:divBdr>
        </w:div>
        <w:div w:id="772551570">
          <w:marLeft w:val="640"/>
          <w:marRight w:val="0"/>
          <w:marTop w:val="0"/>
          <w:marBottom w:val="0"/>
          <w:divBdr>
            <w:top w:val="none" w:sz="0" w:space="0" w:color="auto"/>
            <w:left w:val="none" w:sz="0" w:space="0" w:color="auto"/>
            <w:bottom w:val="none" w:sz="0" w:space="0" w:color="auto"/>
            <w:right w:val="none" w:sz="0" w:space="0" w:color="auto"/>
          </w:divBdr>
        </w:div>
        <w:div w:id="1042636900">
          <w:marLeft w:val="640"/>
          <w:marRight w:val="0"/>
          <w:marTop w:val="0"/>
          <w:marBottom w:val="0"/>
          <w:divBdr>
            <w:top w:val="none" w:sz="0" w:space="0" w:color="auto"/>
            <w:left w:val="none" w:sz="0" w:space="0" w:color="auto"/>
            <w:bottom w:val="none" w:sz="0" w:space="0" w:color="auto"/>
            <w:right w:val="none" w:sz="0" w:space="0" w:color="auto"/>
          </w:divBdr>
        </w:div>
        <w:div w:id="1134179952">
          <w:marLeft w:val="640"/>
          <w:marRight w:val="0"/>
          <w:marTop w:val="0"/>
          <w:marBottom w:val="0"/>
          <w:divBdr>
            <w:top w:val="none" w:sz="0" w:space="0" w:color="auto"/>
            <w:left w:val="none" w:sz="0" w:space="0" w:color="auto"/>
            <w:bottom w:val="none" w:sz="0" w:space="0" w:color="auto"/>
            <w:right w:val="none" w:sz="0" w:space="0" w:color="auto"/>
          </w:divBdr>
        </w:div>
        <w:div w:id="1216891960">
          <w:marLeft w:val="640"/>
          <w:marRight w:val="0"/>
          <w:marTop w:val="0"/>
          <w:marBottom w:val="0"/>
          <w:divBdr>
            <w:top w:val="none" w:sz="0" w:space="0" w:color="auto"/>
            <w:left w:val="none" w:sz="0" w:space="0" w:color="auto"/>
            <w:bottom w:val="none" w:sz="0" w:space="0" w:color="auto"/>
            <w:right w:val="none" w:sz="0" w:space="0" w:color="auto"/>
          </w:divBdr>
        </w:div>
        <w:div w:id="1946307470">
          <w:marLeft w:val="640"/>
          <w:marRight w:val="0"/>
          <w:marTop w:val="0"/>
          <w:marBottom w:val="0"/>
          <w:divBdr>
            <w:top w:val="none" w:sz="0" w:space="0" w:color="auto"/>
            <w:left w:val="none" w:sz="0" w:space="0" w:color="auto"/>
            <w:bottom w:val="none" w:sz="0" w:space="0" w:color="auto"/>
            <w:right w:val="none" w:sz="0" w:space="0" w:color="auto"/>
          </w:divBdr>
        </w:div>
        <w:div w:id="2144812571">
          <w:marLeft w:val="640"/>
          <w:marRight w:val="0"/>
          <w:marTop w:val="0"/>
          <w:marBottom w:val="0"/>
          <w:divBdr>
            <w:top w:val="none" w:sz="0" w:space="0" w:color="auto"/>
            <w:left w:val="none" w:sz="0" w:space="0" w:color="auto"/>
            <w:bottom w:val="none" w:sz="0" w:space="0" w:color="auto"/>
            <w:right w:val="none" w:sz="0" w:space="0" w:color="auto"/>
          </w:divBdr>
        </w:div>
      </w:divsChild>
    </w:div>
    <w:div w:id="1048608482">
      <w:bodyDiv w:val="1"/>
      <w:marLeft w:val="0"/>
      <w:marRight w:val="0"/>
      <w:marTop w:val="0"/>
      <w:marBottom w:val="0"/>
      <w:divBdr>
        <w:top w:val="none" w:sz="0" w:space="0" w:color="auto"/>
        <w:left w:val="none" w:sz="0" w:space="0" w:color="auto"/>
        <w:bottom w:val="none" w:sz="0" w:space="0" w:color="auto"/>
        <w:right w:val="none" w:sz="0" w:space="0" w:color="auto"/>
      </w:divBdr>
      <w:divsChild>
        <w:div w:id="108554173">
          <w:marLeft w:val="640"/>
          <w:marRight w:val="0"/>
          <w:marTop w:val="0"/>
          <w:marBottom w:val="0"/>
          <w:divBdr>
            <w:top w:val="none" w:sz="0" w:space="0" w:color="auto"/>
            <w:left w:val="none" w:sz="0" w:space="0" w:color="auto"/>
            <w:bottom w:val="none" w:sz="0" w:space="0" w:color="auto"/>
            <w:right w:val="none" w:sz="0" w:space="0" w:color="auto"/>
          </w:divBdr>
        </w:div>
        <w:div w:id="233245483">
          <w:marLeft w:val="640"/>
          <w:marRight w:val="0"/>
          <w:marTop w:val="0"/>
          <w:marBottom w:val="0"/>
          <w:divBdr>
            <w:top w:val="none" w:sz="0" w:space="0" w:color="auto"/>
            <w:left w:val="none" w:sz="0" w:space="0" w:color="auto"/>
            <w:bottom w:val="none" w:sz="0" w:space="0" w:color="auto"/>
            <w:right w:val="none" w:sz="0" w:space="0" w:color="auto"/>
          </w:divBdr>
        </w:div>
        <w:div w:id="378434942">
          <w:marLeft w:val="640"/>
          <w:marRight w:val="0"/>
          <w:marTop w:val="0"/>
          <w:marBottom w:val="0"/>
          <w:divBdr>
            <w:top w:val="none" w:sz="0" w:space="0" w:color="auto"/>
            <w:left w:val="none" w:sz="0" w:space="0" w:color="auto"/>
            <w:bottom w:val="none" w:sz="0" w:space="0" w:color="auto"/>
            <w:right w:val="none" w:sz="0" w:space="0" w:color="auto"/>
          </w:divBdr>
        </w:div>
        <w:div w:id="473571920">
          <w:marLeft w:val="640"/>
          <w:marRight w:val="0"/>
          <w:marTop w:val="0"/>
          <w:marBottom w:val="0"/>
          <w:divBdr>
            <w:top w:val="none" w:sz="0" w:space="0" w:color="auto"/>
            <w:left w:val="none" w:sz="0" w:space="0" w:color="auto"/>
            <w:bottom w:val="none" w:sz="0" w:space="0" w:color="auto"/>
            <w:right w:val="none" w:sz="0" w:space="0" w:color="auto"/>
          </w:divBdr>
        </w:div>
        <w:div w:id="788013626">
          <w:marLeft w:val="640"/>
          <w:marRight w:val="0"/>
          <w:marTop w:val="0"/>
          <w:marBottom w:val="0"/>
          <w:divBdr>
            <w:top w:val="none" w:sz="0" w:space="0" w:color="auto"/>
            <w:left w:val="none" w:sz="0" w:space="0" w:color="auto"/>
            <w:bottom w:val="none" w:sz="0" w:space="0" w:color="auto"/>
            <w:right w:val="none" w:sz="0" w:space="0" w:color="auto"/>
          </w:divBdr>
        </w:div>
        <w:div w:id="1415467731">
          <w:marLeft w:val="640"/>
          <w:marRight w:val="0"/>
          <w:marTop w:val="0"/>
          <w:marBottom w:val="0"/>
          <w:divBdr>
            <w:top w:val="none" w:sz="0" w:space="0" w:color="auto"/>
            <w:left w:val="none" w:sz="0" w:space="0" w:color="auto"/>
            <w:bottom w:val="none" w:sz="0" w:space="0" w:color="auto"/>
            <w:right w:val="none" w:sz="0" w:space="0" w:color="auto"/>
          </w:divBdr>
        </w:div>
        <w:div w:id="1475678496">
          <w:marLeft w:val="640"/>
          <w:marRight w:val="0"/>
          <w:marTop w:val="0"/>
          <w:marBottom w:val="0"/>
          <w:divBdr>
            <w:top w:val="none" w:sz="0" w:space="0" w:color="auto"/>
            <w:left w:val="none" w:sz="0" w:space="0" w:color="auto"/>
            <w:bottom w:val="none" w:sz="0" w:space="0" w:color="auto"/>
            <w:right w:val="none" w:sz="0" w:space="0" w:color="auto"/>
          </w:divBdr>
        </w:div>
        <w:div w:id="1520122614">
          <w:marLeft w:val="640"/>
          <w:marRight w:val="0"/>
          <w:marTop w:val="0"/>
          <w:marBottom w:val="0"/>
          <w:divBdr>
            <w:top w:val="none" w:sz="0" w:space="0" w:color="auto"/>
            <w:left w:val="none" w:sz="0" w:space="0" w:color="auto"/>
            <w:bottom w:val="none" w:sz="0" w:space="0" w:color="auto"/>
            <w:right w:val="none" w:sz="0" w:space="0" w:color="auto"/>
          </w:divBdr>
        </w:div>
        <w:div w:id="1535270898">
          <w:marLeft w:val="640"/>
          <w:marRight w:val="0"/>
          <w:marTop w:val="0"/>
          <w:marBottom w:val="0"/>
          <w:divBdr>
            <w:top w:val="none" w:sz="0" w:space="0" w:color="auto"/>
            <w:left w:val="none" w:sz="0" w:space="0" w:color="auto"/>
            <w:bottom w:val="none" w:sz="0" w:space="0" w:color="auto"/>
            <w:right w:val="none" w:sz="0" w:space="0" w:color="auto"/>
          </w:divBdr>
        </w:div>
        <w:div w:id="1626816538">
          <w:marLeft w:val="640"/>
          <w:marRight w:val="0"/>
          <w:marTop w:val="0"/>
          <w:marBottom w:val="0"/>
          <w:divBdr>
            <w:top w:val="none" w:sz="0" w:space="0" w:color="auto"/>
            <w:left w:val="none" w:sz="0" w:space="0" w:color="auto"/>
            <w:bottom w:val="none" w:sz="0" w:space="0" w:color="auto"/>
            <w:right w:val="none" w:sz="0" w:space="0" w:color="auto"/>
          </w:divBdr>
        </w:div>
        <w:div w:id="1828862375">
          <w:marLeft w:val="640"/>
          <w:marRight w:val="0"/>
          <w:marTop w:val="0"/>
          <w:marBottom w:val="0"/>
          <w:divBdr>
            <w:top w:val="none" w:sz="0" w:space="0" w:color="auto"/>
            <w:left w:val="none" w:sz="0" w:space="0" w:color="auto"/>
            <w:bottom w:val="none" w:sz="0" w:space="0" w:color="auto"/>
            <w:right w:val="none" w:sz="0" w:space="0" w:color="auto"/>
          </w:divBdr>
        </w:div>
        <w:div w:id="1860771247">
          <w:marLeft w:val="640"/>
          <w:marRight w:val="0"/>
          <w:marTop w:val="0"/>
          <w:marBottom w:val="0"/>
          <w:divBdr>
            <w:top w:val="none" w:sz="0" w:space="0" w:color="auto"/>
            <w:left w:val="none" w:sz="0" w:space="0" w:color="auto"/>
            <w:bottom w:val="none" w:sz="0" w:space="0" w:color="auto"/>
            <w:right w:val="none" w:sz="0" w:space="0" w:color="auto"/>
          </w:divBdr>
        </w:div>
        <w:div w:id="2115511648">
          <w:marLeft w:val="640"/>
          <w:marRight w:val="0"/>
          <w:marTop w:val="0"/>
          <w:marBottom w:val="0"/>
          <w:divBdr>
            <w:top w:val="none" w:sz="0" w:space="0" w:color="auto"/>
            <w:left w:val="none" w:sz="0" w:space="0" w:color="auto"/>
            <w:bottom w:val="none" w:sz="0" w:space="0" w:color="auto"/>
            <w:right w:val="none" w:sz="0" w:space="0" w:color="auto"/>
          </w:divBdr>
        </w:div>
      </w:divsChild>
    </w:div>
    <w:div w:id="1056779756">
      <w:bodyDiv w:val="1"/>
      <w:marLeft w:val="0"/>
      <w:marRight w:val="0"/>
      <w:marTop w:val="0"/>
      <w:marBottom w:val="0"/>
      <w:divBdr>
        <w:top w:val="none" w:sz="0" w:space="0" w:color="auto"/>
        <w:left w:val="none" w:sz="0" w:space="0" w:color="auto"/>
        <w:bottom w:val="none" w:sz="0" w:space="0" w:color="auto"/>
        <w:right w:val="none" w:sz="0" w:space="0" w:color="auto"/>
      </w:divBdr>
      <w:divsChild>
        <w:div w:id="576404700">
          <w:marLeft w:val="640"/>
          <w:marRight w:val="0"/>
          <w:marTop w:val="0"/>
          <w:marBottom w:val="0"/>
          <w:divBdr>
            <w:top w:val="none" w:sz="0" w:space="0" w:color="auto"/>
            <w:left w:val="none" w:sz="0" w:space="0" w:color="auto"/>
            <w:bottom w:val="none" w:sz="0" w:space="0" w:color="auto"/>
            <w:right w:val="none" w:sz="0" w:space="0" w:color="auto"/>
          </w:divBdr>
        </w:div>
        <w:div w:id="721710490">
          <w:marLeft w:val="640"/>
          <w:marRight w:val="0"/>
          <w:marTop w:val="0"/>
          <w:marBottom w:val="0"/>
          <w:divBdr>
            <w:top w:val="none" w:sz="0" w:space="0" w:color="auto"/>
            <w:left w:val="none" w:sz="0" w:space="0" w:color="auto"/>
            <w:bottom w:val="none" w:sz="0" w:space="0" w:color="auto"/>
            <w:right w:val="none" w:sz="0" w:space="0" w:color="auto"/>
          </w:divBdr>
        </w:div>
        <w:div w:id="923992844">
          <w:marLeft w:val="640"/>
          <w:marRight w:val="0"/>
          <w:marTop w:val="0"/>
          <w:marBottom w:val="0"/>
          <w:divBdr>
            <w:top w:val="none" w:sz="0" w:space="0" w:color="auto"/>
            <w:left w:val="none" w:sz="0" w:space="0" w:color="auto"/>
            <w:bottom w:val="none" w:sz="0" w:space="0" w:color="auto"/>
            <w:right w:val="none" w:sz="0" w:space="0" w:color="auto"/>
          </w:divBdr>
        </w:div>
        <w:div w:id="1101949420">
          <w:marLeft w:val="640"/>
          <w:marRight w:val="0"/>
          <w:marTop w:val="0"/>
          <w:marBottom w:val="0"/>
          <w:divBdr>
            <w:top w:val="none" w:sz="0" w:space="0" w:color="auto"/>
            <w:left w:val="none" w:sz="0" w:space="0" w:color="auto"/>
            <w:bottom w:val="none" w:sz="0" w:space="0" w:color="auto"/>
            <w:right w:val="none" w:sz="0" w:space="0" w:color="auto"/>
          </w:divBdr>
        </w:div>
        <w:div w:id="1217354676">
          <w:marLeft w:val="640"/>
          <w:marRight w:val="0"/>
          <w:marTop w:val="0"/>
          <w:marBottom w:val="0"/>
          <w:divBdr>
            <w:top w:val="none" w:sz="0" w:space="0" w:color="auto"/>
            <w:left w:val="none" w:sz="0" w:space="0" w:color="auto"/>
            <w:bottom w:val="none" w:sz="0" w:space="0" w:color="auto"/>
            <w:right w:val="none" w:sz="0" w:space="0" w:color="auto"/>
          </w:divBdr>
        </w:div>
        <w:div w:id="1283533322">
          <w:marLeft w:val="640"/>
          <w:marRight w:val="0"/>
          <w:marTop w:val="0"/>
          <w:marBottom w:val="0"/>
          <w:divBdr>
            <w:top w:val="none" w:sz="0" w:space="0" w:color="auto"/>
            <w:left w:val="none" w:sz="0" w:space="0" w:color="auto"/>
            <w:bottom w:val="none" w:sz="0" w:space="0" w:color="auto"/>
            <w:right w:val="none" w:sz="0" w:space="0" w:color="auto"/>
          </w:divBdr>
        </w:div>
        <w:div w:id="1448045107">
          <w:marLeft w:val="640"/>
          <w:marRight w:val="0"/>
          <w:marTop w:val="0"/>
          <w:marBottom w:val="0"/>
          <w:divBdr>
            <w:top w:val="none" w:sz="0" w:space="0" w:color="auto"/>
            <w:left w:val="none" w:sz="0" w:space="0" w:color="auto"/>
            <w:bottom w:val="none" w:sz="0" w:space="0" w:color="auto"/>
            <w:right w:val="none" w:sz="0" w:space="0" w:color="auto"/>
          </w:divBdr>
        </w:div>
        <w:div w:id="1469860480">
          <w:marLeft w:val="640"/>
          <w:marRight w:val="0"/>
          <w:marTop w:val="0"/>
          <w:marBottom w:val="0"/>
          <w:divBdr>
            <w:top w:val="none" w:sz="0" w:space="0" w:color="auto"/>
            <w:left w:val="none" w:sz="0" w:space="0" w:color="auto"/>
            <w:bottom w:val="none" w:sz="0" w:space="0" w:color="auto"/>
            <w:right w:val="none" w:sz="0" w:space="0" w:color="auto"/>
          </w:divBdr>
        </w:div>
        <w:div w:id="1667856721">
          <w:marLeft w:val="640"/>
          <w:marRight w:val="0"/>
          <w:marTop w:val="0"/>
          <w:marBottom w:val="0"/>
          <w:divBdr>
            <w:top w:val="none" w:sz="0" w:space="0" w:color="auto"/>
            <w:left w:val="none" w:sz="0" w:space="0" w:color="auto"/>
            <w:bottom w:val="none" w:sz="0" w:space="0" w:color="auto"/>
            <w:right w:val="none" w:sz="0" w:space="0" w:color="auto"/>
          </w:divBdr>
        </w:div>
        <w:div w:id="1706562014">
          <w:marLeft w:val="640"/>
          <w:marRight w:val="0"/>
          <w:marTop w:val="0"/>
          <w:marBottom w:val="0"/>
          <w:divBdr>
            <w:top w:val="none" w:sz="0" w:space="0" w:color="auto"/>
            <w:left w:val="none" w:sz="0" w:space="0" w:color="auto"/>
            <w:bottom w:val="none" w:sz="0" w:space="0" w:color="auto"/>
            <w:right w:val="none" w:sz="0" w:space="0" w:color="auto"/>
          </w:divBdr>
        </w:div>
        <w:div w:id="2094012128">
          <w:marLeft w:val="640"/>
          <w:marRight w:val="0"/>
          <w:marTop w:val="0"/>
          <w:marBottom w:val="0"/>
          <w:divBdr>
            <w:top w:val="none" w:sz="0" w:space="0" w:color="auto"/>
            <w:left w:val="none" w:sz="0" w:space="0" w:color="auto"/>
            <w:bottom w:val="none" w:sz="0" w:space="0" w:color="auto"/>
            <w:right w:val="none" w:sz="0" w:space="0" w:color="auto"/>
          </w:divBdr>
        </w:div>
      </w:divsChild>
    </w:div>
    <w:div w:id="1059547649">
      <w:bodyDiv w:val="1"/>
      <w:marLeft w:val="0"/>
      <w:marRight w:val="0"/>
      <w:marTop w:val="0"/>
      <w:marBottom w:val="0"/>
      <w:divBdr>
        <w:top w:val="none" w:sz="0" w:space="0" w:color="auto"/>
        <w:left w:val="none" w:sz="0" w:space="0" w:color="auto"/>
        <w:bottom w:val="none" w:sz="0" w:space="0" w:color="auto"/>
        <w:right w:val="none" w:sz="0" w:space="0" w:color="auto"/>
      </w:divBdr>
      <w:divsChild>
        <w:div w:id="5640141">
          <w:marLeft w:val="640"/>
          <w:marRight w:val="0"/>
          <w:marTop w:val="0"/>
          <w:marBottom w:val="0"/>
          <w:divBdr>
            <w:top w:val="none" w:sz="0" w:space="0" w:color="auto"/>
            <w:left w:val="none" w:sz="0" w:space="0" w:color="auto"/>
            <w:bottom w:val="none" w:sz="0" w:space="0" w:color="auto"/>
            <w:right w:val="none" w:sz="0" w:space="0" w:color="auto"/>
          </w:divBdr>
        </w:div>
        <w:div w:id="325862306">
          <w:marLeft w:val="640"/>
          <w:marRight w:val="0"/>
          <w:marTop w:val="0"/>
          <w:marBottom w:val="0"/>
          <w:divBdr>
            <w:top w:val="none" w:sz="0" w:space="0" w:color="auto"/>
            <w:left w:val="none" w:sz="0" w:space="0" w:color="auto"/>
            <w:bottom w:val="none" w:sz="0" w:space="0" w:color="auto"/>
            <w:right w:val="none" w:sz="0" w:space="0" w:color="auto"/>
          </w:divBdr>
        </w:div>
        <w:div w:id="491019662">
          <w:marLeft w:val="640"/>
          <w:marRight w:val="0"/>
          <w:marTop w:val="0"/>
          <w:marBottom w:val="0"/>
          <w:divBdr>
            <w:top w:val="none" w:sz="0" w:space="0" w:color="auto"/>
            <w:left w:val="none" w:sz="0" w:space="0" w:color="auto"/>
            <w:bottom w:val="none" w:sz="0" w:space="0" w:color="auto"/>
            <w:right w:val="none" w:sz="0" w:space="0" w:color="auto"/>
          </w:divBdr>
        </w:div>
        <w:div w:id="624700628">
          <w:marLeft w:val="640"/>
          <w:marRight w:val="0"/>
          <w:marTop w:val="0"/>
          <w:marBottom w:val="0"/>
          <w:divBdr>
            <w:top w:val="none" w:sz="0" w:space="0" w:color="auto"/>
            <w:left w:val="none" w:sz="0" w:space="0" w:color="auto"/>
            <w:bottom w:val="none" w:sz="0" w:space="0" w:color="auto"/>
            <w:right w:val="none" w:sz="0" w:space="0" w:color="auto"/>
          </w:divBdr>
        </w:div>
        <w:div w:id="776174367">
          <w:marLeft w:val="640"/>
          <w:marRight w:val="0"/>
          <w:marTop w:val="0"/>
          <w:marBottom w:val="0"/>
          <w:divBdr>
            <w:top w:val="none" w:sz="0" w:space="0" w:color="auto"/>
            <w:left w:val="none" w:sz="0" w:space="0" w:color="auto"/>
            <w:bottom w:val="none" w:sz="0" w:space="0" w:color="auto"/>
            <w:right w:val="none" w:sz="0" w:space="0" w:color="auto"/>
          </w:divBdr>
        </w:div>
        <w:div w:id="886799267">
          <w:marLeft w:val="640"/>
          <w:marRight w:val="0"/>
          <w:marTop w:val="0"/>
          <w:marBottom w:val="0"/>
          <w:divBdr>
            <w:top w:val="none" w:sz="0" w:space="0" w:color="auto"/>
            <w:left w:val="none" w:sz="0" w:space="0" w:color="auto"/>
            <w:bottom w:val="none" w:sz="0" w:space="0" w:color="auto"/>
            <w:right w:val="none" w:sz="0" w:space="0" w:color="auto"/>
          </w:divBdr>
        </w:div>
        <w:div w:id="890575376">
          <w:marLeft w:val="640"/>
          <w:marRight w:val="0"/>
          <w:marTop w:val="0"/>
          <w:marBottom w:val="0"/>
          <w:divBdr>
            <w:top w:val="none" w:sz="0" w:space="0" w:color="auto"/>
            <w:left w:val="none" w:sz="0" w:space="0" w:color="auto"/>
            <w:bottom w:val="none" w:sz="0" w:space="0" w:color="auto"/>
            <w:right w:val="none" w:sz="0" w:space="0" w:color="auto"/>
          </w:divBdr>
        </w:div>
        <w:div w:id="994337117">
          <w:marLeft w:val="640"/>
          <w:marRight w:val="0"/>
          <w:marTop w:val="0"/>
          <w:marBottom w:val="0"/>
          <w:divBdr>
            <w:top w:val="none" w:sz="0" w:space="0" w:color="auto"/>
            <w:left w:val="none" w:sz="0" w:space="0" w:color="auto"/>
            <w:bottom w:val="none" w:sz="0" w:space="0" w:color="auto"/>
            <w:right w:val="none" w:sz="0" w:space="0" w:color="auto"/>
          </w:divBdr>
        </w:div>
        <w:div w:id="1030109543">
          <w:marLeft w:val="640"/>
          <w:marRight w:val="0"/>
          <w:marTop w:val="0"/>
          <w:marBottom w:val="0"/>
          <w:divBdr>
            <w:top w:val="none" w:sz="0" w:space="0" w:color="auto"/>
            <w:left w:val="none" w:sz="0" w:space="0" w:color="auto"/>
            <w:bottom w:val="none" w:sz="0" w:space="0" w:color="auto"/>
            <w:right w:val="none" w:sz="0" w:space="0" w:color="auto"/>
          </w:divBdr>
        </w:div>
        <w:div w:id="1182087259">
          <w:marLeft w:val="640"/>
          <w:marRight w:val="0"/>
          <w:marTop w:val="0"/>
          <w:marBottom w:val="0"/>
          <w:divBdr>
            <w:top w:val="none" w:sz="0" w:space="0" w:color="auto"/>
            <w:left w:val="none" w:sz="0" w:space="0" w:color="auto"/>
            <w:bottom w:val="none" w:sz="0" w:space="0" w:color="auto"/>
            <w:right w:val="none" w:sz="0" w:space="0" w:color="auto"/>
          </w:divBdr>
        </w:div>
        <w:div w:id="1525023495">
          <w:marLeft w:val="640"/>
          <w:marRight w:val="0"/>
          <w:marTop w:val="0"/>
          <w:marBottom w:val="0"/>
          <w:divBdr>
            <w:top w:val="none" w:sz="0" w:space="0" w:color="auto"/>
            <w:left w:val="none" w:sz="0" w:space="0" w:color="auto"/>
            <w:bottom w:val="none" w:sz="0" w:space="0" w:color="auto"/>
            <w:right w:val="none" w:sz="0" w:space="0" w:color="auto"/>
          </w:divBdr>
        </w:div>
        <w:div w:id="1888099199">
          <w:marLeft w:val="640"/>
          <w:marRight w:val="0"/>
          <w:marTop w:val="0"/>
          <w:marBottom w:val="0"/>
          <w:divBdr>
            <w:top w:val="none" w:sz="0" w:space="0" w:color="auto"/>
            <w:left w:val="none" w:sz="0" w:space="0" w:color="auto"/>
            <w:bottom w:val="none" w:sz="0" w:space="0" w:color="auto"/>
            <w:right w:val="none" w:sz="0" w:space="0" w:color="auto"/>
          </w:divBdr>
        </w:div>
        <w:div w:id="1939093361">
          <w:marLeft w:val="640"/>
          <w:marRight w:val="0"/>
          <w:marTop w:val="0"/>
          <w:marBottom w:val="0"/>
          <w:divBdr>
            <w:top w:val="none" w:sz="0" w:space="0" w:color="auto"/>
            <w:left w:val="none" w:sz="0" w:space="0" w:color="auto"/>
            <w:bottom w:val="none" w:sz="0" w:space="0" w:color="auto"/>
            <w:right w:val="none" w:sz="0" w:space="0" w:color="auto"/>
          </w:divBdr>
        </w:div>
      </w:divsChild>
    </w:div>
    <w:div w:id="1065295660">
      <w:bodyDiv w:val="1"/>
      <w:marLeft w:val="0"/>
      <w:marRight w:val="0"/>
      <w:marTop w:val="0"/>
      <w:marBottom w:val="0"/>
      <w:divBdr>
        <w:top w:val="none" w:sz="0" w:space="0" w:color="auto"/>
        <w:left w:val="none" w:sz="0" w:space="0" w:color="auto"/>
        <w:bottom w:val="none" w:sz="0" w:space="0" w:color="auto"/>
        <w:right w:val="none" w:sz="0" w:space="0" w:color="auto"/>
      </w:divBdr>
      <w:divsChild>
        <w:div w:id="34627081">
          <w:marLeft w:val="640"/>
          <w:marRight w:val="0"/>
          <w:marTop w:val="0"/>
          <w:marBottom w:val="0"/>
          <w:divBdr>
            <w:top w:val="none" w:sz="0" w:space="0" w:color="auto"/>
            <w:left w:val="none" w:sz="0" w:space="0" w:color="auto"/>
            <w:bottom w:val="none" w:sz="0" w:space="0" w:color="auto"/>
            <w:right w:val="none" w:sz="0" w:space="0" w:color="auto"/>
          </w:divBdr>
        </w:div>
        <w:div w:id="101653871">
          <w:marLeft w:val="640"/>
          <w:marRight w:val="0"/>
          <w:marTop w:val="0"/>
          <w:marBottom w:val="0"/>
          <w:divBdr>
            <w:top w:val="none" w:sz="0" w:space="0" w:color="auto"/>
            <w:left w:val="none" w:sz="0" w:space="0" w:color="auto"/>
            <w:bottom w:val="none" w:sz="0" w:space="0" w:color="auto"/>
            <w:right w:val="none" w:sz="0" w:space="0" w:color="auto"/>
          </w:divBdr>
        </w:div>
        <w:div w:id="352800640">
          <w:marLeft w:val="640"/>
          <w:marRight w:val="0"/>
          <w:marTop w:val="0"/>
          <w:marBottom w:val="0"/>
          <w:divBdr>
            <w:top w:val="none" w:sz="0" w:space="0" w:color="auto"/>
            <w:left w:val="none" w:sz="0" w:space="0" w:color="auto"/>
            <w:bottom w:val="none" w:sz="0" w:space="0" w:color="auto"/>
            <w:right w:val="none" w:sz="0" w:space="0" w:color="auto"/>
          </w:divBdr>
        </w:div>
        <w:div w:id="390731520">
          <w:marLeft w:val="640"/>
          <w:marRight w:val="0"/>
          <w:marTop w:val="0"/>
          <w:marBottom w:val="0"/>
          <w:divBdr>
            <w:top w:val="none" w:sz="0" w:space="0" w:color="auto"/>
            <w:left w:val="none" w:sz="0" w:space="0" w:color="auto"/>
            <w:bottom w:val="none" w:sz="0" w:space="0" w:color="auto"/>
            <w:right w:val="none" w:sz="0" w:space="0" w:color="auto"/>
          </w:divBdr>
        </w:div>
        <w:div w:id="633483421">
          <w:marLeft w:val="640"/>
          <w:marRight w:val="0"/>
          <w:marTop w:val="0"/>
          <w:marBottom w:val="0"/>
          <w:divBdr>
            <w:top w:val="none" w:sz="0" w:space="0" w:color="auto"/>
            <w:left w:val="none" w:sz="0" w:space="0" w:color="auto"/>
            <w:bottom w:val="none" w:sz="0" w:space="0" w:color="auto"/>
            <w:right w:val="none" w:sz="0" w:space="0" w:color="auto"/>
          </w:divBdr>
        </w:div>
        <w:div w:id="785345508">
          <w:marLeft w:val="640"/>
          <w:marRight w:val="0"/>
          <w:marTop w:val="0"/>
          <w:marBottom w:val="0"/>
          <w:divBdr>
            <w:top w:val="none" w:sz="0" w:space="0" w:color="auto"/>
            <w:left w:val="none" w:sz="0" w:space="0" w:color="auto"/>
            <w:bottom w:val="none" w:sz="0" w:space="0" w:color="auto"/>
            <w:right w:val="none" w:sz="0" w:space="0" w:color="auto"/>
          </w:divBdr>
        </w:div>
        <w:div w:id="862867674">
          <w:marLeft w:val="640"/>
          <w:marRight w:val="0"/>
          <w:marTop w:val="0"/>
          <w:marBottom w:val="0"/>
          <w:divBdr>
            <w:top w:val="none" w:sz="0" w:space="0" w:color="auto"/>
            <w:left w:val="none" w:sz="0" w:space="0" w:color="auto"/>
            <w:bottom w:val="none" w:sz="0" w:space="0" w:color="auto"/>
            <w:right w:val="none" w:sz="0" w:space="0" w:color="auto"/>
          </w:divBdr>
        </w:div>
        <w:div w:id="1135681062">
          <w:marLeft w:val="640"/>
          <w:marRight w:val="0"/>
          <w:marTop w:val="0"/>
          <w:marBottom w:val="0"/>
          <w:divBdr>
            <w:top w:val="none" w:sz="0" w:space="0" w:color="auto"/>
            <w:left w:val="none" w:sz="0" w:space="0" w:color="auto"/>
            <w:bottom w:val="none" w:sz="0" w:space="0" w:color="auto"/>
            <w:right w:val="none" w:sz="0" w:space="0" w:color="auto"/>
          </w:divBdr>
        </w:div>
        <w:div w:id="1407411164">
          <w:marLeft w:val="640"/>
          <w:marRight w:val="0"/>
          <w:marTop w:val="0"/>
          <w:marBottom w:val="0"/>
          <w:divBdr>
            <w:top w:val="none" w:sz="0" w:space="0" w:color="auto"/>
            <w:left w:val="none" w:sz="0" w:space="0" w:color="auto"/>
            <w:bottom w:val="none" w:sz="0" w:space="0" w:color="auto"/>
            <w:right w:val="none" w:sz="0" w:space="0" w:color="auto"/>
          </w:divBdr>
        </w:div>
        <w:div w:id="1565331055">
          <w:marLeft w:val="640"/>
          <w:marRight w:val="0"/>
          <w:marTop w:val="0"/>
          <w:marBottom w:val="0"/>
          <w:divBdr>
            <w:top w:val="none" w:sz="0" w:space="0" w:color="auto"/>
            <w:left w:val="none" w:sz="0" w:space="0" w:color="auto"/>
            <w:bottom w:val="none" w:sz="0" w:space="0" w:color="auto"/>
            <w:right w:val="none" w:sz="0" w:space="0" w:color="auto"/>
          </w:divBdr>
        </w:div>
        <w:div w:id="1710915041">
          <w:marLeft w:val="640"/>
          <w:marRight w:val="0"/>
          <w:marTop w:val="0"/>
          <w:marBottom w:val="0"/>
          <w:divBdr>
            <w:top w:val="none" w:sz="0" w:space="0" w:color="auto"/>
            <w:left w:val="none" w:sz="0" w:space="0" w:color="auto"/>
            <w:bottom w:val="none" w:sz="0" w:space="0" w:color="auto"/>
            <w:right w:val="none" w:sz="0" w:space="0" w:color="auto"/>
          </w:divBdr>
        </w:div>
        <w:div w:id="1972977159">
          <w:marLeft w:val="640"/>
          <w:marRight w:val="0"/>
          <w:marTop w:val="0"/>
          <w:marBottom w:val="0"/>
          <w:divBdr>
            <w:top w:val="none" w:sz="0" w:space="0" w:color="auto"/>
            <w:left w:val="none" w:sz="0" w:space="0" w:color="auto"/>
            <w:bottom w:val="none" w:sz="0" w:space="0" w:color="auto"/>
            <w:right w:val="none" w:sz="0" w:space="0" w:color="auto"/>
          </w:divBdr>
        </w:div>
        <w:div w:id="2059160003">
          <w:marLeft w:val="640"/>
          <w:marRight w:val="0"/>
          <w:marTop w:val="0"/>
          <w:marBottom w:val="0"/>
          <w:divBdr>
            <w:top w:val="none" w:sz="0" w:space="0" w:color="auto"/>
            <w:left w:val="none" w:sz="0" w:space="0" w:color="auto"/>
            <w:bottom w:val="none" w:sz="0" w:space="0" w:color="auto"/>
            <w:right w:val="none" w:sz="0" w:space="0" w:color="auto"/>
          </w:divBdr>
        </w:div>
      </w:divsChild>
    </w:div>
    <w:div w:id="1070613791">
      <w:bodyDiv w:val="1"/>
      <w:marLeft w:val="0"/>
      <w:marRight w:val="0"/>
      <w:marTop w:val="0"/>
      <w:marBottom w:val="0"/>
      <w:divBdr>
        <w:top w:val="none" w:sz="0" w:space="0" w:color="auto"/>
        <w:left w:val="none" w:sz="0" w:space="0" w:color="auto"/>
        <w:bottom w:val="none" w:sz="0" w:space="0" w:color="auto"/>
        <w:right w:val="none" w:sz="0" w:space="0" w:color="auto"/>
      </w:divBdr>
      <w:divsChild>
        <w:div w:id="110169712">
          <w:marLeft w:val="640"/>
          <w:marRight w:val="0"/>
          <w:marTop w:val="0"/>
          <w:marBottom w:val="0"/>
          <w:divBdr>
            <w:top w:val="none" w:sz="0" w:space="0" w:color="auto"/>
            <w:left w:val="none" w:sz="0" w:space="0" w:color="auto"/>
            <w:bottom w:val="none" w:sz="0" w:space="0" w:color="auto"/>
            <w:right w:val="none" w:sz="0" w:space="0" w:color="auto"/>
          </w:divBdr>
        </w:div>
        <w:div w:id="110786759">
          <w:marLeft w:val="640"/>
          <w:marRight w:val="0"/>
          <w:marTop w:val="0"/>
          <w:marBottom w:val="0"/>
          <w:divBdr>
            <w:top w:val="none" w:sz="0" w:space="0" w:color="auto"/>
            <w:left w:val="none" w:sz="0" w:space="0" w:color="auto"/>
            <w:bottom w:val="none" w:sz="0" w:space="0" w:color="auto"/>
            <w:right w:val="none" w:sz="0" w:space="0" w:color="auto"/>
          </w:divBdr>
        </w:div>
        <w:div w:id="127743962">
          <w:marLeft w:val="640"/>
          <w:marRight w:val="0"/>
          <w:marTop w:val="0"/>
          <w:marBottom w:val="0"/>
          <w:divBdr>
            <w:top w:val="none" w:sz="0" w:space="0" w:color="auto"/>
            <w:left w:val="none" w:sz="0" w:space="0" w:color="auto"/>
            <w:bottom w:val="none" w:sz="0" w:space="0" w:color="auto"/>
            <w:right w:val="none" w:sz="0" w:space="0" w:color="auto"/>
          </w:divBdr>
        </w:div>
        <w:div w:id="141696400">
          <w:marLeft w:val="640"/>
          <w:marRight w:val="0"/>
          <w:marTop w:val="0"/>
          <w:marBottom w:val="0"/>
          <w:divBdr>
            <w:top w:val="none" w:sz="0" w:space="0" w:color="auto"/>
            <w:left w:val="none" w:sz="0" w:space="0" w:color="auto"/>
            <w:bottom w:val="none" w:sz="0" w:space="0" w:color="auto"/>
            <w:right w:val="none" w:sz="0" w:space="0" w:color="auto"/>
          </w:divBdr>
        </w:div>
        <w:div w:id="313267121">
          <w:marLeft w:val="640"/>
          <w:marRight w:val="0"/>
          <w:marTop w:val="0"/>
          <w:marBottom w:val="0"/>
          <w:divBdr>
            <w:top w:val="none" w:sz="0" w:space="0" w:color="auto"/>
            <w:left w:val="none" w:sz="0" w:space="0" w:color="auto"/>
            <w:bottom w:val="none" w:sz="0" w:space="0" w:color="auto"/>
            <w:right w:val="none" w:sz="0" w:space="0" w:color="auto"/>
          </w:divBdr>
        </w:div>
        <w:div w:id="988364840">
          <w:marLeft w:val="640"/>
          <w:marRight w:val="0"/>
          <w:marTop w:val="0"/>
          <w:marBottom w:val="0"/>
          <w:divBdr>
            <w:top w:val="none" w:sz="0" w:space="0" w:color="auto"/>
            <w:left w:val="none" w:sz="0" w:space="0" w:color="auto"/>
            <w:bottom w:val="none" w:sz="0" w:space="0" w:color="auto"/>
            <w:right w:val="none" w:sz="0" w:space="0" w:color="auto"/>
          </w:divBdr>
        </w:div>
        <w:div w:id="1058823111">
          <w:marLeft w:val="640"/>
          <w:marRight w:val="0"/>
          <w:marTop w:val="0"/>
          <w:marBottom w:val="0"/>
          <w:divBdr>
            <w:top w:val="none" w:sz="0" w:space="0" w:color="auto"/>
            <w:left w:val="none" w:sz="0" w:space="0" w:color="auto"/>
            <w:bottom w:val="none" w:sz="0" w:space="0" w:color="auto"/>
            <w:right w:val="none" w:sz="0" w:space="0" w:color="auto"/>
          </w:divBdr>
        </w:div>
        <w:div w:id="1488667452">
          <w:marLeft w:val="640"/>
          <w:marRight w:val="0"/>
          <w:marTop w:val="0"/>
          <w:marBottom w:val="0"/>
          <w:divBdr>
            <w:top w:val="none" w:sz="0" w:space="0" w:color="auto"/>
            <w:left w:val="none" w:sz="0" w:space="0" w:color="auto"/>
            <w:bottom w:val="none" w:sz="0" w:space="0" w:color="auto"/>
            <w:right w:val="none" w:sz="0" w:space="0" w:color="auto"/>
          </w:divBdr>
        </w:div>
        <w:div w:id="1491217414">
          <w:marLeft w:val="640"/>
          <w:marRight w:val="0"/>
          <w:marTop w:val="0"/>
          <w:marBottom w:val="0"/>
          <w:divBdr>
            <w:top w:val="none" w:sz="0" w:space="0" w:color="auto"/>
            <w:left w:val="none" w:sz="0" w:space="0" w:color="auto"/>
            <w:bottom w:val="none" w:sz="0" w:space="0" w:color="auto"/>
            <w:right w:val="none" w:sz="0" w:space="0" w:color="auto"/>
          </w:divBdr>
        </w:div>
        <w:div w:id="1733502622">
          <w:marLeft w:val="640"/>
          <w:marRight w:val="0"/>
          <w:marTop w:val="0"/>
          <w:marBottom w:val="0"/>
          <w:divBdr>
            <w:top w:val="none" w:sz="0" w:space="0" w:color="auto"/>
            <w:left w:val="none" w:sz="0" w:space="0" w:color="auto"/>
            <w:bottom w:val="none" w:sz="0" w:space="0" w:color="auto"/>
            <w:right w:val="none" w:sz="0" w:space="0" w:color="auto"/>
          </w:divBdr>
        </w:div>
        <w:div w:id="1915161640">
          <w:marLeft w:val="640"/>
          <w:marRight w:val="0"/>
          <w:marTop w:val="0"/>
          <w:marBottom w:val="0"/>
          <w:divBdr>
            <w:top w:val="none" w:sz="0" w:space="0" w:color="auto"/>
            <w:left w:val="none" w:sz="0" w:space="0" w:color="auto"/>
            <w:bottom w:val="none" w:sz="0" w:space="0" w:color="auto"/>
            <w:right w:val="none" w:sz="0" w:space="0" w:color="auto"/>
          </w:divBdr>
        </w:div>
        <w:div w:id="1981575636">
          <w:marLeft w:val="640"/>
          <w:marRight w:val="0"/>
          <w:marTop w:val="0"/>
          <w:marBottom w:val="0"/>
          <w:divBdr>
            <w:top w:val="none" w:sz="0" w:space="0" w:color="auto"/>
            <w:left w:val="none" w:sz="0" w:space="0" w:color="auto"/>
            <w:bottom w:val="none" w:sz="0" w:space="0" w:color="auto"/>
            <w:right w:val="none" w:sz="0" w:space="0" w:color="auto"/>
          </w:divBdr>
        </w:div>
        <w:div w:id="2106463038">
          <w:marLeft w:val="640"/>
          <w:marRight w:val="0"/>
          <w:marTop w:val="0"/>
          <w:marBottom w:val="0"/>
          <w:divBdr>
            <w:top w:val="none" w:sz="0" w:space="0" w:color="auto"/>
            <w:left w:val="none" w:sz="0" w:space="0" w:color="auto"/>
            <w:bottom w:val="none" w:sz="0" w:space="0" w:color="auto"/>
            <w:right w:val="none" w:sz="0" w:space="0" w:color="auto"/>
          </w:divBdr>
        </w:div>
      </w:divsChild>
    </w:div>
    <w:div w:id="1077674812">
      <w:bodyDiv w:val="1"/>
      <w:marLeft w:val="0"/>
      <w:marRight w:val="0"/>
      <w:marTop w:val="0"/>
      <w:marBottom w:val="0"/>
      <w:divBdr>
        <w:top w:val="none" w:sz="0" w:space="0" w:color="auto"/>
        <w:left w:val="none" w:sz="0" w:space="0" w:color="auto"/>
        <w:bottom w:val="none" w:sz="0" w:space="0" w:color="auto"/>
        <w:right w:val="none" w:sz="0" w:space="0" w:color="auto"/>
      </w:divBdr>
      <w:divsChild>
        <w:div w:id="34695076">
          <w:marLeft w:val="640"/>
          <w:marRight w:val="0"/>
          <w:marTop w:val="0"/>
          <w:marBottom w:val="0"/>
          <w:divBdr>
            <w:top w:val="none" w:sz="0" w:space="0" w:color="auto"/>
            <w:left w:val="none" w:sz="0" w:space="0" w:color="auto"/>
            <w:bottom w:val="none" w:sz="0" w:space="0" w:color="auto"/>
            <w:right w:val="none" w:sz="0" w:space="0" w:color="auto"/>
          </w:divBdr>
        </w:div>
        <w:div w:id="156266282">
          <w:marLeft w:val="640"/>
          <w:marRight w:val="0"/>
          <w:marTop w:val="0"/>
          <w:marBottom w:val="0"/>
          <w:divBdr>
            <w:top w:val="none" w:sz="0" w:space="0" w:color="auto"/>
            <w:left w:val="none" w:sz="0" w:space="0" w:color="auto"/>
            <w:bottom w:val="none" w:sz="0" w:space="0" w:color="auto"/>
            <w:right w:val="none" w:sz="0" w:space="0" w:color="auto"/>
          </w:divBdr>
        </w:div>
        <w:div w:id="283386791">
          <w:marLeft w:val="640"/>
          <w:marRight w:val="0"/>
          <w:marTop w:val="0"/>
          <w:marBottom w:val="0"/>
          <w:divBdr>
            <w:top w:val="none" w:sz="0" w:space="0" w:color="auto"/>
            <w:left w:val="none" w:sz="0" w:space="0" w:color="auto"/>
            <w:bottom w:val="none" w:sz="0" w:space="0" w:color="auto"/>
            <w:right w:val="none" w:sz="0" w:space="0" w:color="auto"/>
          </w:divBdr>
        </w:div>
        <w:div w:id="432556826">
          <w:marLeft w:val="640"/>
          <w:marRight w:val="0"/>
          <w:marTop w:val="0"/>
          <w:marBottom w:val="0"/>
          <w:divBdr>
            <w:top w:val="none" w:sz="0" w:space="0" w:color="auto"/>
            <w:left w:val="none" w:sz="0" w:space="0" w:color="auto"/>
            <w:bottom w:val="none" w:sz="0" w:space="0" w:color="auto"/>
            <w:right w:val="none" w:sz="0" w:space="0" w:color="auto"/>
          </w:divBdr>
        </w:div>
        <w:div w:id="784537952">
          <w:marLeft w:val="640"/>
          <w:marRight w:val="0"/>
          <w:marTop w:val="0"/>
          <w:marBottom w:val="0"/>
          <w:divBdr>
            <w:top w:val="none" w:sz="0" w:space="0" w:color="auto"/>
            <w:left w:val="none" w:sz="0" w:space="0" w:color="auto"/>
            <w:bottom w:val="none" w:sz="0" w:space="0" w:color="auto"/>
            <w:right w:val="none" w:sz="0" w:space="0" w:color="auto"/>
          </w:divBdr>
        </w:div>
        <w:div w:id="868103398">
          <w:marLeft w:val="640"/>
          <w:marRight w:val="0"/>
          <w:marTop w:val="0"/>
          <w:marBottom w:val="0"/>
          <w:divBdr>
            <w:top w:val="none" w:sz="0" w:space="0" w:color="auto"/>
            <w:left w:val="none" w:sz="0" w:space="0" w:color="auto"/>
            <w:bottom w:val="none" w:sz="0" w:space="0" w:color="auto"/>
            <w:right w:val="none" w:sz="0" w:space="0" w:color="auto"/>
          </w:divBdr>
        </w:div>
        <w:div w:id="1058357645">
          <w:marLeft w:val="640"/>
          <w:marRight w:val="0"/>
          <w:marTop w:val="0"/>
          <w:marBottom w:val="0"/>
          <w:divBdr>
            <w:top w:val="none" w:sz="0" w:space="0" w:color="auto"/>
            <w:left w:val="none" w:sz="0" w:space="0" w:color="auto"/>
            <w:bottom w:val="none" w:sz="0" w:space="0" w:color="auto"/>
            <w:right w:val="none" w:sz="0" w:space="0" w:color="auto"/>
          </w:divBdr>
        </w:div>
        <w:div w:id="1256599060">
          <w:marLeft w:val="640"/>
          <w:marRight w:val="0"/>
          <w:marTop w:val="0"/>
          <w:marBottom w:val="0"/>
          <w:divBdr>
            <w:top w:val="none" w:sz="0" w:space="0" w:color="auto"/>
            <w:left w:val="none" w:sz="0" w:space="0" w:color="auto"/>
            <w:bottom w:val="none" w:sz="0" w:space="0" w:color="auto"/>
            <w:right w:val="none" w:sz="0" w:space="0" w:color="auto"/>
          </w:divBdr>
        </w:div>
        <w:div w:id="1272398315">
          <w:marLeft w:val="640"/>
          <w:marRight w:val="0"/>
          <w:marTop w:val="0"/>
          <w:marBottom w:val="0"/>
          <w:divBdr>
            <w:top w:val="none" w:sz="0" w:space="0" w:color="auto"/>
            <w:left w:val="none" w:sz="0" w:space="0" w:color="auto"/>
            <w:bottom w:val="none" w:sz="0" w:space="0" w:color="auto"/>
            <w:right w:val="none" w:sz="0" w:space="0" w:color="auto"/>
          </w:divBdr>
        </w:div>
        <w:div w:id="1284967688">
          <w:marLeft w:val="640"/>
          <w:marRight w:val="0"/>
          <w:marTop w:val="0"/>
          <w:marBottom w:val="0"/>
          <w:divBdr>
            <w:top w:val="none" w:sz="0" w:space="0" w:color="auto"/>
            <w:left w:val="none" w:sz="0" w:space="0" w:color="auto"/>
            <w:bottom w:val="none" w:sz="0" w:space="0" w:color="auto"/>
            <w:right w:val="none" w:sz="0" w:space="0" w:color="auto"/>
          </w:divBdr>
        </w:div>
        <w:div w:id="1576747779">
          <w:marLeft w:val="640"/>
          <w:marRight w:val="0"/>
          <w:marTop w:val="0"/>
          <w:marBottom w:val="0"/>
          <w:divBdr>
            <w:top w:val="none" w:sz="0" w:space="0" w:color="auto"/>
            <w:left w:val="none" w:sz="0" w:space="0" w:color="auto"/>
            <w:bottom w:val="none" w:sz="0" w:space="0" w:color="auto"/>
            <w:right w:val="none" w:sz="0" w:space="0" w:color="auto"/>
          </w:divBdr>
        </w:div>
        <w:div w:id="1920557007">
          <w:marLeft w:val="640"/>
          <w:marRight w:val="0"/>
          <w:marTop w:val="0"/>
          <w:marBottom w:val="0"/>
          <w:divBdr>
            <w:top w:val="none" w:sz="0" w:space="0" w:color="auto"/>
            <w:left w:val="none" w:sz="0" w:space="0" w:color="auto"/>
            <w:bottom w:val="none" w:sz="0" w:space="0" w:color="auto"/>
            <w:right w:val="none" w:sz="0" w:space="0" w:color="auto"/>
          </w:divBdr>
        </w:div>
        <w:div w:id="1989049310">
          <w:marLeft w:val="640"/>
          <w:marRight w:val="0"/>
          <w:marTop w:val="0"/>
          <w:marBottom w:val="0"/>
          <w:divBdr>
            <w:top w:val="none" w:sz="0" w:space="0" w:color="auto"/>
            <w:left w:val="none" w:sz="0" w:space="0" w:color="auto"/>
            <w:bottom w:val="none" w:sz="0" w:space="0" w:color="auto"/>
            <w:right w:val="none" w:sz="0" w:space="0" w:color="auto"/>
          </w:divBdr>
        </w:div>
      </w:divsChild>
    </w:div>
    <w:div w:id="1080129536">
      <w:bodyDiv w:val="1"/>
      <w:marLeft w:val="0"/>
      <w:marRight w:val="0"/>
      <w:marTop w:val="0"/>
      <w:marBottom w:val="0"/>
      <w:divBdr>
        <w:top w:val="none" w:sz="0" w:space="0" w:color="auto"/>
        <w:left w:val="none" w:sz="0" w:space="0" w:color="auto"/>
        <w:bottom w:val="none" w:sz="0" w:space="0" w:color="auto"/>
        <w:right w:val="none" w:sz="0" w:space="0" w:color="auto"/>
      </w:divBdr>
      <w:divsChild>
        <w:div w:id="47731425">
          <w:marLeft w:val="640"/>
          <w:marRight w:val="0"/>
          <w:marTop w:val="0"/>
          <w:marBottom w:val="0"/>
          <w:divBdr>
            <w:top w:val="none" w:sz="0" w:space="0" w:color="auto"/>
            <w:left w:val="none" w:sz="0" w:space="0" w:color="auto"/>
            <w:bottom w:val="none" w:sz="0" w:space="0" w:color="auto"/>
            <w:right w:val="none" w:sz="0" w:space="0" w:color="auto"/>
          </w:divBdr>
        </w:div>
        <w:div w:id="232668542">
          <w:marLeft w:val="640"/>
          <w:marRight w:val="0"/>
          <w:marTop w:val="0"/>
          <w:marBottom w:val="0"/>
          <w:divBdr>
            <w:top w:val="none" w:sz="0" w:space="0" w:color="auto"/>
            <w:left w:val="none" w:sz="0" w:space="0" w:color="auto"/>
            <w:bottom w:val="none" w:sz="0" w:space="0" w:color="auto"/>
            <w:right w:val="none" w:sz="0" w:space="0" w:color="auto"/>
          </w:divBdr>
        </w:div>
        <w:div w:id="536771892">
          <w:marLeft w:val="640"/>
          <w:marRight w:val="0"/>
          <w:marTop w:val="0"/>
          <w:marBottom w:val="0"/>
          <w:divBdr>
            <w:top w:val="none" w:sz="0" w:space="0" w:color="auto"/>
            <w:left w:val="none" w:sz="0" w:space="0" w:color="auto"/>
            <w:bottom w:val="none" w:sz="0" w:space="0" w:color="auto"/>
            <w:right w:val="none" w:sz="0" w:space="0" w:color="auto"/>
          </w:divBdr>
        </w:div>
        <w:div w:id="733242147">
          <w:marLeft w:val="640"/>
          <w:marRight w:val="0"/>
          <w:marTop w:val="0"/>
          <w:marBottom w:val="0"/>
          <w:divBdr>
            <w:top w:val="none" w:sz="0" w:space="0" w:color="auto"/>
            <w:left w:val="none" w:sz="0" w:space="0" w:color="auto"/>
            <w:bottom w:val="none" w:sz="0" w:space="0" w:color="auto"/>
            <w:right w:val="none" w:sz="0" w:space="0" w:color="auto"/>
          </w:divBdr>
        </w:div>
        <w:div w:id="733511124">
          <w:marLeft w:val="640"/>
          <w:marRight w:val="0"/>
          <w:marTop w:val="0"/>
          <w:marBottom w:val="0"/>
          <w:divBdr>
            <w:top w:val="none" w:sz="0" w:space="0" w:color="auto"/>
            <w:left w:val="none" w:sz="0" w:space="0" w:color="auto"/>
            <w:bottom w:val="none" w:sz="0" w:space="0" w:color="auto"/>
            <w:right w:val="none" w:sz="0" w:space="0" w:color="auto"/>
          </w:divBdr>
        </w:div>
        <w:div w:id="882326311">
          <w:marLeft w:val="640"/>
          <w:marRight w:val="0"/>
          <w:marTop w:val="0"/>
          <w:marBottom w:val="0"/>
          <w:divBdr>
            <w:top w:val="none" w:sz="0" w:space="0" w:color="auto"/>
            <w:left w:val="none" w:sz="0" w:space="0" w:color="auto"/>
            <w:bottom w:val="none" w:sz="0" w:space="0" w:color="auto"/>
            <w:right w:val="none" w:sz="0" w:space="0" w:color="auto"/>
          </w:divBdr>
        </w:div>
        <w:div w:id="1196043759">
          <w:marLeft w:val="640"/>
          <w:marRight w:val="0"/>
          <w:marTop w:val="0"/>
          <w:marBottom w:val="0"/>
          <w:divBdr>
            <w:top w:val="none" w:sz="0" w:space="0" w:color="auto"/>
            <w:left w:val="none" w:sz="0" w:space="0" w:color="auto"/>
            <w:bottom w:val="none" w:sz="0" w:space="0" w:color="auto"/>
            <w:right w:val="none" w:sz="0" w:space="0" w:color="auto"/>
          </w:divBdr>
        </w:div>
        <w:div w:id="1214345524">
          <w:marLeft w:val="640"/>
          <w:marRight w:val="0"/>
          <w:marTop w:val="0"/>
          <w:marBottom w:val="0"/>
          <w:divBdr>
            <w:top w:val="none" w:sz="0" w:space="0" w:color="auto"/>
            <w:left w:val="none" w:sz="0" w:space="0" w:color="auto"/>
            <w:bottom w:val="none" w:sz="0" w:space="0" w:color="auto"/>
            <w:right w:val="none" w:sz="0" w:space="0" w:color="auto"/>
          </w:divBdr>
        </w:div>
        <w:div w:id="1545676678">
          <w:marLeft w:val="640"/>
          <w:marRight w:val="0"/>
          <w:marTop w:val="0"/>
          <w:marBottom w:val="0"/>
          <w:divBdr>
            <w:top w:val="none" w:sz="0" w:space="0" w:color="auto"/>
            <w:left w:val="none" w:sz="0" w:space="0" w:color="auto"/>
            <w:bottom w:val="none" w:sz="0" w:space="0" w:color="auto"/>
            <w:right w:val="none" w:sz="0" w:space="0" w:color="auto"/>
          </w:divBdr>
        </w:div>
        <w:div w:id="1606957422">
          <w:marLeft w:val="640"/>
          <w:marRight w:val="0"/>
          <w:marTop w:val="0"/>
          <w:marBottom w:val="0"/>
          <w:divBdr>
            <w:top w:val="none" w:sz="0" w:space="0" w:color="auto"/>
            <w:left w:val="none" w:sz="0" w:space="0" w:color="auto"/>
            <w:bottom w:val="none" w:sz="0" w:space="0" w:color="auto"/>
            <w:right w:val="none" w:sz="0" w:space="0" w:color="auto"/>
          </w:divBdr>
        </w:div>
        <w:div w:id="1691489507">
          <w:marLeft w:val="640"/>
          <w:marRight w:val="0"/>
          <w:marTop w:val="0"/>
          <w:marBottom w:val="0"/>
          <w:divBdr>
            <w:top w:val="none" w:sz="0" w:space="0" w:color="auto"/>
            <w:left w:val="none" w:sz="0" w:space="0" w:color="auto"/>
            <w:bottom w:val="none" w:sz="0" w:space="0" w:color="auto"/>
            <w:right w:val="none" w:sz="0" w:space="0" w:color="auto"/>
          </w:divBdr>
        </w:div>
        <w:div w:id="1708720522">
          <w:marLeft w:val="640"/>
          <w:marRight w:val="0"/>
          <w:marTop w:val="0"/>
          <w:marBottom w:val="0"/>
          <w:divBdr>
            <w:top w:val="none" w:sz="0" w:space="0" w:color="auto"/>
            <w:left w:val="none" w:sz="0" w:space="0" w:color="auto"/>
            <w:bottom w:val="none" w:sz="0" w:space="0" w:color="auto"/>
            <w:right w:val="none" w:sz="0" w:space="0" w:color="auto"/>
          </w:divBdr>
        </w:div>
        <w:div w:id="2033845796">
          <w:marLeft w:val="640"/>
          <w:marRight w:val="0"/>
          <w:marTop w:val="0"/>
          <w:marBottom w:val="0"/>
          <w:divBdr>
            <w:top w:val="none" w:sz="0" w:space="0" w:color="auto"/>
            <w:left w:val="none" w:sz="0" w:space="0" w:color="auto"/>
            <w:bottom w:val="none" w:sz="0" w:space="0" w:color="auto"/>
            <w:right w:val="none" w:sz="0" w:space="0" w:color="auto"/>
          </w:divBdr>
        </w:div>
      </w:divsChild>
    </w:div>
    <w:div w:id="1103844389">
      <w:bodyDiv w:val="1"/>
      <w:marLeft w:val="0"/>
      <w:marRight w:val="0"/>
      <w:marTop w:val="0"/>
      <w:marBottom w:val="0"/>
      <w:divBdr>
        <w:top w:val="none" w:sz="0" w:space="0" w:color="auto"/>
        <w:left w:val="none" w:sz="0" w:space="0" w:color="auto"/>
        <w:bottom w:val="none" w:sz="0" w:space="0" w:color="auto"/>
        <w:right w:val="none" w:sz="0" w:space="0" w:color="auto"/>
      </w:divBdr>
      <w:divsChild>
        <w:div w:id="207767336">
          <w:marLeft w:val="640"/>
          <w:marRight w:val="0"/>
          <w:marTop w:val="0"/>
          <w:marBottom w:val="0"/>
          <w:divBdr>
            <w:top w:val="none" w:sz="0" w:space="0" w:color="auto"/>
            <w:left w:val="none" w:sz="0" w:space="0" w:color="auto"/>
            <w:bottom w:val="none" w:sz="0" w:space="0" w:color="auto"/>
            <w:right w:val="none" w:sz="0" w:space="0" w:color="auto"/>
          </w:divBdr>
        </w:div>
        <w:div w:id="208148991">
          <w:marLeft w:val="640"/>
          <w:marRight w:val="0"/>
          <w:marTop w:val="0"/>
          <w:marBottom w:val="0"/>
          <w:divBdr>
            <w:top w:val="none" w:sz="0" w:space="0" w:color="auto"/>
            <w:left w:val="none" w:sz="0" w:space="0" w:color="auto"/>
            <w:bottom w:val="none" w:sz="0" w:space="0" w:color="auto"/>
            <w:right w:val="none" w:sz="0" w:space="0" w:color="auto"/>
          </w:divBdr>
        </w:div>
        <w:div w:id="234777331">
          <w:marLeft w:val="640"/>
          <w:marRight w:val="0"/>
          <w:marTop w:val="0"/>
          <w:marBottom w:val="0"/>
          <w:divBdr>
            <w:top w:val="none" w:sz="0" w:space="0" w:color="auto"/>
            <w:left w:val="none" w:sz="0" w:space="0" w:color="auto"/>
            <w:bottom w:val="none" w:sz="0" w:space="0" w:color="auto"/>
            <w:right w:val="none" w:sz="0" w:space="0" w:color="auto"/>
          </w:divBdr>
        </w:div>
        <w:div w:id="392243274">
          <w:marLeft w:val="640"/>
          <w:marRight w:val="0"/>
          <w:marTop w:val="0"/>
          <w:marBottom w:val="0"/>
          <w:divBdr>
            <w:top w:val="none" w:sz="0" w:space="0" w:color="auto"/>
            <w:left w:val="none" w:sz="0" w:space="0" w:color="auto"/>
            <w:bottom w:val="none" w:sz="0" w:space="0" w:color="auto"/>
            <w:right w:val="none" w:sz="0" w:space="0" w:color="auto"/>
          </w:divBdr>
        </w:div>
        <w:div w:id="469790238">
          <w:marLeft w:val="640"/>
          <w:marRight w:val="0"/>
          <w:marTop w:val="0"/>
          <w:marBottom w:val="0"/>
          <w:divBdr>
            <w:top w:val="none" w:sz="0" w:space="0" w:color="auto"/>
            <w:left w:val="none" w:sz="0" w:space="0" w:color="auto"/>
            <w:bottom w:val="none" w:sz="0" w:space="0" w:color="auto"/>
            <w:right w:val="none" w:sz="0" w:space="0" w:color="auto"/>
          </w:divBdr>
        </w:div>
        <w:div w:id="815101491">
          <w:marLeft w:val="640"/>
          <w:marRight w:val="0"/>
          <w:marTop w:val="0"/>
          <w:marBottom w:val="0"/>
          <w:divBdr>
            <w:top w:val="none" w:sz="0" w:space="0" w:color="auto"/>
            <w:left w:val="none" w:sz="0" w:space="0" w:color="auto"/>
            <w:bottom w:val="none" w:sz="0" w:space="0" w:color="auto"/>
            <w:right w:val="none" w:sz="0" w:space="0" w:color="auto"/>
          </w:divBdr>
        </w:div>
        <w:div w:id="922837189">
          <w:marLeft w:val="640"/>
          <w:marRight w:val="0"/>
          <w:marTop w:val="0"/>
          <w:marBottom w:val="0"/>
          <w:divBdr>
            <w:top w:val="none" w:sz="0" w:space="0" w:color="auto"/>
            <w:left w:val="none" w:sz="0" w:space="0" w:color="auto"/>
            <w:bottom w:val="none" w:sz="0" w:space="0" w:color="auto"/>
            <w:right w:val="none" w:sz="0" w:space="0" w:color="auto"/>
          </w:divBdr>
        </w:div>
        <w:div w:id="929124132">
          <w:marLeft w:val="640"/>
          <w:marRight w:val="0"/>
          <w:marTop w:val="0"/>
          <w:marBottom w:val="0"/>
          <w:divBdr>
            <w:top w:val="none" w:sz="0" w:space="0" w:color="auto"/>
            <w:left w:val="none" w:sz="0" w:space="0" w:color="auto"/>
            <w:bottom w:val="none" w:sz="0" w:space="0" w:color="auto"/>
            <w:right w:val="none" w:sz="0" w:space="0" w:color="auto"/>
          </w:divBdr>
        </w:div>
        <w:div w:id="1207643864">
          <w:marLeft w:val="640"/>
          <w:marRight w:val="0"/>
          <w:marTop w:val="0"/>
          <w:marBottom w:val="0"/>
          <w:divBdr>
            <w:top w:val="none" w:sz="0" w:space="0" w:color="auto"/>
            <w:left w:val="none" w:sz="0" w:space="0" w:color="auto"/>
            <w:bottom w:val="none" w:sz="0" w:space="0" w:color="auto"/>
            <w:right w:val="none" w:sz="0" w:space="0" w:color="auto"/>
          </w:divBdr>
        </w:div>
        <w:div w:id="1319533356">
          <w:marLeft w:val="640"/>
          <w:marRight w:val="0"/>
          <w:marTop w:val="0"/>
          <w:marBottom w:val="0"/>
          <w:divBdr>
            <w:top w:val="none" w:sz="0" w:space="0" w:color="auto"/>
            <w:left w:val="none" w:sz="0" w:space="0" w:color="auto"/>
            <w:bottom w:val="none" w:sz="0" w:space="0" w:color="auto"/>
            <w:right w:val="none" w:sz="0" w:space="0" w:color="auto"/>
          </w:divBdr>
        </w:div>
        <w:div w:id="1568878973">
          <w:marLeft w:val="640"/>
          <w:marRight w:val="0"/>
          <w:marTop w:val="0"/>
          <w:marBottom w:val="0"/>
          <w:divBdr>
            <w:top w:val="none" w:sz="0" w:space="0" w:color="auto"/>
            <w:left w:val="none" w:sz="0" w:space="0" w:color="auto"/>
            <w:bottom w:val="none" w:sz="0" w:space="0" w:color="auto"/>
            <w:right w:val="none" w:sz="0" w:space="0" w:color="auto"/>
          </w:divBdr>
        </w:div>
        <w:div w:id="1729454000">
          <w:marLeft w:val="640"/>
          <w:marRight w:val="0"/>
          <w:marTop w:val="0"/>
          <w:marBottom w:val="0"/>
          <w:divBdr>
            <w:top w:val="none" w:sz="0" w:space="0" w:color="auto"/>
            <w:left w:val="none" w:sz="0" w:space="0" w:color="auto"/>
            <w:bottom w:val="none" w:sz="0" w:space="0" w:color="auto"/>
            <w:right w:val="none" w:sz="0" w:space="0" w:color="auto"/>
          </w:divBdr>
        </w:div>
        <w:div w:id="1743790558">
          <w:marLeft w:val="640"/>
          <w:marRight w:val="0"/>
          <w:marTop w:val="0"/>
          <w:marBottom w:val="0"/>
          <w:divBdr>
            <w:top w:val="none" w:sz="0" w:space="0" w:color="auto"/>
            <w:left w:val="none" w:sz="0" w:space="0" w:color="auto"/>
            <w:bottom w:val="none" w:sz="0" w:space="0" w:color="auto"/>
            <w:right w:val="none" w:sz="0" w:space="0" w:color="auto"/>
          </w:divBdr>
        </w:div>
      </w:divsChild>
    </w:div>
    <w:div w:id="1109278616">
      <w:bodyDiv w:val="1"/>
      <w:marLeft w:val="0"/>
      <w:marRight w:val="0"/>
      <w:marTop w:val="0"/>
      <w:marBottom w:val="0"/>
      <w:divBdr>
        <w:top w:val="none" w:sz="0" w:space="0" w:color="auto"/>
        <w:left w:val="none" w:sz="0" w:space="0" w:color="auto"/>
        <w:bottom w:val="none" w:sz="0" w:space="0" w:color="auto"/>
        <w:right w:val="none" w:sz="0" w:space="0" w:color="auto"/>
      </w:divBdr>
      <w:divsChild>
        <w:div w:id="51317579">
          <w:marLeft w:val="640"/>
          <w:marRight w:val="0"/>
          <w:marTop w:val="0"/>
          <w:marBottom w:val="0"/>
          <w:divBdr>
            <w:top w:val="none" w:sz="0" w:space="0" w:color="auto"/>
            <w:left w:val="none" w:sz="0" w:space="0" w:color="auto"/>
            <w:bottom w:val="none" w:sz="0" w:space="0" w:color="auto"/>
            <w:right w:val="none" w:sz="0" w:space="0" w:color="auto"/>
          </w:divBdr>
        </w:div>
        <w:div w:id="146748317">
          <w:marLeft w:val="640"/>
          <w:marRight w:val="0"/>
          <w:marTop w:val="0"/>
          <w:marBottom w:val="0"/>
          <w:divBdr>
            <w:top w:val="none" w:sz="0" w:space="0" w:color="auto"/>
            <w:left w:val="none" w:sz="0" w:space="0" w:color="auto"/>
            <w:bottom w:val="none" w:sz="0" w:space="0" w:color="auto"/>
            <w:right w:val="none" w:sz="0" w:space="0" w:color="auto"/>
          </w:divBdr>
        </w:div>
        <w:div w:id="148522667">
          <w:marLeft w:val="640"/>
          <w:marRight w:val="0"/>
          <w:marTop w:val="0"/>
          <w:marBottom w:val="0"/>
          <w:divBdr>
            <w:top w:val="none" w:sz="0" w:space="0" w:color="auto"/>
            <w:left w:val="none" w:sz="0" w:space="0" w:color="auto"/>
            <w:bottom w:val="none" w:sz="0" w:space="0" w:color="auto"/>
            <w:right w:val="none" w:sz="0" w:space="0" w:color="auto"/>
          </w:divBdr>
        </w:div>
        <w:div w:id="570652560">
          <w:marLeft w:val="640"/>
          <w:marRight w:val="0"/>
          <w:marTop w:val="0"/>
          <w:marBottom w:val="0"/>
          <w:divBdr>
            <w:top w:val="none" w:sz="0" w:space="0" w:color="auto"/>
            <w:left w:val="none" w:sz="0" w:space="0" w:color="auto"/>
            <w:bottom w:val="none" w:sz="0" w:space="0" w:color="auto"/>
            <w:right w:val="none" w:sz="0" w:space="0" w:color="auto"/>
          </w:divBdr>
        </w:div>
        <w:div w:id="607666177">
          <w:marLeft w:val="640"/>
          <w:marRight w:val="0"/>
          <w:marTop w:val="0"/>
          <w:marBottom w:val="0"/>
          <w:divBdr>
            <w:top w:val="none" w:sz="0" w:space="0" w:color="auto"/>
            <w:left w:val="none" w:sz="0" w:space="0" w:color="auto"/>
            <w:bottom w:val="none" w:sz="0" w:space="0" w:color="auto"/>
            <w:right w:val="none" w:sz="0" w:space="0" w:color="auto"/>
          </w:divBdr>
        </w:div>
        <w:div w:id="798113494">
          <w:marLeft w:val="640"/>
          <w:marRight w:val="0"/>
          <w:marTop w:val="0"/>
          <w:marBottom w:val="0"/>
          <w:divBdr>
            <w:top w:val="none" w:sz="0" w:space="0" w:color="auto"/>
            <w:left w:val="none" w:sz="0" w:space="0" w:color="auto"/>
            <w:bottom w:val="none" w:sz="0" w:space="0" w:color="auto"/>
            <w:right w:val="none" w:sz="0" w:space="0" w:color="auto"/>
          </w:divBdr>
        </w:div>
        <w:div w:id="1027484053">
          <w:marLeft w:val="640"/>
          <w:marRight w:val="0"/>
          <w:marTop w:val="0"/>
          <w:marBottom w:val="0"/>
          <w:divBdr>
            <w:top w:val="none" w:sz="0" w:space="0" w:color="auto"/>
            <w:left w:val="none" w:sz="0" w:space="0" w:color="auto"/>
            <w:bottom w:val="none" w:sz="0" w:space="0" w:color="auto"/>
            <w:right w:val="none" w:sz="0" w:space="0" w:color="auto"/>
          </w:divBdr>
        </w:div>
        <w:div w:id="1036345995">
          <w:marLeft w:val="640"/>
          <w:marRight w:val="0"/>
          <w:marTop w:val="0"/>
          <w:marBottom w:val="0"/>
          <w:divBdr>
            <w:top w:val="none" w:sz="0" w:space="0" w:color="auto"/>
            <w:left w:val="none" w:sz="0" w:space="0" w:color="auto"/>
            <w:bottom w:val="none" w:sz="0" w:space="0" w:color="auto"/>
            <w:right w:val="none" w:sz="0" w:space="0" w:color="auto"/>
          </w:divBdr>
        </w:div>
        <w:div w:id="1099981602">
          <w:marLeft w:val="640"/>
          <w:marRight w:val="0"/>
          <w:marTop w:val="0"/>
          <w:marBottom w:val="0"/>
          <w:divBdr>
            <w:top w:val="none" w:sz="0" w:space="0" w:color="auto"/>
            <w:left w:val="none" w:sz="0" w:space="0" w:color="auto"/>
            <w:bottom w:val="none" w:sz="0" w:space="0" w:color="auto"/>
            <w:right w:val="none" w:sz="0" w:space="0" w:color="auto"/>
          </w:divBdr>
        </w:div>
        <w:div w:id="1201434090">
          <w:marLeft w:val="640"/>
          <w:marRight w:val="0"/>
          <w:marTop w:val="0"/>
          <w:marBottom w:val="0"/>
          <w:divBdr>
            <w:top w:val="none" w:sz="0" w:space="0" w:color="auto"/>
            <w:left w:val="none" w:sz="0" w:space="0" w:color="auto"/>
            <w:bottom w:val="none" w:sz="0" w:space="0" w:color="auto"/>
            <w:right w:val="none" w:sz="0" w:space="0" w:color="auto"/>
          </w:divBdr>
        </w:div>
        <w:div w:id="1260721559">
          <w:marLeft w:val="640"/>
          <w:marRight w:val="0"/>
          <w:marTop w:val="0"/>
          <w:marBottom w:val="0"/>
          <w:divBdr>
            <w:top w:val="none" w:sz="0" w:space="0" w:color="auto"/>
            <w:left w:val="none" w:sz="0" w:space="0" w:color="auto"/>
            <w:bottom w:val="none" w:sz="0" w:space="0" w:color="auto"/>
            <w:right w:val="none" w:sz="0" w:space="0" w:color="auto"/>
          </w:divBdr>
        </w:div>
        <w:div w:id="1546327774">
          <w:marLeft w:val="640"/>
          <w:marRight w:val="0"/>
          <w:marTop w:val="0"/>
          <w:marBottom w:val="0"/>
          <w:divBdr>
            <w:top w:val="none" w:sz="0" w:space="0" w:color="auto"/>
            <w:left w:val="none" w:sz="0" w:space="0" w:color="auto"/>
            <w:bottom w:val="none" w:sz="0" w:space="0" w:color="auto"/>
            <w:right w:val="none" w:sz="0" w:space="0" w:color="auto"/>
          </w:divBdr>
        </w:div>
        <w:div w:id="2019233791">
          <w:marLeft w:val="640"/>
          <w:marRight w:val="0"/>
          <w:marTop w:val="0"/>
          <w:marBottom w:val="0"/>
          <w:divBdr>
            <w:top w:val="none" w:sz="0" w:space="0" w:color="auto"/>
            <w:left w:val="none" w:sz="0" w:space="0" w:color="auto"/>
            <w:bottom w:val="none" w:sz="0" w:space="0" w:color="auto"/>
            <w:right w:val="none" w:sz="0" w:space="0" w:color="auto"/>
          </w:divBdr>
        </w:div>
      </w:divsChild>
    </w:div>
    <w:div w:id="1111700906">
      <w:bodyDiv w:val="1"/>
      <w:marLeft w:val="0"/>
      <w:marRight w:val="0"/>
      <w:marTop w:val="0"/>
      <w:marBottom w:val="0"/>
      <w:divBdr>
        <w:top w:val="none" w:sz="0" w:space="0" w:color="auto"/>
        <w:left w:val="none" w:sz="0" w:space="0" w:color="auto"/>
        <w:bottom w:val="none" w:sz="0" w:space="0" w:color="auto"/>
        <w:right w:val="none" w:sz="0" w:space="0" w:color="auto"/>
      </w:divBdr>
      <w:divsChild>
        <w:div w:id="3096300">
          <w:marLeft w:val="640"/>
          <w:marRight w:val="0"/>
          <w:marTop w:val="0"/>
          <w:marBottom w:val="0"/>
          <w:divBdr>
            <w:top w:val="none" w:sz="0" w:space="0" w:color="auto"/>
            <w:left w:val="none" w:sz="0" w:space="0" w:color="auto"/>
            <w:bottom w:val="none" w:sz="0" w:space="0" w:color="auto"/>
            <w:right w:val="none" w:sz="0" w:space="0" w:color="auto"/>
          </w:divBdr>
        </w:div>
        <w:div w:id="266042438">
          <w:marLeft w:val="640"/>
          <w:marRight w:val="0"/>
          <w:marTop w:val="0"/>
          <w:marBottom w:val="0"/>
          <w:divBdr>
            <w:top w:val="none" w:sz="0" w:space="0" w:color="auto"/>
            <w:left w:val="none" w:sz="0" w:space="0" w:color="auto"/>
            <w:bottom w:val="none" w:sz="0" w:space="0" w:color="auto"/>
            <w:right w:val="none" w:sz="0" w:space="0" w:color="auto"/>
          </w:divBdr>
        </w:div>
        <w:div w:id="276760725">
          <w:marLeft w:val="640"/>
          <w:marRight w:val="0"/>
          <w:marTop w:val="0"/>
          <w:marBottom w:val="0"/>
          <w:divBdr>
            <w:top w:val="none" w:sz="0" w:space="0" w:color="auto"/>
            <w:left w:val="none" w:sz="0" w:space="0" w:color="auto"/>
            <w:bottom w:val="none" w:sz="0" w:space="0" w:color="auto"/>
            <w:right w:val="none" w:sz="0" w:space="0" w:color="auto"/>
          </w:divBdr>
        </w:div>
        <w:div w:id="280114210">
          <w:marLeft w:val="640"/>
          <w:marRight w:val="0"/>
          <w:marTop w:val="0"/>
          <w:marBottom w:val="0"/>
          <w:divBdr>
            <w:top w:val="none" w:sz="0" w:space="0" w:color="auto"/>
            <w:left w:val="none" w:sz="0" w:space="0" w:color="auto"/>
            <w:bottom w:val="none" w:sz="0" w:space="0" w:color="auto"/>
            <w:right w:val="none" w:sz="0" w:space="0" w:color="auto"/>
          </w:divBdr>
        </w:div>
        <w:div w:id="335572703">
          <w:marLeft w:val="640"/>
          <w:marRight w:val="0"/>
          <w:marTop w:val="0"/>
          <w:marBottom w:val="0"/>
          <w:divBdr>
            <w:top w:val="none" w:sz="0" w:space="0" w:color="auto"/>
            <w:left w:val="none" w:sz="0" w:space="0" w:color="auto"/>
            <w:bottom w:val="none" w:sz="0" w:space="0" w:color="auto"/>
            <w:right w:val="none" w:sz="0" w:space="0" w:color="auto"/>
          </w:divBdr>
        </w:div>
        <w:div w:id="549464060">
          <w:marLeft w:val="640"/>
          <w:marRight w:val="0"/>
          <w:marTop w:val="0"/>
          <w:marBottom w:val="0"/>
          <w:divBdr>
            <w:top w:val="none" w:sz="0" w:space="0" w:color="auto"/>
            <w:left w:val="none" w:sz="0" w:space="0" w:color="auto"/>
            <w:bottom w:val="none" w:sz="0" w:space="0" w:color="auto"/>
            <w:right w:val="none" w:sz="0" w:space="0" w:color="auto"/>
          </w:divBdr>
        </w:div>
        <w:div w:id="655232946">
          <w:marLeft w:val="640"/>
          <w:marRight w:val="0"/>
          <w:marTop w:val="0"/>
          <w:marBottom w:val="0"/>
          <w:divBdr>
            <w:top w:val="none" w:sz="0" w:space="0" w:color="auto"/>
            <w:left w:val="none" w:sz="0" w:space="0" w:color="auto"/>
            <w:bottom w:val="none" w:sz="0" w:space="0" w:color="auto"/>
            <w:right w:val="none" w:sz="0" w:space="0" w:color="auto"/>
          </w:divBdr>
        </w:div>
        <w:div w:id="683239605">
          <w:marLeft w:val="640"/>
          <w:marRight w:val="0"/>
          <w:marTop w:val="0"/>
          <w:marBottom w:val="0"/>
          <w:divBdr>
            <w:top w:val="none" w:sz="0" w:space="0" w:color="auto"/>
            <w:left w:val="none" w:sz="0" w:space="0" w:color="auto"/>
            <w:bottom w:val="none" w:sz="0" w:space="0" w:color="auto"/>
            <w:right w:val="none" w:sz="0" w:space="0" w:color="auto"/>
          </w:divBdr>
        </w:div>
        <w:div w:id="791434624">
          <w:marLeft w:val="640"/>
          <w:marRight w:val="0"/>
          <w:marTop w:val="0"/>
          <w:marBottom w:val="0"/>
          <w:divBdr>
            <w:top w:val="none" w:sz="0" w:space="0" w:color="auto"/>
            <w:left w:val="none" w:sz="0" w:space="0" w:color="auto"/>
            <w:bottom w:val="none" w:sz="0" w:space="0" w:color="auto"/>
            <w:right w:val="none" w:sz="0" w:space="0" w:color="auto"/>
          </w:divBdr>
        </w:div>
        <w:div w:id="845248515">
          <w:marLeft w:val="640"/>
          <w:marRight w:val="0"/>
          <w:marTop w:val="0"/>
          <w:marBottom w:val="0"/>
          <w:divBdr>
            <w:top w:val="none" w:sz="0" w:space="0" w:color="auto"/>
            <w:left w:val="none" w:sz="0" w:space="0" w:color="auto"/>
            <w:bottom w:val="none" w:sz="0" w:space="0" w:color="auto"/>
            <w:right w:val="none" w:sz="0" w:space="0" w:color="auto"/>
          </w:divBdr>
        </w:div>
        <w:div w:id="873809869">
          <w:marLeft w:val="640"/>
          <w:marRight w:val="0"/>
          <w:marTop w:val="0"/>
          <w:marBottom w:val="0"/>
          <w:divBdr>
            <w:top w:val="none" w:sz="0" w:space="0" w:color="auto"/>
            <w:left w:val="none" w:sz="0" w:space="0" w:color="auto"/>
            <w:bottom w:val="none" w:sz="0" w:space="0" w:color="auto"/>
            <w:right w:val="none" w:sz="0" w:space="0" w:color="auto"/>
          </w:divBdr>
        </w:div>
        <w:div w:id="1160390329">
          <w:marLeft w:val="640"/>
          <w:marRight w:val="0"/>
          <w:marTop w:val="0"/>
          <w:marBottom w:val="0"/>
          <w:divBdr>
            <w:top w:val="none" w:sz="0" w:space="0" w:color="auto"/>
            <w:left w:val="none" w:sz="0" w:space="0" w:color="auto"/>
            <w:bottom w:val="none" w:sz="0" w:space="0" w:color="auto"/>
            <w:right w:val="none" w:sz="0" w:space="0" w:color="auto"/>
          </w:divBdr>
        </w:div>
        <w:div w:id="1932545447">
          <w:marLeft w:val="640"/>
          <w:marRight w:val="0"/>
          <w:marTop w:val="0"/>
          <w:marBottom w:val="0"/>
          <w:divBdr>
            <w:top w:val="none" w:sz="0" w:space="0" w:color="auto"/>
            <w:left w:val="none" w:sz="0" w:space="0" w:color="auto"/>
            <w:bottom w:val="none" w:sz="0" w:space="0" w:color="auto"/>
            <w:right w:val="none" w:sz="0" w:space="0" w:color="auto"/>
          </w:divBdr>
        </w:div>
      </w:divsChild>
    </w:div>
    <w:div w:id="1112287139">
      <w:bodyDiv w:val="1"/>
      <w:marLeft w:val="0"/>
      <w:marRight w:val="0"/>
      <w:marTop w:val="0"/>
      <w:marBottom w:val="0"/>
      <w:divBdr>
        <w:top w:val="none" w:sz="0" w:space="0" w:color="auto"/>
        <w:left w:val="none" w:sz="0" w:space="0" w:color="auto"/>
        <w:bottom w:val="none" w:sz="0" w:space="0" w:color="auto"/>
        <w:right w:val="none" w:sz="0" w:space="0" w:color="auto"/>
      </w:divBdr>
      <w:divsChild>
        <w:div w:id="407851350">
          <w:marLeft w:val="640"/>
          <w:marRight w:val="0"/>
          <w:marTop w:val="0"/>
          <w:marBottom w:val="0"/>
          <w:divBdr>
            <w:top w:val="none" w:sz="0" w:space="0" w:color="auto"/>
            <w:left w:val="none" w:sz="0" w:space="0" w:color="auto"/>
            <w:bottom w:val="none" w:sz="0" w:space="0" w:color="auto"/>
            <w:right w:val="none" w:sz="0" w:space="0" w:color="auto"/>
          </w:divBdr>
        </w:div>
        <w:div w:id="986860311">
          <w:marLeft w:val="640"/>
          <w:marRight w:val="0"/>
          <w:marTop w:val="0"/>
          <w:marBottom w:val="0"/>
          <w:divBdr>
            <w:top w:val="none" w:sz="0" w:space="0" w:color="auto"/>
            <w:left w:val="none" w:sz="0" w:space="0" w:color="auto"/>
            <w:bottom w:val="none" w:sz="0" w:space="0" w:color="auto"/>
            <w:right w:val="none" w:sz="0" w:space="0" w:color="auto"/>
          </w:divBdr>
        </w:div>
        <w:div w:id="1004354667">
          <w:marLeft w:val="640"/>
          <w:marRight w:val="0"/>
          <w:marTop w:val="0"/>
          <w:marBottom w:val="0"/>
          <w:divBdr>
            <w:top w:val="none" w:sz="0" w:space="0" w:color="auto"/>
            <w:left w:val="none" w:sz="0" w:space="0" w:color="auto"/>
            <w:bottom w:val="none" w:sz="0" w:space="0" w:color="auto"/>
            <w:right w:val="none" w:sz="0" w:space="0" w:color="auto"/>
          </w:divBdr>
        </w:div>
        <w:div w:id="1026638502">
          <w:marLeft w:val="640"/>
          <w:marRight w:val="0"/>
          <w:marTop w:val="0"/>
          <w:marBottom w:val="0"/>
          <w:divBdr>
            <w:top w:val="none" w:sz="0" w:space="0" w:color="auto"/>
            <w:left w:val="none" w:sz="0" w:space="0" w:color="auto"/>
            <w:bottom w:val="none" w:sz="0" w:space="0" w:color="auto"/>
            <w:right w:val="none" w:sz="0" w:space="0" w:color="auto"/>
          </w:divBdr>
        </w:div>
        <w:div w:id="1147166316">
          <w:marLeft w:val="640"/>
          <w:marRight w:val="0"/>
          <w:marTop w:val="0"/>
          <w:marBottom w:val="0"/>
          <w:divBdr>
            <w:top w:val="none" w:sz="0" w:space="0" w:color="auto"/>
            <w:left w:val="none" w:sz="0" w:space="0" w:color="auto"/>
            <w:bottom w:val="none" w:sz="0" w:space="0" w:color="auto"/>
            <w:right w:val="none" w:sz="0" w:space="0" w:color="auto"/>
          </w:divBdr>
        </w:div>
        <w:div w:id="1645163171">
          <w:marLeft w:val="640"/>
          <w:marRight w:val="0"/>
          <w:marTop w:val="0"/>
          <w:marBottom w:val="0"/>
          <w:divBdr>
            <w:top w:val="none" w:sz="0" w:space="0" w:color="auto"/>
            <w:left w:val="none" w:sz="0" w:space="0" w:color="auto"/>
            <w:bottom w:val="none" w:sz="0" w:space="0" w:color="auto"/>
            <w:right w:val="none" w:sz="0" w:space="0" w:color="auto"/>
          </w:divBdr>
        </w:div>
        <w:div w:id="1705017030">
          <w:marLeft w:val="640"/>
          <w:marRight w:val="0"/>
          <w:marTop w:val="0"/>
          <w:marBottom w:val="0"/>
          <w:divBdr>
            <w:top w:val="none" w:sz="0" w:space="0" w:color="auto"/>
            <w:left w:val="none" w:sz="0" w:space="0" w:color="auto"/>
            <w:bottom w:val="none" w:sz="0" w:space="0" w:color="auto"/>
            <w:right w:val="none" w:sz="0" w:space="0" w:color="auto"/>
          </w:divBdr>
        </w:div>
        <w:div w:id="1723094647">
          <w:marLeft w:val="640"/>
          <w:marRight w:val="0"/>
          <w:marTop w:val="0"/>
          <w:marBottom w:val="0"/>
          <w:divBdr>
            <w:top w:val="none" w:sz="0" w:space="0" w:color="auto"/>
            <w:left w:val="none" w:sz="0" w:space="0" w:color="auto"/>
            <w:bottom w:val="none" w:sz="0" w:space="0" w:color="auto"/>
            <w:right w:val="none" w:sz="0" w:space="0" w:color="auto"/>
          </w:divBdr>
        </w:div>
        <w:div w:id="1803647216">
          <w:marLeft w:val="640"/>
          <w:marRight w:val="0"/>
          <w:marTop w:val="0"/>
          <w:marBottom w:val="0"/>
          <w:divBdr>
            <w:top w:val="none" w:sz="0" w:space="0" w:color="auto"/>
            <w:left w:val="none" w:sz="0" w:space="0" w:color="auto"/>
            <w:bottom w:val="none" w:sz="0" w:space="0" w:color="auto"/>
            <w:right w:val="none" w:sz="0" w:space="0" w:color="auto"/>
          </w:divBdr>
        </w:div>
        <w:div w:id="1847550435">
          <w:marLeft w:val="640"/>
          <w:marRight w:val="0"/>
          <w:marTop w:val="0"/>
          <w:marBottom w:val="0"/>
          <w:divBdr>
            <w:top w:val="none" w:sz="0" w:space="0" w:color="auto"/>
            <w:left w:val="none" w:sz="0" w:space="0" w:color="auto"/>
            <w:bottom w:val="none" w:sz="0" w:space="0" w:color="auto"/>
            <w:right w:val="none" w:sz="0" w:space="0" w:color="auto"/>
          </w:divBdr>
        </w:div>
        <w:div w:id="2079666231">
          <w:marLeft w:val="640"/>
          <w:marRight w:val="0"/>
          <w:marTop w:val="0"/>
          <w:marBottom w:val="0"/>
          <w:divBdr>
            <w:top w:val="none" w:sz="0" w:space="0" w:color="auto"/>
            <w:left w:val="none" w:sz="0" w:space="0" w:color="auto"/>
            <w:bottom w:val="none" w:sz="0" w:space="0" w:color="auto"/>
            <w:right w:val="none" w:sz="0" w:space="0" w:color="auto"/>
          </w:divBdr>
        </w:div>
        <w:div w:id="2086872957">
          <w:marLeft w:val="640"/>
          <w:marRight w:val="0"/>
          <w:marTop w:val="0"/>
          <w:marBottom w:val="0"/>
          <w:divBdr>
            <w:top w:val="none" w:sz="0" w:space="0" w:color="auto"/>
            <w:left w:val="none" w:sz="0" w:space="0" w:color="auto"/>
            <w:bottom w:val="none" w:sz="0" w:space="0" w:color="auto"/>
            <w:right w:val="none" w:sz="0" w:space="0" w:color="auto"/>
          </w:divBdr>
        </w:div>
        <w:div w:id="2089227627">
          <w:marLeft w:val="640"/>
          <w:marRight w:val="0"/>
          <w:marTop w:val="0"/>
          <w:marBottom w:val="0"/>
          <w:divBdr>
            <w:top w:val="none" w:sz="0" w:space="0" w:color="auto"/>
            <w:left w:val="none" w:sz="0" w:space="0" w:color="auto"/>
            <w:bottom w:val="none" w:sz="0" w:space="0" w:color="auto"/>
            <w:right w:val="none" w:sz="0" w:space="0" w:color="auto"/>
          </w:divBdr>
        </w:div>
      </w:divsChild>
    </w:div>
    <w:div w:id="1115759518">
      <w:bodyDiv w:val="1"/>
      <w:marLeft w:val="0"/>
      <w:marRight w:val="0"/>
      <w:marTop w:val="0"/>
      <w:marBottom w:val="0"/>
      <w:divBdr>
        <w:top w:val="none" w:sz="0" w:space="0" w:color="auto"/>
        <w:left w:val="none" w:sz="0" w:space="0" w:color="auto"/>
        <w:bottom w:val="none" w:sz="0" w:space="0" w:color="auto"/>
        <w:right w:val="none" w:sz="0" w:space="0" w:color="auto"/>
      </w:divBdr>
      <w:divsChild>
        <w:div w:id="905913438">
          <w:marLeft w:val="640"/>
          <w:marRight w:val="0"/>
          <w:marTop w:val="0"/>
          <w:marBottom w:val="0"/>
          <w:divBdr>
            <w:top w:val="none" w:sz="0" w:space="0" w:color="auto"/>
            <w:left w:val="none" w:sz="0" w:space="0" w:color="auto"/>
            <w:bottom w:val="none" w:sz="0" w:space="0" w:color="auto"/>
            <w:right w:val="none" w:sz="0" w:space="0" w:color="auto"/>
          </w:divBdr>
        </w:div>
      </w:divsChild>
    </w:div>
    <w:div w:id="1118987198">
      <w:bodyDiv w:val="1"/>
      <w:marLeft w:val="0"/>
      <w:marRight w:val="0"/>
      <w:marTop w:val="0"/>
      <w:marBottom w:val="0"/>
      <w:divBdr>
        <w:top w:val="none" w:sz="0" w:space="0" w:color="auto"/>
        <w:left w:val="none" w:sz="0" w:space="0" w:color="auto"/>
        <w:bottom w:val="none" w:sz="0" w:space="0" w:color="auto"/>
        <w:right w:val="none" w:sz="0" w:space="0" w:color="auto"/>
      </w:divBdr>
      <w:divsChild>
        <w:div w:id="59528144">
          <w:marLeft w:val="640"/>
          <w:marRight w:val="0"/>
          <w:marTop w:val="0"/>
          <w:marBottom w:val="0"/>
          <w:divBdr>
            <w:top w:val="none" w:sz="0" w:space="0" w:color="auto"/>
            <w:left w:val="none" w:sz="0" w:space="0" w:color="auto"/>
            <w:bottom w:val="none" w:sz="0" w:space="0" w:color="auto"/>
            <w:right w:val="none" w:sz="0" w:space="0" w:color="auto"/>
          </w:divBdr>
        </w:div>
        <w:div w:id="78144357">
          <w:marLeft w:val="640"/>
          <w:marRight w:val="0"/>
          <w:marTop w:val="0"/>
          <w:marBottom w:val="0"/>
          <w:divBdr>
            <w:top w:val="none" w:sz="0" w:space="0" w:color="auto"/>
            <w:left w:val="none" w:sz="0" w:space="0" w:color="auto"/>
            <w:bottom w:val="none" w:sz="0" w:space="0" w:color="auto"/>
            <w:right w:val="none" w:sz="0" w:space="0" w:color="auto"/>
          </w:divBdr>
        </w:div>
        <w:div w:id="919220830">
          <w:marLeft w:val="640"/>
          <w:marRight w:val="0"/>
          <w:marTop w:val="0"/>
          <w:marBottom w:val="0"/>
          <w:divBdr>
            <w:top w:val="none" w:sz="0" w:space="0" w:color="auto"/>
            <w:left w:val="none" w:sz="0" w:space="0" w:color="auto"/>
            <w:bottom w:val="none" w:sz="0" w:space="0" w:color="auto"/>
            <w:right w:val="none" w:sz="0" w:space="0" w:color="auto"/>
          </w:divBdr>
        </w:div>
        <w:div w:id="1145003275">
          <w:marLeft w:val="640"/>
          <w:marRight w:val="0"/>
          <w:marTop w:val="0"/>
          <w:marBottom w:val="0"/>
          <w:divBdr>
            <w:top w:val="none" w:sz="0" w:space="0" w:color="auto"/>
            <w:left w:val="none" w:sz="0" w:space="0" w:color="auto"/>
            <w:bottom w:val="none" w:sz="0" w:space="0" w:color="auto"/>
            <w:right w:val="none" w:sz="0" w:space="0" w:color="auto"/>
          </w:divBdr>
        </w:div>
        <w:div w:id="1356151730">
          <w:marLeft w:val="640"/>
          <w:marRight w:val="0"/>
          <w:marTop w:val="0"/>
          <w:marBottom w:val="0"/>
          <w:divBdr>
            <w:top w:val="none" w:sz="0" w:space="0" w:color="auto"/>
            <w:left w:val="none" w:sz="0" w:space="0" w:color="auto"/>
            <w:bottom w:val="none" w:sz="0" w:space="0" w:color="auto"/>
            <w:right w:val="none" w:sz="0" w:space="0" w:color="auto"/>
          </w:divBdr>
        </w:div>
        <w:div w:id="1652127969">
          <w:marLeft w:val="640"/>
          <w:marRight w:val="0"/>
          <w:marTop w:val="0"/>
          <w:marBottom w:val="0"/>
          <w:divBdr>
            <w:top w:val="none" w:sz="0" w:space="0" w:color="auto"/>
            <w:left w:val="none" w:sz="0" w:space="0" w:color="auto"/>
            <w:bottom w:val="none" w:sz="0" w:space="0" w:color="auto"/>
            <w:right w:val="none" w:sz="0" w:space="0" w:color="auto"/>
          </w:divBdr>
        </w:div>
        <w:div w:id="1867137615">
          <w:marLeft w:val="640"/>
          <w:marRight w:val="0"/>
          <w:marTop w:val="0"/>
          <w:marBottom w:val="0"/>
          <w:divBdr>
            <w:top w:val="none" w:sz="0" w:space="0" w:color="auto"/>
            <w:left w:val="none" w:sz="0" w:space="0" w:color="auto"/>
            <w:bottom w:val="none" w:sz="0" w:space="0" w:color="auto"/>
            <w:right w:val="none" w:sz="0" w:space="0" w:color="auto"/>
          </w:divBdr>
        </w:div>
        <w:div w:id="1984384704">
          <w:marLeft w:val="640"/>
          <w:marRight w:val="0"/>
          <w:marTop w:val="0"/>
          <w:marBottom w:val="0"/>
          <w:divBdr>
            <w:top w:val="none" w:sz="0" w:space="0" w:color="auto"/>
            <w:left w:val="none" w:sz="0" w:space="0" w:color="auto"/>
            <w:bottom w:val="none" w:sz="0" w:space="0" w:color="auto"/>
            <w:right w:val="none" w:sz="0" w:space="0" w:color="auto"/>
          </w:divBdr>
        </w:div>
      </w:divsChild>
    </w:div>
    <w:div w:id="1121457496">
      <w:bodyDiv w:val="1"/>
      <w:marLeft w:val="0"/>
      <w:marRight w:val="0"/>
      <w:marTop w:val="0"/>
      <w:marBottom w:val="0"/>
      <w:divBdr>
        <w:top w:val="none" w:sz="0" w:space="0" w:color="auto"/>
        <w:left w:val="none" w:sz="0" w:space="0" w:color="auto"/>
        <w:bottom w:val="none" w:sz="0" w:space="0" w:color="auto"/>
        <w:right w:val="none" w:sz="0" w:space="0" w:color="auto"/>
      </w:divBdr>
      <w:divsChild>
        <w:div w:id="24991121">
          <w:marLeft w:val="640"/>
          <w:marRight w:val="0"/>
          <w:marTop w:val="0"/>
          <w:marBottom w:val="0"/>
          <w:divBdr>
            <w:top w:val="none" w:sz="0" w:space="0" w:color="auto"/>
            <w:left w:val="none" w:sz="0" w:space="0" w:color="auto"/>
            <w:bottom w:val="none" w:sz="0" w:space="0" w:color="auto"/>
            <w:right w:val="none" w:sz="0" w:space="0" w:color="auto"/>
          </w:divBdr>
        </w:div>
        <w:div w:id="193881763">
          <w:marLeft w:val="640"/>
          <w:marRight w:val="0"/>
          <w:marTop w:val="0"/>
          <w:marBottom w:val="0"/>
          <w:divBdr>
            <w:top w:val="none" w:sz="0" w:space="0" w:color="auto"/>
            <w:left w:val="none" w:sz="0" w:space="0" w:color="auto"/>
            <w:bottom w:val="none" w:sz="0" w:space="0" w:color="auto"/>
            <w:right w:val="none" w:sz="0" w:space="0" w:color="auto"/>
          </w:divBdr>
        </w:div>
        <w:div w:id="239483637">
          <w:marLeft w:val="640"/>
          <w:marRight w:val="0"/>
          <w:marTop w:val="0"/>
          <w:marBottom w:val="0"/>
          <w:divBdr>
            <w:top w:val="none" w:sz="0" w:space="0" w:color="auto"/>
            <w:left w:val="none" w:sz="0" w:space="0" w:color="auto"/>
            <w:bottom w:val="none" w:sz="0" w:space="0" w:color="auto"/>
            <w:right w:val="none" w:sz="0" w:space="0" w:color="auto"/>
          </w:divBdr>
        </w:div>
        <w:div w:id="388650020">
          <w:marLeft w:val="640"/>
          <w:marRight w:val="0"/>
          <w:marTop w:val="0"/>
          <w:marBottom w:val="0"/>
          <w:divBdr>
            <w:top w:val="none" w:sz="0" w:space="0" w:color="auto"/>
            <w:left w:val="none" w:sz="0" w:space="0" w:color="auto"/>
            <w:bottom w:val="none" w:sz="0" w:space="0" w:color="auto"/>
            <w:right w:val="none" w:sz="0" w:space="0" w:color="auto"/>
          </w:divBdr>
        </w:div>
        <w:div w:id="460616093">
          <w:marLeft w:val="640"/>
          <w:marRight w:val="0"/>
          <w:marTop w:val="0"/>
          <w:marBottom w:val="0"/>
          <w:divBdr>
            <w:top w:val="none" w:sz="0" w:space="0" w:color="auto"/>
            <w:left w:val="none" w:sz="0" w:space="0" w:color="auto"/>
            <w:bottom w:val="none" w:sz="0" w:space="0" w:color="auto"/>
            <w:right w:val="none" w:sz="0" w:space="0" w:color="auto"/>
          </w:divBdr>
        </w:div>
        <w:div w:id="547837124">
          <w:marLeft w:val="640"/>
          <w:marRight w:val="0"/>
          <w:marTop w:val="0"/>
          <w:marBottom w:val="0"/>
          <w:divBdr>
            <w:top w:val="none" w:sz="0" w:space="0" w:color="auto"/>
            <w:left w:val="none" w:sz="0" w:space="0" w:color="auto"/>
            <w:bottom w:val="none" w:sz="0" w:space="0" w:color="auto"/>
            <w:right w:val="none" w:sz="0" w:space="0" w:color="auto"/>
          </w:divBdr>
        </w:div>
        <w:div w:id="1079137995">
          <w:marLeft w:val="640"/>
          <w:marRight w:val="0"/>
          <w:marTop w:val="0"/>
          <w:marBottom w:val="0"/>
          <w:divBdr>
            <w:top w:val="none" w:sz="0" w:space="0" w:color="auto"/>
            <w:left w:val="none" w:sz="0" w:space="0" w:color="auto"/>
            <w:bottom w:val="none" w:sz="0" w:space="0" w:color="auto"/>
            <w:right w:val="none" w:sz="0" w:space="0" w:color="auto"/>
          </w:divBdr>
        </w:div>
        <w:div w:id="1121072624">
          <w:marLeft w:val="640"/>
          <w:marRight w:val="0"/>
          <w:marTop w:val="0"/>
          <w:marBottom w:val="0"/>
          <w:divBdr>
            <w:top w:val="none" w:sz="0" w:space="0" w:color="auto"/>
            <w:left w:val="none" w:sz="0" w:space="0" w:color="auto"/>
            <w:bottom w:val="none" w:sz="0" w:space="0" w:color="auto"/>
            <w:right w:val="none" w:sz="0" w:space="0" w:color="auto"/>
          </w:divBdr>
        </w:div>
        <w:div w:id="1210459724">
          <w:marLeft w:val="640"/>
          <w:marRight w:val="0"/>
          <w:marTop w:val="0"/>
          <w:marBottom w:val="0"/>
          <w:divBdr>
            <w:top w:val="none" w:sz="0" w:space="0" w:color="auto"/>
            <w:left w:val="none" w:sz="0" w:space="0" w:color="auto"/>
            <w:bottom w:val="none" w:sz="0" w:space="0" w:color="auto"/>
            <w:right w:val="none" w:sz="0" w:space="0" w:color="auto"/>
          </w:divBdr>
        </w:div>
        <w:div w:id="1411386627">
          <w:marLeft w:val="640"/>
          <w:marRight w:val="0"/>
          <w:marTop w:val="0"/>
          <w:marBottom w:val="0"/>
          <w:divBdr>
            <w:top w:val="none" w:sz="0" w:space="0" w:color="auto"/>
            <w:left w:val="none" w:sz="0" w:space="0" w:color="auto"/>
            <w:bottom w:val="none" w:sz="0" w:space="0" w:color="auto"/>
            <w:right w:val="none" w:sz="0" w:space="0" w:color="auto"/>
          </w:divBdr>
        </w:div>
        <w:div w:id="1468628254">
          <w:marLeft w:val="640"/>
          <w:marRight w:val="0"/>
          <w:marTop w:val="0"/>
          <w:marBottom w:val="0"/>
          <w:divBdr>
            <w:top w:val="none" w:sz="0" w:space="0" w:color="auto"/>
            <w:left w:val="none" w:sz="0" w:space="0" w:color="auto"/>
            <w:bottom w:val="none" w:sz="0" w:space="0" w:color="auto"/>
            <w:right w:val="none" w:sz="0" w:space="0" w:color="auto"/>
          </w:divBdr>
        </w:div>
        <w:div w:id="1506554270">
          <w:marLeft w:val="640"/>
          <w:marRight w:val="0"/>
          <w:marTop w:val="0"/>
          <w:marBottom w:val="0"/>
          <w:divBdr>
            <w:top w:val="none" w:sz="0" w:space="0" w:color="auto"/>
            <w:left w:val="none" w:sz="0" w:space="0" w:color="auto"/>
            <w:bottom w:val="none" w:sz="0" w:space="0" w:color="auto"/>
            <w:right w:val="none" w:sz="0" w:space="0" w:color="auto"/>
          </w:divBdr>
        </w:div>
        <w:div w:id="1849829336">
          <w:marLeft w:val="640"/>
          <w:marRight w:val="0"/>
          <w:marTop w:val="0"/>
          <w:marBottom w:val="0"/>
          <w:divBdr>
            <w:top w:val="none" w:sz="0" w:space="0" w:color="auto"/>
            <w:left w:val="none" w:sz="0" w:space="0" w:color="auto"/>
            <w:bottom w:val="none" w:sz="0" w:space="0" w:color="auto"/>
            <w:right w:val="none" w:sz="0" w:space="0" w:color="auto"/>
          </w:divBdr>
        </w:div>
      </w:divsChild>
    </w:div>
    <w:div w:id="1123578898">
      <w:bodyDiv w:val="1"/>
      <w:marLeft w:val="0"/>
      <w:marRight w:val="0"/>
      <w:marTop w:val="0"/>
      <w:marBottom w:val="0"/>
      <w:divBdr>
        <w:top w:val="none" w:sz="0" w:space="0" w:color="auto"/>
        <w:left w:val="none" w:sz="0" w:space="0" w:color="auto"/>
        <w:bottom w:val="none" w:sz="0" w:space="0" w:color="auto"/>
        <w:right w:val="none" w:sz="0" w:space="0" w:color="auto"/>
      </w:divBdr>
      <w:divsChild>
        <w:div w:id="58021703">
          <w:marLeft w:val="640"/>
          <w:marRight w:val="0"/>
          <w:marTop w:val="0"/>
          <w:marBottom w:val="0"/>
          <w:divBdr>
            <w:top w:val="none" w:sz="0" w:space="0" w:color="auto"/>
            <w:left w:val="none" w:sz="0" w:space="0" w:color="auto"/>
            <w:bottom w:val="none" w:sz="0" w:space="0" w:color="auto"/>
            <w:right w:val="none" w:sz="0" w:space="0" w:color="auto"/>
          </w:divBdr>
        </w:div>
        <w:div w:id="327563519">
          <w:marLeft w:val="640"/>
          <w:marRight w:val="0"/>
          <w:marTop w:val="0"/>
          <w:marBottom w:val="0"/>
          <w:divBdr>
            <w:top w:val="none" w:sz="0" w:space="0" w:color="auto"/>
            <w:left w:val="none" w:sz="0" w:space="0" w:color="auto"/>
            <w:bottom w:val="none" w:sz="0" w:space="0" w:color="auto"/>
            <w:right w:val="none" w:sz="0" w:space="0" w:color="auto"/>
          </w:divBdr>
        </w:div>
        <w:div w:id="389575388">
          <w:marLeft w:val="640"/>
          <w:marRight w:val="0"/>
          <w:marTop w:val="0"/>
          <w:marBottom w:val="0"/>
          <w:divBdr>
            <w:top w:val="none" w:sz="0" w:space="0" w:color="auto"/>
            <w:left w:val="none" w:sz="0" w:space="0" w:color="auto"/>
            <w:bottom w:val="none" w:sz="0" w:space="0" w:color="auto"/>
            <w:right w:val="none" w:sz="0" w:space="0" w:color="auto"/>
          </w:divBdr>
        </w:div>
        <w:div w:id="443426286">
          <w:marLeft w:val="640"/>
          <w:marRight w:val="0"/>
          <w:marTop w:val="0"/>
          <w:marBottom w:val="0"/>
          <w:divBdr>
            <w:top w:val="none" w:sz="0" w:space="0" w:color="auto"/>
            <w:left w:val="none" w:sz="0" w:space="0" w:color="auto"/>
            <w:bottom w:val="none" w:sz="0" w:space="0" w:color="auto"/>
            <w:right w:val="none" w:sz="0" w:space="0" w:color="auto"/>
          </w:divBdr>
        </w:div>
        <w:div w:id="751779889">
          <w:marLeft w:val="640"/>
          <w:marRight w:val="0"/>
          <w:marTop w:val="0"/>
          <w:marBottom w:val="0"/>
          <w:divBdr>
            <w:top w:val="none" w:sz="0" w:space="0" w:color="auto"/>
            <w:left w:val="none" w:sz="0" w:space="0" w:color="auto"/>
            <w:bottom w:val="none" w:sz="0" w:space="0" w:color="auto"/>
            <w:right w:val="none" w:sz="0" w:space="0" w:color="auto"/>
          </w:divBdr>
        </w:div>
        <w:div w:id="893079320">
          <w:marLeft w:val="640"/>
          <w:marRight w:val="0"/>
          <w:marTop w:val="0"/>
          <w:marBottom w:val="0"/>
          <w:divBdr>
            <w:top w:val="none" w:sz="0" w:space="0" w:color="auto"/>
            <w:left w:val="none" w:sz="0" w:space="0" w:color="auto"/>
            <w:bottom w:val="none" w:sz="0" w:space="0" w:color="auto"/>
            <w:right w:val="none" w:sz="0" w:space="0" w:color="auto"/>
          </w:divBdr>
        </w:div>
        <w:div w:id="966933131">
          <w:marLeft w:val="640"/>
          <w:marRight w:val="0"/>
          <w:marTop w:val="0"/>
          <w:marBottom w:val="0"/>
          <w:divBdr>
            <w:top w:val="none" w:sz="0" w:space="0" w:color="auto"/>
            <w:left w:val="none" w:sz="0" w:space="0" w:color="auto"/>
            <w:bottom w:val="none" w:sz="0" w:space="0" w:color="auto"/>
            <w:right w:val="none" w:sz="0" w:space="0" w:color="auto"/>
          </w:divBdr>
        </w:div>
        <w:div w:id="1341002494">
          <w:marLeft w:val="640"/>
          <w:marRight w:val="0"/>
          <w:marTop w:val="0"/>
          <w:marBottom w:val="0"/>
          <w:divBdr>
            <w:top w:val="none" w:sz="0" w:space="0" w:color="auto"/>
            <w:left w:val="none" w:sz="0" w:space="0" w:color="auto"/>
            <w:bottom w:val="none" w:sz="0" w:space="0" w:color="auto"/>
            <w:right w:val="none" w:sz="0" w:space="0" w:color="auto"/>
          </w:divBdr>
        </w:div>
        <w:div w:id="1552231934">
          <w:marLeft w:val="640"/>
          <w:marRight w:val="0"/>
          <w:marTop w:val="0"/>
          <w:marBottom w:val="0"/>
          <w:divBdr>
            <w:top w:val="none" w:sz="0" w:space="0" w:color="auto"/>
            <w:left w:val="none" w:sz="0" w:space="0" w:color="auto"/>
            <w:bottom w:val="none" w:sz="0" w:space="0" w:color="auto"/>
            <w:right w:val="none" w:sz="0" w:space="0" w:color="auto"/>
          </w:divBdr>
        </w:div>
        <w:div w:id="1570194009">
          <w:marLeft w:val="640"/>
          <w:marRight w:val="0"/>
          <w:marTop w:val="0"/>
          <w:marBottom w:val="0"/>
          <w:divBdr>
            <w:top w:val="none" w:sz="0" w:space="0" w:color="auto"/>
            <w:left w:val="none" w:sz="0" w:space="0" w:color="auto"/>
            <w:bottom w:val="none" w:sz="0" w:space="0" w:color="auto"/>
            <w:right w:val="none" w:sz="0" w:space="0" w:color="auto"/>
          </w:divBdr>
        </w:div>
        <w:div w:id="1631129078">
          <w:marLeft w:val="640"/>
          <w:marRight w:val="0"/>
          <w:marTop w:val="0"/>
          <w:marBottom w:val="0"/>
          <w:divBdr>
            <w:top w:val="none" w:sz="0" w:space="0" w:color="auto"/>
            <w:left w:val="none" w:sz="0" w:space="0" w:color="auto"/>
            <w:bottom w:val="none" w:sz="0" w:space="0" w:color="auto"/>
            <w:right w:val="none" w:sz="0" w:space="0" w:color="auto"/>
          </w:divBdr>
        </w:div>
        <w:div w:id="1892881715">
          <w:marLeft w:val="640"/>
          <w:marRight w:val="0"/>
          <w:marTop w:val="0"/>
          <w:marBottom w:val="0"/>
          <w:divBdr>
            <w:top w:val="none" w:sz="0" w:space="0" w:color="auto"/>
            <w:left w:val="none" w:sz="0" w:space="0" w:color="auto"/>
            <w:bottom w:val="none" w:sz="0" w:space="0" w:color="auto"/>
            <w:right w:val="none" w:sz="0" w:space="0" w:color="auto"/>
          </w:divBdr>
        </w:div>
        <w:div w:id="2074546801">
          <w:marLeft w:val="640"/>
          <w:marRight w:val="0"/>
          <w:marTop w:val="0"/>
          <w:marBottom w:val="0"/>
          <w:divBdr>
            <w:top w:val="none" w:sz="0" w:space="0" w:color="auto"/>
            <w:left w:val="none" w:sz="0" w:space="0" w:color="auto"/>
            <w:bottom w:val="none" w:sz="0" w:space="0" w:color="auto"/>
            <w:right w:val="none" w:sz="0" w:space="0" w:color="auto"/>
          </w:divBdr>
        </w:div>
      </w:divsChild>
    </w:div>
    <w:div w:id="1130131391">
      <w:bodyDiv w:val="1"/>
      <w:marLeft w:val="0"/>
      <w:marRight w:val="0"/>
      <w:marTop w:val="0"/>
      <w:marBottom w:val="0"/>
      <w:divBdr>
        <w:top w:val="none" w:sz="0" w:space="0" w:color="auto"/>
        <w:left w:val="none" w:sz="0" w:space="0" w:color="auto"/>
        <w:bottom w:val="none" w:sz="0" w:space="0" w:color="auto"/>
        <w:right w:val="none" w:sz="0" w:space="0" w:color="auto"/>
      </w:divBdr>
      <w:divsChild>
        <w:div w:id="8414897">
          <w:marLeft w:val="640"/>
          <w:marRight w:val="0"/>
          <w:marTop w:val="0"/>
          <w:marBottom w:val="0"/>
          <w:divBdr>
            <w:top w:val="none" w:sz="0" w:space="0" w:color="auto"/>
            <w:left w:val="none" w:sz="0" w:space="0" w:color="auto"/>
            <w:bottom w:val="none" w:sz="0" w:space="0" w:color="auto"/>
            <w:right w:val="none" w:sz="0" w:space="0" w:color="auto"/>
          </w:divBdr>
        </w:div>
        <w:div w:id="241716612">
          <w:marLeft w:val="640"/>
          <w:marRight w:val="0"/>
          <w:marTop w:val="0"/>
          <w:marBottom w:val="0"/>
          <w:divBdr>
            <w:top w:val="none" w:sz="0" w:space="0" w:color="auto"/>
            <w:left w:val="none" w:sz="0" w:space="0" w:color="auto"/>
            <w:bottom w:val="none" w:sz="0" w:space="0" w:color="auto"/>
            <w:right w:val="none" w:sz="0" w:space="0" w:color="auto"/>
          </w:divBdr>
        </w:div>
        <w:div w:id="263537007">
          <w:marLeft w:val="640"/>
          <w:marRight w:val="0"/>
          <w:marTop w:val="0"/>
          <w:marBottom w:val="0"/>
          <w:divBdr>
            <w:top w:val="none" w:sz="0" w:space="0" w:color="auto"/>
            <w:left w:val="none" w:sz="0" w:space="0" w:color="auto"/>
            <w:bottom w:val="none" w:sz="0" w:space="0" w:color="auto"/>
            <w:right w:val="none" w:sz="0" w:space="0" w:color="auto"/>
          </w:divBdr>
        </w:div>
        <w:div w:id="453980930">
          <w:marLeft w:val="640"/>
          <w:marRight w:val="0"/>
          <w:marTop w:val="0"/>
          <w:marBottom w:val="0"/>
          <w:divBdr>
            <w:top w:val="none" w:sz="0" w:space="0" w:color="auto"/>
            <w:left w:val="none" w:sz="0" w:space="0" w:color="auto"/>
            <w:bottom w:val="none" w:sz="0" w:space="0" w:color="auto"/>
            <w:right w:val="none" w:sz="0" w:space="0" w:color="auto"/>
          </w:divBdr>
        </w:div>
        <w:div w:id="509871763">
          <w:marLeft w:val="640"/>
          <w:marRight w:val="0"/>
          <w:marTop w:val="0"/>
          <w:marBottom w:val="0"/>
          <w:divBdr>
            <w:top w:val="none" w:sz="0" w:space="0" w:color="auto"/>
            <w:left w:val="none" w:sz="0" w:space="0" w:color="auto"/>
            <w:bottom w:val="none" w:sz="0" w:space="0" w:color="auto"/>
            <w:right w:val="none" w:sz="0" w:space="0" w:color="auto"/>
          </w:divBdr>
        </w:div>
        <w:div w:id="616449831">
          <w:marLeft w:val="640"/>
          <w:marRight w:val="0"/>
          <w:marTop w:val="0"/>
          <w:marBottom w:val="0"/>
          <w:divBdr>
            <w:top w:val="none" w:sz="0" w:space="0" w:color="auto"/>
            <w:left w:val="none" w:sz="0" w:space="0" w:color="auto"/>
            <w:bottom w:val="none" w:sz="0" w:space="0" w:color="auto"/>
            <w:right w:val="none" w:sz="0" w:space="0" w:color="auto"/>
          </w:divBdr>
        </w:div>
        <w:div w:id="657340076">
          <w:marLeft w:val="640"/>
          <w:marRight w:val="0"/>
          <w:marTop w:val="0"/>
          <w:marBottom w:val="0"/>
          <w:divBdr>
            <w:top w:val="none" w:sz="0" w:space="0" w:color="auto"/>
            <w:left w:val="none" w:sz="0" w:space="0" w:color="auto"/>
            <w:bottom w:val="none" w:sz="0" w:space="0" w:color="auto"/>
            <w:right w:val="none" w:sz="0" w:space="0" w:color="auto"/>
          </w:divBdr>
        </w:div>
        <w:div w:id="1023475819">
          <w:marLeft w:val="640"/>
          <w:marRight w:val="0"/>
          <w:marTop w:val="0"/>
          <w:marBottom w:val="0"/>
          <w:divBdr>
            <w:top w:val="none" w:sz="0" w:space="0" w:color="auto"/>
            <w:left w:val="none" w:sz="0" w:space="0" w:color="auto"/>
            <w:bottom w:val="none" w:sz="0" w:space="0" w:color="auto"/>
            <w:right w:val="none" w:sz="0" w:space="0" w:color="auto"/>
          </w:divBdr>
        </w:div>
        <w:div w:id="1061755491">
          <w:marLeft w:val="640"/>
          <w:marRight w:val="0"/>
          <w:marTop w:val="0"/>
          <w:marBottom w:val="0"/>
          <w:divBdr>
            <w:top w:val="none" w:sz="0" w:space="0" w:color="auto"/>
            <w:left w:val="none" w:sz="0" w:space="0" w:color="auto"/>
            <w:bottom w:val="none" w:sz="0" w:space="0" w:color="auto"/>
            <w:right w:val="none" w:sz="0" w:space="0" w:color="auto"/>
          </w:divBdr>
        </w:div>
        <w:div w:id="1479691496">
          <w:marLeft w:val="640"/>
          <w:marRight w:val="0"/>
          <w:marTop w:val="0"/>
          <w:marBottom w:val="0"/>
          <w:divBdr>
            <w:top w:val="none" w:sz="0" w:space="0" w:color="auto"/>
            <w:left w:val="none" w:sz="0" w:space="0" w:color="auto"/>
            <w:bottom w:val="none" w:sz="0" w:space="0" w:color="auto"/>
            <w:right w:val="none" w:sz="0" w:space="0" w:color="auto"/>
          </w:divBdr>
        </w:div>
        <w:div w:id="1510559163">
          <w:marLeft w:val="640"/>
          <w:marRight w:val="0"/>
          <w:marTop w:val="0"/>
          <w:marBottom w:val="0"/>
          <w:divBdr>
            <w:top w:val="none" w:sz="0" w:space="0" w:color="auto"/>
            <w:left w:val="none" w:sz="0" w:space="0" w:color="auto"/>
            <w:bottom w:val="none" w:sz="0" w:space="0" w:color="auto"/>
            <w:right w:val="none" w:sz="0" w:space="0" w:color="auto"/>
          </w:divBdr>
        </w:div>
        <w:div w:id="1717702688">
          <w:marLeft w:val="640"/>
          <w:marRight w:val="0"/>
          <w:marTop w:val="0"/>
          <w:marBottom w:val="0"/>
          <w:divBdr>
            <w:top w:val="none" w:sz="0" w:space="0" w:color="auto"/>
            <w:left w:val="none" w:sz="0" w:space="0" w:color="auto"/>
            <w:bottom w:val="none" w:sz="0" w:space="0" w:color="auto"/>
            <w:right w:val="none" w:sz="0" w:space="0" w:color="auto"/>
          </w:divBdr>
        </w:div>
        <w:div w:id="1765111000">
          <w:marLeft w:val="640"/>
          <w:marRight w:val="0"/>
          <w:marTop w:val="0"/>
          <w:marBottom w:val="0"/>
          <w:divBdr>
            <w:top w:val="none" w:sz="0" w:space="0" w:color="auto"/>
            <w:left w:val="none" w:sz="0" w:space="0" w:color="auto"/>
            <w:bottom w:val="none" w:sz="0" w:space="0" w:color="auto"/>
            <w:right w:val="none" w:sz="0" w:space="0" w:color="auto"/>
          </w:divBdr>
        </w:div>
      </w:divsChild>
    </w:div>
    <w:div w:id="1138256475">
      <w:bodyDiv w:val="1"/>
      <w:marLeft w:val="0"/>
      <w:marRight w:val="0"/>
      <w:marTop w:val="0"/>
      <w:marBottom w:val="0"/>
      <w:divBdr>
        <w:top w:val="none" w:sz="0" w:space="0" w:color="auto"/>
        <w:left w:val="none" w:sz="0" w:space="0" w:color="auto"/>
        <w:bottom w:val="none" w:sz="0" w:space="0" w:color="auto"/>
        <w:right w:val="none" w:sz="0" w:space="0" w:color="auto"/>
      </w:divBdr>
      <w:divsChild>
        <w:div w:id="133527095">
          <w:marLeft w:val="640"/>
          <w:marRight w:val="0"/>
          <w:marTop w:val="0"/>
          <w:marBottom w:val="0"/>
          <w:divBdr>
            <w:top w:val="none" w:sz="0" w:space="0" w:color="auto"/>
            <w:left w:val="none" w:sz="0" w:space="0" w:color="auto"/>
            <w:bottom w:val="none" w:sz="0" w:space="0" w:color="auto"/>
            <w:right w:val="none" w:sz="0" w:space="0" w:color="auto"/>
          </w:divBdr>
        </w:div>
        <w:div w:id="959533152">
          <w:marLeft w:val="640"/>
          <w:marRight w:val="0"/>
          <w:marTop w:val="0"/>
          <w:marBottom w:val="0"/>
          <w:divBdr>
            <w:top w:val="none" w:sz="0" w:space="0" w:color="auto"/>
            <w:left w:val="none" w:sz="0" w:space="0" w:color="auto"/>
            <w:bottom w:val="none" w:sz="0" w:space="0" w:color="auto"/>
            <w:right w:val="none" w:sz="0" w:space="0" w:color="auto"/>
          </w:divBdr>
        </w:div>
        <w:div w:id="1161195827">
          <w:marLeft w:val="640"/>
          <w:marRight w:val="0"/>
          <w:marTop w:val="0"/>
          <w:marBottom w:val="0"/>
          <w:divBdr>
            <w:top w:val="none" w:sz="0" w:space="0" w:color="auto"/>
            <w:left w:val="none" w:sz="0" w:space="0" w:color="auto"/>
            <w:bottom w:val="none" w:sz="0" w:space="0" w:color="auto"/>
            <w:right w:val="none" w:sz="0" w:space="0" w:color="auto"/>
          </w:divBdr>
        </w:div>
        <w:div w:id="1178959513">
          <w:marLeft w:val="640"/>
          <w:marRight w:val="0"/>
          <w:marTop w:val="0"/>
          <w:marBottom w:val="0"/>
          <w:divBdr>
            <w:top w:val="none" w:sz="0" w:space="0" w:color="auto"/>
            <w:left w:val="none" w:sz="0" w:space="0" w:color="auto"/>
            <w:bottom w:val="none" w:sz="0" w:space="0" w:color="auto"/>
            <w:right w:val="none" w:sz="0" w:space="0" w:color="auto"/>
          </w:divBdr>
        </w:div>
        <w:div w:id="1184052476">
          <w:marLeft w:val="640"/>
          <w:marRight w:val="0"/>
          <w:marTop w:val="0"/>
          <w:marBottom w:val="0"/>
          <w:divBdr>
            <w:top w:val="none" w:sz="0" w:space="0" w:color="auto"/>
            <w:left w:val="none" w:sz="0" w:space="0" w:color="auto"/>
            <w:bottom w:val="none" w:sz="0" w:space="0" w:color="auto"/>
            <w:right w:val="none" w:sz="0" w:space="0" w:color="auto"/>
          </w:divBdr>
        </w:div>
        <w:div w:id="1194151997">
          <w:marLeft w:val="640"/>
          <w:marRight w:val="0"/>
          <w:marTop w:val="0"/>
          <w:marBottom w:val="0"/>
          <w:divBdr>
            <w:top w:val="none" w:sz="0" w:space="0" w:color="auto"/>
            <w:left w:val="none" w:sz="0" w:space="0" w:color="auto"/>
            <w:bottom w:val="none" w:sz="0" w:space="0" w:color="auto"/>
            <w:right w:val="none" w:sz="0" w:space="0" w:color="auto"/>
          </w:divBdr>
        </w:div>
        <w:div w:id="1358700755">
          <w:marLeft w:val="640"/>
          <w:marRight w:val="0"/>
          <w:marTop w:val="0"/>
          <w:marBottom w:val="0"/>
          <w:divBdr>
            <w:top w:val="none" w:sz="0" w:space="0" w:color="auto"/>
            <w:left w:val="none" w:sz="0" w:space="0" w:color="auto"/>
            <w:bottom w:val="none" w:sz="0" w:space="0" w:color="auto"/>
            <w:right w:val="none" w:sz="0" w:space="0" w:color="auto"/>
          </w:divBdr>
        </w:div>
        <w:div w:id="1402095567">
          <w:marLeft w:val="640"/>
          <w:marRight w:val="0"/>
          <w:marTop w:val="0"/>
          <w:marBottom w:val="0"/>
          <w:divBdr>
            <w:top w:val="none" w:sz="0" w:space="0" w:color="auto"/>
            <w:left w:val="none" w:sz="0" w:space="0" w:color="auto"/>
            <w:bottom w:val="none" w:sz="0" w:space="0" w:color="auto"/>
            <w:right w:val="none" w:sz="0" w:space="0" w:color="auto"/>
          </w:divBdr>
        </w:div>
        <w:div w:id="1447963606">
          <w:marLeft w:val="640"/>
          <w:marRight w:val="0"/>
          <w:marTop w:val="0"/>
          <w:marBottom w:val="0"/>
          <w:divBdr>
            <w:top w:val="none" w:sz="0" w:space="0" w:color="auto"/>
            <w:left w:val="none" w:sz="0" w:space="0" w:color="auto"/>
            <w:bottom w:val="none" w:sz="0" w:space="0" w:color="auto"/>
            <w:right w:val="none" w:sz="0" w:space="0" w:color="auto"/>
          </w:divBdr>
        </w:div>
        <w:div w:id="1452553546">
          <w:marLeft w:val="640"/>
          <w:marRight w:val="0"/>
          <w:marTop w:val="0"/>
          <w:marBottom w:val="0"/>
          <w:divBdr>
            <w:top w:val="none" w:sz="0" w:space="0" w:color="auto"/>
            <w:left w:val="none" w:sz="0" w:space="0" w:color="auto"/>
            <w:bottom w:val="none" w:sz="0" w:space="0" w:color="auto"/>
            <w:right w:val="none" w:sz="0" w:space="0" w:color="auto"/>
          </w:divBdr>
        </w:div>
        <w:div w:id="1830636758">
          <w:marLeft w:val="640"/>
          <w:marRight w:val="0"/>
          <w:marTop w:val="0"/>
          <w:marBottom w:val="0"/>
          <w:divBdr>
            <w:top w:val="none" w:sz="0" w:space="0" w:color="auto"/>
            <w:left w:val="none" w:sz="0" w:space="0" w:color="auto"/>
            <w:bottom w:val="none" w:sz="0" w:space="0" w:color="auto"/>
            <w:right w:val="none" w:sz="0" w:space="0" w:color="auto"/>
          </w:divBdr>
        </w:div>
        <w:div w:id="1831023682">
          <w:marLeft w:val="640"/>
          <w:marRight w:val="0"/>
          <w:marTop w:val="0"/>
          <w:marBottom w:val="0"/>
          <w:divBdr>
            <w:top w:val="none" w:sz="0" w:space="0" w:color="auto"/>
            <w:left w:val="none" w:sz="0" w:space="0" w:color="auto"/>
            <w:bottom w:val="none" w:sz="0" w:space="0" w:color="auto"/>
            <w:right w:val="none" w:sz="0" w:space="0" w:color="auto"/>
          </w:divBdr>
        </w:div>
        <w:div w:id="2082291161">
          <w:marLeft w:val="640"/>
          <w:marRight w:val="0"/>
          <w:marTop w:val="0"/>
          <w:marBottom w:val="0"/>
          <w:divBdr>
            <w:top w:val="none" w:sz="0" w:space="0" w:color="auto"/>
            <w:left w:val="none" w:sz="0" w:space="0" w:color="auto"/>
            <w:bottom w:val="none" w:sz="0" w:space="0" w:color="auto"/>
            <w:right w:val="none" w:sz="0" w:space="0" w:color="auto"/>
          </w:divBdr>
        </w:div>
      </w:divsChild>
    </w:div>
    <w:div w:id="1143305046">
      <w:bodyDiv w:val="1"/>
      <w:marLeft w:val="0"/>
      <w:marRight w:val="0"/>
      <w:marTop w:val="0"/>
      <w:marBottom w:val="0"/>
      <w:divBdr>
        <w:top w:val="none" w:sz="0" w:space="0" w:color="auto"/>
        <w:left w:val="none" w:sz="0" w:space="0" w:color="auto"/>
        <w:bottom w:val="none" w:sz="0" w:space="0" w:color="auto"/>
        <w:right w:val="none" w:sz="0" w:space="0" w:color="auto"/>
      </w:divBdr>
      <w:divsChild>
        <w:div w:id="84497484">
          <w:marLeft w:val="640"/>
          <w:marRight w:val="0"/>
          <w:marTop w:val="0"/>
          <w:marBottom w:val="0"/>
          <w:divBdr>
            <w:top w:val="none" w:sz="0" w:space="0" w:color="auto"/>
            <w:left w:val="none" w:sz="0" w:space="0" w:color="auto"/>
            <w:bottom w:val="none" w:sz="0" w:space="0" w:color="auto"/>
            <w:right w:val="none" w:sz="0" w:space="0" w:color="auto"/>
          </w:divBdr>
        </w:div>
        <w:div w:id="85614344">
          <w:marLeft w:val="640"/>
          <w:marRight w:val="0"/>
          <w:marTop w:val="0"/>
          <w:marBottom w:val="0"/>
          <w:divBdr>
            <w:top w:val="none" w:sz="0" w:space="0" w:color="auto"/>
            <w:left w:val="none" w:sz="0" w:space="0" w:color="auto"/>
            <w:bottom w:val="none" w:sz="0" w:space="0" w:color="auto"/>
            <w:right w:val="none" w:sz="0" w:space="0" w:color="auto"/>
          </w:divBdr>
        </w:div>
        <w:div w:id="203056387">
          <w:marLeft w:val="640"/>
          <w:marRight w:val="0"/>
          <w:marTop w:val="0"/>
          <w:marBottom w:val="0"/>
          <w:divBdr>
            <w:top w:val="none" w:sz="0" w:space="0" w:color="auto"/>
            <w:left w:val="none" w:sz="0" w:space="0" w:color="auto"/>
            <w:bottom w:val="none" w:sz="0" w:space="0" w:color="auto"/>
            <w:right w:val="none" w:sz="0" w:space="0" w:color="auto"/>
          </w:divBdr>
        </w:div>
        <w:div w:id="489565563">
          <w:marLeft w:val="640"/>
          <w:marRight w:val="0"/>
          <w:marTop w:val="0"/>
          <w:marBottom w:val="0"/>
          <w:divBdr>
            <w:top w:val="none" w:sz="0" w:space="0" w:color="auto"/>
            <w:left w:val="none" w:sz="0" w:space="0" w:color="auto"/>
            <w:bottom w:val="none" w:sz="0" w:space="0" w:color="auto"/>
            <w:right w:val="none" w:sz="0" w:space="0" w:color="auto"/>
          </w:divBdr>
        </w:div>
        <w:div w:id="1329095352">
          <w:marLeft w:val="640"/>
          <w:marRight w:val="0"/>
          <w:marTop w:val="0"/>
          <w:marBottom w:val="0"/>
          <w:divBdr>
            <w:top w:val="none" w:sz="0" w:space="0" w:color="auto"/>
            <w:left w:val="none" w:sz="0" w:space="0" w:color="auto"/>
            <w:bottom w:val="none" w:sz="0" w:space="0" w:color="auto"/>
            <w:right w:val="none" w:sz="0" w:space="0" w:color="auto"/>
          </w:divBdr>
        </w:div>
        <w:div w:id="1460877765">
          <w:marLeft w:val="640"/>
          <w:marRight w:val="0"/>
          <w:marTop w:val="0"/>
          <w:marBottom w:val="0"/>
          <w:divBdr>
            <w:top w:val="none" w:sz="0" w:space="0" w:color="auto"/>
            <w:left w:val="none" w:sz="0" w:space="0" w:color="auto"/>
            <w:bottom w:val="none" w:sz="0" w:space="0" w:color="auto"/>
            <w:right w:val="none" w:sz="0" w:space="0" w:color="auto"/>
          </w:divBdr>
        </w:div>
        <w:div w:id="1537934823">
          <w:marLeft w:val="640"/>
          <w:marRight w:val="0"/>
          <w:marTop w:val="0"/>
          <w:marBottom w:val="0"/>
          <w:divBdr>
            <w:top w:val="none" w:sz="0" w:space="0" w:color="auto"/>
            <w:left w:val="none" w:sz="0" w:space="0" w:color="auto"/>
            <w:bottom w:val="none" w:sz="0" w:space="0" w:color="auto"/>
            <w:right w:val="none" w:sz="0" w:space="0" w:color="auto"/>
          </w:divBdr>
        </w:div>
        <w:div w:id="1686205978">
          <w:marLeft w:val="640"/>
          <w:marRight w:val="0"/>
          <w:marTop w:val="0"/>
          <w:marBottom w:val="0"/>
          <w:divBdr>
            <w:top w:val="none" w:sz="0" w:space="0" w:color="auto"/>
            <w:left w:val="none" w:sz="0" w:space="0" w:color="auto"/>
            <w:bottom w:val="none" w:sz="0" w:space="0" w:color="auto"/>
            <w:right w:val="none" w:sz="0" w:space="0" w:color="auto"/>
          </w:divBdr>
        </w:div>
        <w:div w:id="1696073411">
          <w:marLeft w:val="640"/>
          <w:marRight w:val="0"/>
          <w:marTop w:val="0"/>
          <w:marBottom w:val="0"/>
          <w:divBdr>
            <w:top w:val="none" w:sz="0" w:space="0" w:color="auto"/>
            <w:left w:val="none" w:sz="0" w:space="0" w:color="auto"/>
            <w:bottom w:val="none" w:sz="0" w:space="0" w:color="auto"/>
            <w:right w:val="none" w:sz="0" w:space="0" w:color="auto"/>
          </w:divBdr>
        </w:div>
        <w:div w:id="1708480903">
          <w:marLeft w:val="640"/>
          <w:marRight w:val="0"/>
          <w:marTop w:val="0"/>
          <w:marBottom w:val="0"/>
          <w:divBdr>
            <w:top w:val="none" w:sz="0" w:space="0" w:color="auto"/>
            <w:left w:val="none" w:sz="0" w:space="0" w:color="auto"/>
            <w:bottom w:val="none" w:sz="0" w:space="0" w:color="auto"/>
            <w:right w:val="none" w:sz="0" w:space="0" w:color="auto"/>
          </w:divBdr>
        </w:div>
        <w:div w:id="1721591338">
          <w:marLeft w:val="640"/>
          <w:marRight w:val="0"/>
          <w:marTop w:val="0"/>
          <w:marBottom w:val="0"/>
          <w:divBdr>
            <w:top w:val="none" w:sz="0" w:space="0" w:color="auto"/>
            <w:left w:val="none" w:sz="0" w:space="0" w:color="auto"/>
            <w:bottom w:val="none" w:sz="0" w:space="0" w:color="auto"/>
            <w:right w:val="none" w:sz="0" w:space="0" w:color="auto"/>
          </w:divBdr>
        </w:div>
        <w:div w:id="1910459971">
          <w:marLeft w:val="640"/>
          <w:marRight w:val="0"/>
          <w:marTop w:val="0"/>
          <w:marBottom w:val="0"/>
          <w:divBdr>
            <w:top w:val="none" w:sz="0" w:space="0" w:color="auto"/>
            <w:left w:val="none" w:sz="0" w:space="0" w:color="auto"/>
            <w:bottom w:val="none" w:sz="0" w:space="0" w:color="auto"/>
            <w:right w:val="none" w:sz="0" w:space="0" w:color="auto"/>
          </w:divBdr>
        </w:div>
        <w:div w:id="2131583057">
          <w:marLeft w:val="640"/>
          <w:marRight w:val="0"/>
          <w:marTop w:val="0"/>
          <w:marBottom w:val="0"/>
          <w:divBdr>
            <w:top w:val="none" w:sz="0" w:space="0" w:color="auto"/>
            <w:left w:val="none" w:sz="0" w:space="0" w:color="auto"/>
            <w:bottom w:val="none" w:sz="0" w:space="0" w:color="auto"/>
            <w:right w:val="none" w:sz="0" w:space="0" w:color="auto"/>
          </w:divBdr>
        </w:div>
      </w:divsChild>
    </w:div>
    <w:div w:id="1152797770">
      <w:bodyDiv w:val="1"/>
      <w:marLeft w:val="0"/>
      <w:marRight w:val="0"/>
      <w:marTop w:val="0"/>
      <w:marBottom w:val="0"/>
      <w:divBdr>
        <w:top w:val="none" w:sz="0" w:space="0" w:color="auto"/>
        <w:left w:val="none" w:sz="0" w:space="0" w:color="auto"/>
        <w:bottom w:val="none" w:sz="0" w:space="0" w:color="auto"/>
        <w:right w:val="none" w:sz="0" w:space="0" w:color="auto"/>
      </w:divBdr>
      <w:divsChild>
        <w:div w:id="298729302">
          <w:marLeft w:val="640"/>
          <w:marRight w:val="0"/>
          <w:marTop w:val="0"/>
          <w:marBottom w:val="0"/>
          <w:divBdr>
            <w:top w:val="none" w:sz="0" w:space="0" w:color="auto"/>
            <w:left w:val="none" w:sz="0" w:space="0" w:color="auto"/>
            <w:bottom w:val="none" w:sz="0" w:space="0" w:color="auto"/>
            <w:right w:val="none" w:sz="0" w:space="0" w:color="auto"/>
          </w:divBdr>
        </w:div>
        <w:div w:id="436365347">
          <w:marLeft w:val="640"/>
          <w:marRight w:val="0"/>
          <w:marTop w:val="0"/>
          <w:marBottom w:val="0"/>
          <w:divBdr>
            <w:top w:val="none" w:sz="0" w:space="0" w:color="auto"/>
            <w:left w:val="none" w:sz="0" w:space="0" w:color="auto"/>
            <w:bottom w:val="none" w:sz="0" w:space="0" w:color="auto"/>
            <w:right w:val="none" w:sz="0" w:space="0" w:color="auto"/>
          </w:divBdr>
        </w:div>
        <w:div w:id="486941483">
          <w:marLeft w:val="640"/>
          <w:marRight w:val="0"/>
          <w:marTop w:val="0"/>
          <w:marBottom w:val="0"/>
          <w:divBdr>
            <w:top w:val="none" w:sz="0" w:space="0" w:color="auto"/>
            <w:left w:val="none" w:sz="0" w:space="0" w:color="auto"/>
            <w:bottom w:val="none" w:sz="0" w:space="0" w:color="auto"/>
            <w:right w:val="none" w:sz="0" w:space="0" w:color="auto"/>
          </w:divBdr>
        </w:div>
        <w:div w:id="498270944">
          <w:marLeft w:val="640"/>
          <w:marRight w:val="0"/>
          <w:marTop w:val="0"/>
          <w:marBottom w:val="0"/>
          <w:divBdr>
            <w:top w:val="none" w:sz="0" w:space="0" w:color="auto"/>
            <w:left w:val="none" w:sz="0" w:space="0" w:color="auto"/>
            <w:bottom w:val="none" w:sz="0" w:space="0" w:color="auto"/>
            <w:right w:val="none" w:sz="0" w:space="0" w:color="auto"/>
          </w:divBdr>
        </w:div>
        <w:div w:id="788744795">
          <w:marLeft w:val="640"/>
          <w:marRight w:val="0"/>
          <w:marTop w:val="0"/>
          <w:marBottom w:val="0"/>
          <w:divBdr>
            <w:top w:val="none" w:sz="0" w:space="0" w:color="auto"/>
            <w:left w:val="none" w:sz="0" w:space="0" w:color="auto"/>
            <w:bottom w:val="none" w:sz="0" w:space="0" w:color="auto"/>
            <w:right w:val="none" w:sz="0" w:space="0" w:color="auto"/>
          </w:divBdr>
        </w:div>
        <w:div w:id="820925460">
          <w:marLeft w:val="640"/>
          <w:marRight w:val="0"/>
          <w:marTop w:val="0"/>
          <w:marBottom w:val="0"/>
          <w:divBdr>
            <w:top w:val="none" w:sz="0" w:space="0" w:color="auto"/>
            <w:left w:val="none" w:sz="0" w:space="0" w:color="auto"/>
            <w:bottom w:val="none" w:sz="0" w:space="0" w:color="auto"/>
            <w:right w:val="none" w:sz="0" w:space="0" w:color="auto"/>
          </w:divBdr>
        </w:div>
        <w:div w:id="1333605670">
          <w:marLeft w:val="640"/>
          <w:marRight w:val="0"/>
          <w:marTop w:val="0"/>
          <w:marBottom w:val="0"/>
          <w:divBdr>
            <w:top w:val="none" w:sz="0" w:space="0" w:color="auto"/>
            <w:left w:val="none" w:sz="0" w:space="0" w:color="auto"/>
            <w:bottom w:val="none" w:sz="0" w:space="0" w:color="auto"/>
            <w:right w:val="none" w:sz="0" w:space="0" w:color="auto"/>
          </w:divBdr>
        </w:div>
        <w:div w:id="1422944530">
          <w:marLeft w:val="640"/>
          <w:marRight w:val="0"/>
          <w:marTop w:val="0"/>
          <w:marBottom w:val="0"/>
          <w:divBdr>
            <w:top w:val="none" w:sz="0" w:space="0" w:color="auto"/>
            <w:left w:val="none" w:sz="0" w:space="0" w:color="auto"/>
            <w:bottom w:val="none" w:sz="0" w:space="0" w:color="auto"/>
            <w:right w:val="none" w:sz="0" w:space="0" w:color="auto"/>
          </w:divBdr>
        </w:div>
        <w:div w:id="1555002389">
          <w:marLeft w:val="640"/>
          <w:marRight w:val="0"/>
          <w:marTop w:val="0"/>
          <w:marBottom w:val="0"/>
          <w:divBdr>
            <w:top w:val="none" w:sz="0" w:space="0" w:color="auto"/>
            <w:left w:val="none" w:sz="0" w:space="0" w:color="auto"/>
            <w:bottom w:val="none" w:sz="0" w:space="0" w:color="auto"/>
            <w:right w:val="none" w:sz="0" w:space="0" w:color="auto"/>
          </w:divBdr>
        </w:div>
        <w:div w:id="1615751350">
          <w:marLeft w:val="640"/>
          <w:marRight w:val="0"/>
          <w:marTop w:val="0"/>
          <w:marBottom w:val="0"/>
          <w:divBdr>
            <w:top w:val="none" w:sz="0" w:space="0" w:color="auto"/>
            <w:left w:val="none" w:sz="0" w:space="0" w:color="auto"/>
            <w:bottom w:val="none" w:sz="0" w:space="0" w:color="auto"/>
            <w:right w:val="none" w:sz="0" w:space="0" w:color="auto"/>
          </w:divBdr>
        </w:div>
        <w:div w:id="1651473140">
          <w:marLeft w:val="640"/>
          <w:marRight w:val="0"/>
          <w:marTop w:val="0"/>
          <w:marBottom w:val="0"/>
          <w:divBdr>
            <w:top w:val="none" w:sz="0" w:space="0" w:color="auto"/>
            <w:left w:val="none" w:sz="0" w:space="0" w:color="auto"/>
            <w:bottom w:val="none" w:sz="0" w:space="0" w:color="auto"/>
            <w:right w:val="none" w:sz="0" w:space="0" w:color="auto"/>
          </w:divBdr>
        </w:div>
        <w:div w:id="1810316425">
          <w:marLeft w:val="640"/>
          <w:marRight w:val="0"/>
          <w:marTop w:val="0"/>
          <w:marBottom w:val="0"/>
          <w:divBdr>
            <w:top w:val="none" w:sz="0" w:space="0" w:color="auto"/>
            <w:left w:val="none" w:sz="0" w:space="0" w:color="auto"/>
            <w:bottom w:val="none" w:sz="0" w:space="0" w:color="auto"/>
            <w:right w:val="none" w:sz="0" w:space="0" w:color="auto"/>
          </w:divBdr>
        </w:div>
        <w:div w:id="1874147177">
          <w:marLeft w:val="640"/>
          <w:marRight w:val="0"/>
          <w:marTop w:val="0"/>
          <w:marBottom w:val="0"/>
          <w:divBdr>
            <w:top w:val="none" w:sz="0" w:space="0" w:color="auto"/>
            <w:left w:val="none" w:sz="0" w:space="0" w:color="auto"/>
            <w:bottom w:val="none" w:sz="0" w:space="0" w:color="auto"/>
            <w:right w:val="none" w:sz="0" w:space="0" w:color="auto"/>
          </w:divBdr>
        </w:div>
      </w:divsChild>
    </w:div>
    <w:div w:id="1157064875">
      <w:bodyDiv w:val="1"/>
      <w:marLeft w:val="0"/>
      <w:marRight w:val="0"/>
      <w:marTop w:val="0"/>
      <w:marBottom w:val="0"/>
      <w:divBdr>
        <w:top w:val="none" w:sz="0" w:space="0" w:color="auto"/>
        <w:left w:val="none" w:sz="0" w:space="0" w:color="auto"/>
        <w:bottom w:val="none" w:sz="0" w:space="0" w:color="auto"/>
        <w:right w:val="none" w:sz="0" w:space="0" w:color="auto"/>
      </w:divBdr>
      <w:divsChild>
        <w:div w:id="166555229">
          <w:marLeft w:val="640"/>
          <w:marRight w:val="0"/>
          <w:marTop w:val="0"/>
          <w:marBottom w:val="0"/>
          <w:divBdr>
            <w:top w:val="none" w:sz="0" w:space="0" w:color="auto"/>
            <w:left w:val="none" w:sz="0" w:space="0" w:color="auto"/>
            <w:bottom w:val="none" w:sz="0" w:space="0" w:color="auto"/>
            <w:right w:val="none" w:sz="0" w:space="0" w:color="auto"/>
          </w:divBdr>
        </w:div>
        <w:div w:id="393546918">
          <w:marLeft w:val="640"/>
          <w:marRight w:val="0"/>
          <w:marTop w:val="0"/>
          <w:marBottom w:val="0"/>
          <w:divBdr>
            <w:top w:val="none" w:sz="0" w:space="0" w:color="auto"/>
            <w:left w:val="none" w:sz="0" w:space="0" w:color="auto"/>
            <w:bottom w:val="none" w:sz="0" w:space="0" w:color="auto"/>
            <w:right w:val="none" w:sz="0" w:space="0" w:color="auto"/>
          </w:divBdr>
        </w:div>
        <w:div w:id="970669701">
          <w:marLeft w:val="640"/>
          <w:marRight w:val="0"/>
          <w:marTop w:val="0"/>
          <w:marBottom w:val="0"/>
          <w:divBdr>
            <w:top w:val="none" w:sz="0" w:space="0" w:color="auto"/>
            <w:left w:val="none" w:sz="0" w:space="0" w:color="auto"/>
            <w:bottom w:val="none" w:sz="0" w:space="0" w:color="auto"/>
            <w:right w:val="none" w:sz="0" w:space="0" w:color="auto"/>
          </w:divBdr>
        </w:div>
        <w:div w:id="1217739054">
          <w:marLeft w:val="640"/>
          <w:marRight w:val="0"/>
          <w:marTop w:val="0"/>
          <w:marBottom w:val="0"/>
          <w:divBdr>
            <w:top w:val="none" w:sz="0" w:space="0" w:color="auto"/>
            <w:left w:val="none" w:sz="0" w:space="0" w:color="auto"/>
            <w:bottom w:val="none" w:sz="0" w:space="0" w:color="auto"/>
            <w:right w:val="none" w:sz="0" w:space="0" w:color="auto"/>
          </w:divBdr>
        </w:div>
        <w:div w:id="1547133406">
          <w:marLeft w:val="640"/>
          <w:marRight w:val="0"/>
          <w:marTop w:val="0"/>
          <w:marBottom w:val="0"/>
          <w:divBdr>
            <w:top w:val="none" w:sz="0" w:space="0" w:color="auto"/>
            <w:left w:val="none" w:sz="0" w:space="0" w:color="auto"/>
            <w:bottom w:val="none" w:sz="0" w:space="0" w:color="auto"/>
            <w:right w:val="none" w:sz="0" w:space="0" w:color="auto"/>
          </w:divBdr>
        </w:div>
      </w:divsChild>
    </w:div>
    <w:div w:id="1163005949">
      <w:bodyDiv w:val="1"/>
      <w:marLeft w:val="0"/>
      <w:marRight w:val="0"/>
      <w:marTop w:val="0"/>
      <w:marBottom w:val="0"/>
      <w:divBdr>
        <w:top w:val="none" w:sz="0" w:space="0" w:color="auto"/>
        <w:left w:val="none" w:sz="0" w:space="0" w:color="auto"/>
        <w:bottom w:val="none" w:sz="0" w:space="0" w:color="auto"/>
        <w:right w:val="none" w:sz="0" w:space="0" w:color="auto"/>
      </w:divBdr>
      <w:divsChild>
        <w:div w:id="194999119">
          <w:marLeft w:val="640"/>
          <w:marRight w:val="0"/>
          <w:marTop w:val="0"/>
          <w:marBottom w:val="0"/>
          <w:divBdr>
            <w:top w:val="none" w:sz="0" w:space="0" w:color="auto"/>
            <w:left w:val="none" w:sz="0" w:space="0" w:color="auto"/>
            <w:bottom w:val="none" w:sz="0" w:space="0" w:color="auto"/>
            <w:right w:val="none" w:sz="0" w:space="0" w:color="auto"/>
          </w:divBdr>
        </w:div>
        <w:div w:id="695277901">
          <w:marLeft w:val="640"/>
          <w:marRight w:val="0"/>
          <w:marTop w:val="0"/>
          <w:marBottom w:val="0"/>
          <w:divBdr>
            <w:top w:val="none" w:sz="0" w:space="0" w:color="auto"/>
            <w:left w:val="none" w:sz="0" w:space="0" w:color="auto"/>
            <w:bottom w:val="none" w:sz="0" w:space="0" w:color="auto"/>
            <w:right w:val="none" w:sz="0" w:space="0" w:color="auto"/>
          </w:divBdr>
        </w:div>
        <w:div w:id="902831446">
          <w:marLeft w:val="640"/>
          <w:marRight w:val="0"/>
          <w:marTop w:val="0"/>
          <w:marBottom w:val="0"/>
          <w:divBdr>
            <w:top w:val="none" w:sz="0" w:space="0" w:color="auto"/>
            <w:left w:val="none" w:sz="0" w:space="0" w:color="auto"/>
            <w:bottom w:val="none" w:sz="0" w:space="0" w:color="auto"/>
            <w:right w:val="none" w:sz="0" w:space="0" w:color="auto"/>
          </w:divBdr>
        </w:div>
        <w:div w:id="1013604282">
          <w:marLeft w:val="640"/>
          <w:marRight w:val="0"/>
          <w:marTop w:val="0"/>
          <w:marBottom w:val="0"/>
          <w:divBdr>
            <w:top w:val="none" w:sz="0" w:space="0" w:color="auto"/>
            <w:left w:val="none" w:sz="0" w:space="0" w:color="auto"/>
            <w:bottom w:val="none" w:sz="0" w:space="0" w:color="auto"/>
            <w:right w:val="none" w:sz="0" w:space="0" w:color="auto"/>
          </w:divBdr>
        </w:div>
        <w:div w:id="1208026615">
          <w:marLeft w:val="640"/>
          <w:marRight w:val="0"/>
          <w:marTop w:val="0"/>
          <w:marBottom w:val="0"/>
          <w:divBdr>
            <w:top w:val="none" w:sz="0" w:space="0" w:color="auto"/>
            <w:left w:val="none" w:sz="0" w:space="0" w:color="auto"/>
            <w:bottom w:val="none" w:sz="0" w:space="0" w:color="auto"/>
            <w:right w:val="none" w:sz="0" w:space="0" w:color="auto"/>
          </w:divBdr>
        </w:div>
        <w:div w:id="1336566750">
          <w:marLeft w:val="640"/>
          <w:marRight w:val="0"/>
          <w:marTop w:val="0"/>
          <w:marBottom w:val="0"/>
          <w:divBdr>
            <w:top w:val="none" w:sz="0" w:space="0" w:color="auto"/>
            <w:left w:val="none" w:sz="0" w:space="0" w:color="auto"/>
            <w:bottom w:val="none" w:sz="0" w:space="0" w:color="auto"/>
            <w:right w:val="none" w:sz="0" w:space="0" w:color="auto"/>
          </w:divBdr>
        </w:div>
        <w:div w:id="1503426575">
          <w:marLeft w:val="640"/>
          <w:marRight w:val="0"/>
          <w:marTop w:val="0"/>
          <w:marBottom w:val="0"/>
          <w:divBdr>
            <w:top w:val="none" w:sz="0" w:space="0" w:color="auto"/>
            <w:left w:val="none" w:sz="0" w:space="0" w:color="auto"/>
            <w:bottom w:val="none" w:sz="0" w:space="0" w:color="auto"/>
            <w:right w:val="none" w:sz="0" w:space="0" w:color="auto"/>
          </w:divBdr>
        </w:div>
        <w:div w:id="1719818032">
          <w:marLeft w:val="640"/>
          <w:marRight w:val="0"/>
          <w:marTop w:val="0"/>
          <w:marBottom w:val="0"/>
          <w:divBdr>
            <w:top w:val="none" w:sz="0" w:space="0" w:color="auto"/>
            <w:left w:val="none" w:sz="0" w:space="0" w:color="auto"/>
            <w:bottom w:val="none" w:sz="0" w:space="0" w:color="auto"/>
            <w:right w:val="none" w:sz="0" w:space="0" w:color="auto"/>
          </w:divBdr>
        </w:div>
        <w:div w:id="1774284489">
          <w:marLeft w:val="640"/>
          <w:marRight w:val="0"/>
          <w:marTop w:val="0"/>
          <w:marBottom w:val="0"/>
          <w:divBdr>
            <w:top w:val="none" w:sz="0" w:space="0" w:color="auto"/>
            <w:left w:val="none" w:sz="0" w:space="0" w:color="auto"/>
            <w:bottom w:val="none" w:sz="0" w:space="0" w:color="auto"/>
            <w:right w:val="none" w:sz="0" w:space="0" w:color="auto"/>
          </w:divBdr>
        </w:div>
        <w:div w:id="1796872980">
          <w:marLeft w:val="640"/>
          <w:marRight w:val="0"/>
          <w:marTop w:val="0"/>
          <w:marBottom w:val="0"/>
          <w:divBdr>
            <w:top w:val="none" w:sz="0" w:space="0" w:color="auto"/>
            <w:left w:val="none" w:sz="0" w:space="0" w:color="auto"/>
            <w:bottom w:val="none" w:sz="0" w:space="0" w:color="auto"/>
            <w:right w:val="none" w:sz="0" w:space="0" w:color="auto"/>
          </w:divBdr>
        </w:div>
        <w:div w:id="1900049627">
          <w:marLeft w:val="640"/>
          <w:marRight w:val="0"/>
          <w:marTop w:val="0"/>
          <w:marBottom w:val="0"/>
          <w:divBdr>
            <w:top w:val="none" w:sz="0" w:space="0" w:color="auto"/>
            <w:left w:val="none" w:sz="0" w:space="0" w:color="auto"/>
            <w:bottom w:val="none" w:sz="0" w:space="0" w:color="auto"/>
            <w:right w:val="none" w:sz="0" w:space="0" w:color="auto"/>
          </w:divBdr>
        </w:div>
        <w:div w:id="2063362182">
          <w:marLeft w:val="640"/>
          <w:marRight w:val="0"/>
          <w:marTop w:val="0"/>
          <w:marBottom w:val="0"/>
          <w:divBdr>
            <w:top w:val="none" w:sz="0" w:space="0" w:color="auto"/>
            <w:left w:val="none" w:sz="0" w:space="0" w:color="auto"/>
            <w:bottom w:val="none" w:sz="0" w:space="0" w:color="auto"/>
            <w:right w:val="none" w:sz="0" w:space="0" w:color="auto"/>
          </w:divBdr>
        </w:div>
        <w:div w:id="2115830302">
          <w:marLeft w:val="640"/>
          <w:marRight w:val="0"/>
          <w:marTop w:val="0"/>
          <w:marBottom w:val="0"/>
          <w:divBdr>
            <w:top w:val="none" w:sz="0" w:space="0" w:color="auto"/>
            <w:left w:val="none" w:sz="0" w:space="0" w:color="auto"/>
            <w:bottom w:val="none" w:sz="0" w:space="0" w:color="auto"/>
            <w:right w:val="none" w:sz="0" w:space="0" w:color="auto"/>
          </w:divBdr>
        </w:div>
      </w:divsChild>
    </w:div>
    <w:div w:id="1177188153">
      <w:bodyDiv w:val="1"/>
      <w:marLeft w:val="0"/>
      <w:marRight w:val="0"/>
      <w:marTop w:val="0"/>
      <w:marBottom w:val="0"/>
      <w:divBdr>
        <w:top w:val="none" w:sz="0" w:space="0" w:color="auto"/>
        <w:left w:val="none" w:sz="0" w:space="0" w:color="auto"/>
        <w:bottom w:val="none" w:sz="0" w:space="0" w:color="auto"/>
        <w:right w:val="none" w:sz="0" w:space="0" w:color="auto"/>
      </w:divBdr>
      <w:divsChild>
        <w:div w:id="128983004">
          <w:marLeft w:val="640"/>
          <w:marRight w:val="0"/>
          <w:marTop w:val="0"/>
          <w:marBottom w:val="0"/>
          <w:divBdr>
            <w:top w:val="none" w:sz="0" w:space="0" w:color="auto"/>
            <w:left w:val="none" w:sz="0" w:space="0" w:color="auto"/>
            <w:bottom w:val="none" w:sz="0" w:space="0" w:color="auto"/>
            <w:right w:val="none" w:sz="0" w:space="0" w:color="auto"/>
          </w:divBdr>
        </w:div>
        <w:div w:id="143930632">
          <w:marLeft w:val="640"/>
          <w:marRight w:val="0"/>
          <w:marTop w:val="0"/>
          <w:marBottom w:val="0"/>
          <w:divBdr>
            <w:top w:val="none" w:sz="0" w:space="0" w:color="auto"/>
            <w:left w:val="none" w:sz="0" w:space="0" w:color="auto"/>
            <w:bottom w:val="none" w:sz="0" w:space="0" w:color="auto"/>
            <w:right w:val="none" w:sz="0" w:space="0" w:color="auto"/>
          </w:divBdr>
        </w:div>
        <w:div w:id="253247576">
          <w:marLeft w:val="640"/>
          <w:marRight w:val="0"/>
          <w:marTop w:val="0"/>
          <w:marBottom w:val="0"/>
          <w:divBdr>
            <w:top w:val="none" w:sz="0" w:space="0" w:color="auto"/>
            <w:left w:val="none" w:sz="0" w:space="0" w:color="auto"/>
            <w:bottom w:val="none" w:sz="0" w:space="0" w:color="auto"/>
            <w:right w:val="none" w:sz="0" w:space="0" w:color="auto"/>
          </w:divBdr>
        </w:div>
        <w:div w:id="405686332">
          <w:marLeft w:val="640"/>
          <w:marRight w:val="0"/>
          <w:marTop w:val="0"/>
          <w:marBottom w:val="0"/>
          <w:divBdr>
            <w:top w:val="none" w:sz="0" w:space="0" w:color="auto"/>
            <w:left w:val="none" w:sz="0" w:space="0" w:color="auto"/>
            <w:bottom w:val="none" w:sz="0" w:space="0" w:color="auto"/>
            <w:right w:val="none" w:sz="0" w:space="0" w:color="auto"/>
          </w:divBdr>
        </w:div>
        <w:div w:id="652291614">
          <w:marLeft w:val="640"/>
          <w:marRight w:val="0"/>
          <w:marTop w:val="0"/>
          <w:marBottom w:val="0"/>
          <w:divBdr>
            <w:top w:val="none" w:sz="0" w:space="0" w:color="auto"/>
            <w:left w:val="none" w:sz="0" w:space="0" w:color="auto"/>
            <w:bottom w:val="none" w:sz="0" w:space="0" w:color="auto"/>
            <w:right w:val="none" w:sz="0" w:space="0" w:color="auto"/>
          </w:divBdr>
        </w:div>
        <w:div w:id="654336844">
          <w:marLeft w:val="640"/>
          <w:marRight w:val="0"/>
          <w:marTop w:val="0"/>
          <w:marBottom w:val="0"/>
          <w:divBdr>
            <w:top w:val="none" w:sz="0" w:space="0" w:color="auto"/>
            <w:left w:val="none" w:sz="0" w:space="0" w:color="auto"/>
            <w:bottom w:val="none" w:sz="0" w:space="0" w:color="auto"/>
            <w:right w:val="none" w:sz="0" w:space="0" w:color="auto"/>
          </w:divBdr>
        </w:div>
        <w:div w:id="1164202998">
          <w:marLeft w:val="640"/>
          <w:marRight w:val="0"/>
          <w:marTop w:val="0"/>
          <w:marBottom w:val="0"/>
          <w:divBdr>
            <w:top w:val="none" w:sz="0" w:space="0" w:color="auto"/>
            <w:left w:val="none" w:sz="0" w:space="0" w:color="auto"/>
            <w:bottom w:val="none" w:sz="0" w:space="0" w:color="auto"/>
            <w:right w:val="none" w:sz="0" w:space="0" w:color="auto"/>
          </w:divBdr>
        </w:div>
        <w:div w:id="1288927117">
          <w:marLeft w:val="640"/>
          <w:marRight w:val="0"/>
          <w:marTop w:val="0"/>
          <w:marBottom w:val="0"/>
          <w:divBdr>
            <w:top w:val="none" w:sz="0" w:space="0" w:color="auto"/>
            <w:left w:val="none" w:sz="0" w:space="0" w:color="auto"/>
            <w:bottom w:val="none" w:sz="0" w:space="0" w:color="auto"/>
            <w:right w:val="none" w:sz="0" w:space="0" w:color="auto"/>
          </w:divBdr>
        </w:div>
        <w:div w:id="1333027236">
          <w:marLeft w:val="640"/>
          <w:marRight w:val="0"/>
          <w:marTop w:val="0"/>
          <w:marBottom w:val="0"/>
          <w:divBdr>
            <w:top w:val="none" w:sz="0" w:space="0" w:color="auto"/>
            <w:left w:val="none" w:sz="0" w:space="0" w:color="auto"/>
            <w:bottom w:val="none" w:sz="0" w:space="0" w:color="auto"/>
            <w:right w:val="none" w:sz="0" w:space="0" w:color="auto"/>
          </w:divBdr>
        </w:div>
        <w:div w:id="1765149758">
          <w:marLeft w:val="640"/>
          <w:marRight w:val="0"/>
          <w:marTop w:val="0"/>
          <w:marBottom w:val="0"/>
          <w:divBdr>
            <w:top w:val="none" w:sz="0" w:space="0" w:color="auto"/>
            <w:left w:val="none" w:sz="0" w:space="0" w:color="auto"/>
            <w:bottom w:val="none" w:sz="0" w:space="0" w:color="auto"/>
            <w:right w:val="none" w:sz="0" w:space="0" w:color="auto"/>
          </w:divBdr>
        </w:div>
        <w:div w:id="1782803563">
          <w:marLeft w:val="640"/>
          <w:marRight w:val="0"/>
          <w:marTop w:val="0"/>
          <w:marBottom w:val="0"/>
          <w:divBdr>
            <w:top w:val="none" w:sz="0" w:space="0" w:color="auto"/>
            <w:left w:val="none" w:sz="0" w:space="0" w:color="auto"/>
            <w:bottom w:val="none" w:sz="0" w:space="0" w:color="auto"/>
            <w:right w:val="none" w:sz="0" w:space="0" w:color="auto"/>
          </w:divBdr>
        </w:div>
        <w:div w:id="2030183617">
          <w:marLeft w:val="640"/>
          <w:marRight w:val="0"/>
          <w:marTop w:val="0"/>
          <w:marBottom w:val="0"/>
          <w:divBdr>
            <w:top w:val="none" w:sz="0" w:space="0" w:color="auto"/>
            <w:left w:val="none" w:sz="0" w:space="0" w:color="auto"/>
            <w:bottom w:val="none" w:sz="0" w:space="0" w:color="auto"/>
            <w:right w:val="none" w:sz="0" w:space="0" w:color="auto"/>
          </w:divBdr>
        </w:div>
        <w:div w:id="2079400610">
          <w:marLeft w:val="640"/>
          <w:marRight w:val="0"/>
          <w:marTop w:val="0"/>
          <w:marBottom w:val="0"/>
          <w:divBdr>
            <w:top w:val="none" w:sz="0" w:space="0" w:color="auto"/>
            <w:left w:val="none" w:sz="0" w:space="0" w:color="auto"/>
            <w:bottom w:val="none" w:sz="0" w:space="0" w:color="auto"/>
            <w:right w:val="none" w:sz="0" w:space="0" w:color="auto"/>
          </w:divBdr>
        </w:div>
      </w:divsChild>
    </w:div>
    <w:div w:id="1179083505">
      <w:bodyDiv w:val="1"/>
      <w:marLeft w:val="0"/>
      <w:marRight w:val="0"/>
      <w:marTop w:val="0"/>
      <w:marBottom w:val="0"/>
      <w:divBdr>
        <w:top w:val="none" w:sz="0" w:space="0" w:color="auto"/>
        <w:left w:val="none" w:sz="0" w:space="0" w:color="auto"/>
        <w:bottom w:val="none" w:sz="0" w:space="0" w:color="auto"/>
        <w:right w:val="none" w:sz="0" w:space="0" w:color="auto"/>
      </w:divBdr>
      <w:divsChild>
        <w:div w:id="112750166">
          <w:marLeft w:val="640"/>
          <w:marRight w:val="0"/>
          <w:marTop w:val="0"/>
          <w:marBottom w:val="0"/>
          <w:divBdr>
            <w:top w:val="none" w:sz="0" w:space="0" w:color="auto"/>
            <w:left w:val="none" w:sz="0" w:space="0" w:color="auto"/>
            <w:bottom w:val="none" w:sz="0" w:space="0" w:color="auto"/>
            <w:right w:val="none" w:sz="0" w:space="0" w:color="auto"/>
          </w:divBdr>
        </w:div>
        <w:div w:id="245194401">
          <w:marLeft w:val="640"/>
          <w:marRight w:val="0"/>
          <w:marTop w:val="0"/>
          <w:marBottom w:val="0"/>
          <w:divBdr>
            <w:top w:val="none" w:sz="0" w:space="0" w:color="auto"/>
            <w:left w:val="none" w:sz="0" w:space="0" w:color="auto"/>
            <w:bottom w:val="none" w:sz="0" w:space="0" w:color="auto"/>
            <w:right w:val="none" w:sz="0" w:space="0" w:color="auto"/>
          </w:divBdr>
        </w:div>
        <w:div w:id="691227208">
          <w:marLeft w:val="640"/>
          <w:marRight w:val="0"/>
          <w:marTop w:val="0"/>
          <w:marBottom w:val="0"/>
          <w:divBdr>
            <w:top w:val="none" w:sz="0" w:space="0" w:color="auto"/>
            <w:left w:val="none" w:sz="0" w:space="0" w:color="auto"/>
            <w:bottom w:val="none" w:sz="0" w:space="0" w:color="auto"/>
            <w:right w:val="none" w:sz="0" w:space="0" w:color="auto"/>
          </w:divBdr>
        </w:div>
        <w:div w:id="821854185">
          <w:marLeft w:val="640"/>
          <w:marRight w:val="0"/>
          <w:marTop w:val="0"/>
          <w:marBottom w:val="0"/>
          <w:divBdr>
            <w:top w:val="none" w:sz="0" w:space="0" w:color="auto"/>
            <w:left w:val="none" w:sz="0" w:space="0" w:color="auto"/>
            <w:bottom w:val="none" w:sz="0" w:space="0" w:color="auto"/>
            <w:right w:val="none" w:sz="0" w:space="0" w:color="auto"/>
          </w:divBdr>
        </w:div>
        <w:div w:id="836963708">
          <w:marLeft w:val="640"/>
          <w:marRight w:val="0"/>
          <w:marTop w:val="0"/>
          <w:marBottom w:val="0"/>
          <w:divBdr>
            <w:top w:val="none" w:sz="0" w:space="0" w:color="auto"/>
            <w:left w:val="none" w:sz="0" w:space="0" w:color="auto"/>
            <w:bottom w:val="none" w:sz="0" w:space="0" w:color="auto"/>
            <w:right w:val="none" w:sz="0" w:space="0" w:color="auto"/>
          </w:divBdr>
        </w:div>
        <w:div w:id="1331563779">
          <w:marLeft w:val="640"/>
          <w:marRight w:val="0"/>
          <w:marTop w:val="0"/>
          <w:marBottom w:val="0"/>
          <w:divBdr>
            <w:top w:val="none" w:sz="0" w:space="0" w:color="auto"/>
            <w:left w:val="none" w:sz="0" w:space="0" w:color="auto"/>
            <w:bottom w:val="none" w:sz="0" w:space="0" w:color="auto"/>
            <w:right w:val="none" w:sz="0" w:space="0" w:color="auto"/>
          </w:divBdr>
        </w:div>
        <w:div w:id="1474176742">
          <w:marLeft w:val="640"/>
          <w:marRight w:val="0"/>
          <w:marTop w:val="0"/>
          <w:marBottom w:val="0"/>
          <w:divBdr>
            <w:top w:val="none" w:sz="0" w:space="0" w:color="auto"/>
            <w:left w:val="none" w:sz="0" w:space="0" w:color="auto"/>
            <w:bottom w:val="none" w:sz="0" w:space="0" w:color="auto"/>
            <w:right w:val="none" w:sz="0" w:space="0" w:color="auto"/>
          </w:divBdr>
        </w:div>
        <w:div w:id="1514105165">
          <w:marLeft w:val="640"/>
          <w:marRight w:val="0"/>
          <w:marTop w:val="0"/>
          <w:marBottom w:val="0"/>
          <w:divBdr>
            <w:top w:val="none" w:sz="0" w:space="0" w:color="auto"/>
            <w:left w:val="none" w:sz="0" w:space="0" w:color="auto"/>
            <w:bottom w:val="none" w:sz="0" w:space="0" w:color="auto"/>
            <w:right w:val="none" w:sz="0" w:space="0" w:color="auto"/>
          </w:divBdr>
        </w:div>
        <w:div w:id="1665280025">
          <w:marLeft w:val="640"/>
          <w:marRight w:val="0"/>
          <w:marTop w:val="0"/>
          <w:marBottom w:val="0"/>
          <w:divBdr>
            <w:top w:val="none" w:sz="0" w:space="0" w:color="auto"/>
            <w:left w:val="none" w:sz="0" w:space="0" w:color="auto"/>
            <w:bottom w:val="none" w:sz="0" w:space="0" w:color="auto"/>
            <w:right w:val="none" w:sz="0" w:space="0" w:color="auto"/>
          </w:divBdr>
        </w:div>
        <w:div w:id="1738086991">
          <w:marLeft w:val="640"/>
          <w:marRight w:val="0"/>
          <w:marTop w:val="0"/>
          <w:marBottom w:val="0"/>
          <w:divBdr>
            <w:top w:val="none" w:sz="0" w:space="0" w:color="auto"/>
            <w:left w:val="none" w:sz="0" w:space="0" w:color="auto"/>
            <w:bottom w:val="none" w:sz="0" w:space="0" w:color="auto"/>
            <w:right w:val="none" w:sz="0" w:space="0" w:color="auto"/>
          </w:divBdr>
        </w:div>
        <w:div w:id="1781871213">
          <w:marLeft w:val="640"/>
          <w:marRight w:val="0"/>
          <w:marTop w:val="0"/>
          <w:marBottom w:val="0"/>
          <w:divBdr>
            <w:top w:val="none" w:sz="0" w:space="0" w:color="auto"/>
            <w:left w:val="none" w:sz="0" w:space="0" w:color="auto"/>
            <w:bottom w:val="none" w:sz="0" w:space="0" w:color="auto"/>
            <w:right w:val="none" w:sz="0" w:space="0" w:color="auto"/>
          </w:divBdr>
        </w:div>
      </w:divsChild>
    </w:div>
    <w:div w:id="1181089875">
      <w:bodyDiv w:val="1"/>
      <w:marLeft w:val="0"/>
      <w:marRight w:val="0"/>
      <w:marTop w:val="0"/>
      <w:marBottom w:val="0"/>
      <w:divBdr>
        <w:top w:val="none" w:sz="0" w:space="0" w:color="auto"/>
        <w:left w:val="none" w:sz="0" w:space="0" w:color="auto"/>
        <w:bottom w:val="none" w:sz="0" w:space="0" w:color="auto"/>
        <w:right w:val="none" w:sz="0" w:space="0" w:color="auto"/>
      </w:divBdr>
      <w:divsChild>
        <w:div w:id="31268027">
          <w:marLeft w:val="640"/>
          <w:marRight w:val="0"/>
          <w:marTop w:val="0"/>
          <w:marBottom w:val="0"/>
          <w:divBdr>
            <w:top w:val="none" w:sz="0" w:space="0" w:color="auto"/>
            <w:left w:val="none" w:sz="0" w:space="0" w:color="auto"/>
            <w:bottom w:val="none" w:sz="0" w:space="0" w:color="auto"/>
            <w:right w:val="none" w:sz="0" w:space="0" w:color="auto"/>
          </w:divBdr>
        </w:div>
        <w:div w:id="111555861">
          <w:marLeft w:val="640"/>
          <w:marRight w:val="0"/>
          <w:marTop w:val="0"/>
          <w:marBottom w:val="0"/>
          <w:divBdr>
            <w:top w:val="none" w:sz="0" w:space="0" w:color="auto"/>
            <w:left w:val="none" w:sz="0" w:space="0" w:color="auto"/>
            <w:bottom w:val="none" w:sz="0" w:space="0" w:color="auto"/>
            <w:right w:val="none" w:sz="0" w:space="0" w:color="auto"/>
          </w:divBdr>
        </w:div>
        <w:div w:id="414665835">
          <w:marLeft w:val="640"/>
          <w:marRight w:val="0"/>
          <w:marTop w:val="0"/>
          <w:marBottom w:val="0"/>
          <w:divBdr>
            <w:top w:val="none" w:sz="0" w:space="0" w:color="auto"/>
            <w:left w:val="none" w:sz="0" w:space="0" w:color="auto"/>
            <w:bottom w:val="none" w:sz="0" w:space="0" w:color="auto"/>
            <w:right w:val="none" w:sz="0" w:space="0" w:color="auto"/>
          </w:divBdr>
        </w:div>
        <w:div w:id="957374356">
          <w:marLeft w:val="640"/>
          <w:marRight w:val="0"/>
          <w:marTop w:val="0"/>
          <w:marBottom w:val="0"/>
          <w:divBdr>
            <w:top w:val="none" w:sz="0" w:space="0" w:color="auto"/>
            <w:left w:val="none" w:sz="0" w:space="0" w:color="auto"/>
            <w:bottom w:val="none" w:sz="0" w:space="0" w:color="auto"/>
            <w:right w:val="none" w:sz="0" w:space="0" w:color="auto"/>
          </w:divBdr>
        </w:div>
        <w:div w:id="1055854411">
          <w:marLeft w:val="640"/>
          <w:marRight w:val="0"/>
          <w:marTop w:val="0"/>
          <w:marBottom w:val="0"/>
          <w:divBdr>
            <w:top w:val="none" w:sz="0" w:space="0" w:color="auto"/>
            <w:left w:val="none" w:sz="0" w:space="0" w:color="auto"/>
            <w:bottom w:val="none" w:sz="0" w:space="0" w:color="auto"/>
            <w:right w:val="none" w:sz="0" w:space="0" w:color="auto"/>
          </w:divBdr>
        </w:div>
        <w:div w:id="1172793617">
          <w:marLeft w:val="640"/>
          <w:marRight w:val="0"/>
          <w:marTop w:val="0"/>
          <w:marBottom w:val="0"/>
          <w:divBdr>
            <w:top w:val="none" w:sz="0" w:space="0" w:color="auto"/>
            <w:left w:val="none" w:sz="0" w:space="0" w:color="auto"/>
            <w:bottom w:val="none" w:sz="0" w:space="0" w:color="auto"/>
            <w:right w:val="none" w:sz="0" w:space="0" w:color="auto"/>
          </w:divBdr>
        </w:div>
        <w:div w:id="1228372202">
          <w:marLeft w:val="640"/>
          <w:marRight w:val="0"/>
          <w:marTop w:val="0"/>
          <w:marBottom w:val="0"/>
          <w:divBdr>
            <w:top w:val="none" w:sz="0" w:space="0" w:color="auto"/>
            <w:left w:val="none" w:sz="0" w:space="0" w:color="auto"/>
            <w:bottom w:val="none" w:sz="0" w:space="0" w:color="auto"/>
            <w:right w:val="none" w:sz="0" w:space="0" w:color="auto"/>
          </w:divBdr>
        </w:div>
        <w:div w:id="1359696106">
          <w:marLeft w:val="640"/>
          <w:marRight w:val="0"/>
          <w:marTop w:val="0"/>
          <w:marBottom w:val="0"/>
          <w:divBdr>
            <w:top w:val="none" w:sz="0" w:space="0" w:color="auto"/>
            <w:left w:val="none" w:sz="0" w:space="0" w:color="auto"/>
            <w:bottom w:val="none" w:sz="0" w:space="0" w:color="auto"/>
            <w:right w:val="none" w:sz="0" w:space="0" w:color="auto"/>
          </w:divBdr>
        </w:div>
        <w:div w:id="1731419810">
          <w:marLeft w:val="640"/>
          <w:marRight w:val="0"/>
          <w:marTop w:val="0"/>
          <w:marBottom w:val="0"/>
          <w:divBdr>
            <w:top w:val="none" w:sz="0" w:space="0" w:color="auto"/>
            <w:left w:val="none" w:sz="0" w:space="0" w:color="auto"/>
            <w:bottom w:val="none" w:sz="0" w:space="0" w:color="auto"/>
            <w:right w:val="none" w:sz="0" w:space="0" w:color="auto"/>
          </w:divBdr>
        </w:div>
        <w:div w:id="1732848432">
          <w:marLeft w:val="640"/>
          <w:marRight w:val="0"/>
          <w:marTop w:val="0"/>
          <w:marBottom w:val="0"/>
          <w:divBdr>
            <w:top w:val="none" w:sz="0" w:space="0" w:color="auto"/>
            <w:left w:val="none" w:sz="0" w:space="0" w:color="auto"/>
            <w:bottom w:val="none" w:sz="0" w:space="0" w:color="auto"/>
            <w:right w:val="none" w:sz="0" w:space="0" w:color="auto"/>
          </w:divBdr>
        </w:div>
        <w:div w:id="1818036216">
          <w:marLeft w:val="640"/>
          <w:marRight w:val="0"/>
          <w:marTop w:val="0"/>
          <w:marBottom w:val="0"/>
          <w:divBdr>
            <w:top w:val="none" w:sz="0" w:space="0" w:color="auto"/>
            <w:left w:val="none" w:sz="0" w:space="0" w:color="auto"/>
            <w:bottom w:val="none" w:sz="0" w:space="0" w:color="auto"/>
            <w:right w:val="none" w:sz="0" w:space="0" w:color="auto"/>
          </w:divBdr>
        </w:div>
        <w:div w:id="1820002881">
          <w:marLeft w:val="640"/>
          <w:marRight w:val="0"/>
          <w:marTop w:val="0"/>
          <w:marBottom w:val="0"/>
          <w:divBdr>
            <w:top w:val="none" w:sz="0" w:space="0" w:color="auto"/>
            <w:left w:val="none" w:sz="0" w:space="0" w:color="auto"/>
            <w:bottom w:val="none" w:sz="0" w:space="0" w:color="auto"/>
            <w:right w:val="none" w:sz="0" w:space="0" w:color="auto"/>
          </w:divBdr>
        </w:div>
        <w:div w:id="1999380476">
          <w:marLeft w:val="640"/>
          <w:marRight w:val="0"/>
          <w:marTop w:val="0"/>
          <w:marBottom w:val="0"/>
          <w:divBdr>
            <w:top w:val="none" w:sz="0" w:space="0" w:color="auto"/>
            <w:left w:val="none" w:sz="0" w:space="0" w:color="auto"/>
            <w:bottom w:val="none" w:sz="0" w:space="0" w:color="auto"/>
            <w:right w:val="none" w:sz="0" w:space="0" w:color="auto"/>
          </w:divBdr>
        </w:div>
      </w:divsChild>
    </w:div>
    <w:div w:id="1205289212">
      <w:bodyDiv w:val="1"/>
      <w:marLeft w:val="0"/>
      <w:marRight w:val="0"/>
      <w:marTop w:val="0"/>
      <w:marBottom w:val="0"/>
      <w:divBdr>
        <w:top w:val="none" w:sz="0" w:space="0" w:color="auto"/>
        <w:left w:val="none" w:sz="0" w:space="0" w:color="auto"/>
        <w:bottom w:val="none" w:sz="0" w:space="0" w:color="auto"/>
        <w:right w:val="none" w:sz="0" w:space="0" w:color="auto"/>
      </w:divBdr>
      <w:divsChild>
        <w:div w:id="45763217">
          <w:marLeft w:val="640"/>
          <w:marRight w:val="0"/>
          <w:marTop w:val="0"/>
          <w:marBottom w:val="0"/>
          <w:divBdr>
            <w:top w:val="none" w:sz="0" w:space="0" w:color="auto"/>
            <w:left w:val="none" w:sz="0" w:space="0" w:color="auto"/>
            <w:bottom w:val="none" w:sz="0" w:space="0" w:color="auto"/>
            <w:right w:val="none" w:sz="0" w:space="0" w:color="auto"/>
          </w:divBdr>
        </w:div>
        <w:div w:id="177281352">
          <w:marLeft w:val="640"/>
          <w:marRight w:val="0"/>
          <w:marTop w:val="0"/>
          <w:marBottom w:val="0"/>
          <w:divBdr>
            <w:top w:val="none" w:sz="0" w:space="0" w:color="auto"/>
            <w:left w:val="none" w:sz="0" w:space="0" w:color="auto"/>
            <w:bottom w:val="none" w:sz="0" w:space="0" w:color="auto"/>
            <w:right w:val="none" w:sz="0" w:space="0" w:color="auto"/>
          </w:divBdr>
        </w:div>
        <w:div w:id="300574569">
          <w:marLeft w:val="640"/>
          <w:marRight w:val="0"/>
          <w:marTop w:val="0"/>
          <w:marBottom w:val="0"/>
          <w:divBdr>
            <w:top w:val="none" w:sz="0" w:space="0" w:color="auto"/>
            <w:left w:val="none" w:sz="0" w:space="0" w:color="auto"/>
            <w:bottom w:val="none" w:sz="0" w:space="0" w:color="auto"/>
            <w:right w:val="none" w:sz="0" w:space="0" w:color="auto"/>
          </w:divBdr>
        </w:div>
        <w:div w:id="493879785">
          <w:marLeft w:val="640"/>
          <w:marRight w:val="0"/>
          <w:marTop w:val="0"/>
          <w:marBottom w:val="0"/>
          <w:divBdr>
            <w:top w:val="none" w:sz="0" w:space="0" w:color="auto"/>
            <w:left w:val="none" w:sz="0" w:space="0" w:color="auto"/>
            <w:bottom w:val="none" w:sz="0" w:space="0" w:color="auto"/>
            <w:right w:val="none" w:sz="0" w:space="0" w:color="auto"/>
          </w:divBdr>
        </w:div>
        <w:div w:id="659575678">
          <w:marLeft w:val="640"/>
          <w:marRight w:val="0"/>
          <w:marTop w:val="0"/>
          <w:marBottom w:val="0"/>
          <w:divBdr>
            <w:top w:val="none" w:sz="0" w:space="0" w:color="auto"/>
            <w:left w:val="none" w:sz="0" w:space="0" w:color="auto"/>
            <w:bottom w:val="none" w:sz="0" w:space="0" w:color="auto"/>
            <w:right w:val="none" w:sz="0" w:space="0" w:color="auto"/>
          </w:divBdr>
        </w:div>
        <w:div w:id="854424442">
          <w:marLeft w:val="640"/>
          <w:marRight w:val="0"/>
          <w:marTop w:val="0"/>
          <w:marBottom w:val="0"/>
          <w:divBdr>
            <w:top w:val="none" w:sz="0" w:space="0" w:color="auto"/>
            <w:left w:val="none" w:sz="0" w:space="0" w:color="auto"/>
            <w:bottom w:val="none" w:sz="0" w:space="0" w:color="auto"/>
            <w:right w:val="none" w:sz="0" w:space="0" w:color="auto"/>
          </w:divBdr>
        </w:div>
        <w:div w:id="910965326">
          <w:marLeft w:val="640"/>
          <w:marRight w:val="0"/>
          <w:marTop w:val="0"/>
          <w:marBottom w:val="0"/>
          <w:divBdr>
            <w:top w:val="none" w:sz="0" w:space="0" w:color="auto"/>
            <w:left w:val="none" w:sz="0" w:space="0" w:color="auto"/>
            <w:bottom w:val="none" w:sz="0" w:space="0" w:color="auto"/>
            <w:right w:val="none" w:sz="0" w:space="0" w:color="auto"/>
          </w:divBdr>
        </w:div>
        <w:div w:id="1036541549">
          <w:marLeft w:val="640"/>
          <w:marRight w:val="0"/>
          <w:marTop w:val="0"/>
          <w:marBottom w:val="0"/>
          <w:divBdr>
            <w:top w:val="none" w:sz="0" w:space="0" w:color="auto"/>
            <w:left w:val="none" w:sz="0" w:space="0" w:color="auto"/>
            <w:bottom w:val="none" w:sz="0" w:space="0" w:color="auto"/>
            <w:right w:val="none" w:sz="0" w:space="0" w:color="auto"/>
          </w:divBdr>
        </w:div>
        <w:div w:id="1324434667">
          <w:marLeft w:val="640"/>
          <w:marRight w:val="0"/>
          <w:marTop w:val="0"/>
          <w:marBottom w:val="0"/>
          <w:divBdr>
            <w:top w:val="none" w:sz="0" w:space="0" w:color="auto"/>
            <w:left w:val="none" w:sz="0" w:space="0" w:color="auto"/>
            <w:bottom w:val="none" w:sz="0" w:space="0" w:color="auto"/>
            <w:right w:val="none" w:sz="0" w:space="0" w:color="auto"/>
          </w:divBdr>
        </w:div>
        <w:div w:id="1350907786">
          <w:marLeft w:val="640"/>
          <w:marRight w:val="0"/>
          <w:marTop w:val="0"/>
          <w:marBottom w:val="0"/>
          <w:divBdr>
            <w:top w:val="none" w:sz="0" w:space="0" w:color="auto"/>
            <w:left w:val="none" w:sz="0" w:space="0" w:color="auto"/>
            <w:bottom w:val="none" w:sz="0" w:space="0" w:color="auto"/>
            <w:right w:val="none" w:sz="0" w:space="0" w:color="auto"/>
          </w:divBdr>
        </w:div>
        <w:div w:id="1681664094">
          <w:marLeft w:val="640"/>
          <w:marRight w:val="0"/>
          <w:marTop w:val="0"/>
          <w:marBottom w:val="0"/>
          <w:divBdr>
            <w:top w:val="none" w:sz="0" w:space="0" w:color="auto"/>
            <w:left w:val="none" w:sz="0" w:space="0" w:color="auto"/>
            <w:bottom w:val="none" w:sz="0" w:space="0" w:color="auto"/>
            <w:right w:val="none" w:sz="0" w:space="0" w:color="auto"/>
          </w:divBdr>
        </w:div>
        <w:div w:id="1840730723">
          <w:marLeft w:val="640"/>
          <w:marRight w:val="0"/>
          <w:marTop w:val="0"/>
          <w:marBottom w:val="0"/>
          <w:divBdr>
            <w:top w:val="none" w:sz="0" w:space="0" w:color="auto"/>
            <w:left w:val="none" w:sz="0" w:space="0" w:color="auto"/>
            <w:bottom w:val="none" w:sz="0" w:space="0" w:color="auto"/>
            <w:right w:val="none" w:sz="0" w:space="0" w:color="auto"/>
          </w:divBdr>
        </w:div>
        <w:div w:id="2112315776">
          <w:marLeft w:val="640"/>
          <w:marRight w:val="0"/>
          <w:marTop w:val="0"/>
          <w:marBottom w:val="0"/>
          <w:divBdr>
            <w:top w:val="none" w:sz="0" w:space="0" w:color="auto"/>
            <w:left w:val="none" w:sz="0" w:space="0" w:color="auto"/>
            <w:bottom w:val="none" w:sz="0" w:space="0" w:color="auto"/>
            <w:right w:val="none" w:sz="0" w:space="0" w:color="auto"/>
          </w:divBdr>
        </w:div>
      </w:divsChild>
    </w:div>
    <w:div w:id="1206672655">
      <w:bodyDiv w:val="1"/>
      <w:marLeft w:val="0"/>
      <w:marRight w:val="0"/>
      <w:marTop w:val="0"/>
      <w:marBottom w:val="0"/>
      <w:divBdr>
        <w:top w:val="none" w:sz="0" w:space="0" w:color="auto"/>
        <w:left w:val="none" w:sz="0" w:space="0" w:color="auto"/>
        <w:bottom w:val="none" w:sz="0" w:space="0" w:color="auto"/>
        <w:right w:val="none" w:sz="0" w:space="0" w:color="auto"/>
      </w:divBdr>
      <w:divsChild>
        <w:div w:id="4132167">
          <w:marLeft w:val="640"/>
          <w:marRight w:val="0"/>
          <w:marTop w:val="0"/>
          <w:marBottom w:val="0"/>
          <w:divBdr>
            <w:top w:val="none" w:sz="0" w:space="0" w:color="auto"/>
            <w:left w:val="none" w:sz="0" w:space="0" w:color="auto"/>
            <w:bottom w:val="none" w:sz="0" w:space="0" w:color="auto"/>
            <w:right w:val="none" w:sz="0" w:space="0" w:color="auto"/>
          </w:divBdr>
        </w:div>
        <w:div w:id="188834858">
          <w:marLeft w:val="640"/>
          <w:marRight w:val="0"/>
          <w:marTop w:val="0"/>
          <w:marBottom w:val="0"/>
          <w:divBdr>
            <w:top w:val="none" w:sz="0" w:space="0" w:color="auto"/>
            <w:left w:val="none" w:sz="0" w:space="0" w:color="auto"/>
            <w:bottom w:val="none" w:sz="0" w:space="0" w:color="auto"/>
            <w:right w:val="none" w:sz="0" w:space="0" w:color="auto"/>
          </w:divBdr>
        </w:div>
        <w:div w:id="767048341">
          <w:marLeft w:val="640"/>
          <w:marRight w:val="0"/>
          <w:marTop w:val="0"/>
          <w:marBottom w:val="0"/>
          <w:divBdr>
            <w:top w:val="none" w:sz="0" w:space="0" w:color="auto"/>
            <w:left w:val="none" w:sz="0" w:space="0" w:color="auto"/>
            <w:bottom w:val="none" w:sz="0" w:space="0" w:color="auto"/>
            <w:right w:val="none" w:sz="0" w:space="0" w:color="auto"/>
          </w:divBdr>
        </w:div>
        <w:div w:id="970942939">
          <w:marLeft w:val="640"/>
          <w:marRight w:val="0"/>
          <w:marTop w:val="0"/>
          <w:marBottom w:val="0"/>
          <w:divBdr>
            <w:top w:val="none" w:sz="0" w:space="0" w:color="auto"/>
            <w:left w:val="none" w:sz="0" w:space="0" w:color="auto"/>
            <w:bottom w:val="none" w:sz="0" w:space="0" w:color="auto"/>
            <w:right w:val="none" w:sz="0" w:space="0" w:color="auto"/>
          </w:divBdr>
        </w:div>
        <w:div w:id="1081567050">
          <w:marLeft w:val="640"/>
          <w:marRight w:val="0"/>
          <w:marTop w:val="0"/>
          <w:marBottom w:val="0"/>
          <w:divBdr>
            <w:top w:val="none" w:sz="0" w:space="0" w:color="auto"/>
            <w:left w:val="none" w:sz="0" w:space="0" w:color="auto"/>
            <w:bottom w:val="none" w:sz="0" w:space="0" w:color="auto"/>
            <w:right w:val="none" w:sz="0" w:space="0" w:color="auto"/>
          </w:divBdr>
        </w:div>
        <w:div w:id="1152018749">
          <w:marLeft w:val="640"/>
          <w:marRight w:val="0"/>
          <w:marTop w:val="0"/>
          <w:marBottom w:val="0"/>
          <w:divBdr>
            <w:top w:val="none" w:sz="0" w:space="0" w:color="auto"/>
            <w:left w:val="none" w:sz="0" w:space="0" w:color="auto"/>
            <w:bottom w:val="none" w:sz="0" w:space="0" w:color="auto"/>
            <w:right w:val="none" w:sz="0" w:space="0" w:color="auto"/>
          </w:divBdr>
        </w:div>
        <w:div w:id="1296645159">
          <w:marLeft w:val="640"/>
          <w:marRight w:val="0"/>
          <w:marTop w:val="0"/>
          <w:marBottom w:val="0"/>
          <w:divBdr>
            <w:top w:val="none" w:sz="0" w:space="0" w:color="auto"/>
            <w:left w:val="none" w:sz="0" w:space="0" w:color="auto"/>
            <w:bottom w:val="none" w:sz="0" w:space="0" w:color="auto"/>
            <w:right w:val="none" w:sz="0" w:space="0" w:color="auto"/>
          </w:divBdr>
        </w:div>
        <w:div w:id="1567957626">
          <w:marLeft w:val="640"/>
          <w:marRight w:val="0"/>
          <w:marTop w:val="0"/>
          <w:marBottom w:val="0"/>
          <w:divBdr>
            <w:top w:val="none" w:sz="0" w:space="0" w:color="auto"/>
            <w:left w:val="none" w:sz="0" w:space="0" w:color="auto"/>
            <w:bottom w:val="none" w:sz="0" w:space="0" w:color="auto"/>
            <w:right w:val="none" w:sz="0" w:space="0" w:color="auto"/>
          </w:divBdr>
        </w:div>
        <w:div w:id="1650550536">
          <w:marLeft w:val="640"/>
          <w:marRight w:val="0"/>
          <w:marTop w:val="0"/>
          <w:marBottom w:val="0"/>
          <w:divBdr>
            <w:top w:val="none" w:sz="0" w:space="0" w:color="auto"/>
            <w:left w:val="none" w:sz="0" w:space="0" w:color="auto"/>
            <w:bottom w:val="none" w:sz="0" w:space="0" w:color="auto"/>
            <w:right w:val="none" w:sz="0" w:space="0" w:color="auto"/>
          </w:divBdr>
        </w:div>
        <w:div w:id="1862861049">
          <w:marLeft w:val="640"/>
          <w:marRight w:val="0"/>
          <w:marTop w:val="0"/>
          <w:marBottom w:val="0"/>
          <w:divBdr>
            <w:top w:val="none" w:sz="0" w:space="0" w:color="auto"/>
            <w:left w:val="none" w:sz="0" w:space="0" w:color="auto"/>
            <w:bottom w:val="none" w:sz="0" w:space="0" w:color="auto"/>
            <w:right w:val="none" w:sz="0" w:space="0" w:color="auto"/>
          </w:divBdr>
        </w:div>
        <w:div w:id="2145079073">
          <w:marLeft w:val="640"/>
          <w:marRight w:val="0"/>
          <w:marTop w:val="0"/>
          <w:marBottom w:val="0"/>
          <w:divBdr>
            <w:top w:val="none" w:sz="0" w:space="0" w:color="auto"/>
            <w:left w:val="none" w:sz="0" w:space="0" w:color="auto"/>
            <w:bottom w:val="none" w:sz="0" w:space="0" w:color="auto"/>
            <w:right w:val="none" w:sz="0" w:space="0" w:color="auto"/>
          </w:divBdr>
        </w:div>
      </w:divsChild>
    </w:div>
    <w:div w:id="1209607755">
      <w:bodyDiv w:val="1"/>
      <w:marLeft w:val="0"/>
      <w:marRight w:val="0"/>
      <w:marTop w:val="0"/>
      <w:marBottom w:val="0"/>
      <w:divBdr>
        <w:top w:val="none" w:sz="0" w:space="0" w:color="auto"/>
        <w:left w:val="none" w:sz="0" w:space="0" w:color="auto"/>
        <w:bottom w:val="none" w:sz="0" w:space="0" w:color="auto"/>
        <w:right w:val="none" w:sz="0" w:space="0" w:color="auto"/>
      </w:divBdr>
      <w:divsChild>
        <w:div w:id="124588250">
          <w:marLeft w:val="640"/>
          <w:marRight w:val="0"/>
          <w:marTop w:val="0"/>
          <w:marBottom w:val="0"/>
          <w:divBdr>
            <w:top w:val="none" w:sz="0" w:space="0" w:color="auto"/>
            <w:left w:val="none" w:sz="0" w:space="0" w:color="auto"/>
            <w:bottom w:val="none" w:sz="0" w:space="0" w:color="auto"/>
            <w:right w:val="none" w:sz="0" w:space="0" w:color="auto"/>
          </w:divBdr>
        </w:div>
        <w:div w:id="162401602">
          <w:marLeft w:val="640"/>
          <w:marRight w:val="0"/>
          <w:marTop w:val="0"/>
          <w:marBottom w:val="0"/>
          <w:divBdr>
            <w:top w:val="none" w:sz="0" w:space="0" w:color="auto"/>
            <w:left w:val="none" w:sz="0" w:space="0" w:color="auto"/>
            <w:bottom w:val="none" w:sz="0" w:space="0" w:color="auto"/>
            <w:right w:val="none" w:sz="0" w:space="0" w:color="auto"/>
          </w:divBdr>
        </w:div>
        <w:div w:id="327632698">
          <w:marLeft w:val="640"/>
          <w:marRight w:val="0"/>
          <w:marTop w:val="0"/>
          <w:marBottom w:val="0"/>
          <w:divBdr>
            <w:top w:val="none" w:sz="0" w:space="0" w:color="auto"/>
            <w:left w:val="none" w:sz="0" w:space="0" w:color="auto"/>
            <w:bottom w:val="none" w:sz="0" w:space="0" w:color="auto"/>
            <w:right w:val="none" w:sz="0" w:space="0" w:color="auto"/>
          </w:divBdr>
        </w:div>
        <w:div w:id="432438679">
          <w:marLeft w:val="640"/>
          <w:marRight w:val="0"/>
          <w:marTop w:val="0"/>
          <w:marBottom w:val="0"/>
          <w:divBdr>
            <w:top w:val="none" w:sz="0" w:space="0" w:color="auto"/>
            <w:left w:val="none" w:sz="0" w:space="0" w:color="auto"/>
            <w:bottom w:val="none" w:sz="0" w:space="0" w:color="auto"/>
            <w:right w:val="none" w:sz="0" w:space="0" w:color="auto"/>
          </w:divBdr>
        </w:div>
        <w:div w:id="433403341">
          <w:marLeft w:val="640"/>
          <w:marRight w:val="0"/>
          <w:marTop w:val="0"/>
          <w:marBottom w:val="0"/>
          <w:divBdr>
            <w:top w:val="none" w:sz="0" w:space="0" w:color="auto"/>
            <w:left w:val="none" w:sz="0" w:space="0" w:color="auto"/>
            <w:bottom w:val="none" w:sz="0" w:space="0" w:color="auto"/>
            <w:right w:val="none" w:sz="0" w:space="0" w:color="auto"/>
          </w:divBdr>
        </w:div>
        <w:div w:id="624197625">
          <w:marLeft w:val="640"/>
          <w:marRight w:val="0"/>
          <w:marTop w:val="0"/>
          <w:marBottom w:val="0"/>
          <w:divBdr>
            <w:top w:val="none" w:sz="0" w:space="0" w:color="auto"/>
            <w:left w:val="none" w:sz="0" w:space="0" w:color="auto"/>
            <w:bottom w:val="none" w:sz="0" w:space="0" w:color="auto"/>
            <w:right w:val="none" w:sz="0" w:space="0" w:color="auto"/>
          </w:divBdr>
        </w:div>
        <w:div w:id="639460034">
          <w:marLeft w:val="640"/>
          <w:marRight w:val="0"/>
          <w:marTop w:val="0"/>
          <w:marBottom w:val="0"/>
          <w:divBdr>
            <w:top w:val="none" w:sz="0" w:space="0" w:color="auto"/>
            <w:left w:val="none" w:sz="0" w:space="0" w:color="auto"/>
            <w:bottom w:val="none" w:sz="0" w:space="0" w:color="auto"/>
            <w:right w:val="none" w:sz="0" w:space="0" w:color="auto"/>
          </w:divBdr>
        </w:div>
        <w:div w:id="662205024">
          <w:marLeft w:val="640"/>
          <w:marRight w:val="0"/>
          <w:marTop w:val="0"/>
          <w:marBottom w:val="0"/>
          <w:divBdr>
            <w:top w:val="none" w:sz="0" w:space="0" w:color="auto"/>
            <w:left w:val="none" w:sz="0" w:space="0" w:color="auto"/>
            <w:bottom w:val="none" w:sz="0" w:space="0" w:color="auto"/>
            <w:right w:val="none" w:sz="0" w:space="0" w:color="auto"/>
          </w:divBdr>
        </w:div>
        <w:div w:id="670959275">
          <w:marLeft w:val="640"/>
          <w:marRight w:val="0"/>
          <w:marTop w:val="0"/>
          <w:marBottom w:val="0"/>
          <w:divBdr>
            <w:top w:val="none" w:sz="0" w:space="0" w:color="auto"/>
            <w:left w:val="none" w:sz="0" w:space="0" w:color="auto"/>
            <w:bottom w:val="none" w:sz="0" w:space="0" w:color="auto"/>
            <w:right w:val="none" w:sz="0" w:space="0" w:color="auto"/>
          </w:divBdr>
        </w:div>
        <w:div w:id="694157463">
          <w:marLeft w:val="640"/>
          <w:marRight w:val="0"/>
          <w:marTop w:val="0"/>
          <w:marBottom w:val="0"/>
          <w:divBdr>
            <w:top w:val="none" w:sz="0" w:space="0" w:color="auto"/>
            <w:left w:val="none" w:sz="0" w:space="0" w:color="auto"/>
            <w:bottom w:val="none" w:sz="0" w:space="0" w:color="auto"/>
            <w:right w:val="none" w:sz="0" w:space="0" w:color="auto"/>
          </w:divBdr>
        </w:div>
        <w:div w:id="1552502207">
          <w:marLeft w:val="640"/>
          <w:marRight w:val="0"/>
          <w:marTop w:val="0"/>
          <w:marBottom w:val="0"/>
          <w:divBdr>
            <w:top w:val="none" w:sz="0" w:space="0" w:color="auto"/>
            <w:left w:val="none" w:sz="0" w:space="0" w:color="auto"/>
            <w:bottom w:val="none" w:sz="0" w:space="0" w:color="auto"/>
            <w:right w:val="none" w:sz="0" w:space="0" w:color="auto"/>
          </w:divBdr>
        </w:div>
        <w:div w:id="1620644373">
          <w:marLeft w:val="640"/>
          <w:marRight w:val="0"/>
          <w:marTop w:val="0"/>
          <w:marBottom w:val="0"/>
          <w:divBdr>
            <w:top w:val="none" w:sz="0" w:space="0" w:color="auto"/>
            <w:left w:val="none" w:sz="0" w:space="0" w:color="auto"/>
            <w:bottom w:val="none" w:sz="0" w:space="0" w:color="auto"/>
            <w:right w:val="none" w:sz="0" w:space="0" w:color="auto"/>
          </w:divBdr>
        </w:div>
        <w:div w:id="2107849179">
          <w:marLeft w:val="640"/>
          <w:marRight w:val="0"/>
          <w:marTop w:val="0"/>
          <w:marBottom w:val="0"/>
          <w:divBdr>
            <w:top w:val="none" w:sz="0" w:space="0" w:color="auto"/>
            <w:left w:val="none" w:sz="0" w:space="0" w:color="auto"/>
            <w:bottom w:val="none" w:sz="0" w:space="0" w:color="auto"/>
            <w:right w:val="none" w:sz="0" w:space="0" w:color="auto"/>
          </w:divBdr>
        </w:div>
      </w:divsChild>
    </w:div>
    <w:div w:id="1219317378">
      <w:bodyDiv w:val="1"/>
      <w:marLeft w:val="0"/>
      <w:marRight w:val="0"/>
      <w:marTop w:val="0"/>
      <w:marBottom w:val="0"/>
      <w:divBdr>
        <w:top w:val="none" w:sz="0" w:space="0" w:color="auto"/>
        <w:left w:val="none" w:sz="0" w:space="0" w:color="auto"/>
        <w:bottom w:val="none" w:sz="0" w:space="0" w:color="auto"/>
        <w:right w:val="none" w:sz="0" w:space="0" w:color="auto"/>
      </w:divBdr>
      <w:divsChild>
        <w:div w:id="24405475">
          <w:marLeft w:val="640"/>
          <w:marRight w:val="0"/>
          <w:marTop w:val="0"/>
          <w:marBottom w:val="0"/>
          <w:divBdr>
            <w:top w:val="none" w:sz="0" w:space="0" w:color="auto"/>
            <w:left w:val="none" w:sz="0" w:space="0" w:color="auto"/>
            <w:bottom w:val="none" w:sz="0" w:space="0" w:color="auto"/>
            <w:right w:val="none" w:sz="0" w:space="0" w:color="auto"/>
          </w:divBdr>
        </w:div>
        <w:div w:id="172260354">
          <w:marLeft w:val="640"/>
          <w:marRight w:val="0"/>
          <w:marTop w:val="0"/>
          <w:marBottom w:val="0"/>
          <w:divBdr>
            <w:top w:val="none" w:sz="0" w:space="0" w:color="auto"/>
            <w:left w:val="none" w:sz="0" w:space="0" w:color="auto"/>
            <w:bottom w:val="none" w:sz="0" w:space="0" w:color="auto"/>
            <w:right w:val="none" w:sz="0" w:space="0" w:color="auto"/>
          </w:divBdr>
        </w:div>
        <w:div w:id="355926468">
          <w:marLeft w:val="640"/>
          <w:marRight w:val="0"/>
          <w:marTop w:val="0"/>
          <w:marBottom w:val="0"/>
          <w:divBdr>
            <w:top w:val="none" w:sz="0" w:space="0" w:color="auto"/>
            <w:left w:val="none" w:sz="0" w:space="0" w:color="auto"/>
            <w:bottom w:val="none" w:sz="0" w:space="0" w:color="auto"/>
            <w:right w:val="none" w:sz="0" w:space="0" w:color="auto"/>
          </w:divBdr>
        </w:div>
        <w:div w:id="531724046">
          <w:marLeft w:val="640"/>
          <w:marRight w:val="0"/>
          <w:marTop w:val="0"/>
          <w:marBottom w:val="0"/>
          <w:divBdr>
            <w:top w:val="none" w:sz="0" w:space="0" w:color="auto"/>
            <w:left w:val="none" w:sz="0" w:space="0" w:color="auto"/>
            <w:bottom w:val="none" w:sz="0" w:space="0" w:color="auto"/>
            <w:right w:val="none" w:sz="0" w:space="0" w:color="auto"/>
          </w:divBdr>
        </w:div>
        <w:div w:id="604313277">
          <w:marLeft w:val="640"/>
          <w:marRight w:val="0"/>
          <w:marTop w:val="0"/>
          <w:marBottom w:val="0"/>
          <w:divBdr>
            <w:top w:val="none" w:sz="0" w:space="0" w:color="auto"/>
            <w:left w:val="none" w:sz="0" w:space="0" w:color="auto"/>
            <w:bottom w:val="none" w:sz="0" w:space="0" w:color="auto"/>
            <w:right w:val="none" w:sz="0" w:space="0" w:color="auto"/>
          </w:divBdr>
        </w:div>
        <w:div w:id="1386678135">
          <w:marLeft w:val="640"/>
          <w:marRight w:val="0"/>
          <w:marTop w:val="0"/>
          <w:marBottom w:val="0"/>
          <w:divBdr>
            <w:top w:val="none" w:sz="0" w:space="0" w:color="auto"/>
            <w:left w:val="none" w:sz="0" w:space="0" w:color="auto"/>
            <w:bottom w:val="none" w:sz="0" w:space="0" w:color="auto"/>
            <w:right w:val="none" w:sz="0" w:space="0" w:color="auto"/>
          </w:divBdr>
        </w:div>
        <w:div w:id="1427387237">
          <w:marLeft w:val="640"/>
          <w:marRight w:val="0"/>
          <w:marTop w:val="0"/>
          <w:marBottom w:val="0"/>
          <w:divBdr>
            <w:top w:val="none" w:sz="0" w:space="0" w:color="auto"/>
            <w:left w:val="none" w:sz="0" w:space="0" w:color="auto"/>
            <w:bottom w:val="none" w:sz="0" w:space="0" w:color="auto"/>
            <w:right w:val="none" w:sz="0" w:space="0" w:color="auto"/>
          </w:divBdr>
        </w:div>
        <w:div w:id="1515608824">
          <w:marLeft w:val="640"/>
          <w:marRight w:val="0"/>
          <w:marTop w:val="0"/>
          <w:marBottom w:val="0"/>
          <w:divBdr>
            <w:top w:val="none" w:sz="0" w:space="0" w:color="auto"/>
            <w:left w:val="none" w:sz="0" w:space="0" w:color="auto"/>
            <w:bottom w:val="none" w:sz="0" w:space="0" w:color="auto"/>
            <w:right w:val="none" w:sz="0" w:space="0" w:color="auto"/>
          </w:divBdr>
        </w:div>
        <w:div w:id="1519583429">
          <w:marLeft w:val="640"/>
          <w:marRight w:val="0"/>
          <w:marTop w:val="0"/>
          <w:marBottom w:val="0"/>
          <w:divBdr>
            <w:top w:val="none" w:sz="0" w:space="0" w:color="auto"/>
            <w:left w:val="none" w:sz="0" w:space="0" w:color="auto"/>
            <w:bottom w:val="none" w:sz="0" w:space="0" w:color="auto"/>
            <w:right w:val="none" w:sz="0" w:space="0" w:color="auto"/>
          </w:divBdr>
        </w:div>
        <w:div w:id="1646928333">
          <w:marLeft w:val="640"/>
          <w:marRight w:val="0"/>
          <w:marTop w:val="0"/>
          <w:marBottom w:val="0"/>
          <w:divBdr>
            <w:top w:val="none" w:sz="0" w:space="0" w:color="auto"/>
            <w:left w:val="none" w:sz="0" w:space="0" w:color="auto"/>
            <w:bottom w:val="none" w:sz="0" w:space="0" w:color="auto"/>
            <w:right w:val="none" w:sz="0" w:space="0" w:color="auto"/>
          </w:divBdr>
        </w:div>
        <w:div w:id="1647083315">
          <w:marLeft w:val="640"/>
          <w:marRight w:val="0"/>
          <w:marTop w:val="0"/>
          <w:marBottom w:val="0"/>
          <w:divBdr>
            <w:top w:val="none" w:sz="0" w:space="0" w:color="auto"/>
            <w:left w:val="none" w:sz="0" w:space="0" w:color="auto"/>
            <w:bottom w:val="none" w:sz="0" w:space="0" w:color="auto"/>
            <w:right w:val="none" w:sz="0" w:space="0" w:color="auto"/>
          </w:divBdr>
        </w:div>
        <w:div w:id="1833250539">
          <w:marLeft w:val="640"/>
          <w:marRight w:val="0"/>
          <w:marTop w:val="0"/>
          <w:marBottom w:val="0"/>
          <w:divBdr>
            <w:top w:val="none" w:sz="0" w:space="0" w:color="auto"/>
            <w:left w:val="none" w:sz="0" w:space="0" w:color="auto"/>
            <w:bottom w:val="none" w:sz="0" w:space="0" w:color="auto"/>
            <w:right w:val="none" w:sz="0" w:space="0" w:color="auto"/>
          </w:divBdr>
        </w:div>
        <w:div w:id="1886478525">
          <w:marLeft w:val="640"/>
          <w:marRight w:val="0"/>
          <w:marTop w:val="0"/>
          <w:marBottom w:val="0"/>
          <w:divBdr>
            <w:top w:val="none" w:sz="0" w:space="0" w:color="auto"/>
            <w:left w:val="none" w:sz="0" w:space="0" w:color="auto"/>
            <w:bottom w:val="none" w:sz="0" w:space="0" w:color="auto"/>
            <w:right w:val="none" w:sz="0" w:space="0" w:color="auto"/>
          </w:divBdr>
        </w:div>
      </w:divsChild>
    </w:div>
    <w:div w:id="1224873511">
      <w:bodyDiv w:val="1"/>
      <w:marLeft w:val="0"/>
      <w:marRight w:val="0"/>
      <w:marTop w:val="0"/>
      <w:marBottom w:val="0"/>
      <w:divBdr>
        <w:top w:val="none" w:sz="0" w:space="0" w:color="auto"/>
        <w:left w:val="none" w:sz="0" w:space="0" w:color="auto"/>
        <w:bottom w:val="none" w:sz="0" w:space="0" w:color="auto"/>
        <w:right w:val="none" w:sz="0" w:space="0" w:color="auto"/>
      </w:divBdr>
      <w:divsChild>
        <w:div w:id="315380166">
          <w:marLeft w:val="640"/>
          <w:marRight w:val="0"/>
          <w:marTop w:val="0"/>
          <w:marBottom w:val="0"/>
          <w:divBdr>
            <w:top w:val="none" w:sz="0" w:space="0" w:color="auto"/>
            <w:left w:val="none" w:sz="0" w:space="0" w:color="auto"/>
            <w:bottom w:val="none" w:sz="0" w:space="0" w:color="auto"/>
            <w:right w:val="none" w:sz="0" w:space="0" w:color="auto"/>
          </w:divBdr>
        </w:div>
        <w:div w:id="422723426">
          <w:marLeft w:val="640"/>
          <w:marRight w:val="0"/>
          <w:marTop w:val="0"/>
          <w:marBottom w:val="0"/>
          <w:divBdr>
            <w:top w:val="none" w:sz="0" w:space="0" w:color="auto"/>
            <w:left w:val="none" w:sz="0" w:space="0" w:color="auto"/>
            <w:bottom w:val="none" w:sz="0" w:space="0" w:color="auto"/>
            <w:right w:val="none" w:sz="0" w:space="0" w:color="auto"/>
          </w:divBdr>
        </w:div>
        <w:div w:id="503710293">
          <w:marLeft w:val="640"/>
          <w:marRight w:val="0"/>
          <w:marTop w:val="0"/>
          <w:marBottom w:val="0"/>
          <w:divBdr>
            <w:top w:val="none" w:sz="0" w:space="0" w:color="auto"/>
            <w:left w:val="none" w:sz="0" w:space="0" w:color="auto"/>
            <w:bottom w:val="none" w:sz="0" w:space="0" w:color="auto"/>
            <w:right w:val="none" w:sz="0" w:space="0" w:color="auto"/>
          </w:divBdr>
        </w:div>
        <w:div w:id="646058426">
          <w:marLeft w:val="640"/>
          <w:marRight w:val="0"/>
          <w:marTop w:val="0"/>
          <w:marBottom w:val="0"/>
          <w:divBdr>
            <w:top w:val="none" w:sz="0" w:space="0" w:color="auto"/>
            <w:left w:val="none" w:sz="0" w:space="0" w:color="auto"/>
            <w:bottom w:val="none" w:sz="0" w:space="0" w:color="auto"/>
            <w:right w:val="none" w:sz="0" w:space="0" w:color="auto"/>
          </w:divBdr>
        </w:div>
        <w:div w:id="689523766">
          <w:marLeft w:val="640"/>
          <w:marRight w:val="0"/>
          <w:marTop w:val="0"/>
          <w:marBottom w:val="0"/>
          <w:divBdr>
            <w:top w:val="none" w:sz="0" w:space="0" w:color="auto"/>
            <w:left w:val="none" w:sz="0" w:space="0" w:color="auto"/>
            <w:bottom w:val="none" w:sz="0" w:space="0" w:color="auto"/>
            <w:right w:val="none" w:sz="0" w:space="0" w:color="auto"/>
          </w:divBdr>
        </w:div>
        <w:div w:id="760218028">
          <w:marLeft w:val="640"/>
          <w:marRight w:val="0"/>
          <w:marTop w:val="0"/>
          <w:marBottom w:val="0"/>
          <w:divBdr>
            <w:top w:val="none" w:sz="0" w:space="0" w:color="auto"/>
            <w:left w:val="none" w:sz="0" w:space="0" w:color="auto"/>
            <w:bottom w:val="none" w:sz="0" w:space="0" w:color="auto"/>
            <w:right w:val="none" w:sz="0" w:space="0" w:color="auto"/>
          </w:divBdr>
        </w:div>
        <w:div w:id="1037895486">
          <w:marLeft w:val="640"/>
          <w:marRight w:val="0"/>
          <w:marTop w:val="0"/>
          <w:marBottom w:val="0"/>
          <w:divBdr>
            <w:top w:val="none" w:sz="0" w:space="0" w:color="auto"/>
            <w:left w:val="none" w:sz="0" w:space="0" w:color="auto"/>
            <w:bottom w:val="none" w:sz="0" w:space="0" w:color="auto"/>
            <w:right w:val="none" w:sz="0" w:space="0" w:color="auto"/>
          </w:divBdr>
        </w:div>
        <w:div w:id="1302543318">
          <w:marLeft w:val="640"/>
          <w:marRight w:val="0"/>
          <w:marTop w:val="0"/>
          <w:marBottom w:val="0"/>
          <w:divBdr>
            <w:top w:val="none" w:sz="0" w:space="0" w:color="auto"/>
            <w:left w:val="none" w:sz="0" w:space="0" w:color="auto"/>
            <w:bottom w:val="none" w:sz="0" w:space="0" w:color="auto"/>
            <w:right w:val="none" w:sz="0" w:space="0" w:color="auto"/>
          </w:divBdr>
        </w:div>
        <w:div w:id="1315991827">
          <w:marLeft w:val="640"/>
          <w:marRight w:val="0"/>
          <w:marTop w:val="0"/>
          <w:marBottom w:val="0"/>
          <w:divBdr>
            <w:top w:val="none" w:sz="0" w:space="0" w:color="auto"/>
            <w:left w:val="none" w:sz="0" w:space="0" w:color="auto"/>
            <w:bottom w:val="none" w:sz="0" w:space="0" w:color="auto"/>
            <w:right w:val="none" w:sz="0" w:space="0" w:color="auto"/>
          </w:divBdr>
        </w:div>
        <w:div w:id="1765881538">
          <w:marLeft w:val="640"/>
          <w:marRight w:val="0"/>
          <w:marTop w:val="0"/>
          <w:marBottom w:val="0"/>
          <w:divBdr>
            <w:top w:val="none" w:sz="0" w:space="0" w:color="auto"/>
            <w:left w:val="none" w:sz="0" w:space="0" w:color="auto"/>
            <w:bottom w:val="none" w:sz="0" w:space="0" w:color="auto"/>
            <w:right w:val="none" w:sz="0" w:space="0" w:color="auto"/>
          </w:divBdr>
        </w:div>
        <w:div w:id="1766537103">
          <w:marLeft w:val="640"/>
          <w:marRight w:val="0"/>
          <w:marTop w:val="0"/>
          <w:marBottom w:val="0"/>
          <w:divBdr>
            <w:top w:val="none" w:sz="0" w:space="0" w:color="auto"/>
            <w:left w:val="none" w:sz="0" w:space="0" w:color="auto"/>
            <w:bottom w:val="none" w:sz="0" w:space="0" w:color="auto"/>
            <w:right w:val="none" w:sz="0" w:space="0" w:color="auto"/>
          </w:divBdr>
        </w:div>
        <w:div w:id="1870753749">
          <w:marLeft w:val="640"/>
          <w:marRight w:val="0"/>
          <w:marTop w:val="0"/>
          <w:marBottom w:val="0"/>
          <w:divBdr>
            <w:top w:val="none" w:sz="0" w:space="0" w:color="auto"/>
            <w:left w:val="none" w:sz="0" w:space="0" w:color="auto"/>
            <w:bottom w:val="none" w:sz="0" w:space="0" w:color="auto"/>
            <w:right w:val="none" w:sz="0" w:space="0" w:color="auto"/>
          </w:divBdr>
        </w:div>
        <w:div w:id="2037537260">
          <w:marLeft w:val="640"/>
          <w:marRight w:val="0"/>
          <w:marTop w:val="0"/>
          <w:marBottom w:val="0"/>
          <w:divBdr>
            <w:top w:val="none" w:sz="0" w:space="0" w:color="auto"/>
            <w:left w:val="none" w:sz="0" w:space="0" w:color="auto"/>
            <w:bottom w:val="none" w:sz="0" w:space="0" w:color="auto"/>
            <w:right w:val="none" w:sz="0" w:space="0" w:color="auto"/>
          </w:divBdr>
        </w:div>
      </w:divsChild>
    </w:div>
    <w:div w:id="1231229549">
      <w:bodyDiv w:val="1"/>
      <w:marLeft w:val="0"/>
      <w:marRight w:val="0"/>
      <w:marTop w:val="0"/>
      <w:marBottom w:val="0"/>
      <w:divBdr>
        <w:top w:val="none" w:sz="0" w:space="0" w:color="auto"/>
        <w:left w:val="none" w:sz="0" w:space="0" w:color="auto"/>
        <w:bottom w:val="none" w:sz="0" w:space="0" w:color="auto"/>
        <w:right w:val="none" w:sz="0" w:space="0" w:color="auto"/>
      </w:divBdr>
      <w:divsChild>
        <w:div w:id="499347929">
          <w:marLeft w:val="640"/>
          <w:marRight w:val="0"/>
          <w:marTop w:val="0"/>
          <w:marBottom w:val="0"/>
          <w:divBdr>
            <w:top w:val="none" w:sz="0" w:space="0" w:color="auto"/>
            <w:left w:val="none" w:sz="0" w:space="0" w:color="auto"/>
            <w:bottom w:val="none" w:sz="0" w:space="0" w:color="auto"/>
            <w:right w:val="none" w:sz="0" w:space="0" w:color="auto"/>
          </w:divBdr>
        </w:div>
        <w:div w:id="1195923032">
          <w:marLeft w:val="640"/>
          <w:marRight w:val="0"/>
          <w:marTop w:val="0"/>
          <w:marBottom w:val="0"/>
          <w:divBdr>
            <w:top w:val="none" w:sz="0" w:space="0" w:color="auto"/>
            <w:left w:val="none" w:sz="0" w:space="0" w:color="auto"/>
            <w:bottom w:val="none" w:sz="0" w:space="0" w:color="auto"/>
            <w:right w:val="none" w:sz="0" w:space="0" w:color="auto"/>
          </w:divBdr>
        </w:div>
        <w:div w:id="1843465508">
          <w:marLeft w:val="640"/>
          <w:marRight w:val="0"/>
          <w:marTop w:val="0"/>
          <w:marBottom w:val="0"/>
          <w:divBdr>
            <w:top w:val="none" w:sz="0" w:space="0" w:color="auto"/>
            <w:left w:val="none" w:sz="0" w:space="0" w:color="auto"/>
            <w:bottom w:val="none" w:sz="0" w:space="0" w:color="auto"/>
            <w:right w:val="none" w:sz="0" w:space="0" w:color="auto"/>
          </w:divBdr>
        </w:div>
        <w:div w:id="2112123111">
          <w:marLeft w:val="640"/>
          <w:marRight w:val="0"/>
          <w:marTop w:val="0"/>
          <w:marBottom w:val="0"/>
          <w:divBdr>
            <w:top w:val="none" w:sz="0" w:space="0" w:color="auto"/>
            <w:left w:val="none" w:sz="0" w:space="0" w:color="auto"/>
            <w:bottom w:val="none" w:sz="0" w:space="0" w:color="auto"/>
            <w:right w:val="none" w:sz="0" w:space="0" w:color="auto"/>
          </w:divBdr>
        </w:div>
      </w:divsChild>
    </w:div>
    <w:div w:id="1231232748">
      <w:bodyDiv w:val="1"/>
      <w:marLeft w:val="0"/>
      <w:marRight w:val="0"/>
      <w:marTop w:val="0"/>
      <w:marBottom w:val="0"/>
      <w:divBdr>
        <w:top w:val="none" w:sz="0" w:space="0" w:color="auto"/>
        <w:left w:val="none" w:sz="0" w:space="0" w:color="auto"/>
        <w:bottom w:val="none" w:sz="0" w:space="0" w:color="auto"/>
        <w:right w:val="none" w:sz="0" w:space="0" w:color="auto"/>
      </w:divBdr>
      <w:divsChild>
        <w:div w:id="276523004">
          <w:marLeft w:val="640"/>
          <w:marRight w:val="0"/>
          <w:marTop w:val="0"/>
          <w:marBottom w:val="0"/>
          <w:divBdr>
            <w:top w:val="none" w:sz="0" w:space="0" w:color="auto"/>
            <w:left w:val="none" w:sz="0" w:space="0" w:color="auto"/>
            <w:bottom w:val="none" w:sz="0" w:space="0" w:color="auto"/>
            <w:right w:val="none" w:sz="0" w:space="0" w:color="auto"/>
          </w:divBdr>
        </w:div>
      </w:divsChild>
    </w:div>
    <w:div w:id="1234244797">
      <w:bodyDiv w:val="1"/>
      <w:marLeft w:val="0"/>
      <w:marRight w:val="0"/>
      <w:marTop w:val="0"/>
      <w:marBottom w:val="0"/>
      <w:divBdr>
        <w:top w:val="none" w:sz="0" w:space="0" w:color="auto"/>
        <w:left w:val="none" w:sz="0" w:space="0" w:color="auto"/>
        <w:bottom w:val="none" w:sz="0" w:space="0" w:color="auto"/>
        <w:right w:val="none" w:sz="0" w:space="0" w:color="auto"/>
      </w:divBdr>
      <w:divsChild>
        <w:div w:id="23210278">
          <w:marLeft w:val="640"/>
          <w:marRight w:val="0"/>
          <w:marTop w:val="0"/>
          <w:marBottom w:val="0"/>
          <w:divBdr>
            <w:top w:val="none" w:sz="0" w:space="0" w:color="auto"/>
            <w:left w:val="none" w:sz="0" w:space="0" w:color="auto"/>
            <w:bottom w:val="none" w:sz="0" w:space="0" w:color="auto"/>
            <w:right w:val="none" w:sz="0" w:space="0" w:color="auto"/>
          </w:divBdr>
        </w:div>
        <w:div w:id="86464963">
          <w:marLeft w:val="640"/>
          <w:marRight w:val="0"/>
          <w:marTop w:val="0"/>
          <w:marBottom w:val="0"/>
          <w:divBdr>
            <w:top w:val="none" w:sz="0" w:space="0" w:color="auto"/>
            <w:left w:val="none" w:sz="0" w:space="0" w:color="auto"/>
            <w:bottom w:val="none" w:sz="0" w:space="0" w:color="auto"/>
            <w:right w:val="none" w:sz="0" w:space="0" w:color="auto"/>
          </w:divBdr>
        </w:div>
        <w:div w:id="511259761">
          <w:marLeft w:val="640"/>
          <w:marRight w:val="0"/>
          <w:marTop w:val="0"/>
          <w:marBottom w:val="0"/>
          <w:divBdr>
            <w:top w:val="none" w:sz="0" w:space="0" w:color="auto"/>
            <w:left w:val="none" w:sz="0" w:space="0" w:color="auto"/>
            <w:bottom w:val="none" w:sz="0" w:space="0" w:color="auto"/>
            <w:right w:val="none" w:sz="0" w:space="0" w:color="auto"/>
          </w:divBdr>
        </w:div>
        <w:div w:id="628708287">
          <w:marLeft w:val="640"/>
          <w:marRight w:val="0"/>
          <w:marTop w:val="0"/>
          <w:marBottom w:val="0"/>
          <w:divBdr>
            <w:top w:val="none" w:sz="0" w:space="0" w:color="auto"/>
            <w:left w:val="none" w:sz="0" w:space="0" w:color="auto"/>
            <w:bottom w:val="none" w:sz="0" w:space="0" w:color="auto"/>
            <w:right w:val="none" w:sz="0" w:space="0" w:color="auto"/>
          </w:divBdr>
        </w:div>
        <w:div w:id="645357296">
          <w:marLeft w:val="640"/>
          <w:marRight w:val="0"/>
          <w:marTop w:val="0"/>
          <w:marBottom w:val="0"/>
          <w:divBdr>
            <w:top w:val="none" w:sz="0" w:space="0" w:color="auto"/>
            <w:left w:val="none" w:sz="0" w:space="0" w:color="auto"/>
            <w:bottom w:val="none" w:sz="0" w:space="0" w:color="auto"/>
            <w:right w:val="none" w:sz="0" w:space="0" w:color="auto"/>
          </w:divBdr>
        </w:div>
        <w:div w:id="689382050">
          <w:marLeft w:val="640"/>
          <w:marRight w:val="0"/>
          <w:marTop w:val="0"/>
          <w:marBottom w:val="0"/>
          <w:divBdr>
            <w:top w:val="none" w:sz="0" w:space="0" w:color="auto"/>
            <w:left w:val="none" w:sz="0" w:space="0" w:color="auto"/>
            <w:bottom w:val="none" w:sz="0" w:space="0" w:color="auto"/>
            <w:right w:val="none" w:sz="0" w:space="0" w:color="auto"/>
          </w:divBdr>
        </w:div>
        <w:div w:id="932323541">
          <w:marLeft w:val="640"/>
          <w:marRight w:val="0"/>
          <w:marTop w:val="0"/>
          <w:marBottom w:val="0"/>
          <w:divBdr>
            <w:top w:val="none" w:sz="0" w:space="0" w:color="auto"/>
            <w:left w:val="none" w:sz="0" w:space="0" w:color="auto"/>
            <w:bottom w:val="none" w:sz="0" w:space="0" w:color="auto"/>
            <w:right w:val="none" w:sz="0" w:space="0" w:color="auto"/>
          </w:divBdr>
        </w:div>
        <w:div w:id="1013000249">
          <w:marLeft w:val="640"/>
          <w:marRight w:val="0"/>
          <w:marTop w:val="0"/>
          <w:marBottom w:val="0"/>
          <w:divBdr>
            <w:top w:val="none" w:sz="0" w:space="0" w:color="auto"/>
            <w:left w:val="none" w:sz="0" w:space="0" w:color="auto"/>
            <w:bottom w:val="none" w:sz="0" w:space="0" w:color="auto"/>
            <w:right w:val="none" w:sz="0" w:space="0" w:color="auto"/>
          </w:divBdr>
        </w:div>
        <w:div w:id="1213347260">
          <w:marLeft w:val="640"/>
          <w:marRight w:val="0"/>
          <w:marTop w:val="0"/>
          <w:marBottom w:val="0"/>
          <w:divBdr>
            <w:top w:val="none" w:sz="0" w:space="0" w:color="auto"/>
            <w:left w:val="none" w:sz="0" w:space="0" w:color="auto"/>
            <w:bottom w:val="none" w:sz="0" w:space="0" w:color="auto"/>
            <w:right w:val="none" w:sz="0" w:space="0" w:color="auto"/>
          </w:divBdr>
        </w:div>
        <w:div w:id="1444886796">
          <w:marLeft w:val="640"/>
          <w:marRight w:val="0"/>
          <w:marTop w:val="0"/>
          <w:marBottom w:val="0"/>
          <w:divBdr>
            <w:top w:val="none" w:sz="0" w:space="0" w:color="auto"/>
            <w:left w:val="none" w:sz="0" w:space="0" w:color="auto"/>
            <w:bottom w:val="none" w:sz="0" w:space="0" w:color="auto"/>
            <w:right w:val="none" w:sz="0" w:space="0" w:color="auto"/>
          </w:divBdr>
        </w:div>
        <w:div w:id="1916623835">
          <w:marLeft w:val="640"/>
          <w:marRight w:val="0"/>
          <w:marTop w:val="0"/>
          <w:marBottom w:val="0"/>
          <w:divBdr>
            <w:top w:val="none" w:sz="0" w:space="0" w:color="auto"/>
            <w:left w:val="none" w:sz="0" w:space="0" w:color="auto"/>
            <w:bottom w:val="none" w:sz="0" w:space="0" w:color="auto"/>
            <w:right w:val="none" w:sz="0" w:space="0" w:color="auto"/>
          </w:divBdr>
        </w:div>
        <w:div w:id="1929532952">
          <w:marLeft w:val="640"/>
          <w:marRight w:val="0"/>
          <w:marTop w:val="0"/>
          <w:marBottom w:val="0"/>
          <w:divBdr>
            <w:top w:val="none" w:sz="0" w:space="0" w:color="auto"/>
            <w:left w:val="none" w:sz="0" w:space="0" w:color="auto"/>
            <w:bottom w:val="none" w:sz="0" w:space="0" w:color="auto"/>
            <w:right w:val="none" w:sz="0" w:space="0" w:color="auto"/>
          </w:divBdr>
        </w:div>
        <w:div w:id="2146042426">
          <w:marLeft w:val="640"/>
          <w:marRight w:val="0"/>
          <w:marTop w:val="0"/>
          <w:marBottom w:val="0"/>
          <w:divBdr>
            <w:top w:val="none" w:sz="0" w:space="0" w:color="auto"/>
            <w:left w:val="none" w:sz="0" w:space="0" w:color="auto"/>
            <w:bottom w:val="none" w:sz="0" w:space="0" w:color="auto"/>
            <w:right w:val="none" w:sz="0" w:space="0" w:color="auto"/>
          </w:divBdr>
        </w:div>
      </w:divsChild>
    </w:div>
    <w:div w:id="1234779349">
      <w:bodyDiv w:val="1"/>
      <w:marLeft w:val="0"/>
      <w:marRight w:val="0"/>
      <w:marTop w:val="0"/>
      <w:marBottom w:val="0"/>
      <w:divBdr>
        <w:top w:val="none" w:sz="0" w:space="0" w:color="auto"/>
        <w:left w:val="none" w:sz="0" w:space="0" w:color="auto"/>
        <w:bottom w:val="none" w:sz="0" w:space="0" w:color="auto"/>
        <w:right w:val="none" w:sz="0" w:space="0" w:color="auto"/>
      </w:divBdr>
      <w:divsChild>
        <w:div w:id="3212142">
          <w:marLeft w:val="640"/>
          <w:marRight w:val="0"/>
          <w:marTop w:val="0"/>
          <w:marBottom w:val="0"/>
          <w:divBdr>
            <w:top w:val="none" w:sz="0" w:space="0" w:color="auto"/>
            <w:left w:val="none" w:sz="0" w:space="0" w:color="auto"/>
            <w:bottom w:val="none" w:sz="0" w:space="0" w:color="auto"/>
            <w:right w:val="none" w:sz="0" w:space="0" w:color="auto"/>
          </w:divBdr>
        </w:div>
        <w:div w:id="10616874">
          <w:marLeft w:val="640"/>
          <w:marRight w:val="0"/>
          <w:marTop w:val="0"/>
          <w:marBottom w:val="0"/>
          <w:divBdr>
            <w:top w:val="none" w:sz="0" w:space="0" w:color="auto"/>
            <w:left w:val="none" w:sz="0" w:space="0" w:color="auto"/>
            <w:bottom w:val="none" w:sz="0" w:space="0" w:color="auto"/>
            <w:right w:val="none" w:sz="0" w:space="0" w:color="auto"/>
          </w:divBdr>
        </w:div>
        <w:div w:id="163402106">
          <w:marLeft w:val="640"/>
          <w:marRight w:val="0"/>
          <w:marTop w:val="0"/>
          <w:marBottom w:val="0"/>
          <w:divBdr>
            <w:top w:val="none" w:sz="0" w:space="0" w:color="auto"/>
            <w:left w:val="none" w:sz="0" w:space="0" w:color="auto"/>
            <w:bottom w:val="none" w:sz="0" w:space="0" w:color="auto"/>
            <w:right w:val="none" w:sz="0" w:space="0" w:color="auto"/>
          </w:divBdr>
        </w:div>
        <w:div w:id="285308596">
          <w:marLeft w:val="640"/>
          <w:marRight w:val="0"/>
          <w:marTop w:val="0"/>
          <w:marBottom w:val="0"/>
          <w:divBdr>
            <w:top w:val="none" w:sz="0" w:space="0" w:color="auto"/>
            <w:left w:val="none" w:sz="0" w:space="0" w:color="auto"/>
            <w:bottom w:val="none" w:sz="0" w:space="0" w:color="auto"/>
            <w:right w:val="none" w:sz="0" w:space="0" w:color="auto"/>
          </w:divBdr>
        </w:div>
        <w:div w:id="301467183">
          <w:marLeft w:val="640"/>
          <w:marRight w:val="0"/>
          <w:marTop w:val="0"/>
          <w:marBottom w:val="0"/>
          <w:divBdr>
            <w:top w:val="none" w:sz="0" w:space="0" w:color="auto"/>
            <w:left w:val="none" w:sz="0" w:space="0" w:color="auto"/>
            <w:bottom w:val="none" w:sz="0" w:space="0" w:color="auto"/>
            <w:right w:val="none" w:sz="0" w:space="0" w:color="auto"/>
          </w:divBdr>
        </w:div>
        <w:div w:id="342585399">
          <w:marLeft w:val="640"/>
          <w:marRight w:val="0"/>
          <w:marTop w:val="0"/>
          <w:marBottom w:val="0"/>
          <w:divBdr>
            <w:top w:val="none" w:sz="0" w:space="0" w:color="auto"/>
            <w:left w:val="none" w:sz="0" w:space="0" w:color="auto"/>
            <w:bottom w:val="none" w:sz="0" w:space="0" w:color="auto"/>
            <w:right w:val="none" w:sz="0" w:space="0" w:color="auto"/>
          </w:divBdr>
        </w:div>
        <w:div w:id="405107339">
          <w:marLeft w:val="640"/>
          <w:marRight w:val="0"/>
          <w:marTop w:val="0"/>
          <w:marBottom w:val="0"/>
          <w:divBdr>
            <w:top w:val="none" w:sz="0" w:space="0" w:color="auto"/>
            <w:left w:val="none" w:sz="0" w:space="0" w:color="auto"/>
            <w:bottom w:val="none" w:sz="0" w:space="0" w:color="auto"/>
            <w:right w:val="none" w:sz="0" w:space="0" w:color="auto"/>
          </w:divBdr>
        </w:div>
        <w:div w:id="735661372">
          <w:marLeft w:val="640"/>
          <w:marRight w:val="0"/>
          <w:marTop w:val="0"/>
          <w:marBottom w:val="0"/>
          <w:divBdr>
            <w:top w:val="none" w:sz="0" w:space="0" w:color="auto"/>
            <w:left w:val="none" w:sz="0" w:space="0" w:color="auto"/>
            <w:bottom w:val="none" w:sz="0" w:space="0" w:color="auto"/>
            <w:right w:val="none" w:sz="0" w:space="0" w:color="auto"/>
          </w:divBdr>
        </w:div>
        <w:div w:id="764885903">
          <w:marLeft w:val="640"/>
          <w:marRight w:val="0"/>
          <w:marTop w:val="0"/>
          <w:marBottom w:val="0"/>
          <w:divBdr>
            <w:top w:val="none" w:sz="0" w:space="0" w:color="auto"/>
            <w:left w:val="none" w:sz="0" w:space="0" w:color="auto"/>
            <w:bottom w:val="none" w:sz="0" w:space="0" w:color="auto"/>
            <w:right w:val="none" w:sz="0" w:space="0" w:color="auto"/>
          </w:divBdr>
        </w:div>
        <w:div w:id="1132942362">
          <w:marLeft w:val="640"/>
          <w:marRight w:val="0"/>
          <w:marTop w:val="0"/>
          <w:marBottom w:val="0"/>
          <w:divBdr>
            <w:top w:val="none" w:sz="0" w:space="0" w:color="auto"/>
            <w:left w:val="none" w:sz="0" w:space="0" w:color="auto"/>
            <w:bottom w:val="none" w:sz="0" w:space="0" w:color="auto"/>
            <w:right w:val="none" w:sz="0" w:space="0" w:color="auto"/>
          </w:divBdr>
        </w:div>
        <w:div w:id="1378355387">
          <w:marLeft w:val="640"/>
          <w:marRight w:val="0"/>
          <w:marTop w:val="0"/>
          <w:marBottom w:val="0"/>
          <w:divBdr>
            <w:top w:val="none" w:sz="0" w:space="0" w:color="auto"/>
            <w:left w:val="none" w:sz="0" w:space="0" w:color="auto"/>
            <w:bottom w:val="none" w:sz="0" w:space="0" w:color="auto"/>
            <w:right w:val="none" w:sz="0" w:space="0" w:color="auto"/>
          </w:divBdr>
        </w:div>
        <w:div w:id="1844201460">
          <w:marLeft w:val="640"/>
          <w:marRight w:val="0"/>
          <w:marTop w:val="0"/>
          <w:marBottom w:val="0"/>
          <w:divBdr>
            <w:top w:val="none" w:sz="0" w:space="0" w:color="auto"/>
            <w:left w:val="none" w:sz="0" w:space="0" w:color="auto"/>
            <w:bottom w:val="none" w:sz="0" w:space="0" w:color="auto"/>
            <w:right w:val="none" w:sz="0" w:space="0" w:color="auto"/>
          </w:divBdr>
        </w:div>
        <w:div w:id="2080471002">
          <w:marLeft w:val="640"/>
          <w:marRight w:val="0"/>
          <w:marTop w:val="0"/>
          <w:marBottom w:val="0"/>
          <w:divBdr>
            <w:top w:val="none" w:sz="0" w:space="0" w:color="auto"/>
            <w:left w:val="none" w:sz="0" w:space="0" w:color="auto"/>
            <w:bottom w:val="none" w:sz="0" w:space="0" w:color="auto"/>
            <w:right w:val="none" w:sz="0" w:space="0" w:color="auto"/>
          </w:divBdr>
        </w:div>
      </w:divsChild>
    </w:div>
    <w:div w:id="1237548775">
      <w:bodyDiv w:val="1"/>
      <w:marLeft w:val="0"/>
      <w:marRight w:val="0"/>
      <w:marTop w:val="0"/>
      <w:marBottom w:val="0"/>
      <w:divBdr>
        <w:top w:val="none" w:sz="0" w:space="0" w:color="auto"/>
        <w:left w:val="none" w:sz="0" w:space="0" w:color="auto"/>
        <w:bottom w:val="none" w:sz="0" w:space="0" w:color="auto"/>
        <w:right w:val="none" w:sz="0" w:space="0" w:color="auto"/>
      </w:divBdr>
      <w:divsChild>
        <w:div w:id="79372960">
          <w:marLeft w:val="640"/>
          <w:marRight w:val="0"/>
          <w:marTop w:val="0"/>
          <w:marBottom w:val="0"/>
          <w:divBdr>
            <w:top w:val="none" w:sz="0" w:space="0" w:color="auto"/>
            <w:left w:val="none" w:sz="0" w:space="0" w:color="auto"/>
            <w:bottom w:val="none" w:sz="0" w:space="0" w:color="auto"/>
            <w:right w:val="none" w:sz="0" w:space="0" w:color="auto"/>
          </w:divBdr>
        </w:div>
        <w:div w:id="98764625">
          <w:marLeft w:val="640"/>
          <w:marRight w:val="0"/>
          <w:marTop w:val="0"/>
          <w:marBottom w:val="0"/>
          <w:divBdr>
            <w:top w:val="none" w:sz="0" w:space="0" w:color="auto"/>
            <w:left w:val="none" w:sz="0" w:space="0" w:color="auto"/>
            <w:bottom w:val="none" w:sz="0" w:space="0" w:color="auto"/>
            <w:right w:val="none" w:sz="0" w:space="0" w:color="auto"/>
          </w:divBdr>
        </w:div>
        <w:div w:id="199250268">
          <w:marLeft w:val="640"/>
          <w:marRight w:val="0"/>
          <w:marTop w:val="0"/>
          <w:marBottom w:val="0"/>
          <w:divBdr>
            <w:top w:val="none" w:sz="0" w:space="0" w:color="auto"/>
            <w:left w:val="none" w:sz="0" w:space="0" w:color="auto"/>
            <w:bottom w:val="none" w:sz="0" w:space="0" w:color="auto"/>
            <w:right w:val="none" w:sz="0" w:space="0" w:color="auto"/>
          </w:divBdr>
        </w:div>
        <w:div w:id="819882438">
          <w:marLeft w:val="640"/>
          <w:marRight w:val="0"/>
          <w:marTop w:val="0"/>
          <w:marBottom w:val="0"/>
          <w:divBdr>
            <w:top w:val="none" w:sz="0" w:space="0" w:color="auto"/>
            <w:left w:val="none" w:sz="0" w:space="0" w:color="auto"/>
            <w:bottom w:val="none" w:sz="0" w:space="0" w:color="auto"/>
            <w:right w:val="none" w:sz="0" w:space="0" w:color="auto"/>
          </w:divBdr>
        </w:div>
        <w:div w:id="1016737864">
          <w:marLeft w:val="640"/>
          <w:marRight w:val="0"/>
          <w:marTop w:val="0"/>
          <w:marBottom w:val="0"/>
          <w:divBdr>
            <w:top w:val="none" w:sz="0" w:space="0" w:color="auto"/>
            <w:left w:val="none" w:sz="0" w:space="0" w:color="auto"/>
            <w:bottom w:val="none" w:sz="0" w:space="0" w:color="auto"/>
            <w:right w:val="none" w:sz="0" w:space="0" w:color="auto"/>
          </w:divBdr>
        </w:div>
        <w:div w:id="1054933857">
          <w:marLeft w:val="640"/>
          <w:marRight w:val="0"/>
          <w:marTop w:val="0"/>
          <w:marBottom w:val="0"/>
          <w:divBdr>
            <w:top w:val="none" w:sz="0" w:space="0" w:color="auto"/>
            <w:left w:val="none" w:sz="0" w:space="0" w:color="auto"/>
            <w:bottom w:val="none" w:sz="0" w:space="0" w:color="auto"/>
            <w:right w:val="none" w:sz="0" w:space="0" w:color="auto"/>
          </w:divBdr>
        </w:div>
        <w:div w:id="1102606187">
          <w:marLeft w:val="640"/>
          <w:marRight w:val="0"/>
          <w:marTop w:val="0"/>
          <w:marBottom w:val="0"/>
          <w:divBdr>
            <w:top w:val="none" w:sz="0" w:space="0" w:color="auto"/>
            <w:left w:val="none" w:sz="0" w:space="0" w:color="auto"/>
            <w:bottom w:val="none" w:sz="0" w:space="0" w:color="auto"/>
            <w:right w:val="none" w:sz="0" w:space="0" w:color="auto"/>
          </w:divBdr>
        </w:div>
        <w:div w:id="1474714366">
          <w:marLeft w:val="640"/>
          <w:marRight w:val="0"/>
          <w:marTop w:val="0"/>
          <w:marBottom w:val="0"/>
          <w:divBdr>
            <w:top w:val="none" w:sz="0" w:space="0" w:color="auto"/>
            <w:left w:val="none" w:sz="0" w:space="0" w:color="auto"/>
            <w:bottom w:val="none" w:sz="0" w:space="0" w:color="auto"/>
            <w:right w:val="none" w:sz="0" w:space="0" w:color="auto"/>
          </w:divBdr>
        </w:div>
        <w:div w:id="1522934946">
          <w:marLeft w:val="640"/>
          <w:marRight w:val="0"/>
          <w:marTop w:val="0"/>
          <w:marBottom w:val="0"/>
          <w:divBdr>
            <w:top w:val="none" w:sz="0" w:space="0" w:color="auto"/>
            <w:left w:val="none" w:sz="0" w:space="0" w:color="auto"/>
            <w:bottom w:val="none" w:sz="0" w:space="0" w:color="auto"/>
            <w:right w:val="none" w:sz="0" w:space="0" w:color="auto"/>
          </w:divBdr>
        </w:div>
        <w:div w:id="1570457328">
          <w:marLeft w:val="640"/>
          <w:marRight w:val="0"/>
          <w:marTop w:val="0"/>
          <w:marBottom w:val="0"/>
          <w:divBdr>
            <w:top w:val="none" w:sz="0" w:space="0" w:color="auto"/>
            <w:left w:val="none" w:sz="0" w:space="0" w:color="auto"/>
            <w:bottom w:val="none" w:sz="0" w:space="0" w:color="auto"/>
            <w:right w:val="none" w:sz="0" w:space="0" w:color="auto"/>
          </w:divBdr>
        </w:div>
        <w:div w:id="1924944883">
          <w:marLeft w:val="640"/>
          <w:marRight w:val="0"/>
          <w:marTop w:val="0"/>
          <w:marBottom w:val="0"/>
          <w:divBdr>
            <w:top w:val="none" w:sz="0" w:space="0" w:color="auto"/>
            <w:left w:val="none" w:sz="0" w:space="0" w:color="auto"/>
            <w:bottom w:val="none" w:sz="0" w:space="0" w:color="auto"/>
            <w:right w:val="none" w:sz="0" w:space="0" w:color="auto"/>
          </w:divBdr>
        </w:div>
        <w:div w:id="2041592471">
          <w:marLeft w:val="640"/>
          <w:marRight w:val="0"/>
          <w:marTop w:val="0"/>
          <w:marBottom w:val="0"/>
          <w:divBdr>
            <w:top w:val="none" w:sz="0" w:space="0" w:color="auto"/>
            <w:left w:val="none" w:sz="0" w:space="0" w:color="auto"/>
            <w:bottom w:val="none" w:sz="0" w:space="0" w:color="auto"/>
            <w:right w:val="none" w:sz="0" w:space="0" w:color="auto"/>
          </w:divBdr>
        </w:div>
        <w:div w:id="2060979539">
          <w:marLeft w:val="640"/>
          <w:marRight w:val="0"/>
          <w:marTop w:val="0"/>
          <w:marBottom w:val="0"/>
          <w:divBdr>
            <w:top w:val="none" w:sz="0" w:space="0" w:color="auto"/>
            <w:left w:val="none" w:sz="0" w:space="0" w:color="auto"/>
            <w:bottom w:val="none" w:sz="0" w:space="0" w:color="auto"/>
            <w:right w:val="none" w:sz="0" w:space="0" w:color="auto"/>
          </w:divBdr>
        </w:div>
      </w:divsChild>
    </w:div>
    <w:div w:id="1241015083">
      <w:bodyDiv w:val="1"/>
      <w:marLeft w:val="0"/>
      <w:marRight w:val="0"/>
      <w:marTop w:val="0"/>
      <w:marBottom w:val="0"/>
      <w:divBdr>
        <w:top w:val="none" w:sz="0" w:space="0" w:color="auto"/>
        <w:left w:val="none" w:sz="0" w:space="0" w:color="auto"/>
        <w:bottom w:val="none" w:sz="0" w:space="0" w:color="auto"/>
        <w:right w:val="none" w:sz="0" w:space="0" w:color="auto"/>
      </w:divBdr>
      <w:divsChild>
        <w:div w:id="93598788">
          <w:marLeft w:val="640"/>
          <w:marRight w:val="0"/>
          <w:marTop w:val="0"/>
          <w:marBottom w:val="0"/>
          <w:divBdr>
            <w:top w:val="none" w:sz="0" w:space="0" w:color="auto"/>
            <w:left w:val="none" w:sz="0" w:space="0" w:color="auto"/>
            <w:bottom w:val="none" w:sz="0" w:space="0" w:color="auto"/>
            <w:right w:val="none" w:sz="0" w:space="0" w:color="auto"/>
          </w:divBdr>
        </w:div>
        <w:div w:id="135730154">
          <w:marLeft w:val="640"/>
          <w:marRight w:val="0"/>
          <w:marTop w:val="0"/>
          <w:marBottom w:val="0"/>
          <w:divBdr>
            <w:top w:val="none" w:sz="0" w:space="0" w:color="auto"/>
            <w:left w:val="none" w:sz="0" w:space="0" w:color="auto"/>
            <w:bottom w:val="none" w:sz="0" w:space="0" w:color="auto"/>
            <w:right w:val="none" w:sz="0" w:space="0" w:color="auto"/>
          </w:divBdr>
        </w:div>
        <w:div w:id="276253615">
          <w:marLeft w:val="640"/>
          <w:marRight w:val="0"/>
          <w:marTop w:val="0"/>
          <w:marBottom w:val="0"/>
          <w:divBdr>
            <w:top w:val="none" w:sz="0" w:space="0" w:color="auto"/>
            <w:left w:val="none" w:sz="0" w:space="0" w:color="auto"/>
            <w:bottom w:val="none" w:sz="0" w:space="0" w:color="auto"/>
            <w:right w:val="none" w:sz="0" w:space="0" w:color="auto"/>
          </w:divBdr>
        </w:div>
        <w:div w:id="289747446">
          <w:marLeft w:val="640"/>
          <w:marRight w:val="0"/>
          <w:marTop w:val="0"/>
          <w:marBottom w:val="0"/>
          <w:divBdr>
            <w:top w:val="none" w:sz="0" w:space="0" w:color="auto"/>
            <w:left w:val="none" w:sz="0" w:space="0" w:color="auto"/>
            <w:bottom w:val="none" w:sz="0" w:space="0" w:color="auto"/>
            <w:right w:val="none" w:sz="0" w:space="0" w:color="auto"/>
          </w:divBdr>
        </w:div>
        <w:div w:id="296227417">
          <w:marLeft w:val="640"/>
          <w:marRight w:val="0"/>
          <w:marTop w:val="0"/>
          <w:marBottom w:val="0"/>
          <w:divBdr>
            <w:top w:val="none" w:sz="0" w:space="0" w:color="auto"/>
            <w:left w:val="none" w:sz="0" w:space="0" w:color="auto"/>
            <w:bottom w:val="none" w:sz="0" w:space="0" w:color="auto"/>
            <w:right w:val="none" w:sz="0" w:space="0" w:color="auto"/>
          </w:divBdr>
        </w:div>
        <w:div w:id="332531212">
          <w:marLeft w:val="640"/>
          <w:marRight w:val="0"/>
          <w:marTop w:val="0"/>
          <w:marBottom w:val="0"/>
          <w:divBdr>
            <w:top w:val="none" w:sz="0" w:space="0" w:color="auto"/>
            <w:left w:val="none" w:sz="0" w:space="0" w:color="auto"/>
            <w:bottom w:val="none" w:sz="0" w:space="0" w:color="auto"/>
            <w:right w:val="none" w:sz="0" w:space="0" w:color="auto"/>
          </w:divBdr>
        </w:div>
        <w:div w:id="705982619">
          <w:marLeft w:val="640"/>
          <w:marRight w:val="0"/>
          <w:marTop w:val="0"/>
          <w:marBottom w:val="0"/>
          <w:divBdr>
            <w:top w:val="none" w:sz="0" w:space="0" w:color="auto"/>
            <w:left w:val="none" w:sz="0" w:space="0" w:color="auto"/>
            <w:bottom w:val="none" w:sz="0" w:space="0" w:color="auto"/>
            <w:right w:val="none" w:sz="0" w:space="0" w:color="auto"/>
          </w:divBdr>
        </w:div>
        <w:div w:id="807549734">
          <w:marLeft w:val="640"/>
          <w:marRight w:val="0"/>
          <w:marTop w:val="0"/>
          <w:marBottom w:val="0"/>
          <w:divBdr>
            <w:top w:val="none" w:sz="0" w:space="0" w:color="auto"/>
            <w:left w:val="none" w:sz="0" w:space="0" w:color="auto"/>
            <w:bottom w:val="none" w:sz="0" w:space="0" w:color="auto"/>
            <w:right w:val="none" w:sz="0" w:space="0" w:color="auto"/>
          </w:divBdr>
        </w:div>
        <w:div w:id="1295793857">
          <w:marLeft w:val="640"/>
          <w:marRight w:val="0"/>
          <w:marTop w:val="0"/>
          <w:marBottom w:val="0"/>
          <w:divBdr>
            <w:top w:val="none" w:sz="0" w:space="0" w:color="auto"/>
            <w:left w:val="none" w:sz="0" w:space="0" w:color="auto"/>
            <w:bottom w:val="none" w:sz="0" w:space="0" w:color="auto"/>
            <w:right w:val="none" w:sz="0" w:space="0" w:color="auto"/>
          </w:divBdr>
        </w:div>
        <w:div w:id="1529414429">
          <w:marLeft w:val="640"/>
          <w:marRight w:val="0"/>
          <w:marTop w:val="0"/>
          <w:marBottom w:val="0"/>
          <w:divBdr>
            <w:top w:val="none" w:sz="0" w:space="0" w:color="auto"/>
            <w:left w:val="none" w:sz="0" w:space="0" w:color="auto"/>
            <w:bottom w:val="none" w:sz="0" w:space="0" w:color="auto"/>
            <w:right w:val="none" w:sz="0" w:space="0" w:color="auto"/>
          </w:divBdr>
        </w:div>
        <w:div w:id="1569653679">
          <w:marLeft w:val="640"/>
          <w:marRight w:val="0"/>
          <w:marTop w:val="0"/>
          <w:marBottom w:val="0"/>
          <w:divBdr>
            <w:top w:val="none" w:sz="0" w:space="0" w:color="auto"/>
            <w:left w:val="none" w:sz="0" w:space="0" w:color="auto"/>
            <w:bottom w:val="none" w:sz="0" w:space="0" w:color="auto"/>
            <w:right w:val="none" w:sz="0" w:space="0" w:color="auto"/>
          </w:divBdr>
        </w:div>
        <w:div w:id="1835028693">
          <w:marLeft w:val="640"/>
          <w:marRight w:val="0"/>
          <w:marTop w:val="0"/>
          <w:marBottom w:val="0"/>
          <w:divBdr>
            <w:top w:val="none" w:sz="0" w:space="0" w:color="auto"/>
            <w:left w:val="none" w:sz="0" w:space="0" w:color="auto"/>
            <w:bottom w:val="none" w:sz="0" w:space="0" w:color="auto"/>
            <w:right w:val="none" w:sz="0" w:space="0" w:color="auto"/>
          </w:divBdr>
        </w:div>
        <w:div w:id="1884907386">
          <w:marLeft w:val="640"/>
          <w:marRight w:val="0"/>
          <w:marTop w:val="0"/>
          <w:marBottom w:val="0"/>
          <w:divBdr>
            <w:top w:val="none" w:sz="0" w:space="0" w:color="auto"/>
            <w:left w:val="none" w:sz="0" w:space="0" w:color="auto"/>
            <w:bottom w:val="none" w:sz="0" w:space="0" w:color="auto"/>
            <w:right w:val="none" w:sz="0" w:space="0" w:color="auto"/>
          </w:divBdr>
        </w:div>
      </w:divsChild>
    </w:div>
    <w:div w:id="1247881148">
      <w:bodyDiv w:val="1"/>
      <w:marLeft w:val="0"/>
      <w:marRight w:val="0"/>
      <w:marTop w:val="0"/>
      <w:marBottom w:val="0"/>
      <w:divBdr>
        <w:top w:val="none" w:sz="0" w:space="0" w:color="auto"/>
        <w:left w:val="none" w:sz="0" w:space="0" w:color="auto"/>
        <w:bottom w:val="none" w:sz="0" w:space="0" w:color="auto"/>
        <w:right w:val="none" w:sz="0" w:space="0" w:color="auto"/>
      </w:divBdr>
      <w:divsChild>
        <w:div w:id="233317977">
          <w:marLeft w:val="640"/>
          <w:marRight w:val="0"/>
          <w:marTop w:val="0"/>
          <w:marBottom w:val="0"/>
          <w:divBdr>
            <w:top w:val="none" w:sz="0" w:space="0" w:color="auto"/>
            <w:left w:val="none" w:sz="0" w:space="0" w:color="auto"/>
            <w:bottom w:val="none" w:sz="0" w:space="0" w:color="auto"/>
            <w:right w:val="none" w:sz="0" w:space="0" w:color="auto"/>
          </w:divBdr>
        </w:div>
        <w:div w:id="503590501">
          <w:marLeft w:val="640"/>
          <w:marRight w:val="0"/>
          <w:marTop w:val="0"/>
          <w:marBottom w:val="0"/>
          <w:divBdr>
            <w:top w:val="none" w:sz="0" w:space="0" w:color="auto"/>
            <w:left w:val="none" w:sz="0" w:space="0" w:color="auto"/>
            <w:bottom w:val="none" w:sz="0" w:space="0" w:color="auto"/>
            <w:right w:val="none" w:sz="0" w:space="0" w:color="auto"/>
          </w:divBdr>
        </w:div>
        <w:div w:id="847408351">
          <w:marLeft w:val="640"/>
          <w:marRight w:val="0"/>
          <w:marTop w:val="0"/>
          <w:marBottom w:val="0"/>
          <w:divBdr>
            <w:top w:val="none" w:sz="0" w:space="0" w:color="auto"/>
            <w:left w:val="none" w:sz="0" w:space="0" w:color="auto"/>
            <w:bottom w:val="none" w:sz="0" w:space="0" w:color="auto"/>
            <w:right w:val="none" w:sz="0" w:space="0" w:color="auto"/>
          </w:divBdr>
        </w:div>
        <w:div w:id="875774114">
          <w:marLeft w:val="640"/>
          <w:marRight w:val="0"/>
          <w:marTop w:val="0"/>
          <w:marBottom w:val="0"/>
          <w:divBdr>
            <w:top w:val="none" w:sz="0" w:space="0" w:color="auto"/>
            <w:left w:val="none" w:sz="0" w:space="0" w:color="auto"/>
            <w:bottom w:val="none" w:sz="0" w:space="0" w:color="auto"/>
            <w:right w:val="none" w:sz="0" w:space="0" w:color="auto"/>
          </w:divBdr>
        </w:div>
        <w:div w:id="992955607">
          <w:marLeft w:val="640"/>
          <w:marRight w:val="0"/>
          <w:marTop w:val="0"/>
          <w:marBottom w:val="0"/>
          <w:divBdr>
            <w:top w:val="none" w:sz="0" w:space="0" w:color="auto"/>
            <w:left w:val="none" w:sz="0" w:space="0" w:color="auto"/>
            <w:bottom w:val="none" w:sz="0" w:space="0" w:color="auto"/>
            <w:right w:val="none" w:sz="0" w:space="0" w:color="auto"/>
          </w:divBdr>
        </w:div>
        <w:div w:id="1125729943">
          <w:marLeft w:val="640"/>
          <w:marRight w:val="0"/>
          <w:marTop w:val="0"/>
          <w:marBottom w:val="0"/>
          <w:divBdr>
            <w:top w:val="none" w:sz="0" w:space="0" w:color="auto"/>
            <w:left w:val="none" w:sz="0" w:space="0" w:color="auto"/>
            <w:bottom w:val="none" w:sz="0" w:space="0" w:color="auto"/>
            <w:right w:val="none" w:sz="0" w:space="0" w:color="auto"/>
          </w:divBdr>
        </w:div>
        <w:div w:id="1285578304">
          <w:marLeft w:val="640"/>
          <w:marRight w:val="0"/>
          <w:marTop w:val="0"/>
          <w:marBottom w:val="0"/>
          <w:divBdr>
            <w:top w:val="none" w:sz="0" w:space="0" w:color="auto"/>
            <w:left w:val="none" w:sz="0" w:space="0" w:color="auto"/>
            <w:bottom w:val="none" w:sz="0" w:space="0" w:color="auto"/>
            <w:right w:val="none" w:sz="0" w:space="0" w:color="auto"/>
          </w:divBdr>
        </w:div>
        <w:div w:id="1558055653">
          <w:marLeft w:val="640"/>
          <w:marRight w:val="0"/>
          <w:marTop w:val="0"/>
          <w:marBottom w:val="0"/>
          <w:divBdr>
            <w:top w:val="none" w:sz="0" w:space="0" w:color="auto"/>
            <w:left w:val="none" w:sz="0" w:space="0" w:color="auto"/>
            <w:bottom w:val="none" w:sz="0" w:space="0" w:color="auto"/>
            <w:right w:val="none" w:sz="0" w:space="0" w:color="auto"/>
          </w:divBdr>
        </w:div>
        <w:div w:id="1766686370">
          <w:marLeft w:val="640"/>
          <w:marRight w:val="0"/>
          <w:marTop w:val="0"/>
          <w:marBottom w:val="0"/>
          <w:divBdr>
            <w:top w:val="none" w:sz="0" w:space="0" w:color="auto"/>
            <w:left w:val="none" w:sz="0" w:space="0" w:color="auto"/>
            <w:bottom w:val="none" w:sz="0" w:space="0" w:color="auto"/>
            <w:right w:val="none" w:sz="0" w:space="0" w:color="auto"/>
          </w:divBdr>
        </w:div>
        <w:div w:id="1875533027">
          <w:marLeft w:val="640"/>
          <w:marRight w:val="0"/>
          <w:marTop w:val="0"/>
          <w:marBottom w:val="0"/>
          <w:divBdr>
            <w:top w:val="none" w:sz="0" w:space="0" w:color="auto"/>
            <w:left w:val="none" w:sz="0" w:space="0" w:color="auto"/>
            <w:bottom w:val="none" w:sz="0" w:space="0" w:color="auto"/>
            <w:right w:val="none" w:sz="0" w:space="0" w:color="auto"/>
          </w:divBdr>
        </w:div>
        <w:div w:id="1880120425">
          <w:marLeft w:val="640"/>
          <w:marRight w:val="0"/>
          <w:marTop w:val="0"/>
          <w:marBottom w:val="0"/>
          <w:divBdr>
            <w:top w:val="none" w:sz="0" w:space="0" w:color="auto"/>
            <w:left w:val="none" w:sz="0" w:space="0" w:color="auto"/>
            <w:bottom w:val="none" w:sz="0" w:space="0" w:color="auto"/>
            <w:right w:val="none" w:sz="0" w:space="0" w:color="auto"/>
          </w:divBdr>
        </w:div>
        <w:div w:id="1943756780">
          <w:marLeft w:val="640"/>
          <w:marRight w:val="0"/>
          <w:marTop w:val="0"/>
          <w:marBottom w:val="0"/>
          <w:divBdr>
            <w:top w:val="none" w:sz="0" w:space="0" w:color="auto"/>
            <w:left w:val="none" w:sz="0" w:space="0" w:color="auto"/>
            <w:bottom w:val="none" w:sz="0" w:space="0" w:color="auto"/>
            <w:right w:val="none" w:sz="0" w:space="0" w:color="auto"/>
          </w:divBdr>
        </w:div>
        <w:div w:id="2074693481">
          <w:marLeft w:val="640"/>
          <w:marRight w:val="0"/>
          <w:marTop w:val="0"/>
          <w:marBottom w:val="0"/>
          <w:divBdr>
            <w:top w:val="none" w:sz="0" w:space="0" w:color="auto"/>
            <w:left w:val="none" w:sz="0" w:space="0" w:color="auto"/>
            <w:bottom w:val="none" w:sz="0" w:space="0" w:color="auto"/>
            <w:right w:val="none" w:sz="0" w:space="0" w:color="auto"/>
          </w:divBdr>
        </w:div>
      </w:divsChild>
    </w:div>
    <w:div w:id="1254900317">
      <w:bodyDiv w:val="1"/>
      <w:marLeft w:val="0"/>
      <w:marRight w:val="0"/>
      <w:marTop w:val="0"/>
      <w:marBottom w:val="0"/>
      <w:divBdr>
        <w:top w:val="none" w:sz="0" w:space="0" w:color="auto"/>
        <w:left w:val="none" w:sz="0" w:space="0" w:color="auto"/>
        <w:bottom w:val="none" w:sz="0" w:space="0" w:color="auto"/>
        <w:right w:val="none" w:sz="0" w:space="0" w:color="auto"/>
      </w:divBdr>
      <w:divsChild>
        <w:div w:id="43720383">
          <w:marLeft w:val="640"/>
          <w:marRight w:val="0"/>
          <w:marTop w:val="0"/>
          <w:marBottom w:val="0"/>
          <w:divBdr>
            <w:top w:val="none" w:sz="0" w:space="0" w:color="auto"/>
            <w:left w:val="none" w:sz="0" w:space="0" w:color="auto"/>
            <w:bottom w:val="none" w:sz="0" w:space="0" w:color="auto"/>
            <w:right w:val="none" w:sz="0" w:space="0" w:color="auto"/>
          </w:divBdr>
        </w:div>
        <w:div w:id="156581665">
          <w:marLeft w:val="640"/>
          <w:marRight w:val="0"/>
          <w:marTop w:val="0"/>
          <w:marBottom w:val="0"/>
          <w:divBdr>
            <w:top w:val="none" w:sz="0" w:space="0" w:color="auto"/>
            <w:left w:val="none" w:sz="0" w:space="0" w:color="auto"/>
            <w:bottom w:val="none" w:sz="0" w:space="0" w:color="auto"/>
            <w:right w:val="none" w:sz="0" w:space="0" w:color="auto"/>
          </w:divBdr>
        </w:div>
        <w:div w:id="400753727">
          <w:marLeft w:val="640"/>
          <w:marRight w:val="0"/>
          <w:marTop w:val="0"/>
          <w:marBottom w:val="0"/>
          <w:divBdr>
            <w:top w:val="none" w:sz="0" w:space="0" w:color="auto"/>
            <w:left w:val="none" w:sz="0" w:space="0" w:color="auto"/>
            <w:bottom w:val="none" w:sz="0" w:space="0" w:color="auto"/>
            <w:right w:val="none" w:sz="0" w:space="0" w:color="auto"/>
          </w:divBdr>
        </w:div>
        <w:div w:id="530849139">
          <w:marLeft w:val="640"/>
          <w:marRight w:val="0"/>
          <w:marTop w:val="0"/>
          <w:marBottom w:val="0"/>
          <w:divBdr>
            <w:top w:val="none" w:sz="0" w:space="0" w:color="auto"/>
            <w:left w:val="none" w:sz="0" w:space="0" w:color="auto"/>
            <w:bottom w:val="none" w:sz="0" w:space="0" w:color="auto"/>
            <w:right w:val="none" w:sz="0" w:space="0" w:color="auto"/>
          </w:divBdr>
        </w:div>
        <w:div w:id="652678505">
          <w:marLeft w:val="640"/>
          <w:marRight w:val="0"/>
          <w:marTop w:val="0"/>
          <w:marBottom w:val="0"/>
          <w:divBdr>
            <w:top w:val="none" w:sz="0" w:space="0" w:color="auto"/>
            <w:left w:val="none" w:sz="0" w:space="0" w:color="auto"/>
            <w:bottom w:val="none" w:sz="0" w:space="0" w:color="auto"/>
            <w:right w:val="none" w:sz="0" w:space="0" w:color="auto"/>
          </w:divBdr>
        </w:div>
        <w:div w:id="690643973">
          <w:marLeft w:val="640"/>
          <w:marRight w:val="0"/>
          <w:marTop w:val="0"/>
          <w:marBottom w:val="0"/>
          <w:divBdr>
            <w:top w:val="none" w:sz="0" w:space="0" w:color="auto"/>
            <w:left w:val="none" w:sz="0" w:space="0" w:color="auto"/>
            <w:bottom w:val="none" w:sz="0" w:space="0" w:color="auto"/>
            <w:right w:val="none" w:sz="0" w:space="0" w:color="auto"/>
          </w:divBdr>
        </w:div>
        <w:div w:id="1330594443">
          <w:marLeft w:val="640"/>
          <w:marRight w:val="0"/>
          <w:marTop w:val="0"/>
          <w:marBottom w:val="0"/>
          <w:divBdr>
            <w:top w:val="none" w:sz="0" w:space="0" w:color="auto"/>
            <w:left w:val="none" w:sz="0" w:space="0" w:color="auto"/>
            <w:bottom w:val="none" w:sz="0" w:space="0" w:color="auto"/>
            <w:right w:val="none" w:sz="0" w:space="0" w:color="auto"/>
          </w:divBdr>
        </w:div>
        <w:div w:id="1364860567">
          <w:marLeft w:val="640"/>
          <w:marRight w:val="0"/>
          <w:marTop w:val="0"/>
          <w:marBottom w:val="0"/>
          <w:divBdr>
            <w:top w:val="none" w:sz="0" w:space="0" w:color="auto"/>
            <w:left w:val="none" w:sz="0" w:space="0" w:color="auto"/>
            <w:bottom w:val="none" w:sz="0" w:space="0" w:color="auto"/>
            <w:right w:val="none" w:sz="0" w:space="0" w:color="auto"/>
          </w:divBdr>
        </w:div>
        <w:div w:id="1738823987">
          <w:marLeft w:val="640"/>
          <w:marRight w:val="0"/>
          <w:marTop w:val="0"/>
          <w:marBottom w:val="0"/>
          <w:divBdr>
            <w:top w:val="none" w:sz="0" w:space="0" w:color="auto"/>
            <w:left w:val="none" w:sz="0" w:space="0" w:color="auto"/>
            <w:bottom w:val="none" w:sz="0" w:space="0" w:color="auto"/>
            <w:right w:val="none" w:sz="0" w:space="0" w:color="auto"/>
          </w:divBdr>
        </w:div>
        <w:div w:id="1955794735">
          <w:marLeft w:val="640"/>
          <w:marRight w:val="0"/>
          <w:marTop w:val="0"/>
          <w:marBottom w:val="0"/>
          <w:divBdr>
            <w:top w:val="none" w:sz="0" w:space="0" w:color="auto"/>
            <w:left w:val="none" w:sz="0" w:space="0" w:color="auto"/>
            <w:bottom w:val="none" w:sz="0" w:space="0" w:color="auto"/>
            <w:right w:val="none" w:sz="0" w:space="0" w:color="auto"/>
          </w:divBdr>
        </w:div>
        <w:div w:id="2051804065">
          <w:marLeft w:val="640"/>
          <w:marRight w:val="0"/>
          <w:marTop w:val="0"/>
          <w:marBottom w:val="0"/>
          <w:divBdr>
            <w:top w:val="none" w:sz="0" w:space="0" w:color="auto"/>
            <w:left w:val="none" w:sz="0" w:space="0" w:color="auto"/>
            <w:bottom w:val="none" w:sz="0" w:space="0" w:color="auto"/>
            <w:right w:val="none" w:sz="0" w:space="0" w:color="auto"/>
          </w:divBdr>
        </w:div>
        <w:div w:id="2055501145">
          <w:marLeft w:val="640"/>
          <w:marRight w:val="0"/>
          <w:marTop w:val="0"/>
          <w:marBottom w:val="0"/>
          <w:divBdr>
            <w:top w:val="none" w:sz="0" w:space="0" w:color="auto"/>
            <w:left w:val="none" w:sz="0" w:space="0" w:color="auto"/>
            <w:bottom w:val="none" w:sz="0" w:space="0" w:color="auto"/>
            <w:right w:val="none" w:sz="0" w:space="0" w:color="auto"/>
          </w:divBdr>
        </w:div>
        <w:div w:id="2143232555">
          <w:marLeft w:val="640"/>
          <w:marRight w:val="0"/>
          <w:marTop w:val="0"/>
          <w:marBottom w:val="0"/>
          <w:divBdr>
            <w:top w:val="none" w:sz="0" w:space="0" w:color="auto"/>
            <w:left w:val="none" w:sz="0" w:space="0" w:color="auto"/>
            <w:bottom w:val="none" w:sz="0" w:space="0" w:color="auto"/>
            <w:right w:val="none" w:sz="0" w:space="0" w:color="auto"/>
          </w:divBdr>
        </w:div>
      </w:divsChild>
    </w:div>
    <w:div w:id="1254974662">
      <w:bodyDiv w:val="1"/>
      <w:marLeft w:val="0"/>
      <w:marRight w:val="0"/>
      <w:marTop w:val="0"/>
      <w:marBottom w:val="0"/>
      <w:divBdr>
        <w:top w:val="none" w:sz="0" w:space="0" w:color="auto"/>
        <w:left w:val="none" w:sz="0" w:space="0" w:color="auto"/>
        <w:bottom w:val="none" w:sz="0" w:space="0" w:color="auto"/>
        <w:right w:val="none" w:sz="0" w:space="0" w:color="auto"/>
      </w:divBdr>
      <w:divsChild>
        <w:div w:id="321978689">
          <w:marLeft w:val="640"/>
          <w:marRight w:val="0"/>
          <w:marTop w:val="0"/>
          <w:marBottom w:val="0"/>
          <w:divBdr>
            <w:top w:val="none" w:sz="0" w:space="0" w:color="auto"/>
            <w:left w:val="none" w:sz="0" w:space="0" w:color="auto"/>
            <w:bottom w:val="none" w:sz="0" w:space="0" w:color="auto"/>
            <w:right w:val="none" w:sz="0" w:space="0" w:color="auto"/>
          </w:divBdr>
        </w:div>
        <w:div w:id="327950212">
          <w:marLeft w:val="640"/>
          <w:marRight w:val="0"/>
          <w:marTop w:val="0"/>
          <w:marBottom w:val="0"/>
          <w:divBdr>
            <w:top w:val="none" w:sz="0" w:space="0" w:color="auto"/>
            <w:left w:val="none" w:sz="0" w:space="0" w:color="auto"/>
            <w:bottom w:val="none" w:sz="0" w:space="0" w:color="auto"/>
            <w:right w:val="none" w:sz="0" w:space="0" w:color="auto"/>
          </w:divBdr>
        </w:div>
        <w:div w:id="399135211">
          <w:marLeft w:val="640"/>
          <w:marRight w:val="0"/>
          <w:marTop w:val="0"/>
          <w:marBottom w:val="0"/>
          <w:divBdr>
            <w:top w:val="none" w:sz="0" w:space="0" w:color="auto"/>
            <w:left w:val="none" w:sz="0" w:space="0" w:color="auto"/>
            <w:bottom w:val="none" w:sz="0" w:space="0" w:color="auto"/>
            <w:right w:val="none" w:sz="0" w:space="0" w:color="auto"/>
          </w:divBdr>
        </w:div>
        <w:div w:id="467862926">
          <w:marLeft w:val="640"/>
          <w:marRight w:val="0"/>
          <w:marTop w:val="0"/>
          <w:marBottom w:val="0"/>
          <w:divBdr>
            <w:top w:val="none" w:sz="0" w:space="0" w:color="auto"/>
            <w:left w:val="none" w:sz="0" w:space="0" w:color="auto"/>
            <w:bottom w:val="none" w:sz="0" w:space="0" w:color="auto"/>
            <w:right w:val="none" w:sz="0" w:space="0" w:color="auto"/>
          </w:divBdr>
        </w:div>
        <w:div w:id="872770761">
          <w:marLeft w:val="640"/>
          <w:marRight w:val="0"/>
          <w:marTop w:val="0"/>
          <w:marBottom w:val="0"/>
          <w:divBdr>
            <w:top w:val="none" w:sz="0" w:space="0" w:color="auto"/>
            <w:left w:val="none" w:sz="0" w:space="0" w:color="auto"/>
            <w:bottom w:val="none" w:sz="0" w:space="0" w:color="auto"/>
            <w:right w:val="none" w:sz="0" w:space="0" w:color="auto"/>
          </w:divBdr>
        </w:div>
        <w:div w:id="1392271315">
          <w:marLeft w:val="640"/>
          <w:marRight w:val="0"/>
          <w:marTop w:val="0"/>
          <w:marBottom w:val="0"/>
          <w:divBdr>
            <w:top w:val="none" w:sz="0" w:space="0" w:color="auto"/>
            <w:left w:val="none" w:sz="0" w:space="0" w:color="auto"/>
            <w:bottom w:val="none" w:sz="0" w:space="0" w:color="auto"/>
            <w:right w:val="none" w:sz="0" w:space="0" w:color="auto"/>
          </w:divBdr>
        </w:div>
        <w:div w:id="1435829846">
          <w:marLeft w:val="640"/>
          <w:marRight w:val="0"/>
          <w:marTop w:val="0"/>
          <w:marBottom w:val="0"/>
          <w:divBdr>
            <w:top w:val="none" w:sz="0" w:space="0" w:color="auto"/>
            <w:left w:val="none" w:sz="0" w:space="0" w:color="auto"/>
            <w:bottom w:val="none" w:sz="0" w:space="0" w:color="auto"/>
            <w:right w:val="none" w:sz="0" w:space="0" w:color="auto"/>
          </w:divBdr>
        </w:div>
        <w:div w:id="1638800108">
          <w:marLeft w:val="640"/>
          <w:marRight w:val="0"/>
          <w:marTop w:val="0"/>
          <w:marBottom w:val="0"/>
          <w:divBdr>
            <w:top w:val="none" w:sz="0" w:space="0" w:color="auto"/>
            <w:left w:val="none" w:sz="0" w:space="0" w:color="auto"/>
            <w:bottom w:val="none" w:sz="0" w:space="0" w:color="auto"/>
            <w:right w:val="none" w:sz="0" w:space="0" w:color="auto"/>
          </w:divBdr>
        </w:div>
        <w:div w:id="1942907273">
          <w:marLeft w:val="640"/>
          <w:marRight w:val="0"/>
          <w:marTop w:val="0"/>
          <w:marBottom w:val="0"/>
          <w:divBdr>
            <w:top w:val="none" w:sz="0" w:space="0" w:color="auto"/>
            <w:left w:val="none" w:sz="0" w:space="0" w:color="auto"/>
            <w:bottom w:val="none" w:sz="0" w:space="0" w:color="auto"/>
            <w:right w:val="none" w:sz="0" w:space="0" w:color="auto"/>
          </w:divBdr>
        </w:div>
      </w:divsChild>
    </w:div>
    <w:div w:id="1270814134">
      <w:bodyDiv w:val="1"/>
      <w:marLeft w:val="0"/>
      <w:marRight w:val="0"/>
      <w:marTop w:val="0"/>
      <w:marBottom w:val="0"/>
      <w:divBdr>
        <w:top w:val="none" w:sz="0" w:space="0" w:color="auto"/>
        <w:left w:val="none" w:sz="0" w:space="0" w:color="auto"/>
        <w:bottom w:val="none" w:sz="0" w:space="0" w:color="auto"/>
        <w:right w:val="none" w:sz="0" w:space="0" w:color="auto"/>
      </w:divBdr>
      <w:divsChild>
        <w:div w:id="75368223">
          <w:marLeft w:val="480"/>
          <w:marRight w:val="0"/>
          <w:marTop w:val="0"/>
          <w:marBottom w:val="0"/>
          <w:divBdr>
            <w:top w:val="none" w:sz="0" w:space="0" w:color="auto"/>
            <w:left w:val="none" w:sz="0" w:space="0" w:color="auto"/>
            <w:bottom w:val="none" w:sz="0" w:space="0" w:color="auto"/>
            <w:right w:val="none" w:sz="0" w:space="0" w:color="auto"/>
          </w:divBdr>
        </w:div>
      </w:divsChild>
    </w:div>
    <w:div w:id="1286040117">
      <w:bodyDiv w:val="1"/>
      <w:marLeft w:val="0"/>
      <w:marRight w:val="0"/>
      <w:marTop w:val="0"/>
      <w:marBottom w:val="0"/>
      <w:divBdr>
        <w:top w:val="none" w:sz="0" w:space="0" w:color="auto"/>
        <w:left w:val="none" w:sz="0" w:space="0" w:color="auto"/>
        <w:bottom w:val="none" w:sz="0" w:space="0" w:color="auto"/>
        <w:right w:val="none" w:sz="0" w:space="0" w:color="auto"/>
      </w:divBdr>
      <w:divsChild>
        <w:div w:id="782724966">
          <w:marLeft w:val="640"/>
          <w:marRight w:val="0"/>
          <w:marTop w:val="0"/>
          <w:marBottom w:val="0"/>
          <w:divBdr>
            <w:top w:val="none" w:sz="0" w:space="0" w:color="auto"/>
            <w:left w:val="none" w:sz="0" w:space="0" w:color="auto"/>
            <w:bottom w:val="none" w:sz="0" w:space="0" w:color="auto"/>
            <w:right w:val="none" w:sz="0" w:space="0" w:color="auto"/>
          </w:divBdr>
        </w:div>
      </w:divsChild>
    </w:div>
    <w:div w:id="1288464587">
      <w:bodyDiv w:val="1"/>
      <w:marLeft w:val="0"/>
      <w:marRight w:val="0"/>
      <w:marTop w:val="0"/>
      <w:marBottom w:val="0"/>
      <w:divBdr>
        <w:top w:val="none" w:sz="0" w:space="0" w:color="auto"/>
        <w:left w:val="none" w:sz="0" w:space="0" w:color="auto"/>
        <w:bottom w:val="none" w:sz="0" w:space="0" w:color="auto"/>
        <w:right w:val="none" w:sz="0" w:space="0" w:color="auto"/>
      </w:divBdr>
      <w:divsChild>
        <w:div w:id="90517063">
          <w:marLeft w:val="640"/>
          <w:marRight w:val="0"/>
          <w:marTop w:val="0"/>
          <w:marBottom w:val="0"/>
          <w:divBdr>
            <w:top w:val="none" w:sz="0" w:space="0" w:color="auto"/>
            <w:left w:val="none" w:sz="0" w:space="0" w:color="auto"/>
            <w:bottom w:val="none" w:sz="0" w:space="0" w:color="auto"/>
            <w:right w:val="none" w:sz="0" w:space="0" w:color="auto"/>
          </w:divBdr>
        </w:div>
        <w:div w:id="93017033">
          <w:marLeft w:val="640"/>
          <w:marRight w:val="0"/>
          <w:marTop w:val="0"/>
          <w:marBottom w:val="0"/>
          <w:divBdr>
            <w:top w:val="none" w:sz="0" w:space="0" w:color="auto"/>
            <w:left w:val="none" w:sz="0" w:space="0" w:color="auto"/>
            <w:bottom w:val="none" w:sz="0" w:space="0" w:color="auto"/>
            <w:right w:val="none" w:sz="0" w:space="0" w:color="auto"/>
          </w:divBdr>
        </w:div>
        <w:div w:id="518934908">
          <w:marLeft w:val="640"/>
          <w:marRight w:val="0"/>
          <w:marTop w:val="0"/>
          <w:marBottom w:val="0"/>
          <w:divBdr>
            <w:top w:val="none" w:sz="0" w:space="0" w:color="auto"/>
            <w:left w:val="none" w:sz="0" w:space="0" w:color="auto"/>
            <w:bottom w:val="none" w:sz="0" w:space="0" w:color="auto"/>
            <w:right w:val="none" w:sz="0" w:space="0" w:color="auto"/>
          </w:divBdr>
        </w:div>
        <w:div w:id="670448226">
          <w:marLeft w:val="640"/>
          <w:marRight w:val="0"/>
          <w:marTop w:val="0"/>
          <w:marBottom w:val="0"/>
          <w:divBdr>
            <w:top w:val="none" w:sz="0" w:space="0" w:color="auto"/>
            <w:left w:val="none" w:sz="0" w:space="0" w:color="auto"/>
            <w:bottom w:val="none" w:sz="0" w:space="0" w:color="auto"/>
            <w:right w:val="none" w:sz="0" w:space="0" w:color="auto"/>
          </w:divBdr>
        </w:div>
        <w:div w:id="921833659">
          <w:marLeft w:val="640"/>
          <w:marRight w:val="0"/>
          <w:marTop w:val="0"/>
          <w:marBottom w:val="0"/>
          <w:divBdr>
            <w:top w:val="none" w:sz="0" w:space="0" w:color="auto"/>
            <w:left w:val="none" w:sz="0" w:space="0" w:color="auto"/>
            <w:bottom w:val="none" w:sz="0" w:space="0" w:color="auto"/>
            <w:right w:val="none" w:sz="0" w:space="0" w:color="auto"/>
          </w:divBdr>
        </w:div>
        <w:div w:id="994188100">
          <w:marLeft w:val="640"/>
          <w:marRight w:val="0"/>
          <w:marTop w:val="0"/>
          <w:marBottom w:val="0"/>
          <w:divBdr>
            <w:top w:val="none" w:sz="0" w:space="0" w:color="auto"/>
            <w:left w:val="none" w:sz="0" w:space="0" w:color="auto"/>
            <w:bottom w:val="none" w:sz="0" w:space="0" w:color="auto"/>
            <w:right w:val="none" w:sz="0" w:space="0" w:color="auto"/>
          </w:divBdr>
        </w:div>
        <w:div w:id="1538663988">
          <w:marLeft w:val="640"/>
          <w:marRight w:val="0"/>
          <w:marTop w:val="0"/>
          <w:marBottom w:val="0"/>
          <w:divBdr>
            <w:top w:val="none" w:sz="0" w:space="0" w:color="auto"/>
            <w:left w:val="none" w:sz="0" w:space="0" w:color="auto"/>
            <w:bottom w:val="none" w:sz="0" w:space="0" w:color="auto"/>
            <w:right w:val="none" w:sz="0" w:space="0" w:color="auto"/>
          </w:divBdr>
        </w:div>
        <w:div w:id="1588155760">
          <w:marLeft w:val="640"/>
          <w:marRight w:val="0"/>
          <w:marTop w:val="0"/>
          <w:marBottom w:val="0"/>
          <w:divBdr>
            <w:top w:val="none" w:sz="0" w:space="0" w:color="auto"/>
            <w:left w:val="none" w:sz="0" w:space="0" w:color="auto"/>
            <w:bottom w:val="none" w:sz="0" w:space="0" w:color="auto"/>
            <w:right w:val="none" w:sz="0" w:space="0" w:color="auto"/>
          </w:divBdr>
        </w:div>
        <w:div w:id="1597405006">
          <w:marLeft w:val="640"/>
          <w:marRight w:val="0"/>
          <w:marTop w:val="0"/>
          <w:marBottom w:val="0"/>
          <w:divBdr>
            <w:top w:val="none" w:sz="0" w:space="0" w:color="auto"/>
            <w:left w:val="none" w:sz="0" w:space="0" w:color="auto"/>
            <w:bottom w:val="none" w:sz="0" w:space="0" w:color="auto"/>
            <w:right w:val="none" w:sz="0" w:space="0" w:color="auto"/>
          </w:divBdr>
        </w:div>
        <w:div w:id="1678072665">
          <w:marLeft w:val="640"/>
          <w:marRight w:val="0"/>
          <w:marTop w:val="0"/>
          <w:marBottom w:val="0"/>
          <w:divBdr>
            <w:top w:val="none" w:sz="0" w:space="0" w:color="auto"/>
            <w:left w:val="none" w:sz="0" w:space="0" w:color="auto"/>
            <w:bottom w:val="none" w:sz="0" w:space="0" w:color="auto"/>
            <w:right w:val="none" w:sz="0" w:space="0" w:color="auto"/>
          </w:divBdr>
        </w:div>
        <w:div w:id="2056347636">
          <w:marLeft w:val="640"/>
          <w:marRight w:val="0"/>
          <w:marTop w:val="0"/>
          <w:marBottom w:val="0"/>
          <w:divBdr>
            <w:top w:val="none" w:sz="0" w:space="0" w:color="auto"/>
            <w:left w:val="none" w:sz="0" w:space="0" w:color="auto"/>
            <w:bottom w:val="none" w:sz="0" w:space="0" w:color="auto"/>
            <w:right w:val="none" w:sz="0" w:space="0" w:color="auto"/>
          </w:divBdr>
        </w:div>
      </w:divsChild>
    </w:div>
    <w:div w:id="1298268401">
      <w:bodyDiv w:val="1"/>
      <w:marLeft w:val="0"/>
      <w:marRight w:val="0"/>
      <w:marTop w:val="0"/>
      <w:marBottom w:val="0"/>
      <w:divBdr>
        <w:top w:val="none" w:sz="0" w:space="0" w:color="auto"/>
        <w:left w:val="none" w:sz="0" w:space="0" w:color="auto"/>
        <w:bottom w:val="none" w:sz="0" w:space="0" w:color="auto"/>
        <w:right w:val="none" w:sz="0" w:space="0" w:color="auto"/>
      </w:divBdr>
      <w:divsChild>
        <w:div w:id="889612511">
          <w:marLeft w:val="640"/>
          <w:marRight w:val="0"/>
          <w:marTop w:val="0"/>
          <w:marBottom w:val="0"/>
          <w:divBdr>
            <w:top w:val="none" w:sz="0" w:space="0" w:color="auto"/>
            <w:left w:val="none" w:sz="0" w:space="0" w:color="auto"/>
            <w:bottom w:val="none" w:sz="0" w:space="0" w:color="auto"/>
            <w:right w:val="none" w:sz="0" w:space="0" w:color="auto"/>
          </w:divBdr>
        </w:div>
      </w:divsChild>
    </w:div>
    <w:div w:id="1308700940">
      <w:bodyDiv w:val="1"/>
      <w:marLeft w:val="0"/>
      <w:marRight w:val="0"/>
      <w:marTop w:val="0"/>
      <w:marBottom w:val="0"/>
      <w:divBdr>
        <w:top w:val="none" w:sz="0" w:space="0" w:color="auto"/>
        <w:left w:val="none" w:sz="0" w:space="0" w:color="auto"/>
        <w:bottom w:val="none" w:sz="0" w:space="0" w:color="auto"/>
        <w:right w:val="none" w:sz="0" w:space="0" w:color="auto"/>
      </w:divBdr>
      <w:divsChild>
        <w:div w:id="164245048">
          <w:marLeft w:val="640"/>
          <w:marRight w:val="0"/>
          <w:marTop w:val="0"/>
          <w:marBottom w:val="0"/>
          <w:divBdr>
            <w:top w:val="none" w:sz="0" w:space="0" w:color="auto"/>
            <w:left w:val="none" w:sz="0" w:space="0" w:color="auto"/>
            <w:bottom w:val="none" w:sz="0" w:space="0" w:color="auto"/>
            <w:right w:val="none" w:sz="0" w:space="0" w:color="auto"/>
          </w:divBdr>
        </w:div>
        <w:div w:id="228460334">
          <w:marLeft w:val="640"/>
          <w:marRight w:val="0"/>
          <w:marTop w:val="0"/>
          <w:marBottom w:val="0"/>
          <w:divBdr>
            <w:top w:val="none" w:sz="0" w:space="0" w:color="auto"/>
            <w:left w:val="none" w:sz="0" w:space="0" w:color="auto"/>
            <w:bottom w:val="none" w:sz="0" w:space="0" w:color="auto"/>
            <w:right w:val="none" w:sz="0" w:space="0" w:color="auto"/>
          </w:divBdr>
        </w:div>
        <w:div w:id="753404560">
          <w:marLeft w:val="640"/>
          <w:marRight w:val="0"/>
          <w:marTop w:val="0"/>
          <w:marBottom w:val="0"/>
          <w:divBdr>
            <w:top w:val="none" w:sz="0" w:space="0" w:color="auto"/>
            <w:left w:val="none" w:sz="0" w:space="0" w:color="auto"/>
            <w:bottom w:val="none" w:sz="0" w:space="0" w:color="auto"/>
            <w:right w:val="none" w:sz="0" w:space="0" w:color="auto"/>
          </w:divBdr>
        </w:div>
        <w:div w:id="1017461917">
          <w:marLeft w:val="640"/>
          <w:marRight w:val="0"/>
          <w:marTop w:val="0"/>
          <w:marBottom w:val="0"/>
          <w:divBdr>
            <w:top w:val="none" w:sz="0" w:space="0" w:color="auto"/>
            <w:left w:val="none" w:sz="0" w:space="0" w:color="auto"/>
            <w:bottom w:val="none" w:sz="0" w:space="0" w:color="auto"/>
            <w:right w:val="none" w:sz="0" w:space="0" w:color="auto"/>
          </w:divBdr>
        </w:div>
        <w:div w:id="1092701818">
          <w:marLeft w:val="640"/>
          <w:marRight w:val="0"/>
          <w:marTop w:val="0"/>
          <w:marBottom w:val="0"/>
          <w:divBdr>
            <w:top w:val="none" w:sz="0" w:space="0" w:color="auto"/>
            <w:left w:val="none" w:sz="0" w:space="0" w:color="auto"/>
            <w:bottom w:val="none" w:sz="0" w:space="0" w:color="auto"/>
            <w:right w:val="none" w:sz="0" w:space="0" w:color="auto"/>
          </w:divBdr>
        </w:div>
        <w:div w:id="1172450182">
          <w:marLeft w:val="640"/>
          <w:marRight w:val="0"/>
          <w:marTop w:val="0"/>
          <w:marBottom w:val="0"/>
          <w:divBdr>
            <w:top w:val="none" w:sz="0" w:space="0" w:color="auto"/>
            <w:left w:val="none" w:sz="0" w:space="0" w:color="auto"/>
            <w:bottom w:val="none" w:sz="0" w:space="0" w:color="auto"/>
            <w:right w:val="none" w:sz="0" w:space="0" w:color="auto"/>
          </w:divBdr>
        </w:div>
        <w:div w:id="1182401478">
          <w:marLeft w:val="640"/>
          <w:marRight w:val="0"/>
          <w:marTop w:val="0"/>
          <w:marBottom w:val="0"/>
          <w:divBdr>
            <w:top w:val="none" w:sz="0" w:space="0" w:color="auto"/>
            <w:left w:val="none" w:sz="0" w:space="0" w:color="auto"/>
            <w:bottom w:val="none" w:sz="0" w:space="0" w:color="auto"/>
            <w:right w:val="none" w:sz="0" w:space="0" w:color="auto"/>
          </w:divBdr>
        </w:div>
        <w:div w:id="1347828163">
          <w:marLeft w:val="640"/>
          <w:marRight w:val="0"/>
          <w:marTop w:val="0"/>
          <w:marBottom w:val="0"/>
          <w:divBdr>
            <w:top w:val="none" w:sz="0" w:space="0" w:color="auto"/>
            <w:left w:val="none" w:sz="0" w:space="0" w:color="auto"/>
            <w:bottom w:val="none" w:sz="0" w:space="0" w:color="auto"/>
            <w:right w:val="none" w:sz="0" w:space="0" w:color="auto"/>
          </w:divBdr>
        </w:div>
        <w:div w:id="1440956002">
          <w:marLeft w:val="640"/>
          <w:marRight w:val="0"/>
          <w:marTop w:val="0"/>
          <w:marBottom w:val="0"/>
          <w:divBdr>
            <w:top w:val="none" w:sz="0" w:space="0" w:color="auto"/>
            <w:left w:val="none" w:sz="0" w:space="0" w:color="auto"/>
            <w:bottom w:val="none" w:sz="0" w:space="0" w:color="auto"/>
            <w:right w:val="none" w:sz="0" w:space="0" w:color="auto"/>
          </w:divBdr>
        </w:div>
        <w:div w:id="2008055373">
          <w:marLeft w:val="640"/>
          <w:marRight w:val="0"/>
          <w:marTop w:val="0"/>
          <w:marBottom w:val="0"/>
          <w:divBdr>
            <w:top w:val="none" w:sz="0" w:space="0" w:color="auto"/>
            <w:left w:val="none" w:sz="0" w:space="0" w:color="auto"/>
            <w:bottom w:val="none" w:sz="0" w:space="0" w:color="auto"/>
            <w:right w:val="none" w:sz="0" w:space="0" w:color="auto"/>
          </w:divBdr>
        </w:div>
        <w:div w:id="2016881487">
          <w:marLeft w:val="640"/>
          <w:marRight w:val="0"/>
          <w:marTop w:val="0"/>
          <w:marBottom w:val="0"/>
          <w:divBdr>
            <w:top w:val="none" w:sz="0" w:space="0" w:color="auto"/>
            <w:left w:val="none" w:sz="0" w:space="0" w:color="auto"/>
            <w:bottom w:val="none" w:sz="0" w:space="0" w:color="auto"/>
            <w:right w:val="none" w:sz="0" w:space="0" w:color="auto"/>
          </w:divBdr>
        </w:div>
        <w:div w:id="2097087530">
          <w:marLeft w:val="640"/>
          <w:marRight w:val="0"/>
          <w:marTop w:val="0"/>
          <w:marBottom w:val="0"/>
          <w:divBdr>
            <w:top w:val="none" w:sz="0" w:space="0" w:color="auto"/>
            <w:left w:val="none" w:sz="0" w:space="0" w:color="auto"/>
            <w:bottom w:val="none" w:sz="0" w:space="0" w:color="auto"/>
            <w:right w:val="none" w:sz="0" w:space="0" w:color="auto"/>
          </w:divBdr>
        </w:div>
        <w:div w:id="2103183654">
          <w:marLeft w:val="640"/>
          <w:marRight w:val="0"/>
          <w:marTop w:val="0"/>
          <w:marBottom w:val="0"/>
          <w:divBdr>
            <w:top w:val="none" w:sz="0" w:space="0" w:color="auto"/>
            <w:left w:val="none" w:sz="0" w:space="0" w:color="auto"/>
            <w:bottom w:val="none" w:sz="0" w:space="0" w:color="auto"/>
            <w:right w:val="none" w:sz="0" w:space="0" w:color="auto"/>
          </w:divBdr>
        </w:div>
      </w:divsChild>
    </w:div>
    <w:div w:id="1312172943">
      <w:bodyDiv w:val="1"/>
      <w:marLeft w:val="0"/>
      <w:marRight w:val="0"/>
      <w:marTop w:val="0"/>
      <w:marBottom w:val="0"/>
      <w:divBdr>
        <w:top w:val="none" w:sz="0" w:space="0" w:color="auto"/>
        <w:left w:val="none" w:sz="0" w:space="0" w:color="auto"/>
        <w:bottom w:val="none" w:sz="0" w:space="0" w:color="auto"/>
        <w:right w:val="none" w:sz="0" w:space="0" w:color="auto"/>
      </w:divBdr>
      <w:divsChild>
        <w:div w:id="88089847">
          <w:marLeft w:val="640"/>
          <w:marRight w:val="0"/>
          <w:marTop w:val="0"/>
          <w:marBottom w:val="0"/>
          <w:divBdr>
            <w:top w:val="none" w:sz="0" w:space="0" w:color="auto"/>
            <w:left w:val="none" w:sz="0" w:space="0" w:color="auto"/>
            <w:bottom w:val="none" w:sz="0" w:space="0" w:color="auto"/>
            <w:right w:val="none" w:sz="0" w:space="0" w:color="auto"/>
          </w:divBdr>
        </w:div>
        <w:div w:id="126051551">
          <w:marLeft w:val="640"/>
          <w:marRight w:val="0"/>
          <w:marTop w:val="0"/>
          <w:marBottom w:val="0"/>
          <w:divBdr>
            <w:top w:val="none" w:sz="0" w:space="0" w:color="auto"/>
            <w:left w:val="none" w:sz="0" w:space="0" w:color="auto"/>
            <w:bottom w:val="none" w:sz="0" w:space="0" w:color="auto"/>
            <w:right w:val="none" w:sz="0" w:space="0" w:color="auto"/>
          </w:divBdr>
        </w:div>
        <w:div w:id="661540835">
          <w:marLeft w:val="640"/>
          <w:marRight w:val="0"/>
          <w:marTop w:val="0"/>
          <w:marBottom w:val="0"/>
          <w:divBdr>
            <w:top w:val="none" w:sz="0" w:space="0" w:color="auto"/>
            <w:left w:val="none" w:sz="0" w:space="0" w:color="auto"/>
            <w:bottom w:val="none" w:sz="0" w:space="0" w:color="auto"/>
            <w:right w:val="none" w:sz="0" w:space="0" w:color="auto"/>
          </w:divBdr>
        </w:div>
        <w:div w:id="762993903">
          <w:marLeft w:val="640"/>
          <w:marRight w:val="0"/>
          <w:marTop w:val="0"/>
          <w:marBottom w:val="0"/>
          <w:divBdr>
            <w:top w:val="none" w:sz="0" w:space="0" w:color="auto"/>
            <w:left w:val="none" w:sz="0" w:space="0" w:color="auto"/>
            <w:bottom w:val="none" w:sz="0" w:space="0" w:color="auto"/>
            <w:right w:val="none" w:sz="0" w:space="0" w:color="auto"/>
          </w:divBdr>
        </w:div>
        <w:div w:id="982736214">
          <w:marLeft w:val="640"/>
          <w:marRight w:val="0"/>
          <w:marTop w:val="0"/>
          <w:marBottom w:val="0"/>
          <w:divBdr>
            <w:top w:val="none" w:sz="0" w:space="0" w:color="auto"/>
            <w:left w:val="none" w:sz="0" w:space="0" w:color="auto"/>
            <w:bottom w:val="none" w:sz="0" w:space="0" w:color="auto"/>
            <w:right w:val="none" w:sz="0" w:space="0" w:color="auto"/>
          </w:divBdr>
        </w:div>
        <w:div w:id="1268658358">
          <w:marLeft w:val="640"/>
          <w:marRight w:val="0"/>
          <w:marTop w:val="0"/>
          <w:marBottom w:val="0"/>
          <w:divBdr>
            <w:top w:val="none" w:sz="0" w:space="0" w:color="auto"/>
            <w:left w:val="none" w:sz="0" w:space="0" w:color="auto"/>
            <w:bottom w:val="none" w:sz="0" w:space="0" w:color="auto"/>
            <w:right w:val="none" w:sz="0" w:space="0" w:color="auto"/>
          </w:divBdr>
        </w:div>
        <w:div w:id="1345210083">
          <w:marLeft w:val="640"/>
          <w:marRight w:val="0"/>
          <w:marTop w:val="0"/>
          <w:marBottom w:val="0"/>
          <w:divBdr>
            <w:top w:val="none" w:sz="0" w:space="0" w:color="auto"/>
            <w:left w:val="none" w:sz="0" w:space="0" w:color="auto"/>
            <w:bottom w:val="none" w:sz="0" w:space="0" w:color="auto"/>
            <w:right w:val="none" w:sz="0" w:space="0" w:color="auto"/>
          </w:divBdr>
        </w:div>
        <w:div w:id="1436943041">
          <w:marLeft w:val="640"/>
          <w:marRight w:val="0"/>
          <w:marTop w:val="0"/>
          <w:marBottom w:val="0"/>
          <w:divBdr>
            <w:top w:val="none" w:sz="0" w:space="0" w:color="auto"/>
            <w:left w:val="none" w:sz="0" w:space="0" w:color="auto"/>
            <w:bottom w:val="none" w:sz="0" w:space="0" w:color="auto"/>
            <w:right w:val="none" w:sz="0" w:space="0" w:color="auto"/>
          </w:divBdr>
        </w:div>
        <w:div w:id="1445995639">
          <w:marLeft w:val="640"/>
          <w:marRight w:val="0"/>
          <w:marTop w:val="0"/>
          <w:marBottom w:val="0"/>
          <w:divBdr>
            <w:top w:val="none" w:sz="0" w:space="0" w:color="auto"/>
            <w:left w:val="none" w:sz="0" w:space="0" w:color="auto"/>
            <w:bottom w:val="none" w:sz="0" w:space="0" w:color="auto"/>
            <w:right w:val="none" w:sz="0" w:space="0" w:color="auto"/>
          </w:divBdr>
        </w:div>
        <w:div w:id="1770003314">
          <w:marLeft w:val="640"/>
          <w:marRight w:val="0"/>
          <w:marTop w:val="0"/>
          <w:marBottom w:val="0"/>
          <w:divBdr>
            <w:top w:val="none" w:sz="0" w:space="0" w:color="auto"/>
            <w:left w:val="none" w:sz="0" w:space="0" w:color="auto"/>
            <w:bottom w:val="none" w:sz="0" w:space="0" w:color="auto"/>
            <w:right w:val="none" w:sz="0" w:space="0" w:color="auto"/>
          </w:divBdr>
        </w:div>
        <w:div w:id="1790661914">
          <w:marLeft w:val="640"/>
          <w:marRight w:val="0"/>
          <w:marTop w:val="0"/>
          <w:marBottom w:val="0"/>
          <w:divBdr>
            <w:top w:val="none" w:sz="0" w:space="0" w:color="auto"/>
            <w:left w:val="none" w:sz="0" w:space="0" w:color="auto"/>
            <w:bottom w:val="none" w:sz="0" w:space="0" w:color="auto"/>
            <w:right w:val="none" w:sz="0" w:space="0" w:color="auto"/>
          </w:divBdr>
        </w:div>
        <w:div w:id="1983459064">
          <w:marLeft w:val="640"/>
          <w:marRight w:val="0"/>
          <w:marTop w:val="0"/>
          <w:marBottom w:val="0"/>
          <w:divBdr>
            <w:top w:val="none" w:sz="0" w:space="0" w:color="auto"/>
            <w:left w:val="none" w:sz="0" w:space="0" w:color="auto"/>
            <w:bottom w:val="none" w:sz="0" w:space="0" w:color="auto"/>
            <w:right w:val="none" w:sz="0" w:space="0" w:color="auto"/>
          </w:divBdr>
        </w:div>
        <w:div w:id="2002195059">
          <w:marLeft w:val="640"/>
          <w:marRight w:val="0"/>
          <w:marTop w:val="0"/>
          <w:marBottom w:val="0"/>
          <w:divBdr>
            <w:top w:val="none" w:sz="0" w:space="0" w:color="auto"/>
            <w:left w:val="none" w:sz="0" w:space="0" w:color="auto"/>
            <w:bottom w:val="none" w:sz="0" w:space="0" w:color="auto"/>
            <w:right w:val="none" w:sz="0" w:space="0" w:color="auto"/>
          </w:divBdr>
        </w:div>
      </w:divsChild>
    </w:div>
    <w:div w:id="1323698669">
      <w:bodyDiv w:val="1"/>
      <w:marLeft w:val="0"/>
      <w:marRight w:val="0"/>
      <w:marTop w:val="0"/>
      <w:marBottom w:val="0"/>
      <w:divBdr>
        <w:top w:val="none" w:sz="0" w:space="0" w:color="auto"/>
        <w:left w:val="none" w:sz="0" w:space="0" w:color="auto"/>
        <w:bottom w:val="none" w:sz="0" w:space="0" w:color="auto"/>
        <w:right w:val="none" w:sz="0" w:space="0" w:color="auto"/>
      </w:divBdr>
      <w:divsChild>
        <w:div w:id="181937341">
          <w:marLeft w:val="640"/>
          <w:marRight w:val="0"/>
          <w:marTop w:val="0"/>
          <w:marBottom w:val="0"/>
          <w:divBdr>
            <w:top w:val="none" w:sz="0" w:space="0" w:color="auto"/>
            <w:left w:val="none" w:sz="0" w:space="0" w:color="auto"/>
            <w:bottom w:val="none" w:sz="0" w:space="0" w:color="auto"/>
            <w:right w:val="none" w:sz="0" w:space="0" w:color="auto"/>
          </w:divBdr>
        </w:div>
        <w:div w:id="204951070">
          <w:marLeft w:val="640"/>
          <w:marRight w:val="0"/>
          <w:marTop w:val="0"/>
          <w:marBottom w:val="0"/>
          <w:divBdr>
            <w:top w:val="none" w:sz="0" w:space="0" w:color="auto"/>
            <w:left w:val="none" w:sz="0" w:space="0" w:color="auto"/>
            <w:bottom w:val="none" w:sz="0" w:space="0" w:color="auto"/>
            <w:right w:val="none" w:sz="0" w:space="0" w:color="auto"/>
          </w:divBdr>
        </w:div>
        <w:div w:id="389770893">
          <w:marLeft w:val="640"/>
          <w:marRight w:val="0"/>
          <w:marTop w:val="0"/>
          <w:marBottom w:val="0"/>
          <w:divBdr>
            <w:top w:val="none" w:sz="0" w:space="0" w:color="auto"/>
            <w:left w:val="none" w:sz="0" w:space="0" w:color="auto"/>
            <w:bottom w:val="none" w:sz="0" w:space="0" w:color="auto"/>
            <w:right w:val="none" w:sz="0" w:space="0" w:color="auto"/>
          </w:divBdr>
        </w:div>
        <w:div w:id="615524343">
          <w:marLeft w:val="640"/>
          <w:marRight w:val="0"/>
          <w:marTop w:val="0"/>
          <w:marBottom w:val="0"/>
          <w:divBdr>
            <w:top w:val="none" w:sz="0" w:space="0" w:color="auto"/>
            <w:left w:val="none" w:sz="0" w:space="0" w:color="auto"/>
            <w:bottom w:val="none" w:sz="0" w:space="0" w:color="auto"/>
            <w:right w:val="none" w:sz="0" w:space="0" w:color="auto"/>
          </w:divBdr>
        </w:div>
        <w:div w:id="791750987">
          <w:marLeft w:val="640"/>
          <w:marRight w:val="0"/>
          <w:marTop w:val="0"/>
          <w:marBottom w:val="0"/>
          <w:divBdr>
            <w:top w:val="none" w:sz="0" w:space="0" w:color="auto"/>
            <w:left w:val="none" w:sz="0" w:space="0" w:color="auto"/>
            <w:bottom w:val="none" w:sz="0" w:space="0" w:color="auto"/>
            <w:right w:val="none" w:sz="0" w:space="0" w:color="auto"/>
          </w:divBdr>
        </w:div>
        <w:div w:id="893274677">
          <w:marLeft w:val="640"/>
          <w:marRight w:val="0"/>
          <w:marTop w:val="0"/>
          <w:marBottom w:val="0"/>
          <w:divBdr>
            <w:top w:val="none" w:sz="0" w:space="0" w:color="auto"/>
            <w:left w:val="none" w:sz="0" w:space="0" w:color="auto"/>
            <w:bottom w:val="none" w:sz="0" w:space="0" w:color="auto"/>
            <w:right w:val="none" w:sz="0" w:space="0" w:color="auto"/>
          </w:divBdr>
        </w:div>
        <w:div w:id="929461396">
          <w:marLeft w:val="640"/>
          <w:marRight w:val="0"/>
          <w:marTop w:val="0"/>
          <w:marBottom w:val="0"/>
          <w:divBdr>
            <w:top w:val="none" w:sz="0" w:space="0" w:color="auto"/>
            <w:left w:val="none" w:sz="0" w:space="0" w:color="auto"/>
            <w:bottom w:val="none" w:sz="0" w:space="0" w:color="auto"/>
            <w:right w:val="none" w:sz="0" w:space="0" w:color="auto"/>
          </w:divBdr>
        </w:div>
        <w:div w:id="1164666490">
          <w:marLeft w:val="640"/>
          <w:marRight w:val="0"/>
          <w:marTop w:val="0"/>
          <w:marBottom w:val="0"/>
          <w:divBdr>
            <w:top w:val="none" w:sz="0" w:space="0" w:color="auto"/>
            <w:left w:val="none" w:sz="0" w:space="0" w:color="auto"/>
            <w:bottom w:val="none" w:sz="0" w:space="0" w:color="auto"/>
            <w:right w:val="none" w:sz="0" w:space="0" w:color="auto"/>
          </w:divBdr>
        </w:div>
        <w:div w:id="1243641262">
          <w:marLeft w:val="640"/>
          <w:marRight w:val="0"/>
          <w:marTop w:val="0"/>
          <w:marBottom w:val="0"/>
          <w:divBdr>
            <w:top w:val="none" w:sz="0" w:space="0" w:color="auto"/>
            <w:left w:val="none" w:sz="0" w:space="0" w:color="auto"/>
            <w:bottom w:val="none" w:sz="0" w:space="0" w:color="auto"/>
            <w:right w:val="none" w:sz="0" w:space="0" w:color="auto"/>
          </w:divBdr>
        </w:div>
        <w:div w:id="1629583282">
          <w:marLeft w:val="640"/>
          <w:marRight w:val="0"/>
          <w:marTop w:val="0"/>
          <w:marBottom w:val="0"/>
          <w:divBdr>
            <w:top w:val="none" w:sz="0" w:space="0" w:color="auto"/>
            <w:left w:val="none" w:sz="0" w:space="0" w:color="auto"/>
            <w:bottom w:val="none" w:sz="0" w:space="0" w:color="auto"/>
            <w:right w:val="none" w:sz="0" w:space="0" w:color="auto"/>
          </w:divBdr>
        </w:div>
        <w:div w:id="1755129727">
          <w:marLeft w:val="640"/>
          <w:marRight w:val="0"/>
          <w:marTop w:val="0"/>
          <w:marBottom w:val="0"/>
          <w:divBdr>
            <w:top w:val="none" w:sz="0" w:space="0" w:color="auto"/>
            <w:left w:val="none" w:sz="0" w:space="0" w:color="auto"/>
            <w:bottom w:val="none" w:sz="0" w:space="0" w:color="auto"/>
            <w:right w:val="none" w:sz="0" w:space="0" w:color="auto"/>
          </w:divBdr>
        </w:div>
        <w:div w:id="1762792463">
          <w:marLeft w:val="640"/>
          <w:marRight w:val="0"/>
          <w:marTop w:val="0"/>
          <w:marBottom w:val="0"/>
          <w:divBdr>
            <w:top w:val="none" w:sz="0" w:space="0" w:color="auto"/>
            <w:left w:val="none" w:sz="0" w:space="0" w:color="auto"/>
            <w:bottom w:val="none" w:sz="0" w:space="0" w:color="auto"/>
            <w:right w:val="none" w:sz="0" w:space="0" w:color="auto"/>
          </w:divBdr>
        </w:div>
        <w:div w:id="1772555134">
          <w:marLeft w:val="640"/>
          <w:marRight w:val="0"/>
          <w:marTop w:val="0"/>
          <w:marBottom w:val="0"/>
          <w:divBdr>
            <w:top w:val="none" w:sz="0" w:space="0" w:color="auto"/>
            <w:left w:val="none" w:sz="0" w:space="0" w:color="auto"/>
            <w:bottom w:val="none" w:sz="0" w:space="0" w:color="auto"/>
            <w:right w:val="none" w:sz="0" w:space="0" w:color="auto"/>
          </w:divBdr>
        </w:div>
      </w:divsChild>
    </w:div>
    <w:div w:id="1325937725">
      <w:bodyDiv w:val="1"/>
      <w:marLeft w:val="0"/>
      <w:marRight w:val="0"/>
      <w:marTop w:val="0"/>
      <w:marBottom w:val="0"/>
      <w:divBdr>
        <w:top w:val="none" w:sz="0" w:space="0" w:color="auto"/>
        <w:left w:val="none" w:sz="0" w:space="0" w:color="auto"/>
        <w:bottom w:val="none" w:sz="0" w:space="0" w:color="auto"/>
        <w:right w:val="none" w:sz="0" w:space="0" w:color="auto"/>
      </w:divBdr>
      <w:divsChild>
        <w:div w:id="661472159">
          <w:marLeft w:val="640"/>
          <w:marRight w:val="0"/>
          <w:marTop w:val="0"/>
          <w:marBottom w:val="0"/>
          <w:divBdr>
            <w:top w:val="none" w:sz="0" w:space="0" w:color="auto"/>
            <w:left w:val="none" w:sz="0" w:space="0" w:color="auto"/>
            <w:bottom w:val="none" w:sz="0" w:space="0" w:color="auto"/>
            <w:right w:val="none" w:sz="0" w:space="0" w:color="auto"/>
          </w:divBdr>
        </w:div>
        <w:div w:id="698238682">
          <w:marLeft w:val="640"/>
          <w:marRight w:val="0"/>
          <w:marTop w:val="0"/>
          <w:marBottom w:val="0"/>
          <w:divBdr>
            <w:top w:val="none" w:sz="0" w:space="0" w:color="auto"/>
            <w:left w:val="none" w:sz="0" w:space="0" w:color="auto"/>
            <w:bottom w:val="none" w:sz="0" w:space="0" w:color="auto"/>
            <w:right w:val="none" w:sz="0" w:space="0" w:color="auto"/>
          </w:divBdr>
        </w:div>
        <w:div w:id="918826725">
          <w:marLeft w:val="640"/>
          <w:marRight w:val="0"/>
          <w:marTop w:val="0"/>
          <w:marBottom w:val="0"/>
          <w:divBdr>
            <w:top w:val="none" w:sz="0" w:space="0" w:color="auto"/>
            <w:left w:val="none" w:sz="0" w:space="0" w:color="auto"/>
            <w:bottom w:val="none" w:sz="0" w:space="0" w:color="auto"/>
            <w:right w:val="none" w:sz="0" w:space="0" w:color="auto"/>
          </w:divBdr>
        </w:div>
        <w:div w:id="1073820185">
          <w:marLeft w:val="640"/>
          <w:marRight w:val="0"/>
          <w:marTop w:val="0"/>
          <w:marBottom w:val="0"/>
          <w:divBdr>
            <w:top w:val="none" w:sz="0" w:space="0" w:color="auto"/>
            <w:left w:val="none" w:sz="0" w:space="0" w:color="auto"/>
            <w:bottom w:val="none" w:sz="0" w:space="0" w:color="auto"/>
            <w:right w:val="none" w:sz="0" w:space="0" w:color="auto"/>
          </w:divBdr>
        </w:div>
        <w:div w:id="1227062366">
          <w:marLeft w:val="640"/>
          <w:marRight w:val="0"/>
          <w:marTop w:val="0"/>
          <w:marBottom w:val="0"/>
          <w:divBdr>
            <w:top w:val="none" w:sz="0" w:space="0" w:color="auto"/>
            <w:left w:val="none" w:sz="0" w:space="0" w:color="auto"/>
            <w:bottom w:val="none" w:sz="0" w:space="0" w:color="auto"/>
            <w:right w:val="none" w:sz="0" w:space="0" w:color="auto"/>
          </w:divBdr>
        </w:div>
        <w:div w:id="1271665123">
          <w:marLeft w:val="640"/>
          <w:marRight w:val="0"/>
          <w:marTop w:val="0"/>
          <w:marBottom w:val="0"/>
          <w:divBdr>
            <w:top w:val="none" w:sz="0" w:space="0" w:color="auto"/>
            <w:left w:val="none" w:sz="0" w:space="0" w:color="auto"/>
            <w:bottom w:val="none" w:sz="0" w:space="0" w:color="auto"/>
            <w:right w:val="none" w:sz="0" w:space="0" w:color="auto"/>
          </w:divBdr>
        </w:div>
        <w:div w:id="1433696286">
          <w:marLeft w:val="640"/>
          <w:marRight w:val="0"/>
          <w:marTop w:val="0"/>
          <w:marBottom w:val="0"/>
          <w:divBdr>
            <w:top w:val="none" w:sz="0" w:space="0" w:color="auto"/>
            <w:left w:val="none" w:sz="0" w:space="0" w:color="auto"/>
            <w:bottom w:val="none" w:sz="0" w:space="0" w:color="auto"/>
            <w:right w:val="none" w:sz="0" w:space="0" w:color="auto"/>
          </w:divBdr>
        </w:div>
        <w:div w:id="1462847892">
          <w:marLeft w:val="640"/>
          <w:marRight w:val="0"/>
          <w:marTop w:val="0"/>
          <w:marBottom w:val="0"/>
          <w:divBdr>
            <w:top w:val="none" w:sz="0" w:space="0" w:color="auto"/>
            <w:left w:val="none" w:sz="0" w:space="0" w:color="auto"/>
            <w:bottom w:val="none" w:sz="0" w:space="0" w:color="auto"/>
            <w:right w:val="none" w:sz="0" w:space="0" w:color="auto"/>
          </w:divBdr>
        </w:div>
        <w:div w:id="1996833011">
          <w:marLeft w:val="640"/>
          <w:marRight w:val="0"/>
          <w:marTop w:val="0"/>
          <w:marBottom w:val="0"/>
          <w:divBdr>
            <w:top w:val="none" w:sz="0" w:space="0" w:color="auto"/>
            <w:left w:val="none" w:sz="0" w:space="0" w:color="auto"/>
            <w:bottom w:val="none" w:sz="0" w:space="0" w:color="auto"/>
            <w:right w:val="none" w:sz="0" w:space="0" w:color="auto"/>
          </w:divBdr>
        </w:div>
      </w:divsChild>
    </w:div>
    <w:div w:id="1332217833">
      <w:bodyDiv w:val="1"/>
      <w:marLeft w:val="0"/>
      <w:marRight w:val="0"/>
      <w:marTop w:val="0"/>
      <w:marBottom w:val="0"/>
      <w:divBdr>
        <w:top w:val="none" w:sz="0" w:space="0" w:color="auto"/>
        <w:left w:val="none" w:sz="0" w:space="0" w:color="auto"/>
        <w:bottom w:val="none" w:sz="0" w:space="0" w:color="auto"/>
        <w:right w:val="none" w:sz="0" w:space="0" w:color="auto"/>
      </w:divBdr>
      <w:divsChild>
        <w:div w:id="319190182">
          <w:marLeft w:val="640"/>
          <w:marRight w:val="0"/>
          <w:marTop w:val="0"/>
          <w:marBottom w:val="0"/>
          <w:divBdr>
            <w:top w:val="none" w:sz="0" w:space="0" w:color="auto"/>
            <w:left w:val="none" w:sz="0" w:space="0" w:color="auto"/>
            <w:bottom w:val="none" w:sz="0" w:space="0" w:color="auto"/>
            <w:right w:val="none" w:sz="0" w:space="0" w:color="auto"/>
          </w:divBdr>
        </w:div>
        <w:div w:id="340859799">
          <w:marLeft w:val="640"/>
          <w:marRight w:val="0"/>
          <w:marTop w:val="0"/>
          <w:marBottom w:val="0"/>
          <w:divBdr>
            <w:top w:val="none" w:sz="0" w:space="0" w:color="auto"/>
            <w:left w:val="none" w:sz="0" w:space="0" w:color="auto"/>
            <w:bottom w:val="none" w:sz="0" w:space="0" w:color="auto"/>
            <w:right w:val="none" w:sz="0" w:space="0" w:color="auto"/>
          </w:divBdr>
        </w:div>
        <w:div w:id="510683298">
          <w:marLeft w:val="640"/>
          <w:marRight w:val="0"/>
          <w:marTop w:val="0"/>
          <w:marBottom w:val="0"/>
          <w:divBdr>
            <w:top w:val="none" w:sz="0" w:space="0" w:color="auto"/>
            <w:left w:val="none" w:sz="0" w:space="0" w:color="auto"/>
            <w:bottom w:val="none" w:sz="0" w:space="0" w:color="auto"/>
            <w:right w:val="none" w:sz="0" w:space="0" w:color="auto"/>
          </w:divBdr>
        </w:div>
        <w:div w:id="714963334">
          <w:marLeft w:val="640"/>
          <w:marRight w:val="0"/>
          <w:marTop w:val="0"/>
          <w:marBottom w:val="0"/>
          <w:divBdr>
            <w:top w:val="none" w:sz="0" w:space="0" w:color="auto"/>
            <w:left w:val="none" w:sz="0" w:space="0" w:color="auto"/>
            <w:bottom w:val="none" w:sz="0" w:space="0" w:color="auto"/>
            <w:right w:val="none" w:sz="0" w:space="0" w:color="auto"/>
          </w:divBdr>
        </w:div>
        <w:div w:id="792679265">
          <w:marLeft w:val="640"/>
          <w:marRight w:val="0"/>
          <w:marTop w:val="0"/>
          <w:marBottom w:val="0"/>
          <w:divBdr>
            <w:top w:val="none" w:sz="0" w:space="0" w:color="auto"/>
            <w:left w:val="none" w:sz="0" w:space="0" w:color="auto"/>
            <w:bottom w:val="none" w:sz="0" w:space="0" w:color="auto"/>
            <w:right w:val="none" w:sz="0" w:space="0" w:color="auto"/>
          </w:divBdr>
        </w:div>
        <w:div w:id="886990941">
          <w:marLeft w:val="640"/>
          <w:marRight w:val="0"/>
          <w:marTop w:val="0"/>
          <w:marBottom w:val="0"/>
          <w:divBdr>
            <w:top w:val="none" w:sz="0" w:space="0" w:color="auto"/>
            <w:left w:val="none" w:sz="0" w:space="0" w:color="auto"/>
            <w:bottom w:val="none" w:sz="0" w:space="0" w:color="auto"/>
            <w:right w:val="none" w:sz="0" w:space="0" w:color="auto"/>
          </w:divBdr>
        </w:div>
        <w:div w:id="891577723">
          <w:marLeft w:val="640"/>
          <w:marRight w:val="0"/>
          <w:marTop w:val="0"/>
          <w:marBottom w:val="0"/>
          <w:divBdr>
            <w:top w:val="none" w:sz="0" w:space="0" w:color="auto"/>
            <w:left w:val="none" w:sz="0" w:space="0" w:color="auto"/>
            <w:bottom w:val="none" w:sz="0" w:space="0" w:color="auto"/>
            <w:right w:val="none" w:sz="0" w:space="0" w:color="auto"/>
          </w:divBdr>
        </w:div>
        <w:div w:id="949049158">
          <w:marLeft w:val="640"/>
          <w:marRight w:val="0"/>
          <w:marTop w:val="0"/>
          <w:marBottom w:val="0"/>
          <w:divBdr>
            <w:top w:val="none" w:sz="0" w:space="0" w:color="auto"/>
            <w:left w:val="none" w:sz="0" w:space="0" w:color="auto"/>
            <w:bottom w:val="none" w:sz="0" w:space="0" w:color="auto"/>
            <w:right w:val="none" w:sz="0" w:space="0" w:color="auto"/>
          </w:divBdr>
        </w:div>
        <w:div w:id="1214387367">
          <w:marLeft w:val="640"/>
          <w:marRight w:val="0"/>
          <w:marTop w:val="0"/>
          <w:marBottom w:val="0"/>
          <w:divBdr>
            <w:top w:val="none" w:sz="0" w:space="0" w:color="auto"/>
            <w:left w:val="none" w:sz="0" w:space="0" w:color="auto"/>
            <w:bottom w:val="none" w:sz="0" w:space="0" w:color="auto"/>
            <w:right w:val="none" w:sz="0" w:space="0" w:color="auto"/>
          </w:divBdr>
        </w:div>
        <w:div w:id="1390029585">
          <w:marLeft w:val="640"/>
          <w:marRight w:val="0"/>
          <w:marTop w:val="0"/>
          <w:marBottom w:val="0"/>
          <w:divBdr>
            <w:top w:val="none" w:sz="0" w:space="0" w:color="auto"/>
            <w:left w:val="none" w:sz="0" w:space="0" w:color="auto"/>
            <w:bottom w:val="none" w:sz="0" w:space="0" w:color="auto"/>
            <w:right w:val="none" w:sz="0" w:space="0" w:color="auto"/>
          </w:divBdr>
        </w:div>
        <w:div w:id="1583641802">
          <w:marLeft w:val="640"/>
          <w:marRight w:val="0"/>
          <w:marTop w:val="0"/>
          <w:marBottom w:val="0"/>
          <w:divBdr>
            <w:top w:val="none" w:sz="0" w:space="0" w:color="auto"/>
            <w:left w:val="none" w:sz="0" w:space="0" w:color="auto"/>
            <w:bottom w:val="none" w:sz="0" w:space="0" w:color="auto"/>
            <w:right w:val="none" w:sz="0" w:space="0" w:color="auto"/>
          </w:divBdr>
        </w:div>
        <w:div w:id="1758359145">
          <w:marLeft w:val="640"/>
          <w:marRight w:val="0"/>
          <w:marTop w:val="0"/>
          <w:marBottom w:val="0"/>
          <w:divBdr>
            <w:top w:val="none" w:sz="0" w:space="0" w:color="auto"/>
            <w:left w:val="none" w:sz="0" w:space="0" w:color="auto"/>
            <w:bottom w:val="none" w:sz="0" w:space="0" w:color="auto"/>
            <w:right w:val="none" w:sz="0" w:space="0" w:color="auto"/>
          </w:divBdr>
        </w:div>
        <w:div w:id="1893031813">
          <w:marLeft w:val="640"/>
          <w:marRight w:val="0"/>
          <w:marTop w:val="0"/>
          <w:marBottom w:val="0"/>
          <w:divBdr>
            <w:top w:val="none" w:sz="0" w:space="0" w:color="auto"/>
            <w:left w:val="none" w:sz="0" w:space="0" w:color="auto"/>
            <w:bottom w:val="none" w:sz="0" w:space="0" w:color="auto"/>
            <w:right w:val="none" w:sz="0" w:space="0" w:color="auto"/>
          </w:divBdr>
        </w:div>
      </w:divsChild>
    </w:div>
    <w:div w:id="1337420689">
      <w:bodyDiv w:val="1"/>
      <w:marLeft w:val="0"/>
      <w:marRight w:val="0"/>
      <w:marTop w:val="0"/>
      <w:marBottom w:val="0"/>
      <w:divBdr>
        <w:top w:val="none" w:sz="0" w:space="0" w:color="auto"/>
        <w:left w:val="none" w:sz="0" w:space="0" w:color="auto"/>
        <w:bottom w:val="none" w:sz="0" w:space="0" w:color="auto"/>
        <w:right w:val="none" w:sz="0" w:space="0" w:color="auto"/>
      </w:divBdr>
      <w:divsChild>
        <w:div w:id="179517305">
          <w:marLeft w:val="640"/>
          <w:marRight w:val="0"/>
          <w:marTop w:val="0"/>
          <w:marBottom w:val="0"/>
          <w:divBdr>
            <w:top w:val="none" w:sz="0" w:space="0" w:color="auto"/>
            <w:left w:val="none" w:sz="0" w:space="0" w:color="auto"/>
            <w:bottom w:val="none" w:sz="0" w:space="0" w:color="auto"/>
            <w:right w:val="none" w:sz="0" w:space="0" w:color="auto"/>
          </w:divBdr>
        </w:div>
        <w:div w:id="300114189">
          <w:marLeft w:val="640"/>
          <w:marRight w:val="0"/>
          <w:marTop w:val="0"/>
          <w:marBottom w:val="0"/>
          <w:divBdr>
            <w:top w:val="none" w:sz="0" w:space="0" w:color="auto"/>
            <w:left w:val="none" w:sz="0" w:space="0" w:color="auto"/>
            <w:bottom w:val="none" w:sz="0" w:space="0" w:color="auto"/>
            <w:right w:val="none" w:sz="0" w:space="0" w:color="auto"/>
          </w:divBdr>
        </w:div>
        <w:div w:id="318922719">
          <w:marLeft w:val="640"/>
          <w:marRight w:val="0"/>
          <w:marTop w:val="0"/>
          <w:marBottom w:val="0"/>
          <w:divBdr>
            <w:top w:val="none" w:sz="0" w:space="0" w:color="auto"/>
            <w:left w:val="none" w:sz="0" w:space="0" w:color="auto"/>
            <w:bottom w:val="none" w:sz="0" w:space="0" w:color="auto"/>
            <w:right w:val="none" w:sz="0" w:space="0" w:color="auto"/>
          </w:divBdr>
        </w:div>
        <w:div w:id="447091552">
          <w:marLeft w:val="640"/>
          <w:marRight w:val="0"/>
          <w:marTop w:val="0"/>
          <w:marBottom w:val="0"/>
          <w:divBdr>
            <w:top w:val="none" w:sz="0" w:space="0" w:color="auto"/>
            <w:left w:val="none" w:sz="0" w:space="0" w:color="auto"/>
            <w:bottom w:val="none" w:sz="0" w:space="0" w:color="auto"/>
            <w:right w:val="none" w:sz="0" w:space="0" w:color="auto"/>
          </w:divBdr>
        </w:div>
        <w:div w:id="661395217">
          <w:marLeft w:val="640"/>
          <w:marRight w:val="0"/>
          <w:marTop w:val="0"/>
          <w:marBottom w:val="0"/>
          <w:divBdr>
            <w:top w:val="none" w:sz="0" w:space="0" w:color="auto"/>
            <w:left w:val="none" w:sz="0" w:space="0" w:color="auto"/>
            <w:bottom w:val="none" w:sz="0" w:space="0" w:color="auto"/>
            <w:right w:val="none" w:sz="0" w:space="0" w:color="auto"/>
          </w:divBdr>
        </w:div>
        <w:div w:id="939263741">
          <w:marLeft w:val="640"/>
          <w:marRight w:val="0"/>
          <w:marTop w:val="0"/>
          <w:marBottom w:val="0"/>
          <w:divBdr>
            <w:top w:val="none" w:sz="0" w:space="0" w:color="auto"/>
            <w:left w:val="none" w:sz="0" w:space="0" w:color="auto"/>
            <w:bottom w:val="none" w:sz="0" w:space="0" w:color="auto"/>
            <w:right w:val="none" w:sz="0" w:space="0" w:color="auto"/>
          </w:divBdr>
        </w:div>
        <w:div w:id="987784230">
          <w:marLeft w:val="640"/>
          <w:marRight w:val="0"/>
          <w:marTop w:val="0"/>
          <w:marBottom w:val="0"/>
          <w:divBdr>
            <w:top w:val="none" w:sz="0" w:space="0" w:color="auto"/>
            <w:left w:val="none" w:sz="0" w:space="0" w:color="auto"/>
            <w:bottom w:val="none" w:sz="0" w:space="0" w:color="auto"/>
            <w:right w:val="none" w:sz="0" w:space="0" w:color="auto"/>
          </w:divBdr>
        </w:div>
        <w:div w:id="1035347141">
          <w:marLeft w:val="640"/>
          <w:marRight w:val="0"/>
          <w:marTop w:val="0"/>
          <w:marBottom w:val="0"/>
          <w:divBdr>
            <w:top w:val="none" w:sz="0" w:space="0" w:color="auto"/>
            <w:left w:val="none" w:sz="0" w:space="0" w:color="auto"/>
            <w:bottom w:val="none" w:sz="0" w:space="0" w:color="auto"/>
            <w:right w:val="none" w:sz="0" w:space="0" w:color="auto"/>
          </w:divBdr>
        </w:div>
        <w:div w:id="1136290176">
          <w:marLeft w:val="640"/>
          <w:marRight w:val="0"/>
          <w:marTop w:val="0"/>
          <w:marBottom w:val="0"/>
          <w:divBdr>
            <w:top w:val="none" w:sz="0" w:space="0" w:color="auto"/>
            <w:left w:val="none" w:sz="0" w:space="0" w:color="auto"/>
            <w:bottom w:val="none" w:sz="0" w:space="0" w:color="auto"/>
            <w:right w:val="none" w:sz="0" w:space="0" w:color="auto"/>
          </w:divBdr>
        </w:div>
        <w:div w:id="1513951759">
          <w:marLeft w:val="640"/>
          <w:marRight w:val="0"/>
          <w:marTop w:val="0"/>
          <w:marBottom w:val="0"/>
          <w:divBdr>
            <w:top w:val="none" w:sz="0" w:space="0" w:color="auto"/>
            <w:left w:val="none" w:sz="0" w:space="0" w:color="auto"/>
            <w:bottom w:val="none" w:sz="0" w:space="0" w:color="auto"/>
            <w:right w:val="none" w:sz="0" w:space="0" w:color="auto"/>
          </w:divBdr>
        </w:div>
        <w:div w:id="1528131053">
          <w:marLeft w:val="640"/>
          <w:marRight w:val="0"/>
          <w:marTop w:val="0"/>
          <w:marBottom w:val="0"/>
          <w:divBdr>
            <w:top w:val="none" w:sz="0" w:space="0" w:color="auto"/>
            <w:left w:val="none" w:sz="0" w:space="0" w:color="auto"/>
            <w:bottom w:val="none" w:sz="0" w:space="0" w:color="auto"/>
            <w:right w:val="none" w:sz="0" w:space="0" w:color="auto"/>
          </w:divBdr>
        </w:div>
        <w:div w:id="1924874567">
          <w:marLeft w:val="640"/>
          <w:marRight w:val="0"/>
          <w:marTop w:val="0"/>
          <w:marBottom w:val="0"/>
          <w:divBdr>
            <w:top w:val="none" w:sz="0" w:space="0" w:color="auto"/>
            <w:left w:val="none" w:sz="0" w:space="0" w:color="auto"/>
            <w:bottom w:val="none" w:sz="0" w:space="0" w:color="auto"/>
            <w:right w:val="none" w:sz="0" w:space="0" w:color="auto"/>
          </w:divBdr>
        </w:div>
        <w:div w:id="2068843231">
          <w:marLeft w:val="640"/>
          <w:marRight w:val="0"/>
          <w:marTop w:val="0"/>
          <w:marBottom w:val="0"/>
          <w:divBdr>
            <w:top w:val="none" w:sz="0" w:space="0" w:color="auto"/>
            <w:left w:val="none" w:sz="0" w:space="0" w:color="auto"/>
            <w:bottom w:val="none" w:sz="0" w:space="0" w:color="auto"/>
            <w:right w:val="none" w:sz="0" w:space="0" w:color="auto"/>
          </w:divBdr>
        </w:div>
      </w:divsChild>
    </w:div>
    <w:div w:id="1337610672">
      <w:bodyDiv w:val="1"/>
      <w:marLeft w:val="0"/>
      <w:marRight w:val="0"/>
      <w:marTop w:val="0"/>
      <w:marBottom w:val="0"/>
      <w:divBdr>
        <w:top w:val="none" w:sz="0" w:space="0" w:color="auto"/>
        <w:left w:val="none" w:sz="0" w:space="0" w:color="auto"/>
        <w:bottom w:val="none" w:sz="0" w:space="0" w:color="auto"/>
        <w:right w:val="none" w:sz="0" w:space="0" w:color="auto"/>
      </w:divBdr>
      <w:divsChild>
        <w:div w:id="1054160285">
          <w:marLeft w:val="640"/>
          <w:marRight w:val="0"/>
          <w:marTop w:val="0"/>
          <w:marBottom w:val="0"/>
          <w:divBdr>
            <w:top w:val="none" w:sz="0" w:space="0" w:color="auto"/>
            <w:left w:val="none" w:sz="0" w:space="0" w:color="auto"/>
            <w:bottom w:val="none" w:sz="0" w:space="0" w:color="auto"/>
            <w:right w:val="none" w:sz="0" w:space="0" w:color="auto"/>
          </w:divBdr>
        </w:div>
      </w:divsChild>
    </w:div>
    <w:div w:id="1352610128">
      <w:bodyDiv w:val="1"/>
      <w:marLeft w:val="0"/>
      <w:marRight w:val="0"/>
      <w:marTop w:val="0"/>
      <w:marBottom w:val="0"/>
      <w:divBdr>
        <w:top w:val="none" w:sz="0" w:space="0" w:color="auto"/>
        <w:left w:val="none" w:sz="0" w:space="0" w:color="auto"/>
        <w:bottom w:val="none" w:sz="0" w:space="0" w:color="auto"/>
        <w:right w:val="none" w:sz="0" w:space="0" w:color="auto"/>
      </w:divBdr>
      <w:divsChild>
        <w:div w:id="668045">
          <w:marLeft w:val="640"/>
          <w:marRight w:val="0"/>
          <w:marTop w:val="0"/>
          <w:marBottom w:val="0"/>
          <w:divBdr>
            <w:top w:val="none" w:sz="0" w:space="0" w:color="auto"/>
            <w:left w:val="none" w:sz="0" w:space="0" w:color="auto"/>
            <w:bottom w:val="none" w:sz="0" w:space="0" w:color="auto"/>
            <w:right w:val="none" w:sz="0" w:space="0" w:color="auto"/>
          </w:divBdr>
        </w:div>
        <w:div w:id="42676777">
          <w:marLeft w:val="640"/>
          <w:marRight w:val="0"/>
          <w:marTop w:val="0"/>
          <w:marBottom w:val="0"/>
          <w:divBdr>
            <w:top w:val="none" w:sz="0" w:space="0" w:color="auto"/>
            <w:left w:val="none" w:sz="0" w:space="0" w:color="auto"/>
            <w:bottom w:val="none" w:sz="0" w:space="0" w:color="auto"/>
            <w:right w:val="none" w:sz="0" w:space="0" w:color="auto"/>
          </w:divBdr>
        </w:div>
        <w:div w:id="313679528">
          <w:marLeft w:val="640"/>
          <w:marRight w:val="0"/>
          <w:marTop w:val="0"/>
          <w:marBottom w:val="0"/>
          <w:divBdr>
            <w:top w:val="none" w:sz="0" w:space="0" w:color="auto"/>
            <w:left w:val="none" w:sz="0" w:space="0" w:color="auto"/>
            <w:bottom w:val="none" w:sz="0" w:space="0" w:color="auto"/>
            <w:right w:val="none" w:sz="0" w:space="0" w:color="auto"/>
          </w:divBdr>
        </w:div>
        <w:div w:id="757412654">
          <w:marLeft w:val="640"/>
          <w:marRight w:val="0"/>
          <w:marTop w:val="0"/>
          <w:marBottom w:val="0"/>
          <w:divBdr>
            <w:top w:val="none" w:sz="0" w:space="0" w:color="auto"/>
            <w:left w:val="none" w:sz="0" w:space="0" w:color="auto"/>
            <w:bottom w:val="none" w:sz="0" w:space="0" w:color="auto"/>
            <w:right w:val="none" w:sz="0" w:space="0" w:color="auto"/>
          </w:divBdr>
        </w:div>
        <w:div w:id="799106810">
          <w:marLeft w:val="640"/>
          <w:marRight w:val="0"/>
          <w:marTop w:val="0"/>
          <w:marBottom w:val="0"/>
          <w:divBdr>
            <w:top w:val="none" w:sz="0" w:space="0" w:color="auto"/>
            <w:left w:val="none" w:sz="0" w:space="0" w:color="auto"/>
            <w:bottom w:val="none" w:sz="0" w:space="0" w:color="auto"/>
            <w:right w:val="none" w:sz="0" w:space="0" w:color="auto"/>
          </w:divBdr>
        </w:div>
        <w:div w:id="810025522">
          <w:marLeft w:val="640"/>
          <w:marRight w:val="0"/>
          <w:marTop w:val="0"/>
          <w:marBottom w:val="0"/>
          <w:divBdr>
            <w:top w:val="none" w:sz="0" w:space="0" w:color="auto"/>
            <w:left w:val="none" w:sz="0" w:space="0" w:color="auto"/>
            <w:bottom w:val="none" w:sz="0" w:space="0" w:color="auto"/>
            <w:right w:val="none" w:sz="0" w:space="0" w:color="auto"/>
          </w:divBdr>
        </w:div>
        <w:div w:id="846677309">
          <w:marLeft w:val="640"/>
          <w:marRight w:val="0"/>
          <w:marTop w:val="0"/>
          <w:marBottom w:val="0"/>
          <w:divBdr>
            <w:top w:val="none" w:sz="0" w:space="0" w:color="auto"/>
            <w:left w:val="none" w:sz="0" w:space="0" w:color="auto"/>
            <w:bottom w:val="none" w:sz="0" w:space="0" w:color="auto"/>
            <w:right w:val="none" w:sz="0" w:space="0" w:color="auto"/>
          </w:divBdr>
        </w:div>
        <w:div w:id="1088621540">
          <w:marLeft w:val="640"/>
          <w:marRight w:val="0"/>
          <w:marTop w:val="0"/>
          <w:marBottom w:val="0"/>
          <w:divBdr>
            <w:top w:val="none" w:sz="0" w:space="0" w:color="auto"/>
            <w:left w:val="none" w:sz="0" w:space="0" w:color="auto"/>
            <w:bottom w:val="none" w:sz="0" w:space="0" w:color="auto"/>
            <w:right w:val="none" w:sz="0" w:space="0" w:color="auto"/>
          </w:divBdr>
        </w:div>
        <w:div w:id="1232276759">
          <w:marLeft w:val="640"/>
          <w:marRight w:val="0"/>
          <w:marTop w:val="0"/>
          <w:marBottom w:val="0"/>
          <w:divBdr>
            <w:top w:val="none" w:sz="0" w:space="0" w:color="auto"/>
            <w:left w:val="none" w:sz="0" w:space="0" w:color="auto"/>
            <w:bottom w:val="none" w:sz="0" w:space="0" w:color="auto"/>
            <w:right w:val="none" w:sz="0" w:space="0" w:color="auto"/>
          </w:divBdr>
        </w:div>
        <w:div w:id="1378507384">
          <w:marLeft w:val="640"/>
          <w:marRight w:val="0"/>
          <w:marTop w:val="0"/>
          <w:marBottom w:val="0"/>
          <w:divBdr>
            <w:top w:val="none" w:sz="0" w:space="0" w:color="auto"/>
            <w:left w:val="none" w:sz="0" w:space="0" w:color="auto"/>
            <w:bottom w:val="none" w:sz="0" w:space="0" w:color="auto"/>
            <w:right w:val="none" w:sz="0" w:space="0" w:color="auto"/>
          </w:divBdr>
        </w:div>
        <w:div w:id="1876846711">
          <w:marLeft w:val="640"/>
          <w:marRight w:val="0"/>
          <w:marTop w:val="0"/>
          <w:marBottom w:val="0"/>
          <w:divBdr>
            <w:top w:val="none" w:sz="0" w:space="0" w:color="auto"/>
            <w:left w:val="none" w:sz="0" w:space="0" w:color="auto"/>
            <w:bottom w:val="none" w:sz="0" w:space="0" w:color="auto"/>
            <w:right w:val="none" w:sz="0" w:space="0" w:color="auto"/>
          </w:divBdr>
        </w:div>
        <w:div w:id="1970672551">
          <w:marLeft w:val="640"/>
          <w:marRight w:val="0"/>
          <w:marTop w:val="0"/>
          <w:marBottom w:val="0"/>
          <w:divBdr>
            <w:top w:val="none" w:sz="0" w:space="0" w:color="auto"/>
            <w:left w:val="none" w:sz="0" w:space="0" w:color="auto"/>
            <w:bottom w:val="none" w:sz="0" w:space="0" w:color="auto"/>
            <w:right w:val="none" w:sz="0" w:space="0" w:color="auto"/>
          </w:divBdr>
        </w:div>
        <w:div w:id="1996908269">
          <w:marLeft w:val="640"/>
          <w:marRight w:val="0"/>
          <w:marTop w:val="0"/>
          <w:marBottom w:val="0"/>
          <w:divBdr>
            <w:top w:val="none" w:sz="0" w:space="0" w:color="auto"/>
            <w:left w:val="none" w:sz="0" w:space="0" w:color="auto"/>
            <w:bottom w:val="none" w:sz="0" w:space="0" w:color="auto"/>
            <w:right w:val="none" w:sz="0" w:space="0" w:color="auto"/>
          </w:divBdr>
        </w:div>
      </w:divsChild>
    </w:div>
    <w:div w:id="1354767849">
      <w:bodyDiv w:val="1"/>
      <w:marLeft w:val="0"/>
      <w:marRight w:val="0"/>
      <w:marTop w:val="0"/>
      <w:marBottom w:val="0"/>
      <w:divBdr>
        <w:top w:val="none" w:sz="0" w:space="0" w:color="auto"/>
        <w:left w:val="none" w:sz="0" w:space="0" w:color="auto"/>
        <w:bottom w:val="none" w:sz="0" w:space="0" w:color="auto"/>
        <w:right w:val="none" w:sz="0" w:space="0" w:color="auto"/>
      </w:divBdr>
      <w:divsChild>
        <w:div w:id="141822655">
          <w:marLeft w:val="640"/>
          <w:marRight w:val="0"/>
          <w:marTop w:val="0"/>
          <w:marBottom w:val="0"/>
          <w:divBdr>
            <w:top w:val="none" w:sz="0" w:space="0" w:color="auto"/>
            <w:left w:val="none" w:sz="0" w:space="0" w:color="auto"/>
            <w:bottom w:val="none" w:sz="0" w:space="0" w:color="auto"/>
            <w:right w:val="none" w:sz="0" w:space="0" w:color="auto"/>
          </w:divBdr>
        </w:div>
        <w:div w:id="237058589">
          <w:marLeft w:val="640"/>
          <w:marRight w:val="0"/>
          <w:marTop w:val="0"/>
          <w:marBottom w:val="0"/>
          <w:divBdr>
            <w:top w:val="none" w:sz="0" w:space="0" w:color="auto"/>
            <w:left w:val="none" w:sz="0" w:space="0" w:color="auto"/>
            <w:bottom w:val="none" w:sz="0" w:space="0" w:color="auto"/>
            <w:right w:val="none" w:sz="0" w:space="0" w:color="auto"/>
          </w:divBdr>
        </w:div>
        <w:div w:id="459223304">
          <w:marLeft w:val="640"/>
          <w:marRight w:val="0"/>
          <w:marTop w:val="0"/>
          <w:marBottom w:val="0"/>
          <w:divBdr>
            <w:top w:val="none" w:sz="0" w:space="0" w:color="auto"/>
            <w:left w:val="none" w:sz="0" w:space="0" w:color="auto"/>
            <w:bottom w:val="none" w:sz="0" w:space="0" w:color="auto"/>
            <w:right w:val="none" w:sz="0" w:space="0" w:color="auto"/>
          </w:divBdr>
        </w:div>
        <w:div w:id="530069418">
          <w:marLeft w:val="640"/>
          <w:marRight w:val="0"/>
          <w:marTop w:val="0"/>
          <w:marBottom w:val="0"/>
          <w:divBdr>
            <w:top w:val="none" w:sz="0" w:space="0" w:color="auto"/>
            <w:left w:val="none" w:sz="0" w:space="0" w:color="auto"/>
            <w:bottom w:val="none" w:sz="0" w:space="0" w:color="auto"/>
            <w:right w:val="none" w:sz="0" w:space="0" w:color="auto"/>
          </w:divBdr>
        </w:div>
        <w:div w:id="563493312">
          <w:marLeft w:val="640"/>
          <w:marRight w:val="0"/>
          <w:marTop w:val="0"/>
          <w:marBottom w:val="0"/>
          <w:divBdr>
            <w:top w:val="none" w:sz="0" w:space="0" w:color="auto"/>
            <w:left w:val="none" w:sz="0" w:space="0" w:color="auto"/>
            <w:bottom w:val="none" w:sz="0" w:space="0" w:color="auto"/>
            <w:right w:val="none" w:sz="0" w:space="0" w:color="auto"/>
          </w:divBdr>
        </w:div>
        <w:div w:id="581254202">
          <w:marLeft w:val="640"/>
          <w:marRight w:val="0"/>
          <w:marTop w:val="0"/>
          <w:marBottom w:val="0"/>
          <w:divBdr>
            <w:top w:val="none" w:sz="0" w:space="0" w:color="auto"/>
            <w:left w:val="none" w:sz="0" w:space="0" w:color="auto"/>
            <w:bottom w:val="none" w:sz="0" w:space="0" w:color="auto"/>
            <w:right w:val="none" w:sz="0" w:space="0" w:color="auto"/>
          </w:divBdr>
        </w:div>
        <w:div w:id="678772251">
          <w:marLeft w:val="640"/>
          <w:marRight w:val="0"/>
          <w:marTop w:val="0"/>
          <w:marBottom w:val="0"/>
          <w:divBdr>
            <w:top w:val="none" w:sz="0" w:space="0" w:color="auto"/>
            <w:left w:val="none" w:sz="0" w:space="0" w:color="auto"/>
            <w:bottom w:val="none" w:sz="0" w:space="0" w:color="auto"/>
            <w:right w:val="none" w:sz="0" w:space="0" w:color="auto"/>
          </w:divBdr>
        </w:div>
        <w:div w:id="1027415751">
          <w:marLeft w:val="640"/>
          <w:marRight w:val="0"/>
          <w:marTop w:val="0"/>
          <w:marBottom w:val="0"/>
          <w:divBdr>
            <w:top w:val="none" w:sz="0" w:space="0" w:color="auto"/>
            <w:left w:val="none" w:sz="0" w:space="0" w:color="auto"/>
            <w:bottom w:val="none" w:sz="0" w:space="0" w:color="auto"/>
            <w:right w:val="none" w:sz="0" w:space="0" w:color="auto"/>
          </w:divBdr>
        </w:div>
        <w:div w:id="1327249525">
          <w:marLeft w:val="640"/>
          <w:marRight w:val="0"/>
          <w:marTop w:val="0"/>
          <w:marBottom w:val="0"/>
          <w:divBdr>
            <w:top w:val="none" w:sz="0" w:space="0" w:color="auto"/>
            <w:left w:val="none" w:sz="0" w:space="0" w:color="auto"/>
            <w:bottom w:val="none" w:sz="0" w:space="0" w:color="auto"/>
            <w:right w:val="none" w:sz="0" w:space="0" w:color="auto"/>
          </w:divBdr>
        </w:div>
        <w:div w:id="1743336363">
          <w:marLeft w:val="640"/>
          <w:marRight w:val="0"/>
          <w:marTop w:val="0"/>
          <w:marBottom w:val="0"/>
          <w:divBdr>
            <w:top w:val="none" w:sz="0" w:space="0" w:color="auto"/>
            <w:left w:val="none" w:sz="0" w:space="0" w:color="auto"/>
            <w:bottom w:val="none" w:sz="0" w:space="0" w:color="auto"/>
            <w:right w:val="none" w:sz="0" w:space="0" w:color="auto"/>
          </w:divBdr>
        </w:div>
        <w:div w:id="1921136043">
          <w:marLeft w:val="640"/>
          <w:marRight w:val="0"/>
          <w:marTop w:val="0"/>
          <w:marBottom w:val="0"/>
          <w:divBdr>
            <w:top w:val="none" w:sz="0" w:space="0" w:color="auto"/>
            <w:left w:val="none" w:sz="0" w:space="0" w:color="auto"/>
            <w:bottom w:val="none" w:sz="0" w:space="0" w:color="auto"/>
            <w:right w:val="none" w:sz="0" w:space="0" w:color="auto"/>
          </w:divBdr>
        </w:div>
        <w:div w:id="2037728160">
          <w:marLeft w:val="640"/>
          <w:marRight w:val="0"/>
          <w:marTop w:val="0"/>
          <w:marBottom w:val="0"/>
          <w:divBdr>
            <w:top w:val="none" w:sz="0" w:space="0" w:color="auto"/>
            <w:left w:val="none" w:sz="0" w:space="0" w:color="auto"/>
            <w:bottom w:val="none" w:sz="0" w:space="0" w:color="auto"/>
            <w:right w:val="none" w:sz="0" w:space="0" w:color="auto"/>
          </w:divBdr>
        </w:div>
        <w:div w:id="2126583827">
          <w:marLeft w:val="640"/>
          <w:marRight w:val="0"/>
          <w:marTop w:val="0"/>
          <w:marBottom w:val="0"/>
          <w:divBdr>
            <w:top w:val="none" w:sz="0" w:space="0" w:color="auto"/>
            <w:left w:val="none" w:sz="0" w:space="0" w:color="auto"/>
            <w:bottom w:val="none" w:sz="0" w:space="0" w:color="auto"/>
            <w:right w:val="none" w:sz="0" w:space="0" w:color="auto"/>
          </w:divBdr>
        </w:div>
      </w:divsChild>
    </w:div>
    <w:div w:id="1355501132">
      <w:bodyDiv w:val="1"/>
      <w:marLeft w:val="0"/>
      <w:marRight w:val="0"/>
      <w:marTop w:val="0"/>
      <w:marBottom w:val="0"/>
      <w:divBdr>
        <w:top w:val="none" w:sz="0" w:space="0" w:color="auto"/>
        <w:left w:val="none" w:sz="0" w:space="0" w:color="auto"/>
        <w:bottom w:val="none" w:sz="0" w:space="0" w:color="auto"/>
        <w:right w:val="none" w:sz="0" w:space="0" w:color="auto"/>
      </w:divBdr>
      <w:divsChild>
        <w:div w:id="21325436">
          <w:marLeft w:val="640"/>
          <w:marRight w:val="0"/>
          <w:marTop w:val="0"/>
          <w:marBottom w:val="0"/>
          <w:divBdr>
            <w:top w:val="none" w:sz="0" w:space="0" w:color="auto"/>
            <w:left w:val="none" w:sz="0" w:space="0" w:color="auto"/>
            <w:bottom w:val="none" w:sz="0" w:space="0" w:color="auto"/>
            <w:right w:val="none" w:sz="0" w:space="0" w:color="auto"/>
          </w:divBdr>
        </w:div>
        <w:div w:id="28722526">
          <w:marLeft w:val="640"/>
          <w:marRight w:val="0"/>
          <w:marTop w:val="0"/>
          <w:marBottom w:val="0"/>
          <w:divBdr>
            <w:top w:val="none" w:sz="0" w:space="0" w:color="auto"/>
            <w:left w:val="none" w:sz="0" w:space="0" w:color="auto"/>
            <w:bottom w:val="none" w:sz="0" w:space="0" w:color="auto"/>
            <w:right w:val="none" w:sz="0" w:space="0" w:color="auto"/>
          </w:divBdr>
        </w:div>
        <w:div w:id="277295786">
          <w:marLeft w:val="640"/>
          <w:marRight w:val="0"/>
          <w:marTop w:val="0"/>
          <w:marBottom w:val="0"/>
          <w:divBdr>
            <w:top w:val="none" w:sz="0" w:space="0" w:color="auto"/>
            <w:left w:val="none" w:sz="0" w:space="0" w:color="auto"/>
            <w:bottom w:val="none" w:sz="0" w:space="0" w:color="auto"/>
            <w:right w:val="none" w:sz="0" w:space="0" w:color="auto"/>
          </w:divBdr>
        </w:div>
        <w:div w:id="378284685">
          <w:marLeft w:val="640"/>
          <w:marRight w:val="0"/>
          <w:marTop w:val="0"/>
          <w:marBottom w:val="0"/>
          <w:divBdr>
            <w:top w:val="none" w:sz="0" w:space="0" w:color="auto"/>
            <w:left w:val="none" w:sz="0" w:space="0" w:color="auto"/>
            <w:bottom w:val="none" w:sz="0" w:space="0" w:color="auto"/>
            <w:right w:val="none" w:sz="0" w:space="0" w:color="auto"/>
          </w:divBdr>
        </w:div>
        <w:div w:id="747121123">
          <w:marLeft w:val="640"/>
          <w:marRight w:val="0"/>
          <w:marTop w:val="0"/>
          <w:marBottom w:val="0"/>
          <w:divBdr>
            <w:top w:val="none" w:sz="0" w:space="0" w:color="auto"/>
            <w:left w:val="none" w:sz="0" w:space="0" w:color="auto"/>
            <w:bottom w:val="none" w:sz="0" w:space="0" w:color="auto"/>
            <w:right w:val="none" w:sz="0" w:space="0" w:color="auto"/>
          </w:divBdr>
        </w:div>
        <w:div w:id="820847026">
          <w:marLeft w:val="640"/>
          <w:marRight w:val="0"/>
          <w:marTop w:val="0"/>
          <w:marBottom w:val="0"/>
          <w:divBdr>
            <w:top w:val="none" w:sz="0" w:space="0" w:color="auto"/>
            <w:left w:val="none" w:sz="0" w:space="0" w:color="auto"/>
            <w:bottom w:val="none" w:sz="0" w:space="0" w:color="auto"/>
            <w:right w:val="none" w:sz="0" w:space="0" w:color="auto"/>
          </w:divBdr>
        </w:div>
        <w:div w:id="1081638420">
          <w:marLeft w:val="640"/>
          <w:marRight w:val="0"/>
          <w:marTop w:val="0"/>
          <w:marBottom w:val="0"/>
          <w:divBdr>
            <w:top w:val="none" w:sz="0" w:space="0" w:color="auto"/>
            <w:left w:val="none" w:sz="0" w:space="0" w:color="auto"/>
            <w:bottom w:val="none" w:sz="0" w:space="0" w:color="auto"/>
            <w:right w:val="none" w:sz="0" w:space="0" w:color="auto"/>
          </w:divBdr>
        </w:div>
        <w:div w:id="1206060397">
          <w:marLeft w:val="640"/>
          <w:marRight w:val="0"/>
          <w:marTop w:val="0"/>
          <w:marBottom w:val="0"/>
          <w:divBdr>
            <w:top w:val="none" w:sz="0" w:space="0" w:color="auto"/>
            <w:left w:val="none" w:sz="0" w:space="0" w:color="auto"/>
            <w:bottom w:val="none" w:sz="0" w:space="0" w:color="auto"/>
            <w:right w:val="none" w:sz="0" w:space="0" w:color="auto"/>
          </w:divBdr>
        </w:div>
        <w:div w:id="1265841855">
          <w:marLeft w:val="640"/>
          <w:marRight w:val="0"/>
          <w:marTop w:val="0"/>
          <w:marBottom w:val="0"/>
          <w:divBdr>
            <w:top w:val="none" w:sz="0" w:space="0" w:color="auto"/>
            <w:left w:val="none" w:sz="0" w:space="0" w:color="auto"/>
            <w:bottom w:val="none" w:sz="0" w:space="0" w:color="auto"/>
            <w:right w:val="none" w:sz="0" w:space="0" w:color="auto"/>
          </w:divBdr>
        </w:div>
        <w:div w:id="1547832260">
          <w:marLeft w:val="640"/>
          <w:marRight w:val="0"/>
          <w:marTop w:val="0"/>
          <w:marBottom w:val="0"/>
          <w:divBdr>
            <w:top w:val="none" w:sz="0" w:space="0" w:color="auto"/>
            <w:left w:val="none" w:sz="0" w:space="0" w:color="auto"/>
            <w:bottom w:val="none" w:sz="0" w:space="0" w:color="auto"/>
            <w:right w:val="none" w:sz="0" w:space="0" w:color="auto"/>
          </w:divBdr>
        </w:div>
        <w:div w:id="1682320507">
          <w:marLeft w:val="640"/>
          <w:marRight w:val="0"/>
          <w:marTop w:val="0"/>
          <w:marBottom w:val="0"/>
          <w:divBdr>
            <w:top w:val="none" w:sz="0" w:space="0" w:color="auto"/>
            <w:left w:val="none" w:sz="0" w:space="0" w:color="auto"/>
            <w:bottom w:val="none" w:sz="0" w:space="0" w:color="auto"/>
            <w:right w:val="none" w:sz="0" w:space="0" w:color="auto"/>
          </w:divBdr>
        </w:div>
        <w:div w:id="1787498880">
          <w:marLeft w:val="640"/>
          <w:marRight w:val="0"/>
          <w:marTop w:val="0"/>
          <w:marBottom w:val="0"/>
          <w:divBdr>
            <w:top w:val="none" w:sz="0" w:space="0" w:color="auto"/>
            <w:left w:val="none" w:sz="0" w:space="0" w:color="auto"/>
            <w:bottom w:val="none" w:sz="0" w:space="0" w:color="auto"/>
            <w:right w:val="none" w:sz="0" w:space="0" w:color="auto"/>
          </w:divBdr>
        </w:div>
        <w:div w:id="2028436343">
          <w:marLeft w:val="640"/>
          <w:marRight w:val="0"/>
          <w:marTop w:val="0"/>
          <w:marBottom w:val="0"/>
          <w:divBdr>
            <w:top w:val="none" w:sz="0" w:space="0" w:color="auto"/>
            <w:left w:val="none" w:sz="0" w:space="0" w:color="auto"/>
            <w:bottom w:val="none" w:sz="0" w:space="0" w:color="auto"/>
            <w:right w:val="none" w:sz="0" w:space="0" w:color="auto"/>
          </w:divBdr>
        </w:div>
      </w:divsChild>
    </w:div>
    <w:div w:id="1384595866">
      <w:bodyDiv w:val="1"/>
      <w:marLeft w:val="0"/>
      <w:marRight w:val="0"/>
      <w:marTop w:val="0"/>
      <w:marBottom w:val="0"/>
      <w:divBdr>
        <w:top w:val="none" w:sz="0" w:space="0" w:color="auto"/>
        <w:left w:val="none" w:sz="0" w:space="0" w:color="auto"/>
        <w:bottom w:val="none" w:sz="0" w:space="0" w:color="auto"/>
        <w:right w:val="none" w:sz="0" w:space="0" w:color="auto"/>
      </w:divBdr>
      <w:divsChild>
        <w:div w:id="105925769">
          <w:marLeft w:val="640"/>
          <w:marRight w:val="0"/>
          <w:marTop w:val="0"/>
          <w:marBottom w:val="0"/>
          <w:divBdr>
            <w:top w:val="none" w:sz="0" w:space="0" w:color="auto"/>
            <w:left w:val="none" w:sz="0" w:space="0" w:color="auto"/>
            <w:bottom w:val="none" w:sz="0" w:space="0" w:color="auto"/>
            <w:right w:val="none" w:sz="0" w:space="0" w:color="auto"/>
          </w:divBdr>
        </w:div>
        <w:div w:id="144512464">
          <w:marLeft w:val="640"/>
          <w:marRight w:val="0"/>
          <w:marTop w:val="0"/>
          <w:marBottom w:val="0"/>
          <w:divBdr>
            <w:top w:val="none" w:sz="0" w:space="0" w:color="auto"/>
            <w:left w:val="none" w:sz="0" w:space="0" w:color="auto"/>
            <w:bottom w:val="none" w:sz="0" w:space="0" w:color="auto"/>
            <w:right w:val="none" w:sz="0" w:space="0" w:color="auto"/>
          </w:divBdr>
        </w:div>
        <w:div w:id="297760750">
          <w:marLeft w:val="640"/>
          <w:marRight w:val="0"/>
          <w:marTop w:val="0"/>
          <w:marBottom w:val="0"/>
          <w:divBdr>
            <w:top w:val="none" w:sz="0" w:space="0" w:color="auto"/>
            <w:left w:val="none" w:sz="0" w:space="0" w:color="auto"/>
            <w:bottom w:val="none" w:sz="0" w:space="0" w:color="auto"/>
            <w:right w:val="none" w:sz="0" w:space="0" w:color="auto"/>
          </w:divBdr>
        </w:div>
        <w:div w:id="409621176">
          <w:marLeft w:val="640"/>
          <w:marRight w:val="0"/>
          <w:marTop w:val="0"/>
          <w:marBottom w:val="0"/>
          <w:divBdr>
            <w:top w:val="none" w:sz="0" w:space="0" w:color="auto"/>
            <w:left w:val="none" w:sz="0" w:space="0" w:color="auto"/>
            <w:bottom w:val="none" w:sz="0" w:space="0" w:color="auto"/>
            <w:right w:val="none" w:sz="0" w:space="0" w:color="auto"/>
          </w:divBdr>
        </w:div>
        <w:div w:id="739793413">
          <w:marLeft w:val="640"/>
          <w:marRight w:val="0"/>
          <w:marTop w:val="0"/>
          <w:marBottom w:val="0"/>
          <w:divBdr>
            <w:top w:val="none" w:sz="0" w:space="0" w:color="auto"/>
            <w:left w:val="none" w:sz="0" w:space="0" w:color="auto"/>
            <w:bottom w:val="none" w:sz="0" w:space="0" w:color="auto"/>
            <w:right w:val="none" w:sz="0" w:space="0" w:color="auto"/>
          </w:divBdr>
        </w:div>
        <w:div w:id="1243177049">
          <w:marLeft w:val="640"/>
          <w:marRight w:val="0"/>
          <w:marTop w:val="0"/>
          <w:marBottom w:val="0"/>
          <w:divBdr>
            <w:top w:val="none" w:sz="0" w:space="0" w:color="auto"/>
            <w:left w:val="none" w:sz="0" w:space="0" w:color="auto"/>
            <w:bottom w:val="none" w:sz="0" w:space="0" w:color="auto"/>
            <w:right w:val="none" w:sz="0" w:space="0" w:color="auto"/>
          </w:divBdr>
        </w:div>
        <w:div w:id="1327905181">
          <w:marLeft w:val="640"/>
          <w:marRight w:val="0"/>
          <w:marTop w:val="0"/>
          <w:marBottom w:val="0"/>
          <w:divBdr>
            <w:top w:val="none" w:sz="0" w:space="0" w:color="auto"/>
            <w:left w:val="none" w:sz="0" w:space="0" w:color="auto"/>
            <w:bottom w:val="none" w:sz="0" w:space="0" w:color="auto"/>
            <w:right w:val="none" w:sz="0" w:space="0" w:color="auto"/>
          </w:divBdr>
        </w:div>
        <w:div w:id="1386374477">
          <w:marLeft w:val="640"/>
          <w:marRight w:val="0"/>
          <w:marTop w:val="0"/>
          <w:marBottom w:val="0"/>
          <w:divBdr>
            <w:top w:val="none" w:sz="0" w:space="0" w:color="auto"/>
            <w:left w:val="none" w:sz="0" w:space="0" w:color="auto"/>
            <w:bottom w:val="none" w:sz="0" w:space="0" w:color="auto"/>
            <w:right w:val="none" w:sz="0" w:space="0" w:color="auto"/>
          </w:divBdr>
        </w:div>
        <w:div w:id="1682927779">
          <w:marLeft w:val="640"/>
          <w:marRight w:val="0"/>
          <w:marTop w:val="0"/>
          <w:marBottom w:val="0"/>
          <w:divBdr>
            <w:top w:val="none" w:sz="0" w:space="0" w:color="auto"/>
            <w:left w:val="none" w:sz="0" w:space="0" w:color="auto"/>
            <w:bottom w:val="none" w:sz="0" w:space="0" w:color="auto"/>
            <w:right w:val="none" w:sz="0" w:space="0" w:color="auto"/>
          </w:divBdr>
        </w:div>
        <w:div w:id="1709642913">
          <w:marLeft w:val="640"/>
          <w:marRight w:val="0"/>
          <w:marTop w:val="0"/>
          <w:marBottom w:val="0"/>
          <w:divBdr>
            <w:top w:val="none" w:sz="0" w:space="0" w:color="auto"/>
            <w:left w:val="none" w:sz="0" w:space="0" w:color="auto"/>
            <w:bottom w:val="none" w:sz="0" w:space="0" w:color="auto"/>
            <w:right w:val="none" w:sz="0" w:space="0" w:color="auto"/>
          </w:divBdr>
        </w:div>
        <w:div w:id="1782453073">
          <w:marLeft w:val="640"/>
          <w:marRight w:val="0"/>
          <w:marTop w:val="0"/>
          <w:marBottom w:val="0"/>
          <w:divBdr>
            <w:top w:val="none" w:sz="0" w:space="0" w:color="auto"/>
            <w:left w:val="none" w:sz="0" w:space="0" w:color="auto"/>
            <w:bottom w:val="none" w:sz="0" w:space="0" w:color="auto"/>
            <w:right w:val="none" w:sz="0" w:space="0" w:color="auto"/>
          </w:divBdr>
        </w:div>
        <w:div w:id="1790775924">
          <w:marLeft w:val="640"/>
          <w:marRight w:val="0"/>
          <w:marTop w:val="0"/>
          <w:marBottom w:val="0"/>
          <w:divBdr>
            <w:top w:val="none" w:sz="0" w:space="0" w:color="auto"/>
            <w:left w:val="none" w:sz="0" w:space="0" w:color="auto"/>
            <w:bottom w:val="none" w:sz="0" w:space="0" w:color="auto"/>
            <w:right w:val="none" w:sz="0" w:space="0" w:color="auto"/>
          </w:divBdr>
        </w:div>
        <w:div w:id="2088921318">
          <w:marLeft w:val="640"/>
          <w:marRight w:val="0"/>
          <w:marTop w:val="0"/>
          <w:marBottom w:val="0"/>
          <w:divBdr>
            <w:top w:val="none" w:sz="0" w:space="0" w:color="auto"/>
            <w:left w:val="none" w:sz="0" w:space="0" w:color="auto"/>
            <w:bottom w:val="none" w:sz="0" w:space="0" w:color="auto"/>
            <w:right w:val="none" w:sz="0" w:space="0" w:color="auto"/>
          </w:divBdr>
        </w:div>
      </w:divsChild>
    </w:div>
    <w:div w:id="1384601876">
      <w:bodyDiv w:val="1"/>
      <w:marLeft w:val="0"/>
      <w:marRight w:val="0"/>
      <w:marTop w:val="0"/>
      <w:marBottom w:val="0"/>
      <w:divBdr>
        <w:top w:val="none" w:sz="0" w:space="0" w:color="auto"/>
        <w:left w:val="none" w:sz="0" w:space="0" w:color="auto"/>
        <w:bottom w:val="none" w:sz="0" w:space="0" w:color="auto"/>
        <w:right w:val="none" w:sz="0" w:space="0" w:color="auto"/>
      </w:divBdr>
      <w:divsChild>
        <w:div w:id="13121141">
          <w:marLeft w:val="640"/>
          <w:marRight w:val="0"/>
          <w:marTop w:val="0"/>
          <w:marBottom w:val="0"/>
          <w:divBdr>
            <w:top w:val="none" w:sz="0" w:space="0" w:color="auto"/>
            <w:left w:val="none" w:sz="0" w:space="0" w:color="auto"/>
            <w:bottom w:val="none" w:sz="0" w:space="0" w:color="auto"/>
            <w:right w:val="none" w:sz="0" w:space="0" w:color="auto"/>
          </w:divBdr>
        </w:div>
        <w:div w:id="64960545">
          <w:marLeft w:val="640"/>
          <w:marRight w:val="0"/>
          <w:marTop w:val="0"/>
          <w:marBottom w:val="0"/>
          <w:divBdr>
            <w:top w:val="none" w:sz="0" w:space="0" w:color="auto"/>
            <w:left w:val="none" w:sz="0" w:space="0" w:color="auto"/>
            <w:bottom w:val="none" w:sz="0" w:space="0" w:color="auto"/>
            <w:right w:val="none" w:sz="0" w:space="0" w:color="auto"/>
          </w:divBdr>
        </w:div>
        <w:div w:id="228541988">
          <w:marLeft w:val="640"/>
          <w:marRight w:val="0"/>
          <w:marTop w:val="0"/>
          <w:marBottom w:val="0"/>
          <w:divBdr>
            <w:top w:val="none" w:sz="0" w:space="0" w:color="auto"/>
            <w:left w:val="none" w:sz="0" w:space="0" w:color="auto"/>
            <w:bottom w:val="none" w:sz="0" w:space="0" w:color="auto"/>
            <w:right w:val="none" w:sz="0" w:space="0" w:color="auto"/>
          </w:divBdr>
        </w:div>
        <w:div w:id="468480179">
          <w:marLeft w:val="640"/>
          <w:marRight w:val="0"/>
          <w:marTop w:val="0"/>
          <w:marBottom w:val="0"/>
          <w:divBdr>
            <w:top w:val="none" w:sz="0" w:space="0" w:color="auto"/>
            <w:left w:val="none" w:sz="0" w:space="0" w:color="auto"/>
            <w:bottom w:val="none" w:sz="0" w:space="0" w:color="auto"/>
            <w:right w:val="none" w:sz="0" w:space="0" w:color="auto"/>
          </w:divBdr>
        </w:div>
        <w:div w:id="549463192">
          <w:marLeft w:val="640"/>
          <w:marRight w:val="0"/>
          <w:marTop w:val="0"/>
          <w:marBottom w:val="0"/>
          <w:divBdr>
            <w:top w:val="none" w:sz="0" w:space="0" w:color="auto"/>
            <w:left w:val="none" w:sz="0" w:space="0" w:color="auto"/>
            <w:bottom w:val="none" w:sz="0" w:space="0" w:color="auto"/>
            <w:right w:val="none" w:sz="0" w:space="0" w:color="auto"/>
          </w:divBdr>
        </w:div>
        <w:div w:id="767778682">
          <w:marLeft w:val="640"/>
          <w:marRight w:val="0"/>
          <w:marTop w:val="0"/>
          <w:marBottom w:val="0"/>
          <w:divBdr>
            <w:top w:val="none" w:sz="0" w:space="0" w:color="auto"/>
            <w:left w:val="none" w:sz="0" w:space="0" w:color="auto"/>
            <w:bottom w:val="none" w:sz="0" w:space="0" w:color="auto"/>
            <w:right w:val="none" w:sz="0" w:space="0" w:color="auto"/>
          </w:divBdr>
        </w:div>
        <w:div w:id="992028278">
          <w:marLeft w:val="640"/>
          <w:marRight w:val="0"/>
          <w:marTop w:val="0"/>
          <w:marBottom w:val="0"/>
          <w:divBdr>
            <w:top w:val="none" w:sz="0" w:space="0" w:color="auto"/>
            <w:left w:val="none" w:sz="0" w:space="0" w:color="auto"/>
            <w:bottom w:val="none" w:sz="0" w:space="0" w:color="auto"/>
            <w:right w:val="none" w:sz="0" w:space="0" w:color="auto"/>
          </w:divBdr>
        </w:div>
        <w:div w:id="1297181794">
          <w:marLeft w:val="640"/>
          <w:marRight w:val="0"/>
          <w:marTop w:val="0"/>
          <w:marBottom w:val="0"/>
          <w:divBdr>
            <w:top w:val="none" w:sz="0" w:space="0" w:color="auto"/>
            <w:left w:val="none" w:sz="0" w:space="0" w:color="auto"/>
            <w:bottom w:val="none" w:sz="0" w:space="0" w:color="auto"/>
            <w:right w:val="none" w:sz="0" w:space="0" w:color="auto"/>
          </w:divBdr>
        </w:div>
        <w:div w:id="1755128405">
          <w:marLeft w:val="640"/>
          <w:marRight w:val="0"/>
          <w:marTop w:val="0"/>
          <w:marBottom w:val="0"/>
          <w:divBdr>
            <w:top w:val="none" w:sz="0" w:space="0" w:color="auto"/>
            <w:left w:val="none" w:sz="0" w:space="0" w:color="auto"/>
            <w:bottom w:val="none" w:sz="0" w:space="0" w:color="auto"/>
            <w:right w:val="none" w:sz="0" w:space="0" w:color="auto"/>
          </w:divBdr>
        </w:div>
        <w:div w:id="1861550117">
          <w:marLeft w:val="640"/>
          <w:marRight w:val="0"/>
          <w:marTop w:val="0"/>
          <w:marBottom w:val="0"/>
          <w:divBdr>
            <w:top w:val="none" w:sz="0" w:space="0" w:color="auto"/>
            <w:left w:val="none" w:sz="0" w:space="0" w:color="auto"/>
            <w:bottom w:val="none" w:sz="0" w:space="0" w:color="auto"/>
            <w:right w:val="none" w:sz="0" w:space="0" w:color="auto"/>
          </w:divBdr>
        </w:div>
        <w:div w:id="1906187619">
          <w:marLeft w:val="640"/>
          <w:marRight w:val="0"/>
          <w:marTop w:val="0"/>
          <w:marBottom w:val="0"/>
          <w:divBdr>
            <w:top w:val="none" w:sz="0" w:space="0" w:color="auto"/>
            <w:left w:val="none" w:sz="0" w:space="0" w:color="auto"/>
            <w:bottom w:val="none" w:sz="0" w:space="0" w:color="auto"/>
            <w:right w:val="none" w:sz="0" w:space="0" w:color="auto"/>
          </w:divBdr>
        </w:div>
        <w:div w:id="1950896559">
          <w:marLeft w:val="640"/>
          <w:marRight w:val="0"/>
          <w:marTop w:val="0"/>
          <w:marBottom w:val="0"/>
          <w:divBdr>
            <w:top w:val="none" w:sz="0" w:space="0" w:color="auto"/>
            <w:left w:val="none" w:sz="0" w:space="0" w:color="auto"/>
            <w:bottom w:val="none" w:sz="0" w:space="0" w:color="auto"/>
            <w:right w:val="none" w:sz="0" w:space="0" w:color="auto"/>
          </w:divBdr>
        </w:div>
        <w:div w:id="2066634966">
          <w:marLeft w:val="640"/>
          <w:marRight w:val="0"/>
          <w:marTop w:val="0"/>
          <w:marBottom w:val="0"/>
          <w:divBdr>
            <w:top w:val="none" w:sz="0" w:space="0" w:color="auto"/>
            <w:left w:val="none" w:sz="0" w:space="0" w:color="auto"/>
            <w:bottom w:val="none" w:sz="0" w:space="0" w:color="auto"/>
            <w:right w:val="none" w:sz="0" w:space="0" w:color="auto"/>
          </w:divBdr>
        </w:div>
      </w:divsChild>
    </w:div>
    <w:div w:id="1385636085">
      <w:bodyDiv w:val="1"/>
      <w:marLeft w:val="0"/>
      <w:marRight w:val="0"/>
      <w:marTop w:val="0"/>
      <w:marBottom w:val="0"/>
      <w:divBdr>
        <w:top w:val="none" w:sz="0" w:space="0" w:color="auto"/>
        <w:left w:val="none" w:sz="0" w:space="0" w:color="auto"/>
        <w:bottom w:val="none" w:sz="0" w:space="0" w:color="auto"/>
        <w:right w:val="none" w:sz="0" w:space="0" w:color="auto"/>
      </w:divBdr>
      <w:divsChild>
        <w:div w:id="119107011">
          <w:marLeft w:val="640"/>
          <w:marRight w:val="0"/>
          <w:marTop w:val="0"/>
          <w:marBottom w:val="0"/>
          <w:divBdr>
            <w:top w:val="none" w:sz="0" w:space="0" w:color="auto"/>
            <w:left w:val="none" w:sz="0" w:space="0" w:color="auto"/>
            <w:bottom w:val="none" w:sz="0" w:space="0" w:color="auto"/>
            <w:right w:val="none" w:sz="0" w:space="0" w:color="auto"/>
          </w:divBdr>
        </w:div>
        <w:div w:id="341203316">
          <w:marLeft w:val="640"/>
          <w:marRight w:val="0"/>
          <w:marTop w:val="0"/>
          <w:marBottom w:val="0"/>
          <w:divBdr>
            <w:top w:val="none" w:sz="0" w:space="0" w:color="auto"/>
            <w:left w:val="none" w:sz="0" w:space="0" w:color="auto"/>
            <w:bottom w:val="none" w:sz="0" w:space="0" w:color="auto"/>
            <w:right w:val="none" w:sz="0" w:space="0" w:color="auto"/>
          </w:divBdr>
        </w:div>
        <w:div w:id="761222796">
          <w:marLeft w:val="640"/>
          <w:marRight w:val="0"/>
          <w:marTop w:val="0"/>
          <w:marBottom w:val="0"/>
          <w:divBdr>
            <w:top w:val="none" w:sz="0" w:space="0" w:color="auto"/>
            <w:left w:val="none" w:sz="0" w:space="0" w:color="auto"/>
            <w:bottom w:val="none" w:sz="0" w:space="0" w:color="auto"/>
            <w:right w:val="none" w:sz="0" w:space="0" w:color="auto"/>
          </w:divBdr>
        </w:div>
        <w:div w:id="861363115">
          <w:marLeft w:val="640"/>
          <w:marRight w:val="0"/>
          <w:marTop w:val="0"/>
          <w:marBottom w:val="0"/>
          <w:divBdr>
            <w:top w:val="none" w:sz="0" w:space="0" w:color="auto"/>
            <w:left w:val="none" w:sz="0" w:space="0" w:color="auto"/>
            <w:bottom w:val="none" w:sz="0" w:space="0" w:color="auto"/>
            <w:right w:val="none" w:sz="0" w:space="0" w:color="auto"/>
          </w:divBdr>
        </w:div>
        <w:div w:id="1221132893">
          <w:marLeft w:val="640"/>
          <w:marRight w:val="0"/>
          <w:marTop w:val="0"/>
          <w:marBottom w:val="0"/>
          <w:divBdr>
            <w:top w:val="none" w:sz="0" w:space="0" w:color="auto"/>
            <w:left w:val="none" w:sz="0" w:space="0" w:color="auto"/>
            <w:bottom w:val="none" w:sz="0" w:space="0" w:color="auto"/>
            <w:right w:val="none" w:sz="0" w:space="0" w:color="auto"/>
          </w:divBdr>
        </w:div>
        <w:div w:id="1299913684">
          <w:marLeft w:val="640"/>
          <w:marRight w:val="0"/>
          <w:marTop w:val="0"/>
          <w:marBottom w:val="0"/>
          <w:divBdr>
            <w:top w:val="none" w:sz="0" w:space="0" w:color="auto"/>
            <w:left w:val="none" w:sz="0" w:space="0" w:color="auto"/>
            <w:bottom w:val="none" w:sz="0" w:space="0" w:color="auto"/>
            <w:right w:val="none" w:sz="0" w:space="0" w:color="auto"/>
          </w:divBdr>
        </w:div>
        <w:div w:id="1470248626">
          <w:marLeft w:val="640"/>
          <w:marRight w:val="0"/>
          <w:marTop w:val="0"/>
          <w:marBottom w:val="0"/>
          <w:divBdr>
            <w:top w:val="none" w:sz="0" w:space="0" w:color="auto"/>
            <w:left w:val="none" w:sz="0" w:space="0" w:color="auto"/>
            <w:bottom w:val="none" w:sz="0" w:space="0" w:color="auto"/>
            <w:right w:val="none" w:sz="0" w:space="0" w:color="auto"/>
          </w:divBdr>
        </w:div>
        <w:div w:id="1523208424">
          <w:marLeft w:val="640"/>
          <w:marRight w:val="0"/>
          <w:marTop w:val="0"/>
          <w:marBottom w:val="0"/>
          <w:divBdr>
            <w:top w:val="none" w:sz="0" w:space="0" w:color="auto"/>
            <w:left w:val="none" w:sz="0" w:space="0" w:color="auto"/>
            <w:bottom w:val="none" w:sz="0" w:space="0" w:color="auto"/>
            <w:right w:val="none" w:sz="0" w:space="0" w:color="auto"/>
          </w:divBdr>
        </w:div>
        <w:div w:id="1541438046">
          <w:marLeft w:val="640"/>
          <w:marRight w:val="0"/>
          <w:marTop w:val="0"/>
          <w:marBottom w:val="0"/>
          <w:divBdr>
            <w:top w:val="none" w:sz="0" w:space="0" w:color="auto"/>
            <w:left w:val="none" w:sz="0" w:space="0" w:color="auto"/>
            <w:bottom w:val="none" w:sz="0" w:space="0" w:color="auto"/>
            <w:right w:val="none" w:sz="0" w:space="0" w:color="auto"/>
          </w:divBdr>
        </w:div>
        <w:div w:id="1558660300">
          <w:marLeft w:val="640"/>
          <w:marRight w:val="0"/>
          <w:marTop w:val="0"/>
          <w:marBottom w:val="0"/>
          <w:divBdr>
            <w:top w:val="none" w:sz="0" w:space="0" w:color="auto"/>
            <w:left w:val="none" w:sz="0" w:space="0" w:color="auto"/>
            <w:bottom w:val="none" w:sz="0" w:space="0" w:color="auto"/>
            <w:right w:val="none" w:sz="0" w:space="0" w:color="auto"/>
          </w:divBdr>
        </w:div>
        <w:div w:id="1738547641">
          <w:marLeft w:val="640"/>
          <w:marRight w:val="0"/>
          <w:marTop w:val="0"/>
          <w:marBottom w:val="0"/>
          <w:divBdr>
            <w:top w:val="none" w:sz="0" w:space="0" w:color="auto"/>
            <w:left w:val="none" w:sz="0" w:space="0" w:color="auto"/>
            <w:bottom w:val="none" w:sz="0" w:space="0" w:color="auto"/>
            <w:right w:val="none" w:sz="0" w:space="0" w:color="auto"/>
          </w:divBdr>
        </w:div>
        <w:div w:id="1863085049">
          <w:marLeft w:val="640"/>
          <w:marRight w:val="0"/>
          <w:marTop w:val="0"/>
          <w:marBottom w:val="0"/>
          <w:divBdr>
            <w:top w:val="none" w:sz="0" w:space="0" w:color="auto"/>
            <w:left w:val="none" w:sz="0" w:space="0" w:color="auto"/>
            <w:bottom w:val="none" w:sz="0" w:space="0" w:color="auto"/>
            <w:right w:val="none" w:sz="0" w:space="0" w:color="auto"/>
          </w:divBdr>
        </w:div>
        <w:div w:id="1971402888">
          <w:marLeft w:val="640"/>
          <w:marRight w:val="0"/>
          <w:marTop w:val="0"/>
          <w:marBottom w:val="0"/>
          <w:divBdr>
            <w:top w:val="none" w:sz="0" w:space="0" w:color="auto"/>
            <w:left w:val="none" w:sz="0" w:space="0" w:color="auto"/>
            <w:bottom w:val="none" w:sz="0" w:space="0" w:color="auto"/>
            <w:right w:val="none" w:sz="0" w:space="0" w:color="auto"/>
          </w:divBdr>
        </w:div>
      </w:divsChild>
    </w:div>
    <w:div w:id="1385913839">
      <w:bodyDiv w:val="1"/>
      <w:marLeft w:val="0"/>
      <w:marRight w:val="0"/>
      <w:marTop w:val="0"/>
      <w:marBottom w:val="0"/>
      <w:divBdr>
        <w:top w:val="none" w:sz="0" w:space="0" w:color="auto"/>
        <w:left w:val="none" w:sz="0" w:space="0" w:color="auto"/>
        <w:bottom w:val="none" w:sz="0" w:space="0" w:color="auto"/>
        <w:right w:val="none" w:sz="0" w:space="0" w:color="auto"/>
      </w:divBdr>
      <w:divsChild>
        <w:div w:id="40326464">
          <w:marLeft w:val="640"/>
          <w:marRight w:val="0"/>
          <w:marTop w:val="0"/>
          <w:marBottom w:val="0"/>
          <w:divBdr>
            <w:top w:val="none" w:sz="0" w:space="0" w:color="auto"/>
            <w:left w:val="none" w:sz="0" w:space="0" w:color="auto"/>
            <w:bottom w:val="none" w:sz="0" w:space="0" w:color="auto"/>
            <w:right w:val="none" w:sz="0" w:space="0" w:color="auto"/>
          </w:divBdr>
        </w:div>
        <w:div w:id="512841660">
          <w:marLeft w:val="640"/>
          <w:marRight w:val="0"/>
          <w:marTop w:val="0"/>
          <w:marBottom w:val="0"/>
          <w:divBdr>
            <w:top w:val="none" w:sz="0" w:space="0" w:color="auto"/>
            <w:left w:val="none" w:sz="0" w:space="0" w:color="auto"/>
            <w:bottom w:val="none" w:sz="0" w:space="0" w:color="auto"/>
            <w:right w:val="none" w:sz="0" w:space="0" w:color="auto"/>
          </w:divBdr>
        </w:div>
        <w:div w:id="922374996">
          <w:marLeft w:val="640"/>
          <w:marRight w:val="0"/>
          <w:marTop w:val="0"/>
          <w:marBottom w:val="0"/>
          <w:divBdr>
            <w:top w:val="none" w:sz="0" w:space="0" w:color="auto"/>
            <w:left w:val="none" w:sz="0" w:space="0" w:color="auto"/>
            <w:bottom w:val="none" w:sz="0" w:space="0" w:color="auto"/>
            <w:right w:val="none" w:sz="0" w:space="0" w:color="auto"/>
          </w:divBdr>
        </w:div>
        <w:div w:id="1354071857">
          <w:marLeft w:val="640"/>
          <w:marRight w:val="0"/>
          <w:marTop w:val="0"/>
          <w:marBottom w:val="0"/>
          <w:divBdr>
            <w:top w:val="none" w:sz="0" w:space="0" w:color="auto"/>
            <w:left w:val="none" w:sz="0" w:space="0" w:color="auto"/>
            <w:bottom w:val="none" w:sz="0" w:space="0" w:color="auto"/>
            <w:right w:val="none" w:sz="0" w:space="0" w:color="auto"/>
          </w:divBdr>
        </w:div>
        <w:div w:id="1374959466">
          <w:marLeft w:val="640"/>
          <w:marRight w:val="0"/>
          <w:marTop w:val="0"/>
          <w:marBottom w:val="0"/>
          <w:divBdr>
            <w:top w:val="none" w:sz="0" w:space="0" w:color="auto"/>
            <w:left w:val="none" w:sz="0" w:space="0" w:color="auto"/>
            <w:bottom w:val="none" w:sz="0" w:space="0" w:color="auto"/>
            <w:right w:val="none" w:sz="0" w:space="0" w:color="auto"/>
          </w:divBdr>
        </w:div>
        <w:div w:id="1519393036">
          <w:marLeft w:val="640"/>
          <w:marRight w:val="0"/>
          <w:marTop w:val="0"/>
          <w:marBottom w:val="0"/>
          <w:divBdr>
            <w:top w:val="none" w:sz="0" w:space="0" w:color="auto"/>
            <w:left w:val="none" w:sz="0" w:space="0" w:color="auto"/>
            <w:bottom w:val="none" w:sz="0" w:space="0" w:color="auto"/>
            <w:right w:val="none" w:sz="0" w:space="0" w:color="auto"/>
          </w:divBdr>
        </w:div>
        <w:div w:id="1839616938">
          <w:marLeft w:val="640"/>
          <w:marRight w:val="0"/>
          <w:marTop w:val="0"/>
          <w:marBottom w:val="0"/>
          <w:divBdr>
            <w:top w:val="none" w:sz="0" w:space="0" w:color="auto"/>
            <w:left w:val="none" w:sz="0" w:space="0" w:color="auto"/>
            <w:bottom w:val="none" w:sz="0" w:space="0" w:color="auto"/>
            <w:right w:val="none" w:sz="0" w:space="0" w:color="auto"/>
          </w:divBdr>
        </w:div>
        <w:div w:id="2097701617">
          <w:marLeft w:val="640"/>
          <w:marRight w:val="0"/>
          <w:marTop w:val="0"/>
          <w:marBottom w:val="0"/>
          <w:divBdr>
            <w:top w:val="none" w:sz="0" w:space="0" w:color="auto"/>
            <w:left w:val="none" w:sz="0" w:space="0" w:color="auto"/>
            <w:bottom w:val="none" w:sz="0" w:space="0" w:color="auto"/>
            <w:right w:val="none" w:sz="0" w:space="0" w:color="auto"/>
          </w:divBdr>
        </w:div>
      </w:divsChild>
    </w:div>
    <w:div w:id="1389912696">
      <w:bodyDiv w:val="1"/>
      <w:marLeft w:val="0"/>
      <w:marRight w:val="0"/>
      <w:marTop w:val="0"/>
      <w:marBottom w:val="0"/>
      <w:divBdr>
        <w:top w:val="none" w:sz="0" w:space="0" w:color="auto"/>
        <w:left w:val="none" w:sz="0" w:space="0" w:color="auto"/>
        <w:bottom w:val="none" w:sz="0" w:space="0" w:color="auto"/>
        <w:right w:val="none" w:sz="0" w:space="0" w:color="auto"/>
      </w:divBdr>
      <w:divsChild>
        <w:div w:id="175777446">
          <w:marLeft w:val="640"/>
          <w:marRight w:val="0"/>
          <w:marTop w:val="0"/>
          <w:marBottom w:val="0"/>
          <w:divBdr>
            <w:top w:val="none" w:sz="0" w:space="0" w:color="auto"/>
            <w:left w:val="none" w:sz="0" w:space="0" w:color="auto"/>
            <w:bottom w:val="none" w:sz="0" w:space="0" w:color="auto"/>
            <w:right w:val="none" w:sz="0" w:space="0" w:color="auto"/>
          </w:divBdr>
        </w:div>
        <w:div w:id="303510271">
          <w:marLeft w:val="640"/>
          <w:marRight w:val="0"/>
          <w:marTop w:val="0"/>
          <w:marBottom w:val="0"/>
          <w:divBdr>
            <w:top w:val="none" w:sz="0" w:space="0" w:color="auto"/>
            <w:left w:val="none" w:sz="0" w:space="0" w:color="auto"/>
            <w:bottom w:val="none" w:sz="0" w:space="0" w:color="auto"/>
            <w:right w:val="none" w:sz="0" w:space="0" w:color="auto"/>
          </w:divBdr>
        </w:div>
        <w:div w:id="441001432">
          <w:marLeft w:val="640"/>
          <w:marRight w:val="0"/>
          <w:marTop w:val="0"/>
          <w:marBottom w:val="0"/>
          <w:divBdr>
            <w:top w:val="none" w:sz="0" w:space="0" w:color="auto"/>
            <w:left w:val="none" w:sz="0" w:space="0" w:color="auto"/>
            <w:bottom w:val="none" w:sz="0" w:space="0" w:color="auto"/>
            <w:right w:val="none" w:sz="0" w:space="0" w:color="auto"/>
          </w:divBdr>
        </w:div>
        <w:div w:id="1301301203">
          <w:marLeft w:val="640"/>
          <w:marRight w:val="0"/>
          <w:marTop w:val="0"/>
          <w:marBottom w:val="0"/>
          <w:divBdr>
            <w:top w:val="none" w:sz="0" w:space="0" w:color="auto"/>
            <w:left w:val="none" w:sz="0" w:space="0" w:color="auto"/>
            <w:bottom w:val="none" w:sz="0" w:space="0" w:color="auto"/>
            <w:right w:val="none" w:sz="0" w:space="0" w:color="auto"/>
          </w:divBdr>
        </w:div>
        <w:div w:id="1571890671">
          <w:marLeft w:val="640"/>
          <w:marRight w:val="0"/>
          <w:marTop w:val="0"/>
          <w:marBottom w:val="0"/>
          <w:divBdr>
            <w:top w:val="none" w:sz="0" w:space="0" w:color="auto"/>
            <w:left w:val="none" w:sz="0" w:space="0" w:color="auto"/>
            <w:bottom w:val="none" w:sz="0" w:space="0" w:color="auto"/>
            <w:right w:val="none" w:sz="0" w:space="0" w:color="auto"/>
          </w:divBdr>
        </w:div>
        <w:div w:id="1632246459">
          <w:marLeft w:val="640"/>
          <w:marRight w:val="0"/>
          <w:marTop w:val="0"/>
          <w:marBottom w:val="0"/>
          <w:divBdr>
            <w:top w:val="none" w:sz="0" w:space="0" w:color="auto"/>
            <w:left w:val="none" w:sz="0" w:space="0" w:color="auto"/>
            <w:bottom w:val="none" w:sz="0" w:space="0" w:color="auto"/>
            <w:right w:val="none" w:sz="0" w:space="0" w:color="auto"/>
          </w:divBdr>
        </w:div>
      </w:divsChild>
    </w:div>
    <w:div w:id="1399089201">
      <w:bodyDiv w:val="1"/>
      <w:marLeft w:val="0"/>
      <w:marRight w:val="0"/>
      <w:marTop w:val="0"/>
      <w:marBottom w:val="0"/>
      <w:divBdr>
        <w:top w:val="none" w:sz="0" w:space="0" w:color="auto"/>
        <w:left w:val="none" w:sz="0" w:space="0" w:color="auto"/>
        <w:bottom w:val="none" w:sz="0" w:space="0" w:color="auto"/>
        <w:right w:val="none" w:sz="0" w:space="0" w:color="auto"/>
      </w:divBdr>
      <w:divsChild>
        <w:div w:id="111872703">
          <w:marLeft w:val="640"/>
          <w:marRight w:val="0"/>
          <w:marTop w:val="0"/>
          <w:marBottom w:val="0"/>
          <w:divBdr>
            <w:top w:val="none" w:sz="0" w:space="0" w:color="auto"/>
            <w:left w:val="none" w:sz="0" w:space="0" w:color="auto"/>
            <w:bottom w:val="none" w:sz="0" w:space="0" w:color="auto"/>
            <w:right w:val="none" w:sz="0" w:space="0" w:color="auto"/>
          </w:divBdr>
        </w:div>
      </w:divsChild>
    </w:div>
    <w:div w:id="1399283356">
      <w:bodyDiv w:val="1"/>
      <w:marLeft w:val="0"/>
      <w:marRight w:val="0"/>
      <w:marTop w:val="0"/>
      <w:marBottom w:val="0"/>
      <w:divBdr>
        <w:top w:val="none" w:sz="0" w:space="0" w:color="auto"/>
        <w:left w:val="none" w:sz="0" w:space="0" w:color="auto"/>
        <w:bottom w:val="none" w:sz="0" w:space="0" w:color="auto"/>
        <w:right w:val="none" w:sz="0" w:space="0" w:color="auto"/>
      </w:divBdr>
      <w:divsChild>
        <w:div w:id="60252482">
          <w:marLeft w:val="640"/>
          <w:marRight w:val="0"/>
          <w:marTop w:val="0"/>
          <w:marBottom w:val="0"/>
          <w:divBdr>
            <w:top w:val="none" w:sz="0" w:space="0" w:color="auto"/>
            <w:left w:val="none" w:sz="0" w:space="0" w:color="auto"/>
            <w:bottom w:val="none" w:sz="0" w:space="0" w:color="auto"/>
            <w:right w:val="none" w:sz="0" w:space="0" w:color="auto"/>
          </w:divBdr>
        </w:div>
        <w:div w:id="604652207">
          <w:marLeft w:val="640"/>
          <w:marRight w:val="0"/>
          <w:marTop w:val="0"/>
          <w:marBottom w:val="0"/>
          <w:divBdr>
            <w:top w:val="none" w:sz="0" w:space="0" w:color="auto"/>
            <w:left w:val="none" w:sz="0" w:space="0" w:color="auto"/>
            <w:bottom w:val="none" w:sz="0" w:space="0" w:color="auto"/>
            <w:right w:val="none" w:sz="0" w:space="0" w:color="auto"/>
          </w:divBdr>
        </w:div>
        <w:div w:id="875897220">
          <w:marLeft w:val="640"/>
          <w:marRight w:val="0"/>
          <w:marTop w:val="0"/>
          <w:marBottom w:val="0"/>
          <w:divBdr>
            <w:top w:val="none" w:sz="0" w:space="0" w:color="auto"/>
            <w:left w:val="none" w:sz="0" w:space="0" w:color="auto"/>
            <w:bottom w:val="none" w:sz="0" w:space="0" w:color="auto"/>
            <w:right w:val="none" w:sz="0" w:space="0" w:color="auto"/>
          </w:divBdr>
        </w:div>
        <w:div w:id="1090200298">
          <w:marLeft w:val="640"/>
          <w:marRight w:val="0"/>
          <w:marTop w:val="0"/>
          <w:marBottom w:val="0"/>
          <w:divBdr>
            <w:top w:val="none" w:sz="0" w:space="0" w:color="auto"/>
            <w:left w:val="none" w:sz="0" w:space="0" w:color="auto"/>
            <w:bottom w:val="none" w:sz="0" w:space="0" w:color="auto"/>
            <w:right w:val="none" w:sz="0" w:space="0" w:color="auto"/>
          </w:divBdr>
        </w:div>
        <w:div w:id="1112895781">
          <w:marLeft w:val="640"/>
          <w:marRight w:val="0"/>
          <w:marTop w:val="0"/>
          <w:marBottom w:val="0"/>
          <w:divBdr>
            <w:top w:val="none" w:sz="0" w:space="0" w:color="auto"/>
            <w:left w:val="none" w:sz="0" w:space="0" w:color="auto"/>
            <w:bottom w:val="none" w:sz="0" w:space="0" w:color="auto"/>
            <w:right w:val="none" w:sz="0" w:space="0" w:color="auto"/>
          </w:divBdr>
        </w:div>
        <w:div w:id="1137264313">
          <w:marLeft w:val="640"/>
          <w:marRight w:val="0"/>
          <w:marTop w:val="0"/>
          <w:marBottom w:val="0"/>
          <w:divBdr>
            <w:top w:val="none" w:sz="0" w:space="0" w:color="auto"/>
            <w:left w:val="none" w:sz="0" w:space="0" w:color="auto"/>
            <w:bottom w:val="none" w:sz="0" w:space="0" w:color="auto"/>
            <w:right w:val="none" w:sz="0" w:space="0" w:color="auto"/>
          </w:divBdr>
        </w:div>
        <w:div w:id="1347714840">
          <w:marLeft w:val="640"/>
          <w:marRight w:val="0"/>
          <w:marTop w:val="0"/>
          <w:marBottom w:val="0"/>
          <w:divBdr>
            <w:top w:val="none" w:sz="0" w:space="0" w:color="auto"/>
            <w:left w:val="none" w:sz="0" w:space="0" w:color="auto"/>
            <w:bottom w:val="none" w:sz="0" w:space="0" w:color="auto"/>
            <w:right w:val="none" w:sz="0" w:space="0" w:color="auto"/>
          </w:divBdr>
        </w:div>
        <w:div w:id="1371956911">
          <w:marLeft w:val="640"/>
          <w:marRight w:val="0"/>
          <w:marTop w:val="0"/>
          <w:marBottom w:val="0"/>
          <w:divBdr>
            <w:top w:val="none" w:sz="0" w:space="0" w:color="auto"/>
            <w:left w:val="none" w:sz="0" w:space="0" w:color="auto"/>
            <w:bottom w:val="none" w:sz="0" w:space="0" w:color="auto"/>
            <w:right w:val="none" w:sz="0" w:space="0" w:color="auto"/>
          </w:divBdr>
        </w:div>
        <w:div w:id="1396125311">
          <w:marLeft w:val="640"/>
          <w:marRight w:val="0"/>
          <w:marTop w:val="0"/>
          <w:marBottom w:val="0"/>
          <w:divBdr>
            <w:top w:val="none" w:sz="0" w:space="0" w:color="auto"/>
            <w:left w:val="none" w:sz="0" w:space="0" w:color="auto"/>
            <w:bottom w:val="none" w:sz="0" w:space="0" w:color="auto"/>
            <w:right w:val="none" w:sz="0" w:space="0" w:color="auto"/>
          </w:divBdr>
        </w:div>
        <w:div w:id="1926499348">
          <w:marLeft w:val="640"/>
          <w:marRight w:val="0"/>
          <w:marTop w:val="0"/>
          <w:marBottom w:val="0"/>
          <w:divBdr>
            <w:top w:val="none" w:sz="0" w:space="0" w:color="auto"/>
            <w:left w:val="none" w:sz="0" w:space="0" w:color="auto"/>
            <w:bottom w:val="none" w:sz="0" w:space="0" w:color="auto"/>
            <w:right w:val="none" w:sz="0" w:space="0" w:color="auto"/>
          </w:divBdr>
        </w:div>
        <w:div w:id="1947302872">
          <w:marLeft w:val="640"/>
          <w:marRight w:val="0"/>
          <w:marTop w:val="0"/>
          <w:marBottom w:val="0"/>
          <w:divBdr>
            <w:top w:val="none" w:sz="0" w:space="0" w:color="auto"/>
            <w:left w:val="none" w:sz="0" w:space="0" w:color="auto"/>
            <w:bottom w:val="none" w:sz="0" w:space="0" w:color="auto"/>
            <w:right w:val="none" w:sz="0" w:space="0" w:color="auto"/>
          </w:divBdr>
        </w:div>
        <w:div w:id="1962416395">
          <w:marLeft w:val="640"/>
          <w:marRight w:val="0"/>
          <w:marTop w:val="0"/>
          <w:marBottom w:val="0"/>
          <w:divBdr>
            <w:top w:val="none" w:sz="0" w:space="0" w:color="auto"/>
            <w:left w:val="none" w:sz="0" w:space="0" w:color="auto"/>
            <w:bottom w:val="none" w:sz="0" w:space="0" w:color="auto"/>
            <w:right w:val="none" w:sz="0" w:space="0" w:color="auto"/>
          </w:divBdr>
        </w:div>
        <w:div w:id="2003118347">
          <w:marLeft w:val="640"/>
          <w:marRight w:val="0"/>
          <w:marTop w:val="0"/>
          <w:marBottom w:val="0"/>
          <w:divBdr>
            <w:top w:val="none" w:sz="0" w:space="0" w:color="auto"/>
            <w:left w:val="none" w:sz="0" w:space="0" w:color="auto"/>
            <w:bottom w:val="none" w:sz="0" w:space="0" w:color="auto"/>
            <w:right w:val="none" w:sz="0" w:space="0" w:color="auto"/>
          </w:divBdr>
        </w:div>
      </w:divsChild>
    </w:div>
    <w:div w:id="1413311566">
      <w:bodyDiv w:val="1"/>
      <w:marLeft w:val="0"/>
      <w:marRight w:val="0"/>
      <w:marTop w:val="0"/>
      <w:marBottom w:val="0"/>
      <w:divBdr>
        <w:top w:val="none" w:sz="0" w:space="0" w:color="auto"/>
        <w:left w:val="none" w:sz="0" w:space="0" w:color="auto"/>
        <w:bottom w:val="none" w:sz="0" w:space="0" w:color="auto"/>
        <w:right w:val="none" w:sz="0" w:space="0" w:color="auto"/>
      </w:divBdr>
      <w:divsChild>
        <w:div w:id="159002166">
          <w:marLeft w:val="640"/>
          <w:marRight w:val="0"/>
          <w:marTop w:val="0"/>
          <w:marBottom w:val="0"/>
          <w:divBdr>
            <w:top w:val="none" w:sz="0" w:space="0" w:color="auto"/>
            <w:left w:val="none" w:sz="0" w:space="0" w:color="auto"/>
            <w:bottom w:val="none" w:sz="0" w:space="0" w:color="auto"/>
            <w:right w:val="none" w:sz="0" w:space="0" w:color="auto"/>
          </w:divBdr>
        </w:div>
        <w:div w:id="180094901">
          <w:marLeft w:val="640"/>
          <w:marRight w:val="0"/>
          <w:marTop w:val="0"/>
          <w:marBottom w:val="0"/>
          <w:divBdr>
            <w:top w:val="none" w:sz="0" w:space="0" w:color="auto"/>
            <w:left w:val="none" w:sz="0" w:space="0" w:color="auto"/>
            <w:bottom w:val="none" w:sz="0" w:space="0" w:color="auto"/>
            <w:right w:val="none" w:sz="0" w:space="0" w:color="auto"/>
          </w:divBdr>
        </w:div>
        <w:div w:id="723136877">
          <w:marLeft w:val="640"/>
          <w:marRight w:val="0"/>
          <w:marTop w:val="0"/>
          <w:marBottom w:val="0"/>
          <w:divBdr>
            <w:top w:val="none" w:sz="0" w:space="0" w:color="auto"/>
            <w:left w:val="none" w:sz="0" w:space="0" w:color="auto"/>
            <w:bottom w:val="none" w:sz="0" w:space="0" w:color="auto"/>
            <w:right w:val="none" w:sz="0" w:space="0" w:color="auto"/>
          </w:divBdr>
        </w:div>
        <w:div w:id="870412580">
          <w:marLeft w:val="640"/>
          <w:marRight w:val="0"/>
          <w:marTop w:val="0"/>
          <w:marBottom w:val="0"/>
          <w:divBdr>
            <w:top w:val="none" w:sz="0" w:space="0" w:color="auto"/>
            <w:left w:val="none" w:sz="0" w:space="0" w:color="auto"/>
            <w:bottom w:val="none" w:sz="0" w:space="0" w:color="auto"/>
            <w:right w:val="none" w:sz="0" w:space="0" w:color="auto"/>
          </w:divBdr>
        </w:div>
        <w:div w:id="1213467187">
          <w:marLeft w:val="640"/>
          <w:marRight w:val="0"/>
          <w:marTop w:val="0"/>
          <w:marBottom w:val="0"/>
          <w:divBdr>
            <w:top w:val="none" w:sz="0" w:space="0" w:color="auto"/>
            <w:left w:val="none" w:sz="0" w:space="0" w:color="auto"/>
            <w:bottom w:val="none" w:sz="0" w:space="0" w:color="auto"/>
            <w:right w:val="none" w:sz="0" w:space="0" w:color="auto"/>
          </w:divBdr>
        </w:div>
        <w:div w:id="1280837862">
          <w:marLeft w:val="640"/>
          <w:marRight w:val="0"/>
          <w:marTop w:val="0"/>
          <w:marBottom w:val="0"/>
          <w:divBdr>
            <w:top w:val="none" w:sz="0" w:space="0" w:color="auto"/>
            <w:left w:val="none" w:sz="0" w:space="0" w:color="auto"/>
            <w:bottom w:val="none" w:sz="0" w:space="0" w:color="auto"/>
            <w:right w:val="none" w:sz="0" w:space="0" w:color="auto"/>
          </w:divBdr>
        </w:div>
        <w:div w:id="1313414981">
          <w:marLeft w:val="640"/>
          <w:marRight w:val="0"/>
          <w:marTop w:val="0"/>
          <w:marBottom w:val="0"/>
          <w:divBdr>
            <w:top w:val="none" w:sz="0" w:space="0" w:color="auto"/>
            <w:left w:val="none" w:sz="0" w:space="0" w:color="auto"/>
            <w:bottom w:val="none" w:sz="0" w:space="0" w:color="auto"/>
            <w:right w:val="none" w:sz="0" w:space="0" w:color="auto"/>
          </w:divBdr>
        </w:div>
        <w:div w:id="1534684253">
          <w:marLeft w:val="640"/>
          <w:marRight w:val="0"/>
          <w:marTop w:val="0"/>
          <w:marBottom w:val="0"/>
          <w:divBdr>
            <w:top w:val="none" w:sz="0" w:space="0" w:color="auto"/>
            <w:left w:val="none" w:sz="0" w:space="0" w:color="auto"/>
            <w:bottom w:val="none" w:sz="0" w:space="0" w:color="auto"/>
            <w:right w:val="none" w:sz="0" w:space="0" w:color="auto"/>
          </w:divBdr>
        </w:div>
        <w:div w:id="1547136700">
          <w:marLeft w:val="640"/>
          <w:marRight w:val="0"/>
          <w:marTop w:val="0"/>
          <w:marBottom w:val="0"/>
          <w:divBdr>
            <w:top w:val="none" w:sz="0" w:space="0" w:color="auto"/>
            <w:left w:val="none" w:sz="0" w:space="0" w:color="auto"/>
            <w:bottom w:val="none" w:sz="0" w:space="0" w:color="auto"/>
            <w:right w:val="none" w:sz="0" w:space="0" w:color="auto"/>
          </w:divBdr>
        </w:div>
        <w:div w:id="1629822287">
          <w:marLeft w:val="640"/>
          <w:marRight w:val="0"/>
          <w:marTop w:val="0"/>
          <w:marBottom w:val="0"/>
          <w:divBdr>
            <w:top w:val="none" w:sz="0" w:space="0" w:color="auto"/>
            <w:left w:val="none" w:sz="0" w:space="0" w:color="auto"/>
            <w:bottom w:val="none" w:sz="0" w:space="0" w:color="auto"/>
            <w:right w:val="none" w:sz="0" w:space="0" w:color="auto"/>
          </w:divBdr>
        </w:div>
        <w:div w:id="1861814148">
          <w:marLeft w:val="640"/>
          <w:marRight w:val="0"/>
          <w:marTop w:val="0"/>
          <w:marBottom w:val="0"/>
          <w:divBdr>
            <w:top w:val="none" w:sz="0" w:space="0" w:color="auto"/>
            <w:left w:val="none" w:sz="0" w:space="0" w:color="auto"/>
            <w:bottom w:val="none" w:sz="0" w:space="0" w:color="auto"/>
            <w:right w:val="none" w:sz="0" w:space="0" w:color="auto"/>
          </w:divBdr>
        </w:div>
        <w:div w:id="1890914435">
          <w:marLeft w:val="640"/>
          <w:marRight w:val="0"/>
          <w:marTop w:val="0"/>
          <w:marBottom w:val="0"/>
          <w:divBdr>
            <w:top w:val="none" w:sz="0" w:space="0" w:color="auto"/>
            <w:left w:val="none" w:sz="0" w:space="0" w:color="auto"/>
            <w:bottom w:val="none" w:sz="0" w:space="0" w:color="auto"/>
            <w:right w:val="none" w:sz="0" w:space="0" w:color="auto"/>
          </w:divBdr>
        </w:div>
        <w:div w:id="1908417938">
          <w:marLeft w:val="640"/>
          <w:marRight w:val="0"/>
          <w:marTop w:val="0"/>
          <w:marBottom w:val="0"/>
          <w:divBdr>
            <w:top w:val="none" w:sz="0" w:space="0" w:color="auto"/>
            <w:left w:val="none" w:sz="0" w:space="0" w:color="auto"/>
            <w:bottom w:val="none" w:sz="0" w:space="0" w:color="auto"/>
            <w:right w:val="none" w:sz="0" w:space="0" w:color="auto"/>
          </w:divBdr>
        </w:div>
      </w:divsChild>
    </w:div>
    <w:div w:id="1414084099">
      <w:bodyDiv w:val="1"/>
      <w:marLeft w:val="0"/>
      <w:marRight w:val="0"/>
      <w:marTop w:val="0"/>
      <w:marBottom w:val="0"/>
      <w:divBdr>
        <w:top w:val="none" w:sz="0" w:space="0" w:color="auto"/>
        <w:left w:val="none" w:sz="0" w:space="0" w:color="auto"/>
        <w:bottom w:val="none" w:sz="0" w:space="0" w:color="auto"/>
        <w:right w:val="none" w:sz="0" w:space="0" w:color="auto"/>
      </w:divBdr>
      <w:divsChild>
        <w:div w:id="18942211">
          <w:marLeft w:val="640"/>
          <w:marRight w:val="0"/>
          <w:marTop w:val="0"/>
          <w:marBottom w:val="0"/>
          <w:divBdr>
            <w:top w:val="none" w:sz="0" w:space="0" w:color="auto"/>
            <w:left w:val="none" w:sz="0" w:space="0" w:color="auto"/>
            <w:bottom w:val="none" w:sz="0" w:space="0" w:color="auto"/>
            <w:right w:val="none" w:sz="0" w:space="0" w:color="auto"/>
          </w:divBdr>
        </w:div>
        <w:div w:id="217667068">
          <w:marLeft w:val="640"/>
          <w:marRight w:val="0"/>
          <w:marTop w:val="0"/>
          <w:marBottom w:val="0"/>
          <w:divBdr>
            <w:top w:val="none" w:sz="0" w:space="0" w:color="auto"/>
            <w:left w:val="none" w:sz="0" w:space="0" w:color="auto"/>
            <w:bottom w:val="none" w:sz="0" w:space="0" w:color="auto"/>
            <w:right w:val="none" w:sz="0" w:space="0" w:color="auto"/>
          </w:divBdr>
        </w:div>
        <w:div w:id="330185106">
          <w:marLeft w:val="640"/>
          <w:marRight w:val="0"/>
          <w:marTop w:val="0"/>
          <w:marBottom w:val="0"/>
          <w:divBdr>
            <w:top w:val="none" w:sz="0" w:space="0" w:color="auto"/>
            <w:left w:val="none" w:sz="0" w:space="0" w:color="auto"/>
            <w:bottom w:val="none" w:sz="0" w:space="0" w:color="auto"/>
            <w:right w:val="none" w:sz="0" w:space="0" w:color="auto"/>
          </w:divBdr>
        </w:div>
        <w:div w:id="556480462">
          <w:marLeft w:val="640"/>
          <w:marRight w:val="0"/>
          <w:marTop w:val="0"/>
          <w:marBottom w:val="0"/>
          <w:divBdr>
            <w:top w:val="none" w:sz="0" w:space="0" w:color="auto"/>
            <w:left w:val="none" w:sz="0" w:space="0" w:color="auto"/>
            <w:bottom w:val="none" w:sz="0" w:space="0" w:color="auto"/>
            <w:right w:val="none" w:sz="0" w:space="0" w:color="auto"/>
          </w:divBdr>
        </w:div>
        <w:div w:id="863175169">
          <w:marLeft w:val="640"/>
          <w:marRight w:val="0"/>
          <w:marTop w:val="0"/>
          <w:marBottom w:val="0"/>
          <w:divBdr>
            <w:top w:val="none" w:sz="0" w:space="0" w:color="auto"/>
            <w:left w:val="none" w:sz="0" w:space="0" w:color="auto"/>
            <w:bottom w:val="none" w:sz="0" w:space="0" w:color="auto"/>
            <w:right w:val="none" w:sz="0" w:space="0" w:color="auto"/>
          </w:divBdr>
        </w:div>
        <w:div w:id="954629469">
          <w:marLeft w:val="640"/>
          <w:marRight w:val="0"/>
          <w:marTop w:val="0"/>
          <w:marBottom w:val="0"/>
          <w:divBdr>
            <w:top w:val="none" w:sz="0" w:space="0" w:color="auto"/>
            <w:left w:val="none" w:sz="0" w:space="0" w:color="auto"/>
            <w:bottom w:val="none" w:sz="0" w:space="0" w:color="auto"/>
            <w:right w:val="none" w:sz="0" w:space="0" w:color="auto"/>
          </w:divBdr>
        </w:div>
        <w:div w:id="960497747">
          <w:marLeft w:val="640"/>
          <w:marRight w:val="0"/>
          <w:marTop w:val="0"/>
          <w:marBottom w:val="0"/>
          <w:divBdr>
            <w:top w:val="none" w:sz="0" w:space="0" w:color="auto"/>
            <w:left w:val="none" w:sz="0" w:space="0" w:color="auto"/>
            <w:bottom w:val="none" w:sz="0" w:space="0" w:color="auto"/>
            <w:right w:val="none" w:sz="0" w:space="0" w:color="auto"/>
          </w:divBdr>
        </w:div>
        <w:div w:id="986475489">
          <w:marLeft w:val="640"/>
          <w:marRight w:val="0"/>
          <w:marTop w:val="0"/>
          <w:marBottom w:val="0"/>
          <w:divBdr>
            <w:top w:val="none" w:sz="0" w:space="0" w:color="auto"/>
            <w:left w:val="none" w:sz="0" w:space="0" w:color="auto"/>
            <w:bottom w:val="none" w:sz="0" w:space="0" w:color="auto"/>
            <w:right w:val="none" w:sz="0" w:space="0" w:color="auto"/>
          </w:divBdr>
        </w:div>
        <w:div w:id="1055661704">
          <w:marLeft w:val="640"/>
          <w:marRight w:val="0"/>
          <w:marTop w:val="0"/>
          <w:marBottom w:val="0"/>
          <w:divBdr>
            <w:top w:val="none" w:sz="0" w:space="0" w:color="auto"/>
            <w:left w:val="none" w:sz="0" w:space="0" w:color="auto"/>
            <w:bottom w:val="none" w:sz="0" w:space="0" w:color="auto"/>
            <w:right w:val="none" w:sz="0" w:space="0" w:color="auto"/>
          </w:divBdr>
        </w:div>
        <w:div w:id="1344937905">
          <w:marLeft w:val="640"/>
          <w:marRight w:val="0"/>
          <w:marTop w:val="0"/>
          <w:marBottom w:val="0"/>
          <w:divBdr>
            <w:top w:val="none" w:sz="0" w:space="0" w:color="auto"/>
            <w:left w:val="none" w:sz="0" w:space="0" w:color="auto"/>
            <w:bottom w:val="none" w:sz="0" w:space="0" w:color="auto"/>
            <w:right w:val="none" w:sz="0" w:space="0" w:color="auto"/>
          </w:divBdr>
        </w:div>
        <w:div w:id="1497765621">
          <w:marLeft w:val="640"/>
          <w:marRight w:val="0"/>
          <w:marTop w:val="0"/>
          <w:marBottom w:val="0"/>
          <w:divBdr>
            <w:top w:val="none" w:sz="0" w:space="0" w:color="auto"/>
            <w:left w:val="none" w:sz="0" w:space="0" w:color="auto"/>
            <w:bottom w:val="none" w:sz="0" w:space="0" w:color="auto"/>
            <w:right w:val="none" w:sz="0" w:space="0" w:color="auto"/>
          </w:divBdr>
        </w:div>
        <w:div w:id="1660764785">
          <w:marLeft w:val="640"/>
          <w:marRight w:val="0"/>
          <w:marTop w:val="0"/>
          <w:marBottom w:val="0"/>
          <w:divBdr>
            <w:top w:val="none" w:sz="0" w:space="0" w:color="auto"/>
            <w:left w:val="none" w:sz="0" w:space="0" w:color="auto"/>
            <w:bottom w:val="none" w:sz="0" w:space="0" w:color="auto"/>
            <w:right w:val="none" w:sz="0" w:space="0" w:color="auto"/>
          </w:divBdr>
        </w:div>
        <w:div w:id="1799301281">
          <w:marLeft w:val="640"/>
          <w:marRight w:val="0"/>
          <w:marTop w:val="0"/>
          <w:marBottom w:val="0"/>
          <w:divBdr>
            <w:top w:val="none" w:sz="0" w:space="0" w:color="auto"/>
            <w:left w:val="none" w:sz="0" w:space="0" w:color="auto"/>
            <w:bottom w:val="none" w:sz="0" w:space="0" w:color="auto"/>
            <w:right w:val="none" w:sz="0" w:space="0" w:color="auto"/>
          </w:divBdr>
        </w:div>
      </w:divsChild>
    </w:div>
    <w:div w:id="1438671382">
      <w:bodyDiv w:val="1"/>
      <w:marLeft w:val="0"/>
      <w:marRight w:val="0"/>
      <w:marTop w:val="0"/>
      <w:marBottom w:val="0"/>
      <w:divBdr>
        <w:top w:val="none" w:sz="0" w:space="0" w:color="auto"/>
        <w:left w:val="none" w:sz="0" w:space="0" w:color="auto"/>
        <w:bottom w:val="none" w:sz="0" w:space="0" w:color="auto"/>
        <w:right w:val="none" w:sz="0" w:space="0" w:color="auto"/>
      </w:divBdr>
      <w:divsChild>
        <w:div w:id="950042458">
          <w:marLeft w:val="640"/>
          <w:marRight w:val="0"/>
          <w:marTop w:val="0"/>
          <w:marBottom w:val="0"/>
          <w:divBdr>
            <w:top w:val="none" w:sz="0" w:space="0" w:color="auto"/>
            <w:left w:val="none" w:sz="0" w:space="0" w:color="auto"/>
            <w:bottom w:val="none" w:sz="0" w:space="0" w:color="auto"/>
            <w:right w:val="none" w:sz="0" w:space="0" w:color="auto"/>
          </w:divBdr>
        </w:div>
      </w:divsChild>
    </w:div>
    <w:div w:id="1453204788">
      <w:bodyDiv w:val="1"/>
      <w:marLeft w:val="0"/>
      <w:marRight w:val="0"/>
      <w:marTop w:val="0"/>
      <w:marBottom w:val="0"/>
      <w:divBdr>
        <w:top w:val="none" w:sz="0" w:space="0" w:color="auto"/>
        <w:left w:val="none" w:sz="0" w:space="0" w:color="auto"/>
        <w:bottom w:val="none" w:sz="0" w:space="0" w:color="auto"/>
        <w:right w:val="none" w:sz="0" w:space="0" w:color="auto"/>
      </w:divBdr>
      <w:divsChild>
        <w:div w:id="75247499">
          <w:marLeft w:val="640"/>
          <w:marRight w:val="0"/>
          <w:marTop w:val="0"/>
          <w:marBottom w:val="0"/>
          <w:divBdr>
            <w:top w:val="none" w:sz="0" w:space="0" w:color="auto"/>
            <w:left w:val="none" w:sz="0" w:space="0" w:color="auto"/>
            <w:bottom w:val="none" w:sz="0" w:space="0" w:color="auto"/>
            <w:right w:val="none" w:sz="0" w:space="0" w:color="auto"/>
          </w:divBdr>
        </w:div>
        <w:div w:id="337541773">
          <w:marLeft w:val="640"/>
          <w:marRight w:val="0"/>
          <w:marTop w:val="0"/>
          <w:marBottom w:val="0"/>
          <w:divBdr>
            <w:top w:val="none" w:sz="0" w:space="0" w:color="auto"/>
            <w:left w:val="none" w:sz="0" w:space="0" w:color="auto"/>
            <w:bottom w:val="none" w:sz="0" w:space="0" w:color="auto"/>
            <w:right w:val="none" w:sz="0" w:space="0" w:color="auto"/>
          </w:divBdr>
        </w:div>
        <w:div w:id="445347619">
          <w:marLeft w:val="640"/>
          <w:marRight w:val="0"/>
          <w:marTop w:val="0"/>
          <w:marBottom w:val="0"/>
          <w:divBdr>
            <w:top w:val="none" w:sz="0" w:space="0" w:color="auto"/>
            <w:left w:val="none" w:sz="0" w:space="0" w:color="auto"/>
            <w:bottom w:val="none" w:sz="0" w:space="0" w:color="auto"/>
            <w:right w:val="none" w:sz="0" w:space="0" w:color="auto"/>
          </w:divBdr>
        </w:div>
        <w:div w:id="455410468">
          <w:marLeft w:val="640"/>
          <w:marRight w:val="0"/>
          <w:marTop w:val="0"/>
          <w:marBottom w:val="0"/>
          <w:divBdr>
            <w:top w:val="none" w:sz="0" w:space="0" w:color="auto"/>
            <w:left w:val="none" w:sz="0" w:space="0" w:color="auto"/>
            <w:bottom w:val="none" w:sz="0" w:space="0" w:color="auto"/>
            <w:right w:val="none" w:sz="0" w:space="0" w:color="auto"/>
          </w:divBdr>
        </w:div>
        <w:div w:id="477114128">
          <w:marLeft w:val="640"/>
          <w:marRight w:val="0"/>
          <w:marTop w:val="0"/>
          <w:marBottom w:val="0"/>
          <w:divBdr>
            <w:top w:val="none" w:sz="0" w:space="0" w:color="auto"/>
            <w:left w:val="none" w:sz="0" w:space="0" w:color="auto"/>
            <w:bottom w:val="none" w:sz="0" w:space="0" w:color="auto"/>
            <w:right w:val="none" w:sz="0" w:space="0" w:color="auto"/>
          </w:divBdr>
        </w:div>
        <w:div w:id="766120293">
          <w:marLeft w:val="640"/>
          <w:marRight w:val="0"/>
          <w:marTop w:val="0"/>
          <w:marBottom w:val="0"/>
          <w:divBdr>
            <w:top w:val="none" w:sz="0" w:space="0" w:color="auto"/>
            <w:left w:val="none" w:sz="0" w:space="0" w:color="auto"/>
            <w:bottom w:val="none" w:sz="0" w:space="0" w:color="auto"/>
            <w:right w:val="none" w:sz="0" w:space="0" w:color="auto"/>
          </w:divBdr>
        </w:div>
        <w:div w:id="933980494">
          <w:marLeft w:val="640"/>
          <w:marRight w:val="0"/>
          <w:marTop w:val="0"/>
          <w:marBottom w:val="0"/>
          <w:divBdr>
            <w:top w:val="none" w:sz="0" w:space="0" w:color="auto"/>
            <w:left w:val="none" w:sz="0" w:space="0" w:color="auto"/>
            <w:bottom w:val="none" w:sz="0" w:space="0" w:color="auto"/>
            <w:right w:val="none" w:sz="0" w:space="0" w:color="auto"/>
          </w:divBdr>
        </w:div>
        <w:div w:id="1815877413">
          <w:marLeft w:val="640"/>
          <w:marRight w:val="0"/>
          <w:marTop w:val="0"/>
          <w:marBottom w:val="0"/>
          <w:divBdr>
            <w:top w:val="none" w:sz="0" w:space="0" w:color="auto"/>
            <w:left w:val="none" w:sz="0" w:space="0" w:color="auto"/>
            <w:bottom w:val="none" w:sz="0" w:space="0" w:color="auto"/>
            <w:right w:val="none" w:sz="0" w:space="0" w:color="auto"/>
          </w:divBdr>
        </w:div>
        <w:div w:id="1821076247">
          <w:marLeft w:val="640"/>
          <w:marRight w:val="0"/>
          <w:marTop w:val="0"/>
          <w:marBottom w:val="0"/>
          <w:divBdr>
            <w:top w:val="none" w:sz="0" w:space="0" w:color="auto"/>
            <w:left w:val="none" w:sz="0" w:space="0" w:color="auto"/>
            <w:bottom w:val="none" w:sz="0" w:space="0" w:color="auto"/>
            <w:right w:val="none" w:sz="0" w:space="0" w:color="auto"/>
          </w:divBdr>
        </w:div>
        <w:div w:id="1851219501">
          <w:marLeft w:val="640"/>
          <w:marRight w:val="0"/>
          <w:marTop w:val="0"/>
          <w:marBottom w:val="0"/>
          <w:divBdr>
            <w:top w:val="none" w:sz="0" w:space="0" w:color="auto"/>
            <w:left w:val="none" w:sz="0" w:space="0" w:color="auto"/>
            <w:bottom w:val="none" w:sz="0" w:space="0" w:color="auto"/>
            <w:right w:val="none" w:sz="0" w:space="0" w:color="auto"/>
          </w:divBdr>
        </w:div>
        <w:div w:id="2007706945">
          <w:marLeft w:val="640"/>
          <w:marRight w:val="0"/>
          <w:marTop w:val="0"/>
          <w:marBottom w:val="0"/>
          <w:divBdr>
            <w:top w:val="none" w:sz="0" w:space="0" w:color="auto"/>
            <w:left w:val="none" w:sz="0" w:space="0" w:color="auto"/>
            <w:bottom w:val="none" w:sz="0" w:space="0" w:color="auto"/>
            <w:right w:val="none" w:sz="0" w:space="0" w:color="auto"/>
          </w:divBdr>
        </w:div>
        <w:div w:id="2019038937">
          <w:marLeft w:val="640"/>
          <w:marRight w:val="0"/>
          <w:marTop w:val="0"/>
          <w:marBottom w:val="0"/>
          <w:divBdr>
            <w:top w:val="none" w:sz="0" w:space="0" w:color="auto"/>
            <w:left w:val="none" w:sz="0" w:space="0" w:color="auto"/>
            <w:bottom w:val="none" w:sz="0" w:space="0" w:color="auto"/>
            <w:right w:val="none" w:sz="0" w:space="0" w:color="auto"/>
          </w:divBdr>
        </w:div>
        <w:div w:id="2124112962">
          <w:marLeft w:val="640"/>
          <w:marRight w:val="0"/>
          <w:marTop w:val="0"/>
          <w:marBottom w:val="0"/>
          <w:divBdr>
            <w:top w:val="none" w:sz="0" w:space="0" w:color="auto"/>
            <w:left w:val="none" w:sz="0" w:space="0" w:color="auto"/>
            <w:bottom w:val="none" w:sz="0" w:space="0" w:color="auto"/>
            <w:right w:val="none" w:sz="0" w:space="0" w:color="auto"/>
          </w:divBdr>
        </w:div>
      </w:divsChild>
    </w:div>
    <w:div w:id="1453402698">
      <w:bodyDiv w:val="1"/>
      <w:marLeft w:val="0"/>
      <w:marRight w:val="0"/>
      <w:marTop w:val="0"/>
      <w:marBottom w:val="0"/>
      <w:divBdr>
        <w:top w:val="none" w:sz="0" w:space="0" w:color="auto"/>
        <w:left w:val="none" w:sz="0" w:space="0" w:color="auto"/>
        <w:bottom w:val="none" w:sz="0" w:space="0" w:color="auto"/>
        <w:right w:val="none" w:sz="0" w:space="0" w:color="auto"/>
      </w:divBdr>
      <w:divsChild>
        <w:div w:id="1892299481">
          <w:marLeft w:val="640"/>
          <w:marRight w:val="0"/>
          <w:marTop w:val="0"/>
          <w:marBottom w:val="0"/>
          <w:divBdr>
            <w:top w:val="none" w:sz="0" w:space="0" w:color="auto"/>
            <w:left w:val="none" w:sz="0" w:space="0" w:color="auto"/>
            <w:bottom w:val="none" w:sz="0" w:space="0" w:color="auto"/>
            <w:right w:val="none" w:sz="0" w:space="0" w:color="auto"/>
          </w:divBdr>
        </w:div>
      </w:divsChild>
    </w:div>
    <w:div w:id="1453984116">
      <w:bodyDiv w:val="1"/>
      <w:marLeft w:val="0"/>
      <w:marRight w:val="0"/>
      <w:marTop w:val="0"/>
      <w:marBottom w:val="0"/>
      <w:divBdr>
        <w:top w:val="none" w:sz="0" w:space="0" w:color="auto"/>
        <w:left w:val="none" w:sz="0" w:space="0" w:color="auto"/>
        <w:bottom w:val="none" w:sz="0" w:space="0" w:color="auto"/>
        <w:right w:val="none" w:sz="0" w:space="0" w:color="auto"/>
      </w:divBdr>
      <w:divsChild>
        <w:div w:id="1314337467">
          <w:marLeft w:val="640"/>
          <w:marRight w:val="0"/>
          <w:marTop w:val="0"/>
          <w:marBottom w:val="0"/>
          <w:divBdr>
            <w:top w:val="none" w:sz="0" w:space="0" w:color="auto"/>
            <w:left w:val="none" w:sz="0" w:space="0" w:color="auto"/>
            <w:bottom w:val="none" w:sz="0" w:space="0" w:color="auto"/>
            <w:right w:val="none" w:sz="0" w:space="0" w:color="auto"/>
          </w:divBdr>
        </w:div>
      </w:divsChild>
    </w:div>
    <w:div w:id="1474592747">
      <w:bodyDiv w:val="1"/>
      <w:marLeft w:val="0"/>
      <w:marRight w:val="0"/>
      <w:marTop w:val="0"/>
      <w:marBottom w:val="0"/>
      <w:divBdr>
        <w:top w:val="none" w:sz="0" w:space="0" w:color="auto"/>
        <w:left w:val="none" w:sz="0" w:space="0" w:color="auto"/>
        <w:bottom w:val="none" w:sz="0" w:space="0" w:color="auto"/>
        <w:right w:val="none" w:sz="0" w:space="0" w:color="auto"/>
      </w:divBdr>
      <w:divsChild>
        <w:div w:id="775447124">
          <w:marLeft w:val="640"/>
          <w:marRight w:val="0"/>
          <w:marTop w:val="0"/>
          <w:marBottom w:val="0"/>
          <w:divBdr>
            <w:top w:val="none" w:sz="0" w:space="0" w:color="auto"/>
            <w:left w:val="none" w:sz="0" w:space="0" w:color="auto"/>
            <w:bottom w:val="none" w:sz="0" w:space="0" w:color="auto"/>
            <w:right w:val="none" w:sz="0" w:space="0" w:color="auto"/>
          </w:divBdr>
        </w:div>
      </w:divsChild>
    </w:div>
    <w:div w:id="1475412793">
      <w:bodyDiv w:val="1"/>
      <w:marLeft w:val="0"/>
      <w:marRight w:val="0"/>
      <w:marTop w:val="0"/>
      <w:marBottom w:val="0"/>
      <w:divBdr>
        <w:top w:val="none" w:sz="0" w:space="0" w:color="auto"/>
        <w:left w:val="none" w:sz="0" w:space="0" w:color="auto"/>
        <w:bottom w:val="none" w:sz="0" w:space="0" w:color="auto"/>
        <w:right w:val="none" w:sz="0" w:space="0" w:color="auto"/>
      </w:divBdr>
      <w:divsChild>
        <w:div w:id="1002468429">
          <w:marLeft w:val="640"/>
          <w:marRight w:val="0"/>
          <w:marTop w:val="0"/>
          <w:marBottom w:val="0"/>
          <w:divBdr>
            <w:top w:val="none" w:sz="0" w:space="0" w:color="auto"/>
            <w:left w:val="none" w:sz="0" w:space="0" w:color="auto"/>
            <w:bottom w:val="none" w:sz="0" w:space="0" w:color="auto"/>
            <w:right w:val="none" w:sz="0" w:space="0" w:color="auto"/>
          </w:divBdr>
        </w:div>
      </w:divsChild>
    </w:div>
    <w:div w:id="1486506723">
      <w:bodyDiv w:val="1"/>
      <w:marLeft w:val="0"/>
      <w:marRight w:val="0"/>
      <w:marTop w:val="0"/>
      <w:marBottom w:val="0"/>
      <w:divBdr>
        <w:top w:val="none" w:sz="0" w:space="0" w:color="auto"/>
        <w:left w:val="none" w:sz="0" w:space="0" w:color="auto"/>
        <w:bottom w:val="none" w:sz="0" w:space="0" w:color="auto"/>
        <w:right w:val="none" w:sz="0" w:space="0" w:color="auto"/>
      </w:divBdr>
      <w:divsChild>
        <w:div w:id="130483495">
          <w:marLeft w:val="640"/>
          <w:marRight w:val="0"/>
          <w:marTop w:val="0"/>
          <w:marBottom w:val="0"/>
          <w:divBdr>
            <w:top w:val="none" w:sz="0" w:space="0" w:color="auto"/>
            <w:left w:val="none" w:sz="0" w:space="0" w:color="auto"/>
            <w:bottom w:val="none" w:sz="0" w:space="0" w:color="auto"/>
            <w:right w:val="none" w:sz="0" w:space="0" w:color="auto"/>
          </w:divBdr>
        </w:div>
        <w:div w:id="478814563">
          <w:marLeft w:val="640"/>
          <w:marRight w:val="0"/>
          <w:marTop w:val="0"/>
          <w:marBottom w:val="0"/>
          <w:divBdr>
            <w:top w:val="none" w:sz="0" w:space="0" w:color="auto"/>
            <w:left w:val="none" w:sz="0" w:space="0" w:color="auto"/>
            <w:bottom w:val="none" w:sz="0" w:space="0" w:color="auto"/>
            <w:right w:val="none" w:sz="0" w:space="0" w:color="auto"/>
          </w:divBdr>
        </w:div>
        <w:div w:id="484661629">
          <w:marLeft w:val="640"/>
          <w:marRight w:val="0"/>
          <w:marTop w:val="0"/>
          <w:marBottom w:val="0"/>
          <w:divBdr>
            <w:top w:val="none" w:sz="0" w:space="0" w:color="auto"/>
            <w:left w:val="none" w:sz="0" w:space="0" w:color="auto"/>
            <w:bottom w:val="none" w:sz="0" w:space="0" w:color="auto"/>
            <w:right w:val="none" w:sz="0" w:space="0" w:color="auto"/>
          </w:divBdr>
        </w:div>
        <w:div w:id="734016303">
          <w:marLeft w:val="640"/>
          <w:marRight w:val="0"/>
          <w:marTop w:val="0"/>
          <w:marBottom w:val="0"/>
          <w:divBdr>
            <w:top w:val="none" w:sz="0" w:space="0" w:color="auto"/>
            <w:left w:val="none" w:sz="0" w:space="0" w:color="auto"/>
            <w:bottom w:val="none" w:sz="0" w:space="0" w:color="auto"/>
            <w:right w:val="none" w:sz="0" w:space="0" w:color="auto"/>
          </w:divBdr>
        </w:div>
        <w:div w:id="744689278">
          <w:marLeft w:val="640"/>
          <w:marRight w:val="0"/>
          <w:marTop w:val="0"/>
          <w:marBottom w:val="0"/>
          <w:divBdr>
            <w:top w:val="none" w:sz="0" w:space="0" w:color="auto"/>
            <w:left w:val="none" w:sz="0" w:space="0" w:color="auto"/>
            <w:bottom w:val="none" w:sz="0" w:space="0" w:color="auto"/>
            <w:right w:val="none" w:sz="0" w:space="0" w:color="auto"/>
          </w:divBdr>
        </w:div>
        <w:div w:id="967779258">
          <w:marLeft w:val="640"/>
          <w:marRight w:val="0"/>
          <w:marTop w:val="0"/>
          <w:marBottom w:val="0"/>
          <w:divBdr>
            <w:top w:val="none" w:sz="0" w:space="0" w:color="auto"/>
            <w:left w:val="none" w:sz="0" w:space="0" w:color="auto"/>
            <w:bottom w:val="none" w:sz="0" w:space="0" w:color="auto"/>
            <w:right w:val="none" w:sz="0" w:space="0" w:color="auto"/>
          </w:divBdr>
        </w:div>
        <w:div w:id="1027170937">
          <w:marLeft w:val="640"/>
          <w:marRight w:val="0"/>
          <w:marTop w:val="0"/>
          <w:marBottom w:val="0"/>
          <w:divBdr>
            <w:top w:val="none" w:sz="0" w:space="0" w:color="auto"/>
            <w:left w:val="none" w:sz="0" w:space="0" w:color="auto"/>
            <w:bottom w:val="none" w:sz="0" w:space="0" w:color="auto"/>
            <w:right w:val="none" w:sz="0" w:space="0" w:color="auto"/>
          </w:divBdr>
        </w:div>
        <w:div w:id="1174763161">
          <w:marLeft w:val="640"/>
          <w:marRight w:val="0"/>
          <w:marTop w:val="0"/>
          <w:marBottom w:val="0"/>
          <w:divBdr>
            <w:top w:val="none" w:sz="0" w:space="0" w:color="auto"/>
            <w:left w:val="none" w:sz="0" w:space="0" w:color="auto"/>
            <w:bottom w:val="none" w:sz="0" w:space="0" w:color="auto"/>
            <w:right w:val="none" w:sz="0" w:space="0" w:color="auto"/>
          </w:divBdr>
        </w:div>
        <w:div w:id="1609965892">
          <w:marLeft w:val="640"/>
          <w:marRight w:val="0"/>
          <w:marTop w:val="0"/>
          <w:marBottom w:val="0"/>
          <w:divBdr>
            <w:top w:val="none" w:sz="0" w:space="0" w:color="auto"/>
            <w:left w:val="none" w:sz="0" w:space="0" w:color="auto"/>
            <w:bottom w:val="none" w:sz="0" w:space="0" w:color="auto"/>
            <w:right w:val="none" w:sz="0" w:space="0" w:color="auto"/>
          </w:divBdr>
        </w:div>
        <w:div w:id="1811820384">
          <w:marLeft w:val="640"/>
          <w:marRight w:val="0"/>
          <w:marTop w:val="0"/>
          <w:marBottom w:val="0"/>
          <w:divBdr>
            <w:top w:val="none" w:sz="0" w:space="0" w:color="auto"/>
            <w:left w:val="none" w:sz="0" w:space="0" w:color="auto"/>
            <w:bottom w:val="none" w:sz="0" w:space="0" w:color="auto"/>
            <w:right w:val="none" w:sz="0" w:space="0" w:color="auto"/>
          </w:divBdr>
        </w:div>
        <w:div w:id="1942295043">
          <w:marLeft w:val="640"/>
          <w:marRight w:val="0"/>
          <w:marTop w:val="0"/>
          <w:marBottom w:val="0"/>
          <w:divBdr>
            <w:top w:val="none" w:sz="0" w:space="0" w:color="auto"/>
            <w:left w:val="none" w:sz="0" w:space="0" w:color="auto"/>
            <w:bottom w:val="none" w:sz="0" w:space="0" w:color="auto"/>
            <w:right w:val="none" w:sz="0" w:space="0" w:color="auto"/>
          </w:divBdr>
        </w:div>
        <w:div w:id="2044943662">
          <w:marLeft w:val="640"/>
          <w:marRight w:val="0"/>
          <w:marTop w:val="0"/>
          <w:marBottom w:val="0"/>
          <w:divBdr>
            <w:top w:val="none" w:sz="0" w:space="0" w:color="auto"/>
            <w:left w:val="none" w:sz="0" w:space="0" w:color="auto"/>
            <w:bottom w:val="none" w:sz="0" w:space="0" w:color="auto"/>
            <w:right w:val="none" w:sz="0" w:space="0" w:color="auto"/>
          </w:divBdr>
        </w:div>
        <w:div w:id="2145922198">
          <w:marLeft w:val="640"/>
          <w:marRight w:val="0"/>
          <w:marTop w:val="0"/>
          <w:marBottom w:val="0"/>
          <w:divBdr>
            <w:top w:val="none" w:sz="0" w:space="0" w:color="auto"/>
            <w:left w:val="none" w:sz="0" w:space="0" w:color="auto"/>
            <w:bottom w:val="none" w:sz="0" w:space="0" w:color="auto"/>
            <w:right w:val="none" w:sz="0" w:space="0" w:color="auto"/>
          </w:divBdr>
        </w:div>
      </w:divsChild>
    </w:div>
    <w:div w:id="1493915235">
      <w:bodyDiv w:val="1"/>
      <w:marLeft w:val="0"/>
      <w:marRight w:val="0"/>
      <w:marTop w:val="0"/>
      <w:marBottom w:val="0"/>
      <w:divBdr>
        <w:top w:val="none" w:sz="0" w:space="0" w:color="auto"/>
        <w:left w:val="none" w:sz="0" w:space="0" w:color="auto"/>
        <w:bottom w:val="none" w:sz="0" w:space="0" w:color="auto"/>
        <w:right w:val="none" w:sz="0" w:space="0" w:color="auto"/>
      </w:divBdr>
      <w:divsChild>
        <w:div w:id="1736775023">
          <w:marLeft w:val="640"/>
          <w:marRight w:val="0"/>
          <w:marTop w:val="0"/>
          <w:marBottom w:val="0"/>
          <w:divBdr>
            <w:top w:val="none" w:sz="0" w:space="0" w:color="auto"/>
            <w:left w:val="none" w:sz="0" w:space="0" w:color="auto"/>
            <w:bottom w:val="none" w:sz="0" w:space="0" w:color="auto"/>
            <w:right w:val="none" w:sz="0" w:space="0" w:color="auto"/>
          </w:divBdr>
        </w:div>
      </w:divsChild>
    </w:div>
    <w:div w:id="1495804915">
      <w:bodyDiv w:val="1"/>
      <w:marLeft w:val="0"/>
      <w:marRight w:val="0"/>
      <w:marTop w:val="0"/>
      <w:marBottom w:val="0"/>
      <w:divBdr>
        <w:top w:val="none" w:sz="0" w:space="0" w:color="auto"/>
        <w:left w:val="none" w:sz="0" w:space="0" w:color="auto"/>
        <w:bottom w:val="none" w:sz="0" w:space="0" w:color="auto"/>
        <w:right w:val="none" w:sz="0" w:space="0" w:color="auto"/>
      </w:divBdr>
      <w:divsChild>
        <w:div w:id="54397183">
          <w:marLeft w:val="640"/>
          <w:marRight w:val="0"/>
          <w:marTop w:val="0"/>
          <w:marBottom w:val="0"/>
          <w:divBdr>
            <w:top w:val="none" w:sz="0" w:space="0" w:color="auto"/>
            <w:left w:val="none" w:sz="0" w:space="0" w:color="auto"/>
            <w:bottom w:val="none" w:sz="0" w:space="0" w:color="auto"/>
            <w:right w:val="none" w:sz="0" w:space="0" w:color="auto"/>
          </w:divBdr>
        </w:div>
        <w:div w:id="192959160">
          <w:marLeft w:val="640"/>
          <w:marRight w:val="0"/>
          <w:marTop w:val="0"/>
          <w:marBottom w:val="0"/>
          <w:divBdr>
            <w:top w:val="none" w:sz="0" w:space="0" w:color="auto"/>
            <w:left w:val="none" w:sz="0" w:space="0" w:color="auto"/>
            <w:bottom w:val="none" w:sz="0" w:space="0" w:color="auto"/>
            <w:right w:val="none" w:sz="0" w:space="0" w:color="auto"/>
          </w:divBdr>
        </w:div>
        <w:div w:id="265504676">
          <w:marLeft w:val="640"/>
          <w:marRight w:val="0"/>
          <w:marTop w:val="0"/>
          <w:marBottom w:val="0"/>
          <w:divBdr>
            <w:top w:val="none" w:sz="0" w:space="0" w:color="auto"/>
            <w:left w:val="none" w:sz="0" w:space="0" w:color="auto"/>
            <w:bottom w:val="none" w:sz="0" w:space="0" w:color="auto"/>
            <w:right w:val="none" w:sz="0" w:space="0" w:color="auto"/>
          </w:divBdr>
        </w:div>
        <w:div w:id="277958601">
          <w:marLeft w:val="640"/>
          <w:marRight w:val="0"/>
          <w:marTop w:val="0"/>
          <w:marBottom w:val="0"/>
          <w:divBdr>
            <w:top w:val="none" w:sz="0" w:space="0" w:color="auto"/>
            <w:left w:val="none" w:sz="0" w:space="0" w:color="auto"/>
            <w:bottom w:val="none" w:sz="0" w:space="0" w:color="auto"/>
            <w:right w:val="none" w:sz="0" w:space="0" w:color="auto"/>
          </w:divBdr>
        </w:div>
        <w:div w:id="315960380">
          <w:marLeft w:val="640"/>
          <w:marRight w:val="0"/>
          <w:marTop w:val="0"/>
          <w:marBottom w:val="0"/>
          <w:divBdr>
            <w:top w:val="none" w:sz="0" w:space="0" w:color="auto"/>
            <w:left w:val="none" w:sz="0" w:space="0" w:color="auto"/>
            <w:bottom w:val="none" w:sz="0" w:space="0" w:color="auto"/>
            <w:right w:val="none" w:sz="0" w:space="0" w:color="auto"/>
          </w:divBdr>
        </w:div>
        <w:div w:id="600727100">
          <w:marLeft w:val="640"/>
          <w:marRight w:val="0"/>
          <w:marTop w:val="0"/>
          <w:marBottom w:val="0"/>
          <w:divBdr>
            <w:top w:val="none" w:sz="0" w:space="0" w:color="auto"/>
            <w:left w:val="none" w:sz="0" w:space="0" w:color="auto"/>
            <w:bottom w:val="none" w:sz="0" w:space="0" w:color="auto"/>
            <w:right w:val="none" w:sz="0" w:space="0" w:color="auto"/>
          </w:divBdr>
        </w:div>
        <w:div w:id="672538855">
          <w:marLeft w:val="640"/>
          <w:marRight w:val="0"/>
          <w:marTop w:val="0"/>
          <w:marBottom w:val="0"/>
          <w:divBdr>
            <w:top w:val="none" w:sz="0" w:space="0" w:color="auto"/>
            <w:left w:val="none" w:sz="0" w:space="0" w:color="auto"/>
            <w:bottom w:val="none" w:sz="0" w:space="0" w:color="auto"/>
            <w:right w:val="none" w:sz="0" w:space="0" w:color="auto"/>
          </w:divBdr>
        </w:div>
        <w:div w:id="1005669909">
          <w:marLeft w:val="640"/>
          <w:marRight w:val="0"/>
          <w:marTop w:val="0"/>
          <w:marBottom w:val="0"/>
          <w:divBdr>
            <w:top w:val="none" w:sz="0" w:space="0" w:color="auto"/>
            <w:left w:val="none" w:sz="0" w:space="0" w:color="auto"/>
            <w:bottom w:val="none" w:sz="0" w:space="0" w:color="auto"/>
            <w:right w:val="none" w:sz="0" w:space="0" w:color="auto"/>
          </w:divBdr>
        </w:div>
        <w:div w:id="1265265660">
          <w:marLeft w:val="640"/>
          <w:marRight w:val="0"/>
          <w:marTop w:val="0"/>
          <w:marBottom w:val="0"/>
          <w:divBdr>
            <w:top w:val="none" w:sz="0" w:space="0" w:color="auto"/>
            <w:left w:val="none" w:sz="0" w:space="0" w:color="auto"/>
            <w:bottom w:val="none" w:sz="0" w:space="0" w:color="auto"/>
            <w:right w:val="none" w:sz="0" w:space="0" w:color="auto"/>
          </w:divBdr>
        </w:div>
        <w:div w:id="1416854157">
          <w:marLeft w:val="640"/>
          <w:marRight w:val="0"/>
          <w:marTop w:val="0"/>
          <w:marBottom w:val="0"/>
          <w:divBdr>
            <w:top w:val="none" w:sz="0" w:space="0" w:color="auto"/>
            <w:left w:val="none" w:sz="0" w:space="0" w:color="auto"/>
            <w:bottom w:val="none" w:sz="0" w:space="0" w:color="auto"/>
            <w:right w:val="none" w:sz="0" w:space="0" w:color="auto"/>
          </w:divBdr>
        </w:div>
        <w:div w:id="1627395901">
          <w:marLeft w:val="640"/>
          <w:marRight w:val="0"/>
          <w:marTop w:val="0"/>
          <w:marBottom w:val="0"/>
          <w:divBdr>
            <w:top w:val="none" w:sz="0" w:space="0" w:color="auto"/>
            <w:left w:val="none" w:sz="0" w:space="0" w:color="auto"/>
            <w:bottom w:val="none" w:sz="0" w:space="0" w:color="auto"/>
            <w:right w:val="none" w:sz="0" w:space="0" w:color="auto"/>
          </w:divBdr>
        </w:div>
        <w:div w:id="2036811906">
          <w:marLeft w:val="640"/>
          <w:marRight w:val="0"/>
          <w:marTop w:val="0"/>
          <w:marBottom w:val="0"/>
          <w:divBdr>
            <w:top w:val="none" w:sz="0" w:space="0" w:color="auto"/>
            <w:left w:val="none" w:sz="0" w:space="0" w:color="auto"/>
            <w:bottom w:val="none" w:sz="0" w:space="0" w:color="auto"/>
            <w:right w:val="none" w:sz="0" w:space="0" w:color="auto"/>
          </w:divBdr>
        </w:div>
        <w:div w:id="2095398275">
          <w:marLeft w:val="640"/>
          <w:marRight w:val="0"/>
          <w:marTop w:val="0"/>
          <w:marBottom w:val="0"/>
          <w:divBdr>
            <w:top w:val="none" w:sz="0" w:space="0" w:color="auto"/>
            <w:left w:val="none" w:sz="0" w:space="0" w:color="auto"/>
            <w:bottom w:val="none" w:sz="0" w:space="0" w:color="auto"/>
            <w:right w:val="none" w:sz="0" w:space="0" w:color="auto"/>
          </w:divBdr>
        </w:div>
      </w:divsChild>
    </w:div>
    <w:div w:id="1496416166">
      <w:bodyDiv w:val="1"/>
      <w:marLeft w:val="0"/>
      <w:marRight w:val="0"/>
      <w:marTop w:val="0"/>
      <w:marBottom w:val="0"/>
      <w:divBdr>
        <w:top w:val="none" w:sz="0" w:space="0" w:color="auto"/>
        <w:left w:val="none" w:sz="0" w:space="0" w:color="auto"/>
        <w:bottom w:val="none" w:sz="0" w:space="0" w:color="auto"/>
        <w:right w:val="none" w:sz="0" w:space="0" w:color="auto"/>
      </w:divBdr>
      <w:divsChild>
        <w:div w:id="64226458">
          <w:marLeft w:val="640"/>
          <w:marRight w:val="0"/>
          <w:marTop w:val="0"/>
          <w:marBottom w:val="0"/>
          <w:divBdr>
            <w:top w:val="none" w:sz="0" w:space="0" w:color="auto"/>
            <w:left w:val="none" w:sz="0" w:space="0" w:color="auto"/>
            <w:bottom w:val="none" w:sz="0" w:space="0" w:color="auto"/>
            <w:right w:val="none" w:sz="0" w:space="0" w:color="auto"/>
          </w:divBdr>
        </w:div>
        <w:div w:id="358238950">
          <w:marLeft w:val="640"/>
          <w:marRight w:val="0"/>
          <w:marTop w:val="0"/>
          <w:marBottom w:val="0"/>
          <w:divBdr>
            <w:top w:val="none" w:sz="0" w:space="0" w:color="auto"/>
            <w:left w:val="none" w:sz="0" w:space="0" w:color="auto"/>
            <w:bottom w:val="none" w:sz="0" w:space="0" w:color="auto"/>
            <w:right w:val="none" w:sz="0" w:space="0" w:color="auto"/>
          </w:divBdr>
        </w:div>
        <w:div w:id="455873588">
          <w:marLeft w:val="640"/>
          <w:marRight w:val="0"/>
          <w:marTop w:val="0"/>
          <w:marBottom w:val="0"/>
          <w:divBdr>
            <w:top w:val="none" w:sz="0" w:space="0" w:color="auto"/>
            <w:left w:val="none" w:sz="0" w:space="0" w:color="auto"/>
            <w:bottom w:val="none" w:sz="0" w:space="0" w:color="auto"/>
            <w:right w:val="none" w:sz="0" w:space="0" w:color="auto"/>
          </w:divBdr>
        </w:div>
        <w:div w:id="464661207">
          <w:marLeft w:val="640"/>
          <w:marRight w:val="0"/>
          <w:marTop w:val="0"/>
          <w:marBottom w:val="0"/>
          <w:divBdr>
            <w:top w:val="none" w:sz="0" w:space="0" w:color="auto"/>
            <w:left w:val="none" w:sz="0" w:space="0" w:color="auto"/>
            <w:bottom w:val="none" w:sz="0" w:space="0" w:color="auto"/>
            <w:right w:val="none" w:sz="0" w:space="0" w:color="auto"/>
          </w:divBdr>
        </w:div>
        <w:div w:id="865800442">
          <w:marLeft w:val="640"/>
          <w:marRight w:val="0"/>
          <w:marTop w:val="0"/>
          <w:marBottom w:val="0"/>
          <w:divBdr>
            <w:top w:val="none" w:sz="0" w:space="0" w:color="auto"/>
            <w:left w:val="none" w:sz="0" w:space="0" w:color="auto"/>
            <w:bottom w:val="none" w:sz="0" w:space="0" w:color="auto"/>
            <w:right w:val="none" w:sz="0" w:space="0" w:color="auto"/>
          </w:divBdr>
        </w:div>
        <w:div w:id="880747412">
          <w:marLeft w:val="640"/>
          <w:marRight w:val="0"/>
          <w:marTop w:val="0"/>
          <w:marBottom w:val="0"/>
          <w:divBdr>
            <w:top w:val="none" w:sz="0" w:space="0" w:color="auto"/>
            <w:left w:val="none" w:sz="0" w:space="0" w:color="auto"/>
            <w:bottom w:val="none" w:sz="0" w:space="0" w:color="auto"/>
            <w:right w:val="none" w:sz="0" w:space="0" w:color="auto"/>
          </w:divBdr>
        </w:div>
        <w:div w:id="942343768">
          <w:marLeft w:val="640"/>
          <w:marRight w:val="0"/>
          <w:marTop w:val="0"/>
          <w:marBottom w:val="0"/>
          <w:divBdr>
            <w:top w:val="none" w:sz="0" w:space="0" w:color="auto"/>
            <w:left w:val="none" w:sz="0" w:space="0" w:color="auto"/>
            <w:bottom w:val="none" w:sz="0" w:space="0" w:color="auto"/>
            <w:right w:val="none" w:sz="0" w:space="0" w:color="auto"/>
          </w:divBdr>
        </w:div>
        <w:div w:id="1159467767">
          <w:marLeft w:val="640"/>
          <w:marRight w:val="0"/>
          <w:marTop w:val="0"/>
          <w:marBottom w:val="0"/>
          <w:divBdr>
            <w:top w:val="none" w:sz="0" w:space="0" w:color="auto"/>
            <w:left w:val="none" w:sz="0" w:space="0" w:color="auto"/>
            <w:bottom w:val="none" w:sz="0" w:space="0" w:color="auto"/>
            <w:right w:val="none" w:sz="0" w:space="0" w:color="auto"/>
          </w:divBdr>
        </w:div>
        <w:div w:id="1669096834">
          <w:marLeft w:val="640"/>
          <w:marRight w:val="0"/>
          <w:marTop w:val="0"/>
          <w:marBottom w:val="0"/>
          <w:divBdr>
            <w:top w:val="none" w:sz="0" w:space="0" w:color="auto"/>
            <w:left w:val="none" w:sz="0" w:space="0" w:color="auto"/>
            <w:bottom w:val="none" w:sz="0" w:space="0" w:color="auto"/>
            <w:right w:val="none" w:sz="0" w:space="0" w:color="auto"/>
          </w:divBdr>
        </w:div>
        <w:div w:id="1882203643">
          <w:marLeft w:val="640"/>
          <w:marRight w:val="0"/>
          <w:marTop w:val="0"/>
          <w:marBottom w:val="0"/>
          <w:divBdr>
            <w:top w:val="none" w:sz="0" w:space="0" w:color="auto"/>
            <w:left w:val="none" w:sz="0" w:space="0" w:color="auto"/>
            <w:bottom w:val="none" w:sz="0" w:space="0" w:color="auto"/>
            <w:right w:val="none" w:sz="0" w:space="0" w:color="auto"/>
          </w:divBdr>
        </w:div>
        <w:div w:id="2049064292">
          <w:marLeft w:val="640"/>
          <w:marRight w:val="0"/>
          <w:marTop w:val="0"/>
          <w:marBottom w:val="0"/>
          <w:divBdr>
            <w:top w:val="none" w:sz="0" w:space="0" w:color="auto"/>
            <w:left w:val="none" w:sz="0" w:space="0" w:color="auto"/>
            <w:bottom w:val="none" w:sz="0" w:space="0" w:color="auto"/>
            <w:right w:val="none" w:sz="0" w:space="0" w:color="auto"/>
          </w:divBdr>
        </w:div>
        <w:div w:id="2123303574">
          <w:marLeft w:val="640"/>
          <w:marRight w:val="0"/>
          <w:marTop w:val="0"/>
          <w:marBottom w:val="0"/>
          <w:divBdr>
            <w:top w:val="none" w:sz="0" w:space="0" w:color="auto"/>
            <w:left w:val="none" w:sz="0" w:space="0" w:color="auto"/>
            <w:bottom w:val="none" w:sz="0" w:space="0" w:color="auto"/>
            <w:right w:val="none" w:sz="0" w:space="0" w:color="auto"/>
          </w:divBdr>
        </w:div>
        <w:div w:id="2124155786">
          <w:marLeft w:val="640"/>
          <w:marRight w:val="0"/>
          <w:marTop w:val="0"/>
          <w:marBottom w:val="0"/>
          <w:divBdr>
            <w:top w:val="none" w:sz="0" w:space="0" w:color="auto"/>
            <w:left w:val="none" w:sz="0" w:space="0" w:color="auto"/>
            <w:bottom w:val="none" w:sz="0" w:space="0" w:color="auto"/>
            <w:right w:val="none" w:sz="0" w:space="0" w:color="auto"/>
          </w:divBdr>
        </w:div>
      </w:divsChild>
    </w:div>
    <w:div w:id="1509245991">
      <w:bodyDiv w:val="1"/>
      <w:marLeft w:val="0"/>
      <w:marRight w:val="0"/>
      <w:marTop w:val="0"/>
      <w:marBottom w:val="0"/>
      <w:divBdr>
        <w:top w:val="none" w:sz="0" w:space="0" w:color="auto"/>
        <w:left w:val="none" w:sz="0" w:space="0" w:color="auto"/>
        <w:bottom w:val="none" w:sz="0" w:space="0" w:color="auto"/>
        <w:right w:val="none" w:sz="0" w:space="0" w:color="auto"/>
      </w:divBdr>
      <w:divsChild>
        <w:div w:id="26880275">
          <w:marLeft w:val="640"/>
          <w:marRight w:val="0"/>
          <w:marTop w:val="0"/>
          <w:marBottom w:val="0"/>
          <w:divBdr>
            <w:top w:val="none" w:sz="0" w:space="0" w:color="auto"/>
            <w:left w:val="none" w:sz="0" w:space="0" w:color="auto"/>
            <w:bottom w:val="none" w:sz="0" w:space="0" w:color="auto"/>
            <w:right w:val="none" w:sz="0" w:space="0" w:color="auto"/>
          </w:divBdr>
        </w:div>
        <w:div w:id="177358128">
          <w:marLeft w:val="640"/>
          <w:marRight w:val="0"/>
          <w:marTop w:val="0"/>
          <w:marBottom w:val="0"/>
          <w:divBdr>
            <w:top w:val="none" w:sz="0" w:space="0" w:color="auto"/>
            <w:left w:val="none" w:sz="0" w:space="0" w:color="auto"/>
            <w:bottom w:val="none" w:sz="0" w:space="0" w:color="auto"/>
            <w:right w:val="none" w:sz="0" w:space="0" w:color="auto"/>
          </w:divBdr>
        </w:div>
        <w:div w:id="288783190">
          <w:marLeft w:val="640"/>
          <w:marRight w:val="0"/>
          <w:marTop w:val="0"/>
          <w:marBottom w:val="0"/>
          <w:divBdr>
            <w:top w:val="none" w:sz="0" w:space="0" w:color="auto"/>
            <w:left w:val="none" w:sz="0" w:space="0" w:color="auto"/>
            <w:bottom w:val="none" w:sz="0" w:space="0" w:color="auto"/>
            <w:right w:val="none" w:sz="0" w:space="0" w:color="auto"/>
          </w:divBdr>
        </w:div>
        <w:div w:id="326828287">
          <w:marLeft w:val="640"/>
          <w:marRight w:val="0"/>
          <w:marTop w:val="0"/>
          <w:marBottom w:val="0"/>
          <w:divBdr>
            <w:top w:val="none" w:sz="0" w:space="0" w:color="auto"/>
            <w:left w:val="none" w:sz="0" w:space="0" w:color="auto"/>
            <w:bottom w:val="none" w:sz="0" w:space="0" w:color="auto"/>
            <w:right w:val="none" w:sz="0" w:space="0" w:color="auto"/>
          </w:divBdr>
        </w:div>
        <w:div w:id="550267682">
          <w:marLeft w:val="640"/>
          <w:marRight w:val="0"/>
          <w:marTop w:val="0"/>
          <w:marBottom w:val="0"/>
          <w:divBdr>
            <w:top w:val="none" w:sz="0" w:space="0" w:color="auto"/>
            <w:left w:val="none" w:sz="0" w:space="0" w:color="auto"/>
            <w:bottom w:val="none" w:sz="0" w:space="0" w:color="auto"/>
            <w:right w:val="none" w:sz="0" w:space="0" w:color="auto"/>
          </w:divBdr>
        </w:div>
        <w:div w:id="552472964">
          <w:marLeft w:val="640"/>
          <w:marRight w:val="0"/>
          <w:marTop w:val="0"/>
          <w:marBottom w:val="0"/>
          <w:divBdr>
            <w:top w:val="none" w:sz="0" w:space="0" w:color="auto"/>
            <w:left w:val="none" w:sz="0" w:space="0" w:color="auto"/>
            <w:bottom w:val="none" w:sz="0" w:space="0" w:color="auto"/>
            <w:right w:val="none" w:sz="0" w:space="0" w:color="auto"/>
          </w:divBdr>
        </w:div>
        <w:div w:id="560944401">
          <w:marLeft w:val="640"/>
          <w:marRight w:val="0"/>
          <w:marTop w:val="0"/>
          <w:marBottom w:val="0"/>
          <w:divBdr>
            <w:top w:val="none" w:sz="0" w:space="0" w:color="auto"/>
            <w:left w:val="none" w:sz="0" w:space="0" w:color="auto"/>
            <w:bottom w:val="none" w:sz="0" w:space="0" w:color="auto"/>
            <w:right w:val="none" w:sz="0" w:space="0" w:color="auto"/>
          </w:divBdr>
        </w:div>
        <w:div w:id="700863373">
          <w:marLeft w:val="640"/>
          <w:marRight w:val="0"/>
          <w:marTop w:val="0"/>
          <w:marBottom w:val="0"/>
          <w:divBdr>
            <w:top w:val="none" w:sz="0" w:space="0" w:color="auto"/>
            <w:left w:val="none" w:sz="0" w:space="0" w:color="auto"/>
            <w:bottom w:val="none" w:sz="0" w:space="0" w:color="auto"/>
            <w:right w:val="none" w:sz="0" w:space="0" w:color="auto"/>
          </w:divBdr>
        </w:div>
        <w:div w:id="863136685">
          <w:marLeft w:val="640"/>
          <w:marRight w:val="0"/>
          <w:marTop w:val="0"/>
          <w:marBottom w:val="0"/>
          <w:divBdr>
            <w:top w:val="none" w:sz="0" w:space="0" w:color="auto"/>
            <w:left w:val="none" w:sz="0" w:space="0" w:color="auto"/>
            <w:bottom w:val="none" w:sz="0" w:space="0" w:color="auto"/>
            <w:right w:val="none" w:sz="0" w:space="0" w:color="auto"/>
          </w:divBdr>
        </w:div>
        <w:div w:id="1240746325">
          <w:marLeft w:val="640"/>
          <w:marRight w:val="0"/>
          <w:marTop w:val="0"/>
          <w:marBottom w:val="0"/>
          <w:divBdr>
            <w:top w:val="none" w:sz="0" w:space="0" w:color="auto"/>
            <w:left w:val="none" w:sz="0" w:space="0" w:color="auto"/>
            <w:bottom w:val="none" w:sz="0" w:space="0" w:color="auto"/>
            <w:right w:val="none" w:sz="0" w:space="0" w:color="auto"/>
          </w:divBdr>
        </w:div>
        <w:div w:id="1301619321">
          <w:marLeft w:val="640"/>
          <w:marRight w:val="0"/>
          <w:marTop w:val="0"/>
          <w:marBottom w:val="0"/>
          <w:divBdr>
            <w:top w:val="none" w:sz="0" w:space="0" w:color="auto"/>
            <w:left w:val="none" w:sz="0" w:space="0" w:color="auto"/>
            <w:bottom w:val="none" w:sz="0" w:space="0" w:color="auto"/>
            <w:right w:val="none" w:sz="0" w:space="0" w:color="auto"/>
          </w:divBdr>
        </w:div>
        <w:div w:id="1455444568">
          <w:marLeft w:val="640"/>
          <w:marRight w:val="0"/>
          <w:marTop w:val="0"/>
          <w:marBottom w:val="0"/>
          <w:divBdr>
            <w:top w:val="none" w:sz="0" w:space="0" w:color="auto"/>
            <w:left w:val="none" w:sz="0" w:space="0" w:color="auto"/>
            <w:bottom w:val="none" w:sz="0" w:space="0" w:color="auto"/>
            <w:right w:val="none" w:sz="0" w:space="0" w:color="auto"/>
          </w:divBdr>
        </w:div>
        <w:div w:id="1840610040">
          <w:marLeft w:val="640"/>
          <w:marRight w:val="0"/>
          <w:marTop w:val="0"/>
          <w:marBottom w:val="0"/>
          <w:divBdr>
            <w:top w:val="none" w:sz="0" w:space="0" w:color="auto"/>
            <w:left w:val="none" w:sz="0" w:space="0" w:color="auto"/>
            <w:bottom w:val="none" w:sz="0" w:space="0" w:color="auto"/>
            <w:right w:val="none" w:sz="0" w:space="0" w:color="auto"/>
          </w:divBdr>
        </w:div>
      </w:divsChild>
    </w:div>
    <w:div w:id="1510676952">
      <w:bodyDiv w:val="1"/>
      <w:marLeft w:val="0"/>
      <w:marRight w:val="0"/>
      <w:marTop w:val="0"/>
      <w:marBottom w:val="0"/>
      <w:divBdr>
        <w:top w:val="none" w:sz="0" w:space="0" w:color="auto"/>
        <w:left w:val="none" w:sz="0" w:space="0" w:color="auto"/>
        <w:bottom w:val="none" w:sz="0" w:space="0" w:color="auto"/>
        <w:right w:val="none" w:sz="0" w:space="0" w:color="auto"/>
      </w:divBdr>
      <w:divsChild>
        <w:div w:id="173031399">
          <w:marLeft w:val="640"/>
          <w:marRight w:val="0"/>
          <w:marTop w:val="0"/>
          <w:marBottom w:val="0"/>
          <w:divBdr>
            <w:top w:val="none" w:sz="0" w:space="0" w:color="auto"/>
            <w:left w:val="none" w:sz="0" w:space="0" w:color="auto"/>
            <w:bottom w:val="none" w:sz="0" w:space="0" w:color="auto"/>
            <w:right w:val="none" w:sz="0" w:space="0" w:color="auto"/>
          </w:divBdr>
        </w:div>
        <w:div w:id="286085607">
          <w:marLeft w:val="640"/>
          <w:marRight w:val="0"/>
          <w:marTop w:val="0"/>
          <w:marBottom w:val="0"/>
          <w:divBdr>
            <w:top w:val="none" w:sz="0" w:space="0" w:color="auto"/>
            <w:left w:val="none" w:sz="0" w:space="0" w:color="auto"/>
            <w:bottom w:val="none" w:sz="0" w:space="0" w:color="auto"/>
            <w:right w:val="none" w:sz="0" w:space="0" w:color="auto"/>
          </w:divBdr>
        </w:div>
        <w:div w:id="386495031">
          <w:marLeft w:val="640"/>
          <w:marRight w:val="0"/>
          <w:marTop w:val="0"/>
          <w:marBottom w:val="0"/>
          <w:divBdr>
            <w:top w:val="none" w:sz="0" w:space="0" w:color="auto"/>
            <w:left w:val="none" w:sz="0" w:space="0" w:color="auto"/>
            <w:bottom w:val="none" w:sz="0" w:space="0" w:color="auto"/>
            <w:right w:val="none" w:sz="0" w:space="0" w:color="auto"/>
          </w:divBdr>
        </w:div>
        <w:div w:id="444616833">
          <w:marLeft w:val="640"/>
          <w:marRight w:val="0"/>
          <w:marTop w:val="0"/>
          <w:marBottom w:val="0"/>
          <w:divBdr>
            <w:top w:val="none" w:sz="0" w:space="0" w:color="auto"/>
            <w:left w:val="none" w:sz="0" w:space="0" w:color="auto"/>
            <w:bottom w:val="none" w:sz="0" w:space="0" w:color="auto"/>
            <w:right w:val="none" w:sz="0" w:space="0" w:color="auto"/>
          </w:divBdr>
        </w:div>
        <w:div w:id="524372710">
          <w:marLeft w:val="640"/>
          <w:marRight w:val="0"/>
          <w:marTop w:val="0"/>
          <w:marBottom w:val="0"/>
          <w:divBdr>
            <w:top w:val="none" w:sz="0" w:space="0" w:color="auto"/>
            <w:left w:val="none" w:sz="0" w:space="0" w:color="auto"/>
            <w:bottom w:val="none" w:sz="0" w:space="0" w:color="auto"/>
            <w:right w:val="none" w:sz="0" w:space="0" w:color="auto"/>
          </w:divBdr>
        </w:div>
        <w:div w:id="552038356">
          <w:marLeft w:val="640"/>
          <w:marRight w:val="0"/>
          <w:marTop w:val="0"/>
          <w:marBottom w:val="0"/>
          <w:divBdr>
            <w:top w:val="none" w:sz="0" w:space="0" w:color="auto"/>
            <w:left w:val="none" w:sz="0" w:space="0" w:color="auto"/>
            <w:bottom w:val="none" w:sz="0" w:space="0" w:color="auto"/>
            <w:right w:val="none" w:sz="0" w:space="0" w:color="auto"/>
          </w:divBdr>
        </w:div>
        <w:div w:id="598099115">
          <w:marLeft w:val="640"/>
          <w:marRight w:val="0"/>
          <w:marTop w:val="0"/>
          <w:marBottom w:val="0"/>
          <w:divBdr>
            <w:top w:val="none" w:sz="0" w:space="0" w:color="auto"/>
            <w:left w:val="none" w:sz="0" w:space="0" w:color="auto"/>
            <w:bottom w:val="none" w:sz="0" w:space="0" w:color="auto"/>
            <w:right w:val="none" w:sz="0" w:space="0" w:color="auto"/>
          </w:divBdr>
        </w:div>
        <w:div w:id="801583702">
          <w:marLeft w:val="640"/>
          <w:marRight w:val="0"/>
          <w:marTop w:val="0"/>
          <w:marBottom w:val="0"/>
          <w:divBdr>
            <w:top w:val="none" w:sz="0" w:space="0" w:color="auto"/>
            <w:left w:val="none" w:sz="0" w:space="0" w:color="auto"/>
            <w:bottom w:val="none" w:sz="0" w:space="0" w:color="auto"/>
            <w:right w:val="none" w:sz="0" w:space="0" w:color="auto"/>
          </w:divBdr>
        </w:div>
        <w:div w:id="876352616">
          <w:marLeft w:val="640"/>
          <w:marRight w:val="0"/>
          <w:marTop w:val="0"/>
          <w:marBottom w:val="0"/>
          <w:divBdr>
            <w:top w:val="none" w:sz="0" w:space="0" w:color="auto"/>
            <w:left w:val="none" w:sz="0" w:space="0" w:color="auto"/>
            <w:bottom w:val="none" w:sz="0" w:space="0" w:color="auto"/>
            <w:right w:val="none" w:sz="0" w:space="0" w:color="auto"/>
          </w:divBdr>
        </w:div>
        <w:div w:id="1342782055">
          <w:marLeft w:val="640"/>
          <w:marRight w:val="0"/>
          <w:marTop w:val="0"/>
          <w:marBottom w:val="0"/>
          <w:divBdr>
            <w:top w:val="none" w:sz="0" w:space="0" w:color="auto"/>
            <w:left w:val="none" w:sz="0" w:space="0" w:color="auto"/>
            <w:bottom w:val="none" w:sz="0" w:space="0" w:color="auto"/>
            <w:right w:val="none" w:sz="0" w:space="0" w:color="auto"/>
          </w:divBdr>
        </w:div>
        <w:div w:id="1446391699">
          <w:marLeft w:val="640"/>
          <w:marRight w:val="0"/>
          <w:marTop w:val="0"/>
          <w:marBottom w:val="0"/>
          <w:divBdr>
            <w:top w:val="none" w:sz="0" w:space="0" w:color="auto"/>
            <w:left w:val="none" w:sz="0" w:space="0" w:color="auto"/>
            <w:bottom w:val="none" w:sz="0" w:space="0" w:color="auto"/>
            <w:right w:val="none" w:sz="0" w:space="0" w:color="auto"/>
          </w:divBdr>
        </w:div>
        <w:div w:id="1679188459">
          <w:marLeft w:val="640"/>
          <w:marRight w:val="0"/>
          <w:marTop w:val="0"/>
          <w:marBottom w:val="0"/>
          <w:divBdr>
            <w:top w:val="none" w:sz="0" w:space="0" w:color="auto"/>
            <w:left w:val="none" w:sz="0" w:space="0" w:color="auto"/>
            <w:bottom w:val="none" w:sz="0" w:space="0" w:color="auto"/>
            <w:right w:val="none" w:sz="0" w:space="0" w:color="auto"/>
          </w:divBdr>
        </w:div>
        <w:div w:id="1899782516">
          <w:marLeft w:val="640"/>
          <w:marRight w:val="0"/>
          <w:marTop w:val="0"/>
          <w:marBottom w:val="0"/>
          <w:divBdr>
            <w:top w:val="none" w:sz="0" w:space="0" w:color="auto"/>
            <w:left w:val="none" w:sz="0" w:space="0" w:color="auto"/>
            <w:bottom w:val="none" w:sz="0" w:space="0" w:color="auto"/>
            <w:right w:val="none" w:sz="0" w:space="0" w:color="auto"/>
          </w:divBdr>
        </w:div>
      </w:divsChild>
    </w:div>
    <w:div w:id="1513102633">
      <w:bodyDiv w:val="1"/>
      <w:marLeft w:val="0"/>
      <w:marRight w:val="0"/>
      <w:marTop w:val="0"/>
      <w:marBottom w:val="0"/>
      <w:divBdr>
        <w:top w:val="none" w:sz="0" w:space="0" w:color="auto"/>
        <w:left w:val="none" w:sz="0" w:space="0" w:color="auto"/>
        <w:bottom w:val="none" w:sz="0" w:space="0" w:color="auto"/>
        <w:right w:val="none" w:sz="0" w:space="0" w:color="auto"/>
      </w:divBdr>
      <w:divsChild>
        <w:div w:id="277035">
          <w:marLeft w:val="640"/>
          <w:marRight w:val="0"/>
          <w:marTop w:val="0"/>
          <w:marBottom w:val="0"/>
          <w:divBdr>
            <w:top w:val="none" w:sz="0" w:space="0" w:color="auto"/>
            <w:left w:val="none" w:sz="0" w:space="0" w:color="auto"/>
            <w:bottom w:val="none" w:sz="0" w:space="0" w:color="auto"/>
            <w:right w:val="none" w:sz="0" w:space="0" w:color="auto"/>
          </w:divBdr>
        </w:div>
        <w:div w:id="44259474">
          <w:marLeft w:val="640"/>
          <w:marRight w:val="0"/>
          <w:marTop w:val="0"/>
          <w:marBottom w:val="0"/>
          <w:divBdr>
            <w:top w:val="none" w:sz="0" w:space="0" w:color="auto"/>
            <w:left w:val="none" w:sz="0" w:space="0" w:color="auto"/>
            <w:bottom w:val="none" w:sz="0" w:space="0" w:color="auto"/>
            <w:right w:val="none" w:sz="0" w:space="0" w:color="auto"/>
          </w:divBdr>
        </w:div>
        <w:div w:id="213466680">
          <w:marLeft w:val="640"/>
          <w:marRight w:val="0"/>
          <w:marTop w:val="0"/>
          <w:marBottom w:val="0"/>
          <w:divBdr>
            <w:top w:val="none" w:sz="0" w:space="0" w:color="auto"/>
            <w:left w:val="none" w:sz="0" w:space="0" w:color="auto"/>
            <w:bottom w:val="none" w:sz="0" w:space="0" w:color="auto"/>
            <w:right w:val="none" w:sz="0" w:space="0" w:color="auto"/>
          </w:divBdr>
        </w:div>
        <w:div w:id="307781024">
          <w:marLeft w:val="640"/>
          <w:marRight w:val="0"/>
          <w:marTop w:val="0"/>
          <w:marBottom w:val="0"/>
          <w:divBdr>
            <w:top w:val="none" w:sz="0" w:space="0" w:color="auto"/>
            <w:left w:val="none" w:sz="0" w:space="0" w:color="auto"/>
            <w:bottom w:val="none" w:sz="0" w:space="0" w:color="auto"/>
            <w:right w:val="none" w:sz="0" w:space="0" w:color="auto"/>
          </w:divBdr>
        </w:div>
        <w:div w:id="523447084">
          <w:marLeft w:val="640"/>
          <w:marRight w:val="0"/>
          <w:marTop w:val="0"/>
          <w:marBottom w:val="0"/>
          <w:divBdr>
            <w:top w:val="none" w:sz="0" w:space="0" w:color="auto"/>
            <w:left w:val="none" w:sz="0" w:space="0" w:color="auto"/>
            <w:bottom w:val="none" w:sz="0" w:space="0" w:color="auto"/>
            <w:right w:val="none" w:sz="0" w:space="0" w:color="auto"/>
          </w:divBdr>
        </w:div>
        <w:div w:id="567689303">
          <w:marLeft w:val="640"/>
          <w:marRight w:val="0"/>
          <w:marTop w:val="0"/>
          <w:marBottom w:val="0"/>
          <w:divBdr>
            <w:top w:val="none" w:sz="0" w:space="0" w:color="auto"/>
            <w:left w:val="none" w:sz="0" w:space="0" w:color="auto"/>
            <w:bottom w:val="none" w:sz="0" w:space="0" w:color="auto"/>
            <w:right w:val="none" w:sz="0" w:space="0" w:color="auto"/>
          </w:divBdr>
        </w:div>
        <w:div w:id="1068072852">
          <w:marLeft w:val="640"/>
          <w:marRight w:val="0"/>
          <w:marTop w:val="0"/>
          <w:marBottom w:val="0"/>
          <w:divBdr>
            <w:top w:val="none" w:sz="0" w:space="0" w:color="auto"/>
            <w:left w:val="none" w:sz="0" w:space="0" w:color="auto"/>
            <w:bottom w:val="none" w:sz="0" w:space="0" w:color="auto"/>
            <w:right w:val="none" w:sz="0" w:space="0" w:color="auto"/>
          </w:divBdr>
        </w:div>
        <w:div w:id="1475872661">
          <w:marLeft w:val="640"/>
          <w:marRight w:val="0"/>
          <w:marTop w:val="0"/>
          <w:marBottom w:val="0"/>
          <w:divBdr>
            <w:top w:val="none" w:sz="0" w:space="0" w:color="auto"/>
            <w:left w:val="none" w:sz="0" w:space="0" w:color="auto"/>
            <w:bottom w:val="none" w:sz="0" w:space="0" w:color="auto"/>
            <w:right w:val="none" w:sz="0" w:space="0" w:color="auto"/>
          </w:divBdr>
        </w:div>
        <w:div w:id="1481993042">
          <w:marLeft w:val="640"/>
          <w:marRight w:val="0"/>
          <w:marTop w:val="0"/>
          <w:marBottom w:val="0"/>
          <w:divBdr>
            <w:top w:val="none" w:sz="0" w:space="0" w:color="auto"/>
            <w:left w:val="none" w:sz="0" w:space="0" w:color="auto"/>
            <w:bottom w:val="none" w:sz="0" w:space="0" w:color="auto"/>
            <w:right w:val="none" w:sz="0" w:space="0" w:color="auto"/>
          </w:divBdr>
        </w:div>
        <w:div w:id="1581017803">
          <w:marLeft w:val="640"/>
          <w:marRight w:val="0"/>
          <w:marTop w:val="0"/>
          <w:marBottom w:val="0"/>
          <w:divBdr>
            <w:top w:val="none" w:sz="0" w:space="0" w:color="auto"/>
            <w:left w:val="none" w:sz="0" w:space="0" w:color="auto"/>
            <w:bottom w:val="none" w:sz="0" w:space="0" w:color="auto"/>
            <w:right w:val="none" w:sz="0" w:space="0" w:color="auto"/>
          </w:divBdr>
        </w:div>
        <w:div w:id="1670255229">
          <w:marLeft w:val="640"/>
          <w:marRight w:val="0"/>
          <w:marTop w:val="0"/>
          <w:marBottom w:val="0"/>
          <w:divBdr>
            <w:top w:val="none" w:sz="0" w:space="0" w:color="auto"/>
            <w:left w:val="none" w:sz="0" w:space="0" w:color="auto"/>
            <w:bottom w:val="none" w:sz="0" w:space="0" w:color="auto"/>
            <w:right w:val="none" w:sz="0" w:space="0" w:color="auto"/>
          </w:divBdr>
        </w:div>
        <w:div w:id="1840803236">
          <w:marLeft w:val="640"/>
          <w:marRight w:val="0"/>
          <w:marTop w:val="0"/>
          <w:marBottom w:val="0"/>
          <w:divBdr>
            <w:top w:val="none" w:sz="0" w:space="0" w:color="auto"/>
            <w:left w:val="none" w:sz="0" w:space="0" w:color="auto"/>
            <w:bottom w:val="none" w:sz="0" w:space="0" w:color="auto"/>
            <w:right w:val="none" w:sz="0" w:space="0" w:color="auto"/>
          </w:divBdr>
        </w:div>
        <w:div w:id="1928465246">
          <w:marLeft w:val="640"/>
          <w:marRight w:val="0"/>
          <w:marTop w:val="0"/>
          <w:marBottom w:val="0"/>
          <w:divBdr>
            <w:top w:val="none" w:sz="0" w:space="0" w:color="auto"/>
            <w:left w:val="none" w:sz="0" w:space="0" w:color="auto"/>
            <w:bottom w:val="none" w:sz="0" w:space="0" w:color="auto"/>
            <w:right w:val="none" w:sz="0" w:space="0" w:color="auto"/>
          </w:divBdr>
        </w:div>
      </w:divsChild>
    </w:div>
    <w:div w:id="1516269411">
      <w:bodyDiv w:val="1"/>
      <w:marLeft w:val="0"/>
      <w:marRight w:val="0"/>
      <w:marTop w:val="0"/>
      <w:marBottom w:val="0"/>
      <w:divBdr>
        <w:top w:val="none" w:sz="0" w:space="0" w:color="auto"/>
        <w:left w:val="none" w:sz="0" w:space="0" w:color="auto"/>
        <w:bottom w:val="none" w:sz="0" w:space="0" w:color="auto"/>
        <w:right w:val="none" w:sz="0" w:space="0" w:color="auto"/>
      </w:divBdr>
      <w:divsChild>
        <w:div w:id="43215447">
          <w:marLeft w:val="640"/>
          <w:marRight w:val="0"/>
          <w:marTop w:val="0"/>
          <w:marBottom w:val="0"/>
          <w:divBdr>
            <w:top w:val="none" w:sz="0" w:space="0" w:color="auto"/>
            <w:left w:val="none" w:sz="0" w:space="0" w:color="auto"/>
            <w:bottom w:val="none" w:sz="0" w:space="0" w:color="auto"/>
            <w:right w:val="none" w:sz="0" w:space="0" w:color="auto"/>
          </w:divBdr>
        </w:div>
        <w:div w:id="117727827">
          <w:marLeft w:val="640"/>
          <w:marRight w:val="0"/>
          <w:marTop w:val="0"/>
          <w:marBottom w:val="0"/>
          <w:divBdr>
            <w:top w:val="none" w:sz="0" w:space="0" w:color="auto"/>
            <w:left w:val="none" w:sz="0" w:space="0" w:color="auto"/>
            <w:bottom w:val="none" w:sz="0" w:space="0" w:color="auto"/>
            <w:right w:val="none" w:sz="0" w:space="0" w:color="auto"/>
          </w:divBdr>
        </w:div>
        <w:div w:id="215701530">
          <w:marLeft w:val="640"/>
          <w:marRight w:val="0"/>
          <w:marTop w:val="0"/>
          <w:marBottom w:val="0"/>
          <w:divBdr>
            <w:top w:val="none" w:sz="0" w:space="0" w:color="auto"/>
            <w:left w:val="none" w:sz="0" w:space="0" w:color="auto"/>
            <w:bottom w:val="none" w:sz="0" w:space="0" w:color="auto"/>
            <w:right w:val="none" w:sz="0" w:space="0" w:color="auto"/>
          </w:divBdr>
        </w:div>
        <w:div w:id="272641087">
          <w:marLeft w:val="640"/>
          <w:marRight w:val="0"/>
          <w:marTop w:val="0"/>
          <w:marBottom w:val="0"/>
          <w:divBdr>
            <w:top w:val="none" w:sz="0" w:space="0" w:color="auto"/>
            <w:left w:val="none" w:sz="0" w:space="0" w:color="auto"/>
            <w:bottom w:val="none" w:sz="0" w:space="0" w:color="auto"/>
            <w:right w:val="none" w:sz="0" w:space="0" w:color="auto"/>
          </w:divBdr>
        </w:div>
        <w:div w:id="318316105">
          <w:marLeft w:val="640"/>
          <w:marRight w:val="0"/>
          <w:marTop w:val="0"/>
          <w:marBottom w:val="0"/>
          <w:divBdr>
            <w:top w:val="none" w:sz="0" w:space="0" w:color="auto"/>
            <w:left w:val="none" w:sz="0" w:space="0" w:color="auto"/>
            <w:bottom w:val="none" w:sz="0" w:space="0" w:color="auto"/>
            <w:right w:val="none" w:sz="0" w:space="0" w:color="auto"/>
          </w:divBdr>
        </w:div>
        <w:div w:id="620649585">
          <w:marLeft w:val="640"/>
          <w:marRight w:val="0"/>
          <w:marTop w:val="0"/>
          <w:marBottom w:val="0"/>
          <w:divBdr>
            <w:top w:val="none" w:sz="0" w:space="0" w:color="auto"/>
            <w:left w:val="none" w:sz="0" w:space="0" w:color="auto"/>
            <w:bottom w:val="none" w:sz="0" w:space="0" w:color="auto"/>
            <w:right w:val="none" w:sz="0" w:space="0" w:color="auto"/>
          </w:divBdr>
        </w:div>
        <w:div w:id="677583476">
          <w:marLeft w:val="640"/>
          <w:marRight w:val="0"/>
          <w:marTop w:val="0"/>
          <w:marBottom w:val="0"/>
          <w:divBdr>
            <w:top w:val="none" w:sz="0" w:space="0" w:color="auto"/>
            <w:left w:val="none" w:sz="0" w:space="0" w:color="auto"/>
            <w:bottom w:val="none" w:sz="0" w:space="0" w:color="auto"/>
            <w:right w:val="none" w:sz="0" w:space="0" w:color="auto"/>
          </w:divBdr>
        </w:div>
        <w:div w:id="776023091">
          <w:marLeft w:val="640"/>
          <w:marRight w:val="0"/>
          <w:marTop w:val="0"/>
          <w:marBottom w:val="0"/>
          <w:divBdr>
            <w:top w:val="none" w:sz="0" w:space="0" w:color="auto"/>
            <w:left w:val="none" w:sz="0" w:space="0" w:color="auto"/>
            <w:bottom w:val="none" w:sz="0" w:space="0" w:color="auto"/>
            <w:right w:val="none" w:sz="0" w:space="0" w:color="auto"/>
          </w:divBdr>
        </w:div>
        <w:div w:id="776369931">
          <w:marLeft w:val="640"/>
          <w:marRight w:val="0"/>
          <w:marTop w:val="0"/>
          <w:marBottom w:val="0"/>
          <w:divBdr>
            <w:top w:val="none" w:sz="0" w:space="0" w:color="auto"/>
            <w:left w:val="none" w:sz="0" w:space="0" w:color="auto"/>
            <w:bottom w:val="none" w:sz="0" w:space="0" w:color="auto"/>
            <w:right w:val="none" w:sz="0" w:space="0" w:color="auto"/>
          </w:divBdr>
        </w:div>
        <w:div w:id="954795155">
          <w:marLeft w:val="640"/>
          <w:marRight w:val="0"/>
          <w:marTop w:val="0"/>
          <w:marBottom w:val="0"/>
          <w:divBdr>
            <w:top w:val="none" w:sz="0" w:space="0" w:color="auto"/>
            <w:left w:val="none" w:sz="0" w:space="0" w:color="auto"/>
            <w:bottom w:val="none" w:sz="0" w:space="0" w:color="auto"/>
            <w:right w:val="none" w:sz="0" w:space="0" w:color="auto"/>
          </w:divBdr>
        </w:div>
        <w:div w:id="1139345246">
          <w:marLeft w:val="640"/>
          <w:marRight w:val="0"/>
          <w:marTop w:val="0"/>
          <w:marBottom w:val="0"/>
          <w:divBdr>
            <w:top w:val="none" w:sz="0" w:space="0" w:color="auto"/>
            <w:left w:val="none" w:sz="0" w:space="0" w:color="auto"/>
            <w:bottom w:val="none" w:sz="0" w:space="0" w:color="auto"/>
            <w:right w:val="none" w:sz="0" w:space="0" w:color="auto"/>
          </w:divBdr>
        </w:div>
        <w:div w:id="1834637206">
          <w:marLeft w:val="640"/>
          <w:marRight w:val="0"/>
          <w:marTop w:val="0"/>
          <w:marBottom w:val="0"/>
          <w:divBdr>
            <w:top w:val="none" w:sz="0" w:space="0" w:color="auto"/>
            <w:left w:val="none" w:sz="0" w:space="0" w:color="auto"/>
            <w:bottom w:val="none" w:sz="0" w:space="0" w:color="auto"/>
            <w:right w:val="none" w:sz="0" w:space="0" w:color="auto"/>
          </w:divBdr>
        </w:div>
        <w:div w:id="2058965319">
          <w:marLeft w:val="640"/>
          <w:marRight w:val="0"/>
          <w:marTop w:val="0"/>
          <w:marBottom w:val="0"/>
          <w:divBdr>
            <w:top w:val="none" w:sz="0" w:space="0" w:color="auto"/>
            <w:left w:val="none" w:sz="0" w:space="0" w:color="auto"/>
            <w:bottom w:val="none" w:sz="0" w:space="0" w:color="auto"/>
            <w:right w:val="none" w:sz="0" w:space="0" w:color="auto"/>
          </w:divBdr>
        </w:div>
      </w:divsChild>
    </w:div>
    <w:div w:id="1516574275">
      <w:bodyDiv w:val="1"/>
      <w:marLeft w:val="0"/>
      <w:marRight w:val="0"/>
      <w:marTop w:val="0"/>
      <w:marBottom w:val="0"/>
      <w:divBdr>
        <w:top w:val="none" w:sz="0" w:space="0" w:color="auto"/>
        <w:left w:val="none" w:sz="0" w:space="0" w:color="auto"/>
        <w:bottom w:val="none" w:sz="0" w:space="0" w:color="auto"/>
        <w:right w:val="none" w:sz="0" w:space="0" w:color="auto"/>
      </w:divBdr>
      <w:divsChild>
        <w:div w:id="15236571">
          <w:marLeft w:val="640"/>
          <w:marRight w:val="0"/>
          <w:marTop w:val="0"/>
          <w:marBottom w:val="0"/>
          <w:divBdr>
            <w:top w:val="none" w:sz="0" w:space="0" w:color="auto"/>
            <w:left w:val="none" w:sz="0" w:space="0" w:color="auto"/>
            <w:bottom w:val="none" w:sz="0" w:space="0" w:color="auto"/>
            <w:right w:val="none" w:sz="0" w:space="0" w:color="auto"/>
          </w:divBdr>
        </w:div>
        <w:div w:id="59134681">
          <w:marLeft w:val="640"/>
          <w:marRight w:val="0"/>
          <w:marTop w:val="0"/>
          <w:marBottom w:val="0"/>
          <w:divBdr>
            <w:top w:val="none" w:sz="0" w:space="0" w:color="auto"/>
            <w:left w:val="none" w:sz="0" w:space="0" w:color="auto"/>
            <w:bottom w:val="none" w:sz="0" w:space="0" w:color="auto"/>
            <w:right w:val="none" w:sz="0" w:space="0" w:color="auto"/>
          </w:divBdr>
        </w:div>
        <w:div w:id="140074146">
          <w:marLeft w:val="640"/>
          <w:marRight w:val="0"/>
          <w:marTop w:val="0"/>
          <w:marBottom w:val="0"/>
          <w:divBdr>
            <w:top w:val="none" w:sz="0" w:space="0" w:color="auto"/>
            <w:left w:val="none" w:sz="0" w:space="0" w:color="auto"/>
            <w:bottom w:val="none" w:sz="0" w:space="0" w:color="auto"/>
            <w:right w:val="none" w:sz="0" w:space="0" w:color="auto"/>
          </w:divBdr>
        </w:div>
        <w:div w:id="377708744">
          <w:marLeft w:val="640"/>
          <w:marRight w:val="0"/>
          <w:marTop w:val="0"/>
          <w:marBottom w:val="0"/>
          <w:divBdr>
            <w:top w:val="none" w:sz="0" w:space="0" w:color="auto"/>
            <w:left w:val="none" w:sz="0" w:space="0" w:color="auto"/>
            <w:bottom w:val="none" w:sz="0" w:space="0" w:color="auto"/>
            <w:right w:val="none" w:sz="0" w:space="0" w:color="auto"/>
          </w:divBdr>
        </w:div>
        <w:div w:id="871183867">
          <w:marLeft w:val="640"/>
          <w:marRight w:val="0"/>
          <w:marTop w:val="0"/>
          <w:marBottom w:val="0"/>
          <w:divBdr>
            <w:top w:val="none" w:sz="0" w:space="0" w:color="auto"/>
            <w:left w:val="none" w:sz="0" w:space="0" w:color="auto"/>
            <w:bottom w:val="none" w:sz="0" w:space="0" w:color="auto"/>
            <w:right w:val="none" w:sz="0" w:space="0" w:color="auto"/>
          </w:divBdr>
        </w:div>
        <w:div w:id="1222208468">
          <w:marLeft w:val="640"/>
          <w:marRight w:val="0"/>
          <w:marTop w:val="0"/>
          <w:marBottom w:val="0"/>
          <w:divBdr>
            <w:top w:val="none" w:sz="0" w:space="0" w:color="auto"/>
            <w:left w:val="none" w:sz="0" w:space="0" w:color="auto"/>
            <w:bottom w:val="none" w:sz="0" w:space="0" w:color="auto"/>
            <w:right w:val="none" w:sz="0" w:space="0" w:color="auto"/>
          </w:divBdr>
        </w:div>
        <w:div w:id="1474635701">
          <w:marLeft w:val="640"/>
          <w:marRight w:val="0"/>
          <w:marTop w:val="0"/>
          <w:marBottom w:val="0"/>
          <w:divBdr>
            <w:top w:val="none" w:sz="0" w:space="0" w:color="auto"/>
            <w:left w:val="none" w:sz="0" w:space="0" w:color="auto"/>
            <w:bottom w:val="none" w:sz="0" w:space="0" w:color="auto"/>
            <w:right w:val="none" w:sz="0" w:space="0" w:color="auto"/>
          </w:divBdr>
        </w:div>
        <w:div w:id="1497987941">
          <w:marLeft w:val="640"/>
          <w:marRight w:val="0"/>
          <w:marTop w:val="0"/>
          <w:marBottom w:val="0"/>
          <w:divBdr>
            <w:top w:val="none" w:sz="0" w:space="0" w:color="auto"/>
            <w:left w:val="none" w:sz="0" w:space="0" w:color="auto"/>
            <w:bottom w:val="none" w:sz="0" w:space="0" w:color="auto"/>
            <w:right w:val="none" w:sz="0" w:space="0" w:color="auto"/>
          </w:divBdr>
        </w:div>
        <w:div w:id="1651592167">
          <w:marLeft w:val="640"/>
          <w:marRight w:val="0"/>
          <w:marTop w:val="0"/>
          <w:marBottom w:val="0"/>
          <w:divBdr>
            <w:top w:val="none" w:sz="0" w:space="0" w:color="auto"/>
            <w:left w:val="none" w:sz="0" w:space="0" w:color="auto"/>
            <w:bottom w:val="none" w:sz="0" w:space="0" w:color="auto"/>
            <w:right w:val="none" w:sz="0" w:space="0" w:color="auto"/>
          </w:divBdr>
        </w:div>
        <w:div w:id="1764523905">
          <w:marLeft w:val="640"/>
          <w:marRight w:val="0"/>
          <w:marTop w:val="0"/>
          <w:marBottom w:val="0"/>
          <w:divBdr>
            <w:top w:val="none" w:sz="0" w:space="0" w:color="auto"/>
            <w:left w:val="none" w:sz="0" w:space="0" w:color="auto"/>
            <w:bottom w:val="none" w:sz="0" w:space="0" w:color="auto"/>
            <w:right w:val="none" w:sz="0" w:space="0" w:color="auto"/>
          </w:divBdr>
        </w:div>
        <w:div w:id="1864442181">
          <w:marLeft w:val="640"/>
          <w:marRight w:val="0"/>
          <w:marTop w:val="0"/>
          <w:marBottom w:val="0"/>
          <w:divBdr>
            <w:top w:val="none" w:sz="0" w:space="0" w:color="auto"/>
            <w:left w:val="none" w:sz="0" w:space="0" w:color="auto"/>
            <w:bottom w:val="none" w:sz="0" w:space="0" w:color="auto"/>
            <w:right w:val="none" w:sz="0" w:space="0" w:color="auto"/>
          </w:divBdr>
        </w:div>
        <w:div w:id="1936475352">
          <w:marLeft w:val="640"/>
          <w:marRight w:val="0"/>
          <w:marTop w:val="0"/>
          <w:marBottom w:val="0"/>
          <w:divBdr>
            <w:top w:val="none" w:sz="0" w:space="0" w:color="auto"/>
            <w:left w:val="none" w:sz="0" w:space="0" w:color="auto"/>
            <w:bottom w:val="none" w:sz="0" w:space="0" w:color="auto"/>
            <w:right w:val="none" w:sz="0" w:space="0" w:color="auto"/>
          </w:divBdr>
        </w:div>
        <w:div w:id="2127767137">
          <w:marLeft w:val="640"/>
          <w:marRight w:val="0"/>
          <w:marTop w:val="0"/>
          <w:marBottom w:val="0"/>
          <w:divBdr>
            <w:top w:val="none" w:sz="0" w:space="0" w:color="auto"/>
            <w:left w:val="none" w:sz="0" w:space="0" w:color="auto"/>
            <w:bottom w:val="none" w:sz="0" w:space="0" w:color="auto"/>
            <w:right w:val="none" w:sz="0" w:space="0" w:color="auto"/>
          </w:divBdr>
        </w:div>
      </w:divsChild>
    </w:div>
    <w:div w:id="1535725788">
      <w:bodyDiv w:val="1"/>
      <w:marLeft w:val="0"/>
      <w:marRight w:val="0"/>
      <w:marTop w:val="0"/>
      <w:marBottom w:val="0"/>
      <w:divBdr>
        <w:top w:val="none" w:sz="0" w:space="0" w:color="auto"/>
        <w:left w:val="none" w:sz="0" w:space="0" w:color="auto"/>
        <w:bottom w:val="none" w:sz="0" w:space="0" w:color="auto"/>
        <w:right w:val="none" w:sz="0" w:space="0" w:color="auto"/>
      </w:divBdr>
      <w:divsChild>
        <w:div w:id="68578293">
          <w:marLeft w:val="640"/>
          <w:marRight w:val="0"/>
          <w:marTop w:val="0"/>
          <w:marBottom w:val="0"/>
          <w:divBdr>
            <w:top w:val="none" w:sz="0" w:space="0" w:color="auto"/>
            <w:left w:val="none" w:sz="0" w:space="0" w:color="auto"/>
            <w:bottom w:val="none" w:sz="0" w:space="0" w:color="auto"/>
            <w:right w:val="none" w:sz="0" w:space="0" w:color="auto"/>
          </w:divBdr>
        </w:div>
        <w:div w:id="426733097">
          <w:marLeft w:val="640"/>
          <w:marRight w:val="0"/>
          <w:marTop w:val="0"/>
          <w:marBottom w:val="0"/>
          <w:divBdr>
            <w:top w:val="none" w:sz="0" w:space="0" w:color="auto"/>
            <w:left w:val="none" w:sz="0" w:space="0" w:color="auto"/>
            <w:bottom w:val="none" w:sz="0" w:space="0" w:color="auto"/>
            <w:right w:val="none" w:sz="0" w:space="0" w:color="auto"/>
          </w:divBdr>
        </w:div>
        <w:div w:id="503789785">
          <w:marLeft w:val="640"/>
          <w:marRight w:val="0"/>
          <w:marTop w:val="0"/>
          <w:marBottom w:val="0"/>
          <w:divBdr>
            <w:top w:val="none" w:sz="0" w:space="0" w:color="auto"/>
            <w:left w:val="none" w:sz="0" w:space="0" w:color="auto"/>
            <w:bottom w:val="none" w:sz="0" w:space="0" w:color="auto"/>
            <w:right w:val="none" w:sz="0" w:space="0" w:color="auto"/>
          </w:divBdr>
        </w:div>
        <w:div w:id="824317309">
          <w:marLeft w:val="640"/>
          <w:marRight w:val="0"/>
          <w:marTop w:val="0"/>
          <w:marBottom w:val="0"/>
          <w:divBdr>
            <w:top w:val="none" w:sz="0" w:space="0" w:color="auto"/>
            <w:left w:val="none" w:sz="0" w:space="0" w:color="auto"/>
            <w:bottom w:val="none" w:sz="0" w:space="0" w:color="auto"/>
            <w:right w:val="none" w:sz="0" w:space="0" w:color="auto"/>
          </w:divBdr>
        </w:div>
        <w:div w:id="1022513417">
          <w:marLeft w:val="640"/>
          <w:marRight w:val="0"/>
          <w:marTop w:val="0"/>
          <w:marBottom w:val="0"/>
          <w:divBdr>
            <w:top w:val="none" w:sz="0" w:space="0" w:color="auto"/>
            <w:left w:val="none" w:sz="0" w:space="0" w:color="auto"/>
            <w:bottom w:val="none" w:sz="0" w:space="0" w:color="auto"/>
            <w:right w:val="none" w:sz="0" w:space="0" w:color="auto"/>
          </w:divBdr>
        </w:div>
        <w:div w:id="1185629907">
          <w:marLeft w:val="640"/>
          <w:marRight w:val="0"/>
          <w:marTop w:val="0"/>
          <w:marBottom w:val="0"/>
          <w:divBdr>
            <w:top w:val="none" w:sz="0" w:space="0" w:color="auto"/>
            <w:left w:val="none" w:sz="0" w:space="0" w:color="auto"/>
            <w:bottom w:val="none" w:sz="0" w:space="0" w:color="auto"/>
            <w:right w:val="none" w:sz="0" w:space="0" w:color="auto"/>
          </w:divBdr>
        </w:div>
        <w:div w:id="1258097132">
          <w:marLeft w:val="640"/>
          <w:marRight w:val="0"/>
          <w:marTop w:val="0"/>
          <w:marBottom w:val="0"/>
          <w:divBdr>
            <w:top w:val="none" w:sz="0" w:space="0" w:color="auto"/>
            <w:left w:val="none" w:sz="0" w:space="0" w:color="auto"/>
            <w:bottom w:val="none" w:sz="0" w:space="0" w:color="auto"/>
            <w:right w:val="none" w:sz="0" w:space="0" w:color="auto"/>
          </w:divBdr>
        </w:div>
        <w:div w:id="1534341284">
          <w:marLeft w:val="640"/>
          <w:marRight w:val="0"/>
          <w:marTop w:val="0"/>
          <w:marBottom w:val="0"/>
          <w:divBdr>
            <w:top w:val="none" w:sz="0" w:space="0" w:color="auto"/>
            <w:left w:val="none" w:sz="0" w:space="0" w:color="auto"/>
            <w:bottom w:val="none" w:sz="0" w:space="0" w:color="auto"/>
            <w:right w:val="none" w:sz="0" w:space="0" w:color="auto"/>
          </w:divBdr>
        </w:div>
        <w:div w:id="1633054316">
          <w:marLeft w:val="640"/>
          <w:marRight w:val="0"/>
          <w:marTop w:val="0"/>
          <w:marBottom w:val="0"/>
          <w:divBdr>
            <w:top w:val="none" w:sz="0" w:space="0" w:color="auto"/>
            <w:left w:val="none" w:sz="0" w:space="0" w:color="auto"/>
            <w:bottom w:val="none" w:sz="0" w:space="0" w:color="auto"/>
            <w:right w:val="none" w:sz="0" w:space="0" w:color="auto"/>
          </w:divBdr>
        </w:div>
        <w:div w:id="1678077835">
          <w:marLeft w:val="640"/>
          <w:marRight w:val="0"/>
          <w:marTop w:val="0"/>
          <w:marBottom w:val="0"/>
          <w:divBdr>
            <w:top w:val="none" w:sz="0" w:space="0" w:color="auto"/>
            <w:left w:val="none" w:sz="0" w:space="0" w:color="auto"/>
            <w:bottom w:val="none" w:sz="0" w:space="0" w:color="auto"/>
            <w:right w:val="none" w:sz="0" w:space="0" w:color="auto"/>
          </w:divBdr>
        </w:div>
        <w:div w:id="1911576128">
          <w:marLeft w:val="640"/>
          <w:marRight w:val="0"/>
          <w:marTop w:val="0"/>
          <w:marBottom w:val="0"/>
          <w:divBdr>
            <w:top w:val="none" w:sz="0" w:space="0" w:color="auto"/>
            <w:left w:val="none" w:sz="0" w:space="0" w:color="auto"/>
            <w:bottom w:val="none" w:sz="0" w:space="0" w:color="auto"/>
            <w:right w:val="none" w:sz="0" w:space="0" w:color="auto"/>
          </w:divBdr>
        </w:div>
        <w:div w:id="2027830002">
          <w:marLeft w:val="640"/>
          <w:marRight w:val="0"/>
          <w:marTop w:val="0"/>
          <w:marBottom w:val="0"/>
          <w:divBdr>
            <w:top w:val="none" w:sz="0" w:space="0" w:color="auto"/>
            <w:left w:val="none" w:sz="0" w:space="0" w:color="auto"/>
            <w:bottom w:val="none" w:sz="0" w:space="0" w:color="auto"/>
            <w:right w:val="none" w:sz="0" w:space="0" w:color="auto"/>
          </w:divBdr>
        </w:div>
        <w:div w:id="2030597117">
          <w:marLeft w:val="640"/>
          <w:marRight w:val="0"/>
          <w:marTop w:val="0"/>
          <w:marBottom w:val="0"/>
          <w:divBdr>
            <w:top w:val="none" w:sz="0" w:space="0" w:color="auto"/>
            <w:left w:val="none" w:sz="0" w:space="0" w:color="auto"/>
            <w:bottom w:val="none" w:sz="0" w:space="0" w:color="auto"/>
            <w:right w:val="none" w:sz="0" w:space="0" w:color="auto"/>
          </w:divBdr>
        </w:div>
      </w:divsChild>
    </w:div>
    <w:div w:id="1542673397">
      <w:bodyDiv w:val="1"/>
      <w:marLeft w:val="0"/>
      <w:marRight w:val="0"/>
      <w:marTop w:val="0"/>
      <w:marBottom w:val="0"/>
      <w:divBdr>
        <w:top w:val="none" w:sz="0" w:space="0" w:color="auto"/>
        <w:left w:val="none" w:sz="0" w:space="0" w:color="auto"/>
        <w:bottom w:val="none" w:sz="0" w:space="0" w:color="auto"/>
        <w:right w:val="none" w:sz="0" w:space="0" w:color="auto"/>
      </w:divBdr>
      <w:divsChild>
        <w:div w:id="299773909">
          <w:marLeft w:val="640"/>
          <w:marRight w:val="0"/>
          <w:marTop w:val="0"/>
          <w:marBottom w:val="0"/>
          <w:divBdr>
            <w:top w:val="none" w:sz="0" w:space="0" w:color="auto"/>
            <w:left w:val="none" w:sz="0" w:space="0" w:color="auto"/>
            <w:bottom w:val="none" w:sz="0" w:space="0" w:color="auto"/>
            <w:right w:val="none" w:sz="0" w:space="0" w:color="auto"/>
          </w:divBdr>
        </w:div>
        <w:div w:id="501353398">
          <w:marLeft w:val="640"/>
          <w:marRight w:val="0"/>
          <w:marTop w:val="0"/>
          <w:marBottom w:val="0"/>
          <w:divBdr>
            <w:top w:val="none" w:sz="0" w:space="0" w:color="auto"/>
            <w:left w:val="none" w:sz="0" w:space="0" w:color="auto"/>
            <w:bottom w:val="none" w:sz="0" w:space="0" w:color="auto"/>
            <w:right w:val="none" w:sz="0" w:space="0" w:color="auto"/>
          </w:divBdr>
        </w:div>
        <w:div w:id="588272336">
          <w:marLeft w:val="640"/>
          <w:marRight w:val="0"/>
          <w:marTop w:val="0"/>
          <w:marBottom w:val="0"/>
          <w:divBdr>
            <w:top w:val="none" w:sz="0" w:space="0" w:color="auto"/>
            <w:left w:val="none" w:sz="0" w:space="0" w:color="auto"/>
            <w:bottom w:val="none" w:sz="0" w:space="0" w:color="auto"/>
            <w:right w:val="none" w:sz="0" w:space="0" w:color="auto"/>
          </w:divBdr>
        </w:div>
        <w:div w:id="1282493765">
          <w:marLeft w:val="640"/>
          <w:marRight w:val="0"/>
          <w:marTop w:val="0"/>
          <w:marBottom w:val="0"/>
          <w:divBdr>
            <w:top w:val="none" w:sz="0" w:space="0" w:color="auto"/>
            <w:left w:val="none" w:sz="0" w:space="0" w:color="auto"/>
            <w:bottom w:val="none" w:sz="0" w:space="0" w:color="auto"/>
            <w:right w:val="none" w:sz="0" w:space="0" w:color="auto"/>
          </w:divBdr>
        </w:div>
        <w:div w:id="1474257036">
          <w:marLeft w:val="640"/>
          <w:marRight w:val="0"/>
          <w:marTop w:val="0"/>
          <w:marBottom w:val="0"/>
          <w:divBdr>
            <w:top w:val="none" w:sz="0" w:space="0" w:color="auto"/>
            <w:left w:val="none" w:sz="0" w:space="0" w:color="auto"/>
            <w:bottom w:val="none" w:sz="0" w:space="0" w:color="auto"/>
            <w:right w:val="none" w:sz="0" w:space="0" w:color="auto"/>
          </w:divBdr>
        </w:div>
        <w:div w:id="1563447631">
          <w:marLeft w:val="640"/>
          <w:marRight w:val="0"/>
          <w:marTop w:val="0"/>
          <w:marBottom w:val="0"/>
          <w:divBdr>
            <w:top w:val="none" w:sz="0" w:space="0" w:color="auto"/>
            <w:left w:val="none" w:sz="0" w:space="0" w:color="auto"/>
            <w:bottom w:val="none" w:sz="0" w:space="0" w:color="auto"/>
            <w:right w:val="none" w:sz="0" w:space="0" w:color="auto"/>
          </w:divBdr>
        </w:div>
        <w:div w:id="1598437612">
          <w:marLeft w:val="640"/>
          <w:marRight w:val="0"/>
          <w:marTop w:val="0"/>
          <w:marBottom w:val="0"/>
          <w:divBdr>
            <w:top w:val="none" w:sz="0" w:space="0" w:color="auto"/>
            <w:left w:val="none" w:sz="0" w:space="0" w:color="auto"/>
            <w:bottom w:val="none" w:sz="0" w:space="0" w:color="auto"/>
            <w:right w:val="none" w:sz="0" w:space="0" w:color="auto"/>
          </w:divBdr>
        </w:div>
        <w:div w:id="1848789838">
          <w:marLeft w:val="640"/>
          <w:marRight w:val="0"/>
          <w:marTop w:val="0"/>
          <w:marBottom w:val="0"/>
          <w:divBdr>
            <w:top w:val="none" w:sz="0" w:space="0" w:color="auto"/>
            <w:left w:val="none" w:sz="0" w:space="0" w:color="auto"/>
            <w:bottom w:val="none" w:sz="0" w:space="0" w:color="auto"/>
            <w:right w:val="none" w:sz="0" w:space="0" w:color="auto"/>
          </w:divBdr>
        </w:div>
        <w:div w:id="1968119409">
          <w:marLeft w:val="640"/>
          <w:marRight w:val="0"/>
          <w:marTop w:val="0"/>
          <w:marBottom w:val="0"/>
          <w:divBdr>
            <w:top w:val="none" w:sz="0" w:space="0" w:color="auto"/>
            <w:left w:val="none" w:sz="0" w:space="0" w:color="auto"/>
            <w:bottom w:val="none" w:sz="0" w:space="0" w:color="auto"/>
            <w:right w:val="none" w:sz="0" w:space="0" w:color="auto"/>
          </w:divBdr>
        </w:div>
      </w:divsChild>
    </w:div>
    <w:div w:id="1556627392">
      <w:bodyDiv w:val="1"/>
      <w:marLeft w:val="0"/>
      <w:marRight w:val="0"/>
      <w:marTop w:val="0"/>
      <w:marBottom w:val="0"/>
      <w:divBdr>
        <w:top w:val="none" w:sz="0" w:space="0" w:color="auto"/>
        <w:left w:val="none" w:sz="0" w:space="0" w:color="auto"/>
        <w:bottom w:val="none" w:sz="0" w:space="0" w:color="auto"/>
        <w:right w:val="none" w:sz="0" w:space="0" w:color="auto"/>
      </w:divBdr>
      <w:divsChild>
        <w:div w:id="118576006">
          <w:marLeft w:val="640"/>
          <w:marRight w:val="0"/>
          <w:marTop w:val="0"/>
          <w:marBottom w:val="0"/>
          <w:divBdr>
            <w:top w:val="none" w:sz="0" w:space="0" w:color="auto"/>
            <w:left w:val="none" w:sz="0" w:space="0" w:color="auto"/>
            <w:bottom w:val="none" w:sz="0" w:space="0" w:color="auto"/>
            <w:right w:val="none" w:sz="0" w:space="0" w:color="auto"/>
          </w:divBdr>
        </w:div>
        <w:div w:id="184905829">
          <w:marLeft w:val="640"/>
          <w:marRight w:val="0"/>
          <w:marTop w:val="0"/>
          <w:marBottom w:val="0"/>
          <w:divBdr>
            <w:top w:val="none" w:sz="0" w:space="0" w:color="auto"/>
            <w:left w:val="none" w:sz="0" w:space="0" w:color="auto"/>
            <w:bottom w:val="none" w:sz="0" w:space="0" w:color="auto"/>
            <w:right w:val="none" w:sz="0" w:space="0" w:color="auto"/>
          </w:divBdr>
        </w:div>
        <w:div w:id="260990493">
          <w:marLeft w:val="640"/>
          <w:marRight w:val="0"/>
          <w:marTop w:val="0"/>
          <w:marBottom w:val="0"/>
          <w:divBdr>
            <w:top w:val="none" w:sz="0" w:space="0" w:color="auto"/>
            <w:left w:val="none" w:sz="0" w:space="0" w:color="auto"/>
            <w:bottom w:val="none" w:sz="0" w:space="0" w:color="auto"/>
            <w:right w:val="none" w:sz="0" w:space="0" w:color="auto"/>
          </w:divBdr>
        </w:div>
        <w:div w:id="937131501">
          <w:marLeft w:val="640"/>
          <w:marRight w:val="0"/>
          <w:marTop w:val="0"/>
          <w:marBottom w:val="0"/>
          <w:divBdr>
            <w:top w:val="none" w:sz="0" w:space="0" w:color="auto"/>
            <w:left w:val="none" w:sz="0" w:space="0" w:color="auto"/>
            <w:bottom w:val="none" w:sz="0" w:space="0" w:color="auto"/>
            <w:right w:val="none" w:sz="0" w:space="0" w:color="auto"/>
          </w:divBdr>
        </w:div>
        <w:div w:id="938757217">
          <w:marLeft w:val="640"/>
          <w:marRight w:val="0"/>
          <w:marTop w:val="0"/>
          <w:marBottom w:val="0"/>
          <w:divBdr>
            <w:top w:val="none" w:sz="0" w:space="0" w:color="auto"/>
            <w:left w:val="none" w:sz="0" w:space="0" w:color="auto"/>
            <w:bottom w:val="none" w:sz="0" w:space="0" w:color="auto"/>
            <w:right w:val="none" w:sz="0" w:space="0" w:color="auto"/>
          </w:divBdr>
        </w:div>
        <w:div w:id="1018889031">
          <w:marLeft w:val="640"/>
          <w:marRight w:val="0"/>
          <w:marTop w:val="0"/>
          <w:marBottom w:val="0"/>
          <w:divBdr>
            <w:top w:val="none" w:sz="0" w:space="0" w:color="auto"/>
            <w:left w:val="none" w:sz="0" w:space="0" w:color="auto"/>
            <w:bottom w:val="none" w:sz="0" w:space="0" w:color="auto"/>
            <w:right w:val="none" w:sz="0" w:space="0" w:color="auto"/>
          </w:divBdr>
        </w:div>
        <w:div w:id="1153714613">
          <w:marLeft w:val="640"/>
          <w:marRight w:val="0"/>
          <w:marTop w:val="0"/>
          <w:marBottom w:val="0"/>
          <w:divBdr>
            <w:top w:val="none" w:sz="0" w:space="0" w:color="auto"/>
            <w:left w:val="none" w:sz="0" w:space="0" w:color="auto"/>
            <w:bottom w:val="none" w:sz="0" w:space="0" w:color="auto"/>
            <w:right w:val="none" w:sz="0" w:space="0" w:color="auto"/>
          </w:divBdr>
        </w:div>
        <w:div w:id="1279989880">
          <w:marLeft w:val="640"/>
          <w:marRight w:val="0"/>
          <w:marTop w:val="0"/>
          <w:marBottom w:val="0"/>
          <w:divBdr>
            <w:top w:val="none" w:sz="0" w:space="0" w:color="auto"/>
            <w:left w:val="none" w:sz="0" w:space="0" w:color="auto"/>
            <w:bottom w:val="none" w:sz="0" w:space="0" w:color="auto"/>
            <w:right w:val="none" w:sz="0" w:space="0" w:color="auto"/>
          </w:divBdr>
        </w:div>
        <w:div w:id="1307511863">
          <w:marLeft w:val="640"/>
          <w:marRight w:val="0"/>
          <w:marTop w:val="0"/>
          <w:marBottom w:val="0"/>
          <w:divBdr>
            <w:top w:val="none" w:sz="0" w:space="0" w:color="auto"/>
            <w:left w:val="none" w:sz="0" w:space="0" w:color="auto"/>
            <w:bottom w:val="none" w:sz="0" w:space="0" w:color="auto"/>
            <w:right w:val="none" w:sz="0" w:space="0" w:color="auto"/>
          </w:divBdr>
        </w:div>
        <w:div w:id="1398896007">
          <w:marLeft w:val="640"/>
          <w:marRight w:val="0"/>
          <w:marTop w:val="0"/>
          <w:marBottom w:val="0"/>
          <w:divBdr>
            <w:top w:val="none" w:sz="0" w:space="0" w:color="auto"/>
            <w:left w:val="none" w:sz="0" w:space="0" w:color="auto"/>
            <w:bottom w:val="none" w:sz="0" w:space="0" w:color="auto"/>
            <w:right w:val="none" w:sz="0" w:space="0" w:color="auto"/>
          </w:divBdr>
        </w:div>
        <w:div w:id="1402556670">
          <w:marLeft w:val="640"/>
          <w:marRight w:val="0"/>
          <w:marTop w:val="0"/>
          <w:marBottom w:val="0"/>
          <w:divBdr>
            <w:top w:val="none" w:sz="0" w:space="0" w:color="auto"/>
            <w:left w:val="none" w:sz="0" w:space="0" w:color="auto"/>
            <w:bottom w:val="none" w:sz="0" w:space="0" w:color="auto"/>
            <w:right w:val="none" w:sz="0" w:space="0" w:color="auto"/>
          </w:divBdr>
        </w:div>
        <w:div w:id="1411808632">
          <w:marLeft w:val="640"/>
          <w:marRight w:val="0"/>
          <w:marTop w:val="0"/>
          <w:marBottom w:val="0"/>
          <w:divBdr>
            <w:top w:val="none" w:sz="0" w:space="0" w:color="auto"/>
            <w:left w:val="none" w:sz="0" w:space="0" w:color="auto"/>
            <w:bottom w:val="none" w:sz="0" w:space="0" w:color="auto"/>
            <w:right w:val="none" w:sz="0" w:space="0" w:color="auto"/>
          </w:divBdr>
        </w:div>
        <w:div w:id="2077780051">
          <w:marLeft w:val="640"/>
          <w:marRight w:val="0"/>
          <w:marTop w:val="0"/>
          <w:marBottom w:val="0"/>
          <w:divBdr>
            <w:top w:val="none" w:sz="0" w:space="0" w:color="auto"/>
            <w:left w:val="none" w:sz="0" w:space="0" w:color="auto"/>
            <w:bottom w:val="none" w:sz="0" w:space="0" w:color="auto"/>
            <w:right w:val="none" w:sz="0" w:space="0" w:color="auto"/>
          </w:divBdr>
        </w:div>
      </w:divsChild>
    </w:div>
    <w:div w:id="1571386986">
      <w:bodyDiv w:val="1"/>
      <w:marLeft w:val="0"/>
      <w:marRight w:val="0"/>
      <w:marTop w:val="0"/>
      <w:marBottom w:val="0"/>
      <w:divBdr>
        <w:top w:val="none" w:sz="0" w:space="0" w:color="auto"/>
        <w:left w:val="none" w:sz="0" w:space="0" w:color="auto"/>
        <w:bottom w:val="none" w:sz="0" w:space="0" w:color="auto"/>
        <w:right w:val="none" w:sz="0" w:space="0" w:color="auto"/>
      </w:divBdr>
      <w:divsChild>
        <w:div w:id="731390240">
          <w:marLeft w:val="640"/>
          <w:marRight w:val="0"/>
          <w:marTop w:val="0"/>
          <w:marBottom w:val="0"/>
          <w:divBdr>
            <w:top w:val="none" w:sz="0" w:space="0" w:color="auto"/>
            <w:left w:val="none" w:sz="0" w:space="0" w:color="auto"/>
            <w:bottom w:val="none" w:sz="0" w:space="0" w:color="auto"/>
            <w:right w:val="none" w:sz="0" w:space="0" w:color="auto"/>
          </w:divBdr>
        </w:div>
      </w:divsChild>
    </w:div>
    <w:div w:id="1586840740">
      <w:bodyDiv w:val="1"/>
      <w:marLeft w:val="0"/>
      <w:marRight w:val="0"/>
      <w:marTop w:val="0"/>
      <w:marBottom w:val="0"/>
      <w:divBdr>
        <w:top w:val="none" w:sz="0" w:space="0" w:color="auto"/>
        <w:left w:val="none" w:sz="0" w:space="0" w:color="auto"/>
        <w:bottom w:val="none" w:sz="0" w:space="0" w:color="auto"/>
        <w:right w:val="none" w:sz="0" w:space="0" w:color="auto"/>
      </w:divBdr>
      <w:divsChild>
        <w:div w:id="225069460">
          <w:marLeft w:val="640"/>
          <w:marRight w:val="0"/>
          <w:marTop w:val="0"/>
          <w:marBottom w:val="0"/>
          <w:divBdr>
            <w:top w:val="none" w:sz="0" w:space="0" w:color="auto"/>
            <w:left w:val="none" w:sz="0" w:space="0" w:color="auto"/>
            <w:bottom w:val="none" w:sz="0" w:space="0" w:color="auto"/>
            <w:right w:val="none" w:sz="0" w:space="0" w:color="auto"/>
          </w:divBdr>
        </w:div>
        <w:div w:id="267273845">
          <w:marLeft w:val="640"/>
          <w:marRight w:val="0"/>
          <w:marTop w:val="0"/>
          <w:marBottom w:val="0"/>
          <w:divBdr>
            <w:top w:val="none" w:sz="0" w:space="0" w:color="auto"/>
            <w:left w:val="none" w:sz="0" w:space="0" w:color="auto"/>
            <w:bottom w:val="none" w:sz="0" w:space="0" w:color="auto"/>
            <w:right w:val="none" w:sz="0" w:space="0" w:color="auto"/>
          </w:divBdr>
        </w:div>
        <w:div w:id="401491689">
          <w:marLeft w:val="640"/>
          <w:marRight w:val="0"/>
          <w:marTop w:val="0"/>
          <w:marBottom w:val="0"/>
          <w:divBdr>
            <w:top w:val="none" w:sz="0" w:space="0" w:color="auto"/>
            <w:left w:val="none" w:sz="0" w:space="0" w:color="auto"/>
            <w:bottom w:val="none" w:sz="0" w:space="0" w:color="auto"/>
            <w:right w:val="none" w:sz="0" w:space="0" w:color="auto"/>
          </w:divBdr>
        </w:div>
        <w:div w:id="800222005">
          <w:marLeft w:val="640"/>
          <w:marRight w:val="0"/>
          <w:marTop w:val="0"/>
          <w:marBottom w:val="0"/>
          <w:divBdr>
            <w:top w:val="none" w:sz="0" w:space="0" w:color="auto"/>
            <w:left w:val="none" w:sz="0" w:space="0" w:color="auto"/>
            <w:bottom w:val="none" w:sz="0" w:space="0" w:color="auto"/>
            <w:right w:val="none" w:sz="0" w:space="0" w:color="auto"/>
          </w:divBdr>
        </w:div>
        <w:div w:id="807210406">
          <w:marLeft w:val="640"/>
          <w:marRight w:val="0"/>
          <w:marTop w:val="0"/>
          <w:marBottom w:val="0"/>
          <w:divBdr>
            <w:top w:val="none" w:sz="0" w:space="0" w:color="auto"/>
            <w:left w:val="none" w:sz="0" w:space="0" w:color="auto"/>
            <w:bottom w:val="none" w:sz="0" w:space="0" w:color="auto"/>
            <w:right w:val="none" w:sz="0" w:space="0" w:color="auto"/>
          </w:divBdr>
        </w:div>
        <w:div w:id="899948374">
          <w:marLeft w:val="640"/>
          <w:marRight w:val="0"/>
          <w:marTop w:val="0"/>
          <w:marBottom w:val="0"/>
          <w:divBdr>
            <w:top w:val="none" w:sz="0" w:space="0" w:color="auto"/>
            <w:left w:val="none" w:sz="0" w:space="0" w:color="auto"/>
            <w:bottom w:val="none" w:sz="0" w:space="0" w:color="auto"/>
            <w:right w:val="none" w:sz="0" w:space="0" w:color="auto"/>
          </w:divBdr>
        </w:div>
        <w:div w:id="1001590271">
          <w:marLeft w:val="640"/>
          <w:marRight w:val="0"/>
          <w:marTop w:val="0"/>
          <w:marBottom w:val="0"/>
          <w:divBdr>
            <w:top w:val="none" w:sz="0" w:space="0" w:color="auto"/>
            <w:left w:val="none" w:sz="0" w:space="0" w:color="auto"/>
            <w:bottom w:val="none" w:sz="0" w:space="0" w:color="auto"/>
            <w:right w:val="none" w:sz="0" w:space="0" w:color="auto"/>
          </w:divBdr>
        </w:div>
        <w:div w:id="1081563468">
          <w:marLeft w:val="640"/>
          <w:marRight w:val="0"/>
          <w:marTop w:val="0"/>
          <w:marBottom w:val="0"/>
          <w:divBdr>
            <w:top w:val="none" w:sz="0" w:space="0" w:color="auto"/>
            <w:left w:val="none" w:sz="0" w:space="0" w:color="auto"/>
            <w:bottom w:val="none" w:sz="0" w:space="0" w:color="auto"/>
            <w:right w:val="none" w:sz="0" w:space="0" w:color="auto"/>
          </w:divBdr>
        </w:div>
        <w:div w:id="1594775492">
          <w:marLeft w:val="640"/>
          <w:marRight w:val="0"/>
          <w:marTop w:val="0"/>
          <w:marBottom w:val="0"/>
          <w:divBdr>
            <w:top w:val="none" w:sz="0" w:space="0" w:color="auto"/>
            <w:left w:val="none" w:sz="0" w:space="0" w:color="auto"/>
            <w:bottom w:val="none" w:sz="0" w:space="0" w:color="auto"/>
            <w:right w:val="none" w:sz="0" w:space="0" w:color="auto"/>
          </w:divBdr>
        </w:div>
        <w:div w:id="1598900761">
          <w:marLeft w:val="640"/>
          <w:marRight w:val="0"/>
          <w:marTop w:val="0"/>
          <w:marBottom w:val="0"/>
          <w:divBdr>
            <w:top w:val="none" w:sz="0" w:space="0" w:color="auto"/>
            <w:left w:val="none" w:sz="0" w:space="0" w:color="auto"/>
            <w:bottom w:val="none" w:sz="0" w:space="0" w:color="auto"/>
            <w:right w:val="none" w:sz="0" w:space="0" w:color="auto"/>
          </w:divBdr>
        </w:div>
        <w:div w:id="1762027750">
          <w:marLeft w:val="640"/>
          <w:marRight w:val="0"/>
          <w:marTop w:val="0"/>
          <w:marBottom w:val="0"/>
          <w:divBdr>
            <w:top w:val="none" w:sz="0" w:space="0" w:color="auto"/>
            <w:left w:val="none" w:sz="0" w:space="0" w:color="auto"/>
            <w:bottom w:val="none" w:sz="0" w:space="0" w:color="auto"/>
            <w:right w:val="none" w:sz="0" w:space="0" w:color="auto"/>
          </w:divBdr>
        </w:div>
        <w:div w:id="1769422116">
          <w:marLeft w:val="640"/>
          <w:marRight w:val="0"/>
          <w:marTop w:val="0"/>
          <w:marBottom w:val="0"/>
          <w:divBdr>
            <w:top w:val="none" w:sz="0" w:space="0" w:color="auto"/>
            <w:left w:val="none" w:sz="0" w:space="0" w:color="auto"/>
            <w:bottom w:val="none" w:sz="0" w:space="0" w:color="auto"/>
            <w:right w:val="none" w:sz="0" w:space="0" w:color="auto"/>
          </w:divBdr>
        </w:div>
        <w:div w:id="1950382616">
          <w:marLeft w:val="640"/>
          <w:marRight w:val="0"/>
          <w:marTop w:val="0"/>
          <w:marBottom w:val="0"/>
          <w:divBdr>
            <w:top w:val="none" w:sz="0" w:space="0" w:color="auto"/>
            <w:left w:val="none" w:sz="0" w:space="0" w:color="auto"/>
            <w:bottom w:val="none" w:sz="0" w:space="0" w:color="auto"/>
            <w:right w:val="none" w:sz="0" w:space="0" w:color="auto"/>
          </w:divBdr>
        </w:div>
      </w:divsChild>
    </w:div>
    <w:div w:id="1606577378">
      <w:bodyDiv w:val="1"/>
      <w:marLeft w:val="0"/>
      <w:marRight w:val="0"/>
      <w:marTop w:val="0"/>
      <w:marBottom w:val="0"/>
      <w:divBdr>
        <w:top w:val="none" w:sz="0" w:space="0" w:color="auto"/>
        <w:left w:val="none" w:sz="0" w:space="0" w:color="auto"/>
        <w:bottom w:val="none" w:sz="0" w:space="0" w:color="auto"/>
        <w:right w:val="none" w:sz="0" w:space="0" w:color="auto"/>
      </w:divBdr>
      <w:divsChild>
        <w:div w:id="81461678">
          <w:marLeft w:val="640"/>
          <w:marRight w:val="0"/>
          <w:marTop w:val="0"/>
          <w:marBottom w:val="0"/>
          <w:divBdr>
            <w:top w:val="none" w:sz="0" w:space="0" w:color="auto"/>
            <w:left w:val="none" w:sz="0" w:space="0" w:color="auto"/>
            <w:bottom w:val="none" w:sz="0" w:space="0" w:color="auto"/>
            <w:right w:val="none" w:sz="0" w:space="0" w:color="auto"/>
          </w:divBdr>
        </w:div>
        <w:div w:id="170339937">
          <w:marLeft w:val="640"/>
          <w:marRight w:val="0"/>
          <w:marTop w:val="0"/>
          <w:marBottom w:val="0"/>
          <w:divBdr>
            <w:top w:val="none" w:sz="0" w:space="0" w:color="auto"/>
            <w:left w:val="none" w:sz="0" w:space="0" w:color="auto"/>
            <w:bottom w:val="none" w:sz="0" w:space="0" w:color="auto"/>
            <w:right w:val="none" w:sz="0" w:space="0" w:color="auto"/>
          </w:divBdr>
        </w:div>
        <w:div w:id="581763159">
          <w:marLeft w:val="640"/>
          <w:marRight w:val="0"/>
          <w:marTop w:val="0"/>
          <w:marBottom w:val="0"/>
          <w:divBdr>
            <w:top w:val="none" w:sz="0" w:space="0" w:color="auto"/>
            <w:left w:val="none" w:sz="0" w:space="0" w:color="auto"/>
            <w:bottom w:val="none" w:sz="0" w:space="0" w:color="auto"/>
            <w:right w:val="none" w:sz="0" w:space="0" w:color="auto"/>
          </w:divBdr>
        </w:div>
        <w:div w:id="589586818">
          <w:marLeft w:val="640"/>
          <w:marRight w:val="0"/>
          <w:marTop w:val="0"/>
          <w:marBottom w:val="0"/>
          <w:divBdr>
            <w:top w:val="none" w:sz="0" w:space="0" w:color="auto"/>
            <w:left w:val="none" w:sz="0" w:space="0" w:color="auto"/>
            <w:bottom w:val="none" w:sz="0" w:space="0" w:color="auto"/>
            <w:right w:val="none" w:sz="0" w:space="0" w:color="auto"/>
          </w:divBdr>
        </w:div>
        <w:div w:id="809594457">
          <w:marLeft w:val="640"/>
          <w:marRight w:val="0"/>
          <w:marTop w:val="0"/>
          <w:marBottom w:val="0"/>
          <w:divBdr>
            <w:top w:val="none" w:sz="0" w:space="0" w:color="auto"/>
            <w:left w:val="none" w:sz="0" w:space="0" w:color="auto"/>
            <w:bottom w:val="none" w:sz="0" w:space="0" w:color="auto"/>
            <w:right w:val="none" w:sz="0" w:space="0" w:color="auto"/>
          </w:divBdr>
        </w:div>
        <w:div w:id="870411427">
          <w:marLeft w:val="640"/>
          <w:marRight w:val="0"/>
          <w:marTop w:val="0"/>
          <w:marBottom w:val="0"/>
          <w:divBdr>
            <w:top w:val="none" w:sz="0" w:space="0" w:color="auto"/>
            <w:left w:val="none" w:sz="0" w:space="0" w:color="auto"/>
            <w:bottom w:val="none" w:sz="0" w:space="0" w:color="auto"/>
            <w:right w:val="none" w:sz="0" w:space="0" w:color="auto"/>
          </w:divBdr>
        </w:div>
        <w:div w:id="1277103039">
          <w:marLeft w:val="640"/>
          <w:marRight w:val="0"/>
          <w:marTop w:val="0"/>
          <w:marBottom w:val="0"/>
          <w:divBdr>
            <w:top w:val="none" w:sz="0" w:space="0" w:color="auto"/>
            <w:left w:val="none" w:sz="0" w:space="0" w:color="auto"/>
            <w:bottom w:val="none" w:sz="0" w:space="0" w:color="auto"/>
            <w:right w:val="none" w:sz="0" w:space="0" w:color="auto"/>
          </w:divBdr>
        </w:div>
        <w:div w:id="1321617394">
          <w:marLeft w:val="640"/>
          <w:marRight w:val="0"/>
          <w:marTop w:val="0"/>
          <w:marBottom w:val="0"/>
          <w:divBdr>
            <w:top w:val="none" w:sz="0" w:space="0" w:color="auto"/>
            <w:left w:val="none" w:sz="0" w:space="0" w:color="auto"/>
            <w:bottom w:val="none" w:sz="0" w:space="0" w:color="auto"/>
            <w:right w:val="none" w:sz="0" w:space="0" w:color="auto"/>
          </w:divBdr>
        </w:div>
        <w:div w:id="1759058556">
          <w:marLeft w:val="640"/>
          <w:marRight w:val="0"/>
          <w:marTop w:val="0"/>
          <w:marBottom w:val="0"/>
          <w:divBdr>
            <w:top w:val="none" w:sz="0" w:space="0" w:color="auto"/>
            <w:left w:val="none" w:sz="0" w:space="0" w:color="auto"/>
            <w:bottom w:val="none" w:sz="0" w:space="0" w:color="auto"/>
            <w:right w:val="none" w:sz="0" w:space="0" w:color="auto"/>
          </w:divBdr>
        </w:div>
        <w:div w:id="1776247461">
          <w:marLeft w:val="640"/>
          <w:marRight w:val="0"/>
          <w:marTop w:val="0"/>
          <w:marBottom w:val="0"/>
          <w:divBdr>
            <w:top w:val="none" w:sz="0" w:space="0" w:color="auto"/>
            <w:left w:val="none" w:sz="0" w:space="0" w:color="auto"/>
            <w:bottom w:val="none" w:sz="0" w:space="0" w:color="auto"/>
            <w:right w:val="none" w:sz="0" w:space="0" w:color="auto"/>
          </w:divBdr>
        </w:div>
        <w:div w:id="1898198660">
          <w:marLeft w:val="640"/>
          <w:marRight w:val="0"/>
          <w:marTop w:val="0"/>
          <w:marBottom w:val="0"/>
          <w:divBdr>
            <w:top w:val="none" w:sz="0" w:space="0" w:color="auto"/>
            <w:left w:val="none" w:sz="0" w:space="0" w:color="auto"/>
            <w:bottom w:val="none" w:sz="0" w:space="0" w:color="auto"/>
            <w:right w:val="none" w:sz="0" w:space="0" w:color="auto"/>
          </w:divBdr>
        </w:div>
        <w:div w:id="2064714452">
          <w:marLeft w:val="640"/>
          <w:marRight w:val="0"/>
          <w:marTop w:val="0"/>
          <w:marBottom w:val="0"/>
          <w:divBdr>
            <w:top w:val="none" w:sz="0" w:space="0" w:color="auto"/>
            <w:left w:val="none" w:sz="0" w:space="0" w:color="auto"/>
            <w:bottom w:val="none" w:sz="0" w:space="0" w:color="auto"/>
            <w:right w:val="none" w:sz="0" w:space="0" w:color="auto"/>
          </w:divBdr>
        </w:div>
        <w:div w:id="2121685977">
          <w:marLeft w:val="640"/>
          <w:marRight w:val="0"/>
          <w:marTop w:val="0"/>
          <w:marBottom w:val="0"/>
          <w:divBdr>
            <w:top w:val="none" w:sz="0" w:space="0" w:color="auto"/>
            <w:left w:val="none" w:sz="0" w:space="0" w:color="auto"/>
            <w:bottom w:val="none" w:sz="0" w:space="0" w:color="auto"/>
            <w:right w:val="none" w:sz="0" w:space="0" w:color="auto"/>
          </w:divBdr>
        </w:div>
      </w:divsChild>
    </w:div>
    <w:div w:id="1606767542">
      <w:bodyDiv w:val="1"/>
      <w:marLeft w:val="0"/>
      <w:marRight w:val="0"/>
      <w:marTop w:val="0"/>
      <w:marBottom w:val="0"/>
      <w:divBdr>
        <w:top w:val="none" w:sz="0" w:space="0" w:color="auto"/>
        <w:left w:val="none" w:sz="0" w:space="0" w:color="auto"/>
        <w:bottom w:val="none" w:sz="0" w:space="0" w:color="auto"/>
        <w:right w:val="none" w:sz="0" w:space="0" w:color="auto"/>
      </w:divBdr>
      <w:divsChild>
        <w:div w:id="196040721">
          <w:marLeft w:val="640"/>
          <w:marRight w:val="0"/>
          <w:marTop w:val="0"/>
          <w:marBottom w:val="0"/>
          <w:divBdr>
            <w:top w:val="none" w:sz="0" w:space="0" w:color="auto"/>
            <w:left w:val="none" w:sz="0" w:space="0" w:color="auto"/>
            <w:bottom w:val="none" w:sz="0" w:space="0" w:color="auto"/>
            <w:right w:val="none" w:sz="0" w:space="0" w:color="auto"/>
          </w:divBdr>
        </w:div>
        <w:div w:id="480927334">
          <w:marLeft w:val="640"/>
          <w:marRight w:val="0"/>
          <w:marTop w:val="0"/>
          <w:marBottom w:val="0"/>
          <w:divBdr>
            <w:top w:val="none" w:sz="0" w:space="0" w:color="auto"/>
            <w:left w:val="none" w:sz="0" w:space="0" w:color="auto"/>
            <w:bottom w:val="none" w:sz="0" w:space="0" w:color="auto"/>
            <w:right w:val="none" w:sz="0" w:space="0" w:color="auto"/>
          </w:divBdr>
        </w:div>
        <w:div w:id="514465408">
          <w:marLeft w:val="640"/>
          <w:marRight w:val="0"/>
          <w:marTop w:val="0"/>
          <w:marBottom w:val="0"/>
          <w:divBdr>
            <w:top w:val="none" w:sz="0" w:space="0" w:color="auto"/>
            <w:left w:val="none" w:sz="0" w:space="0" w:color="auto"/>
            <w:bottom w:val="none" w:sz="0" w:space="0" w:color="auto"/>
            <w:right w:val="none" w:sz="0" w:space="0" w:color="auto"/>
          </w:divBdr>
        </w:div>
        <w:div w:id="532957171">
          <w:marLeft w:val="640"/>
          <w:marRight w:val="0"/>
          <w:marTop w:val="0"/>
          <w:marBottom w:val="0"/>
          <w:divBdr>
            <w:top w:val="none" w:sz="0" w:space="0" w:color="auto"/>
            <w:left w:val="none" w:sz="0" w:space="0" w:color="auto"/>
            <w:bottom w:val="none" w:sz="0" w:space="0" w:color="auto"/>
            <w:right w:val="none" w:sz="0" w:space="0" w:color="auto"/>
          </w:divBdr>
        </w:div>
        <w:div w:id="548493950">
          <w:marLeft w:val="640"/>
          <w:marRight w:val="0"/>
          <w:marTop w:val="0"/>
          <w:marBottom w:val="0"/>
          <w:divBdr>
            <w:top w:val="none" w:sz="0" w:space="0" w:color="auto"/>
            <w:left w:val="none" w:sz="0" w:space="0" w:color="auto"/>
            <w:bottom w:val="none" w:sz="0" w:space="0" w:color="auto"/>
            <w:right w:val="none" w:sz="0" w:space="0" w:color="auto"/>
          </w:divBdr>
        </w:div>
        <w:div w:id="593972574">
          <w:marLeft w:val="640"/>
          <w:marRight w:val="0"/>
          <w:marTop w:val="0"/>
          <w:marBottom w:val="0"/>
          <w:divBdr>
            <w:top w:val="none" w:sz="0" w:space="0" w:color="auto"/>
            <w:left w:val="none" w:sz="0" w:space="0" w:color="auto"/>
            <w:bottom w:val="none" w:sz="0" w:space="0" w:color="auto"/>
            <w:right w:val="none" w:sz="0" w:space="0" w:color="auto"/>
          </w:divBdr>
        </w:div>
        <w:div w:id="969818926">
          <w:marLeft w:val="640"/>
          <w:marRight w:val="0"/>
          <w:marTop w:val="0"/>
          <w:marBottom w:val="0"/>
          <w:divBdr>
            <w:top w:val="none" w:sz="0" w:space="0" w:color="auto"/>
            <w:left w:val="none" w:sz="0" w:space="0" w:color="auto"/>
            <w:bottom w:val="none" w:sz="0" w:space="0" w:color="auto"/>
            <w:right w:val="none" w:sz="0" w:space="0" w:color="auto"/>
          </w:divBdr>
        </w:div>
        <w:div w:id="1050763036">
          <w:marLeft w:val="640"/>
          <w:marRight w:val="0"/>
          <w:marTop w:val="0"/>
          <w:marBottom w:val="0"/>
          <w:divBdr>
            <w:top w:val="none" w:sz="0" w:space="0" w:color="auto"/>
            <w:left w:val="none" w:sz="0" w:space="0" w:color="auto"/>
            <w:bottom w:val="none" w:sz="0" w:space="0" w:color="auto"/>
            <w:right w:val="none" w:sz="0" w:space="0" w:color="auto"/>
          </w:divBdr>
        </w:div>
        <w:div w:id="1438596233">
          <w:marLeft w:val="640"/>
          <w:marRight w:val="0"/>
          <w:marTop w:val="0"/>
          <w:marBottom w:val="0"/>
          <w:divBdr>
            <w:top w:val="none" w:sz="0" w:space="0" w:color="auto"/>
            <w:left w:val="none" w:sz="0" w:space="0" w:color="auto"/>
            <w:bottom w:val="none" w:sz="0" w:space="0" w:color="auto"/>
            <w:right w:val="none" w:sz="0" w:space="0" w:color="auto"/>
          </w:divBdr>
        </w:div>
        <w:div w:id="1591352952">
          <w:marLeft w:val="640"/>
          <w:marRight w:val="0"/>
          <w:marTop w:val="0"/>
          <w:marBottom w:val="0"/>
          <w:divBdr>
            <w:top w:val="none" w:sz="0" w:space="0" w:color="auto"/>
            <w:left w:val="none" w:sz="0" w:space="0" w:color="auto"/>
            <w:bottom w:val="none" w:sz="0" w:space="0" w:color="auto"/>
            <w:right w:val="none" w:sz="0" w:space="0" w:color="auto"/>
          </w:divBdr>
        </w:div>
        <w:div w:id="1674606210">
          <w:marLeft w:val="640"/>
          <w:marRight w:val="0"/>
          <w:marTop w:val="0"/>
          <w:marBottom w:val="0"/>
          <w:divBdr>
            <w:top w:val="none" w:sz="0" w:space="0" w:color="auto"/>
            <w:left w:val="none" w:sz="0" w:space="0" w:color="auto"/>
            <w:bottom w:val="none" w:sz="0" w:space="0" w:color="auto"/>
            <w:right w:val="none" w:sz="0" w:space="0" w:color="auto"/>
          </w:divBdr>
        </w:div>
        <w:div w:id="2024935930">
          <w:marLeft w:val="640"/>
          <w:marRight w:val="0"/>
          <w:marTop w:val="0"/>
          <w:marBottom w:val="0"/>
          <w:divBdr>
            <w:top w:val="none" w:sz="0" w:space="0" w:color="auto"/>
            <w:left w:val="none" w:sz="0" w:space="0" w:color="auto"/>
            <w:bottom w:val="none" w:sz="0" w:space="0" w:color="auto"/>
            <w:right w:val="none" w:sz="0" w:space="0" w:color="auto"/>
          </w:divBdr>
        </w:div>
        <w:div w:id="2082872433">
          <w:marLeft w:val="640"/>
          <w:marRight w:val="0"/>
          <w:marTop w:val="0"/>
          <w:marBottom w:val="0"/>
          <w:divBdr>
            <w:top w:val="none" w:sz="0" w:space="0" w:color="auto"/>
            <w:left w:val="none" w:sz="0" w:space="0" w:color="auto"/>
            <w:bottom w:val="none" w:sz="0" w:space="0" w:color="auto"/>
            <w:right w:val="none" w:sz="0" w:space="0" w:color="auto"/>
          </w:divBdr>
        </w:div>
      </w:divsChild>
    </w:div>
    <w:div w:id="1611202593">
      <w:bodyDiv w:val="1"/>
      <w:marLeft w:val="0"/>
      <w:marRight w:val="0"/>
      <w:marTop w:val="0"/>
      <w:marBottom w:val="0"/>
      <w:divBdr>
        <w:top w:val="none" w:sz="0" w:space="0" w:color="auto"/>
        <w:left w:val="none" w:sz="0" w:space="0" w:color="auto"/>
        <w:bottom w:val="none" w:sz="0" w:space="0" w:color="auto"/>
        <w:right w:val="none" w:sz="0" w:space="0" w:color="auto"/>
      </w:divBdr>
      <w:divsChild>
        <w:div w:id="102306010">
          <w:marLeft w:val="640"/>
          <w:marRight w:val="0"/>
          <w:marTop w:val="0"/>
          <w:marBottom w:val="0"/>
          <w:divBdr>
            <w:top w:val="none" w:sz="0" w:space="0" w:color="auto"/>
            <w:left w:val="none" w:sz="0" w:space="0" w:color="auto"/>
            <w:bottom w:val="none" w:sz="0" w:space="0" w:color="auto"/>
            <w:right w:val="none" w:sz="0" w:space="0" w:color="auto"/>
          </w:divBdr>
        </w:div>
        <w:div w:id="181167711">
          <w:marLeft w:val="640"/>
          <w:marRight w:val="0"/>
          <w:marTop w:val="0"/>
          <w:marBottom w:val="0"/>
          <w:divBdr>
            <w:top w:val="none" w:sz="0" w:space="0" w:color="auto"/>
            <w:left w:val="none" w:sz="0" w:space="0" w:color="auto"/>
            <w:bottom w:val="none" w:sz="0" w:space="0" w:color="auto"/>
            <w:right w:val="none" w:sz="0" w:space="0" w:color="auto"/>
          </w:divBdr>
        </w:div>
        <w:div w:id="209808807">
          <w:marLeft w:val="640"/>
          <w:marRight w:val="0"/>
          <w:marTop w:val="0"/>
          <w:marBottom w:val="0"/>
          <w:divBdr>
            <w:top w:val="none" w:sz="0" w:space="0" w:color="auto"/>
            <w:left w:val="none" w:sz="0" w:space="0" w:color="auto"/>
            <w:bottom w:val="none" w:sz="0" w:space="0" w:color="auto"/>
            <w:right w:val="none" w:sz="0" w:space="0" w:color="auto"/>
          </w:divBdr>
        </w:div>
        <w:div w:id="706762751">
          <w:marLeft w:val="640"/>
          <w:marRight w:val="0"/>
          <w:marTop w:val="0"/>
          <w:marBottom w:val="0"/>
          <w:divBdr>
            <w:top w:val="none" w:sz="0" w:space="0" w:color="auto"/>
            <w:left w:val="none" w:sz="0" w:space="0" w:color="auto"/>
            <w:bottom w:val="none" w:sz="0" w:space="0" w:color="auto"/>
            <w:right w:val="none" w:sz="0" w:space="0" w:color="auto"/>
          </w:divBdr>
        </w:div>
        <w:div w:id="832069150">
          <w:marLeft w:val="640"/>
          <w:marRight w:val="0"/>
          <w:marTop w:val="0"/>
          <w:marBottom w:val="0"/>
          <w:divBdr>
            <w:top w:val="none" w:sz="0" w:space="0" w:color="auto"/>
            <w:left w:val="none" w:sz="0" w:space="0" w:color="auto"/>
            <w:bottom w:val="none" w:sz="0" w:space="0" w:color="auto"/>
            <w:right w:val="none" w:sz="0" w:space="0" w:color="auto"/>
          </w:divBdr>
        </w:div>
        <w:div w:id="955067227">
          <w:marLeft w:val="640"/>
          <w:marRight w:val="0"/>
          <w:marTop w:val="0"/>
          <w:marBottom w:val="0"/>
          <w:divBdr>
            <w:top w:val="none" w:sz="0" w:space="0" w:color="auto"/>
            <w:left w:val="none" w:sz="0" w:space="0" w:color="auto"/>
            <w:bottom w:val="none" w:sz="0" w:space="0" w:color="auto"/>
            <w:right w:val="none" w:sz="0" w:space="0" w:color="auto"/>
          </w:divBdr>
        </w:div>
        <w:div w:id="1031340620">
          <w:marLeft w:val="640"/>
          <w:marRight w:val="0"/>
          <w:marTop w:val="0"/>
          <w:marBottom w:val="0"/>
          <w:divBdr>
            <w:top w:val="none" w:sz="0" w:space="0" w:color="auto"/>
            <w:left w:val="none" w:sz="0" w:space="0" w:color="auto"/>
            <w:bottom w:val="none" w:sz="0" w:space="0" w:color="auto"/>
            <w:right w:val="none" w:sz="0" w:space="0" w:color="auto"/>
          </w:divBdr>
        </w:div>
        <w:div w:id="1258178274">
          <w:marLeft w:val="640"/>
          <w:marRight w:val="0"/>
          <w:marTop w:val="0"/>
          <w:marBottom w:val="0"/>
          <w:divBdr>
            <w:top w:val="none" w:sz="0" w:space="0" w:color="auto"/>
            <w:left w:val="none" w:sz="0" w:space="0" w:color="auto"/>
            <w:bottom w:val="none" w:sz="0" w:space="0" w:color="auto"/>
            <w:right w:val="none" w:sz="0" w:space="0" w:color="auto"/>
          </w:divBdr>
        </w:div>
        <w:div w:id="1267424097">
          <w:marLeft w:val="640"/>
          <w:marRight w:val="0"/>
          <w:marTop w:val="0"/>
          <w:marBottom w:val="0"/>
          <w:divBdr>
            <w:top w:val="none" w:sz="0" w:space="0" w:color="auto"/>
            <w:left w:val="none" w:sz="0" w:space="0" w:color="auto"/>
            <w:bottom w:val="none" w:sz="0" w:space="0" w:color="auto"/>
            <w:right w:val="none" w:sz="0" w:space="0" w:color="auto"/>
          </w:divBdr>
        </w:div>
        <w:div w:id="1372653100">
          <w:marLeft w:val="640"/>
          <w:marRight w:val="0"/>
          <w:marTop w:val="0"/>
          <w:marBottom w:val="0"/>
          <w:divBdr>
            <w:top w:val="none" w:sz="0" w:space="0" w:color="auto"/>
            <w:left w:val="none" w:sz="0" w:space="0" w:color="auto"/>
            <w:bottom w:val="none" w:sz="0" w:space="0" w:color="auto"/>
            <w:right w:val="none" w:sz="0" w:space="0" w:color="auto"/>
          </w:divBdr>
        </w:div>
        <w:div w:id="1657297784">
          <w:marLeft w:val="640"/>
          <w:marRight w:val="0"/>
          <w:marTop w:val="0"/>
          <w:marBottom w:val="0"/>
          <w:divBdr>
            <w:top w:val="none" w:sz="0" w:space="0" w:color="auto"/>
            <w:left w:val="none" w:sz="0" w:space="0" w:color="auto"/>
            <w:bottom w:val="none" w:sz="0" w:space="0" w:color="auto"/>
            <w:right w:val="none" w:sz="0" w:space="0" w:color="auto"/>
          </w:divBdr>
        </w:div>
        <w:div w:id="1842544709">
          <w:marLeft w:val="640"/>
          <w:marRight w:val="0"/>
          <w:marTop w:val="0"/>
          <w:marBottom w:val="0"/>
          <w:divBdr>
            <w:top w:val="none" w:sz="0" w:space="0" w:color="auto"/>
            <w:left w:val="none" w:sz="0" w:space="0" w:color="auto"/>
            <w:bottom w:val="none" w:sz="0" w:space="0" w:color="auto"/>
            <w:right w:val="none" w:sz="0" w:space="0" w:color="auto"/>
          </w:divBdr>
        </w:div>
        <w:div w:id="2032487208">
          <w:marLeft w:val="640"/>
          <w:marRight w:val="0"/>
          <w:marTop w:val="0"/>
          <w:marBottom w:val="0"/>
          <w:divBdr>
            <w:top w:val="none" w:sz="0" w:space="0" w:color="auto"/>
            <w:left w:val="none" w:sz="0" w:space="0" w:color="auto"/>
            <w:bottom w:val="none" w:sz="0" w:space="0" w:color="auto"/>
            <w:right w:val="none" w:sz="0" w:space="0" w:color="auto"/>
          </w:divBdr>
        </w:div>
      </w:divsChild>
    </w:div>
    <w:div w:id="1619146700">
      <w:bodyDiv w:val="1"/>
      <w:marLeft w:val="0"/>
      <w:marRight w:val="0"/>
      <w:marTop w:val="0"/>
      <w:marBottom w:val="0"/>
      <w:divBdr>
        <w:top w:val="none" w:sz="0" w:space="0" w:color="auto"/>
        <w:left w:val="none" w:sz="0" w:space="0" w:color="auto"/>
        <w:bottom w:val="none" w:sz="0" w:space="0" w:color="auto"/>
        <w:right w:val="none" w:sz="0" w:space="0" w:color="auto"/>
      </w:divBdr>
      <w:divsChild>
        <w:div w:id="83504517">
          <w:marLeft w:val="640"/>
          <w:marRight w:val="0"/>
          <w:marTop w:val="0"/>
          <w:marBottom w:val="0"/>
          <w:divBdr>
            <w:top w:val="none" w:sz="0" w:space="0" w:color="auto"/>
            <w:left w:val="none" w:sz="0" w:space="0" w:color="auto"/>
            <w:bottom w:val="none" w:sz="0" w:space="0" w:color="auto"/>
            <w:right w:val="none" w:sz="0" w:space="0" w:color="auto"/>
          </w:divBdr>
        </w:div>
        <w:div w:id="187106997">
          <w:marLeft w:val="640"/>
          <w:marRight w:val="0"/>
          <w:marTop w:val="0"/>
          <w:marBottom w:val="0"/>
          <w:divBdr>
            <w:top w:val="none" w:sz="0" w:space="0" w:color="auto"/>
            <w:left w:val="none" w:sz="0" w:space="0" w:color="auto"/>
            <w:bottom w:val="none" w:sz="0" w:space="0" w:color="auto"/>
            <w:right w:val="none" w:sz="0" w:space="0" w:color="auto"/>
          </w:divBdr>
        </w:div>
        <w:div w:id="1073503268">
          <w:marLeft w:val="640"/>
          <w:marRight w:val="0"/>
          <w:marTop w:val="0"/>
          <w:marBottom w:val="0"/>
          <w:divBdr>
            <w:top w:val="none" w:sz="0" w:space="0" w:color="auto"/>
            <w:left w:val="none" w:sz="0" w:space="0" w:color="auto"/>
            <w:bottom w:val="none" w:sz="0" w:space="0" w:color="auto"/>
            <w:right w:val="none" w:sz="0" w:space="0" w:color="auto"/>
          </w:divBdr>
        </w:div>
        <w:div w:id="1173256933">
          <w:marLeft w:val="640"/>
          <w:marRight w:val="0"/>
          <w:marTop w:val="0"/>
          <w:marBottom w:val="0"/>
          <w:divBdr>
            <w:top w:val="none" w:sz="0" w:space="0" w:color="auto"/>
            <w:left w:val="none" w:sz="0" w:space="0" w:color="auto"/>
            <w:bottom w:val="none" w:sz="0" w:space="0" w:color="auto"/>
            <w:right w:val="none" w:sz="0" w:space="0" w:color="auto"/>
          </w:divBdr>
        </w:div>
        <w:div w:id="1240335682">
          <w:marLeft w:val="640"/>
          <w:marRight w:val="0"/>
          <w:marTop w:val="0"/>
          <w:marBottom w:val="0"/>
          <w:divBdr>
            <w:top w:val="none" w:sz="0" w:space="0" w:color="auto"/>
            <w:left w:val="none" w:sz="0" w:space="0" w:color="auto"/>
            <w:bottom w:val="none" w:sz="0" w:space="0" w:color="auto"/>
            <w:right w:val="none" w:sz="0" w:space="0" w:color="auto"/>
          </w:divBdr>
        </w:div>
        <w:div w:id="1355377894">
          <w:marLeft w:val="640"/>
          <w:marRight w:val="0"/>
          <w:marTop w:val="0"/>
          <w:marBottom w:val="0"/>
          <w:divBdr>
            <w:top w:val="none" w:sz="0" w:space="0" w:color="auto"/>
            <w:left w:val="none" w:sz="0" w:space="0" w:color="auto"/>
            <w:bottom w:val="none" w:sz="0" w:space="0" w:color="auto"/>
            <w:right w:val="none" w:sz="0" w:space="0" w:color="auto"/>
          </w:divBdr>
        </w:div>
        <w:div w:id="1447117804">
          <w:marLeft w:val="640"/>
          <w:marRight w:val="0"/>
          <w:marTop w:val="0"/>
          <w:marBottom w:val="0"/>
          <w:divBdr>
            <w:top w:val="none" w:sz="0" w:space="0" w:color="auto"/>
            <w:left w:val="none" w:sz="0" w:space="0" w:color="auto"/>
            <w:bottom w:val="none" w:sz="0" w:space="0" w:color="auto"/>
            <w:right w:val="none" w:sz="0" w:space="0" w:color="auto"/>
          </w:divBdr>
        </w:div>
        <w:div w:id="1491094612">
          <w:marLeft w:val="640"/>
          <w:marRight w:val="0"/>
          <w:marTop w:val="0"/>
          <w:marBottom w:val="0"/>
          <w:divBdr>
            <w:top w:val="none" w:sz="0" w:space="0" w:color="auto"/>
            <w:left w:val="none" w:sz="0" w:space="0" w:color="auto"/>
            <w:bottom w:val="none" w:sz="0" w:space="0" w:color="auto"/>
            <w:right w:val="none" w:sz="0" w:space="0" w:color="auto"/>
          </w:divBdr>
        </w:div>
        <w:div w:id="1522743750">
          <w:marLeft w:val="640"/>
          <w:marRight w:val="0"/>
          <w:marTop w:val="0"/>
          <w:marBottom w:val="0"/>
          <w:divBdr>
            <w:top w:val="none" w:sz="0" w:space="0" w:color="auto"/>
            <w:left w:val="none" w:sz="0" w:space="0" w:color="auto"/>
            <w:bottom w:val="none" w:sz="0" w:space="0" w:color="auto"/>
            <w:right w:val="none" w:sz="0" w:space="0" w:color="auto"/>
          </w:divBdr>
        </w:div>
        <w:div w:id="1638754875">
          <w:marLeft w:val="640"/>
          <w:marRight w:val="0"/>
          <w:marTop w:val="0"/>
          <w:marBottom w:val="0"/>
          <w:divBdr>
            <w:top w:val="none" w:sz="0" w:space="0" w:color="auto"/>
            <w:left w:val="none" w:sz="0" w:space="0" w:color="auto"/>
            <w:bottom w:val="none" w:sz="0" w:space="0" w:color="auto"/>
            <w:right w:val="none" w:sz="0" w:space="0" w:color="auto"/>
          </w:divBdr>
        </w:div>
        <w:div w:id="1865364322">
          <w:marLeft w:val="640"/>
          <w:marRight w:val="0"/>
          <w:marTop w:val="0"/>
          <w:marBottom w:val="0"/>
          <w:divBdr>
            <w:top w:val="none" w:sz="0" w:space="0" w:color="auto"/>
            <w:left w:val="none" w:sz="0" w:space="0" w:color="auto"/>
            <w:bottom w:val="none" w:sz="0" w:space="0" w:color="auto"/>
            <w:right w:val="none" w:sz="0" w:space="0" w:color="auto"/>
          </w:divBdr>
        </w:div>
        <w:div w:id="1992059824">
          <w:marLeft w:val="640"/>
          <w:marRight w:val="0"/>
          <w:marTop w:val="0"/>
          <w:marBottom w:val="0"/>
          <w:divBdr>
            <w:top w:val="none" w:sz="0" w:space="0" w:color="auto"/>
            <w:left w:val="none" w:sz="0" w:space="0" w:color="auto"/>
            <w:bottom w:val="none" w:sz="0" w:space="0" w:color="auto"/>
            <w:right w:val="none" w:sz="0" w:space="0" w:color="auto"/>
          </w:divBdr>
        </w:div>
        <w:div w:id="2100247920">
          <w:marLeft w:val="640"/>
          <w:marRight w:val="0"/>
          <w:marTop w:val="0"/>
          <w:marBottom w:val="0"/>
          <w:divBdr>
            <w:top w:val="none" w:sz="0" w:space="0" w:color="auto"/>
            <w:left w:val="none" w:sz="0" w:space="0" w:color="auto"/>
            <w:bottom w:val="none" w:sz="0" w:space="0" w:color="auto"/>
            <w:right w:val="none" w:sz="0" w:space="0" w:color="auto"/>
          </w:divBdr>
        </w:div>
      </w:divsChild>
    </w:div>
    <w:div w:id="1635481523">
      <w:bodyDiv w:val="1"/>
      <w:marLeft w:val="0"/>
      <w:marRight w:val="0"/>
      <w:marTop w:val="0"/>
      <w:marBottom w:val="0"/>
      <w:divBdr>
        <w:top w:val="none" w:sz="0" w:space="0" w:color="auto"/>
        <w:left w:val="none" w:sz="0" w:space="0" w:color="auto"/>
        <w:bottom w:val="none" w:sz="0" w:space="0" w:color="auto"/>
        <w:right w:val="none" w:sz="0" w:space="0" w:color="auto"/>
      </w:divBdr>
      <w:divsChild>
        <w:div w:id="54395346">
          <w:marLeft w:val="640"/>
          <w:marRight w:val="0"/>
          <w:marTop w:val="0"/>
          <w:marBottom w:val="0"/>
          <w:divBdr>
            <w:top w:val="none" w:sz="0" w:space="0" w:color="auto"/>
            <w:left w:val="none" w:sz="0" w:space="0" w:color="auto"/>
            <w:bottom w:val="none" w:sz="0" w:space="0" w:color="auto"/>
            <w:right w:val="none" w:sz="0" w:space="0" w:color="auto"/>
          </w:divBdr>
        </w:div>
        <w:div w:id="217471731">
          <w:marLeft w:val="640"/>
          <w:marRight w:val="0"/>
          <w:marTop w:val="0"/>
          <w:marBottom w:val="0"/>
          <w:divBdr>
            <w:top w:val="none" w:sz="0" w:space="0" w:color="auto"/>
            <w:left w:val="none" w:sz="0" w:space="0" w:color="auto"/>
            <w:bottom w:val="none" w:sz="0" w:space="0" w:color="auto"/>
            <w:right w:val="none" w:sz="0" w:space="0" w:color="auto"/>
          </w:divBdr>
        </w:div>
        <w:div w:id="768428541">
          <w:marLeft w:val="640"/>
          <w:marRight w:val="0"/>
          <w:marTop w:val="0"/>
          <w:marBottom w:val="0"/>
          <w:divBdr>
            <w:top w:val="none" w:sz="0" w:space="0" w:color="auto"/>
            <w:left w:val="none" w:sz="0" w:space="0" w:color="auto"/>
            <w:bottom w:val="none" w:sz="0" w:space="0" w:color="auto"/>
            <w:right w:val="none" w:sz="0" w:space="0" w:color="auto"/>
          </w:divBdr>
        </w:div>
        <w:div w:id="770319268">
          <w:marLeft w:val="640"/>
          <w:marRight w:val="0"/>
          <w:marTop w:val="0"/>
          <w:marBottom w:val="0"/>
          <w:divBdr>
            <w:top w:val="none" w:sz="0" w:space="0" w:color="auto"/>
            <w:left w:val="none" w:sz="0" w:space="0" w:color="auto"/>
            <w:bottom w:val="none" w:sz="0" w:space="0" w:color="auto"/>
            <w:right w:val="none" w:sz="0" w:space="0" w:color="auto"/>
          </w:divBdr>
        </w:div>
        <w:div w:id="1082291504">
          <w:marLeft w:val="640"/>
          <w:marRight w:val="0"/>
          <w:marTop w:val="0"/>
          <w:marBottom w:val="0"/>
          <w:divBdr>
            <w:top w:val="none" w:sz="0" w:space="0" w:color="auto"/>
            <w:left w:val="none" w:sz="0" w:space="0" w:color="auto"/>
            <w:bottom w:val="none" w:sz="0" w:space="0" w:color="auto"/>
            <w:right w:val="none" w:sz="0" w:space="0" w:color="auto"/>
          </w:divBdr>
        </w:div>
        <w:div w:id="1470585697">
          <w:marLeft w:val="640"/>
          <w:marRight w:val="0"/>
          <w:marTop w:val="0"/>
          <w:marBottom w:val="0"/>
          <w:divBdr>
            <w:top w:val="none" w:sz="0" w:space="0" w:color="auto"/>
            <w:left w:val="none" w:sz="0" w:space="0" w:color="auto"/>
            <w:bottom w:val="none" w:sz="0" w:space="0" w:color="auto"/>
            <w:right w:val="none" w:sz="0" w:space="0" w:color="auto"/>
          </w:divBdr>
        </w:div>
        <w:div w:id="1624387269">
          <w:marLeft w:val="640"/>
          <w:marRight w:val="0"/>
          <w:marTop w:val="0"/>
          <w:marBottom w:val="0"/>
          <w:divBdr>
            <w:top w:val="none" w:sz="0" w:space="0" w:color="auto"/>
            <w:left w:val="none" w:sz="0" w:space="0" w:color="auto"/>
            <w:bottom w:val="none" w:sz="0" w:space="0" w:color="auto"/>
            <w:right w:val="none" w:sz="0" w:space="0" w:color="auto"/>
          </w:divBdr>
        </w:div>
        <w:div w:id="1753044718">
          <w:marLeft w:val="640"/>
          <w:marRight w:val="0"/>
          <w:marTop w:val="0"/>
          <w:marBottom w:val="0"/>
          <w:divBdr>
            <w:top w:val="none" w:sz="0" w:space="0" w:color="auto"/>
            <w:left w:val="none" w:sz="0" w:space="0" w:color="auto"/>
            <w:bottom w:val="none" w:sz="0" w:space="0" w:color="auto"/>
            <w:right w:val="none" w:sz="0" w:space="0" w:color="auto"/>
          </w:divBdr>
        </w:div>
      </w:divsChild>
    </w:div>
    <w:div w:id="1656954682">
      <w:bodyDiv w:val="1"/>
      <w:marLeft w:val="0"/>
      <w:marRight w:val="0"/>
      <w:marTop w:val="0"/>
      <w:marBottom w:val="0"/>
      <w:divBdr>
        <w:top w:val="none" w:sz="0" w:space="0" w:color="auto"/>
        <w:left w:val="none" w:sz="0" w:space="0" w:color="auto"/>
        <w:bottom w:val="none" w:sz="0" w:space="0" w:color="auto"/>
        <w:right w:val="none" w:sz="0" w:space="0" w:color="auto"/>
      </w:divBdr>
      <w:divsChild>
        <w:div w:id="32266635">
          <w:marLeft w:val="640"/>
          <w:marRight w:val="0"/>
          <w:marTop w:val="0"/>
          <w:marBottom w:val="0"/>
          <w:divBdr>
            <w:top w:val="none" w:sz="0" w:space="0" w:color="auto"/>
            <w:left w:val="none" w:sz="0" w:space="0" w:color="auto"/>
            <w:bottom w:val="none" w:sz="0" w:space="0" w:color="auto"/>
            <w:right w:val="none" w:sz="0" w:space="0" w:color="auto"/>
          </w:divBdr>
        </w:div>
        <w:div w:id="164900946">
          <w:marLeft w:val="640"/>
          <w:marRight w:val="0"/>
          <w:marTop w:val="0"/>
          <w:marBottom w:val="0"/>
          <w:divBdr>
            <w:top w:val="none" w:sz="0" w:space="0" w:color="auto"/>
            <w:left w:val="none" w:sz="0" w:space="0" w:color="auto"/>
            <w:bottom w:val="none" w:sz="0" w:space="0" w:color="auto"/>
            <w:right w:val="none" w:sz="0" w:space="0" w:color="auto"/>
          </w:divBdr>
        </w:div>
        <w:div w:id="255091154">
          <w:marLeft w:val="640"/>
          <w:marRight w:val="0"/>
          <w:marTop w:val="0"/>
          <w:marBottom w:val="0"/>
          <w:divBdr>
            <w:top w:val="none" w:sz="0" w:space="0" w:color="auto"/>
            <w:left w:val="none" w:sz="0" w:space="0" w:color="auto"/>
            <w:bottom w:val="none" w:sz="0" w:space="0" w:color="auto"/>
            <w:right w:val="none" w:sz="0" w:space="0" w:color="auto"/>
          </w:divBdr>
        </w:div>
        <w:div w:id="603346721">
          <w:marLeft w:val="640"/>
          <w:marRight w:val="0"/>
          <w:marTop w:val="0"/>
          <w:marBottom w:val="0"/>
          <w:divBdr>
            <w:top w:val="none" w:sz="0" w:space="0" w:color="auto"/>
            <w:left w:val="none" w:sz="0" w:space="0" w:color="auto"/>
            <w:bottom w:val="none" w:sz="0" w:space="0" w:color="auto"/>
            <w:right w:val="none" w:sz="0" w:space="0" w:color="auto"/>
          </w:divBdr>
        </w:div>
        <w:div w:id="699009891">
          <w:marLeft w:val="640"/>
          <w:marRight w:val="0"/>
          <w:marTop w:val="0"/>
          <w:marBottom w:val="0"/>
          <w:divBdr>
            <w:top w:val="none" w:sz="0" w:space="0" w:color="auto"/>
            <w:left w:val="none" w:sz="0" w:space="0" w:color="auto"/>
            <w:bottom w:val="none" w:sz="0" w:space="0" w:color="auto"/>
            <w:right w:val="none" w:sz="0" w:space="0" w:color="auto"/>
          </w:divBdr>
        </w:div>
        <w:div w:id="982781205">
          <w:marLeft w:val="640"/>
          <w:marRight w:val="0"/>
          <w:marTop w:val="0"/>
          <w:marBottom w:val="0"/>
          <w:divBdr>
            <w:top w:val="none" w:sz="0" w:space="0" w:color="auto"/>
            <w:left w:val="none" w:sz="0" w:space="0" w:color="auto"/>
            <w:bottom w:val="none" w:sz="0" w:space="0" w:color="auto"/>
            <w:right w:val="none" w:sz="0" w:space="0" w:color="auto"/>
          </w:divBdr>
        </w:div>
        <w:div w:id="1161312808">
          <w:marLeft w:val="640"/>
          <w:marRight w:val="0"/>
          <w:marTop w:val="0"/>
          <w:marBottom w:val="0"/>
          <w:divBdr>
            <w:top w:val="none" w:sz="0" w:space="0" w:color="auto"/>
            <w:left w:val="none" w:sz="0" w:space="0" w:color="auto"/>
            <w:bottom w:val="none" w:sz="0" w:space="0" w:color="auto"/>
            <w:right w:val="none" w:sz="0" w:space="0" w:color="auto"/>
          </w:divBdr>
        </w:div>
        <w:div w:id="1229919029">
          <w:marLeft w:val="640"/>
          <w:marRight w:val="0"/>
          <w:marTop w:val="0"/>
          <w:marBottom w:val="0"/>
          <w:divBdr>
            <w:top w:val="none" w:sz="0" w:space="0" w:color="auto"/>
            <w:left w:val="none" w:sz="0" w:space="0" w:color="auto"/>
            <w:bottom w:val="none" w:sz="0" w:space="0" w:color="auto"/>
            <w:right w:val="none" w:sz="0" w:space="0" w:color="auto"/>
          </w:divBdr>
        </w:div>
        <w:div w:id="1410344629">
          <w:marLeft w:val="640"/>
          <w:marRight w:val="0"/>
          <w:marTop w:val="0"/>
          <w:marBottom w:val="0"/>
          <w:divBdr>
            <w:top w:val="none" w:sz="0" w:space="0" w:color="auto"/>
            <w:left w:val="none" w:sz="0" w:space="0" w:color="auto"/>
            <w:bottom w:val="none" w:sz="0" w:space="0" w:color="auto"/>
            <w:right w:val="none" w:sz="0" w:space="0" w:color="auto"/>
          </w:divBdr>
        </w:div>
        <w:div w:id="1597591848">
          <w:marLeft w:val="640"/>
          <w:marRight w:val="0"/>
          <w:marTop w:val="0"/>
          <w:marBottom w:val="0"/>
          <w:divBdr>
            <w:top w:val="none" w:sz="0" w:space="0" w:color="auto"/>
            <w:left w:val="none" w:sz="0" w:space="0" w:color="auto"/>
            <w:bottom w:val="none" w:sz="0" w:space="0" w:color="auto"/>
            <w:right w:val="none" w:sz="0" w:space="0" w:color="auto"/>
          </w:divBdr>
        </w:div>
        <w:div w:id="1741364505">
          <w:marLeft w:val="640"/>
          <w:marRight w:val="0"/>
          <w:marTop w:val="0"/>
          <w:marBottom w:val="0"/>
          <w:divBdr>
            <w:top w:val="none" w:sz="0" w:space="0" w:color="auto"/>
            <w:left w:val="none" w:sz="0" w:space="0" w:color="auto"/>
            <w:bottom w:val="none" w:sz="0" w:space="0" w:color="auto"/>
            <w:right w:val="none" w:sz="0" w:space="0" w:color="auto"/>
          </w:divBdr>
        </w:div>
        <w:div w:id="1749887563">
          <w:marLeft w:val="640"/>
          <w:marRight w:val="0"/>
          <w:marTop w:val="0"/>
          <w:marBottom w:val="0"/>
          <w:divBdr>
            <w:top w:val="none" w:sz="0" w:space="0" w:color="auto"/>
            <w:left w:val="none" w:sz="0" w:space="0" w:color="auto"/>
            <w:bottom w:val="none" w:sz="0" w:space="0" w:color="auto"/>
            <w:right w:val="none" w:sz="0" w:space="0" w:color="auto"/>
          </w:divBdr>
        </w:div>
        <w:div w:id="1773041293">
          <w:marLeft w:val="640"/>
          <w:marRight w:val="0"/>
          <w:marTop w:val="0"/>
          <w:marBottom w:val="0"/>
          <w:divBdr>
            <w:top w:val="none" w:sz="0" w:space="0" w:color="auto"/>
            <w:left w:val="none" w:sz="0" w:space="0" w:color="auto"/>
            <w:bottom w:val="none" w:sz="0" w:space="0" w:color="auto"/>
            <w:right w:val="none" w:sz="0" w:space="0" w:color="auto"/>
          </w:divBdr>
        </w:div>
      </w:divsChild>
    </w:div>
    <w:div w:id="1663504517">
      <w:bodyDiv w:val="1"/>
      <w:marLeft w:val="0"/>
      <w:marRight w:val="0"/>
      <w:marTop w:val="0"/>
      <w:marBottom w:val="0"/>
      <w:divBdr>
        <w:top w:val="none" w:sz="0" w:space="0" w:color="auto"/>
        <w:left w:val="none" w:sz="0" w:space="0" w:color="auto"/>
        <w:bottom w:val="none" w:sz="0" w:space="0" w:color="auto"/>
        <w:right w:val="none" w:sz="0" w:space="0" w:color="auto"/>
      </w:divBdr>
      <w:divsChild>
        <w:div w:id="22370392">
          <w:marLeft w:val="640"/>
          <w:marRight w:val="0"/>
          <w:marTop w:val="0"/>
          <w:marBottom w:val="0"/>
          <w:divBdr>
            <w:top w:val="none" w:sz="0" w:space="0" w:color="auto"/>
            <w:left w:val="none" w:sz="0" w:space="0" w:color="auto"/>
            <w:bottom w:val="none" w:sz="0" w:space="0" w:color="auto"/>
            <w:right w:val="none" w:sz="0" w:space="0" w:color="auto"/>
          </w:divBdr>
        </w:div>
        <w:div w:id="522062460">
          <w:marLeft w:val="640"/>
          <w:marRight w:val="0"/>
          <w:marTop w:val="0"/>
          <w:marBottom w:val="0"/>
          <w:divBdr>
            <w:top w:val="none" w:sz="0" w:space="0" w:color="auto"/>
            <w:left w:val="none" w:sz="0" w:space="0" w:color="auto"/>
            <w:bottom w:val="none" w:sz="0" w:space="0" w:color="auto"/>
            <w:right w:val="none" w:sz="0" w:space="0" w:color="auto"/>
          </w:divBdr>
        </w:div>
        <w:div w:id="555356259">
          <w:marLeft w:val="640"/>
          <w:marRight w:val="0"/>
          <w:marTop w:val="0"/>
          <w:marBottom w:val="0"/>
          <w:divBdr>
            <w:top w:val="none" w:sz="0" w:space="0" w:color="auto"/>
            <w:left w:val="none" w:sz="0" w:space="0" w:color="auto"/>
            <w:bottom w:val="none" w:sz="0" w:space="0" w:color="auto"/>
            <w:right w:val="none" w:sz="0" w:space="0" w:color="auto"/>
          </w:divBdr>
        </w:div>
        <w:div w:id="712459557">
          <w:marLeft w:val="640"/>
          <w:marRight w:val="0"/>
          <w:marTop w:val="0"/>
          <w:marBottom w:val="0"/>
          <w:divBdr>
            <w:top w:val="none" w:sz="0" w:space="0" w:color="auto"/>
            <w:left w:val="none" w:sz="0" w:space="0" w:color="auto"/>
            <w:bottom w:val="none" w:sz="0" w:space="0" w:color="auto"/>
            <w:right w:val="none" w:sz="0" w:space="0" w:color="auto"/>
          </w:divBdr>
        </w:div>
        <w:div w:id="763065376">
          <w:marLeft w:val="640"/>
          <w:marRight w:val="0"/>
          <w:marTop w:val="0"/>
          <w:marBottom w:val="0"/>
          <w:divBdr>
            <w:top w:val="none" w:sz="0" w:space="0" w:color="auto"/>
            <w:left w:val="none" w:sz="0" w:space="0" w:color="auto"/>
            <w:bottom w:val="none" w:sz="0" w:space="0" w:color="auto"/>
            <w:right w:val="none" w:sz="0" w:space="0" w:color="auto"/>
          </w:divBdr>
        </w:div>
        <w:div w:id="827284943">
          <w:marLeft w:val="640"/>
          <w:marRight w:val="0"/>
          <w:marTop w:val="0"/>
          <w:marBottom w:val="0"/>
          <w:divBdr>
            <w:top w:val="none" w:sz="0" w:space="0" w:color="auto"/>
            <w:left w:val="none" w:sz="0" w:space="0" w:color="auto"/>
            <w:bottom w:val="none" w:sz="0" w:space="0" w:color="auto"/>
            <w:right w:val="none" w:sz="0" w:space="0" w:color="auto"/>
          </w:divBdr>
        </w:div>
        <w:div w:id="850267138">
          <w:marLeft w:val="640"/>
          <w:marRight w:val="0"/>
          <w:marTop w:val="0"/>
          <w:marBottom w:val="0"/>
          <w:divBdr>
            <w:top w:val="none" w:sz="0" w:space="0" w:color="auto"/>
            <w:left w:val="none" w:sz="0" w:space="0" w:color="auto"/>
            <w:bottom w:val="none" w:sz="0" w:space="0" w:color="auto"/>
            <w:right w:val="none" w:sz="0" w:space="0" w:color="auto"/>
          </w:divBdr>
        </w:div>
        <w:div w:id="935136621">
          <w:marLeft w:val="640"/>
          <w:marRight w:val="0"/>
          <w:marTop w:val="0"/>
          <w:marBottom w:val="0"/>
          <w:divBdr>
            <w:top w:val="none" w:sz="0" w:space="0" w:color="auto"/>
            <w:left w:val="none" w:sz="0" w:space="0" w:color="auto"/>
            <w:bottom w:val="none" w:sz="0" w:space="0" w:color="auto"/>
            <w:right w:val="none" w:sz="0" w:space="0" w:color="auto"/>
          </w:divBdr>
        </w:div>
        <w:div w:id="1083525405">
          <w:marLeft w:val="640"/>
          <w:marRight w:val="0"/>
          <w:marTop w:val="0"/>
          <w:marBottom w:val="0"/>
          <w:divBdr>
            <w:top w:val="none" w:sz="0" w:space="0" w:color="auto"/>
            <w:left w:val="none" w:sz="0" w:space="0" w:color="auto"/>
            <w:bottom w:val="none" w:sz="0" w:space="0" w:color="auto"/>
            <w:right w:val="none" w:sz="0" w:space="0" w:color="auto"/>
          </w:divBdr>
        </w:div>
        <w:div w:id="1158422440">
          <w:marLeft w:val="640"/>
          <w:marRight w:val="0"/>
          <w:marTop w:val="0"/>
          <w:marBottom w:val="0"/>
          <w:divBdr>
            <w:top w:val="none" w:sz="0" w:space="0" w:color="auto"/>
            <w:left w:val="none" w:sz="0" w:space="0" w:color="auto"/>
            <w:bottom w:val="none" w:sz="0" w:space="0" w:color="auto"/>
            <w:right w:val="none" w:sz="0" w:space="0" w:color="auto"/>
          </w:divBdr>
        </w:div>
        <w:div w:id="1691835283">
          <w:marLeft w:val="640"/>
          <w:marRight w:val="0"/>
          <w:marTop w:val="0"/>
          <w:marBottom w:val="0"/>
          <w:divBdr>
            <w:top w:val="none" w:sz="0" w:space="0" w:color="auto"/>
            <w:left w:val="none" w:sz="0" w:space="0" w:color="auto"/>
            <w:bottom w:val="none" w:sz="0" w:space="0" w:color="auto"/>
            <w:right w:val="none" w:sz="0" w:space="0" w:color="auto"/>
          </w:divBdr>
        </w:div>
        <w:div w:id="1808275052">
          <w:marLeft w:val="640"/>
          <w:marRight w:val="0"/>
          <w:marTop w:val="0"/>
          <w:marBottom w:val="0"/>
          <w:divBdr>
            <w:top w:val="none" w:sz="0" w:space="0" w:color="auto"/>
            <w:left w:val="none" w:sz="0" w:space="0" w:color="auto"/>
            <w:bottom w:val="none" w:sz="0" w:space="0" w:color="auto"/>
            <w:right w:val="none" w:sz="0" w:space="0" w:color="auto"/>
          </w:divBdr>
        </w:div>
        <w:div w:id="2076196581">
          <w:marLeft w:val="640"/>
          <w:marRight w:val="0"/>
          <w:marTop w:val="0"/>
          <w:marBottom w:val="0"/>
          <w:divBdr>
            <w:top w:val="none" w:sz="0" w:space="0" w:color="auto"/>
            <w:left w:val="none" w:sz="0" w:space="0" w:color="auto"/>
            <w:bottom w:val="none" w:sz="0" w:space="0" w:color="auto"/>
            <w:right w:val="none" w:sz="0" w:space="0" w:color="auto"/>
          </w:divBdr>
        </w:div>
      </w:divsChild>
    </w:div>
    <w:div w:id="1679120553">
      <w:bodyDiv w:val="1"/>
      <w:marLeft w:val="0"/>
      <w:marRight w:val="0"/>
      <w:marTop w:val="0"/>
      <w:marBottom w:val="0"/>
      <w:divBdr>
        <w:top w:val="none" w:sz="0" w:space="0" w:color="auto"/>
        <w:left w:val="none" w:sz="0" w:space="0" w:color="auto"/>
        <w:bottom w:val="none" w:sz="0" w:space="0" w:color="auto"/>
        <w:right w:val="none" w:sz="0" w:space="0" w:color="auto"/>
      </w:divBdr>
      <w:divsChild>
        <w:div w:id="223568046">
          <w:marLeft w:val="640"/>
          <w:marRight w:val="0"/>
          <w:marTop w:val="0"/>
          <w:marBottom w:val="0"/>
          <w:divBdr>
            <w:top w:val="none" w:sz="0" w:space="0" w:color="auto"/>
            <w:left w:val="none" w:sz="0" w:space="0" w:color="auto"/>
            <w:bottom w:val="none" w:sz="0" w:space="0" w:color="auto"/>
            <w:right w:val="none" w:sz="0" w:space="0" w:color="auto"/>
          </w:divBdr>
        </w:div>
        <w:div w:id="348336274">
          <w:marLeft w:val="640"/>
          <w:marRight w:val="0"/>
          <w:marTop w:val="0"/>
          <w:marBottom w:val="0"/>
          <w:divBdr>
            <w:top w:val="none" w:sz="0" w:space="0" w:color="auto"/>
            <w:left w:val="none" w:sz="0" w:space="0" w:color="auto"/>
            <w:bottom w:val="none" w:sz="0" w:space="0" w:color="auto"/>
            <w:right w:val="none" w:sz="0" w:space="0" w:color="auto"/>
          </w:divBdr>
        </w:div>
        <w:div w:id="472678368">
          <w:marLeft w:val="640"/>
          <w:marRight w:val="0"/>
          <w:marTop w:val="0"/>
          <w:marBottom w:val="0"/>
          <w:divBdr>
            <w:top w:val="none" w:sz="0" w:space="0" w:color="auto"/>
            <w:left w:val="none" w:sz="0" w:space="0" w:color="auto"/>
            <w:bottom w:val="none" w:sz="0" w:space="0" w:color="auto"/>
            <w:right w:val="none" w:sz="0" w:space="0" w:color="auto"/>
          </w:divBdr>
        </w:div>
        <w:div w:id="586774014">
          <w:marLeft w:val="640"/>
          <w:marRight w:val="0"/>
          <w:marTop w:val="0"/>
          <w:marBottom w:val="0"/>
          <w:divBdr>
            <w:top w:val="none" w:sz="0" w:space="0" w:color="auto"/>
            <w:left w:val="none" w:sz="0" w:space="0" w:color="auto"/>
            <w:bottom w:val="none" w:sz="0" w:space="0" w:color="auto"/>
            <w:right w:val="none" w:sz="0" w:space="0" w:color="auto"/>
          </w:divBdr>
        </w:div>
        <w:div w:id="606890681">
          <w:marLeft w:val="640"/>
          <w:marRight w:val="0"/>
          <w:marTop w:val="0"/>
          <w:marBottom w:val="0"/>
          <w:divBdr>
            <w:top w:val="none" w:sz="0" w:space="0" w:color="auto"/>
            <w:left w:val="none" w:sz="0" w:space="0" w:color="auto"/>
            <w:bottom w:val="none" w:sz="0" w:space="0" w:color="auto"/>
            <w:right w:val="none" w:sz="0" w:space="0" w:color="auto"/>
          </w:divBdr>
        </w:div>
        <w:div w:id="889389247">
          <w:marLeft w:val="640"/>
          <w:marRight w:val="0"/>
          <w:marTop w:val="0"/>
          <w:marBottom w:val="0"/>
          <w:divBdr>
            <w:top w:val="none" w:sz="0" w:space="0" w:color="auto"/>
            <w:left w:val="none" w:sz="0" w:space="0" w:color="auto"/>
            <w:bottom w:val="none" w:sz="0" w:space="0" w:color="auto"/>
            <w:right w:val="none" w:sz="0" w:space="0" w:color="auto"/>
          </w:divBdr>
        </w:div>
        <w:div w:id="1182667396">
          <w:marLeft w:val="640"/>
          <w:marRight w:val="0"/>
          <w:marTop w:val="0"/>
          <w:marBottom w:val="0"/>
          <w:divBdr>
            <w:top w:val="none" w:sz="0" w:space="0" w:color="auto"/>
            <w:left w:val="none" w:sz="0" w:space="0" w:color="auto"/>
            <w:bottom w:val="none" w:sz="0" w:space="0" w:color="auto"/>
            <w:right w:val="none" w:sz="0" w:space="0" w:color="auto"/>
          </w:divBdr>
        </w:div>
        <w:div w:id="1568035516">
          <w:marLeft w:val="640"/>
          <w:marRight w:val="0"/>
          <w:marTop w:val="0"/>
          <w:marBottom w:val="0"/>
          <w:divBdr>
            <w:top w:val="none" w:sz="0" w:space="0" w:color="auto"/>
            <w:left w:val="none" w:sz="0" w:space="0" w:color="auto"/>
            <w:bottom w:val="none" w:sz="0" w:space="0" w:color="auto"/>
            <w:right w:val="none" w:sz="0" w:space="0" w:color="auto"/>
          </w:divBdr>
        </w:div>
        <w:div w:id="1770008338">
          <w:marLeft w:val="640"/>
          <w:marRight w:val="0"/>
          <w:marTop w:val="0"/>
          <w:marBottom w:val="0"/>
          <w:divBdr>
            <w:top w:val="none" w:sz="0" w:space="0" w:color="auto"/>
            <w:left w:val="none" w:sz="0" w:space="0" w:color="auto"/>
            <w:bottom w:val="none" w:sz="0" w:space="0" w:color="auto"/>
            <w:right w:val="none" w:sz="0" w:space="0" w:color="auto"/>
          </w:divBdr>
        </w:div>
        <w:div w:id="1815368907">
          <w:marLeft w:val="640"/>
          <w:marRight w:val="0"/>
          <w:marTop w:val="0"/>
          <w:marBottom w:val="0"/>
          <w:divBdr>
            <w:top w:val="none" w:sz="0" w:space="0" w:color="auto"/>
            <w:left w:val="none" w:sz="0" w:space="0" w:color="auto"/>
            <w:bottom w:val="none" w:sz="0" w:space="0" w:color="auto"/>
            <w:right w:val="none" w:sz="0" w:space="0" w:color="auto"/>
          </w:divBdr>
        </w:div>
        <w:div w:id="1879271931">
          <w:marLeft w:val="640"/>
          <w:marRight w:val="0"/>
          <w:marTop w:val="0"/>
          <w:marBottom w:val="0"/>
          <w:divBdr>
            <w:top w:val="none" w:sz="0" w:space="0" w:color="auto"/>
            <w:left w:val="none" w:sz="0" w:space="0" w:color="auto"/>
            <w:bottom w:val="none" w:sz="0" w:space="0" w:color="auto"/>
            <w:right w:val="none" w:sz="0" w:space="0" w:color="auto"/>
          </w:divBdr>
        </w:div>
        <w:div w:id="1933465267">
          <w:marLeft w:val="640"/>
          <w:marRight w:val="0"/>
          <w:marTop w:val="0"/>
          <w:marBottom w:val="0"/>
          <w:divBdr>
            <w:top w:val="none" w:sz="0" w:space="0" w:color="auto"/>
            <w:left w:val="none" w:sz="0" w:space="0" w:color="auto"/>
            <w:bottom w:val="none" w:sz="0" w:space="0" w:color="auto"/>
            <w:right w:val="none" w:sz="0" w:space="0" w:color="auto"/>
          </w:divBdr>
        </w:div>
        <w:div w:id="1968924225">
          <w:marLeft w:val="640"/>
          <w:marRight w:val="0"/>
          <w:marTop w:val="0"/>
          <w:marBottom w:val="0"/>
          <w:divBdr>
            <w:top w:val="none" w:sz="0" w:space="0" w:color="auto"/>
            <w:left w:val="none" w:sz="0" w:space="0" w:color="auto"/>
            <w:bottom w:val="none" w:sz="0" w:space="0" w:color="auto"/>
            <w:right w:val="none" w:sz="0" w:space="0" w:color="auto"/>
          </w:divBdr>
        </w:div>
      </w:divsChild>
    </w:div>
    <w:div w:id="1686899941">
      <w:bodyDiv w:val="1"/>
      <w:marLeft w:val="0"/>
      <w:marRight w:val="0"/>
      <w:marTop w:val="0"/>
      <w:marBottom w:val="0"/>
      <w:divBdr>
        <w:top w:val="none" w:sz="0" w:space="0" w:color="auto"/>
        <w:left w:val="none" w:sz="0" w:space="0" w:color="auto"/>
        <w:bottom w:val="none" w:sz="0" w:space="0" w:color="auto"/>
        <w:right w:val="none" w:sz="0" w:space="0" w:color="auto"/>
      </w:divBdr>
      <w:divsChild>
        <w:div w:id="82344147">
          <w:marLeft w:val="640"/>
          <w:marRight w:val="0"/>
          <w:marTop w:val="0"/>
          <w:marBottom w:val="0"/>
          <w:divBdr>
            <w:top w:val="none" w:sz="0" w:space="0" w:color="auto"/>
            <w:left w:val="none" w:sz="0" w:space="0" w:color="auto"/>
            <w:bottom w:val="none" w:sz="0" w:space="0" w:color="auto"/>
            <w:right w:val="none" w:sz="0" w:space="0" w:color="auto"/>
          </w:divBdr>
        </w:div>
        <w:div w:id="239607728">
          <w:marLeft w:val="640"/>
          <w:marRight w:val="0"/>
          <w:marTop w:val="0"/>
          <w:marBottom w:val="0"/>
          <w:divBdr>
            <w:top w:val="none" w:sz="0" w:space="0" w:color="auto"/>
            <w:left w:val="none" w:sz="0" w:space="0" w:color="auto"/>
            <w:bottom w:val="none" w:sz="0" w:space="0" w:color="auto"/>
            <w:right w:val="none" w:sz="0" w:space="0" w:color="auto"/>
          </w:divBdr>
        </w:div>
        <w:div w:id="564075060">
          <w:marLeft w:val="640"/>
          <w:marRight w:val="0"/>
          <w:marTop w:val="0"/>
          <w:marBottom w:val="0"/>
          <w:divBdr>
            <w:top w:val="none" w:sz="0" w:space="0" w:color="auto"/>
            <w:left w:val="none" w:sz="0" w:space="0" w:color="auto"/>
            <w:bottom w:val="none" w:sz="0" w:space="0" w:color="auto"/>
            <w:right w:val="none" w:sz="0" w:space="0" w:color="auto"/>
          </w:divBdr>
        </w:div>
        <w:div w:id="715355114">
          <w:marLeft w:val="640"/>
          <w:marRight w:val="0"/>
          <w:marTop w:val="0"/>
          <w:marBottom w:val="0"/>
          <w:divBdr>
            <w:top w:val="none" w:sz="0" w:space="0" w:color="auto"/>
            <w:left w:val="none" w:sz="0" w:space="0" w:color="auto"/>
            <w:bottom w:val="none" w:sz="0" w:space="0" w:color="auto"/>
            <w:right w:val="none" w:sz="0" w:space="0" w:color="auto"/>
          </w:divBdr>
        </w:div>
        <w:div w:id="733821573">
          <w:marLeft w:val="640"/>
          <w:marRight w:val="0"/>
          <w:marTop w:val="0"/>
          <w:marBottom w:val="0"/>
          <w:divBdr>
            <w:top w:val="none" w:sz="0" w:space="0" w:color="auto"/>
            <w:left w:val="none" w:sz="0" w:space="0" w:color="auto"/>
            <w:bottom w:val="none" w:sz="0" w:space="0" w:color="auto"/>
            <w:right w:val="none" w:sz="0" w:space="0" w:color="auto"/>
          </w:divBdr>
        </w:div>
        <w:div w:id="760682842">
          <w:marLeft w:val="640"/>
          <w:marRight w:val="0"/>
          <w:marTop w:val="0"/>
          <w:marBottom w:val="0"/>
          <w:divBdr>
            <w:top w:val="none" w:sz="0" w:space="0" w:color="auto"/>
            <w:left w:val="none" w:sz="0" w:space="0" w:color="auto"/>
            <w:bottom w:val="none" w:sz="0" w:space="0" w:color="auto"/>
            <w:right w:val="none" w:sz="0" w:space="0" w:color="auto"/>
          </w:divBdr>
        </w:div>
        <w:div w:id="777994662">
          <w:marLeft w:val="640"/>
          <w:marRight w:val="0"/>
          <w:marTop w:val="0"/>
          <w:marBottom w:val="0"/>
          <w:divBdr>
            <w:top w:val="none" w:sz="0" w:space="0" w:color="auto"/>
            <w:left w:val="none" w:sz="0" w:space="0" w:color="auto"/>
            <w:bottom w:val="none" w:sz="0" w:space="0" w:color="auto"/>
            <w:right w:val="none" w:sz="0" w:space="0" w:color="auto"/>
          </w:divBdr>
        </w:div>
        <w:div w:id="885871258">
          <w:marLeft w:val="640"/>
          <w:marRight w:val="0"/>
          <w:marTop w:val="0"/>
          <w:marBottom w:val="0"/>
          <w:divBdr>
            <w:top w:val="none" w:sz="0" w:space="0" w:color="auto"/>
            <w:left w:val="none" w:sz="0" w:space="0" w:color="auto"/>
            <w:bottom w:val="none" w:sz="0" w:space="0" w:color="auto"/>
            <w:right w:val="none" w:sz="0" w:space="0" w:color="auto"/>
          </w:divBdr>
        </w:div>
        <w:div w:id="1440443509">
          <w:marLeft w:val="640"/>
          <w:marRight w:val="0"/>
          <w:marTop w:val="0"/>
          <w:marBottom w:val="0"/>
          <w:divBdr>
            <w:top w:val="none" w:sz="0" w:space="0" w:color="auto"/>
            <w:left w:val="none" w:sz="0" w:space="0" w:color="auto"/>
            <w:bottom w:val="none" w:sz="0" w:space="0" w:color="auto"/>
            <w:right w:val="none" w:sz="0" w:space="0" w:color="auto"/>
          </w:divBdr>
        </w:div>
        <w:div w:id="1447848049">
          <w:marLeft w:val="640"/>
          <w:marRight w:val="0"/>
          <w:marTop w:val="0"/>
          <w:marBottom w:val="0"/>
          <w:divBdr>
            <w:top w:val="none" w:sz="0" w:space="0" w:color="auto"/>
            <w:left w:val="none" w:sz="0" w:space="0" w:color="auto"/>
            <w:bottom w:val="none" w:sz="0" w:space="0" w:color="auto"/>
            <w:right w:val="none" w:sz="0" w:space="0" w:color="auto"/>
          </w:divBdr>
        </w:div>
        <w:div w:id="1678270226">
          <w:marLeft w:val="640"/>
          <w:marRight w:val="0"/>
          <w:marTop w:val="0"/>
          <w:marBottom w:val="0"/>
          <w:divBdr>
            <w:top w:val="none" w:sz="0" w:space="0" w:color="auto"/>
            <w:left w:val="none" w:sz="0" w:space="0" w:color="auto"/>
            <w:bottom w:val="none" w:sz="0" w:space="0" w:color="auto"/>
            <w:right w:val="none" w:sz="0" w:space="0" w:color="auto"/>
          </w:divBdr>
        </w:div>
        <w:div w:id="1817602403">
          <w:marLeft w:val="640"/>
          <w:marRight w:val="0"/>
          <w:marTop w:val="0"/>
          <w:marBottom w:val="0"/>
          <w:divBdr>
            <w:top w:val="none" w:sz="0" w:space="0" w:color="auto"/>
            <w:left w:val="none" w:sz="0" w:space="0" w:color="auto"/>
            <w:bottom w:val="none" w:sz="0" w:space="0" w:color="auto"/>
            <w:right w:val="none" w:sz="0" w:space="0" w:color="auto"/>
          </w:divBdr>
        </w:div>
        <w:div w:id="1883904144">
          <w:marLeft w:val="640"/>
          <w:marRight w:val="0"/>
          <w:marTop w:val="0"/>
          <w:marBottom w:val="0"/>
          <w:divBdr>
            <w:top w:val="none" w:sz="0" w:space="0" w:color="auto"/>
            <w:left w:val="none" w:sz="0" w:space="0" w:color="auto"/>
            <w:bottom w:val="none" w:sz="0" w:space="0" w:color="auto"/>
            <w:right w:val="none" w:sz="0" w:space="0" w:color="auto"/>
          </w:divBdr>
        </w:div>
      </w:divsChild>
    </w:div>
    <w:div w:id="1688286466">
      <w:bodyDiv w:val="1"/>
      <w:marLeft w:val="0"/>
      <w:marRight w:val="0"/>
      <w:marTop w:val="0"/>
      <w:marBottom w:val="0"/>
      <w:divBdr>
        <w:top w:val="none" w:sz="0" w:space="0" w:color="auto"/>
        <w:left w:val="none" w:sz="0" w:space="0" w:color="auto"/>
        <w:bottom w:val="none" w:sz="0" w:space="0" w:color="auto"/>
        <w:right w:val="none" w:sz="0" w:space="0" w:color="auto"/>
      </w:divBdr>
      <w:divsChild>
        <w:div w:id="99178884">
          <w:marLeft w:val="640"/>
          <w:marRight w:val="0"/>
          <w:marTop w:val="0"/>
          <w:marBottom w:val="0"/>
          <w:divBdr>
            <w:top w:val="none" w:sz="0" w:space="0" w:color="auto"/>
            <w:left w:val="none" w:sz="0" w:space="0" w:color="auto"/>
            <w:bottom w:val="none" w:sz="0" w:space="0" w:color="auto"/>
            <w:right w:val="none" w:sz="0" w:space="0" w:color="auto"/>
          </w:divBdr>
        </w:div>
        <w:div w:id="678433292">
          <w:marLeft w:val="640"/>
          <w:marRight w:val="0"/>
          <w:marTop w:val="0"/>
          <w:marBottom w:val="0"/>
          <w:divBdr>
            <w:top w:val="none" w:sz="0" w:space="0" w:color="auto"/>
            <w:left w:val="none" w:sz="0" w:space="0" w:color="auto"/>
            <w:bottom w:val="none" w:sz="0" w:space="0" w:color="auto"/>
            <w:right w:val="none" w:sz="0" w:space="0" w:color="auto"/>
          </w:divBdr>
        </w:div>
        <w:div w:id="1178077489">
          <w:marLeft w:val="640"/>
          <w:marRight w:val="0"/>
          <w:marTop w:val="0"/>
          <w:marBottom w:val="0"/>
          <w:divBdr>
            <w:top w:val="none" w:sz="0" w:space="0" w:color="auto"/>
            <w:left w:val="none" w:sz="0" w:space="0" w:color="auto"/>
            <w:bottom w:val="none" w:sz="0" w:space="0" w:color="auto"/>
            <w:right w:val="none" w:sz="0" w:space="0" w:color="auto"/>
          </w:divBdr>
        </w:div>
        <w:div w:id="1621033294">
          <w:marLeft w:val="640"/>
          <w:marRight w:val="0"/>
          <w:marTop w:val="0"/>
          <w:marBottom w:val="0"/>
          <w:divBdr>
            <w:top w:val="none" w:sz="0" w:space="0" w:color="auto"/>
            <w:left w:val="none" w:sz="0" w:space="0" w:color="auto"/>
            <w:bottom w:val="none" w:sz="0" w:space="0" w:color="auto"/>
            <w:right w:val="none" w:sz="0" w:space="0" w:color="auto"/>
          </w:divBdr>
        </w:div>
        <w:div w:id="1712538545">
          <w:marLeft w:val="640"/>
          <w:marRight w:val="0"/>
          <w:marTop w:val="0"/>
          <w:marBottom w:val="0"/>
          <w:divBdr>
            <w:top w:val="none" w:sz="0" w:space="0" w:color="auto"/>
            <w:left w:val="none" w:sz="0" w:space="0" w:color="auto"/>
            <w:bottom w:val="none" w:sz="0" w:space="0" w:color="auto"/>
            <w:right w:val="none" w:sz="0" w:space="0" w:color="auto"/>
          </w:divBdr>
        </w:div>
        <w:div w:id="1874079353">
          <w:marLeft w:val="640"/>
          <w:marRight w:val="0"/>
          <w:marTop w:val="0"/>
          <w:marBottom w:val="0"/>
          <w:divBdr>
            <w:top w:val="none" w:sz="0" w:space="0" w:color="auto"/>
            <w:left w:val="none" w:sz="0" w:space="0" w:color="auto"/>
            <w:bottom w:val="none" w:sz="0" w:space="0" w:color="auto"/>
            <w:right w:val="none" w:sz="0" w:space="0" w:color="auto"/>
          </w:divBdr>
        </w:div>
        <w:div w:id="2051762626">
          <w:marLeft w:val="640"/>
          <w:marRight w:val="0"/>
          <w:marTop w:val="0"/>
          <w:marBottom w:val="0"/>
          <w:divBdr>
            <w:top w:val="none" w:sz="0" w:space="0" w:color="auto"/>
            <w:left w:val="none" w:sz="0" w:space="0" w:color="auto"/>
            <w:bottom w:val="none" w:sz="0" w:space="0" w:color="auto"/>
            <w:right w:val="none" w:sz="0" w:space="0" w:color="auto"/>
          </w:divBdr>
        </w:div>
      </w:divsChild>
    </w:div>
    <w:div w:id="1689214309">
      <w:bodyDiv w:val="1"/>
      <w:marLeft w:val="0"/>
      <w:marRight w:val="0"/>
      <w:marTop w:val="0"/>
      <w:marBottom w:val="0"/>
      <w:divBdr>
        <w:top w:val="none" w:sz="0" w:space="0" w:color="auto"/>
        <w:left w:val="none" w:sz="0" w:space="0" w:color="auto"/>
        <w:bottom w:val="none" w:sz="0" w:space="0" w:color="auto"/>
        <w:right w:val="none" w:sz="0" w:space="0" w:color="auto"/>
      </w:divBdr>
      <w:divsChild>
        <w:div w:id="165370177">
          <w:marLeft w:val="640"/>
          <w:marRight w:val="0"/>
          <w:marTop w:val="0"/>
          <w:marBottom w:val="0"/>
          <w:divBdr>
            <w:top w:val="none" w:sz="0" w:space="0" w:color="auto"/>
            <w:left w:val="none" w:sz="0" w:space="0" w:color="auto"/>
            <w:bottom w:val="none" w:sz="0" w:space="0" w:color="auto"/>
            <w:right w:val="none" w:sz="0" w:space="0" w:color="auto"/>
          </w:divBdr>
        </w:div>
        <w:div w:id="180239080">
          <w:marLeft w:val="640"/>
          <w:marRight w:val="0"/>
          <w:marTop w:val="0"/>
          <w:marBottom w:val="0"/>
          <w:divBdr>
            <w:top w:val="none" w:sz="0" w:space="0" w:color="auto"/>
            <w:left w:val="none" w:sz="0" w:space="0" w:color="auto"/>
            <w:bottom w:val="none" w:sz="0" w:space="0" w:color="auto"/>
            <w:right w:val="none" w:sz="0" w:space="0" w:color="auto"/>
          </w:divBdr>
        </w:div>
        <w:div w:id="321086330">
          <w:marLeft w:val="640"/>
          <w:marRight w:val="0"/>
          <w:marTop w:val="0"/>
          <w:marBottom w:val="0"/>
          <w:divBdr>
            <w:top w:val="none" w:sz="0" w:space="0" w:color="auto"/>
            <w:left w:val="none" w:sz="0" w:space="0" w:color="auto"/>
            <w:bottom w:val="none" w:sz="0" w:space="0" w:color="auto"/>
            <w:right w:val="none" w:sz="0" w:space="0" w:color="auto"/>
          </w:divBdr>
        </w:div>
        <w:div w:id="457069630">
          <w:marLeft w:val="640"/>
          <w:marRight w:val="0"/>
          <w:marTop w:val="0"/>
          <w:marBottom w:val="0"/>
          <w:divBdr>
            <w:top w:val="none" w:sz="0" w:space="0" w:color="auto"/>
            <w:left w:val="none" w:sz="0" w:space="0" w:color="auto"/>
            <w:bottom w:val="none" w:sz="0" w:space="0" w:color="auto"/>
            <w:right w:val="none" w:sz="0" w:space="0" w:color="auto"/>
          </w:divBdr>
        </w:div>
        <w:div w:id="534778684">
          <w:marLeft w:val="640"/>
          <w:marRight w:val="0"/>
          <w:marTop w:val="0"/>
          <w:marBottom w:val="0"/>
          <w:divBdr>
            <w:top w:val="none" w:sz="0" w:space="0" w:color="auto"/>
            <w:left w:val="none" w:sz="0" w:space="0" w:color="auto"/>
            <w:bottom w:val="none" w:sz="0" w:space="0" w:color="auto"/>
            <w:right w:val="none" w:sz="0" w:space="0" w:color="auto"/>
          </w:divBdr>
        </w:div>
        <w:div w:id="610671014">
          <w:marLeft w:val="640"/>
          <w:marRight w:val="0"/>
          <w:marTop w:val="0"/>
          <w:marBottom w:val="0"/>
          <w:divBdr>
            <w:top w:val="none" w:sz="0" w:space="0" w:color="auto"/>
            <w:left w:val="none" w:sz="0" w:space="0" w:color="auto"/>
            <w:bottom w:val="none" w:sz="0" w:space="0" w:color="auto"/>
            <w:right w:val="none" w:sz="0" w:space="0" w:color="auto"/>
          </w:divBdr>
        </w:div>
        <w:div w:id="611939207">
          <w:marLeft w:val="640"/>
          <w:marRight w:val="0"/>
          <w:marTop w:val="0"/>
          <w:marBottom w:val="0"/>
          <w:divBdr>
            <w:top w:val="none" w:sz="0" w:space="0" w:color="auto"/>
            <w:left w:val="none" w:sz="0" w:space="0" w:color="auto"/>
            <w:bottom w:val="none" w:sz="0" w:space="0" w:color="auto"/>
            <w:right w:val="none" w:sz="0" w:space="0" w:color="auto"/>
          </w:divBdr>
        </w:div>
        <w:div w:id="868178113">
          <w:marLeft w:val="640"/>
          <w:marRight w:val="0"/>
          <w:marTop w:val="0"/>
          <w:marBottom w:val="0"/>
          <w:divBdr>
            <w:top w:val="none" w:sz="0" w:space="0" w:color="auto"/>
            <w:left w:val="none" w:sz="0" w:space="0" w:color="auto"/>
            <w:bottom w:val="none" w:sz="0" w:space="0" w:color="auto"/>
            <w:right w:val="none" w:sz="0" w:space="0" w:color="auto"/>
          </w:divBdr>
        </w:div>
        <w:div w:id="1315917053">
          <w:marLeft w:val="640"/>
          <w:marRight w:val="0"/>
          <w:marTop w:val="0"/>
          <w:marBottom w:val="0"/>
          <w:divBdr>
            <w:top w:val="none" w:sz="0" w:space="0" w:color="auto"/>
            <w:left w:val="none" w:sz="0" w:space="0" w:color="auto"/>
            <w:bottom w:val="none" w:sz="0" w:space="0" w:color="auto"/>
            <w:right w:val="none" w:sz="0" w:space="0" w:color="auto"/>
          </w:divBdr>
        </w:div>
        <w:div w:id="1418744380">
          <w:marLeft w:val="640"/>
          <w:marRight w:val="0"/>
          <w:marTop w:val="0"/>
          <w:marBottom w:val="0"/>
          <w:divBdr>
            <w:top w:val="none" w:sz="0" w:space="0" w:color="auto"/>
            <w:left w:val="none" w:sz="0" w:space="0" w:color="auto"/>
            <w:bottom w:val="none" w:sz="0" w:space="0" w:color="auto"/>
            <w:right w:val="none" w:sz="0" w:space="0" w:color="auto"/>
          </w:divBdr>
        </w:div>
        <w:div w:id="1568415730">
          <w:marLeft w:val="640"/>
          <w:marRight w:val="0"/>
          <w:marTop w:val="0"/>
          <w:marBottom w:val="0"/>
          <w:divBdr>
            <w:top w:val="none" w:sz="0" w:space="0" w:color="auto"/>
            <w:left w:val="none" w:sz="0" w:space="0" w:color="auto"/>
            <w:bottom w:val="none" w:sz="0" w:space="0" w:color="auto"/>
            <w:right w:val="none" w:sz="0" w:space="0" w:color="auto"/>
          </w:divBdr>
        </w:div>
        <w:div w:id="1677028214">
          <w:marLeft w:val="640"/>
          <w:marRight w:val="0"/>
          <w:marTop w:val="0"/>
          <w:marBottom w:val="0"/>
          <w:divBdr>
            <w:top w:val="none" w:sz="0" w:space="0" w:color="auto"/>
            <w:left w:val="none" w:sz="0" w:space="0" w:color="auto"/>
            <w:bottom w:val="none" w:sz="0" w:space="0" w:color="auto"/>
            <w:right w:val="none" w:sz="0" w:space="0" w:color="auto"/>
          </w:divBdr>
        </w:div>
        <w:div w:id="1684286115">
          <w:marLeft w:val="640"/>
          <w:marRight w:val="0"/>
          <w:marTop w:val="0"/>
          <w:marBottom w:val="0"/>
          <w:divBdr>
            <w:top w:val="none" w:sz="0" w:space="0" w:color="auto"/>
            <w:left w:val="none" w:sz="0" w:space="0" w:color="auto"/>
            <w:bottom w:val="none" w:sz="0" w:space="0" w:color="auto"/>
            <w:right w:val="none" w:sz="0" w:space="0" w:color="auto"/>
          </w:divBdr>
        </w:div>
      </w:divsChild>
    </w:div>
    <w:div w:id="1695496125">
      <w:bodyDiv w:val="1"/>
      <w:marLeft w:val="0"/>
      <w:marRight w:val="0"/>
      <w:marTop w:val="0"/>
      <w:marBottom w:val="0"/>
      <w:divBdr>
        <w:top w:val="none" w:sz="0" w:space="0" w:color="auto"/>
        <w:left w:val="none" w:sz="0" w:space="0" w:color="auto"/>
        <w:bottom w:val="none" w:sz="0" w:space="0" w:color="auto"/>
        <w:right w:val="none" w:sz="0" w:space="0" w:color="auto"/>
      </w:divBdr>
      <w:divsChild>
        <w:div w:id="33044098">
          <w:marLeft w:val="640"/>
          <w:marRight w:val="0"/>
          <w:marTop w:val="0"/>
          <w:marBottom w:val="0"/>
          <w:divBdr>
            <w:top w:val="none" w:sz="0" w:space="0" w:color="auto"/>
            <w:left w:val="none" w:sz="0" w:space="0" w:color="auto"/>
            <w:bottom w:val="none" w:sz="0" w:space="0" w:color="auto"/>
            <w:right w:val="none" w:sz="0" w:space="0" w:color="auto"/>
          </w:divBdr>
        </w:div>
        <w:div w:id="74055787">
          <w:marLeft w:val="640"/>
          <w:marRight w:val="0"/>
          <w:marTop w:val="0"/>
          <w:marBottom w:val="0"/>
          <w:divBdr>
            <w:top w:val="none" w:sz="0" w:space="0" w:color="auto"/>
            <w:left w:val="none" w:sz="0" w:space="0" w:color="auto"/>
            <w:bottom w:val="none" w:sz="0" w:space="0" w:color="auto"/>
            <w:right w:val="none" w:sz="0" w:space="0" w:color="auto"/>
          </w:divBdr>
        </w:div>
        <w:div w:id="566694723">
          <w:marLeft w:val="640"/>
          <w:marRight w:val="0"/>
          <w:marTop w:val="0"/>
          <w:marBottom w:val="0"/>
          <w:divBdr>
            <w:top w:val="none" w:sz="0" w:space="0" w:color="auto"/>
            <w:left w:val="none" w:sz="0" w:space="0" w:color="auto"/>
            <w:bottom w:val="none" w:sz="0" w:space="0" w:color="auto"/>
            <w:right w:val="none" w:sz="0" w:space="0" w:color="auto"/>
          </w:divBdr>
        </w:div>
        <w:div w:id="572815718">
          <w:marLeft w:val="640"/>
          <w:marRight w:val="0"/>
          <w:marTop w:val="0"/>
          <w:marBottom w:val="0"/>
          <w:divBdr>
            <w:top w:val="none" w:sz="0" w:space="0" w:color="auto"/>
            <w:left w:val="none" w:sz="0" w:space="0" w:color="auto"/>
            <w:bottom w:val="none" w:sz="0" w:space="0" w:color="auto"/>
            <w:right w:val="none" w:sz="0" w:space="0" w:color="auto"/>
          </w:divBdr>
        </w:div>
        <w:div w:id="578103404">
          <w:marLeft w:val="640"/>
          <w:marRight w:val="0"/>
          <w:marTop w:val="0"/>
          <w:marBottom w:val="0"/>
          <w:divBdr>
            <w:top w:val="none" w:sz="0" w:space="0" w:color="auto"/>
            <w:left w:val="none" w:sz="0" w:space="0" w:color="auto"/>
            <w:bottom w:val="none" w:sz="0" w:space="0" w:color="auto"/>
            <w:right w:val="none" w:sz="0" w:space="0" w:color="auto"/>
          </w:divBdr>
        </w:div>
        <w:div w:id="681783404">
          <w:marLeft w:val="640"/>
          <w:marRight w:val="0"/>
          <w:marTop w:val="0"/>
          <w:marBottom w:val="0"/>
          <w:divBdr>
            <w:top w:val="none" w:sz="0" w:space="0" w:color="auto"/>
            <w:left w:val="none" w:sz="0" w:space="0" w:color="auto"/>
            <w:bottom w:val="none" w:sz="0" w:space="0" w:color="auto"/>
            <w:right w:val="none" w:sz="0" w:space="0" w:color="auto"/>
          </w:divBdr>
        </w:div>
        <w:div w:id="776369463">
          <w:marLeft w:val="640"/>
          <w:marRight w:val="0"/>
          <w:marTop w:val="0"/>
          <w:marBottom w:val="0"/>
          <w:divBdr>
            <w:top w:val="none" w:sz="0" w:space="0" w:color="auto"/>
            <w:left w:val="none" w:sz="0" w:space="0" w:color="auto"/>
            <w:bottom w:val="none" w:sz="0" w:space="0" w:color="auto"/>
            <w:right w:val="none" w:sz="0" w:space="0" w:color="auto"/>
          </w:divBdr>
        </w:div>
        <w:div w:id="874003576">
          <w:marLeft w:val="640"/>
          <w:marRight w:val="0"/>
          <w:marTop w:val="0"/>
          <w:marBottom w:val="0"/>
          <w:divBdr>
            <w:top w:val="none" w:sz="0" w:space="0" w:color="auto"/>
            <w:left w:val="none" w:sz="0" w:space="0" w:color="auto"/>
            <w:bottom w:val="none" w:sz="0" w:space="0" w:color="auto"/>
            <w:right w:val="none" w:sz="0" w:space="0" w:color="auto"/>
          </w:divBdr>
        </w:div>
        <w:div w:id="1482385716">
          <w:marLeft w:val="640"/>
          <w:marRight w:val="0"/>
          <w:marTop w:val="0"/>
          <w:marBottom w:val="0"/>
          <w:divBdr>
            <w:top w:val="none" w:sz="0" w:space="0" w:color="auto"/>
            <w:left w:val="none" w:sz="0" w:space="0" w:color="auto"/>
            <w:bottom w:val="none" w:sz="0" w:space="0" w:color="auto"/>
            <w:right w:val="none" w:sz="0" w:space="0" w:color="auto"/>
          </w:divBdr>
        </w:div>
        <w:div w:id="1497916964">
          <w:marLeft w:val="640"/>
          <w:marRight w:val="0"/>
          <w:marTop w:val="0"/>
          <w:marBottom w:val="0"/>
          <w:divBdr>
            <w:top w:val="none" w:sz="0" w:space="0" w:color="auto"/>
            <w:left w:val="none" w:sz="0" w:space="0" w:color="auto"/>
            <w:bottom w:val="none" w:sz="0" w:space="0" w:color="auto"/>
            <w:right w:val="none" w:sz="0" w:space="0" w:color="auto"/>
          </w:divBdr>
        </w:div>
        <w:div w:id="1626737534">
          <w:marLeft w:val="640"/>
          <w:marRight w:val="0"/>
          <w:marTop w:val="0"/>
          <w:marBottom w:val="0"/>
          <w:divBdr>
            <w:top w:val="none" w:sz="0" w:space="0" w:color="auto"/>
            <w:left w:val="none" w:sz="0" w:space="0" w:color="auto"/>
            <w:bottom w:val="none" w:sz="0" w:space="0" w:color="auto"/>
            <w:right w:val="none" w:sz="0" w:space="0" w:color="auto"/>
          </w:divBdr>
        </w:div>
        <w:div w:id="1956400163">
          <w:marLeft w:val="640"/>
          <w:marRight w:val="0"/>
          <w:marTop w:val="0"/>
          <w:marBottom w:val="0"/>
          <w:divBdr>
            <w:top w:val="none" w:sz="0" w:space="0" w:color="auto"/>
            <w:left w:val="none" w:sz="0" w:space="0" w:color="auto"/>
            <w:bottom w:val="none" w:sz="0" w:space="0" w:color="auto"/>
            <w:right w:val="none" w:sz="0" w:space="0" w:color="auto"/>
          </w:divBdr>
        </w:div>
        <w:div w:id="2093355898">
          <w:marLeft w:val="640"/>
          <w:marRight w:val="0"/>
          <w:marTop w:val="0"/>
          <w:marBottom w:val="0"/>
          <w:divBdr>
            <w:top w:val="none" w:sz="0" w:space="0" w:color="auto"/>
            <w:left w:val="none" w:sz="0" w:space="0" w:color="auto"/>
            <w:bottom w:val="none" w:sz="0" w:space="0" w:color="auto"/>
            <w:right w:val="none" w:sz="0" w:space="0" w:color="auto"/>
          </w:divBdr>
        </w:div>
      </w:divsChild>
    </w:div>
    <w:div w:id="1697076764">
      <w:bodyDiv w:val="1"/>
      <w:marLeft w:val="0"/>
      <w:marRight w:val="0"/>
      <w:marTop w:val="0"/>
      <w:marBottom w:val="0"/>
      <w:divBdr>
        <w:top w:val="none" w:sz="0" w:space="0" w:color="auto"/>
        <w:left w:val="none" w:sz="0" w:space="0" w:color="auto"/>
        <w:bottom w:val="none" w:sz="0" w:space="0" w:color="auto"/>
        <w:right w:val="none" w:sz="0" w:space="0" w:color="auto"/>
      </w:divBdr>
      <w:divsChild>
        <w:div w:id="402287">
          <w:marLeft w:val="640"/>
          <w:marRight w:val="0"/>
          <w:marTop w:val="0"/>
          <w:marBottom w:val="0"/>
          <w:divBdr>
            <w:top w:val="none" w:sz="0" w:space="0" w:color="auto"/>
            <w:left w:val="none" w:sz="0" w:space="0" w:color="auto"/>
            <w:bottom w:val="none" w:sz="0" w:space="0" w:color="auto"/>
            <w:right w:val="none" w:sz="0" w:space="0" w:color="auto"/>
          </w:divBdr>
        </w:div>
        <w:div w:id="165631415">
          <w:marLeft w:val="640"/>
          <w:marRight w:val="0"/>
          <w:marTop w:val="0"/>
          <w:marBottom w:val="0"/>
          <w:divBdr>
            <w:top w:val="none" w:sz="0" w:space="0" w:color="auto"/>
            <w:left w:val="none" w:sz="0" w:space="0" w:color="auto"/>
            <w:bottom w:val="none" w:sz="0" w:space="0" w:color="auto"/>
            <w:right w:val="none" w:sz="0" w:space="0" w:color="auto"/>
          </w:divBdr>
        </w:div>
        <w:div w:id="192766879">
          <w:marLeft w:val="640"/>
          <w:marRight w:val="0"/>
          <w:marTop w:val="0"/>
          <w:marBottom w:val="0"/>
          <w:divBdr>
            <w:top w:val="none" w:sz="0" w:space="0" w:color="auto"/>
            <w:left w:val="none" w:sz="0" w:space="0" w:color="auto"/>
            <w:bottom w:val="none" w:sz="0" w:space="0" w:color="auto"/>
            <w:right w:val="none" w:sz="0" w:space="0" w:color="auto"/>
          </w:divBdr>
        </w:div>
        <w:div w:id="672342000">
          <w:marLeft w:val="640"/>
          <w:marRight w:val="0"/>
          <w:marTop w:val="0"/>
          <w:marBottom w:val="0"/>
          <w:divBdr>
            <w:top w:val="none" w:sz="0" w:space="0" w:color="auto"/>
            <w:left w:val="none" w:sz="0" w:space="0" w:color="auto"/>
            <w:bottom w:val="none" w:sz="0" w:space="0" w:color="auto"/>
            <w:right w:val="none" w:sz="0" w:space="0" w:color="auto"/>
          </w:divBdr>
        </w:div>
        <w:div w:id="748507048">
          <w:marLeft w:val="640"/>
          <w:marRight w:val="0"/>
          <w:marTop w:val="0"/>
          <w:marBottom w:val="0"/>
          <w:divBdr>
            <w:top w:val="none" w:sz="0" w:space="0" w:color="auto"/>
            <w:left w:val="none" w:sz="0" w:space="0" w:color="auto"/>
            <w:bottom w:val="none" w:sz="0" w:space="0" w:color="auto"/>
            <w:right w:val="none" w:sz="0" w:space="0" w:color="auto"/>
          </w:divBdr>
        </w:div>
        <w:div w:id="1095321083">
          <w:marLeft w:val="640"/>
          <w:marRight w:val="0"/>
          <w:marTop w:val="0"/>
          <w:marBottom w:val="0"/>
          <w:divBdr>
            <w:top w:val="none" w:sz="0" w:space="0" w:color="auto"/>
            <w:left w:val="none" w:sz="0" w:space="0" w:color="auto"/>
            <w:bottom w:val="none" w:sz="0" w:space="0" w:color="auto"/>
            <w:right w:val="none" w:sz="0" w:space="0" w:color="auto"/>
          </w:divBdr>
        </w:div>
        <w:div w:id="1179612875">
          <w:marLeft w:val="640"/>
          <w:marRight w:val="0"/>
          <w:marTop w:val="0"/>
          <w:marBottom w:val="0"/>
          <w:divBdr>
            <w:top w:val="none" w:sz="0" w:space="0" w:color="auto"/>
            <w:left w:val="none" w:sz="0" w:space="0" w:color="auto"/>
            <w:bottom w:val="none" w:sz="0" w:space="0" w:color="auto"/>
            <w:right w:val="none" w:sz="0" w:space="0" w:color="auto"/>
          </w:divBdr>
        </w:div>
        <w:div w:id="1224171243">
          <w:marLeft w:val="640"/>
          <w:marRight w:val="0"/>
          <w:marTop w:val="0"/>
          <w:marBottom w:val="0"/>
          <w:divBdr>
            <w:top w:val="none" w:sz="0" w:space="0" w:color="auto"/>
            <w:left w:val="none" w:sz="0" w:space="0" w:color="auto"/>
            <w:bottom w:val="none" w:sz="0" w:space="0" w:color="auto"/>
            <w:right w:val="none" w:sz="0" w:space="0" w:color="auto"/>
          </w:divBdr>
        </w:div>
        <w:div w:id="1898202747">
          <w:marLeft w:val="640"/>
          <w:marRight w:val="0"/>
          <w:marTop w:val="0"/>
          <w:marBottom w:val="0"/>
          <w:divBdr>
            <w:top w:val="none" w:sz="0" w:space="0" w:color="auto"/>
            <w:left w:val="none" w:sz="0" w:space="0" w:color="auto"/>
            <w:bottom w:val="none" w:sz="0" w:space="0" w:color="auto"/>
            <w:right w:val="none" w:sz="0" w:space="0" w:color="auto"/>
          </w:divBdr>
        </w:div>
        <w:div w:id="1914117507">
          <w:marLeft w:val="640"/>
          <w:marRight w:val="0"/>
          <w:marTop w:val="0"/>
          <w:marBottom w:val="0"/>
          <w:divBdr>
            <w:top w:val="none" w:sz="0" w:space="0" w:color="auto"/>
            <w:left w:val="none" w:sz="0" w:space="0" w:color="auto"/>
            <w:bottom w:val="none" w:sz="0" w:space="0" w:color="auto"/>
            <w:right w:val="none" w:sz="0" w:space="0" w:color="auto"/>
          </w:divBdr>
        </w:div>
        <w:div w:id="1941913335">
          <w:marLeft w:val="640"/>
          <w:marRight w:val="0"/>
          <w:marTop w:val="0"/>
          <w:marBottom w:val="0"/>
          <w:divBdr>
            <w:top w:val="none" w:sz="0" w:space="0" w:color="auto"/>
            <w:left w:val="none" w:sz="0" w:space="0" w:color="auto"/>
            <w:bottom w:val="none" w:sz="0" w:space="0" w:color="auto"/>
            <w:right w:val="none" w:sz="0" w:space="0" w:color="auto"/>
          </w:divBdr>
        </w:div>
        <w:div w:id="2067489246">
          <w:marLeft w:val="640"/>
          <w:marRight w:val="0"/>
          <w:marTop w:val="0"/>
          <w:marBottom w:val="0"/>
          <w:divBdr>
            <w:top w:val="none" w:sz="0" w:space="0" w:color="auto"/>
            <w:left w:val="none" w:sz="0" w:space="0" w:color="auto"/>
            <w:bottom w:val="none" w:sz="0" w:space="0" w:color="auto"/>
            <w:right w:val="none" w:sz="0" w:space="0" w:color="auto"/>
          </w:divBdr>
        </w:div>
        <w:div w:id="2073501344">
          <w:marLeft w:val="640"/>
          <w:marRight w:val="0"/>
          <w:marTop w:val="0"/>
          <w:marBottom w:val="0"/>
          <w:divBdr>
            <w:top w:val="none" w:sz="0" w:space="0" w:color="auto"/>
            <w:left w:val="none" w:sz="0" w:space="0" w:color="auto"/>
            <w:bottom w:val="none" w:sz="0" w:space="0" w:color="auto"/>
            <w:right w:val="none" w:sz="0" w:space="0" w:color="auto"/>
          </w:divBdr>
        </w:div>
      </w:divsChild>
    </w:div>
    <w:div w:id="1723747185">
      <w:bodyDiv w:val="1"/>
      <w:marLeft w:val="0"/>
      <w:marRight w:val="0"/>
      <w:marTop w:val="0"/>
      <w:marBottom w:val="0"/>
      <w:divBdr>
        <w:top w:val="none" w:sz="0" w:space="0" w:color="auto"/>
        <w:left w:val="none" w:sz="0" w:space="0" w:color="auto"/>
        <w:bottom w:val="none" w:sz="0" w:space="0" w:color="auto"/>
        <w:right w:val="none" w:sz="0" w:space="0" w:color="auto"/>
      </w:divBdr>
      <w:divsChild>
        <w:div w:id="722827799">
          <w:marLeft w:val="640"/>
          <w:marRight w:val="0"/>
          <w:marTop w:val="0"/>
          <w:marBottom w:val="0"/>
          <w:divBdr>
            <w:top w:val="none" w:sz="0" w:space="0" w:color="auto"/>
            <w:left w:val="none" w:sz="0" w:space="0" w:color="auto"/>
            <w:bottom w:val="none" w:sz="0" w:space="0" w:color="auto"/>
            <w:right w:val="none" w:sz="0" w:space="0" w:color="auto"/>
          </w:divBdr>
        </w:div>
      </w:divsChild>
    </w:div>
    <w:div w:id="1725181849">
      <w:bodyDiv w:val="1"/>
      <w:marLeft w:val="0"/>
      <w:marRight w:val="0"/>
      <w:marTop w:val="0"/>
      <w:marBottom w:val="0"/>
      <w:divBdr>
        <w:top w:val="none" w:sz="0" w:space="0" w:color="auto"/>
        <w:left w:val="none" w:sz="0" w:space="0" w:color="auto"/>
        <w:bottom w:val="none" w:sz="0" w:space="0" w:color="auto"/>
        <w:right w:val="none" w:sz="0" w:space="0" w:color="auto"/>
      </w:divBdr>
      <w:divsChild>
        <w:div w:id="96796935">
          <w:marLeft w:val="640"/>
          <w:marRight w:val="0"/>
          <w:marTop w:val="0"/>
          <w:marBottom w:val="0"/>
          <w:divBdr>
            <w:top w:val="none" w:sz="0" w:space="0" w:color="auto"/>
            <w:left w:val="none" w:sz="0" w:space="0" w:color="auto"/>
            <w:bottom w:val="none" w:sz="0" w:space="0" w:color="auto"/>
            <w:right w:val="none" w:sz="0" w:space="0" w:color="auto"/>
          </w:divBdr>
        </w:div>
        <w:div w:id="111411746">
          <w:marLeft w:val="640"/>
          <w:marRight w:val="0"/>
          <w:marTop w:val="0"/>
          <w:marBottom w:val="0"/>
          <w:divBdr>
            <w:top w:val="none" w:sz="0" w:space="0" w:color="auto"/>
            <w:left w:val="none" w:sz="0" w:space="0" w:color="auto"/>
            <w:bottom w:val="none" w:sz="0" w:space="0" w:color="auto"/>
            <w:right w:val="none" w:sz="0" w:space="0" w:color="auto"/>
          </w:divBdr>
        </w:div>
        <w:div w:id="154956090">
          <w:marLeft w:val="640"/>
          <w:marRight w:val="0"/>
          <w:marTop w:val="0"/>
          <w:marBottom w:val="0"/>
          <w:divBdr>
            <w:top w:val="none" w:sz="0" w:space="0" w:color="auto"/>
            <w:left w:val="none" w:sz="0" w:space="0" w:color="auto"/>
            <w:bottom w:val="none" w:sz="0" w:space="0" w:color="auto"/>
            <w:right w:val="none" w:sz="0" w:space="0" w:color="auto"/>
          </w:divBdr>
        </w:div>
        <w:div w:id="309676943">
          <w:marLeft w:val="640"/>
          <w:marRight w:val="0"/>
          <w:marTop w:val="0"/>
          <w:marBottom w:val="0"/>
          <w:divBdr>
            <w:top w:val="none" w:sz="0" w:space="0" w:color="auto"/>
            <w:left w:val="none" w:sz="0" w:space="0" w:color="auto"/>
            <w:bottom w:val="none" w:sz="0" w:space="0" w:color="auto"/>
            <w:right w:val="none" w:sz="0" w:space="0" w:color="auto"/>
          </w:divBdr>
        </w:div>
        <w:div w:id="441917672">
          <w:marLeft w:val="640"/>
          <w:marRight w:val="0"/>
          <w:marTop w:val="0"/>
          <w:marBottom w:val="0"/>
          <w:divBdr>
            <w:top w:val="none" w:sz="0" w:space="0" w:color="auto"/>
            <w:left w:val="none" w:sz="0" w:space="0" w:color="auto"/>
            <w:bottom w:val="none" w:sz="0" w:space="0" w:color="auto"/>
            <w:right w:val="none" w:sz="0" w:space="0" w:color="auto"/>
          </w:divBdr>
        </w:div>
        <w:div w:id="801731258">
          <w:marLeft w:val="640"/>
          <w:marRight w:val="0"/>
          <w:marTop w:val="0"/>
          <w:marBottom w:val="0"/>
          <w:divBdr>
            <w:top w:val="none" w:sz="0" w:space="0" w:color="auto"/>
            <w:left w:val="none" w:sz="0" w:space="0" w:color="auto"/>
            <w:bottom w:val="none" w:sz="0" w:space="0" w:color="auto"/>
            <w:right w:val="none" w:sz="0" w:space="0" w:color="auto"/>
          </w:divBdr>
        </w:div>
        <w:div w:id="1185023067">
          <w:marLeft w:val="640"/>
          <w:marRight w:val="0"/>
          <w:marTop w:val="0"/>
          <w:marBottom w:val="0"/>
          <w:divBdr>
            <w:top w:val="none" w:sz="0" w:space="0" w:color="auto"/>
            <w:left w:val="none" w:sz="0" w:space="0" w:color="auto"/>
            <w:bottom w:val="none" w:sz="0" w:space="0" w:color="auto"/>
            <w:right w:val="none" w:sz="0" w:space="0" w:color="auto"/>
          </w:divBdr>
        </w:div>
        <w:div w:id="1188564910">
          <w:marLeft w:val="640"/>
          <w:marRight w:val="0"/>
          <w:marTop w:val="0"/>
          <w:marBottom w:val="0"/>
          <w:divBdr>
            <w:top w:val="none" w:sz="0" w:space="0" w:color="auto"/>
            <w:left w:val="none" w:sz="0" w:space="0" w:color="auto"/>
            <w:bottom w:val="none" w:sz="0" w:space="0" w:color="auto"/>
            <w:right w:val="none" w:sz="0" w:space="0" w:color="auto"/>
          </w:divBdr>
        </w:div>
        <w:div w:id="1419329162">
          <w:marLeft w:val="640"/>
          <w:marRight w:val="0"/>
          <w:marTop w:val="0"/>
          <w:marBottom w:val="0"/>
          <w:divBdr>
            <w:top w:val="none" w:sz="0" w:space="0" w:color="auto"/>
            <w:left w:val="none" w:sz="0" w:space="0" w:color="auto"/>
            <w:bottom w:val="none" w:sz="0" w:space="0" w:color="auto"/>
            <w:right w:val="none" w:sz="0" w:space="0" w:color="auto"/>
          </w:divBdr>
        </w:div>
        <w:div w:id="1660502498">
          <w:marLeft w:val="640"/>
          <w:marRight w:val="0"/>
          <w:marTop w:val="0"/>
          <w:marBottom w:val="0"/>
          <w:divBdr>
            <w:top w:val="none" w:sz="0" w:space="0" w:color="auto"/>
            <w:left w:val="none" w:sz="0" w:space="0" w:color="auto"/>
            <w:bottom w:val="none" w:sz="0" w:space="0" w:color="auto"/>
            <w:right w:val="none" w:sz="0" w:space="0" w:color="auto"/>
          </w:divBdr>
        </w:div>
        <w:div w:id="1717660248">
          <w:marLeft w:val="640"/>
          <w:marRight w:val="0"/>
          <w:marTop w:val="0"/>
          <w:marBottom w:val="0"/>
          <w:divBdr>
            <w:top w:val="none" w:sz="0" w:space="0" w:color="auto"/>
            <w:left w:val="none" w:sz="0" w:space="0" w:color="auto"/>
            <w:bottom w:val="none" w:sz="0" w:space="0" w:color="auto"/>
            <w:right w:val="none" w:sz="0" w:space="0" w:color="auto"/>
          </w:divBdr>
        </w:div>
        <w:div w:id="1728338129">
          <w:marLeft w:val="640"/>
          <w:marRight w:val="0"/>
          <w:marTop w:val="0"/>
          <w:marBottom w:val="0"/>
          <w:divBdr>
            <w:top w:val="none" w:sz="0" w:space="0" w:color="auto"/>
            <w:left w:val="none" w:sz="0" w:space="0" w:color="auto"/>
            <w:bottom w:val="none" w:sz="0" w:space="0" w:color="auto"/>
            <w:right w:val="none" w:sz="0" w:space="0" w:color="auto"/>
          </w:divBdr>
        </w:div>
        <w:div w:id="1948461093">
          <w:marLeft w:val="640"/>
          <w:marRight w:val="0"/>
          <w:marTop w:val="0"/>
          <w:marBottom w:val="0"/>
          <w:divBdr>
            <w:top w:val="none" w:sz="0" w:space="0" w:color="auto"/>
            <w:left w:val="none" w:sz="0" w:space="0" w:color="auto"/>
            <w:bottom w:val="none" w:sz="0" w:space="0" w:color="auto"/>
            <w:right w:val="none" w:sz="0" w:space="0" w:color="auto"/>
          </w:divBdr>
        </w:div>
      </w:divsChild>
    </w:div>
    <w:div w:id="1728722775">
      <w:bodyDiv w:val="1"/>
      <w:marLeft w:val="0"/>
      <w:marRight w:val="0"/>
      <w:marTop w:val="0"/>
      <w:marBottom w:val="0"/>
      <w:divBdr>
        <w:top w:val="none" w:sz="0" w:space="0" w:color="auto"/>
        <w:left w:val="none" w:sz="0" w:space="0" w:color="auto"/>
        <w:bottom w:val="none" w:sz="0" w:space="0" w:color="auto"/>
        <w:right w:val="none" w:sz="0" w:space="0" w:color="auto"/>
      </w:divBdr>
      <w:divsChild>
        <w:div w:id="103883858">
          <w:marLeft w:val="640"/>
          <w:marRight w:val="0"/>
          <w:marTop w:val="0"/>
          <w:marBottom w:val="0"/>
          <w:divBdr>
            <w:top w:val="none" w:sz="0" w:space="0" w:color="auto"/>
            <w:left w:val="none" w:sz="0" w:space="0" w:color="auto"/>
            <w:bottom w:val="none" w:sz="0" w:space="0" w:color="auto"/>
            <w:right w:val="none" w:sz="0" w:space="0" w:color="auto"/>
          </w:divBdr>
        </w:div>
        <w:div w:id="128863891">
          <w:marLeft w:val="640"/>
          <w:marRight w:val="0"/>
          <w:marTop w:val="0"/>
          <w:marBottom w:val="0"/>
          <w:divBdr>
            <w:top w:val="none" w:sz="0" w:space="0" w:color="auto"/>
            <w:left w:val="none" w:sz="0" w:space="0" w:color="auto"/>
            <w:bottom w:val="none" w:sz="0" w:space="0" w:color="auto"/>
            <w:right w:val="none" w:sz="0" w:space="0" w:color="auto"/>
          </w:divBdr>
        </w:div>
        <w:div w:id="314065978">
          <w:marLeft w:val="640"/>
          <w:marRight w:val="0"/>
          <w:marTop w:val="0"/>
          <w:marBottom w:val="0"/>
          <w:divBdr>
            <w:top w:val="none" w:sz="0" w:space="0" w:color="auto"/>
            <w:left w:val="none" w:sz="0" w:space="0" w:color="auto"/>
            <w:bottom w:val="none" w:sz="0" w:space="0" w:color="auto"/>
            <w:right w:val="none" w:sz="0" w:space="0" w:color="auto"/>
          </w:divBdr>
        </w:div>
        <w:div w:id="343750534">
          <w:marLeft w:val="640"/>
          <w:marRight w:val="0"/>
          <w:marTop w:val="0"/>
          <w:marBottom w:val="0"/>
          <w:divBdr>
            <w:top w:val="none" w:sz="0" w:space="0" w:color="auto"/>
            <w:left w:val="none" w:sz="0" w:space="0" w:color="auto"/>
            <w:bottom w:val="none" w:sz="0" w:space="0" w:color="auto"/>
            <w:right w:val="none" w:sz="0" w:space="0" w:color="auto"/>
          </w:divBdr>
        </w:div>
        <w:div w:id="907881682">
          <w:marLeft w:val="640"/>
          <w:marRight w:val="0"/>
          <w:marTop w:val="0"/>
          <w:marBottom w:val="0"/>
          <w:divBdr>
            <w:top w:val="none" w:sz="0" w:space="0" w:color="auto"/>
            <w:left w:val="none" w:sz="0" w:space="0" w:color="auto"/>
            <w:bottom w:val="none" w:sz="0" w:space="0" w:color="auto"/>
            <w:right w:val="none" w:sz="0" w:space="0" w:color="auto"/>
          </w:divBdr>
        </w:div>
        <w:div w:id="923563695">
          <w:marLeft w:val="640"/>
          <w:marRight w:val="0"/>
          <w:marTop w:val="0"/>
          <w:marBottom w:val="0"/>
          <w:divBdr>
            <w:top w:val="none" w:sz="0" w:space="0" w:color="auto"/>
            <w:left w:val="none" w:sz="0" w:space="0" w:color="auto"/>
            <w:bottom w:val="none" w:sz="0" w:space="0" w:color="auto"/>
            <w:right w:val="none" w:sz="0" w:space="0" w:color="auto"/>
          </w:divBdr>
        </w:div>
        <w:div w:id="988635819">
          <w:marLeft w:val="640"/>
          <w:marRight w:val="0"/>
          <w:marTop w:val="0"/>
          <w:marBottom w:val="0"/>
          <w:divBdr>
            <w:top w:val="none" w:sz="0" w:space="0" w:color="auto"/>
            <w:left w:val="none" w:sz="0" w:space="0" w:color="auto"/>
            <w:bottom w:val="none" w:sz="0" w:space="0" w:color="auto"/>
            <w:right w:val="none" w:sz="0" w:space="0" w:color="auto"/>
          </w:divBdr>
        </w:div>
        <w:div w:id="1023440595">
          <w:marLeft w:val="640"/>
          <w:marRight w:val="0"/>
          <w:marTop w:val="0"/>
          <w:marBottom w:val="0"/>
          <w:divBdr>
            <w:top w:val="none" w:sz="0" w:space="0" w:color="auto"/>
            <w:left w:val="none" w:sz="0" w:space="0" w:color="auto"/>
            <w:bottom w:val="none" w:sz="0" w:space="0" w:color="auto"/>
            <w:right w:val="none" w:sz="0" w:space="0" w:color="auto"/>
          </w:divBdr>
        </w:div>
        <w:div w:id="1259561429">
          <w:marLeft w:val="640"/>
          <w:marRight w:val="0"/>
          <w:marTop w:val="0"/>
          <w:marBottom w:val="0"/>
          <w:divBdr>
            <w:top w:val="none" w:sz="0" w:space="0" w:color="auto"/>
            <w:left w:val="none" w:sz="0" w:space="0" w:color="auto"/>
            <w:bottom w:val="none" w:sz="0" w:space="0" w:color="auto"/>
            <w:right w:val="none" w:sz="0" w:space="0" w:color="auto"/>
          </w:divBdr>
        </w:div>
        <w:div w:id="1291740310">
          <w:marLeft w:val="640"/>
          <w:marRight w:val="0"/>
          <w:marTop w:val="0"/>
          <w:marBottom w:val="0"/>
          <w:divBdr>
            <w:top w:val="none" w:sz="0" w:space="0" w:color="auto"/>
            <w:left w:val="none" w:sz="0" w:space="0" w:color="auto"/>
            <w:bottom w:val="none" w:sz="0" w:space="0" w:color="auto"/>
            <w:right w:val="none" w:sz="0" w:space="0" w:color="auto"/>
          </w:divBdr>
        </w:div>
        <w:div w:id="1725055731">
          <w:marLeft w:val="640"/>
          <w:marRight w:val="0"/>
          <w:marTop w:val="0"/>
          <w:marBottom w:val="0"/>
          <w:divBdr>
            <w:top w:val="none" w:sz="0" w:space="0" w:color="auto"/>
            <w:left w:val="none" w:sz="0" w:space="0" w:color="auto"/>
            <w:bottom w:val="none" w:sz="0" w:space="0" w:color="auto"/>
            <w:right w:val="none" w:sz="0" w:space="0" w:color="auto"/>
          </w:divBdr>
        </w:div>
        <w:div w:id="1845852470">
          <w:marLeft w:val="640"/>
          <w:marRight w:val="0"/>
          <w:marTop w:val="0"/>
          <w:marBottom w:val="0"/>
          <w:divBdr>
            <w:top w:val="none" w:sz="0" w:space="0" w:color="auto"/>
            <w:left w:val="none" w:sz="0" w:space="0" w:color="auto"/>
            <w:bottom w:val="none" w:sz="0" w:space="0" w:color="auto"/>
            <w:right w:val="none" w:sz="0" w:space="0" w:color="auto"/>
          </w:divBdr>
        </w:div>
        <w:div w:id="1871604043">
          <w:marLeft w:val="640"/>
          <w:marRight w:val="0"/>
          <w:marTop w:val="0"/>
          <w:marBottom w:val="0"/>
          <w:divBdr>
            <w:top w:val="none" w:sz="0" w:space="0" w:color="auto"/>
            <w:left w:val="none" w:sz="0" w:space="0" w:color="auto"/>
            <w:bottom w:val="none" w:sz="0" w:space="0" w:color="auto"/>
            <w:right w:val="none" w:sz="0" w:space="0" w:color="auto"/>
          </w:divBdr>
        </w:div>
      </w:divsChild>
    </w:div>
    <w:div w:id="1728800354">
      <w:bodyDiv w:val="1"/>
      <w:marLeft w:val="0"/>
      <w:marRight w:val="0"/>
      <w:marTop w:val="0"/>
      <w:marBottom w:val="0"/>
      <w:divBdr>
        <w:top w:val="none" w:sz="0" w:space="0" w:color="auto"/>
        <w:left w:val="none" w:sz="0" w:space="0" w:color="auto"/>
        <w:bottom w:val="none" w:sz="0" w:space="0" w:color="auto"/>
        <w:right w:val="none" w:sz="0" w:space="0" w:color="auto"/>
      </w:divBdr>
      <w:divsChild>
        <w:div w:id="452750726">
          <w:marLeft w:val="640"/>
          <w:marRight w:val="0"/>
          <w:marTop w:val="0"/>
          <w:marBottom w:val="0"/>
          <w:divBdr>
            <w:top w:val="none" w:sz="0" w:space="0" w:color="auto"/>
            <w:left w:val="none" w:sz="0" w:space="0" w:color="auto"/>
            <w:bottom w:val="none" w:sz="0" w:space="0" w:color="auto"/>
            <w:right w:val="none" w:sz="0" w:space="0" w:color="auto"/>
          </w:divBdr>
        </w:div>
        <w:div w:id="465006676">
          <w:marLeft w:val="640"/>
          <w:marRight w:val="0"/>
          <w:marTop w:val="0"/>
          <w:marBottom w:val="0"/>
          <w:divBdr>
            <w:top w:val="none" w:sz="0" w:space="0" w:color="auto"/>
            <w:left w:val="none" w:sz="0" w:space="0" w:color="auto"/>
            <w:bottom w:val="none" w:sz="0" w:space="0" w:color="auto"/>
            <w:right w:val="none" w:sz="0" w:space="0" w:color="auto"/>
          </w:divBdr>
        </w:div>
        <w:div w:id="572738560">
          <w:marLeft w:val="640"/>
          <w:marRight w:val="0"/>
          <w:marTop w:val="0"/>
          <w:marBottom w:val="0"/>
          <w:divBdr>
            <w:top w:val="none" w:sz="0" w:space="0" w:color="auto"/>
            <w:left w:val="none" w:sz="0" w:space="0" w:color="auto"/>
            <w:bottom w:val="none" w:sz="0" w:space="0" w:color="auto"/>
            <w:right w:val="none" w:sz="0" w:space="0" w:color="auto"/>
          </w:divBdr>
        </w:div>
        <w:div w:id="667440135">
          <w:marLeft w:val="640"/>
          <w:marRight w:val="0"/>
          <w:marTop w:val="0"/>
          <w:marBottom w:val="0"/>
          <w:divBdr>
            <w:top w:val="none" w:sz="0" w:space="0" w:color="auto"/>
            <w:left w:val="none" w:sz="0" w:space="0" w:color="auto"/>
            <w:bottom w:val="none" w:sz="0" w:space="0" w:color="auto"/>
            <w:right w:val="none" w:sz="0" w:space="0" w:color="auto"/>
          </w:divBdr>
        </w:div>
        <w:div w:id="873543258">
          <w:marLeft w:val="640"/>
          <w:marRight w:val="0"/>
          <w:marTop w:val="0"/>
          <w:marBottom w:val="0"/>
          <w:divBdr>
            <w:top w:val="none" w:sz="0" w:space="0" w:color="auto"/>
            <w:left w:val="none" w:sz="0" w:space="0" w:color="auto"/>
            <w:bottom w:val="none" w:sz="0" w:space="0" w:color="auto"/>
            <w:right w:val="none" w:sz="0" w:space="0" w:color="auto"/>
          </w:divBdr>
        </w:div>
        <w:div w:id="1036196680">
          <w:marLeft w:val="640"/>
          <w:marRight w:val="0"/>
          <w:marTop w:val="0"/>
          <w:marBottom w:val="0"/>
          <w:divBdr>
            <w:top w:val="none" w:sz="0" w:space="0" w:color="auto"/>
            <w:left w:val="none" w:sz="0" w:space="0" w:color="auto"/>
            <w:bottom w:val="none" w:sz="0" w:space="0" w:color="auto"/>
            <w:right w:val="none" w:sz="0" w:space="0" w:color="auto"/>
          </w:divBdr>
        </w:div>
        <w:div w:id="1096708759">
          <w:marLeft w:val="640"/>
          <w:marRight w:val="0"/>
          <w:marTop w:val="0"/>
          <w:marBottom w:val="0"/>
          <w:divBdr>
            <w:top w:val="none" w:sz="0" w:space="0" w:color="auto"/>
            <w:left w:val="none" w:sz="0" w:space="0" w:color="auto"/>
            <w:bottom w:val="none" w:sz="0" w:space="0" w:color="auto"/>
            <w:right w:val="none" w:sz="0" w:space="0" w:color="auto"/>
          </w:divBdr>
        </w:div>
        <w:div w:id="1105886990">
          <w:marLeft w:val="640"/>
          <w:marRight w:val="0"/>
          <w:marTop w:val="0"/>
          <w:marBottom w:val="0"/>
          <w:divBdr>
            <w:top w:val="none" w:sz="0" w:space="0" w:color="auto"/>
            <w:left w:val="none" w:sz="0" w:space="0" w:color="auto"/>
            <w:bottom w:val="none" w:sz="0" w:space="0" w:color="auto"/>
            <w:right w:val="none" w:sz="0" w:space="0" w:color="auto"/>
          </w:divBdr>
        </w:div>
        <w:div w:id="1180462656">
          <w:marLeft w:val="640"/>
          <w:marRight w:val="0"/>
          <w:marTop w:val="0"/>
          <w:marBottom w:val="0"/>
          <w:divBdr>
            <w:top w:val="none" w:sz="0" w:space="0" w:color="auto"/>
            <w:left w:val="none" w:sz="0" w:space="0" w:color="auto"/>
            <w:bottom w:val="none" w:sz="0" w:space="0" w:color="auto"/>
            <w:right w:val="none" w:sz="0" w:space="0" w:color="auto"/>
          </w:divBdr>
        </w:div>
        <w:div w:id="1719817388">
          <w:marLeft w:val="640"/>
          <w:marRight w:val="0"/>
          <w:marTop w:val="0"/>
          <w:marBottom w:val="0"/>
          <w:divBdr>
            <w:top w:val="none" w:sz="0" w:space="0" w:color="auto"/>
            <w:left w:val="none" w:sz="0" w:space="0" w:color="auto"/>
            <w:bottom w:val="none" w:sz="0" w:space="0" w:color="auto"/>
            <w:right w:val="none" w:sz="0" w:space="0" w:color="auto"/>
          </w:divBdr>
        </w:div>
        <w:div w:id="2068185184">
          <w:marLeft w:val="640"/>
          <w:marRight w:val="0"/>
          <w:marTop w:val="0"/>
          <w:marBottom w:val="0"/>
          <w:divBdr>
            <w:top w:val="none" w:sz="0" w:space="0" w:color="auto"/>
            <w:left w:val="none" w:sz="0" w:space="0" w:color="auto"/>
            <w:bottom w:val="none" w:sz="0" w:space="0" w:color="auto"/>
            <w:right w:val="none" w:sz="0" w:space="0" w:color="auto"/>
          </w:divBdr>
        </w:div>
        <w:div w:id="2078240673">
          <w:marLeft w:val="640"/>
          <w:marRight w:val="0"/>
          <w:marTop w:val="0"/>
          <w:marBottom w:val="0"/>
          <w:divBdr>
            <w:top w:val="none" w:sz="0" w:space="0" w:color="auto"/>
            <w:left w:val="none" w:sz="0" w:space="0" w:color="auto"/>
            <w:bottom w:val="none" w:sz="0" w:space="0" w:color="auto"/>
            <w:right w:val="none" w:sz="0" w:space="0" w:color="auto"/>
          </w:divBdr>
        </w:div>
        <w:div w:id="2078822777">
          <w:marLeft w:val="640"/>
          <w:marRight w:val="0"/>
          <w:marTop w:val="0"/>
          <w:marBottom w:val="0"/>
          <w:divBdr>
            <w:top w:val="none" w:sz="0" w:space="0" w:color="auto"/>
            <w:left w:val="none" w:sz="0" w:space="0" w:color="auto"/>
            <w:bottom w:val="none" w:sz="0" w:space="0" w:color="auto"/>
            <w:right w:val="none" w:sz="0" w:space="0" w:color="auto"/>
          </w:divBdr>
        </w:div>
      </w:divsChild>
    </w:div>
    <w:div w:id="1730886667">
      <w:bodyDiv w:val="1"/>
      <w:marLeft w:val="0"/>
      <w:marRight w:val="0"/>
      <w:marTop w:val="0"/>
      <w:marBottom w:val="0"/>
      <w:divBdr>
        <w:top w:val="none" w:sz="0" w:space="0" w:color="auto"/>
        <w:left w:val="none" w:sz="0" w:space="0" w:color="auto"/>
        <w:bottom w:val="none" w:sz="0" w:space="0" w:color="auto"/>
        <w:right w:val="none" w:sz="0" w:space="0" w:color="auto"/>
      </w:divBdr>
      <w:divsChild>
        <w:div w:id="499196770">
          <w:marLeft w:val="640"/>
          <w:marRight w:val="0"/>
          <w:marTop w:val="0"/>
          <w:marBottom w:val="0"/>
          <w:divBdr>
            <w:top w:val="none" w:sz="0" w:space="0" w:color="auto"/>
            <w:left w:val="none" w:sz="0" w:space="0" w:color="auto"/>
            <w:bottom w:val="none" w:sz="0" w:space="0" w:color="auto"/>
            <w:right w:val="none" w:sz="0" w:space="0" w:color="auto"/>
          </w:divBdr>
        </w:div>
      </w:divsChild>
    </w:div>
    <w:div w:id="1733195343">
      <w:bodyDiv w:val="1"/>
      <w:marLeft w:val="0"/>
      <w:marRight w:val="0"/>
      <w:marTop w:val="0"/>
      <w:marBottom w:val="0"/>
      <w:divBdr>
        <w:top w:val="none" w:sz="0" w:space="0" w:color="auto"/>
        <w:left w:val="none" w:sz="0" w:space="0" w:color="auto"/>
        <w:bottom w:val="none" w:sz="0" w:space="0" w:color="auto"/>
        <w:right w:val="none" w:sz="0" w:space="0" w:color="auto"/>
      </w:divBdr>
      <w:divsChild>
        <w:div w:id="888808360">
          <w:marLeft w:val="640"/>
          <w:marRight w:val="0"/>
          <w:marTop w:val="0"/>
          <w:marBottom w:val="0"/>
          <w:divBdr>
            <w:top w:val="none" w:sz="0" w:space="0" w:color="auto"/>
            <w:left w:val="none" w:sz="0" w:space="0" w:color="auto"/>
            <w:bottom w:val="none" w:sz="0" w:space="0" w:color="auto"/>
            <w:right w:val="none" w:sz="0" w:space="0" w:color="auto"/>
          </w:divBdr>
        </w:div>
      </w:divsChild>
    </w:div>
    <w:div w:id="1736782182">
      <w:bodyDiv w:val="1"/>
      <w:marLeft w:val="0"/>
      <w:marRight w:val="0"/>
      <w:marTop w:val="0"/>
      <w:marBottom w:val="0"/>
      <w:divBdr>
        <w:top w:val="none" w:sz="0" w:space="0" w:color="auto"/>
        <w:left w:val="none" w:sz="0" w:space="0" w:color="auto"/>
        <w:bottom w:val="none" w:sz="0" w:space="0" w:color="auto"/>
        <w:right w:val="none" w:sz="0" w:space="0" w:color="auto"/>
      </w:divBdr>
      <w:divsChild>
        <w:div w:id="74016262">
          <w:marLeft w:val="640"/>
          <w:marRight w:val="0"/>
          <w:marTop w:val="0"/>
          <w:marBottom w:val="0"/>
          <w:divBdr>
            <w:top w:val="none" w:sz="0" w:space="0" w:color="auto"/>
            <w:left w:val="none" w:sz="0" w:space="0" w:color="auto"/>
            <w:bottom w:val="none" w:sz="0" w:space="0" w:color="auto"/>
            <w:right w:val="none" w:sz="0" w:space="0" w:color="auto"/>
          </w:divBdr>
        </w:div>
        <w:div w:id="112210757">
          <w:marLeft w:val="640"/>
          <w:marRight w:val="0"/>
          <w:marTop w:val="0"/>
          <w:marBottom w:val="0"/>
          <w:divBdr>
            <w:top w:val="none" w:sz="0" w:space="0" w:color="auto"/>
            <w:left w:val="none" w:sz="0" w:space="0" w:color="auto"/>
            <w:bottom w:val="none" w:sz="0" w:space="0" w:color="auto"/>
            <w:right w:val="none" w:sz="0" w:space="0" w:color="auto"/>
          </w:divBdr>
        </w:div>
        <w:div w:id="188377541">
          <w:marLeft w:val="640"/>
          <w:marRight w:val="0"/>
          <w:marTop w:val="0"/>
          <w:marBottom w:val="0"/>
          <w:divBdr>
            <w:top w:val="none" w:sz="0" w:space="0" w:color="auto"/>
            <w:left w:val="none" w:sz="0" w:space="0" w:color="auto"/>
            <w:bottom w:val="none" w:sz="0" w:space="0" w:color="auto"/>
            <w:right w:val="none" w:sz="0" w:space="0" w:color="auto"/>
          </w:divBdr>
        </w:div>
        <w:div w:id="266274744">
          <w:marLeft w:val="640"/>
          <w:marRight w:val="0"/>
          <w:marTop w:val="0"/>
          <w:marBottom w:val="0"/>
          <w:divBdr>
            <w:top w:val="none" w:sz="0" w:space="0" w:color="auto"/>
            <w:left w:val="none" w:sz="0" w:space="0" w:color="auto"/>
            <w:bottom w:val="none" w:sz="0" w:space="0" w:color="auto"/>
            <w:right w:val="none" w:sz="0" w:space="0" w:color="auto"/>
          </w:divBdr>
        </w:div>
        <w:div w:id="310064554">
          <w:marLeft w:val="640"/>
          <w:marRight w:val="0"/>
          <w:marTop w:val="0"/>
          <w:marBottom w:val="0"/>
          <w:divBdr>
            <w:top w:val="none" w:sz="0" w:space="0" w:color="auto"/>
            <w:left w:val="none" w:sz="0" w:space="0" w:color="auto"/>
            <w:bottom w:val="none" w:sz="0" w:space="0" w:color="auto"/>
            <w:right w:val="none" w:sz="0" w:space="0" w:color="auto"/>
          </w:divBdr>
        </w:div>
        <w:div w:id="450588678">
          <w:marLeft w:val="640"/>
          <w:marRight w:val="0"/>
          <w:marTop w:val="0"/>
          <w:marBottom w:val="0"/>
          <w:divBdr>
            <w:top w:val="none" w:sz="0" w:space="0" w:color="auto"/>
            <w:left w:val="none" w:sz="0" w:space="0" w:color="auto"/>
            <w:bottom w:val="none" w:sz="0" w:space="0" w:color="auto"/>
            <w:right w:val="none" w:sz="0" w:space="0" w:color="auto"/>
          </w:divBdr>
        </w:div>
        <w:div w:id="608245537">
          <w:marLeft w:val="640"/>
          <w:marRight w:val="0"/>
          <w:marTop w:val="0"/>
          <w:marBottom w:val="0"/>
          <w:divBdr>
            <w:top w:val="none" w:sz="0" w:space="0" w:color="auto"/>
            <w:left w:val="none" w:sz="0" w:space="0" w:color="auto"/>
            <w:bottom w:val="none" w:sz="0" w:space="0" w:color="auto"/>
            <w:right w:val="none" w:sz="0" w:space="0" w:color="auto"/>
          </w:divBdr>
        </w:div>
        <w:div w:id="831413091">
          <w:marLeft w:val="640"/>
          <w:marRight w:val="0"/>
          <w:marTop w:val="0"/>
          <w:marBottom w:val="0"/>
          <w:divBdr>
            <w:top w:val="none" w:sz="0" w:space="0" w:color="auto"/>
            <w:left w:val="none" w:sz="0" w:space="0" w:color="auto"/>
            <w:bottom w:val="none" w:sz="0" w:space="0" w:color="auto"/>
            <w:right w:val="none" w:sz="0" w:space="0" w:color="auto"/>
          </w:divBdr>
        </w:div>
        <w:div w:id="1078401446">
          <w:marLeft w:val="640"/>
          <w:marRight w:val="0"/>
          <w:marTop w:val="0"/>
          <w:marBottom w:val="0"/>
          <w:divBdr>
            <w:top w:val="none" w:sz="0" w:space="0" w:color="auto"/>
            <w:left w:val="none" w:sz="0" w:space="0" w:color="auto"/>
            <w:bottom w:val="none" w:sz="0" w:space="0" w:color="auto"/>
            <w:right w:val="none" w:sz="0" w:space="0" w:color="auto"/>
          </w:divBdr>
        </w:div>
        <w:div w:id="1278756802">
          <w:marLeft w:val="640"/>
          <w:marRight w:val="0"/>
          <w:marTop w:val="0"/>
          <w:marBottom w:val="0"/>
          <w:divBdr>
            <w:top w:val="none" w:sz="0" w:space="0" w:color="auto"/>
            <w:left w:val="none" w:sz="0" w:space="0" w:color="auto"/>
            <w:bottom w:val="none" w:sz="0" w:space="0" w:color="auto"/>
            <w:right w:val="none" w:sz="0" w:space="0" w:color="auto"/>
          </w:divBdr>
        </w:div>
        <w:div w:id="1556355147">
          <w:marLeft w:val="640"/>
          <w:marRight w:val="0"/>
          <w:marTop w:val="0"/>
          <w:marBottom w:val="0"/>
          <w:divBdr>
            <w:top w:val="none" w:sz="0" w:space="0" w:color="auto"/>
            <w:left w:val="none" w:sz="0" w:space="0" w:color="auto"/>
            <w:bottom w:val="none" w:sz="0" w:space="0" w:color="auto"/>
            <w:right w:val="none" w:sz="0" w:space="0" w:color="auto"/>
          </w:divBdr>
        </w:div>
        <w:div w:id="1783377682">
          <w:marLeft w:val="640"/>
          <w:marRight w:val="0"/>
          <w:marTop w:val="0"/>
          <w:marBottom w:val="0"/>
          <w:divBdr>
            <w:top w:val="none" w:sz="0" w:space="0" w:color="auto"/>
            <w:left w:val="none" w:sz="0" w:space="0" w:color="auto"/>
            <w:bottom w:val="none" w:sz="0" w:space="0" w:color="auto"/>
            <w:right w:val="none" w:sz="0" w:space="0" w:color="auto"/>
          </w:divBdr>
        </w:div>
        <w:div w:id="1830318880">
          <w:marLeft w:val="640"/>
          <w:marRight w:val="0"/>
          <w:marTop w:val="0"/>
          <w:marBottom w:val="0"/>
          <w:divBdr>
            <w:top w:val="none" w:sz="0" w:space="0" w:color="auto"/>
            <w:left w:val="none" w:sz="0" w:space="0" w:color="auto"/>
            <w:bottom w:val="none" w:sz="0" w:space="0" w:color="auto"/>
            <w:right w:val="none" w:sz="0" w:space="0" w:color="auto"/>
          </w:divBdr>
        </w:div>
      </w:divsChild>
    </w:div>
    <w:div w:id="1741975017">
      <w:bodyDiv w:val="1"/>
      <w:marLeft w:val="0"/>
      <w:marRight w:val="0"/>
      <w:marTop w:val="0"/>
      <w:marBottom w:val="0"/>
      <w:divBdr>
        <w:top w:val="none" w:sz="0" w:space="0" w:color="auto"/>
        <w:left w:val="none" w:sz="0" w:space="0" w:color="auto"/>
        <w:bottom w:val="none" w:sz="0" w:space="0" w:color="auto"/>
        <w:right w:val="none" w:sz="0" w:space="0" w:color="auto"/>
      </w:divBdr>
      <w:divsChild>
        <w:div w:id="1643389477">
          <w:marLeft w:val="640"/>
          <w:marRight w:val="0"/>
          <w:marTop w:val="0"/>
          <w:marBottom w:val="0"/>
          <w:divBdr>
            <w:top w:val="none" w:sz="0" w:space="0" w:color="auto"/>
            <w:left w:val="none" w:sz="0" w:space="0" w:color="auto"/>
            <w:bottom w:val="none" w:sz="0" w:space="0" w:color="auto"/>
            <w:right w:val="none" w:sz="0" w:space="0" w:color="auto"/>
          </w:divBdr>
        </w:div>
      </w:divsChild>
    </w:div>
    <w:div w:id="1763914990">
      <w:bodyDiv w:val="1"/>
      <w:marLeft w:val="0"/>
      <w:marRight w:val="0"/>
      <w:marTop w:val="0"/>
      <w:marBottom w:val="0"/>
      <w:divBdr>
        <w:top w:val="none" w:sz="0" w:space="0" w:color="auto"/>
        <w:left w:val="none" w:sz="0" w:space="0" w:color="auto"/>
        <w:bottom w:val="none" w:sz="0" w:space="0" w:color="auto"/>
        <w:right w:val="none" w:sz="0" w:space="0" w:color="auto"/>
      </w:divBdr>
      <w:divsChild>
        <w:div w:id="67775938">
          <w:marLeft w:val="640"/>
          <w:marRight w:val="0"/>
          <w:marTop w:val="0"/>
          <w:marBottom w:val="0"/>
          <w:divBdr>
            <w:top w:val="none" w:sz="0" w:space="0" w:color="auto"/>
            <w:left w:val="none" w:sz="0" w:space="0" w:color="auto"/>
            <w:bottom w:val="none" w:sz="0" w:space="0" w:color="auto"/>
            <w:right w:val="none" w:sz="0" w:space="0" w:color="auto"/>
          </w:divBdr>
        </w:div>
        <w:div w:id="122578931">
          <w:marLeft w:val="640"/>
          <w:marRight w:val="0"/>
          <w:marTop w:val="0"/>
          <w:marBottom w:val="0"/>
          <w:divBdr>
            <w:top w:val="none" w:sz="0" w:space="0" w:color="auto"/>
            <w:left w:val="none" w:sz="0" w:space="0" w:color="auto"/>
            <w:bottom w:val="none" w:sz="0" w:space="0" w:color="auto"/>
            <w:right w:val="none" w:sz="0" w:space="0" w:color="auto"/>
          </w:divBdr>
        </w:div>
        <w:div w:id="156965002">
          <w:marLeft w:val="640"/>
          <w:marRight w:val="0"/>
          <w:marTop w:val="0"/>
          <w:marBottom w:val="0"/>
          <w:divBdr>
            <w:top w:val="none" w:sz="0" w:space="0" w:color="auto"/>
            <w:left w:val="none" w:sz="0" w:space="0" w:color="auto"/>
            <w:bottom w:val="none" w:sz="0" w:space="0" w:color="auto"/>
            <w:right w:val="none" w:sz="0" w:space="0" w:color="auto"/>
          </w:divBdr>
        </w:div>
        <w:div w:id="1079714899">
          <w:marLeft w:val="640"/>
          <w:marRight w:val="0"/>
          <w:marTop w:val="0"/>
          <w:marBottom w:val="0"/>
          <w:divBdr>
            <w:top w:val="none" w:sz="0" w:space="0" w:color="auto"/>
            <w:left w:val="none" w:sz="0" w:space="0" w:color="auto"/>
            <w:bottom w:val="none" w:sz="0" w:space="0" w:color="auto"/>
            <w:right w:val="none" w:sz="0" w:space="0" w:color="auto"/>
          </w:divBdr>
        </w:div>
        <w:div w:id="1264337564">
          <w:marLeft w:val="640"/>
          <w:marRight w:val="0"/>
          <w:marTop w:val="0"/>
          <w:marBottom w:val="0"/>
          <w:divBdr>
            <w:top w:val="none" w:sz="0" w:space="0" w:color="auto"/>
            <w:left w:val="none" w:sz="0" w:space="0" w:color="auto"/>
            <w:bottom w:val="none" w:sz="0" w:space="0" w:color="auto"/>
            <w:right w:val="none" w:sz="0" w:space="0" w:color="auto"/>
          </w:divBdr>
        </w:div>
        <w:div w:id="1554197557">
          <w:marLeft w:val="640"/>
          <w:marRight w:val="0"/>
          <w:marTop w:val="0"/>
          <w:marBottom w:val="0"/>
          <w:divBdr>
            <w:top w:val="none" w:sz="0" w:space="0" w:color="auto"/>
            <w:left w:val="none" w:sz="0" w:space="0" w:color="auto"/>
            <w:bottom w:val="none" w:sz="0" w:space="0" w:color="auto"/>
            <w:right w:val="none" w:sz="0" w:space="0" w:color="auto"/>
          </w:divBdr>
        </w:div>
        <w:div w:id="1592470469">
          <w:marLeft w:val="640"/>
          <w:marRight w:val="0"/>
          <w:marTop w:val="0"/>
          <w:marBottom w:val="0"/>
          <w:divBdr>
            <w:top w:val="none" w:sz="0" w:space="0" w:color="auto"/>
            <w:left w:val="none" w:sz="0" w:space="0" w:color="auto"/>
            <w:bottom w:val="none" w:sz="0" w:space="0" w:color="auto"/>
            <w:right w:val="none" w:sz="0" w:space="0" w:color="auto"/>
          </w:divBdr>
        </w:div>
        <w:div w:id="1791895664">
          <w:marLeft w:val="640"/>
          <w:marRight w:val="0"/>
          <w:marTop w:val="0"/>
          <w:marBottom w:val="0"/>
          <w:divBdr>
            <w:top w:val="none" w:sz="0" w:space="0" w:color="auto"/>
            <w:left w:val="none" w:sz="0" w:space="0" w:color="auto"/>
            <w:bottom w:val="none" w:sz="0" w:space="0" w:color="auto"/>
            <w:right w:val="none" w:sz="0" w:space="0" w:color="auto"/>
          </w:divBdr>
        </w:div>
        <w:div w:id="1905525636">
          <w:marLeft w:val="640"/>
          <w:marRight w:val="0"/>
          <w:marTop w:val="0"/>
          <w:marBottom w:val="0"/>
          <w:divBdr>
            <w:top w:val="none" w:sz="0" w:space="0" w:color="auto"/>
            <w:left w:val="none" w:sz="0" w:space="0" w:color="auto"/>
            <w:bottom w:val="none" w:sz="0" w:space="0" w:color="auto"/>
            <w:right w:val="none" w:sz="0" w:space="0" w:color="auto"/>
          </w:divBdr>
        </w:div>
        <w:div w:id="1905530614">
          <w:marLeft w:val="640"/>
          <w:marRight w:val="0"/>
          <w:marTop w:val="0"/>
          <w:marBottom w:val="0"/>
          <w:divBdr>
            <w:top w:val="none" w:sz="0" w:space="0" w:color="auto"/>
            <w:left w:val="none" w:sz="0" w:space="0" w:color="auto"/>
            <w:bottom w:val="none" w:sz="0" w:space="0" w:color="auto"/>
            <w:right w:val="none" w:sz="0" w:space="0" w:color="auto"/>
          </w:divBdr>
        </w:div>
        <w:div w:id="1935940035">
          <w:marLeft w:val="640"/>
          <w:marRight w:val="0"/>
          <w:marTop w:val="0"/>
          <w:marBottom w:val="0"/>
          <w:divBdr>
            <w:top w:val="none" w:sz="0" w:space="0" w:color="auto"/>
            <w:left w:val="none" w:sz="0" w:space="0" w:color="auto"/>
            <w:bottom w:val="none" w:sz="0" w:space="0" w:color="auto"/>
            <w:right w:val="none" w:sz="0" w:space="0" w:color="auto"/>
          </w:divBdr>
        </w:div>
        <w:div w:id="1992900669">
          <w:marLeft w:val="640"/>
          <w:marRight w:val="0"/>
          <w:marTop w:val="0"/>
          <w:marBottom w:val="0"/>
          <w:divBdr>
            <w:top w:val="none" w:sz="0" w:space="0" w:color="auto"/>
            <w:left w:val="none" w:sz="0" w:space="0" w:color="auto"/>
            <w:bottom w:val="none" w:sz="0" w:space="0" w:color="auto"/>
            <w:right w:val="none" w:sz="0" w:space="0" w:color="auto"/>
          </w:divBdr>
        </w:div>
        <w:div w:id="2139176574">
          <w:marLeft w:val="640"/>
          <w:marRight w:val="0"/>
          <w:marTop w:val="0"/>
          <w:marBottom w:val="0"/>
          <w:divBdr>
            <w:top w:val="none" w:sz="0" w:space="0" w:color="auto"/>
            <w:left w:val="none" w:sz="0" w:space="0" w:color="auto"/>
            <w:bottom w:val="none" w:sz="0" w:space="0" w:color="auto"/>
            <w:right w:val="none" w:sz="0" w:space="0" w:color="auto"/>
          </w:divBdr>
        </w:div>
      </w:divsChild>
    </w:div>
    <w:div w:id="1765228320">
      <w:bodyDiv w:val="1"/>
      <w:marLeft w:val="0"/>
      <w:marRight w:val="0"/>
      <w:marTop w:val="0"/>
      <w:marBottom w:val="0"/>
      <w:divBdr>
        <w:top w:val="none" w:sz="0" w:space="0" w:color="auto"/>
        <w:left w:val="none" w:sz="0" w:space="0" w:color="auto"/>
        <w:bottom w:val="none" w:sz="0" w:space="0" w:color="auto"/>
        <w:right w:val="none" w:sz="0" w:space="0" w:color="auto"/>
      </w:divBdr>
      <w:divsChild>
        <w:div w:id="358287017">
          <w:marLeft w:val="640"/>
          <w:marRight w:val="0"/>
          <w:marTop w:val="0"/>
          <w:marBottom w:val="0"/>
          <w:divBdr>
            <w:top w:val="none" w:sz="0" w:space="0" w:color="auto"/>
            <w:left w:val="none" w:sz="0" w:space="0" w:color="auto"/>
            <w:bottom w:val="none" w:sz="0" w:space="0" w:color="auto"/>
            <w:right w:val="none" w:sz="0" w:space="0" w:color="auto"/>
          </w:divBdr>
        </w:div>
        <w:div w:id="401490338">
          <w:marLeft w:val="640"/>
          <w:marRight w:val="0"/>
          <w:marTop w:val="0"/>
          <w:marBottom w:val="0"/>
          <w:divBdr>
            <w:top w:val="none" w:sz="0" w:space="0" w:color="auto"/>
            <w:left w:val="none" w:sz="0" w:space="0" w:color="auto"/>
            <w:bottom w:val="none" w:sz="0" w:space="0" w:color="auto"/>
            <w:right w:val="none" w:sz="0" w:space="0" w:color="auto"/>
          </w:divBdr>
        </w:div>
        <w:div w:id="674384630">
          <w:marLeft w:val="640"/>
          <w:marRight w:val="0"/>
          <w:marTop w:val="0"/>
          <w:marBottom w:val="0"/>
          <w:divBdr>
            <w:top w:val="none" w:sz="0" w:space="0" w:color="auto"/>
            <w:left w:val="none" w:sz="0" w:space="0" w:color="auto"/>
            <w:bottom w:val="none" w:sz="0" w:space="0" w:color="auto"/>
            <w:right w:val="none" w:sz="0" w:space="0" w:color="auto"/>
          </w:divBdr>
        </w:div>
        <w:div w:id="992030482">
          <w:marLeft w:val="640"/>
          <w:marRight w:val="0"/>
          <w:marTop w:val="0"/>
          <w:marBottom w:val="0"/>
          <w:divBdr>
            <w:top w:val="none" w:sz="0" w:space="0" w:color="auto"/>
            <w:left w:val="none" w:sz="0" w:space="0" w:color="auto"/>
            <w:bottom w:val="none" w:sz="0" w:space="0" w:color="auto"/>
            <w:right w:val="none" w:sz="0" w:space="0" w:color="auto"/>
          </w:divBdr>
        </w:div>
        <w:div w:id="1079911081">
          <w:marLeft w:val="640"/>
          <w:marRight w:val="0"/>
          <w:marTop w:val="0"/>
          <w:marBottom w:val="0"/>
          <w:divBdr>
            <w:top w:val="none" w:sz="0" w:space="0" w:color="auto"/>
            <w:left w:val="none" w:sz="0" w:space="0" w:color="auto"/>
            <w:bottom w:val="none" w:sz="0" w:space="0" w:color="auto"/>
            <w:right w:val="none" w:sz="0" w:space="0" w:color="auto"/>
          </w:divBdr>
        </w:div>
        <w:div w:id="1267075772">
          <w:marLeft w:val="640"/>
          <w:marRight w:val="0"/>
          <w:marTop w:val="0"/>
          <w:marBottom w:val="0"/>
          <w:divBdr>
            <w:top w:val="none" w:sz="0" w:space="0" w:color="auto"/>
            <w:left w:val="none" w:sz="0" w:space="0" w:color="auto"/>
            <w:bottom w:val="none" w:sz="0" w:space="0" w:color="auto"/>
            <w:right w:val="none" w:sz="0" w:space="0" w:color="auto"/>
          </w:divBdr>
        </w:div>
        <w:div w:id="1278295920">
          <w:marLeft w:val="640"/>
          <w:marRight w:val="0"/>
          <w:marTop w:val="0"/>
          <w:marBottom w:val="0"/>
          <w:divBdr>
            <w:top w:val="none" w:sz="0" w:space="0" w:color="auto"/>
            <w:left w:val="none" w:sz="0" w:space="0" w:color="auto"/>
            <w:bottom w:val="none" w:sz="0" w:space="0" w:color="auto"/>
            <w:right w:val="none" w:sz="0" w:space="0" w:color="auto"/>
          </w:divBdr>
        </w:div>
        <w:div w:id="1323923740">
          <w:marLeft w:val="640"/>
          <w:marRight w:val="0"/>
          <w:marTop w:val="0"/>
          <w:marBottom w:val="0"/>
          <w:divBdr>
            <w:top w:val="none" w:sz="0" w:space="0" w:color="auto"/>
            <w:left w:val="none" w:sz="0" w:space="0" w:color="auto"/>
            <w:bottom w:val="none" w:sz="0" w:space="0" w:color="auto"/>
            <w:right w:val="none" w:sz="0" w:space="0" w:color="auto"/>
          </w:divBdr>
        </w:div>
        <w:div w:id="1332830060">
          <w:marLeft w:val="640"/>
          <w:marRight w:val="0"/>
          <w:marTop w:val="0"/>
          <w:marBottom w:val="0"/>
          <w:divBdr>
            <w:top w:val="none" w:sz="0" w:space="0" w:color="auto"/>
            <w:left w:val="none" w:sz="0" w:space="0" w:color="auto"/>
            <w:bottom w:val="none" w:sz="0" w:space="0" w:color="auto"/>
            <w:right w:val="none" w:sz="0" w:space="0" w:color="auto"/>
          </w:divBdr>
        </w:div>
        <w:div w:id="1451432796">
          <w:marLeft w:val="640"/>
          <w:marRight w:val="0"/>
          <w:marTop w:val="0"/>
          <w:marBottom w:val="0"/>
          <w:divBdr>
            <w:top w:val="none" w:sz="0" w:space="0" w:color="auto"/>
            <w:left w:val="none" w:sz="0" w:space="0" w:color="auto"/>
            <w:bottom w:val="none" w:sz="0" w:space="0" w:color="auto"/>
            <w:right w:val="none" w:sz="0" w:space="0" w:color="auto"/>
          </w:divBdr>
        </w:div>
        <w:div w:id="1481536338">
          <w:marLeft w:val="640"/>
          <w:marRight w:val="0"/>
          <w:marTop w:val="0"/>
          <w:marBottom w:val="0"/>
          <w:divBdr>
            <w:top w:val="none" w:sz="0" w:space="0" w:color="auto"/>
            <w:left w:val="none" w:sz="0" w:space="0" w:color="auto"/>
            <w:bottom w:val="none" w:sz="0" w:space="0" w:color="auto"/>
            <w:right w:val="none" w:sz="0" w:space="0" w:color="auto"/>
          </w:divBdr>
        </w:div>
        <w:div w:id="1941177877">
          <w:marLeft w:val="640"/>
          <w:marRight w:val="0"/>
          <w:marTop w:val="0"/>
          <w:marBottom w:val="0"/>
          <w:divBdr>
            <w:top w:val="none" w:sz="0" w:space="0" w:color="auto"/>
            <w:left w:val="none" w:sz="0" w:space="0" w:color="auto"/>
            <w:bottom w:val="none" w:sz="0" w:space="0" w:color="auto"/>
            <w:right w:val="none" w:sz="0" w:space="0" w:color="auto"/>
          </w:divBdr>
        </w:div>
        <w:div w:id="1967008996">
          <w:marLeft w:val="640"/>
          <w:marRight w:val="0"/>
          <w:marTop w:val="0"/>
          <w:marBottom w:val="0"/>
          <w:divBdr>
            <w:top w:val="none" w:sz="0" w:space="0" w:color="auto"/>
            <w:left w:val="none" w:sz="0" w:space="0" w:color="auto"/>
            <w:bottom w:val="none" w:sz="0" w:space="0" w:color="auto"/>
            <w:right w:val="none" w:sz="0" w:space="0" w:color="auto"/>
          </w:divBdr>
        </w:div>
      </w:divsChild>
    </w:div>
    <w:div w:id="1771468613">
      <w:bodyDiv w:val="1"/>
      <w:marLeft w:val="0"/>
      <w:marRight w:val="0"/>
      <w:marTop w:val="0"/>
      <w:marBottom w:val="0"/>
      <w:divBdr>
        <w:top w:val="none" w:sz="0" w:space="0" w:color="auto"/>
        <w:left w:val="none" w:sz="0" w:space="0" w:color="auto"/>
        <w:bottom w:val="none" w:sz="0" w:space="0" w:color="auto"/>
        <w:right w:val="none" w:sz="0" w:space="0" w:color="auto"/>
      </w:divBdr>
      <w:divsChild>
        <w:div w:id="283731894">
          <w:marLeft w:val="640"/>
          <w:marRight w:val="0"/>
          <w:marTop w:val="0"/>
          <w:marBottom w:val="0"/>
          <w:divBdr>
            <w:top w:val="none" w:sz="0" w:space="0" w:color="auto"/>
            <w:left w:val="none" w:sz="0" w:space="0" w:color="auto"/>
            <w:bottom w:val="none" w:sz="0" w:space="0" w:color="auto"/>
            <w:right w:val="none" w:sz="0" w:space="0" w:color="auto"/>
          </w:divBdr>
        </w:div>
        <w:div w:id="518276267">
          <w:marLeft w:val="640"/>
          <w:marRight w:val="0"/>
          <w:marTop w:val="0"/>
          <w:marBottom w:val="0"/>
          <w:divBdr>
            <w:top w:val="none" w:sz="0" w:space="0" w:color="auto"/>
            <w:left w:val="none" w:sz="0" w:space="0" w:color="auto"/>
            <w:bottom w:val="none" w:sz="0" w:space="0" w:color="auto"/>
            <w:right w:val="none" w:sz="0" w:space="0" w:color="auto"/>
          </w:divBdr>
        </w:div>
        <w:div w:id="560092920">
          <w:marLeft w:val="640"/>
          <w:marRight w:val="0"/>
          <w:marTop w:val="0"/>
          <w:marBottom w:val="0"/>
          <w:divBdr>
            <w:top w:val="none" w:sz="0" w:space="0" w:color="auto"/>
            <w:left w:val="none" w:sz="0" w:space="0" w:color="auto"/>
            <w:bottom w:val="none" w:sz="0" w:space="0" w:color="auto"/>
            <w:right w:val="none" w:sz="0" w:space="0" w:color="auto"/>
          </w:divBdr>
        </w:div>
        <w:div w:id="775058062">
          <w:marLeft w:val="640"/>
          <w:marRight w:val="0"/>
          <w:marTop w:val="0"/>
          <w:marBottom w:val="0"/>
          <w:divBdr>
            <w:top w:val="none" w:sz="0" w:space="0" w:color="auto"/>
            <w:left w:val="none" w:sz="0" w:space="0" w:color="auto"/>
            <w:bottom w:val="none" w:sz="0" w:space="0" w:color="auto"/>
            <w:right w:val="none" w:sz="0" w:space="0" w:color="auto"/>
          </w:divBdr>
        </w:div>
        <w:div w:id="1000237919">
          <w:marLeft w:val="640"/>
          <w:marRight w:val="0"/>
          <w:marTop w:val="0"/>
          <w:marBottom w:val="0"/>
          <w:divBdr>
            <w:top w:val="none" w:sz="0" w:space="0" w:color="auto"/>
            <w:left w:val="none" w:sz="0" w:space="0" w:color="auto"/>
            <w:bottom w:val="none" w:sz="0" w:space="0" w:color="auto"/>
            <w:right w:val="none" w:sz="0" w:space="0" w:color="auto"/>
          </w:divBdr>
        </w:div>
        <w:div w:id="1239557744">
          <w:marLeft w:val="640"/>
          <w:marRight w:val="0"/>
          <w:marTop w:val="0"/>
          <w:marBottom w:val="0"/>
          <w:divBdr>
            <w:top w:val="none" w:sz="0" w:space="0" w:color="auto"/>
            <w:left w:val="none" w:sz="0" w:space="0" w:color="auto"/>
            <w:bottom w:val="none" w:sz="0" w:space="0" w:color="auto"/>
            <w:right w:val="none" w:sz="0" w:space="0" w:color="auto"/>
          </w:divBdr>
        </w:div>
        <w:div w:id="1388147404">
          <w:marLeft w:val="640"/>
          <w:marRight w:val="0"/>
          <w:marTop w:val="0"/>
          <w:marBottom w:val="0"/>
          <w:divBdr>
            <w:top w:val="none" w:sz="0" w:space="0" w:color="auto"/>
            <w:left w:val="none" w:sz="0" w:space="0" w:color="auto"/>
            <w:bottom w:val="none" w:sz="0" w:space="0" w:color="auto"/>
            <w:right w:val="none" w:sz="0" w:space="0" w:color="auto"/>
          </w:divBdr>
        </w:div>
        <w:div w:id="1416702020">
          <w:marLeft w:val="640"/>
          <w:marRight w:val="0"/>
          <w:marTop w:val="0"/>
          <w:marBottom w:val="0"/>
          <w:divBdr>
            <w:top w:val="none" w:sz="0" w:space="0" w:color="auto"/>
            <w:left w:val="none" w:sz="0" w:space="0" w:color="auto"/>
            <w:bottom w:val="none" w:sz="0" w:space="0" w:color="auto"/>
            <w:right w:val="none" w:sz="0" w:space="0" w:color="auto"/>
          </w:divBdr>
        </w:div>
        <w:div w:id="1419711410">
          <w:marLeft w:val="640"/>
          <w:marRight w:val="0"/>
          <w:marTop w:val="0"/>
          <w:marBottom w:val="0"/>
          <w:divBdr>
            <w:top w:val="none" w:sz="0" w:space="0" w:color="auto"/>
            <w:left w:val="none" w:sz="0" w:space="0" w:color="auto"/>
            <w:bottom w:val="none" w:sz="0" w:space="0" w:color="auto"/>
            <w:right w:val="none" w:sz="0" w:space="0" w:color="auto"/>
          </w:divBdr>
        </w:div>
        <w:div w:id="1721056430">
          <w:marLeft w:val="640"/>
          <w:marRight w:val="0"/>
          <w:marTop w:val="0"/>
          <w:marBottom w:val="0"/>
          <w:divBdr>
            <w:top w:val="none" w:sz="0" w:space="0" w:color="auto"/>
            <w:left w:val="none" w:sz="0" w:space="0" w:color="auto"/>
            <w:bottom w:val="none" w:sz="0" w:space="0" w:color="auto"/>
            <w:right w:val="none" w:sz="0" w:space="0" w:color="auto"/>
          </w:divBdr>
        </w:div>
        <w:div w:id="1787652750">
          <w:marLeft w:val="640"/>
          <w:marRight w:val="0"/>
          <w:marTop w:val="0"/>
          <w:marBottom w:val="0"/>
          <w:divBdr>
            <w:top w:val="none" w:sz="0" w:space="0" w:color="auto"/>
            <w:left w:val="none" w:sz="0" w:space="0" w:color="auto"/>
            <w:bottom w:val="none" w:sz="0" w:space="0" w:color="auto"/>
            <w:right w:val="none" w:sz="0" w:space="0" w:color="auto"/>
          </w:divBdr>
        </w:div>
        <w:div w:id="2012291875">
          <w:marLeft w:val="640"/>
          <w:marRight w:val="0"/>
          <w:marTop w:val="0"/>
          <w:marBottom w:val="0"/>
          <w:divBdr>
            <w:top w:val="none" w:sz="0" w:space="0" w:color="auto"/>
            <w:left w:val="none" w:sz="0" w:space="0" w:color="auto"/>
            <w:bottom w:val="none" w:sz="0" w:space="0" w:color="auto"/>
            <w:right w:val="none" w:sz="0" w:space="0" w:color="auto"/>
          </w:divBdr>
        </w:div>
        <w:div w:id="2073195984">
          <w:marLeft w:val="640"/>
          <w:marRight w:val="0"/>
          <w:marTop w:val="0"/>
          <w:marBottom w:val="0"/>
          <w:divBdr>
            <w:top w:val="none" w:sz="0" w:space="0" w:color="auto"/>
            <w:left w:val="none" w:sz="0" w:space="0" w:color="auto"/>
            <w:bottom w:val="none" w:sz="0" w:space="0" w:color="auto"/>
            <w:right w:val="none" w:sz="0" w:space="0" w:color="auto"/>
          </w:divBdr>
        </w:div>
      </w:divsChild>
    </w:div>
    <w:div w:id="1771849720">
      <w:bodyDiv w:val="1"/>
      <w:marLeft w:val="0"/>
      <w:marRight w:val="0"/>
      <w:marTop w:val="0"/>
      <w:marBottom w:val="0"/>
      <w:divBdr>
        <w:top w:val="none" w:sz="0" w:space="0" w:color="auto"/>
        <w:left w:val="none" w:sz="0" w:space="0" w:color="auto"/>
        <w:bottom w:val="none" w:sz="0" w:space="0" w:color="auto"/>
        <w:right w:val="none" w:sz="0" w:space="0" w:color="auto"/>
      </w:divBdr>
      <w:divsChild>
        <w:div w:id="668482774">
          <w:marLeft w:val="640"/>
          <w:marRight w:val="0"/>
          <w:marTop w:val="0"/>
          <w:marBottom w:val="0"/>
          <w:divBdr>
            <w:top w:val="none" w:sz="0" w:space="0" w:color="auto"/>
            <w:left w:val="none" w:sz="0" w:space="0" w:color="auto"/>
            <w:bottom w:val="none" w:sz="0" w:space="0" w:color="auto"/>
            <w:right w:val="none" w:sz="0" w:space="0" w:color="auto"/>
          </w:divBdr>
        </w:div>
        <w:div w:id="1078752429">
          <w:marLeft w:val="640"/>
          <w:marRight w:val="0"/>
          <w:marTop w:val="0"/>
          <w:marBottom w:val="0"/>
          <w:divBdr>
            <w:top w:val="none" w:sz="0" w:space="0" w:color="auto"/>
            <w:left w:val="none" w:sz="0" w:space="0" w:color="auto"/>
            <w:bottom w:val="none" w:sz="0" w:space="0" w:color="auto"/>
            <w:right w:val="none" w:sz="0" w:space="0" w:color="auto"/>
          </w:divBdr>
        </w:div>
        <w:div w:id="1089735667">
          <w:marLeft w:val="640"/>
          <w:marRight w:val="0"/>
          <w:marTop w:val="0"/>
          <w:marBottom w:val="0"/>
          <w:divBdr>
            <w:top w:val="none" w:sz="0" w:space="0" w:color="auto"/>
            <w:left w:val="none" w:sz="0" w:space="0" w:color="auto"/>
            <w:bottom w:val="none" w:sz="0" w:space="0" w:color="auto"/>
            <w:right w:val="none" w:sz="0" w:space="0" w:color="auto"/>
          </w:divBdr>
        </w:div>
        <w:div w:id="1132792581">
          <w:marLeft w:val="640"/>
          <w:marRight w:val="0"/>
          <w:marTop w:val="0"/>
          <w:marBottom w:val="0"/>
          <w:divBdr>
            <w:top w:val="none" w:sz="0" w:space="0" w:color="auto"/>
            <w:left w:val="none" w:sz="0" w:space="0" w:color="auto"/>
            <w:bottom w:val="none" w:sz="0" w:space="0" w:color="auto"/>
            <w:right w:val="none" w:sz="0" w:space="0" w:color="auto"/>
          </w:divBdr>
        </w:div>
        <w:div w:id="1239753060">
          <w:marLeft w:val="640"/>
          <w:marRight w:val="0"/>
          <w:marTop w:val="0"/>
          <w:marBottom w:val="0"/>
          <w:divBdr>
            <w:top w:val="none" w:sz="0" w:space="0" w:color="auto"/>
            <w:left w:val="none" w:sz="0" w:space="0" w:color="auto"/>
            <w:bottom w:val="none" w:sz="0" w:space="0" w:color="auto"/>
            <w:right w:val="none" w:sz="0" w:space="0" w:color="auto"/>
          </w:divBdr>
        </w:div>
        <w:div w:id="1375694848">
          <w:marLeft w:val="640"/>
          <w:marRight w:val="0"/>
          <w:marTop w:val="0"/>
          <w:marBottom w:val="0"/>
          <w:divBdr>
            <w:top w:val="none" w:sz="0" w:space="0" w:color="auto"/>
            <w:left w:val="none" w:sz="0" w:space="0" w:color="auto"/>
            <w:bottom w:val="none" w:sz="0" w:space="0" w:color="auto"/>
            <w:right w:val="none" w:sz="0" w:space="0" w:color="auto"/>
          </w:divBdr>
        </w:div>
        <w:div w:id="1470976474">
          <w:marLeft w:val="640"/>
          <w:marRight w:val="0"/>
          <w:marTop w:val="0"/>
          <w:marBottom w:val="0"/>
          <w:divBdr>
            <w:top w:val="none" w:sz="0" w:space="0" w:color="auto"/>
            <w:left w:val="none" w:sz="0" w:space="0" w:color="auto"/>
            <w:bottom w:val="none" w:sz="0" w:space="0" w:color="auto"/>
            <w:right w:val="none" w:sz="0" w:space="0" w:color="auto"/>
          </w:divBdr>
        </w:div>
        <w:div w:id="1634631037">
          <w:marLeft w:val="640"/>
          <w:marRight w:val="0"/>
          <w:marTop w:val="0"/>
          <w:marBottom w:val="0"/>
          <w:divBdr>
            <w:top w:val="none" w:sz="0" w:space="0" w:color="auto"/>
            <w:left w:val="none" w:sz="0" w:space="0" w:color="auto"/>
            <w:bottom w:val="none" w:sz="0" w:space="0" w:color="auto"/>
            <w:right w:val="none" w:sz="0" w:space="0" w:color="auto"/>
          </w:divBdr>
        </w:div>
        <w:div w:id="1834951912">
          <w:marLeft w:val="640"/>
          <w:marRight w:val="0"/>
          <w:marTop w:val="0"/>
          <w:marBottom w:val="0"/>
          <w:divBdr>
            <w:top w:val="none" w:sz="0" w:space="0" w:color="auto"/>
            <w:left w:val="none" w:sz="0" w:space="0" w:color="auto"/>
            <w:bottom w:val="none" w:sz="0" w:space="0" w:color="auto"/>
            <w:right w:val="none" w:sz="0" w:space="0" w:color="auto"/>
          </w:divBdr>
        </w:div>
        <w:div w:id="1856263996">
          <w:marLeft w:val="640"/>
          <w:marRight w:val="0"/>
          <w:marTop w:val="0"/>
          <w:marBottom w:val="0"/>
          <w:divBdr>
            <w:top w:val="none" w:sz="0" w:space="0" w:color="auto"/>
            <w:left w:val="none" w:sz="0" w:space="0" w:color="auto"/>
            <w:bottom w:val="none" w:sz="0" w:space="0" w:color="auto"/>
            <w:right w:val="none" w:sz="0" w:space="0" w:color="auto"/>
          </w:divBdr>
        </w:div>
        <w:div w:id="1867212916">
          <w:marLeft w:val="640"/>
          <w:marRight w:val="0"/>
          <w:marTop w:val="0"/>
          <w:marBottom w:val="0"/>
          <w:divBdr>
            <w:top w:val="none" w:sz="0" w:space="0" w:color="auto"/>
            <w:left w:val="none" w:sz="0" w:space="0" w:color="auto"/>
            <w:bottom w:val="none" w:sz="0" w:space="0" w:color="auto"/>
            <w:right w:val="none" w:sz="0" w:space="0" w:color="auto"/>
          </w:divBdr>
        </w:div>
        <w:div w:id="2048676548">
          <w:marLeft w:val="640"/>
          <w:marRight w:val="0"/>
          <w:marTop w:val="0"/>
          <w:marBottom w:val="0"/>
          <w:divBdr>
            <w:top w:val="none" w:sz="0" w:space="0" w:color="auto"/>
            <w:left w:val="none" w:sz="0" w:space="0" w:color="auto"/>
            <w:bottom w:val="none" w:sz="0" w:space="0" w:color="auto"/>
            <w:right w:val="none" w:sz="0" w:space="0" w:color="auto"/>
          </w:divBdr>
        </w:div>
        <w:div w:id="2087611826">
          <w:marLeft w:val="640"/>
          <w:marRight w:val="0"/>
          <w:marTop w:val="0"/>
          <w:marBottom w:val="0"/>
          <w:divBdr>
            <w:top w:val="none" w:sz="0" w:space="0" w:color="auto"/>
            <w:left w:val="none" w:sz="0" w:space="0" w:color="auto"/>
            <w:bottom w:val="none" w:sz="0" w:space="0" w:color="auto"/>
            <w:right w:val="none" w:sz="0" w:space="0" w:color="auto"/>
          </w:divBdr>
        </w:div>
      </w:divsChild>
    </w:div>
    <w:div w:id="1772236318">
      <w:bodyDiv w:val="1"/>
      <w:marLeft w:val="0"/>
      <w:marRight w:val="0"/>
      <w:marTop w:val="0"/>
      <w:marBottom w:val="0"/>
      <w:divBdr>
        <w:top w:val="none" w:sz="0" w:space="0" w:color="auto"/>
        <w:left w:val="none" w:sz="0" w:space="0" w:color="auto"/>
        <w:bottom w:val="none" w:sz="0" w:space="0" w:color="auto"/>
        <w:right w:val="none" w:sz="0" w:space="0" w:color="auto"/>
      </w:divBdr>
      <w:divsChild>
        <w:div w:id="4987795">
          <w:marLeft w:val="640"/>
          <w:marRight w:val="0"/>
          <w:marTop w:val="0"/>
          <w:marBottom w:val="0"/>
          <w:divBdr>
            <w:top w:val="none" w:sz="0" w:space="0" w:color="auto"/>
            <w:left w:val="none" w:sz="0" w:space="0" w:color="auto"/>
            <w:bottom w:val="none" w:sz="0" w:space="0" w:color="auto"/>
            <w:right w:val="none" w:sz="0" w:space="0" w:color="auto"/>
          </w:divBdr>
        </w:div>
        <w:div w:id="21564678">
          <w:marLeft w:val="640"/>
          <w:marRight w:val="0"/>
          <w:marTop w:val="0"/>
          <w:marBottom w:val="0"/>
          <w:divBdr>
            <w:top w:val="none" w:sz="0" w:space="0" w:color="auto"/>
            <w:left w:val="none" w:sz="0" w:space="0" w:color="auto"/>
            <w:bottom w:val="none" w:sz="0" w:space="0" w:color="auto"/>
            <w:right w:val="none" w:sz="0" w:space="0" w:color="auto"/>
          </w:divBdr>
        </w:div>
        <w:div w:id="226768244">
          <w:marLeft w:val="640"/>
          <w:marRight w:val="0"/>
          <w:marTop w:val="0"/>
          <w:marBottom w:val="0"/>
          <w:divBdr>
            <w:top w:val="none" w:sz="0" w:space="0" w:color="auto"/>
            <w:left w:val="none" w:sz="0" w:space="0" w:color="auto"/>
            <w:bottom w:val="none" w:sz="0" w:space="0" w:color="auto"/>
            <w:right w:val="none" w:sz="0" w:space="0" w:color="auto"/>
          </w:divBdr>
        </w:div>
        <w:div w:id="434982685">
          <w:marLeft w:val="640"/>
          <w:marRight w:val="0"/>
          <w:marTop w:val="0"/>
          <w:marBottom w:val="0"/>
          <w:divBdr>
            <w:top w:val="none" w:sz="0" w:space="0" w:color="auto"/>
            <w:left w:val="none" w:sz="0" w:space="0" w:color="auto"/>
            <w:bottom w:val="none" w:sz="0" w:space="0" w:color="auto"/>
            <w:right w:val="none" w:sz="0" w:space="0" w:color="auto"/>
          </w:divBdr>
        </w:div>
        <w:div w:id="704255257">
          <w:marLeft w:val="640"/>
          <w:marRight w:val="0"/>
          <w:marTop w:val="0"/>
          <w:marBottom w:val="0"/>
          <w:divBdr>
            <w:top w:val="none" w:sz="0" w:space="0" w:color="auto"/>
            <w:left w:val="none" w:sz="0" w:space="0" w:color="auto"/>
            <w:bottom w:val="none" w:sz="0" w:space="0" w:color="auto"/>
            <w:right w:val="none" w:sz="0" w:space="0" w:color="auto"/>
          </w:divBdr>
        </w:div>
        <w:div w:id="760104564">
          <w:marLeft w:val="640"/>
          <w:marRight w:val="0"/>
          <w:marTop w:val="0"/>
          <w:marBottom w:val="0"/>
          <w:divBdr>
            <w:top w:val="none" w:sz="0" w:space="0" w:color="auto"/>
            <w:left w:val="none" w:sz="0" w:space="0" w:color="auto"/>
            <w:bottom w:val="none" w:sz="0" w:space="0" w:color="auto"/>
            <w:right w:val="none" w:sz="0" w:space="0" w:color="auto"/>
          </w:divBdr>
        </w:div>
        <w:div w:id="760562237">
          <w:marLeft w:val="640"/>
          <w:marRight w:val="0"/>
          <w:marTop w:val="0"/>
          <w:marBottom w:val="0"/>
          <w:divBdr>
            <w:top w:val="none" w:sz="0" w:space="0" w:color="auto"/>
            <w:left w:val="none" w:sz="0" w:space="0" w:color="auto"/>
            <w:bottom w:val="none" w:sz="0" w:space="0" w:color="auto"/>
            <w:right w:val="none" w:sz="0" w:space="0" w:color="auto"/>
          </w:divBdr>
        </w:div>
        <w:div w:id="965085309">
          <w:marLeft w:val="640"/>
          <w:marRight w:val="0"/>
          <w:marTop w:val="0"/>
          <w:marBottom w:val="0"/>
          <w:divBdr>
            <w:top w:val="none" w:sz="0" w:space="0" w:color="auto"/>
            <w:left w:val="none" w:sz="0" w:space="0" w:color="auto"/>
            <w:bottom w:val="none" w:sz="0" w:space="0" w:color="auto"/>
            <w:right w:val="none" w:sz="0" w:space="0" w:color="auto"/>
          </w:divBdr>
        </w:div>
        <w:div w:id="1036198800">
          <w:marLeft w:val="640"/>
          <w:marRight w:val="0"/>
          <w:marTop w:val="0"/>
          <w:marBottom w:val="0"/>
          <w:divBdr>
            <w:top w:val="none" w:sz="0" w:space="0" w:color="auto"/>
            <w:left w:val="none" w:sz="0" w:space="0" w:color="auto"/>
            <w:bottom w:val="none" w:sz="0" w:space="0" w:color="auto"/>
            <w:right w:val="none" w:sz="0" w:space="0" w:color="auto"/>
          </w:divBdr>
        </w:div>
        <w:div w:id="1134981071">
          <w:marLeft w:val="640"/>
          <w:marRight w:val="0"/>
          <w:marTop w:val="0"/>
          <w:marBottom w:val="0"/>
          <w:divBdr>
            <w:top w:val="none" w:sz="0" w:space="0" w:color="auto"/>
            <w:left w:val="none" w:sz="0" w:space="0" w:color="auto"/>
            <w:bottom w:val="none" w:sz="0" w:space="0" w:color="auto"/>
            <w:right w:val="none" w:sz="0" w:space="0" w:color="auto"/>
          </w:divBdr>
        </w:div>
        <w:div w:id="1766338734">
          <w:marLeft w:val="640"/>
          <w:marRight w:val="0"/>
          <w:marTop w:val="0"/>
          <w:marBottom w:val="0"/>
          <w:divBdr>
            <w:top w:val="none" w:sz="0" w:space="0" w:color="auto"/>
            <w:left w:val="none" w:sz="0" w:space="0" w:color="auto"/>
            <w:bottom w:val="none" w:sz="0" w:space="0" w:color="auto"/>
            <w:right w:val="none" w:sz="0" w:space="0" w:color="auto"/>
          </w:divBdr>
        </w:div>
        <w:div w:id="1835605885">
          <w:marLeft w:val="640"/>
          <w:marRight w:val="0"/>
          <w:marTop w:val="0"/>
          <w:marBottom w:val="0"/>
          <w:divBdr>
            <w:top w:val="none" w:sz="0" w:space="0" w:color="auto"/>
            <w:left w:val="none" w:sz="0" w:space="0" w:color="auto"/>
            <w:bottom w:val="none" w:sz="0" w:space="0" w:color="auto"/>
            <w:right w:val="none" w:sz="0" w:space="0" w:color="auto"/>
          </w:divBdr>
        </w:div>
        <w:div w:id="1880776815">
          <w:marLeft w:val="640"/>
          <w:marRight w:val="0"/>
          <w:marTop w:val="0"/>
          <w:marBottom w:val="0"/>
          <w:divBdr>
            <w:top w:val="none" w:sz="0" w:space="0" w:color="auto"/>
            <w:left w:val="none" w:sz="0" w:space="0" w:color="auto"/>
            <w:bottom w:val="none" w:sz="0" w:space="0" w:color="auto"/>
            <w:right w:val="none" w:sz="0" w:space="0" w:color="auto"/>
          </w:divBdr>
        </w:div>
      </w:divsChild>
    </w:div>
    <w:div w:id="1775858881">
      <w:bodyDiv w:val="1"/>
      <w:marLeft w:val="0"/>
      <w:marRight w:val="0"/>
      <w:marTop w:val="0"/>
      <w:marBottom w:val="0"/>
      <w:divBdr>
        <w:top w:val="none" w:sz="0" w:space="0" w:color="auto"/>
        <w:left w:val="none" w:sz="0" w:space="0" w:color="auto"/>
        <w:bottom w:val="none" w:sz="0" w:space="0" w:color="auto"/>
        <w:right w:val="none" w:sz="0" w:space="0" w:color="auto"/>
      </w:divBdr>
      <w:divsChild>
        <w:div w:id="63530463">
          <w:marLeft w:val="640"/>
          <w:marRight w:val="0"/>
          <w:marTop w:val="0"/>
          <w:marBottom w:val="0"/>
          <w:divBdr>
            <w:top w:val="none" w:sz="0" w:space="0" w:color="auto"/>
            <w:left w:val="none" w:sz="0" w:space="0" w:color="auto"/>
            <w:bottom w:val="none" w:sz="0" w:space="0" w:color="auto"/>
            <w:right w:val="none" w:sz="0" w:space="0" w:color="auto"/>
          </w:divBdr>
        </w:div>
        <w:div w:id="335231833">
          <w:marLeft w:val="640"/>
          <w:marRight w:val="0"/>
          <w:marTop w:val="0"/>
          <w:marBottom w:val="0"/>
          <w:divBdr>
            <w:top w:val="none" w:sz="0" w:space="0" w:color="auto"/>
            <w:left w:val="none" w:sz="0" w:space="0" w:color="auto"/>
            <w:bottom w:val="none" w:sz="0" w:space="0" w:color="auto"/>
            <w:right w:val="none" w:sz="0" w:space="0" w:color="auto"/>
          </w:divBdr>
        </w:div>
        <w:div w:id="419369654">
          <w:marLeft w:val="640"/>
          <w:marRight w:val="0"/>
          <w:marTop w:val="0"/>
          <w:marBottom w:val="0"/>
          <w:divBdr>
            <w:top w:val="none" w:sz="0" w:space="0" w:color="auto"/>
            <w:left w:val="none" w:sz="0" w:space="0" w:color="auto"/>
            <w:bottom w:val="none" w:sz="0" w:space="0" w:color="auto"/>
            <w:right w:val="none" w:sz="0" w:space="0" w:color="auto"/>
          </w:divBdr>
        </w:div>
        <w:div w:id="429424629">
          <w:marLeft w:val="640"/>
          <w:marRight w:val="0"/>
          <w:marTop w:val="0"/>
          <w:marBottom w:val="0"/>
          <w:divBdr>
            <w:top w:val="none" w:sz="0" w:space="0" w:color="auto"/>
            <w:left w:val="none" w:sz="0" w:space="0" w:color="auto"/>
            <w:bottom w:val="none" w:sz="0" w:space="0" w:color="auto"/>
            <w:right w:val="none" w:sz="0" w:space="0" w:color="auto"/>
          </w:divBdr>
        </w:div>
        <w:div w:id="504635107">
          <w:marLeft w:val="640"/>
          <w:marRight w:val="0"/>
          <w:marTop w:val="0"/>
          <w:marBottom w:val="0"/>
          <w:divBdr>
            <w:top w:val="none" w:sz="0" w:space="0" w:color="auto"/>
            <w:left w:val="none" w:sz="0" w:space="0" w:color="auto"/>
            <w:bottom w:val="none" w:sz="0" w:space="0" w:color="auto"/>
            <w:right w:val="none" w:sz="0" w:space="0" w:color="auto"/>
          </w:divBdr>
        </w:div>
        <w:div w:id="616104425">
          <w:marLeft w:val="640"/>
          <w:marRight w:val="0"/>
          <w:marTop w:val="0"/>
          <w:marBottom w:val="0"/>
          <w:divBdr>
            <w:top w:val="none" w:sz="0" w:space="0" w:color="auto"/>
            <w:left w:val="none" w:sz="0" w:space="0" w:color="auto"/>
            <w:bottom w:val="none" w:sz="0" w:space="0" w:color="auto"/>
            <w:right w:val="none" w:sz="0" w:space="0" w:color="auto"/>
          </w:divBdr>
        </w:div>
        <w:div w:id="782919918">
          <w:marLeft w:val="640"/>
          <w:marRight w:val="0"/>
          <w:marTop w:val="0"/>
          <w:marBottom w:val="0"/>
          <w:divBdr>
            <w:top w:val="none" w:sz="0" w:space="0" w:color="auto"/>
            <w:left w:val="none" w:sz="0" w:space="0" w:color="auto"/>
            <w:bottom w:val="none" w:sz="0" w:space="0" w:color="auto"/>
            <w:right w:val="none" w:sz="0" w:space="0" w:color="auto"/>
          </w:divBdr>
        </w:div>
        <w:div w:id="893734420">
          <w:marLeft w:val="640"/>
          <w:marRight w:val="0"/>
          <w:marTop w:val="0"/>
          <w:marBottom w:val="0"/>
          <w:divBdr>
            <w:top w:val="none" w:sz="0" w:space="0" w:color="auto"/>
            <w:left w:val="none" w:sz="0" w:space="0" w:color="auto"/>
            <w:bottom w:val="none" w:sz="0" w:space="0" w:color="auto"/>
            <w:right w:val="none" w:sz="0" w:space="0" w:color="auto"/>
          </w:divBdr>
        </w:div>
        <w:div w:id="966471357">
          <w:marLeft w:val="640"/>
          <w:marRight w:val="0"/>
          <w:marTop w:val="0"/>
          <w:marBottom w:val="0"/>
          <w:divBdr>
            <w:top w:val="none" w:sz="0" w:space="0" w:color="auto"/>
            <w:left w:val="none" w:sz="0" w:space="0" w:color="auto"/>
            <w:bottom w:val="none" w:sz="0" w:space="0" w:color="auto"/>
            <w:right w:val="none" w:sz="0" w:space="0" w:color="auto"/>
          </w:divBdr>
        </w:div>
        <w:div w:id="1314482831">
          <w:marLeft w:val="640"/>
          <w:marRight w:val="0"/>
          <w:marTop w:val="0"/>
          <w:marBottom w:val="0"/>
          <w:divBdr>
            <w:top w:val="none" w:sz="0" w:space="0" w:color="auto"/>
            <w:left w:val="none" w:sz="0" w:space="0" w:color="auto"/>
            <w:bottom w:val="none" w:sz="0" w:space="0" w:color="auto"/>
            <w:right w:val="none" w:sz="0" w:space="0" w:color="auto"/>
          </w:divBdr>
        </w:div>
        <w:div w:id="1548376505">
          <w:marLeft w:val="640"/>
          <w:marRight w:val="0"/>
          <w:marTop w:val="0"/>
          <w:marBottom w:val="0"/>
          <w:divBdr>
            <w:top w:val="none" w:sz="0" w:space="0" w:color="auto"/>
            <w:left w:val="none" w:sz="0" w:space="0" w:color="auto"/>
            <w:bottom w:val="none" w:sz="0" w:space="0" w:color="auto"/>
            <w:right w:val="none" w:sz="0" w:space="0" w:color="auto"/>
          </w:divBdr>
        </w:div>
        <w:div w:id="1836333544">
          <w:marLeft w:val="640"/>
          <w:marRight w:val="0"/>
          <w:marTop w:val="0"/>
          <w:marBottom w:val="0"/>
          <w:divBdr>
            <w:top w:val="none" w:sz="0" w:space="0" w:color="auto"/>
            <w:left w:val="none" w:sz="0" w:space="0" w:color="auto"/>
            <w:bottom w:val="none" w:sz="0" w:space="0" w:color="auto"/>
            <w:right w:val="none" w:sz="0" w:space="0" w:color="auto"/>
          </w:divBdr>
        </w:div>
      </w:divsChild>
    </w:div>
    <w:div w:id="1778058576">
      <w:bodyDiv w:val="1"/>
      <w:marLeft w:val="0"/>
      <w:marRight w:val="0"/>
      <w:marTop w:val="0"/>
      <w:marBottom w:val="0"/>
      <w:divBdr>
        <w:top w:val="none" w:sz="0" w:space="0" w:color="auto"/>
        <w:left w:val="none" w:sz="0" w:space="0" w:color="auto"/>
        <w:bottom w:val="none" w:sz="0" w:space="0" w:color="auto"/>
        <w:right w:val="none" w:sz="0" w:space="0" w:color="auto"/>
      </w:divBdr>
      <w:divsChild>
        <w:div w:id="106197168">
          <w:marLeft w:val="640"/>
          <w:marRight w:val="0"/>
          <w:marTop w:val="0"/>
          <w:marBottom w:val="0"/>
          <w:divBdr>
            <w:top w:val="none" w:sz="0" w:space="0" w:color="auto"/>
            <w:left w:val="none" w:sz="0" w:space="0" w:color="auto"/>
            <w:bottom w:val="none" w:sz="0" w:space="0" w:color="auto"/>
            <w:right w:val="none" w:sz="0" w:space="0" w:color="auto"/>
          </w:divBdr>
        </w:div>
        <w:div w:id="113914770">
          <w:marLeft w:val="640"/>
          <w:marRight w:val="0"/>
          <w:marTop w:val="0"/>
          <w:marBottom w:val="0"/>
          <w:divBdr>
            <w:top w:val="none" w:sz="0" w:space="0" w:color="auto"/>
            <w:left w:val="none" w:sz="0" w:space="0" w:color="auto"/>
            <w:bottom w:val="none" w:sz="0" w:space="0" w:color="auto"/>
            <w:right w:val="none" w:sz="0" w:space="0" w:color="auto"/>
          </w:divBdr>
        </w:div>
        <w:div w:id="382216331">
          <w:marLeft w:val="640"/>
          <w:marRight w:val="0"/>
          <w:marTop w:val="0"/>
          <w:marBottom w:val="0"/>
          <w:divBdr>
            <w:top w:val="none" w:sz="0" w:space="0" w:color="auto"/>
            <w:left w:val="none" w:sz="0" w:space="0" w:color="auto"/>
            <w:bottom w:val="none" w:sz="0" w:space="0" w:color="auto"/>
            <w:right w:val="none" w:sz="0" w:space="0" w:color="auto"/>
          </w:divBdr>
        </w:div>
        <w:div w:id="571622747">
          <w:marLeft w:val="640"/>
          <w:marRight w:val="0"/>
          <w:marTop w:val="0"/>
          <w:marBottom w:val="0"/>
          <w:divBdr>
            <w:top w:val="none" w:sz="0" w:space="0" w:color="auto"/>
            <w:left w:val="none" w:sz="0" w:space="0" w:color="auto"/>
            <w:bottom w:val="none" w:sz="0" w:space="0" w:color="auto"/>
            <w:right w:val="none" w:sz="0" w:space="0" w:color="auto"/>
          </w:divBdr>
        </w:div>
        <w:div w:id="1110468624">
          <w:marLeft w:val="640"/>
          <w:marRight w:val="0"/>
          <w:marTop w:val="0"/>
          <w:marBottom w:val="0"/>
          <w:divBdr>
            <w:top w:val="none" w:sz="0" w:space="0" w:color="auto"/>
            <w:left w:val="none" w:sz="0" w:space="0" w:color="auto"/>
            <w:bottom w:val="none" w:sz="0" w:space="0" w:color="auto"/>
            <w:right w:val="none" w:sz="0" w:space="0" w:color="auto"/>
          </w:divBdr>
        </w:div>
        <w:div w:id="1151167254">
          <w:marLeft w:val="640"/>
          <w:marRight w:val="0"/>
          <w:marTop w:val="0"/>
          <w:marBottom w:val="0"/>
          <w:divBdr>
            <w:top w:val="none" w:sz="0" w:space="0" w:color="auto"/>
            <w:left w:val="none" w:sz="0" w:space="0" w:color="auto"/>
            <w:bottom w:val="none" w:sz="0" w:space="0" w:color="auto"/>
            <w:right w:val="none" w:sz="0" w:space="0" w:color="auto"/>
          </w:divBdr>
        </w:div>
        <w:div w:id="1425489713">
          <w:marLeft w:val="640"/>
          <w:marRight w:val="0"/>
          <w:marTop w:val="0"/>
          <w:marBottom w:val="0"/>
          <w:divBdr>
            <w:top w:val="none" w:sz="0" w:space="0" w:color="auto"/>
            <w:left w:val="none" w:sz="0" w:space="0" w:color="auto"/>
            <w:bottom w:val="none" w:sz="0" w:space="0" w:color="auto"/>
            <w:right w:val="none" w:sz="0" w:space="0" w:color="auto"/>
          </w:divBdr>
        </w:div>
        <w:div w:id="1662000607">
          <w:marLeft w:val="640"/>
          <w:marRight w:val="0"/>
          <w:marTop w:val="0"/>
          <w:marBottom w:val="0"/>
          <w:divBdr>
            <w:top w:val="none" w:sz="0" w:space="0" w:color="auto"/>
            <w:left w:val="none" w:sz="0" w:space="0" w:color="auto"/>
            <w:bottom w:val="none" w:sz="0" w:space="0" w:color="auto"/>
            <w:right w:val="none" w:sz="0" w:space="0" w:color="auto"/>
          </w:divBdr>
        </w:div>
        <w:div w:id="1662418875">
          <w:marLeft w:val="640"/>
          <w:marRight w:val="0"/>
          <w:marTop w:val="0"/>
          <w:marBottom w:val="0"/>
          <w:divBdr>
            <w:top w:val="none" w:sz="0" w:space="0" w:color="auto"/>
            <w:left w:val="none" w:sz="0" w:space="0" w:color="auto"/>
            <w:bottom w:val="none" w:sz="0" w:space="0" w:color="auto"/>
            <w:right w:val="none" w:sz="0" w:space="0" w:color="auto"/>
          </w:divBdr>
        </w:div>
        <w:div w:id="1664164708">
          <w:marLeft w:val="640"/>
          <w:marRight w:val="0"/>
          <w:marTop w:val="0"/>
          <w:marBottom w:val="0"/>
          <w:divBdr>
            <w:top w:val="none" w:sz="0" w:space="0" w:color="auto"/>
            <w:left w:val="none" w:sz="0" w:space="0" w:color="auto"/>
            <w:bottom w:val="none" w:sz="0" w:space="0" w:color="auto"/>
            <w:right w:val="none" w:sz="0" w:space="0" w:color="auto"/>
          </w:divBdr>
        </w:div>
        <w:div w:id="1702587013">
          <w:marLeft w:val="640"/>
          <w:marRight w:val="0"/>
          <w:marTop w:val="0"/>
          <w:marBottom w:val="0"/>
          <w:divBdr>
            <w:top w:val="none" w:sz="0" w:space="0" w:color="auto"/>
            <w:left w:val="none" w:sz="0" w:space="0" w:color="auto"/>
            <w:bottom w:val="none" w:sz="0" w:space="0" w:color="auto"/>
            <w:right w:val="none" w:sz="0" w:space="0" w:color="auto"/>
          </w:divBdr>
        </w:div>
        <w:div w:id="1926571818">
          <w:marLeft w:val="640"/>
          <w:marRight w:val="0"/>
          <w:marTop w:val="0"/>
          <w:marBottom w:val="0"/>
          <w:divBdr>
            <w:top w:val="none" w:sz="0" w:space="0" w:color="auto"/>
            <w:left w:val="none" w:sz="0" w:space="0" w:color="auto"/>
            <w:bottom w:val="none" w:sz="0" w:space="0" w:color="auto"/>
            <w:right w:val="none" w:sz="0" w:space="0" w:color="auto"/>
          </w:divBdr>
        </w:div>
        <w:div w:id="1995640410">
          <w:marLeft w:val="640"/>
          <w:marRight w:val="0"/>
          <w:marTop w:val="0"/>
          <w:marBottom w:val="0"/>
          <w:divBdr>
            <w:top w:val="none" w:sz="0" w:space="0" w:color="auto"/>
            <w:left w:val="none" w:sz="0" w:space="0" w:color="auto"/>
            <w:bottom w:val="none" w:sz="0" w:space="0" w:color="auto"/>
            <w:right w:val="none" w:sz="0" w:space="0" w:color="auto"/>
          </w:divBdr>
        </w:div>
      </w:divsChild>
    </w:div>
    <w:div w:id="1797598536">
      <w:bodyDiv w:val="1"/>
      <w:marLeft w:val="0"/>
      <w:marRight w:val="0"/>
      <w:marTop w:val="0"/>
      <w:marBottom w:val="0"/>
      <w:divBdr>
        <w:top w:val="none" w:sz="0" w:space="0" w:color="auto"/>
        <w:left w:val="none" w:sz="0" w:space="0" w:color="auto"/>
        <w:bottom w:val="none" w:sz="0" w:space="0" w:color="auto"/>
        <w:right w:val="none" w:sz="0" w:space="0" w:color="auto"/>
      </w:divBdr>
      <w:divsChild>
        <w:div w:id="120878929">
          <w:marLeft w:val="640"/>
          <w:marRight w:val="0"/>
          <w:marTop w:val="0"/>
          <w:marBottom w:val="0"/>
          <w:divBdr>
            <w:top w:val="none" w:sz="0" w:space="0" w:color="auto"/>
            <w:left w:val="none" w:sz="0" w:space="0" w:color="auto"/>
            <w:bottom w:val="none" w:sz="0" w:space="0" w:color="auto"/>
            <w:right w:val="none" w:sz="0" w:space="0" w:color="auto"/>
          </w:divBdr>
        </w:div>
        <w:div w:id="515000361">
          <w:marLeft w:val="640"/>
          <w:marRight w:val="0"/>
          <w:marTop w:val="0"/>
          <w:marBottom w:val="0"/>
          <w:divBdr>
            <w:top w:val="none" w:sz="0" w:space="0" w:color="auto"/>
            <w:left w:val="none" w:sz="0" w:space="0" w:color="auto"/>
            <w:bottom w:val="none" w:sz="0" w:space="0" w:color="auto"/>
            <w:right w:val="none" w:sz="0" w:space="0" w:color="auto"/>
          </w:divBdr>
        </w:div>
        <w:div w:id="731268704">
          <w:marLeft w:val="640"/>
          <w:marRight w:val="0"/>
          <w:marTop w:val="0"/>
          <w:marBottom w:val="0"/>
          <w:divBdr>
            <w:top w:val="none" w:sz="0" w:space="0" w:color="auto"/>
            <w:left w:val="none" w:sz="0" w:space="0" w:color="auto"/>
            <w:bottom w:val="none" w:sz="0" w:space="0" w:color="auto"/>
            <w:right w:val="none" w:sz="0" w:space="0" w:color="auto"/>
          </w:divBdr>
        </w:div>
        <w:div w:id="760881739">
          <w:marLeft w:val="640"/>
          <w:marRight w:val="0"/>
          <w:marTop w:val="0"/>
          <w:marBottom w:val="0"/>
          <w:divBdr>
            <w:top w:val="none" w:sz="0" w:space="0" w:color="auto"/>
            <w:left w:val="none" w:sz="0" w:space="0" w:color="auto"/>
            <w:bottom w:val="none" w:sz="0" w:space="0" w:color="auto"/>
            <w:right w:val="none" w:sz="0" w:space="0" w:color="auto"/>
          </w:divBdr>
        </w:div>
        <w:div w:id="786780373">
          <w:marLeft w:val="640"/>
          <w:marRight w:val="0"/>
          <w:marTop w:val="0"/>
          <w:marBottom w:val="0"/>
          <w:divBdr>
            <w:top w:val="none" w:sz="0" w:space="0" w:color="auto"/>
            <w:left w:val="none" w:sz="0" w:space="0" w:color="auto"/>
            <w:bottom w:val="none" w:sz="0" w:space="0" w:color="auto"/>
            <w:right w:val="none" w:sz="0" w:space="0" w:color="auto"/>
          </w:divBdr>
        </w:div>
        <w:div w:id="839078910">
          <w:marLeft w:val="640"/>
          <w:marRight w:val="0"/>
          <w:marTop w:val="0"/>
          <w:marBottom w:val="0"/>
          <w:divBdr>
            <w:top w:val="none" w:sz="0" w:space="0" w:color="auto"/>
            <w:left w:val="none" w:sz="0" w:space="0" w:color="auto"/>
            <w:bottom w:val="none" w:sz="0" w:space="0" w:color="auto"/>
            <w:right w:val="none" w:sz="0" w:space="0" w:color="auto"/>
          </w:divBdr>
        </w:div>
        <w:div w:id="934745434">
          <w:marLeft w:val="640"/>
          <w:marRight w:val="0"/>
          <w:marTop w:val="0"/>
          <w:marBottom w:val="0"/>
          <w:divBdr>
            <w:top w:val="none" w:sz="0" w:space="0" w:color="auto"/>
            <w:left w:val="none" w:sz="0" w:space="0" w:color="auto"/>
            <w:bottom w:val="none" w:sz="0" w:space="0" w:color="auto"/>
            <w:right w:val="none" w:sz="0" w:space="0" w:color="auto"/>
          </w:divBdr>
        </w:div>
        <w:div w:id="938609519">
          <w:marLeft w:val="640"/>
          <w:marRight w:val="0"/>
          <w:marTop w:val="0"/>
          <w:marBottom w:val="0"/>
          <w:divBdr>
            <w:top w:val="none" w:sz="0" w:space="0" w:color="auto"/>
            <w:left w:val="none" w:sz="0" w:space="0" w:color="auto"/>
            <w:bottom w:val="none" w:sz="0" w:space="0" w:color="auto"/>
            <w:right w:val="none" w:sz="0" w:space="0" w:color="auto"/>
          </w:divBdr>
        </w:div>
        <w:div w:id="1450278899">
          <w:marLeft w:val="640"/>
          <w:marRight w:val="0"/>
          <w:marTop w:val="0"/>
          <w:marBottom w:val="0"/>
          <w:divBdr>
            <w:top w:val="none" w:sz="0" w:space="0" w:color="auto"/>
            <w:left w:val="none" w:sz="0" w:space="0" w:color="auto"/>
            <w:bottom w:val="none" w:sz="0" w:space="0" w:color="auto"/>
            <w:right w:val="none" w:sz="0" w:space="0" w:color="auto"/>
          </w:divBdr>
        </w:div>
        <w:div w:id="1644576430">
          <w:marLeft w:val="640"/>
          <w:marRight w:val="0"/>
          <w:marTop w:val="0"/>
          <w:marBottom w:val="0"/>
          <w:divBdr>
            <w:top w:val="none" w:sz="0" w:space="0" w:color="auto"/>
            <w:left w:val="none" w:sz="0" w:space="0" w:color="auto"/>
            <w:bottom w:val="none" w:sz="0" w:space="0" w:color="auto"/>
            <w:right w:val="none" w:sz="0" w:space="0" w:color="auto"/>
          </w:divBdr>
        </w:div>
        <w:div w:id="1936091337">
          <w:marLeft w:val="640"/>
          <w:marRight w:val="0"/>
          <w:marTop w:val="0"/>
          <w:marBottom w:val="0"/>
          <w:divBdr>
            <w:top w:val="none" w:sz="0" w:space="0" w:color="auto"/>
            <w:left w:val="none" w:sz="0" w:space="0" w:color="auto"/>
            <w:bottom w:val="none" w:sz="0" w:space="0" w:color="auto"/>
            <w:right w:val="none" w:sz="0" w:space="0" w:color="auto"/>
          </w:divBdr>
        </w:div>
        <w:div w:id="2040426610">
          <w:marLeft w:val="640"/>
          <w:marRight w:val="0"/>
          <w:marTop w:val="0"/>
          <w:marBottom w:val="0"/>
          <w:divBdr>
            <w:top w:val="none" w:sz="0" w:space="0" w:color="auto"/>
            <w:left w:val="none" w:sz="0" w:space="0" w:color="auto"/>
            <w:bottom w:val="none" w:sz="0" w:space="0" w:color="auto"/>
            <w:right w:val="none" w:sz="0" w:space="0" w:color="auto"/>
          </w:divBdr>
        </w:div>
        <w:div w:id="2114015894">
          <w:marLeft w:val="640"/>
          <w:marRight w:val="0"/>
          <w:marTop w:val="0"/>
          <w:marBottom w:val="0"/>
          <w:divBdr>
            <w:top w:val="none" w:sz="0" w:space="0" w:color="auto"/>
            <w:left w:val="none" w:sz="0" w:space="0" w:color="auto"/>
            <w:bottom w:val="none" w:sz="0" w:space="0" w:color="auto"/>
            <w:right w:val="none" w:sz="0" w:space="0" w:color="auto"/>
          </w:divBdr>
        </w:div>
      </w:divsChild>
    </w:div>
    <w:div w:id="1798446087">
      <w:bodyDiv w:val="1"/>
      <w:marLeft w:val="0"/>
      <w:marRight w:val="0"/>
      <w:marTop w:val="0"/>
      <w:marBottom w:val="0"/>
      <w:divBdr>
        <w:top w:val="none" w:sz="0" w:space="0" w:color="auto"/>
        <w:left w:val="none" w:sz="0" w:space="0" w:color="auto"/>
        <w:bottom w:val="none" w:sz="0" w:space="0" w:color="auto"/>
        <w:right w:val="none" w:sz="0" w:space="0" w:color="auto"/>
      </w:divBdr>
      <w:divsChild>
        <w:div w:id="13310077">
          <w:marLeft w:val="640"/>
          <w:marRight w:val="0"/>
          <w:marTop w:val="0"/>
          <w:marBottom w:val="0"/>
          <w:divBdr>
            <w:top w:val="none" w:sz="0" w:space="0" w:color="auto"/>
            <w:left w:val="none" w:sz="0" w:space="0" w:color="auto"/>
            <w:bottom w:val="none" w:sz="0" w:space="0" w:color="auto"/>
            <w:right w:val="none" w:sz="0" w:space="0" w:color="auto"/>
          </w:divBdr>
        </w:div>
        <w:div w:id="183903926">
          <w:marLeft w:val="640"/>
          <w:marRight w:val="0"/>
          <w:marTop w:val="0"/>
          <w:marBottom w:val="0"/>
          <w:divBdr>
            <w:top w:val="none" w:sz="0" w:space="0" w:color="auto"/>
            <w:left w:val="none" w:sz="0" w:space="0" w:color="auto"/>
            <w:bottom w:val="none" w:sz="0" w:space="0" w:color="auto"/>
            <w:right w:val="none" w:sz="0" w:space="0" w:color="auto"/>
          </w:divBdr>
        </w:div>
        <w:div w:id="226037636">
          <w:marLeft w:val="640"/>
          <w:marRight w:val="0"/>
          <w:marTop w:val="0"/>
          <w:marBottom w:val="0"/>
          <w:divBdr>
            <w:top w:val="none" w:sz="0" w:space="0" w:color="auto"/>
            <w:left w:val="none" w:sz="0" w:space="0" w:color="auto"/>
            <w:bottom w:val="none" w:sz="0" w:space="0" w:color="auto"/>
            <w:right w:val="none" w:sz="0" w:space="0" w:color="auto"/>
          </w:divBdr>
        </w:div>
        <w:div w:id="238443929">
          <w:marLeft w:val="640"/>
          <w:marRight w:val="0"/>
          <w:marTop w:val="0"/>
          <w:marBottom w:val="0"/>
          <w:divBdr>
            <w:top w:val="none" w:sz="0" w:space="0" w:color="auto"/>
            <w:left w:val="none" w:sz="0" w:space="0" w:color="auto"/>
            <w:bottom w:val="none" w:sz="0" w:space="0" w:color="auto"/>
            <w:right w:val="none" w:sz="0" w:space="0" w:color="auto"/>
          </w:divBdr>
        </w:div>
        <w:div w:id="414086725">
          <w:marLeft w:val="640"/>
          <w:marRight w:val="0"/>
          <w:marTop w:val="0"/>
          <w:marBottom w:val="0"/>
          <w:divBdr>
            <w:top w:val="none" w:sz="0" w:space="0" w:color="auto"/>
            <w:left w:val="none" w:sz="0" w:space="0" w:color="auto"/>
            <w:bottom w:val="none" w:sz="0" w:space="0" w:color="auto"/>
            <w:right w:val="none" w:sz="0" w:space="0" w:color="auto"/>
          </w:divBdr>
        </w:div>
        <w:div w:id="463498728">
          <w:marLeft w:val="640"/>
          <w:marRight w:val="0"/>
          <w:marTop w:val="0"/>
          <w:marBottom w:val="0"/>
          <w:divBdr>
            <w:top w:val="none" w:sz="0" w:space="0" w:color="auto"/>
            <w:left w:val="none" w:sz="0" w:space="0" w:color="auto"/>
            <w:bottom w:val="none" w:sz="0" w:space="0" w:color="auto"/>
            <w:right w:val="none" w:sz="0" w:space="0" w:color="auto"/>
          </w:divBdr>
        </w:div>
        <w:div w:id="667445698">
          <w:marLeft w:val="640"/>
          <w:marRight w:val="0"/>
          <w:marTop w:val="0"/>
          <w:marBottom w:val="0"/>
          <w:divBdr>
            <w:top w:val="none" w:sz="0" w:space="0" w:color="auto"/>
            <w:left w:val="none" w:sz="0" w:space="0" w:color="auto"/>
            <w:bottom w:val="none" w:sz="0" w:space="0" w:color="auto"/>
            <w:right w:val="none" w:sz="0" w:space="0" w:color="auto"/>
          </w:divBdr>
        </w:div>
        <w:div w:id="1120689502">
          <w:marLeft w:val="640"/>
          <w:marRight w:val="0"/>
          <w:marTop w:val="0"/>
          <w:marBottom w:val="0"/>
          <w:divBdr>
            <w:top w:val="none" w:sz="0" w:space="0" w:color="auto"/>
            <w:left w:val="none" w:sz="0" w:space="0" w:color="auto"/>
            <w:bottom w:val="none" w:sz="0" w:space="0" w:color="auto"/>
            <w:right w:val="none" w:sz="0" w:space="0" w:color="auto"/>
          </w:divBdr>
        </w:div>
        <w:div w:id="1319502839">
          <w:marLeft w:val="640"/>
          <w:marRight w:val="0"/>
          <w:marTop w:val="0"/>
          <w:marBottom w:val="0"/>
          <w:divBdr>
            <w:top w:val="none" w:sz="0" w:space="0" w:color="auto"/>
            <w:left w:val="none" w:sz="0" w:space="0" w:color="auto"/>
            <w:bottom w:val="none" w:sz="0" w:space="0" w:color="auto"/>
            <w:right w:val="none" w:sz="0" w:space="0" w:color="auto"/>
          </w:divBdr>
        </w:div>
        <w:div w:id="1572547237">
          <w:marLeft w:val="640"/>
          <w:marRight w:val="0"/>
          <w:marTop w:val="0"/>
          <w:marBottom w:val="0"/>
          <w:divBdr>
            <w:top w:val="none" w:sz="0" w:space="0" w:color="auto"/>
            <w:left w:val="none" w:sz="0" w:space="0" w:color="auto"/>
            <w:bottom w:val="none" w:sz="0" w:space="0" w:color="auto"/>
            <w:right w:val="none" w:sz="0" w:space="0" w:color="auto"/>
          </w:divBdr>
        </w:div>
        <w:div w:id="1712614218">
          <w:marLeft w:val="640"/>
          <w:marRight w:val="0"/>
          <w:marTop w:val="0"/>
          <w:marBottom w:val="0"/>
          <w:divBdr>
            <w:top w:val="none" w:sz="0" w:space="0" w:color="auto"/>
            <w:left w:val="none" w:sz="0" w:space="0" w:color="auto"/>
            <w:bottom w:val="none" w:sz="0" w:space="0" w:color="auto"/>
            <w:right w:val="none" w:sz="0" w:space="0" w:color="auto"/>
          </w:divBdr>
        </w:div>
        <w:div w:id="1889879168">
          <w:marLeft w:val="640"/>
          <w:marRight w:val="0"/>
          <w:marTop w:val="0"/>
          <w:marBottom w:val="0"/>
          <w:divBdr>
            <w:top w:val="none" w:sz="0" w:space="0" w:color="auto"/>
            <w:left w:val="none" w:sz="0" w:space="0" w:color="auto"/>
            <w:bottom w:val="none" w:sz="0" w:space="0" w:color="auto"/>
            <w:right w:val="none" w:sz="0" w:space="0" w:color="auto"/>
          </w:divBdr>
        </w:div>
        <w:div w:id="2083288281">
          <w:marLeft w:val="640"/>
          <w:marRight w:val="0"/>
          <w:marTop w:val="0"/>
          <w:marBottom w:val="0"/>
          <w:divBdr>
            <w:top w:val="none" w:sz="0" w:space="0" w:color="auto"/>
            <w:left w:val="none" w:sz="0" w:space="0" w:color="auto"/>
            <w:bottom w:val="none" w:sz="0" w:space="0" w:color="auto"/>
            <w:right w:val="none" w:sz="0" w:space="0" w:color="auto"/>
          </w:divBdr>
        </w:div>
      </w:divsChild>
    </w:div>
    <w:div w:id="1806972219">
      <w:bodyDiv w:val="1"/>
      <w:marLeft w:val="0"/>
      <w:marRight w:val="0"/>
      <w:marTop w:val="0"/>
      <w:marBottom w:val="0"/>
      <w:divBdr>
        <w:top w:val="none" w:sz="0" w:space="0" w:color="auto"/>
        <w:left w:val="none" w:sz="0" w:space="0" w:color="auto"/>
        <w:bottom w:val="none" w:sz="0" w:space="0" w:color="auto"/>
        <w:right w:val="none" w:sz="0" w:space="0" w:color="auto"/>
      </w:divBdr>
      <w:divsChild>
        <w:div w:id="15010149">
          <w:marLeft w:val="640"/>
          <w:marRight w:val="0"/>
          <w:marTop w:val="0"/>
          <w:marBottom w:val="0"/>
          <w:divBdr>
            <w:top w:val="none" w:sz="0" w:space="0" w:color="auto"/>
            <w:left w:val="none" w:sz="0" w:space="0" w:color="auto"/>
            <w:bottom w:val="none" w:sz="0" w:space="0" w:color="auto"/>
            <w:right w:val="none" w:sz="0" w:space="0" w:color="auto"/>
          </w:divBdr>
        </w:div>
        <w:div w:id="432214112">
          <w:marLeft w:val="640"/>
          <w:marRight w:val="0"/>
          <w:marTop w:val="0"/>
          <w:marBottom w:val="0"/>
          <w:divBdr>
            <w:top w:val="none" w:sz="0" w:space="0" w:color="auto"/>
            <w:left w:val="none" w:sz="0" w:space="0" w:color="auto"/>
            <w:bottom w:val="none" w:sz="0" w:space="0" w:color="auto"/>
            <w:right w:val="none" w:sz="0" w:space="0" w:color="auto"/>
          </w:divBdr>
        </w:div>
        <w:div w:id="536627034">
          <w:marLeft w:val="640"/>
          <w:marRight w:val="0"/>
          <w:marTop w:val="0"/>
          <w:marBottom w:val="0"/>
          <w:divBdr>
            <w:top w:val="none" w:sz="0" w:space="0" w:color="auto"/>
            <w:left w:val="none" w:sz="0" w:space="0" w:color="auto"/>
            <w:bottom w:val="none" w:sz="0" w:space="0" w:color="auto"/>
            <w:right w:val="none" w:sz="0" w:space="0" w:color="auto"/>
          </w:divBdr>
        </w:div>
        <w:div w:id="650518796">
          <w:marLeft w:val="640"/>
          <w:marRight w:val="0"/>
          <w:marTop w:val="0"/>
          <w:marBottom w:val="0"/>
          <w:divBdr>
            <w:top w:val="none" w:sz="0" w:space="0" w:color="auto"/>
            <w:left w:val="none" w:sz="0" w:space="0" w:color="auto"/>
            <w:bottom w:val="none" w:sz="0" w:space="0" w:color="auto"/>
            <w:right w:val="none" w:sz="0" w:space="0" w:color="auto"/>
          </w:divBdr>
        </w:div>
        <w:div w:id="876703647">
          <w:marLeft w:val="640"/>
          <w:marRight w:val="0"/>
          <w:marTop w:val="0"/>
          <w:marBottom w:val="0"/>
          <w:divBdr>
            <w:top w:val="none" w:sz="0" w:space="0" w:color="auto"/>
            <w:left w:val="none" w:sz="0" w:space="0" w:color="auto"/>
            <w:bottom w:val="none" w:sz="0" w:space="0" w:color="auto"/>
            <w:right w:val="none" w:sz="0" w:space="0" w:color="auto"/>
          </w:divBdr>
        </w:div>
        <w:div w:id="956958462">
          <w:marLeft w:val="640"/>
          <w:marRight w:val="0"/>
          <w:marTop w:val="0"/>
          <w:marBottom w:val="0"/>
          <w:divBdr>
            <w:top w:val="none" w:sz="0" w:space="0" w:color="auto"/>
            <w:left w:val="none" w:sz="0" w:space="0" w:color="auto"/>
            <w:bottom w:val="none" w:sz="0" w:space="0" w:color="auto"/>
            <w:right w:val="none" w:sz="0" w:space="0" w:color="auto"/>
          </w:divBdr>
        </w:div>
        <w:div w:id="1234001141">
          <w:marLeft w:val="640"/>
          <w:marRight w:val="0"/>
          <w:marTop w:val="0"/>
          <w:marBottom w:val="0"/>
          <w:divBdr>
            <w:top w:val="none" w:sz="0" w:space="0" w:color="auto"/>
            <w:left w:val="none" w:sz="0" w:space="0" w:color="auto"/>
            <w:bottom w:val="none" w:sz="0" w:space="0" w:color="auto"/>
            <w:right w:val="none" w:sz="0" w:space="0" w:color="auto"/>
          </w:divBdr>
        </w:div>
        <w:div w:id="1321733979">
          <w:marLeft w:val="640"/>
          <w:marRight w:val="0"/>
          <w:marTop w:val="0"/>
          <w:marBottom w:val="0"/>
          <w:divBdr>
            <w:top w:val="none" w:sz="0" w:space="0" w:color="auto"/>
            <w:left w:val="none" w:sz="0" w:space="0" w:color="auto"/>
            <w:bottom w:val="none" w:sz="0" w:space="0" w:color="auto"/>
            <w:right w:val="none" w:sz="0" w:space="0" w:color="auto"/>
          </w:divBdr>
        </w:div>
        <w:div w:id="1431898370">
          <w:marLeft w:val="640"/>
          <w:marRight w:val="0"/>
          <w:marTop w:val="0"/>
          <w:marBottom w:val="0"/>
          <w:divBdr>
            <w:top w:val="none" w:sz="0" w:space="0" w:color="auto"/>
            <w:left w:val="none" w:sz="0" w:space="0" w:color="auto"/>
            <w:bottom w:val="none" w:sz="0" w:space="0" w:color="auto"/>
            <w:right w:val="none" w:sz="0" w:space="0" w:color="auto"/>
          </w:divBdr>
        </w:div>
        <w:div w:id="1438134226">
          <w:marLeft w:val="640"/>
          <w:marRight w:val="0"/>
          <w:marTop w:val="0"/>
          <w:marBottom w:val="0"/>
          <w:divBdr>
            <w:top w:val="none" w:sz="0" w:space="0" w:color="auto"/>
            <w:left w:val="none" w:sz="0" w:space="0" w:color="auto"/>
            <w:bottom w:val="none" w:sz="0" w:space="0" w:color="auto"/>
            <w:right w:val="none" w:sz="0" w:space="0" w:color="auto"/>
          </w:divBdr>
        </w:div>
        <w:div w:id="1750418507">
          <w:marLeft w:val="640"/>
          <w:marRight w:val="0"/>
          <w:marTop w:val="0"/>
          <w:marBottom w:val="0"/>
          <w:divBdr>
            <w:top w:val="none" w:sz="0" w:space="0" w:color="auto"/>
            <w:left w:val="none" w:sz="0" w:space="0" w:color="auto"/>
            <w:bottom w:val="none" w:sz="0" w:space="0" w:color="auto"/>
            <w:right w:val="none" w:sz="0" w:space="0" w:color="auto"/>
          </w:divBdr>
        </w:div>
      </w:divsChild>
    </w:div>
    <w:div w:id="1807241958">
      <w:bodyDiv w:val="1"/>
      <w:marLeft w:val="0"/>
      <w:marRight w:val="0"/>
      <w:marTop w:val="0"/>
      <w:marBottom w:val="0"/>
      <w:divBdr>
        <w:top w:val="none" w:sz="0" w:space="0" w:color="auto"/>
        <w:left w:val="none" w:sz="0" w:space="0" w:color="auto"/>
        <w:bottom w:val="none" w:sz="0" w:space="0" w:color="auto"/>
        <w:right w:val="none" w:sz="0" w:space="0" w:color="auto"/>
      </w:divBdr>
      <w:divsChild>
        <w:div w:id="284973055">
          <w:marLeft w:val="640"/>
          <w:marRight w:val="0"/>
          <w:marTop w:val="0"/>
          <w:marBottom w:val="0"/>
          <w:divBdr>
            <w:top w:val="none" w:sz="0" w:space="0" w:color="auto"/>
            <w:left w:val="none" w:sz="0" w:space="0" w:color="auto"/>
            <w:bottom w:val="none" w:sz="0" w:space="0" w:color="auto"/>
            <w:right w:val="none" w:sz="0" w:space="0" w:color="auto"/>
          </w:divBdr>
        </w:div>
        <w:div w:id="445539953">
          <w:marLeft w:val="640"/>
          <w:marRight w:val="0"/>
          <w:marTop w:val="0"/>
          <w:marBottom w:val="0"/>
          <w:divBdr>
            <w:top w:val="none" w:sz="0" w:space="0" w:color="auto"/>
            <w:left w:val="none" w:sz="0" w:space="0" w:color="auto"/>
            <w:bottom w:val="none" w:sz="0" w:space="0" w:color="auto"/>
            <w:right w:val="none" w:sz="0" w:space="0" w:color="auto"/>
          </w:divBdr>
        </w:div>
        <w:div w:id="501746297">
          <w:marLeft w:val="640"/>
          <w:marRight w:val="0"/>
          <w:marTop w:val="0"/>
          <w:marBottom w:val="0"/>
          <w:divBdr>
            <w:top w:val="none" w:sz="0" w:space="0" w:color="auto"/>
            <w:left w:val="none" w:sz="0" w:space="0" w:color="auto"/>
            <w:bottom w:val="none" w:sz="0" w:space="0" w:color="auto"/>
            <w:right w:val="none" w:sz="0" w:space="0" w:color="auto"/>
          </w:divBdr>
        </w:div>
        <w:div w:id="580483917">
          <w:marLeft w:val="640"/>
          <w:marRight w:val="0"/>
          <w:marTop w:val="0"/>
          <w:marBottom w:val="0"/>
          <w:divBdr>
            <w:top w:val="none" w:sz="0" w:space="0" w:color="auto"/>
            <w:left w:val="none" w:sz="0" w:space="0" w:color="auto"/>
            <w:bottom w:val="none" w:sz="0" w:space="0" w:color="auto"/>
            <w:right w:val="none" w:sz="0" w:space="0" w:color="auto"/>
          </w:divBdr>
        </w:div>
        <w:div w:id="583884271">
          <w:marLeft w:val="640"/>
          <w:marRight w:val="0"/>
          <w:marTop w:val="0"/>
          <w:marBottom w:val="0"/>
          <w:divBdr>
            <w:top w:val="none" w:sz="0" w:space="0" w:color="auto"/>
            <w:left w:val="none" w:sz="0" w:space="0" w:color="auto"/>
            <w:bottom w:val="none" w:sz="0" w:space="0" w:color="auto"/>
            <w:right w:val="none" w:sz="0" w:space="0" w:color="auto"/>
          </w:divBdr>
        </w:div>
        <w:div w:id="1087194628">
          <w:marLeft w:val="640"/>
          <w:marRight w:val="0"/>
          <w:marTop w:val="0"/>
          <w:marBottom w:val="0"/>
          <w:divBdr>
            <w:top w:val="none" w:sz="0" w:space="0" w:color="auto"/>
            <w:left w:val="none" w:sz="0" w:space="0" w:color="auto"/>
            <w:bottom w:val="none" w:sz="0" w:space="0" w:color="auto"/>
            <w:right w:val="none" w:sz="0" w:space="0" w:color="auto"/>
          </w:divBdr>
        </w:div>
        <w:div w:id="1592540465">
          <w:marLeft w:val="640"/>
          <w:marRight w:val="0"/>
          <w:marTop w:val="0"/>
          <w:marBottom w:val="0"/>
          <w:divBdr>
            <w:top w:val="none" w:sz="0" w:space="0" w:color="auto"/>
            <w:left w:val="none" w:sz="0" w:space="0" w:color="auto"/>
            <w:bottom w:val="none" w:sz="0" w:space="0" w:color="auto"/>
            <w:right w:val="none" w:sz="0" w:space="0" w:color="auto"/>
          </w:divBdr>
        </w:div>
        <w:div w:id="1642803443">
          <w:marLeft w:val="640"/>
          <w:marRight w:val="0"/>
          <w:marTop w:val="0"/>
          <w:marBottom w:val="0"/>
          <w:divBdr>
            <w:top w:val="none" w:sz="0" w:space="0" w:color="auto"/>
            <w:left w:val="none" w:sz="0" w:space="0" w:color="auto"/>
            <w:bottom w:val="none" w:sz="0" w:space="0" w:color="auto"/>
            <w:right w:val="none" w:sz="0" w:space="0" w:color="auto"/>
          </w:divBdr>
        </w:div>
        <w:div w:id="1713919515">
          <w:marLeft w:val="640"/>
          <w:marRight w:val="0"/>
          <w:marTop w:val="0"/>
          <w:marBottom w:val="0"/>
          <w:divBdr>
            <w:top w:val="none" w:sz="0" w:space="0" w:color="auto"/>
            <w:left w:val="none" w:sz="0" w:space="0" w:color="auto"/>
            <w:bottom w:val="none" w:sz="0" w:space="0" w:color="auto"/>
            <w:right w:val="none" w:sz="0" w:space="0" w:color="auto"/>
          </w:divBdr>
        </w:div>
        <w:div w:id="1758287941">
          <w:marLeft w:val="640"/>
          <w:marRight w:val="0"/>
          <w:marTop w:val="0"/>
          <w:marBottom w:val="0"/>
          <w:divBdr>
            <w:top w:val="none" w:sz="0" w:space="0" w:color="auto"/>
            <w:left w:val="none" w:sz="0" w:space="0" w:color="auto"/>
            <w:bottom w:val="none" w:sz="0" w:space="0" w:color="auto"/>
            <w:right w:val="none" w:sz="0" w:space="0" w:color="auto"/>
          </w:divBdr>
        </w:div>
        <w:div w:id="2023625356">
          <w:marLeft w:val="640"/>
          <w:marRight w:val="0"/>
          <w:marTop w:val="0"/>
          <w:marBottom w:val="0"/>
          <w:divBdr>
            <w:top w:val="none" w:sz="0" w:space="0" w:color="auto"/>
            <w:left w:val="none" w:sz="0" w:space="0" w:color="auto"/>
            <w:bottom w:val="none" w:sz="0" w:space="0" w:color="auto"/>
            <w:right w:val="none" w:sz="0" w:space="0" w:color="auto"/>
          </w:divBdr>
        </w:div>
        <w:div w:id="2076276842">
          <w:marLeft w:val="640"/>
          <w:marRight w:val="0"/>
          <w:marTop w:val="0"/>
          <w:marBottom w:val="0"/>
          <w:divBdr>
            <w:top w:val="none" w:sz="0" w:space="0" w:color="auto"/>
            <w:left w:val="none" w:sz="0" w:space="0" w:color="auto"/>
            <w:bottom w:val="none" w:sz="0" w:space="0" w:color="auto"/>
            <w:right w:val="none" w:sz="0" w:space="0" w:color="auto"/>
          </w:divBdr>
        </w:div>
        <w:div w:id="2120247800">
          <w:marLeft w:val="640"/>
          <w:marRight w:val="0"/>
          <w:marTop w:val="0"/>
          <w:marBottom w:val="0"/>
          <w:divBdr>
            <w:top w:val="none" w:sz="0" w:space="0" w:color="auto"/>
            <w:left w:val="none" w:sz="0" w:space="0" w:color="auto"/>
            <w:bottom w:val="none" w:sz="0" w:space="0" w:color="auto"/>
            <w:right w:val="none" w:sz="0" w:space="0" w:color="auto"/>
          </w:divBdr>
        </w:div>
      </w:divsChild>
    </w:div>
    <w:div w:id="1818572796">
      <w:bodyDiv w:val="1"/>
      <w:marLeft w:val="0"/>
      <w:marRight w:val="0"/>
      <w:marTop w:val="0"/>
      <w:marBottom w:val="0"/>
      <w:divBdr>
        <w:top w:val="none" w:sz="0" w:space="0" w:color="auto"/>
        <w:left w:val="none" w:sz="0" w:space="0" w:color="auto"/>
        <w:bottom w:val="none" w:sz="0" w:space="0" w:color="auto"/>
        <w:right w:val="none" w:sz="0" w:space="0" w:color="auto"/>
      </w:divBdr>
      <w:divsChild>
        <w:div w:id="55057017">
          <w:marLeft w:val="640"/>
          <w:marRight w:val="0"/>
          <w:marTop w:val="0"/>
          <w:marBottom w:val="0"/>
          <w:divBdr>
            <w:top w:val="none" w:sz="0" w:space="0" w:color="auto"/>
            <w:left w:val="none" w:sz="0" w:space="0" w:color="auto"/>
            <w:bottom w:val="none" w:sz="0" w:space="0" w:color="auto"/>
            <w:right w:val="none" w:sz="0" w:space="0" w:color="auto"/>
          </w:divBdr>
        </w:div>
        <w:div w:id="251158493">
          <w:marLeft w:val="640"/>
          <w:marRight w:val="0"/>
          <w:marTop w:val="0"/>
          <w:marBottom w:val="0"/>
          <w:divBdr>
            <w:top w:val="none" w:sz="0" w:space="0" w:color="auto"/>
            <w:left w:val="none" w:sz="0" w:space="0" w:color="auto"/>
            <w:bottom w:val="none" w:sz="0" w:space="0" w:color="auto"/>
            <w:right w:val="none" w:sz="0" w:space="0" w:color="auto"/>
          </w:divBdr>
        </w:div>
        <w:div w:id="707678917">
          <w:marLeft w:val="640"/>
          <w:marRight w:val="0"/>
          <w:marTop w:val="0"/>
          <w:marBottom w:val="0"/>
          <w:divBdr>
            <w:top w:val="none" w:sz="0" w:space="0" w:color="auto"/>
            <w:left w:val="none" w:sz="0" w:space="0" w:color="auto"/>
            <w:bottom w:val="none" w:sz="0" w:space="0" w:color="auto"/>
            <w:right w:val="none" w:sz="0" w:space="0" w:color="auto"/>
          </w:divBdr>
        </w:div>
        <w:div w:id="882978935">
          <w:marLeft w:val="640"/>
          <w:marRight w:val="0"/>
          <w:marTop w:val="0"/>
          <w:marBottom w:val="0"/>
          <w:divBdr>
            <w:top w:val="none" w:sz="0" w:space="0" w:color="auto"/>
            <w:left w:val="none" w:sz="0" w:space="0" w:color="auto"/>
            <w:bottom w:val="none" w:sz="0" w:space="0" w:color="auto"/>
            <w:right w:val="none" w:sz="0" w:space="0" w:color="auto"/>
          </w:divBdr>
        </w:div>
        <w:div w:id="1004671267">
          <w:marLeft w:val="640"/>
          <w:marRight w:val="0"/>
          <w:marTop w:val="0"/>
          <w:marBottom w:val="0"/>
          <w:divBdr>
            <w:top w:val="none" w:sz="0" w:space="0" w:color="auto"/>
            <w:left w:val="none" w:sz="0" w:space="0" w:color="auto"/>
            <w:bottom w:val="none" w:sz="0" w:space="0" w:color="auto"/>
            <w:right w:val="none" w:sz="0" w:space="0" w:color="auto"/>
          </w:divBdr>
        </w:div>
        <w:div w:id="1031883733">
          <w:marLeft w:val="640"/>
          <w:marRight w:val="0"/>
          <w:marTop w:val="0"/>
          <w:marBottom w:val="0"/>
          <w:divBdr>
            <w:top w:val="none" w:sz="0" w:space="0" w:color="auto"/>
            <w:left w:val="none" w:sz="0" w:space="0" w:color="auto"/>
            <w:bottom w:val="none" w:sz="0" w:space="0" w:color="auto"/>
            <w:right w:val="none" w:sz="0" w:space="0" w:color="auto"/>
          </w:divBdr>
        </w:div>
        <w:div w:id="1323505886">
          <w:marLeft w:val="640"/>
          <w:marRight w:val="0"/>
          <w:marTop w:val="0"/>
          <w:marBottom w:val="0"/>
          <w:divBdr>
            <w:top w:val="none" w:sz="0" w:space="0" w:color="auto"/>
            <w:left w:val="none" w:sz="0" w:space="0" w:color="auto"/>
            <w:bottom w:val="none" w:sz="0" w:space="0" w:color="auto"/>
            <w:right w:val="none" w:sz="0" w:space="0" w:color="auto"/>
          </w:divBdr>
        </w:div>
        <w:div w:id="1334065018">
          <w:marLeft w:val="640"/>
          <w:marRight w:val="0"/>
          <w:marTop w:val="0"/>
          <w:marBottom w:val="0"/>
          <w:divBdr>
            <w:top w:val="none" w:sz="0" w:space="0" w:color="auto"/>
            <w:left w:val="none" w:sz="0" w:space="0" w:color="auto"/>
            <w:bottom w:val="none" w:sz="0" w:space="0" w:color="auto"/>
            <w:right w:val="none" w:sz="0" w:space="0" w:color="auto"/>
          </w:divBdr>
        </w:div>
        <w:div w:id="1403019102">
          <w:marLeft w:val="640"/>
          <w:marRight w:val="0"/>
          <w:marTop w:val="0"/>
          <w:marBottom w:val="0"/>
          <w:divBdr>
            <w:top w:val="none" w:sz="0" w:space="0" w:color="auto"/>
            <w:left w:val="none" w:sz="0" w:space="0" w:color="auto"/>
            <w:bottom w:val="none" w:sz="0" w:space="0" w:color="auto"/>
            <w:right w:val="none" w:sz="0" w:space="0" w:color="auto"/>
          </w:divBdr>
        </w:div>
        <w:div w:id="1718356999">
          <w:marLeft w:val="640"/>
          <w:marRight w:val="0"/>
          <w:marTop w:val="0"/>
          <w:marBottom w:val="0"/>
          <w:divBdr>
            <w:top w:val="none" w:sz="0" w:space="0" w:color="auto"/>
            <w:left w:val="none" w:sz="0" w:space="0" w:color="auto"/>
            <w:bottom w:val="none" w:sz="0" w:space="0" w:color="auto"/>
            <w:right w:val="none" w:sz="0" w:space="0" w:color="auto"/>
          </w:divBdr>
        </w:div>
        <w:div w:id="1800107167">
          <w:marLeft w:val="640"/>
          <w:marRight w:val="0"/>
          <w:marTop w:val="0"/>
          <w:marBottom w:val="0"/>
          <w:divBdr>
            <w:top w:val="none" w:sz="0" w:space="0" w:color="auto"/>
            <w:left w:val="none" w:sz="0" w:space="0" w:color="auto"/>
            <w:bottom w:val="none" w:sz="0" w:space="0" w:color="auto"/>
            <w:right w:val="none" w:sz="0" w:space="0" w:color="auto"/>
          </w:divBdr>
        </w:div>
        <w:div w:id="2004504468">
          <w:marLeft w:val="640"/>
          <w:marRight w:val="0"/>
          <w:marTop w:val="0"/>
          <w:marBottom w:val="0"/>
          <w:divBdr>
            <w:top w:val="none" w:sz="0" w:space="0" w:color="auto"/>
            <w:left w:val="none" w:sz="0" w:space="0" w:color="auto"/>
            <w:bottom w:val="none" w:sz="0" w:space="0" w:color="auto"/>
            <w:right w:val="none" w:sz="0" w:space="0" w:color="auto"/>
          </w:divBdr>
        </w:div>
        <w:div w:id="2087264807">
          <w:marLeft w:val="640"/>
          <w:marRight w:val="0"/>
          <w:marTop w:val="0"/>
          <w:marBottom w:val="0"/>
          <w:divBdr>
            <w:top w:val="none" w:sz="0" w:space="0" w:color="auto"/>
            <w:left w:val="none" w:sz="0" w:space="0" w:color="auto"/>
            <w:bottom w:val="none" w:sz="0" w:space="0" w:color="auto"/>
            <w:right w:val="none" w:sz="0" w:space="0" w:color="auto"/>
          </w:divBdr>
        </w:div>
      </w:divsChild>
    </w:div>
    <w:div w:id="1821772835">
      <w:bodyDiv w:val="1"/>
      <w:marLeft w:val="0"/>
      <w:marRight w:val="0"/>
      <w:marTop w:val="0"/>
      <w:marBottom w:val="0"/>
      <w:divBdr>
        <w:top w:val="none" w:sz="0" w:space="0" w:color="auto"/>
        <w:left w:val="none" w:sz="0" w:space="0" w:color="auto"/>
        <w:bottom w:val="none" w:sz="0" w:space="0" w:color="auto"/>
        <w:right w:val="none" w:sz="0" w:space="0" w:color="auto"/>
      </w:divBdr>
      <w:divsChild>
        <w:div w:id="112990158">
          <w:marLeft w:val="640"/>
          <w:marRight w:val="0"/>
          <w:marTop w:val="0"/>
          <w:marBottom w:val="0"/>
          <w:divBdr>
            <w:top w:val="none" w:sz="0" w:space="0" w:color="auto"/>
            <w:left w:val="none" w:sz="0" w:space="0" w:color="auto"/>
            <w:bottom w:val="none" w:sz="0" w:space="0" w:color="auto"/>
            <w:right w:val="none" w:sz="0" w:space="0" w:color="auto"/>
          </w:divBdr>
        </w:div>
        <w:div w:id="986015261">
          <w:marLeft w:val="640"/>
          <w:marRight w:val="0"/>
          <w:marTop w:val="0"/>
          <w:marBottom w:val="0"/>
          <w:divBdr>
            <w:top w:val="none" w:sz="0" w:space="0" w:color="auto"/>
            <w:left w:val="none" w:sz="0" w:space="0" w:color="auto"/>
            <w:bottom w:val="none" w:sz="0" w:space="0" w:color="auto"/>
            <w:right w:val="none" w:sz="0" w:space="0" w:color="auto"/>
          </w:divBdr>
        </w:div>
        <w:div w:id="1300575332">
          <w:marLeft w:val="640"/>
          <w:marRight w:val="0"/>
          <w:marTop w:val="0"/>
          <w:marBottom w:val="0"/>
          <w:divBdr>
            <w:top w:val="none" w:sz="0" w:space="0" w:color="auto"/>
            <w:left w:val="none" w:sz="0" w:space="0" w:color="auto"/>
            <w:bottom w:val="none" w:sz="0" w:space="0" w:color="auto"/>
            <w:right w:val="none" w:sz="0" w:space="0" w:color="auto"/>
          </w:divBdr>
        </w:div>
        <w:div w:id="1348826609">
          <w:marLeft w:val="640"/>
          <w:marRight w:val="0"/>
          <w:marTop w:val="0"/>
          <w:marBottom w:val="0"/>
          <w:divBdr>
            <w:top w:val="none" w:sz="0" w:space="0" w:color="auto"/>
            <w:left w:val="none" w:sz="0" w:space="0" w:color="auto"/>
            <w:bottom w:val="none" w:sz="0" w:space="0" w:color="auto"/>
            <w:right w:val="none" w:sz="0" w:space="0" w:color="auto"/>
          </w:divBdr>
        </w:div>
        <w:div w:id="1367952696">
          <w:marLeft w:val="640"/>
          <w:marRight w:val="0"/>
          <w:marTop w:val="0"/>
          <w:marBottom w:val="0"/>
          <w:divBdr>
            <w:top w:val="none" w:sz="0" w:space="0" w:color="auto"/>
            <w:left w:val="none" w:sz="0" w:space="0" w:color="auto"/>
            <w:bottom w:val="none" w:sz="0" w:space="0" w:color="auto"/>
            <w:right w:val="none" w:sz="0" w:space="0" w:color="auto"/>
          </w:divBdr>
        </w:div>
        <w:div w:id="1376274613">
          <w:marLeft w:val="640"/>
          <w:marRight w:val="0"/>
          <w:marTop w:val="0"/>
          <w:marBottom w:val="0"/>
          <w:divBdr>
            <w:top w:val="none" w:sz="0" w:space="0" w:color="auto"/>
            <w:left w:val="none" w:sz="0" w:space="0" w:color="auto"/>
            <w:bottom w:val="none" w:sz="0" w:space="0" w:color="auto"/>
            <w:right w:val="none" w:sz="0" w:space="0" w:color="auto"/>
          </w:divBdr>
        </w:div>
        <w:div w:id="1461921847">
          <w:marLeft w:val="640"/>
          <w:marRight w:val="0"/>
          <w:marTop w:val="0"/>
          <w:marBottom w:val="0"/>
          <w:divBdr>
            <w:top w:val="none" w:sz="0" w:space="0" w:color="auto"/>
            <w:left w:val="none" w:sz="0" w:space="0" w:color="auto"/>
            <w:bottom w:val="none" w:sz="0" w:space="0" w:color="auto"/>
            <w:right w:val="none" w:sz="0" w:space="0" w:color="auto"/>
          </w:divBdr>
        </w:div>
        <w:div w:id="1542399899">
          <w:marLeft w:val="640"/>
          <w:marRight w:val="0"/>
          <w:marTop w:val="0"/>
          <w:marBottom w:val="0"/>
          <w:divBdr>
            <w:top w:val="none" w:sz="0" w:space="0" w:color="auto"/>
            <w:left w:val="none" w:sz="0" w:space="0" w:color="auto"/>
            <w:bottom w:val="none" w:sz="0" w:space="0" w:color="auto"/>
            <w:right w:val="none" w:sz="0" w:space="0" w:color="auto"/>
          </w:divBdr>
        </w:div>
        <w:div w:id="1615672510">
          <w:marLeft w:val="640"/>
          <w:marRight w:val="0"/>
          <w:marTop w:val="0"/>
          <w:marBottom w:val="0"/>
          <w:divBdr>
            <w:top w:val="none" w:sz="0" w:space="0" w:color="auto"/>
            <w:left w:val="none" w:sz="0" w:space="0" w:color="auto"/>
            <w:bottom w:val="none" w:sz="0" w:space="0" w:color="auto"/>
            <w:right w:val="none" w:sz="0" w:space="0" w:color="auto"/>
          </w:divBdr>
        </w:div>
        <w:div w:id="1822110999">
          <w:marLeft w:val="640"/>
          <w:marRight w:val="0"/>
          <w:marTop w:val="0"/>
          <w:marBottom w:val="0"/>
          <w:divBdr>
            <w:top w:val="none" w:sz="0" w:space="0" w:color="auto"/>
            <w:left w:val="none" w:sz="0" w:space="0" w:color="auto"/>
            <w:bottom w:val="none" w:sz="0" w:space="0" w:color="auto"/>
            <w:right w:val="none" w:sz="0" w:space="0" w:color="auto"/>
          </w:divBdr>
        </w:div>
        <w:div w:id="1871606651">
          <w:marLeft w:val="640"/>
          <w:marRight w:val="0"/>
          <w:marTop w:val="0"/>
          <w:marBottom w:val="0"/>
          <w:divBdr>
            <w:top w:val="none" w:sz="0" w:space="0" w:color="auto"/>
            <w:left w:val="none" w:sz="0" w:space="0" w:color="auto"/>
            <w:bottom w:val="none" w:sz="0" w:space="0" w:color="auto"/>
            <w:right w:val="none" w:sz="0" w:space="0" w:color="auto"/>
          </w:divBdr>
        </w:div>
        <w:div w:id="2076855280">
          <w:marLeft w:val="640"/>
          <w:marRight w:val="0"/>
          <w:marTop w:val="0"/>
          <w:marBottom w:val="0"/>
          <w:divBdr>
            <w:top w:val="none" w:sz="0" w:space="0" w:color="auto"/>
            <w:left w:val="none" w:sz="0" w:space="0" w:color="auto"/>
            <w:bottom w:val="none" w:sz="0" w:space="0" w:color="auto"/>
            <w:right w:val="none" w:sz="0" w:space="0" w:color="auto"/>
          </w:divBdr>
        </w:div>
        <w:div w:id="2092265038">
          <w:marLeft w:val="640"/>
          <w:marRight w:val="0"/>
          <w:marTop w:val="0"/>
          <w:marBottom w:val="0"/>
          <w:divBdr>
            <w:top w:val="none" w:sz="0" w:space="0" w:color="auto"/>
            <w:left w:val="none" w:sz="0" w:space="0" w:color="auto"/>
            <w:bottom w:val="none" w:sz="0" w:space="0" w:color="auto"/>
            <w:right w:val="none" w:sz="0" w:space="0" w:color="auto"/>
          </w:divBdr>
        </w:div>
      </w:divsChild>
    </w:div>
    <w:div w:id="1830364584">
      <w:bodyDiv w:val="1"/>
      <w:marLeft w:val="0"/>
      <w:marRight w:val="0"/>
      <w:marTop w:val="0"/>
      <w:marBottom w:val="0"/>
      <w:divBdr>
        <w:top w:val="none" w:sz="0" w:space="0" w:color="auto"/>
        <w:left w:val="none" w:sz="0" w:space="0" w:color="auto"/>
        <w:bottom w:val="none" w:sz="0" w:space="0" w:color="auto"/>
        <w:right w:val="none" w:sz="0" w:space="0" w:color="auto"/>
      </w:divBdr>
      <w:divsChild>
        <w:div w:id="265355522">
          <w:marLeft w:val="640"/>
          <w:marRight w:val="0"/>
          <w:marTop w:val="0"/>
          <w:marBottom w:val="0"/>
          <w:divBdr>
            <w:top w:val="none" w:sz="0" w:space="0" w:color="auto"/>
            <w:left w:val="none" w:sz="0" w:space="0" w:color="auto"/>
            <w:bottom w:val="none" w:sz="0" w:space="0" w:color="auto"/>
            <w:right w:val="none" w:sz="0" w:space="0" w:color="auto"/>
          </w:divBdr>
        </w:div>
        <w:div w:id="394012561">
          <w:marLeft w:val="640"/>
          <w:marRight w:val="0"/>
          <w:marTop w:val="0"/>
          <w:marBottom w:val="0"/>
          <w:divBdr>
            <w:top w:val="none" w:sz="0" w:space="0" w:color="auto"/>
            <w:left w:val="none" w:sz="0" w:space="0" w:color="auto"/>
            <w:bottom w:val="none" w:sz="0" w:space="0" w:color="auto"/>
            <w:right w:val="none" w:sz="0" w:space="0" w:color="auto"/>
          </w:divBdr>
        </w:div>
        <w:div w:id="416945764">
          <w:marLeft w:val="640"/>
          <w:marRight w:val="0"/>
          <w:marTop w:val="0"/>
          <w:marBottom w:val="0"/>
          <w:divBdr>
            <w:top w:val="none" w:sz="0" w:space="0" w:color="auto"/>
            <w:left w:val="none" w:sz="0" w:space="0" w:color="auto"/>
            <w:bottom w:val="none" w:sz="0" w:space="0" w:color="auto"/>
            <w:right w:val="none" w:sz="0" w:space="0" w:color="auto"/>
          </w:divBdr>
        </w:div>
        <w:div w:id="425001980">
          <w:marLeft w:val="640"/>
          <w:marRight w:val="0"/>
          <w:marTop w:val="0"/>
          <w:marBottom w:val="0"/>
          <w:divBdr>
            <w:top w:val="none" w:sz="0" w:space="0" w:color="auto"/>
            <w:left w:val="none" w:sz="0" w:space="0" w:color="auto"/>
            <w:bottom w:val="none" w:sz="0" w:space="0" w:color="auto"/>
            <w:right w:val="none" w:sz="0" w:space="0" w:color="auto"/>
          </w:divBdr>
        </w:div>
        <w:div w:id="462113062">
          <w:marLeft w:val="640"/>
          <w:marRight w:val="0"/>
          <w:marTop w:val="0"/>
          <w:marBottom w:val="0"/>
          <w:divBdr>
            <w:top w:val="none" w:sz="0" w:space="0" w:color="auto"/>
            <w:left w:val="none" w:sz="0" w:space="0" w:color="auto"/>
            <w:bottom w:val="none" w:sz="0" w:space="0" w:color="auto"/>
            <w:right w:val="none" w:sz="0" w:space="0" w:color="auto"/>
          </w:divBdr>
        </w:div>
        <w:div w:id="502863410">
          <w:marLeft w:val="640"/>
          <w:marRight w:val="0"/>
          <w:marTop w:val="0"/>
          <w:marBottom w:val="0"/>
          <w:divBdr>
            <w:top w:val="none" w:sz="0" w:space="0" w:color="auto"/>
            <w:left w:val="none" w:sz="0" w:space="0" w:color="auto"/>
            <w:bottom w:val="none" w:sz="0" w:space="0" w:color="auto"/>
            <w:right w:val="none" w:sz="0" w:space="0" w:color="auto"/>
          </w:divBdr>
        </w:div>
        <w:div w:id="796142159">
          <w:marLeft w:val="640"/>
          <w:marRight w:val="0"/>
          <w:marTop w:val="0"/>
          <w:marBottom w:val="0"/>
          <w:divBdr>
            <w:top w:val="none" w:sz="0" w:space="0" w:color="auto"/>
            <w:left w:val="none" w:sz="0" w:space="0" w:color="auto"/>
            <w:bottom w:val="none" w:sz="0" w:space="0" w:color="auto"/>
            <w:right w:val="none" w:sz="0" w:space="0" w:color="auto"/>
          </w:divBdr>
        </w:div>
        <w:div w:id="801459902">
          <w:marLeft w:val="640"/>
          <w:marRight w:val="0"/>
          <w:marTop w:val="0"/>
          <w:marBottom w:val="0"/>
          <w:divBdr>
            <w:top w:val="none" w:sz="0" w:space="0" w:color="auto"/>
            <w:left w:val="none" w:sz="0" w:space="0" w:color="auto"/>
            <w:bottom w:val="none" w:sz="0" w:space="0" w:color="auto"/>
            <w:right w:val="none" w:sz="0" w:space="0" w:color="auto"/>
          </w:divBdr>
        </w:div>
        <w:div w:id="1609509001">
          <w:marLeft w:val="640"/>
          <w:marRight w:val="0"/>
          <w:marTop w:val="0"/>
          <w:marBottom w:val="0"/>
          <w:divBdr>
            <w:top w:val="none" w:sz="0" w:space="0" w:color="auto"/>
            <w:left w:val="none" w:sz="0" w:space="0" w:color="auto"/>
            <w:bottom w:val="none" w:sz="0" w:space="0" w:color="auto"/>
            <w:right w:val="none" w:sz="0" w:space="0" w:color="auto"/>
          </w:divBdr>
        </w:div>
        <w:div w:id="1694645363">
          <w:marLeft w:val="640"/>
          <w:marRight w:val="0"/>
          <w:marTop w:val="0"/>
          <w:marBottom w:val="0"/>
          <w:divBdr>
            <w:top w:val="none" w:sz="0" w:space="0" w:color="auto"/>
            <w:left w:val="none" w:sz="0" w:space="0" w:color="auto"/>
            <w:bottom w:val="none" w:sz="0" w:space="0" w:color="auto"/>
            <w:right w:val="none" w:sz="0" w:space="0" w:color="auto"/>
          </w:divBdr>
        </w:div>
        <w:div w:id="1763840244">
          <w:marLeft w:val="640"/>
          <w:marRight w:val="0"/>
          <w:marTop w:val="0"/>
          <w:marBottom w:val="0"/>
          <w:divBdr>
            <w:top w:val="none" w:sz="0" w:space="0" w:color="auto"/>
            <w:left w:val="none" w:sz="0" w:space="0" w:color="auto"/>
            <w:bottom w:val="none" w:sz="0" w:space="0" w:color="auto"/>
            <w:right w:val="none" w:sz="0" w:space="0" w:color="auto"/>
          </w:divBdr>
        </w:div>
        <w:div w:id="2055615446">
          <w:marLeft w:val="640"/>
          <w:marRight w:val="0"/>
          <w:marTop w:val="0"/>
          <w:marBottom w:val="0"/>
          <w:divBdr>
            <w:top w:val="none" w:sz="0" w:space="0" w:color="auto"/>
            <w:left w:val="none" w:sz="0" w:space="0" w:color="auto"/>
            <w:bottom w:val="none" w:sz="0" w:space="0" w:color="auto"/>
            <w:right w:val="none" w:sz="0" w:space="0" w:color="auto"/>
          </w:divBdr>
        </w:div>
        <w:div w:id="2097626157">
          <w:marLeft w:val="640"/>
          <w:marRight w:val="0"/>
          <w:marTop w:val="0"/>
          <w:marBottom w:val="0"/>
          <w:divBdr>
            <w:top w:val="none" w:sz="0" w:space="0" w:color="auto"/>
            <w:left w:val="none" w:sz="0" w:space="0" w:color="auto"/>
            <w:bottom w:val="none" w:sz="0" w:space="0" w:color="auto"/>
            <w:right w:val="none" w:sz="0" w:space="0" w:color="auto"/>
          </w:divBdr>
        </w:div>
      </w:divsChild>
    </w:div>
    <w:div w:id="1844198120">
      <w:bodyDiv w:val="1"/>
      <w:marLeft w:val="0"/>
      <w:marRight w:val="0"/>
      <w:marTop w:val="0"/>
      <w:marBottom w:val="0"/>
      <w:divBdr>
        <w:top w:val="none" w:sz="0" w:space="0" w:color="auto"/>
        <w:left w:val="none" w:sz="0" w:space="0" w:color="auto"/>
        <w:bottom w:val="none" w:sz="0" w:space="0" w:color="auto"/>
        <w:right w:val="none" w:sz="0" w:space="0" w:color="auto"/>
      </w:divBdr>
      <w:divsChild>
        <w:div w:id="80610192">
          <w:marLeft w:val="640"/>
          <w:marRight w:val="0"/>
          <w:marTop w:val="0"/>
          <w:marBottom w:val="0"/>
          <w:divBdr>
            <w:top w:val="none" w:sz="0" w:space="0" w:color="auto"/>
            <w:left w:val="none" w:sz="0" w:space="0" w:color="auto"/>
            <w:bottom w:val="none" w:sz="0" w:space="0" w:color="auto"/>
            <w:right w:val="none" w:sz="0" w:space="0" w:color="auto"/>
          </w:divBdr>
        </w:div>
        <w:div w:id="162430361">
          <w:marLeft w:val="640"/>
          <w:marRight w:val="0"/>
          <w:marTop w:val="0"/>
          <w:marBottom w:val="0"/>
          <w:divBdr>
            <w:top w:val="none" w:sz="0" w:space="0" w:color="auto"/>
            <w:left w:val="none" w:sz="0" w:space="0" w:color="auto"/>
            <w:bottom w:val="none" w:sz="0" w:space="0" w:color="auto"/>
            <w:right w:val="none" w:sz="0" w:space="0" w:color="auto"/>
          </w:divBdr>
        </w:div>
        <w:div w:id="305863453">
          <w:marLeft w:val="640"/>
          <w:marRight w:val="0"/>
          <w:marTop w:val="0"/>
          <w:marBottom w:val="0"/>
          <w:divBdr>
            <w:top w:val="none" w:sz="0" w:space="0" w:color="auto"/>
            <w:left w:val="none" w:sz="0" w:space="0" w:color="auto"/>
            <w:bottom w:val="none" w:sz="0" w:space="0" w:color="auto"/>
            <w:right w:val="none" w:sz="0" w:space="0" w:color="auto"/>
          </w:divBdr>
        </w:div>
        <w:div w:id="372730259">
          <w:marLeft w:val="640"/>
          <w:marRight w:val="0"/>
          <w:marTop w:val="0"/>
          <w:marBottom w:val="0"/>
          <w:divBdr>
            <w:top w:val="none" w:sz="0" w:space="0" w:color="auto"/>
            <w:left w:val="none" w:sz="0" w:space="0" w:color="auto"/>
            <w:bottom w:val="none" w:sz="0" w:space="0" w:color="auto"/>
            <w:right w:val="none" w:sz="0" w:space="0" w:color="auto"/>
          </w:divBdr>
        </w:div>
        <w:div w:id="801532794">
          <w:marLeft w:val="640"/>
          <w:marRight w:val="0"/>
          <w:marTop w:val="0"/>
          <w:marBottom w:val="0"/>
          <w:divBdr>
            <w:top w:val="none" w:sz="0" w:space="0" w:color="auto"/>
            <w:left w:val="none" w:sz="0" w:space="0" w:color="auto"/>
            <w:bottom w:val="none" w:sz="0" w:space="0" w:color="auto"/>
            <w:right w:val="none" w:sz="0" w:space="0" w:color="auto"/>
          </w:divBdr>
        </w:div>
        <w:div w:id="891112000">
          <w:marLeft w:val="640"/>
          <w:marRight w:val="0"/>
          <w:marTop w:val="0"/>
          <w:marBottom w:val="0"/>
          <w:divBdr>
            <w:top w:val="none" w:sz="0" w:space="0" w:color="auto"/>
            <w:left w:val="none" w:sz="0" w:space="0" w:color="auto"/>
            <w:bottom w:val="none" w:sz="0" w:space="0" w:color="auto"/>
            <w:right w:val="none" w:sz="0" w:space="0" w:color="auto"/>
          </w:divBdr>
        </w:div>
        <w:div w:id="1121148383">
          <w:marLeft w:val="640"/>
          <w:marRight w:val="0"/>
          <w:marTop w:val="0"/>
          <w:marBottom w:val="0"/>
          <w:divBdr>
            <w:top w:val="none" w:sz="0" w:space="0" w:color="auto"/>
            <w:left w:val="none" w:sz="0" w:space="0" w:color="auto"/>
            <w:bottom w:val="none" w:sz="0" w:space="0" w:color="auto"/>
            <w:right w:val="none" w:sz="0" w:space="0" w:color="auto"/>
          </w:divBdr>
        </w:div>
        <w:div w:id="1171724623">
          <w:marLeft w:val="640"/>
          <w:marRight w:val="0"/>
          <w:marTop w:val="0"/>
          <w:marBottom w:val="0"/>
          <w:divBdr>
            <w:top w:val="none" w:sz="0" w:space="0" w:color="auto"/>
            <w:left w:val="none" w:sz="0" w:space="0" w:color="auto"/>
            <w:bottom w:val="none" w:sz="0" w:space="0" w:color="auto"/>
            <w:right w:val="none" w:sz="0" w:space="0" w:color="auto"/>
          </w:divBdr>
        </w:div>
        <w:div w:id="1548880337">
          <w:marLeft w:val="640"/>
          <w:marRight w:val="0"/>
          <w:marTop w:val="0"/>
          <w:marBottom w:val="0"/>
          <w:divBdr>
            <w:top w:val="none" w:sz="0" w:space="0" w:color="auto"/>
            <w:left w:val="none" w:sz="0" w:space="0" w:color="auto"/>
            <w:bottom w:val="none" w:sz="0" w:space="0" w:color="auto"/>
            <w:right w:val="none" w:sz="0" w:space="0" w:color="auto"/>
          </w:divBdr>
        </w:div>
        <w:div w:id="1600337203">
          <w:marLeft w:val="640"/>
          <w:marRight w:val="0"/>
          <w:marTop w:val="0"/>
          <w:marBottom w:val="0"/>
          <w:divBdr>
            <w:top w:val="none" w:sz="0" w:space="0" w:color="auto"/>
            <w:left w:val="none" w:sz="0" w:space="0" w:color="auto"/>
            <w:bottom w:val="none" w:sz="0" w:space="0" w:color="auto"/>
            <w:right w:val="none" w:sz="0" w:space="0" w:color="auto"/>
          </w:divBdr>
        </w:div>
        <w:div w:id="1738358161">
          <w:marLeft w:val="640"/>
          <w:marRight w:val="0"/>
          <w:marTop w:val="0"/>
          <w:marBottom w:val="0"/>
          <w:divBdr>
            <w:top w:val="none" w:sz="0" w:space="0" w:color="auto"/>
            <w:left w:val="none" w:sz="0" w:space="0" w:color="auto"/>
            <w:bottom w:val="none" w:sz="0" w:space="0" w:color="auto"/>
            <w:right w:val="none" w:sz="0" w:space="0" w:color="auto"/>
          </w:divBdr>
        </w:div>
        <w:div w:id="1837189514">
          <w:marLeft w:val="640"/>
          <w:marRight w:val="0"/>
          <w:marTop w:val="0"/>
          <w:marBottom w:val="0"/>
          <w:divBdr>
            <w:top w:val="none" w:sz="0" w:space="0" w:color="auto"/>
            <w:left w:val="none" w:sz="0" w:space="0" w:color="auto"/>
            <w:bottom w:val="none" w:sz="0" w:space="0" w:color="auto"/>
            <w:right w:val="none" w:sz="0" w:space="0" w:color="auto"/>
          </w:divBdr>
        </w:div>
        <w:div w:id="2056421291">
          <w:marLeft w:val="640"/>
          <w:marRight w:val="0"/>
          <w:marTop w:val="0"/>
          <w:marBottom w:val="0"/>
          <w:divBdr>
            <w:top w:val="none" w:sz="0" w:space="0" w:color="auto"/>
            <w:left w:val="none" w:sz="0" w:space="0" w:color="auto"/>
            <w:bottom w:val="none" w:sz="0" w:space="0" w:color="auto"/>
            <w:right w:val="none" w:sz="0" w:space="0" w:color="auto"/>
          </w:divBdr>
        </w:div>
      </w:divsChild>
    </w:div>
    <w:div w:id="1846629397">
      <w:bodyDiv w:val="1"/>
      <w:marLeft w:val="0"/>
      <w:marRight w:val="0"/>
      <w:marTop w:val="0"/>
      <w:marBottom w:val="0"/>
      <w:divBdr>
        <w:top w:val="none" w:sz="0" w:space="0" w:color="auto"/>
        <w:left w:val="none" w:sz="0" w:space="0" w:color="auto"/>
        <w:bottom w:val="none" w:sz="0" w:space="0" w:color="auto"/>
        <w:right w:val="none" w:sz="0" w:space="0" w:color="auto"/>
      </w:divBdr>
      <w:divsChild>
        <w:div w:id="154732533">
          <w:marLeft w:val="640"/>
          <w:marRight w:val="0"/>
          <w:marTop w:val="0"/>
          <w:marBottom w:val="0"/>
          <w:divBdr>
            <w:top w:val="none" w:sz="0" w:space="0" w:color="auto"/>
            <w:left w:val="none" w:sz="0" w:space="0" w:color="auto"/>
            <w:bottom w:val="none" w:sz="0" w:space="0" w:color="auto"/>
            <w:right w:val="none" w:sz="0" w:space="0" w:color="auto"/>
          </w:divBdr>
        </w:div>
        <w:div w:id="171729536">
          <w:marLeft w:val="640"/>
          <w:marRight w:val="0"/>
          <w:marTop w:val="0"/>
          <w:marBottom w:val="0"/>
          <w:divBdr>
            <w:top w:val="none" w:sz="0" w:space="0" w:color="auto"/>
            <w:left w:val="none" w:sz="0" w:space="0" w:color="auto"/>
            <w:bottom w:val="none" w:sz="0" w:space="0" w:color="auto"/>
            <w:right w:val="none" w:sz="0" w:space="0" w:color="auto"/>
          </w:divBdr>
        </w:div>
        <w:div w:id="669060576">
          <w:marLeft w:val="640"/>
          <w:marRight w:val="0"/>
          <w:marTop w:val="0"/>
          <w:marBottom w:val="0"/>
          <w:divBdr>
            <w:top w:val="none" w:sz="0" w:space="0" w:color="auto"/>
            <w:left w:val="none" w:sz="0" w:space="0" w:color="auto"/>
            <w:bottom w:val="none" w:sz="0" w:space="0" w:color="auto"/>
            <w:right w:val="none" w:sz="0" w:space="0" w:color="auto"/>
          </w:divBdr>
        </w:div>
        <w:div w:id="805317230">
          <w:marLeft w:val="640"/>
          <w:marRight w:val="0"/>
          <w:marTop w:val="0"/>
          <w:marBottom w:val="0"/>
          <w:divBdr>
            <w:top w:val="none" w:sz="0" w:space="0" w:color="auto"/>
            <w:left w:val="none" w:sz="0" w:space="0" w:color="auto"/>
            <w:bottom w:val="none" w:sz="0" w:space="0" w:color="auto"/>
            <w:right w:val="none" w:sz="0" w:space="0" w:color="auto"/>
          </w:divBdr>
        </w:div>
        <w:div w:id="937300341">
          <w:marLeft w:val="640"/>
          <w:marRight w:val="0"/>
          <w:marTop w:val="0"/>
          <w:marBottom w:val="0"/>
          <w:divBdr>
            <w:top w:val="none" w:sz="0" w:space="0" w:color="auto"/>
            <w:left w:val="none" w:sz="0" w:space="0" w:color="auto"/>
            <w:bottom w:val="none" w:sz="0" w:space="0" w:color="auto"/>
            <w:right w:val="none" w:sz="0" w:space="0" w:color="auto"/>
          </w:divBdr>
        </w:div>
        <w:div w:id="1102412406">
          <w:marLeft w:val="640"/>
          <w:marRight w:val="0"/>
          <w:marTop w:val="0"/>
          <w:marBottom w:val="0"/>
          <w:divBdr>
            <w:top w:val="none" w:sz="0" w:space="0" w:color="auto"/>
            <w:left w:val="none" w:sz="0" w:space="0" w:color="auto"/>
            <w:bottom w:val="none" w:sz="0" w:space="0" w:color="auto"/>
            <w:right w:val="none" w:sz="0" w:space="0" w:color="auto"/>
          </w:divBdr>
        </w:div>
        <w:div w:id="1270820784">
          <w:marLeft w:val="640"/>
          <w:marRight w:val="0"/>
          <w:marTop w:val="0"/>
          <w:marBottom w:val="0"/>
          <w:divBdr>
            <w:top w:val="none" w:sz="0" w:space="0" w:color="auto"/>
            <w:left w:val="none" w:sz="0" w:space="0" w:color="auto"/>
            <w:bottom w:val="none" w:sz="0" w:space="0" w:color="auto"/>
            <w:right w:val="none" w:sz="0" w:space="0" w:color="auto"/>
          </w:divBdr>
        </w:div>
        <w:div w:id="1310208169">
          <w:marLeft w:val="640"/>
          <w:marRight w:val="0"/>
          <w:marTop w:val="0"/>
          <w:marBottom w:val="0"/>
          <w:divBdr>
            <w:top w:val="none" w:sz="0" w:space="0" w:color="auto"/>
            <w:left w:val="none" w:sz="0" w:space="0" w:color="auto"/>
            <w:bottom w:val="none" w:sz="0" w:space="0" w:color="auto"/>
            <w:right w:val="none" w:sz="0" w:space="0" w:color="auto"/>
          </w:divBdr>
        </w:div>
        <w:div w:id="1411804070">
          <w:marLeft w:val="640"/>
          <w:marRight w:val="0"/>
          <w:marTop w:val="0"/>
          <w:marBottom w:val="0"/>
          <w:divBdr>
            <w:top w:val="none" w:sz="0" w:space="0" w:color="auto"/>
            <w:left w:val="none" w:sz="0" w:space="0" w:color="auto"/>
            <w:bottom w:val="none" w:sz="0" w:space="0" w:color="auto"/>
            <w:right w:val="none" w:sz="0" w:space="0" w:color="auto"/>
          </w:divBdr>
        </w:div>
        <w:div w:id="1493183837">
          <w:marLeft w:val="640"/>
          <w:marRight w:val="0"/>
          <w:marTop w:val="0"/>
          <w:marBottom w:val="0"/>
          <w:divBdr>
            <w:top w:val="none" w:sz="0" w:space="0" w:color="auto"/>
            <w:left w:val="none" w:sz="0" w:space="0" w:color="auto"/>
            <w:bottom w:val="none" w:sz="0" w:space="0" w:color="auto"/>
            <w:right w:val="none" w:sz="0" w:space="0" w:color="auto"/>
          </w:divBdr>
        </w:div>
        <w:div w:id="1998536588">
          <w:marLeft w:val="640"/>
          <w:marRight w:val="0"/>
          <w:marTop w:val="0"/>
          <w:marBottom w:val="0"/>
          <w:divBdr>
            <w:top w:val="none" w:sz="0" w:space="0" w:color="auto"/>
            <w:left w:val="none" w:sz="0" w:space="0" w:color="auto"/>
            <w:bottom w:val="none" w:sz="0" w:space="0" w:color="auto"/>
            <w:right w:val="none" w:sz="0" w:space="0" w:color="auto"/>
          </w:divBdr>
        </w:div>
        <w:div w:id="2031762821">
          <w:marLeft w:val="640"/>
          <w:marRight w:val="0"/>
          <w:marTop w:val="0"/>
          <w:marBottom w:val="0"/>
          <w:divBdr>
            <w:top w:val="none" w:sz="0" w:space="0" w:color="auto"/>
            <w:left w:val="none" w:sz="0" w:space="0" w:color="auto"/>
            <w:bottom w:val="none" w:sz="0" w:space="0" w:color="auto"/>
            <w:right w:val="none" w:sz="0" w:space="0" w:color="auto"/>
          </w:divBdr>
        </w:div>
        <w:div w:id="2064788171">
          <w:marLeft w:val="640"/>
          <w:marRight w:val="0"/>
          <w:marTop w:val="0"/>
          <w:marBottom w:val="0"/>
          <w:divBdr>
            <w:top w:val="none" w:sz="0" w:space="0" w:color="auto"/>
            <w:left w:val="none" w:sz="0" w:space="0" w:color="auto"/>
            <w:bottom w:val="none" w:sz="0" w:space="0" w:color="auto"/>
            <w:right w:val="none" w:sz="0" w:space="0" w:color="auto"/>
          </w:divBdr>
        </w:div>
      </w:divsChild>
    </w:div>
    <w:div w:id="1849438891">
      <w:bodyDiv w:val="1"/>
      <w:marLeft w:val="0"/>
      <w:marRight w:val="0"/>
      <w:marTop w:val="0"/>
      <w:marBottom w:val="0"/>
      <w:divBdr>
        <w:top w:val="none" w:sz="0" w:space="0" w:color="auto"/>
        <w:left w:val="none" w:sz="0" w:space="0" w:color="auto"/>
        <w:bottom w:val="none" w:sz="0" w:space="0" w:color="auto"/>
        <w:right w:val="none" w:sz="0" w:space="0" w:color="auto"/>
      </w:divBdr>
      <w:divsChild>
        <w:div w:id="140653880">
          <w:marLeft w:val="640"/>
          <w:marRight w:val="0"/>
          <w:marTop w:val="0"/>
          <w:marBottom w:val="0"/>
          <w:divBdr>
            <w:top w:val="none" w:sz="0" w:space="0" w:color="auto"/>
            <w:left w:val="none" w:sz="0" w:space="0" w:color="auto"/>
            <w:bottom w:val="none" w:sz="0" w:space="0" w:color="auto"/>
            <w:right w:val="none" w:sz="0" w:space="0" w:color="auto"/>
          </w:divBdr>
        </w:div>
        <w:div w:id="256326252">
          <w:marLeft w:val="640"/>
          <w:marRight w:val="0"/>
          <w:marTop w:val="0"/>
          <w:marBottom w:val="0"/>
          <w:divBdr>
            <w:top w:val="none" w:sz="0" w:space="0" w:color="auto"/>
            <w:left w:val="none" w:sz="0" w:space="0" w:color="auto"/>
            <w:bottom w:val="none" w:sz="0" w:space="0" w:color="auto"/>
            <w:right w:val="none" w:sz="0" w:space="0" w:color="auto"/>
          </w:divBdr>
        </w:div>
        <w:div w:id="891427740">
          <w:marLeft w:val="640"/>
          <w:marRight w:val="0"/>
          <w:marTop w:val="0"/>
          <w:marBottom w:val="0"/>
          <w:divBdr>
            <w:top w:val="none" w:sz="0" w:space="0" w:color="auto"/>
            <w:left w:val="none" w:sz="0" w:space="0" w:color="auto"/>
            <w:bottom w:val="none" w:sz="0" w:space="0" w:color="auto"/>
            <w:right w:val="none" w:sz="0" w:space="0" w:color="auto"/>
          </w:divBdr>
        </w:div>
        <w:div w:id="929628360">
          <w:marLeft w:val="640"/>
          <w:marRight w:val="0"/>
          <w:marTop w:val="0"/>
          <w:marBottom w:val="0"/>
          <w:divBdr>
            <w:top w:val="none" w:sz="0" w:space="0" w:color="auto"/>
            <w:left w:val="none" w:sz="0" w:space="0" w:color="auto"/>
            <w:bottom w:val="none" w:sz="0" w:space="0" w:color="auto"/>
            <w:right w:val="none" w:sz="0" w:space="0" w:color="auto"/>
          </w:divBdr>
        </w:div>
        <w:div w:id="998388841">
          <w:marLeft w:val="640"/>
          <w:marRight w:val="0"/>
          <w:marTop w:val="0"/>
          <w:marBottom w:val="0"/>
          <w:divBdr>
            <w:top w:val="none" w:sz="0" w:space="0" w:color="auto"/>
            <w:left w:val="none" w:sz="0" w:space="0" w:color="auto"/>
            <w:bottom w:val="none" w:sz="0" w:space="0" w:color="auto"/>
            <w:right w:val="none" w:sz="0" w:space="0" w:color="auto"/>
          </w:divBdr>
        </w:div>
        <w:div w:id="1129788839">
          <w:marLeft w:val="640"/>
          <w:marRight w:val="0"/>
          <w:marTop w:val="0"/>
          <w:marBottom w:val="0"/>
          <w:divBdr>
            <w:top w:val="none" w:sz="0" w:space="0" w:color="auto"/>
            <w:left w:val="none" w:sz="0" w:space="0" w:color="auto"/>
            <w:bottom w:val="none" w:sz="0" w:space="0" w:color="auto"/>
            <w:right w:val="none" w:sz="0" w:space="0" w:color="auto"/>
          </w:divBdr>
        </w:div>
        <w:div w:id="1222324644">
          <w:marLeft w:val="640"/>
          <w:marRight w:val="0"/>
          <w:marTop w:val="0"/>
          <w:marBottom w:val="0"/>
          <w:divBdr>
            <w:top w:val="none" w:sz="0" w:space="0" w:color="auto"/>
            <w:left w:val="none" w:sz="0" w:space="0" w:color="auto"/>
            <w:bottom w:val="none" w:sz="0" w:space="0" w:color="auto"/>
            <w:right w:val="none" w:sz="0" w:space="0" w:color="auto"/>
          </w:divBdr>
        </w:div>
        <w:div w:id="1248224035">
          <w:marLeft w:val="640"/>
          <w:marRight w:val="0"/>
          <w:marTop w:val="0"/>
          <w:marBottom w:val="0"/>
          <w:divBdr>
            <w:top w:val="none" w:sz="0" w:space="0" w:color="auto"/>
            <w:left w:val="none" w:sz="0" w:space="0" w:color="auto"/>
            <w:bottom w:val="none" w:sz="0" w:space="0" w:color="auto"/>
            <w:right w:val="none" w:sz="0" w:space="0" w:color="auto"/>
          </w:divBdr>
        </w:div>
        <w:div w:id="1368724000">
          <w:marLeft w:val="640"/>
          <w:marRight w:val="0"/>
          <w:marTop w:val="0"/>
          <w:marBottom w:val="0"/>
          <w:divBdr>
            <w:top w:val="none" w:sz="0" w:space="0" w:color="auto"/>
            <w:left w:val="none" w:sz="0" w:space="0" w:color="auto"/>
            <w:bottom w:val="none" w:sz="0" w:space="0" w:color="auto"/>
            <w:right w:val="none" w:sz="0" w:space="0" w:color="auto"/>
          </w:divBdr>
        </w:div>
        <w:div w:id="1605461579">
          <w:marLeft w:val="640"/>
          <w:marRight w:val="0"/>
          <w:marTop w:val="0"/>
          <w:marBottom w:val="0"/>
          <w:divBdr>
            <w:top w:val="none" w:sz="0" w:space="0" w:color="auto"/>
            <w:left w:val="none" w:sz="0" w:space="0" w:color="auto"/>
            <w:bottom w:val="none" w:sz="0" w:space="0" w:color="auto"/>
            <w:right w:val="none" w:sz="0" w:space="0" w:color="auto"/>
          </w:divBdr>
        </w:div>
        <w:div w:id="1792162811">
          <w:marLeft w:val="640"/>
          <w:marRight w:val="0"/>
          <w:marTop w:val="0"/>
          <w:marBottom w:val="0"/>
          <w:divBdr>
            <w:top w:val="none" w:sz="0" w:space="0" w:color="auto"/>
            <w:left w:val="none" w:sz="0" w:space="0" w:color="auto"/>
            <w:bottom w:val="none" w:sz="0" w:space="0" w:color="auto"/>
            <w:right w:val="none" w:sz="0" w:space="0" w:color="auto"/>
          </w:divBdr>
        </w:div>
        <w:div w:id="1944146277">
          <w:marLeft w:val="640"/>
          <w:marRight w:val="0"/>
          <w:marTop w:val="0"/>
          <w:marBottom w:val="0"/>
          <w:divBdr>
            <w:top w:val="none" w:sz="0" w:space="0" w:color="auto"/>
            <w:left w:val="none" w:sz="0" w:space="0" w:color="auto"/>
            <w:bottom w:val="none" w:sz="0" w:space="0" w:color="auto"/>
            <w:right w:val="none" w:sz="0" w:space="0" w:color="auto"/>
          </w:divBdr>
        </w:div>
        <w:div w:id="1972243169">
          <w:marLeft w:val="640"/>
          <w:marRight w:val="0"/>
          <w:marTop w:val="0"/>
          <w:marBottom w:val="0"/>
          <w:divBdr>
            <w:top w:val="none" w:sz="0" w:space="0" w:color="auto"/>
            <w:left w:val="none" w:sz="0" w:space="0" w:color="auto"/>
            <w:bottom w:val="none" w:sz="0" w:space="0" w:color="auto"/>
            <w:right w:val="none" w:sz="0" w:space="0" w:color="auto"/>
          </w:divBdr>
        </w:div>
      </w:divsChild>
    </w:div>
    <w:div w:id="1853297731">
      <w:bodyDiv w:val="1"/>
      <w:marLeft w:val="0"/>
      <w:marRight w:val="0"/>
      <w:marTop w:val="0"/>
      <w:marBottom w:val="0"/>
      <w:divBdr>
        <w:top w:val="none" w:sz="0" w:space="0" w:color="auto"/>
        <w:left w:val="none" w:sz="0" w:space="0" w:color="auto"/>
        <w:bottom w:val="none" w:sz="0" w:space="0" w:color="auto"/>
        <w:right w:val="none" w:sz="0" w:space="0" w:color="auto"/>
      </w:divBdr>
      <w:divsChild>
        <w:div w:id="345643971">
          <w:marLeft w:val="640"/>
          <w:marRight w:val="0"/>
          <w:marTop w:val="0"/>
          <w:marBottom w:val="0"/>
          <w:divBdr>
            <w:top w:val="none" w:sz="0" w:space="0" w:color="auto"/>
            <w:left w:val="none" w:sz="0" w:space="0" w:color="auto"/>
            <w:bottom w:val="none" w:sz="0" w:space="0" w:color="auto"/>
            <w:right w:val="none" w:sz="0" w:space="0" w:color="auto"/>
          </w:divBdr>
        </w:div>
        <w:div w:id="422342986">
          <w:marLeft w:val="640"/>
          <w:marRight w:val="0"/>
          <w:marTop w:val="0"/>
          <w:marBottom w:val="0"/>
          <w:divBdr>
            <w:top w:val="none" w:sz="0" w:space="0" w:color="auto"/>
            <w:left w:val="none" w:sz="0" w:space="0" w:color="auto"/>
            <w:bottom w:val="none" w:sz="0" w:space="0" w:color="auto"/>
            <w:right w:val="none" w:sz="0" w:space="0" w:color="auto"/>
          </w:divBdr>
        </w:div>
        <w:div w:id="486357805">
          <w:marLeft w:val="640"/>
          <w:marRight w:val="0"/>
          <w:marTop w:val="0"/>
          <w:marBottom w:val="0"/>
          <w:divBdr>
            <w:top w:val="none" w:sz="0" w:space="0" w:color="auto"/>
            <w:left w:val="none" w:sz="0" w:space="0" w:color="auto"/>
            <w:bottom w:val="none" w:sz="0" w:space="0" w:color="auto"/>
            <w:right w:val="none" w:sz="0" w:space="0" w:color="auto"/>
          </w:divBdr>
        </w:div>
        <w:div w:id="595096967">
          <w:marLeft w:val="640"/>
          <w:marRight w:val="0"/>
          <w:marTop w:val="0"/>
          <w:marBottom w:val="0"/>
          <w:divBdr>
            <w:top w:val="none" w:sz="0" w:space="0" w:color="auto"/>
            <w:left w:val="none" w:sz="0" w:space="0" w:color="auto"/>
            <w:bottom w:val="none" w:sz="0" w:space="0" w:color="auto"/>
            <w:right w:val="none" w:sz="0" w:space="0" w:color="auto"/>
          </w:divBdr>
        </w:div>
        <w:div w:id="632760060">
          <w:marLeft w:val="640"/>
          <w:marRight w:val="0"/>
          <w:marTop w:val="0"/>
          <w:marBottom w:val="0"/>
          <w:divBdr>
            <w:top w:val="none" w:sz="0" w:space="0" w:color="auto"/>
            <w:left w:val="none" w:sz="0" w:space="0" w:color="auto"/>
            <w:bottom w:val="none" w:sz="0" w:space="0" w:color="auto"/>
            <w:right w:val="none" w:sz="0" w:space="0" w:color="auto"/>
          </w:divBdr>
        </w:div>
        <w:div w:id="1016422730">
          <w:marLeft w:val="640"/>
          <w:marRight w:val="0"/>
          <w:marTop w:val="0"/>
          <w:marBottom w:val="0"/>
          <w:divBdr>
            <w:top w:val="none" w:sz="0" w:space="0" w:color="auto"/>
            <w:left w:val="none" w:sz="0" w:space="0" w:color="auto"/>
            <w:bottom w:val="none" w:sz="0" w:space="0" w:color="auto"/>
            <w:right w:val="none" w:sz="0" w:space="0" w:color="auto"/>
          </w:divBdr>
        </w:div>
        <w:div w:id="1299653645">
          <w:marLeft w:val="640"/>
          <w:marRight w:val="0"/>
          <w:marTop w:val="0"/>
          <w:marBottom w:val="0"/>
          <w:divBdr>
            <w:top w:val="none" w:sz="0" w:space="0" w:color="auto"/>
            <w:left w:val="none" w:sz="0" w:space="0" w:color="auto"/>
            <w:bottom w:val="none" w:sz="0" w:space="0" w:color="auto"/>
            <w:right w:val="none" w:sz="0" w:space="0" w:color="auto"/>
          </w:divBdr>
        </w:div>
        <w:div w:id="1301308793">
          <w:marLeft w:val="640"/>
          <w:marRight w:val="0"/>
          <w:marTop w:val="0"/>
          <w:marBottom w:val="0"/>
          <w:divBdr>
            <w:top w:val="none" w:sz="0" w:space="0" w:color="auto"/>
            <w:left w:val="none" w:sz="0" w:space="0" w:color="auto"/>
            <w:bottom w:val="none" w:sz="0" w:space="0" w:color="auto"/>
            <w:right w:val="none" w:sz="0" w:space="0" w:color="auto"/>
          </w:divBdr>
        </w:div>
        <w:div w:id="1493721305">
          <w:marLeft w:val="640"/>
          <w:marRight w:val="0"/>
          <w:marTop w:val="0"/>
          <w:marBottom w:val="0"/>
          <w:divBdr>
            <w:top w:val="none" w:sz="0" w:space="0" w:color="auto"/>
            <w:left w:val="none" w:sz="0" w:space="0" w:color="auto"/>
            <w:bottom w:val="none" w:sz="0" w:space="0" w:color="auto"/>
            <w:right w:val="none" w:sz="0" w:space="0" w:color="auto"/>
          </w:divBdr>
        </w:div>
        <w:div w:id="1852839932">
          <w:marLeft w:val="640"/>
          <w:marRight w:val="0"/>
          <w:marTop w:val="0"/>
          <w:marBottom w:val="0"/>
          <w:divBdr>
            <w:top w:val="none" w:sz="0" w:space="0" w:color="auto"/>
            <w:left w:val="none" w:sz="0" w:space="0" w:color="auto"/>
            <w:bottom w:val="none" w:sz="0" w:space="0" w:color="auto"/>
            <w:right w:val="none" w:sz="0" w:space="0" w:color="auto"/>
          </w:divBdr>
        </w:div>
        <w:div w:id="2021882352">
          <w:marLeft w:val="640"/>
          <w:marRight w:val="0"/>
          <w:marTop w:val="0"/>
          <w:marBottom w:val="0"/>
          <w:divBdr>
            <w:top w:val="none" w:sz="0" w:space="0" w:color="auto"/>
            <w:left w:val="none" w:sz="0" w:space="0" w:color="auto"/>
            <w:bottom w:val="none" w:sz="0" w:space="0" w:color="auto"/>
            <w:right w:val="none" w:sz="0" w:space="0" w:color="auto"/>
          </w:divBdr>
        </w:div>
        <w:div w:id="2044557624">
          <w:marLeft w:val="640"/>
          <w:marRight w:val="0"/>
          <w:marTop w:val="0"/>
          <w:marBottom w:val="0"/>
          <w:divBdr>
            <w:top w:val="none" w:sz="0" w:space="0" w:color="auto"/>
            <w:left w:val="none" w:sz="0" w:space="0" w:color="auto"/>
            <w:bottom w:val="none" w:sz="0" w:space="0" w:color="auto"/>
            <w:right w:val="none" w:sz="0" w:space="0" w:color="auto"/>
          </w:divBdr>
        </w:div>
        <w:div w:id="2055538892">
          <w:marLeft w:val="640"/>
          <w:marRight w:val="0"/>
          <w:marTop w:val="0"/>
          <w:marBottom w:val="0"/>
          <w:divBdr>
            <w:top w:val="none" w:sz="0" w:space="0" w:color="auto"/>
            <w:left w:val="none" w:sz="0" w:space="0" w:color="auto"/>
            <w:bottom w:val="none" w:sz="0" w:space="0" w:color="auto"/>
            <w:right w:val="none" w:sz="0" w:space="0" w:color="auto"/>
          </w:divBdr>
        </w:div>
      </w:divsChild>
    </w:div>
    <w:div w:id="1858737054">
      <w:bodyDiv w:val="1"/>
      <w:marLeft w:val="0"/>
      <w:marRight w:val="0"/>
      <w:marTop w:val="0"/>
      <w:marBottom w:val="0"/>
      <w:divBdr>
        <w:top w:val="none" w:sz="0" w:space="0" w:color="auto"/>
        <w:left w:val="none" w:sz="0" w:space="0" w:color="auto"/>
        <w:bottom w:val="none" w:sz="0" w:space="0" w:color="auto"/>
        <w:right w:val="none" w:sz="0" w:space="0" w:color="auto"/>
      </w:divBdr>
      <w:divsChild>
        <w:div w:id="244458011">
          <w:marLeft w:val="640"/>
          <w:marRight w:val="0"/>
          <w:marTop w:val="0"/>
          <w:marBottom w:val="0"/>
          <w:divBdr>
            <w:top w:val="none" w:sz="0" w:space="0" w:color="auto"/>
            <w:left w:val="none" w:sz="0" w:space="0" w:color="auto"/>
            <w:bottom w:val="none" w:sz="0" w:space="0" w:color="auto"/>
            <w:right w:val="none" w:sz="0" w:space="0" w:color="auto"/>
          </w:divBdr>
        </w:div>
        <w:div w:id="1251160401">
          <w:marLeft w:val="640"/>
          <w:marRight w:val="0"/>
          <w:marTop w:val="0"/>
          <w:marBottom w:val="0"/>
          <w:divBdr>
            <w:top w:val="none" w:sz="0" w:space="0" w:color="auto"/>
            <w:left w:val="none" w:sz="0" w:space="0" w:color="auto"/>
            <w:bottom w:val="none" w:sz="0" w:space="0" w:color="auto"/>
            <w:right w:val="none" w:sz="0" w:space="0" w:color="auto"/>
          </w:divBdr>
        </w:div>
        <w:div w:id="1757051224">
          <w:marLeft w:val="640"/>
          <w:marRight w:val="0"/>
          <w:marTop w:val="0"/>
          <w:marBottom w:val="0"/>
          <w:divBdr>
            <w:top w:val="none" w:sz="0" w:space="0" w:color="auto"/>
            <w:left w:val="none" w:sz="0" w:space="0" w:color="auto"/>
            <w:bottom w:val="none" w:sz="0" w:space="0" w:color="auto"/>
            <w:right w:val="none" w:sz="0" w:space="0" w:color="auto"/>
          </w:divBdr>
        </w:div>
      </w:divsChild>
    </w:div>
    <w:div w:id="1867329474">
      <w:bodyDiv w:val="1"/>
      <w:marLeft w:val="0"/>
      <w:marRight w:val="0"/>
      <w:marTop w:val="0"/>
      <w:marBottom w:val="0"/>
      <w:divBdr>
        <w:top w:val="none" w:sz="0" w:space="0" w:color="auto"/>
        <w:left w:val="none" w:sz="0" w:space="0" w:color="auto"/>
        <w:bottom w:val="none" w:sz="0" w:space="0" w:color="auto"/>
        <w:right w:val="none" w:sz="0" w:space="0" w:color="auto"/>
      </w:divBdr>
      <w:divsChild>
        <w:div w:id="651443687">
          <w:marLeft w:val="640"/>
          <w:marRight w:val="0"/>
          <w:marTop w:val="0"/>
          <w:marBottom w:val="0"/>
          <w:divBdr>
            <w:top w:val="none" w:sz="0" w:space="0" w:color="auto"/>
            <w:left w:val="none" w:sz="0" w:space="0" w:color="auto"/>
            <w:bottom w:val="none" w:sz="0" w:space="0" w:color="auto"/>
            <w:right w:val="none" w:sz="0" w:space="0" w:color="auto"/>
          </w:divBdr>
        </w:div>
      </w:divsChild>
    </w:div>
    <w:div w:id="1868787846">
      <w:bodyDiv w:val="1"/>
      <w:marLeft w:val="0"/>
      <w:marRight w:val="0"/>
      <w:marTop w:val="0"/>
      <w:marBottom w:val="0"/>
      <w:divBdr>
        <w:top w:val="none" w:sz="0" w:space="0" w:color="auto"/>
        <w:left w:val="none" w:sz="0" w:space="0" w:color="auto"/>
        <w:bottom w:val="none" w:sz="0" w:space="0" w:color="auto"/>
        <w:right w:val="none" w:sz="0" w:space="0" w:color="auto"/>
      </w:divBdr>
      <w:divsChild>
        <w:div w:id="175391583">
          <w:marLeft w:val="640"/>
          <w:marRight w:val="0"/>
          <w:marTop w:val="0"/>
          <w:marBottom w:val="0"/>
          <w:divBdr>
            <w:top w:val="none" w:sz="0" w:space="0" w:color="auto"/>
            <w:left w:val="none" w:sz="0" w:space="0" w:color="auto"/>
            <w:bottom w:val="none" w:sz="0" w:space="0" w:color="auto"/>
            <w:right w:val="none" w:sz="0" w:space="0" w:color="auto"/>
          </w:divBdr>
        </w:div>
        <w:div w:id="230697288">
          <w:marLeft w:val="640"/>
          <w:marRight w:val="0"/>
          <w:marTop w:val="0"/>
          <w:marBottom w:val="0"/>
          <w:divBdr>
            <w:top w:val="none" w:sz="0" w:space="0" w:color="auto"/>
            <w:left w:val="none" w:sz="0" w:space="0" w:color="auto"/>
            <w:bottom w:val="none" w:sz="0" w:space="0" w:color="auto"/>
            <w:right w:val="none" w:sz="0" w:space="0" w:color="auto"/>
          </w:divBdr>
        </w:div>
        <w:div w:id="271404668">
          <w:marLeft w:val="640"/>
          <w:marRight w:val="0"/>
          <w:marTop w:val="0"/>
          <w:marBottom w:val="0"/>
          <w:divBdr>
            <w:top w:val="none" w:sz="0" w:space="0" w:color="auto"/>
            <w:left w:val="none" w:sz="0" w:space="0" w:color="auto"/>
            <w:bottom w:val="none" w:sz="0" w:space="0" w:color="auto"/>
            <w:right w:val="none" w:sz="0" w:space="0" w:color="auto"/>
          </w:divBdr>
        </w:div>
        <w:div w:id="412355735">
          <w:marLeft w:val="640"/>
          <w:marRight w:val="0"/>
          <w:marTop w:val="0"/>
          <w:marBottom w:val="0"/>
          <w:divBdr>
            <w:top w:val="none" w:sz="0" w:space="0" w:color="auto"/>
            <w:left w:val="none" w:sz="0" w:space="0" w:color="auto"/>
            <w:bottom w:val="none" w:sz="0" w:space="0" w:color="auto"/>
            <w:right w:val="none" w:sz="0" w:space="0" w:color="auto"/>
          </w:divBdr>
        </w:div>
        <w:div w:id="521866456">
          <w:marLeft w:val="640"/>
          <w:marRight w:val="0"/>
          <w:marTop w:val="0"/>
          <w:marBottom w:val="0"/>
          <w:divBdr>
            <w:top w:val="none" w:sz="0" w:space="0" w:color="auto"/>
            <w:left w:val="none" w:sz="0" w:space="0" w:color="auto"/>
            <w:bottom w:val="none" w:sz="0" w:space="0" w:color="auto"/>
            <w:right w:val="none" w:sz="0" w:space="0" w:color="auto"/>
          </w:divBdr>
        </w:div>
        <w:div w:id="836266092">
          <w:marLeft w:val="640"/>
          <w:marRight w:val="0"/>
          <w:marTop w:val="0"/>
          <w:marBottom w:val="0"/>
          <w:divBdr>
            <w:top w:val="none" w:sz="0" w:space="0" w:color="auto"/>
            <w:left w:val="none" w:sz="0" w:space="0" w:color="auto"/>
            <w:bottom w:val="none" w:sz="0" w:space="0" w:color="auto"/>
            <w:right w:val="none" w:sz="0" w:space="0" w:color="auto"/>
          </w:divBdr>
        </w:div>
        <w:div w:id="982612998">
          <w:marLeft w:val="640"/>
          <w:marRight w:val="0"/>
          <w:marTop w:val="0"/>
          <w:marBottom w:val="0"/>
          <w:divBdr>
            <w:top w:val="none" w:sz="0" w:space="0" w:color="auto"/>
            <w:left w:val="none" w:sz="0" w:space="0" w:color="auto"/>
            <w:bottom w:val="none" w:sz="0" w:space="0" w:color="auto"/>
            <w:right w:val="none" w:sz="0" w:space="0" w:color="auto"/>
          </w:divBdr>
        </w:div>
        <w:div w:id="1038773864">
          <w:marLeft w:val="640"/>
          <w:marRight w:val="0"/>
          <w:marTop w:val="0"/>
          <w:marBottom w:val="0"/>
          <w:divBdr>
            <w:top w:val="none" w:sz="0" w:space="0" w:color="auto"/>
            <w:left w:val="none" w:sz="0" w:space="0" w:color="auto"/>
            <w:bottom w:val="none" w:sz="0" w:space="0" w:color="auto"/>
            <w:right w:val="none" w:sz="0" w:space="0" w:color="auto"/>
          </w:divBdr>
        </w:div>
        <w:div w:id="1194729307">
          <w:marLeft w:val="640"/>
          <w:marRight w:val="0"/>
          <w:marTop w:val="0"/>
          <w:marBottom w:val="0"/>
          <w:divBdr>
            <w:top w:val="none" w:sz="0" w:space="0" w:color="auto"/>
            <w:left w:val="none" w:sz="0" w:space="0" w:color="auto"/>
            <w:bottom w:val="none" w:sz="0" w:space="0" w:color="auto"/>
            <w:right w:val="none" w:sz="0" w:space="0" w:color="auto"/>
          </w:divBdr>
        </w:div>
        <w:div w:id="1707946454">
          <w:marLeft w:val="640"/>
          <w:marRight w:val="0"/>
          <w:marTop w:val="0"/>
          <w:marBottom w:val="0"/>
          <w:divBdr>
            <w:top w:val="none" w:sz="0" w:space="0" w:color="auto"/>
            <w:left w:val="none" w:sz="0" w:space="0" w:color="auto"/>
            <w:bottom w:val="none" w:sz="0" w:space="0" w:color="auto"/>
            <w:right w:val="none" w:sz="0" w:space="0" w:color="auto"/>
          </w:divBdr>
        </w:div>
        <w:div w:id="1834878016">
          <w:marLeft w:val="640"/>
          <w:marRight w:val="0"/>
          <w:marTop w:val="0"/>
          <w:marBottom w:val="0"/>
          <w:divBdr>
            <w:top w:val="none" w:sz="0" w:space="0" w:color="auto"/>
            <w:left w:val="none" w:sz="0" w:space="0" w:color="auto"/>
            <w:bottom w:val="none" w:sz="0" w:space="0" w:color="auto"/>
            <w:right w:val="none" w:sz="0" w:space="0" w:color="auto"/>
          </w:divBdr>
        </w:div>
        <w:div w:id="2044203826">
          <w:marLeft w:val="640"/>
          <w:marRight w:val="0"/>
          <w:marTop w:val="0"/>
          <w:marBottom w:val="0"/>
          <w:divBdr>
            <w:top w:val="none" w:sz="0" w:space="0" w:color="auto"/>
            <w:left w:val="none" w:sz="0" w:space="0" w:color="auto"/>
            <w:bottom w:val="none" w:sz="0" w:space="0" w:color="auto"/>
            <w:right w:val="none" w:sz="0" w:space="0" w:color="auto"/>
          </w:divBdr>
        </w:div>
        <w:div w:id="2111848335">
          <w:marLeft w:val="640"/>
          <w:marRight w:val="0"/>
          <w:marTop w:val="0"/>
          <w:marBottom w:val="0"/>
          <w:divBdr>
            <w:top w:val="none" w:sz="0" w:space="0" w:color="auto"/>
            <w:left w:val="none" w:sz="0" w:space="0" w:color="auto"/>
            <w:bottom w:val="none" w:sz="0" w:space="0" w:color="auto"/>
            <w:right w:val="none" w:sz="0" w:space="0" w:color="auto"/>
          </w:divBdr>
        </w:div>
      </w:divsChild>
    </w:div>
    <w:div w:id="1871406341">
      <w:bodyDiv w:val="1"/>
      <w:marLeft w:val="0"/>
      <w:marRight w:val="0"/>
      <w:marTop w:val="0"/>
      <w:marBottom w:val="0"/>
      <w:divBdr>
        <w:top w:val="none" w:sz="0" w:space="0" w:color="auto"/>
        <w:left w:val="none" w:sz="0" w:space="0" w:color="auto"/>
        <w:bottom w:val="none" w:sz="0" w:space="0" w:color="auto"/>
        <w:right w:val="none" w:sz="0" w:space="0" w:color="auto"/>
      </w:divBdr>
      <w:divsChild>
        <w:div w:id="126779359">
          <w:marLeft w:val="640"/>
          <w:marRight w:val="0"/>
          <w:marTop w:val="0"/>
          <w:marBottom w:val="0"/>
          <w:divBdr>
            <w:top w:val="none" w:sz="0" w:space="0" w:color="auto"/>
            <w:left w:val="none" w:sz="0" w:space="0" w:color="auto"/>
            <w:bottom w:val="none" w:sz="0" w:space="0" w:color="auto"/>
            <w:right w:val="none" w:sz="0" w:space="0" w:color="auto"/>
          </w:divBdr>
        </w:div>
        <w:div w:id="209000111">
          <w:marLeft w:val="640"/>
          <w:marRight w:val="0"/>
          <w:marTop w:val="0"/>
          <w:marBottom w:val="0"/>
          <w:divBdr>
            <w:top w:val="none" w:sz="0" w:space="0" w:color="auto"/>
            <w:left w:val="none" w:sz="0" w:space="0" w:color="auto"/>
            <w:bottom w:val="none" w:sz="0" w:space="0" w:color="auto"/>
            <w:right w:val="none" w:sz="0" w:space="0" w:color="auto"/>
          </w:divBdr>
        </w:div>
        <w:div w:id="689531606">
          <w:marLeft w:val="640"/>
          <w:marRight w:val="0"/>
          <w:marTop w:val="0"/>
          <w:marBottom w:val="0"/>
          <w:divBdr>
            <w:top w:val="none" w:sz="0" w:space="0" w:color="auto"/>
            <w:left w:val="none" w:sz="0" w:space="0" w:color="auto"/>
            <w:bottom w:val="none" w:sz="0" w:space="0" w:color="auto"/>
            <w:right w:val="none" w:sz="0" w:space="0" w:color="auto"/>
          </w:divBdr>
        </w:div>
        <w:div w:id="973021315">
          <w:marLeft w:val="640"/>
          <w:marRight w:val="0"/>
          <w:marTop w:val="0"/>
          <w:marBottom w:val="0"/>
          <w:divBdr>
            <w:top w:val="none" w:sz="0" w:space="0" w:color="auto"/>
            <w:left w:val="none" w:sz="0" w:space="0" w:color="auto"/>
            <w:bottom w:val="none" w:sz="0" w:space="0" w:color="auto"/>
            <w:right w:val="none" w:sz="0" w:space="0" w:color="auto"/>
          </w:divBdr>
        </w:div>
        <w:div w:id="975834200">
          <w:marLeft w:val="640"/>
          <w:marRight w:val="0"/>
          <w:marTop w:val="0"/>
          <w:marBottom w:val="0"/>
          <w:divBdr>
            <w:top w:val="none" w:sz="0" w:space="0" w:color="auto"/>
            <w:left w:val="none" w:sz="0" w:space="0" w:color="auto"/>
            <w:bottom w:val="none" w:sz="0" w:space="0" w:color="auto"/>
            <w:right w:val="none" w:sz="0" w:space="0" w:color="auto"/>
          </w:divBdr>
        </w:div>
        <w:div w:id="996416410">
          <w:marLeft w:val="640"/>
          <w:marRight w:val="0"/>
          <w:marTop w:val="0"/>
          <w:marBottom w:val="0"/>
          <w:divBdr>
            <w:top w:val="none" w:sz="0" w:space="0" w:color="auto"/>
            <w:left w:val="none" w:sz="0" w:space="0" w:color="auto"/>
            <w:bottom w:val="none" w:sz="0" w:space="0" w:color="auto"/>
            <w:right w:val="none" w:sz="0" w:space="0" w:color="auto"/>
          </w:divBdr>
        </w:div>
        <w:div w:id="1194491564">
          <w:marLeft w:val="640"/>
          <w:marRight w:val="0"/>
          <w:marTop w:val="0"/>
          <w:marBottom w:val="0"/>
          <w:divBdr>
            <w:top w:val="none" w:sz="0" w:space="0" w:color="auto"/>
            <w:left w:val="none" w:sz="0" w:space="0" w:color="auto"/>
            <w:bottom w:val="none" w:sz="0" w:space="0" w:color="auto"/>
            <w:right w:val="none" w:sz="0" w:space="0" w:color="auto"/>
          </w:divBdr>
        </w:div>
        <w:div w:id="1384864523">
          <w:marLeft w:val="640"/>
          <w:marRight w:val="0"/>
          <w:marTop w:val="0"/>
          <w:marBottom w:val="0"/>
          <w:divBdr>
            <w:top w:val="none" w:sz="0" w:space="0" w:color="auto"/>
            <w:left w:val="none" w:sz="0" w:space="0" w:color="auto"/>
            <w:bottom w:val="none" w:sz="0" w:space="0" w:color="auto"/>
            <w:right w:val="none" w:sz="0" w:space="0" w:color="auto"/>
          </w:divBdr>
        </w:div>
        <w:div w:id="1504013034">
          <w:marLeft w:val="640"/>
          <w:marRight w:val="0"/>
          <w:marTop w:val="0"/>
          <w:marBottom w:val="0"/>
          <w:divBdr>
            <w:top w:val="none" w:sz="0" w:space="0" w:color="auto"/>
            <w:left w:val="none" w:sz="0" w:space="0" w:color="auto"/>
            <w:bottom w:val="none" w:sz="0" w:space="0" w:color="auto"/>
            <w:right w:val="none" w:sz="0" w:space="0" w:color="auto"/>
          </w:divBdr>
        </w:div>
        <w:div w:id="1569266346">
          <w:marLeft w:val="640"/>
          <w:marRight w:val="0"/>
          <w:marTop w:val="0"/>
          <w:marBottom w:val="0"/>
          <w:divBdr>
            <w:top w:val="none" w:sz="0" w:space="0" w:color="auto"/>
            <w:left w:val="none" w:sz="0" w:space="0" w:color="auto"/>
            <w:bottom w:val="none" w:sz="0" w:space="0" w:color="auto"/>
            <w:right w:val="none" w:sz="0" w:space="0" w:color="auto"/>
          </w:divBdr>
        </w:div>
        <w:div w:id="1611476915">
          <w:marLeft w:val="640"/>
          <w:marRight w:val="0"/>
          <w:marTop w:val="0"/>
          <w:marBottom w:val="0"/>
          <w:divBdr>
            <w:top w:val="none" w:sz="0" w:space="0" w:color="auto"/>
            <w:left w:val="none" w:sz="0" w:space="0" w:color="auto"/>
            <w:bottom w:val="none" w:sz="0" w:space="0" w:color="auto"/>
            <w:right w:val="none" w:sz="0" w:space="0" w:color="auto"/>
          </w:divBdr>
        </w:div>
        <w:div w:id="1890798640">
          <w:marLeft w:val="640"/>
          <w:marRight w:val="0"/>
          <w:marTop w:val="0"/>
          <w:marBottom w:val="0"/>
          <w:divBdr>
            <w:top w:val="none" w:sz="0" w:space="0" w:color="auto"/>
            <w:left w:val="none" w:sz="0" w:space="0" w:color="auto"/>
            <w:bottom w:val="none" w:sz="0" w:space="0" w:color="auto"/>
            <w:right w:val="none" w:sz="0" w:space="0" w:color="auto"/>
          </w:divBdr>
        </w:div>
        <w:div w:id="2145584011">
          <w:marLeft w:val="640"/>
          <w:marRight w:val="0"/>
          <w:marTop w:val="0"/>
          <w:marBottom w:val="0"/>
          <w:divBdr>
            <w:top w:val="none" w:sz="0" w:space="0" w:color="auto"/>
            <w:left w:val="none" w:sz="0" w:space="0" w:color="auto"/>
            <w:bottom w:val="none" w:sz="0" w:space="0" w:color="auto"/>
            <w:right w:val="none" w:sz="0" w:space="0" w:color="auto"/>
          </w:divBdr>
        </w:div>
      </w:divsChild>
    </w:div>
    <w:div w:id="1873105141">
      <w:bodyDiv w:val="1"/>
      <w:marLeft w:val="0"/>
      <w:marRight w:val="0"/>
      <w:marTop w:val="0"/>
      <w:marBottom w:val="0"/>
      <w:divBdr>
        <w:top w:val="none" w:sz="0" w:space="0" w:color="auto"/>
        <w:left w:val="none" w:sz="0" w:space="0" w:color="auto"/>
        <w:bottom w:val="none" w:sz="0" w:space="0" w:color="auto"/>
        <w:right w:val="none" w:sz="0" w:space="0" w:color="auto"/>
      </w:divBdr>
      <w:divsChild>
        <w:div w:id="518666055">
          <w:marLeft w:val="640"/>
          <w:marRight w:val="0"/>
          <w:marTop w:val="0"/>
          <w:marBottom w:val="0"/>
          <w:divBdr>
            <w:top w:val="none" w:sz="0" w:space="0" w:color="auto"/>
            <w:left w:val="none" w:sz="0" w:space="0" w:color="auto"/>
            <w:bottom w:val="none" w:sz="0" w:space="0" w:color="auto"/>
            <w:right w:val="none" w:sz="0" w:space="0" w:color="auto"/>
          </w:divBdr>
        </w:div>
        <w:div w:id="741224030">
          <w:marLeft w:val="640"/>
          <w:marRight w:val="0"/>
          <w:marTop w:val="0"/>
          <w:marBottom w:val="0"/>
          <w:divBdr>
            <w:top w:val="none" w:sz="0" w:space="0" w:color="auto"/>
            <w:left w:val="none" w:sz="0" w:space="0" w:color="auto"/>
            <w:bottom w:val="none" w:sz="0" w:space="0" w:color="auto"/>
            <w:right w:val="none" w:sz="0" w:space="0" w:color="auto"/>
          </w:divBdr>
        </w:div>
        <w:div w:id="843277948">
          <w:marLeft w:val="640"/>
          <w:marRight w:val="0"/>
          <w:marTop w:val="0"/>
          <w:marBottom w:val="0"/>
          <w:divBdr>
            <w:top w:val="none" w:sz="0" w:space="0" w:color="auto"/>
            <w:left w:val="none" w:sz="0" w:space="0" w:color="auto"/>
            <w:bottom w:val="none" w:sz="0" w:space="0" w:color="auto"/>
            <w:right w:val="none" w:sz="0" w:space="0" w:color="auto"/>
          </w:divBdr>
        </w:div>
        <w:div w:id="913667700">
          <w:marLeft w:val="640"/>
          <w:marRight w:val="0"/>
          <w:marTop w:val="0"/>
          <w:marBottom w:val="0"/>
          <w:divBdr>
            <w:top w:val="none" w:sz="0" w:space="0" w:color="auto"/>
            <w:left w:val="none" w:sz="0" w:space="0" w:color="auto"/>
            <w:bottom w:val="none" w:sz="0" w:space="0" w:color="auto"/>
            <w:right w:val="none" w:sz="0" w:space="0" w:color="auto"/>
          </w:divBdr>
        </w:div>
        <w:div w:id="1087116572">
          <w:marLeft w:val="640"/>
          <w:marRight w:val="0"/>
          <w:marTop w:val="0"/>
          <w:marBottom w:val="0"/>
          <w:divBdr>
            <w:top w:val="none" w:sz="0" w:space="0" w:color="auto"/>
            <w:left w:val="none" w:sz="0" w:space="0" w:color="auto"/>
            <w:bottom w:val="none" w:sz="0" w:space="0" w:color="auto"/>
            <w:right w:val="none" w:sz="0" w:space="0" w:color="auto"/>
          </w:divBdr>
        </w:div>
        <w:div w:id="1140732617">
          <w:marLeft w:val="640"/>
          <w:marRight w:val="0"/>
          <w:marTop w:val="0"/>
          <w:marBottom w:val="0"/>
          <w:divBdr>
            <w:top w:val="none" w:sz="0" w:space="0" w:color="auto"/>
            <w:left w:val="none" w:sz="0" w:space="0" w:color="auto"/>
            <w:bottom w:val="none" w:sz="0" w:space="0" w:color="auto"/>
            <w:right w:val="none" w:sz="0" w:space="0" w:color="auto"/>
          </w:divBdr>
        </w:div>
        <w:div w:id="1324436080">
          <w:marLeft w:val="640"/>
          <w:marRight w:val="0"/>
          <w:marTop w:val="0"/>
          <w:marBottom w:val="0"/>
          <w:divBdr>
            <w:top w:val="none" w:sz="0" w:space="0" w:color="auto"/>
            <w:left w:val="none" w:sz="0" w:space="0" w:color="auto"/>
            <w:bottom w:val="none" w:sz="0" w:space="0" w:color="auto"/>
            <w:right w:val="none" w:sz="0" w:space="0" w:color="auto"/>
          </w:divBdr>
        </w:div>
        <w:div w:id="1362585877">
          <w:marLeft w:val="640"/>
          <w:marRight w:val="0"/>
          <w:marTop w:val="0"/>
          <w:marBottom w:val="0"/>
          <w:divBdr>
            <w:top w:val="none" w:sz="0" w:space="0" w:color="auto"/>
            <w:left w:val="none" w:sz="0" w:space="0" w:color="auto"/>
            <w:bottom w:val="none" w:sz="0" w:space="0" w:color="auto"/>
            <w:right w:val="none" w:sz="0" w:space="0" w:color="auto"/>
          </w:divBdr>
        </w:div>
        <w:div w:id="1376781171">
          <w:marLeft w:val="640"/>
          <w:marRight w:val="0"/>
          <w:marTop w:val="0"/>
          <w:marBottom w:val="0"/>
          <w:divBdr>
            <w:top w:val="none" w:sz="0" w:space="0" w:color="auto"/>
            <w:left w:val="none" w:sz="0" w:space="0" w:color="auto"/>
            <w:bottom w:val="none" w:sz="0" w:space="0" w:color="auto"/>
            <w:right w:val="none" w:sz="0" w:space="0" w:color="auto"/>
          </w:divBdr>
        </w:div>
        <w:div w:id="1379478687">
          <w:marLeft w:val="640"/>
          <w:marRight w:val="0"/>
          <w:marTop w:val="0"/>
          <w:marBottom w:val="0"/>
          <w:divBdr>
            <w:top w:val="none" w:sz="0" w:space="0" w:color="auto"/>
            <w:left w:val="none" w:sz="0" w:space="0" w:color="auto"/>
            <w:bottom w:val="none" w:sz="0" w:space="0" w:color="auto"/>
            <w:right w:val="none" w:sz="0" w:space="0" w:color="auto"/>
          </w:divBdr>
        </w:div>
        <w:div w:id="1540043955">
          <w:marLeft w:val="640"/>
          <w:marRight w:val="0"/>
          <w:marTop w:val="0"/>
          <w:marBottom w:val="0"/>
          <w:divBdr>
            <w:top w:val="none" w:sz="0" w:space="0" w:color="auto"/>
            <w:left w:val="none" w:sz="0" w:space="0" w:color="auto"/>
            <w:bottom w:val="none" w:sz="0" w:space="0" w:color="auto"/>
            <w:right w:val="none" w:sz="0" w:space="0" w:color="auto"/>
          </w:divBdr>
        </w:div>
        <w:div w:id="1740055122">
          <w:marLeft w:val="640"/>
          <w:marRight w:val="0"/>
          <w:marTop w:val="0"/>
          <w:marBottom w:val="0"/>
          <w:divBdr>
            <w:top w:val="none" w:sz="0" w:space="0" w:color="auto"/>
            <w:left w:val="none" w:sz="0" w:space="0" w:color="auto"/>
            <w:bottom w:val="none" w:sz="0" w:space="0" w:color="auto"/>
            <w:right w:val="none" w:sz="0" w:space="0" w:color="auto"/>
          </w:divBdr>
        </w:div>
        <w:div w:id="2125496212">
          <w:marLeft w:val="640"/>
          <w:marRight w:val="0"/>
          <w:marTop w:val="0"/>
          <w:marBottom w:val="0"/>
          <w:divBdr>
            <w:top w:val="none" w:sz="0" w:space="0" w:color="auto"/>
            <w:left w:val="none" w:sz="0" w:space="0" w:color="auto"/>
            <w:bottom w:val="none" w:sz="0" w:space="0" w:color="auto"/>
            <w:right w:val="none" w:sz="0" w:space="0" w:color="auto"/>
          </w:divBdr>
        </w:div>
      </w:divsChild>
    </w:div>
    <w:div w:id="1873379137">
      <w:bodyDiv w:val="1"/>
      <w:marLeft w:val="0"/>
      <w:marRight w:val="0"/>
      <w:marTop w:val="0"/>
      <w:marBottom w:val="0"/>
      <w:divBdr>
        <w:top w:val="none" w:sz="0" w:space="0" w:color="auto"/>
        <w:left w:val="none" w:sz="0" w:space="0" w:color="auto"/>
        <w:bottom w:val="none" w:sz="0" w:space="0" w:color="auto"/>
        <w:right w:val="none" w:sz="0" w:space="0" w:color="auto"/>
      </w:divBdr>
      <w:divsChild>
        <w:div w:id="79640373">
          <w:marLeft w:val="640"/>
          <w:marRight w:val="0"/>
          <w:marTop w:val="0"/>
          <w:marBottom w:val="0"/>
          <w:divBdr>
            <w:top w:val="none" w:sz="0" w:space="0" w:color="auto"/>
            <w:left w:val="none" w:sz="0" w:space="0" w:color="auto"/>
            <w:bottom w:val="none" w:sz="0" w:space="0" w:color="auto"/>
            <w:right w:val="none" w:sz="0" w:space="0" w:color="auto"/>
          </w:divBdr>
        </w:div>
        <w:div w:id="367604730">
          <w:marLeft w:val="640"/>
          <w:marRight w:val="0"/>
          <w:marTop w:val="0"/>
          <w:marBottom w:val="0"/>
          <w:divBdr>
            <w:top w:val="none" w:sz="0" w:space="0" w:color="auto"/>
            <w:left w:val="none" w:sz="0" w:space="0" w:color="auto"/>
            <w:bottom w:val="none" w:sz="0" w:space="0" w:color="auto"/>
            <w:right w:val="none" w:sz="0" w:space="0" w:color="auto"/>
          </w:divBdr>
        </w:div>
        <w:div w:id="670716400">
          <w:marLeft w:val="640"/>
          <w:marRight w:val="0"/>
          <w:marTop w:val="0"/>
          <w:marBottom w:val="0"/>
          <w:divBdr>
            <w:top w:val="none" w:sz="0" w:space="0" w:color="auto"/>
            <w:left w:val="none" w:sz="0" w:space="0" w:color="auto"/>
            <w:bottom w:val="none" w:sz="0" w:space="0" w:color="auto"/>
            <w:right w:val="none" w:sz="0" w:space="0" w:color="auto"/>
          </w:divBdr>
        </w:div>
        <w:div w:id="745109382">
          <w:marLeft w:val="640"/>
          <w:marRight w:val="0"/>
          <w:marTop w:val="0"/>
          <w:marBottom w:val="0"/>
          <w:divBdr>
            <w:top w:val="none" w:sz="0" w:space="0" w:color="auto"/>
            <w:left w:val="none" w:sz="0" w:space="0" w:color="auto"/>
            <w:bottom w:val="none" w:sz="0" w:space="0" w:color="auto"/>
            <w:right w:val="none" w:sz="0" w:space="0" w:color="auto"/>
          </w:divBdr>
        </w:div>
        <w:div w:id="892161442">
          <w:marLeft w:val="640"/>
          <w:marRight w:val="0"/>
          <w:marTop w:val="0"/>
          <w:marBottom w:val="0"/>
          <w:divBdr>
            <w:top w:val="none" w:sz="0" w:space="0" w:color="auto"/>
            <w:left w:val="none" w:sz="0" w:space="0" w:color="auto"/>
            <w:bottom w:val="none" w:sz="0" w:space="0" w:color="auto"/>
            <w:right w:val="none" w:sz="0" w:space="0" w:color="auto"/>
          </w:divBdr>
        </w:div>
        <w:div w:id="1029182168">
          <w:marLeft w:val="640"/>
          <w:marRight w:val="0"/>
          <w:marTop w:val="0"/>
          <w:marBottom w:val="0"/>
          <w:divBdr>
            <w:top w:val="none" w:sz="0" w:space="0" w:color="auto"/>
            <w:left w:val="none" w:sz="0" w:space="0" w:color="auto"/>
            <w:bottom w:val="none" w:sz="0" w:space="0" w:color="auto"/>
            <w:right w:val="none" w:sz="0" w:space="0" w:color="auto"/>
          </w:divBdr>
        </w:div>
        <w:div w:id="1359895471">
          <w:marLeft w:val="640"/>
          <w:marRight w:val="0"/>
          <w:marTop w:val="0"/>
          <w:marBottom w:val="0"/>
          <w:divBdr>
            <w:top w:val="none" w:sz="0" w:space="0" w:color="auto"/>
            <w:left w:val="none" w:sz="0" w:space="0" w:color="auto"/>
            <w:bottom w:val="none" w:sz="0" w:space="0" w:color="auto"/>
            <w:right w:val="none" w:sz="0" w:space="0" w:color="auto"/>
          </w:divBdr>
        </w:div>
        <w:div w:id="1583416720">
          <w:marLeft w:val="640"/>
          <w:marRight w:val="0"/>
          <w:marTop w:val="0"/>
          <w:marBottom w:val="0"/>
          <w:divBdr>
            <w:top w:val="none" w:sz="0" w:space="0" w:color="auto"/>
            <w:left w:val="none" w:sz="0" w:space="0" w:color="auto"/>
            <w:bottom w:val="none" w:sz="0" w:space="0" w:color="auto"/>
            <w:right w:val="none" w:sz="0" w:space="0" w:color="auto"/>
          </w:divBdr>
        </w:div>
        <w:div w:id="1647583215">
          <w:marLeft w:val="640"/>
          <w:marRight w:val="0"/>
          <w:marTop w:val="0"/>
          <w:marBottom w:val="0"/>
          <w:divBdr>
            <w:top w:val="none" w:sz="0" w:space="0" w:color="auto"/>
            <w:left w:val="none" w:sz="0" w:space="0" w:color="auto"/>
            <w:bottom w:val="none" w:sz="0" w:space="0" w:color="auto"/>
            <w:right w:val="none" w:sz="0" w:space="0" w:color="auto"/>
          </w:divBdr>
        </w:div>
        <w:div w:id="1704361314">
          <w:marLeft w:val="640"/>
          <w:marRight w:val="0"/>
          <w:marTop w:val="0"/>
          <w:marBottom w:val="0"/>
          <w:divBdr>
            <w:top w:val="none" w:sz="0" w:space="0" w:color="auto"/>
            <w:left w:val="none" w:sz="0" w:space="0" w:color="auto"/>
            <w:bottom w:val="none" w:sz="0" w:space="0" w:color="auto"/>
            <w:right w:val="none" w:sz="0" w:space="0" w:color="auto"/>
          </w:divBdr>
        </w:div>
        <w:div w:id="2003923348">
          <w:marLeft w:val="640"/>
          <w:marRight w:val="0"/>
          <w:marTop w:val="0"/>
          <w:marBottom w:val="0"/>
          <w:divBdr>
            <w:top w:val="none" w:sz="0" w:space="0" w:color="auto"/>
            <w:left w:val="none" w:sz="0" w:space="0" w:color="auto"/>
            <w:bottom w:val="none" w:sz="0" w:space="0" w:color="auto"/>
            <w:right w:val="none" w:sz="0" w:space="0" w:color="auto"/>
          </w:divBdr>
        </w:div>
        <w:div w:id="2037726895">
          <w:marLeft w:val="640"/>
          <w:marRight w:val="0"/>
          <w:marTop w:val="0"/>
          <w:marBottom w:val="0"/>
          <w:divBdr>
            <w:top w:val="none" w:sz="0" w:space="0" w:color="auto"/>
            <w:left w:val="none" w:sz="0" w:space="0" w:color="auto"/>
            <w:bottom w:val="none" w:sz="0" w:space="0" w:color="auto"/>
            <w:right w:val="none" w:sz="0" w:space="0" w:color="auto"/>
          </w:divBdr>
        </w:div>
        <w:div w:id="2048525417">
          <w:marLeft w:val="640"/>
          <w:marRight w:val="0"/>
          <w:marTop w:val="0"/>
          <w:marBottom w:val="0"/>
          <w:divBdr>
            <w:top w:val="none" w:sz="0" w:space="0" w:color="auto"/>
            <w:left w:val="none" w:sz="0" w:space="0" w:color="auto"/>
            <w:bottom w:val="none" w:sz="0" w:space="0" w:color="auto"/>
            <w:right w:val="none" w:sz="0" w:space="0" w:color="auto"/>
          </w:divBdr>
        </w:div>
      </w:divsChild>
    </w:div>
    <w:div w:id="1880900566">
      <w:bodyDiv w:val="1"/>
      <w:marLeft w:val="0"/>
      <w:marRight w:val="0"/>
      <w:marTop w:val="0"/>
      <w:marBottom w:val="0"/>
      <w:divBdr>
        <w:top w:val="none" w:sz="0" w:space="0" w:color="auto"/>
        <w:left w:val="none" w:sz="0" w:space="0" w:color="auto"/>
        <w:bottom w:val="none" w:sz="0" w:space="0" w:color="auto"/>
        <w:right w:val="none" w:sz="0" w:space="0" w:color="auto"/>
      </w:divBdr>
      <w:divsChild>
        <w:div w:id="152991282">
          <w:marLeft w:val="640"/>
          <w:marRight w:val="0"/>
          <w:marTop w:val="0"/>
          <w:marBottom w:val="0"/>
          <w:divBdr>
            <w:top w:val="none" w:sz="0" w:space="0" w:color="auto"/>
            <w:left w:val="none" w:sz="0" w:space="0" w:color="auto"/>
            <w:bottom w:val="none" w:sz="0" w:space="0" w:color="auto"/>
            <w:right w:val="none" w:sz="0" w:space="0" w:color="auto"/>
          </w:divBdr>
        </w:div>
        <w:div w:id="236675387">
          <w:marLeft w:val="640"/>
          <w:marRight w:val="0"/>
          <w:marTop w:val="0"/>
          <w:marBottom w:val="0"/>
          <w:divBdr>
            <w:top w:val="none" w:sz="0" w:space="0" w:color="auto"/>
            <w:left w:val="none" w:sz="0" w:space="0" w:color="auto"/>
            <w:bottom w:val="none" w:sz="0" w:space="0" w:color="auto"/>
            <w:right w:val="none" w:sz="0" w:space="0" w:color="auto"/>
          </w:divBdr>
        </w:div>
        <w:div w:id="324482936">
          <w:marLeft w:val="640"/>
          <w:marRight w:val="0"/>
          <w:marTop w:val="0"/>
          <w:marBottom w:val="0"/>
          <w:divBdr>
            <w:top w:val="none" w:sz="0" w:space="0" w:color="auto"/>
            <w:left w:val="none" w:sz="0" w:space="0" w:color="auto"/>
            <w:bottom w:val="none" w:sz="0" w:space="0" w:color="auto"/>
            <w:right w:val="none" w:sz="0" w:space="0" w:color="auto"/>
          </w:divBdr>
        </w:div>
        <w:div w:id="331227552">
          <w:marLeft w:val="640"/>
          <w:marRight w:val="0"/>
          <w:marTop w:val="0"/>
          <w:marBottom w:val="0"/>
          <w:divBdr>
            <w:top w:val="none" w:sz="0" w:space="0" w:color="auto"/>
            <w:left w:val="none" w:sz="0" w:space="0" w:color="auto"/>
            <w:bottom w:val="none" w:sz="0" w:space="0" w:color="auto"/>
            <w:right w:val="none" w:sz="0" w:space="0" w:color="auto"/>
          </w:divBdr>
        </w:div>
        <w:div w:id="415445130">
          <w:marLeft w:val="640"/>
          <w:marRight w:val="0"/>
          <w:marTop w:val="0"/>
          <w:marBottom w:val="0"/>
          <w:divBdr>
            <w:top w:val="none" w:sz="0" w:space="0" w:color="auto"/>
            <w:left w:val="none" w:sz="0" w:space="0" w:color="auto"/>
            <w:bottom w:val="none" w:sz="0" w:space="0" w:color="auto"/>
            <w:right w:val="none" w:sz="0" w:space="0" w:color="auto"/>
          </w:divBdr>
        </w:div>
        <w:div w:id="465777520">
          <w:marLeft w:val="640"/>
          <w:marRight w:val="0"/>
          <w:marTop w:val="0"/>
          <w:marBottom w:val="0"/>
          <w:divBdr>
            <w:top w:val="none" w:sz="0" w:space="0" w:color="auto"/>
            <w:left w:val="none" w:sz="0" w:space="0" w:color="auto"/>
            <w:bottom w:val="none" w:sz="0" w:space="0" w:color="auto"/>
            <w:right w:val="none" w:sz="0" w:space="0" w:color="auto"/>
          </w:divBdr>
        </w:div>
        <w:div w:id="853685527">
          <w:marLeft w:val="640"/>
          <w:marRight w:val="0"/>
          <w:marTop w:val="0"/>
          <w:marBottom w:val="0"/>
          <w:divBdr>
            <w:top w:val="none" w:sz="0" w:space="0" w:color="auto"/>
            <w:left w:val="none" w:sz="0" w:space="0" w:color="auto"/>
            <w:bottom w:val="none" w:sz="0" w:space="0" w:color="auto"/>
            <w:right w:val="none" w:sz="0" w:space="0" w:color="auto"/>
          </w:divBdr>
        </w:div>
        <w:div w:id="953681133">
          <w:marLeft w:val="640"/>
          <w:marRight w:val="0"/>
          <w:marTop w:val="0"/>
          <w:marBottom w:val="0"/>
          <w:divBdr>
            <w:top w:val="none" w:sz="0" w:space="0" w:color="auto"/>
            <w:left w:val="none" w:sz="0" w:space="0" w:color="auto"/>
            <w:bottom w:val="none" w:sz="0" w:space="0" w:color="auto"/>
            <w:right w:val="none" w:sz="0" w:space="0" w:color="auto"/>
          </w:divBdr>
        </w:div>
        <w:div w:id="1035426424">
          <w:marLeft w:val="640"/>
          <w:marRight w:val="0"/>
          <w:marTop w:val="0"/>
          <w:marBottom w:val="0"/>
          <w:divBdr>
            <w:top w:val="none" w:sz="0" w:space="0" w:color="auto"/>
            <w:left w:val="none" w:sz="0" w:space="0" w:color="auto"/>
            <w:bottom w:val="none" w:sz="0" w:space="0" w:color="auto"/>
            <w:right w:val="none" w:sz="0" w:space="0" w:color="auto"/>
          </w:divBdr>
        </w:div>
        <w:div w:id="1237403327">
          <w:marLeft w:val="640"/>
          <w:marRight w:val="0"/>
          <w:marTop w:val="0"/>
          <w:marBottom w:val="0"/>
          <w:divBdr>
            <w:top w:val="none" w:sz="0" w:space="0" w:color="auto"/>
            <w:left w:val="none" w:sz="0" w:space="0" w:color="auto"/>
            <w:bottom w:val="none" w:sz="0" w:space="0" w:color="auto"/>
            <w:right w:val="none" w:sz="0" w:space="0" w:color="auto"/>
          </w:divBdr>
        </w:div>
        <w:div w:id="1270039714">
          <w:marLeft w:val="640"/>
          <w:marRight w:val="0"/>
          <w:marTop w:val="0"/>
          <w:marBottom w:val="0"/>
          <w:divBdr>
            <w:top w:val="none" w:sz="0" w:space="0" w:color="auto"/>
            <w:left w:val="none" w:sz="0" w:space="0" w:color="auto"/>
            <w:bottom w:val="none" w:sz="0" w:space="0" w:color="auto"/>
            <w:right w:val="none" w:sz="0" w:space="0" w:color="auto"/>
          </w:divBdr>
        </w:div>
        <w:div w:id="1939603835">
          <w:marLeft w:val="640"/>
          <w:marRight w:val="0"/>
          <w:marTop w:val="0"/>
          <w:marBottom w:val="0"/>
          <w:divBdr>
            <w:top w:val="none" w:sz="0" w:space="0" w:color="auto"/>
            <w:left w:val="none" w:sz="0" w:space="0" w:color="auto"/>
            <w:bottom w:val="none" w:sz="0" w:space="0" w:color="auto"/>
            <w:right w:val="none" w:sz="0" w:space="0" w:color="auto"/>
          </w:divBdr>
        </w:div>
        <w:div w:id="2014797023">
          <w:marLeft w:val="640"/>
          <w:marRight w:val="0"/>
          <w:marTop w:val="0"/>
          <w:marBottom w:val="0"/>
          <w:divBdr>
            <w:top w:val="none" w:sz="0" w:space="0" w:color="auto"/>
            <w:left w:val="none" w:sz="0" w:space="0" w:color="auto"/>
            <w:bottom w:val="none" w:sz="0" w:space="0" w:color="auto"/>
            <w:right w:val="none" w:sz="0" w:space="0" w:color="auto"/>
          </w:divBdr>
        </w:div>
      </w:divsChild>
    </w:div>
    <w:div w:id="1888449243">
      <w:bodyDiv w:val="1"/>
      <w:marLeft w:val="0"/>
      <w:marRight w:val="0"/>
      <w:marTop w:val="0"/>
      <w:marBottom w:val="0"/>
      <w:divBdr>
        <w:top w:val="none" w:sz="0" w:space="0" w:color="auto"/>
        <w:left w:val="none" w:sz="0" w:space="0" w:color="auto"/>
        <w:bottom w:val="none" w:sz="0" w:space="0" w:color="auto"/>
        <w:right w:val="none" w:sz="0" w:space="0" w:color="auto"/>
      </w:divBdr>
      <w:divsChild>
        <w:div w:id="49963056">
          <w:marLeft w:val="640"/>
          <w:marRight w:val="0"/>
          <w:marTop w:val="0"/>
          <w:marBottom w:val="0"/>
          <w:divBdr>
            <w:top w:val="none" w:sz="0" w:space="0" w:color="auto"/>
            <w:left w:val="none" w:sz="0" w:space="0" w:color="auto"/>
            <w:bottom w:val="none" w:sz="0" w:space="0" w:color="auto"/>
            <w:right w:val="none" w:sz="0" w:space="0" w:color="auto"/>
          </w:divBdr>
        </w:div>
        <w:div w:id="214853354">
          <w:marLeft w:val="640"/>
          <w:marRight w:val="0"/>
          <w:marTop w:val="0"/>
          <w:marBottom w:val="0"/>
          <w:divBdr>
            <w:top w:val="none" w:sz="0" w:space="0" w:color="auto"/>
            <w:left w:val="none" w:sz="0" w:space="0" w:color="auto"/>
            <w:bottom w:val="none" w:sz="0" w:space="0" w:color="auto"/>
            <w:right w:val="none" w:sz="0" w:space="0" w:color="auto"/>
          </w:divBdr>
        </w:div>
        <w:div w:id="250621641">
          <w:marLeft w:val="640"/>
          <w:marRight w:val="0"/>
          <w:marTop w:val="0"/>
          <w:marBottom w:val="0"/>
          <w:divBdr>
            <w:top w:val="none" w:sz="0" w:space="0" w:color="auto"/>
            <w:left w:val="none" w:sz="0" w:space="0" w:color="auto"/>
            <w:bottom w:val="none" w:sz="0" w:space="0" w:color="auto"/>
            <w:right w:val="none" w:sz="0" w:space="0" w:color="auto"/>
          </w:divBdr>
        </w:div>
        <w:div w:id="595134176">
          <w:marLeft w:val="640"/>
          <w:marRight w:val="0"/>
          <w:marTop w:val="0"/>
          <w:marBottom w:val="0"/>
          <w:divBdr>
            <w:top w:val="none" w:sz="0" w:space="0" w:color="auto"/>
            <w:left w:val="none" w:sz="0" w:space="0" w:color="auto"/>
            <w:bottom w:val="none" w:sz="0" w:space="0" w:color="auto"/>
            <w:right w:val="none" w:sz="0" w:space="0" w:color="auto"/>
          </w:divBdr>
        </w:div>
        <w:div w:id="764611504">
          <w:marLeft w:val="640"/>
          <w:marRight w:val="0"/>
          <w:marTop w:val="0"/>
          <w:marBottom w:val="0"/>
          <w:divBdr>
            <w:top w:val="none" w:sz="0" w:space="0" w:color="auto"/>
            <w:left w:val="none" w:sz="0" w:space="0" w:color="auto"/>
            <w:bottom w:val="none" w:sz="0" w:space="0" w:color="auto"/>
            <w:right w:val="none" w:sz="0" w:space="0" w:color="auto"/>
          </w:divBdr>
        </w:div>
        <w:div w:id="1236552349">
          <w:marLeft w:val="640"/>
          <w:marRight w:val="0"/>
          <w:marTop w:val="0"/>
          <w:marBottom w:val="0"/>
          <w:divBdr>
            <w:top w:val="none" w:sz="0" w:space="0" w:color="auto"/>
            <w:left w:val="none" w:sz="0" w:space="0" w:color="auto"/>
            <w:bottom w:val="none" w:sz="0" w:space="0" w:color="auto"/>
            <w:right w:val="none" w:sz="0" w:space="0" w:color="auto"/>
          </w:divBdr>
        </w:div>
        <w:div w:id="1311714017">
          <w:marLeft w:val="640"/>
          <w:marRight w:val="0"/>
          <w:marTop w:val="0"/>
          <w:marBottom w:val="0"/>
          <w:divBdr>
            <w:top w:val="none" w:sz="0" w:space="0" w:color="auto"/>
            <w:left w:val="none" w:sz="0" w:space="0" w:color="auto"/>
            <w:bottom w:val="none" w:sz="0" w:space="0" w:color="auto"/>
            <w:right w:val="none" w:sz="0" w:space="0" w:color="auto"/>
          </w:divBdr>
        </w:div>
        <w:div w:id="1354958917">
          <w:marLeft w:val="640"/>
          <w:marRight w:val="0"/>
          <w:marTop w:val="0"/>
          <w:marBottom w:val="0"/>
          <w:divBdr>
            <w:top w:val="none" w:sz="0" w:space="0" w:color="auto"/>
            <w:left w:val="none" w:sz="0" w:space="0" w:color="auto"/>
            <w:bottom w:val="none" w:sz="0" w:space="0" w:color="auto"/>
            <w:right w:val="none" w:sz="0" w:space="0" w:color="auto"/>
          </w:divBdr>
        </w:div>
        <w:div w:id="1485582349">
          <w:marLeft w:val="640"/>
          <w:marRight w:val="0"/>
          <w:marTop w:val="0"/>
          <w:marBottom w:val="0"/>
          <w:divBdr>
            <w:top w:val="none" w:sz="0" w:space="0" w:color="auto"/>
            <w:left w:val="none" w:sz="0" w:space="0" w:color="auto"/>
            <w:bottom w:val="none" w:sz="0" w:space="0" w:color="auto"/>
            <w:right w:val="none" w:sz="0" w:space="0" w:color="auto"/>
          </w:divBdr>
        </w:div>
        <w:div w:id="1560555624">
          <w:marLeft w:val="640"/>
          <w:marRight w:val="0"/>
          <w:marTop w:val="0"/>
          <w:marBottom w:val="0"/>
          <w:divBdr>
            <w:top w:val="none" w:sz="0" w:space="0" w:color="auto"/>
            <w:left w:val="none" w:sz="0" w:space="0" w:color="auto"/>
            <w:bottom w:val="none" w:sz="0" w:space="0" w:color="auto"/>
            <w:right w:val="none" w:sz="0" w:space="0" w:color="auto"/>
          </w:divBdr>
        </w:div>
        <w:div w:id="1609120572">
          <w:marLeft w:val="640"/>
          <w:marRight w:val="0"/>
          <w:marTop w:val="0"/>
          <w:marBottom w:val="0"/>
          <w:divBdr>
            <w:top w:val="none" w:sz="0" w:space="0" w:color="auto"/>
            <w:left w:val="none" w:sz="0" w:space="0" w:color="auto"/>
            <w:bottom w:val="none" w:sz="0" w:space="0" w:color="auto"/>
            <w:right w:val="none" w:sz="0" w:space="0" w:color="auto"/>
          </w:divBdr>
        </w:div>
        <w:div w:id="2059086667">
          <w:marLeft w:val="640"/>
          <w:marRight w:val="0"/>
          <w:marTop w:val="0"/>
          <w:marBottom w:val="0"/>
          <w:divBdr>
            <w:top w:val="none" w:sz="0" w:space="0" w:color="auto"/>
            <w:left w:val="none" w:sz="0" w:space="0" w:color="auto"/>
            <w:bottom w:val="none" w:sz="0" w:space="0" w:color="auto"/>
            <w:right w:val="none" w:sz="0" w:space="0" w:color="auto"/>
          </w:divBdr>
        </w:div>
        <w:div w:id="2130388425">
          <w:marLeft w:val="640"/>
          <w:marRight w:val="0"/>
          <w:marTop w:val="0"/>
          <w:marBottom w:val="0"/>
          <w:divBdr>
            <w:top w:val="none" w:sz="0" w:space="0" w:color="auto"/>
            <w:left w:val="none" w:sz="0" w:space="0" w:color="auto"/>
            <w:bottom w:val="none" w:sz="0" w:space="0" w:color="auto"/>
            <w:right w:val="none" w:sz="0" w:space="0" w:color="auto"/>
          </w:divBdr>
        </w:div>
      </w:divsChild>
    </w:div>
    <w:div w:id="1888491210">
      <w:bodyDiv w:val="1"/>
      <w:marLeft w:val="0"/>
      <w:marRight w:val="0"/>
      <w:marTop w:val="0"/>
      <w:marBottom w:val="0"/>
      <w:divBdr>
        <w:top w:val="none" w:sz="0" w:space="0" w:color="auto"/>
        <w:left w:val="none" w:sz="0" w:space="0" w:color="auto"/>
        <w:bottom w:val="none" w:sz="0" w:space="0" w:color="auto"/>
        <w:right w:val="none" w:sz="0" w:space="0" w:color="auto"/>
      </w:divBdr>
      <w:divsChild>
        <w:div w:id="274947173">
          <w:marLeft w:val="640"/>
          <w:marRight w:val="0"/>
          <w:marTop w:val="0"/>
          <w:marBottom w:val="0"/>
          <w:divBdr>
            <w:top w:val="none" w:sz="0" w:space="0" w:color="auto"/>
            <w:left w:val="none" w:sz="0" w:space="0" w:color="auto"/>
            <w:bottom w:val="none" w:sz="0" w:space="0" w:color="auto"/>
            <w:right w:val="none" w:sz="0" w:space="0" w:color="auto"/>
          </w:divBdr>
        </w:div>
        <w:div w:id="317804976">
          <w:marLeft w:val="640"/>
          <w:marRight w:val="0"/>
          <w:marTop w:val="0"/>
          <w:marBottom w:val="0"/>
          <w:divBdr>
            <w:top w:val="none" w:sz="0" w:space="0" w:color="auto"/>
            <w:left w:val="none" w:sz="0" w:space="0" w:color="auto"/>
            <w:bottom w:val="none" w:sz="0" w:space="0" w:color="auto"/>
            <w:right w:val="none" w:sz="0" w:space="0" w:color="auto"/>
          </w:divBdr>
        </w:div>
        <w:div w:id="450638621">
          <w:marLeft w:val="640"/>
          <w:marRight w:val="0"/>
          <w:marTop w:val="0"/>
          <w:marBottom w:val="0"/>
          <w:divBdr>
            <w:top w:val="none" w:sz="0" w:space="0" w:color="auto"/>
            <w:left w:val="none" w:sz="0" w:space="0" w:color="auto"/>
            <w:bottom w:val="none" w:sz="0" w:space="0" w:color="auto"/>
            <w:right w:val="none" w:sz="0" w:space="0" w:color="auto"/>
          </w:divBdr>
        </w:div>
        <w:div w:id="691300986">
          <w:marLeft w:val="640"/>
          <w:marRight w:val="0"/>
          <w:marTop w:val="0"/>
          <w:marBottom w:val="0"/>
          <w:divBdr>
            <w:top w:val="none" w:sz="0" w:space="0" w:color="auto"/>
            <w:left w:val="none" w:sz="0" w:space="0" w:color="auto"/>
            <w:bottom w:val="none" w:sz="0" w:space="0" w:color="auto"/>
            <w:right w:val="none" w:sz="0" w:space="0" w:color="auto"/>
          </w:divBdr>
        </w:div>
        <w:div w:id="787742800">
          <w:marLeft w:val="640"/>
          <w:marRight w:val="0"/>
          <w:marTop w:val="0"/>
          <w:marBottom w:val="0"/>
          <w:divBdr>
            <w:top w:val="none" w:sz="0" w:space="0" w:color="auto"/>
            <w:left w:val="none" w:sz="0" w:space="0" w:color="auto"/>
            <w:bottom w:val="none" w:sz="0" w:space="0" w:color="auto"/>
            <w:right w:val="none" w:sz="0" w:space="0" w:color="auto"/>
          </w:divBdr>
        </w:div>
        <w:div w:id="1132016591">
          <w:marLeft w:val="640"/>
          <w:marRight w:val="0"/>
          <w:marTop w:val="0"/>
          <w:marBottom w:val="0"/>
          <w:divBdr>
            <w:top w:val="none" w:sz="0" w:space="0" w:color="auto"/>
            <w:left w:val="none" w:sz="0" w:space="0" w:color="auto"/>
            <w:bottom w:val="none" w:sz="0" w:space="0" w:color="auto"/>
            <w:right w:val="none" w:sz="0" w:space="0" w:color="auto"/>
          </w:divBdr>
        </w:div>
        <w:div w:id="1666202134">
          <w:marLeft w:val="640"/>
          <w:marRight w:val="0"/>
          <w:marTop w:val="0"/>
          <w:marBottom w:val="0"/>
          <w:divBdr>
            <w:top w:val="none" w:sz="0" w:space="0" w:color="auto"/>
            <w:left w:val="none" w:sz="0" w:space="0" w:color="auto"/>
            <w:bottom w:val="none" w:sz="0" w:space="0" w:color="auto"/>
            <w:right w:val="none" w:sz="0" w:space="0" w:color="auto"/>
          </w:divBdr>
        </w:div>
        <w:div w:id="1681469493">
          <w:marLeft w:val="640"/>
          <w:marRight w:val="0"/>
          <w:marTop w:val="0"/>
          <w:marBottom w:val="0"/>
          <w:divBdr>
            <w:top w:val="none" w:sz="0" w:space="0" w:color="auto"/>
            <w:left w:val="none" w:sz="0" w:space="0" w:color="auto"/>
            <w:bottom w:val="none" w:sz="0" w:space="0" w:color="auto"/>
            <w:right w:val="none" w:sz="0" w:space="0" w:color="auto"/>
          </w:divBdr>
        </w:div>
        <w:div w:id="1777478520">
          <w:marLeft w:val="640"/>
          <w:marRight w:val="0"/>
          <w:marTop w:val="0"/>
          <w:marBottom w:val="0"/>
          <w:divBdr>
            <w:top w:val="none" w:sz="0" w:space="0" w:color="auto"/>
            <w:left w:val="none" w:sz="0" w:space="0" w:color="auto"/>
            <w:bottom w:val="none" w:sz="0" w:space="0" w:color="auto"/>
            <w:right w:val="none" w:sz="0" w:space="0" w:color="auto"/>
          </w:divBdr>
        </w:div>
        <w:div w:id="1959291308">
          <w:marLeft w:val="640"/>
          <w:marRight w:val="0"/>
          <w:marTop w:val="0"/>
          <w:marBottom w:val="0"/>
          <w:divBdr>
            <w:top w:val="none" w:sz="0" w:space="0" w:color="auto"/>
            <w:left w:val="none" w:sz="0" w:space="0" w:color="auto"/>
            <w:bottom w:val="none" w:sz="0" w:space="0" w:color="auto"/>
            <w:right w:val="none" w:sz="0" w:space="0" w:color="auto"/>
          </w:divBdr>
        </w:div>
      </w:divsChild>
    </w:div>
    <w:div w:id="1891183463">
      <w:bodyDiv w:val="1"/>
      <w:marLeft w:val="0"/>
      <w:marRight w:val="0"/>
      <w:marTop w:val="0"/>
      <w:marBottom w:val="0"/>
      <w:divBdr>
        <w:top w:val="none" w:sz="0" w:space="0" w:color="auto"/>
        <w:left w:val="none" w:sz="0" w:space="0" w:color="auto"/>
        <w:bottom w:val="none" w:sz="0" w:space="0" w:color="auto"/>
        <w:right w:val="none" w:sz="0" w:space="0" w:color="auto"/>
      </w:divBdr>
      <w:divsChild>
        <w:div w:id="186524884">
          <w:marLeft w:val="640"/>
          <w:marRight w:val="0"/>
          <w:marTop w:val="0"/>
          <w:marBottom w:val="0"/>
          <w:divBdr>
            <w:top w:val="none" w:sz="0" w:space="0" w:color="auto"/>
            <w:left w:val="none" w:sz="0" w:space="0" w:color="auto"/>
            <w:bottom w:val="none" w:sz="0" w:space="0" w:color="auto"/>
            <w:right w:val="none" w:sz="0" w:space="0" w:color="auto"/>
          </w:divBdr>
        </w:div>
        <w:div w:id="214972357">
          <w:marLeft w:val="640"/>
          <w:marRight w:val="0"/>
          <w:marTop w:val="0"/>
          <w:marBottom w:val="0"/>
          <w:divBdr>
            <w:top w:val="none" w:sz="0" w:space="0" w:color="auto"/>
            <w:left w:val="none" w:sz="0" w:space="0" w:color="auto"/>
            <w:bottom w:val="none" w:sz="0" w:space="0" w:color="auto"/>
            <w:right w:val="none" w:sz="0" w:space="0" w:color="auto"/>
          </w:divBdr>
        </w:div>
        <w:div w:id="215243335">
          <w:marLeft w:val="640"/>
          <w:marRight w:val="0"/>
          <w:marTop w:val="0"/>
          <w:marBottom w:val="0"/>
          <w:divBdr>
            <w:top w:val="none" w:sz="0" w:space="0" w:color="auto"/>
            <w:left w:val="none" w:sz="0" w:space="0" w:color="auto"/>
            <w:bottom w:val="none" w:sz="0" w:space="0" w:color="auto"/>
            <w:right w:val="none" w:sz="0" w:space="0" w:color="auto"/>
          </w:divBdr>
        </w:div>
        <w:div w:id="225996003">
          <w:marLeft w:val="640"/>
          <w:marRight w:val="0"/>
          <w:marTop w:val="0"/>
          <w:marBottom w:val="0"/>
          <w:divBdr>
            <w:top w:val="none" w:sz="0" w:space="0" w:color="auto"/>
            <w:left w:val="none" w:sz="0" w:space="0" w:color="auto"/>
            <w:bottom w:val="none" w:sz="0" w:space="0" w:color="auto"/>
            <w:right w:val="none" w:sz="0" w:space="0" w:color="auto"/>
          </w:divBdr>
        </w:div>
        <w:div w:id="371997355">
          <w:marLeft w:val="640"/>
          <w:marRight w:val="0"/>
          <w:marTop w:val="0"/>
          <w:marBottom w:val="0"/>
          <w:divBdr>
            <w:top w:val="none" w:sz="0" w:space="0" w:color="auto"/>
            <w:left w:val="none" w:sz="0" w:space="0" w:color="auto"/>
            <w:bottom w:val="none" w:sz="0" w:space="0" w:color="auto"/>
            <w:right w:val="none" w:sz="0" w:space="0" w:color="auto"/>
          </w:divBdr>
        </w:div>
        <w:div w:id="375351495">
          <w:marLeft w:val="640"/>
          <w:marRight w:val="0"/>
          <w:marTop w:val="0"/>
          <w:marBottom w:val="0"/>
          <w:divBdr>
            <w:top w:val="none" w:sz="0" w:space="0" w:color="auto"/>
            <w:left w:val="none" w:sz="0" w:space="0" w:color="auto"/>
            <w:bottom w:val="none" w:sz="0" w:space="0" w:color="auto"/>
            <w:right w:val="none" w:sz="0" w:space="0" w:color="auto"/>
          </w:divBdr>
        </w:div>
        <w:div w:id="487669243">
          <w:marLeft w:val="640"/>
          <w:marRight w:val="0"/>
          <w:marTop w:val="0"/>
          <w:marBottom w:val="0"/>
          <w:divBdr>
            <w:top w:val="none" w:sz="0" w:space="0" w:color="auto"/>
            <w:left w:val="none" w:sz="0" w:space="0" w:color="auto"/>
            <w:bottom w:val="none" w:sz="0" w:space="0" w:color="auto"/>
            <w:right w:val="none" w:sz="0" w:space="0" w:color="auto"/>
          </w:divBdr>
        </w:div>
        <w:div w:id="1032879905">
          <w:marLeft w:val="640"/>
          <w:marRight w:val="0"/>
          <w:marTop w:val="0"/>
          <w:marBottom w:val="0"/>
          <w:divBdr>
            <w:top w:val="none" w:sz="0" w:space="0" w:color="auto"/>
            <w:left w:val="none" w:sz="0" w:space="0" w:color="auto"/>
            <w:bottom w:val="none" w:sz="0" w:space="0" w:color="auto"/>
            <w:right w:val="none" w:sz="0" w:space="0" w:color="auto"/>
          </w:divBdr>
        </w:div>
        <w:div w:id="1173446813">
          <w:marLeft w:val="640"/>
          <w:marRight w:val="0"/>
          <w:marTop w:val="0"/>
          <w:marBottom w:val="0"/>
          <w:divBdr>
            <w:top w:val="none" w:sz="0" w:space="0" w:color="auto"/>
            <w:left w:val="none" w:sz="0" w:space="0" w:color="auto"/>
            <w:bottom w:val="none" w:sz="0" w:space="0" w:color="auto"/>
            <w:right w:val="none" w:sz="0" w:space="0" w:color="auto"/>
          </w:divBdr>
        </w:div>
        <w:div w:id="1284769589">
          <w:marLeft w:val="640"/>
          <w:marRight w:val="0"/>
          <w:marTop w:val="0"/>
          <w:marBottom w:val="0"/>
          <w:divBdr>
            <w:top w:val="none" w:sz="0" w:space="0" w:color="auto"/>
            <w:left w:val="none" w:sz="0" w:space="0" w:color="auto"/>
            <w:bottom w:val="none" w:sz="0" w:space="0" w:color="auto"/>
            <w:right w:val="none" w:sz="0" w:space="0" w:color="auto"/>
          </w:divBdr>
        </w:div>
        <w:div w:id="1452898266">
          <w:marLeft w:val="640"/>
          <w:marRight w:val="0"/>
          <w:marTop w:val="0"/>
          <w:marBottom w:val="0"/>
          <w:divBdr>
            <w:top w:val="none" w:sz="0" w:space="0" w:color="auto"/>
            <w:left w:val="none" w:sz="0" w:space="0" w:color="auto"/>
            <w:bottom w:val="none" w:sz="0" w:space="0" w:color="auto"/>
            <w:right w:val="none" w:sz="0" w:space="0" w:color="auto"/>
          </w:divBdr>
        </w:div>
        <w:div w:id="1470199250">
          <w:marLeft w:val="640"/>
          <w:marRight w:val="0"/>
          <w:marTop w:val="0"/>
          <w:marBottom w:val="0"/>
          <w:divBdr>
            <w:top w:val="none" w:sz="0" w:space="0" w:color="auto"/>
            <w:left w:val="none" w:sz="0" w:space="0" w:color="auto"/>
            <w:bottom w:val="none" w:sz="0" w:space="0" w:color="auto"/>
            <w:right w:val="none" w:sz="0" w:space="0" w:color="auto"/>
          </w:divBdr>
        </w:div>
        <w:div w:id="1888253594">
          <w:marLeft w:val="640"/>
          <w:marRight w:val="0"/>
          <w:marTop w:val="0"/>
          <w:marBottom w:val="0"/>
          <w:divBdr>
            <w:top w:val="none" w:sz="0" w:space="0" w:color="auto"/>
            <w:left w:val="none" w:sz="0" w:space="0" w:color="auto"/>
            <w:bottom w:val="none" w:sz="0" w:space="0" w:color="auto"/>
            <w:right w:val="none" w:sz="0" w:space="0" w:color="auto"/>
          </w:divBdr>
        </w:div>
      </w:divsChild>
    </w:div>
    <w:div w:id="1909337227">
      <w:bodyDiv w:val="1"/>
      <w:marLeft w:val="0"/>
      <w:marRight w:val="0"/>
      <w:marTop w:val="0"/>
      <w:marBottom w:val="0"/>
      <w:divBdr>
        <w:top w:val="none" w:sz="0" w:space="0" w:color="auto"/>
        <w:left w:val="none" w:sz="0" w:space="0" w:color="auto"/>
        <w:bottom w:val="none" w:sz="0" w:space="0" w:color="auto"/>
        <w:right w:val="none" w:sz="0" w:space="0" w:color="auto"/>
      </w:divBdr>
      <w:divsChild>
        <w:div w:id="24064535">
          <w:marLeft w:val="640"/>
          <w:marRight w:val="0"/>
          <w:marTop w:val="0"/>
          <w:marBottom w:val="0"/>
          <w:divBdr>
            <w:top w:val="none" w:sz="0" w:space="0" w:color="auto"/>
            <w:left w:val="none" w:sz="0" w:space="0" w:color="auto"/>
            <w:bottom w:val="none" w:sz="0" w:space="0" w:color="auto"/>
            <w:right w:val="none" w:sz="0" w:space="0" w:color="auto"/>
          </w:divBdr>
        </w:div>
        <w:div w:id="237520508">
          <w:marLeft w:val="640"/>
          <w:marRight w:val="0"/>
          <w:marTop w:val="0"/>
          <w:marBottom w:val="0"/>
          <w:divBdr>
            <w:top w:val="none" w:sz="0" w:space="0" w:color="auto"/>
            <w:left w:val="none" w:sz="0" w:space="0" w:color="auto"/>
            <w:bottom w:val="none" w:sz="0" w:space="0" w:color="auto"/>
            <w:right w:val="none" w:sz="0" w:space="0" w:color="auto"/>
          </w:divBdr>
        </w:div>
        <w:div w:id="344018225">
          <w:marLeft w:val="640"/>
          <w:marRight w:val="0"/>
          <w:marTop w:val="0"/>
          <w:marBottom w:val="0"/>
          <w:divBdr>
            <w:top w:val="none" w:sz="0" w:space="0" w:color="auto"/>
            <w:left w:val="none" w:sz="0" w:space="0" w:color="auto"/>
            <w:bottom w:val="none" w:sz="0" w:space="0" w:color="auto"/>
            <w:right w:val="none" w:sz="0" w:space="0" w:color="auto"/>
          </w:divBdr>
        </w:div>
        <w:div w:id="382872421">
          <w:marLeft w:val="640"/>
          <w:marRight w:val="0"/>
          <w:marTop w:val="0"/>
          <w:marBottom w:val="0"/>
          <w:divBdr>
            <w:top w:val="none" w:sz="0" w:space="0" w:color="auto"/>
            <w:left w:val="none" w:sz="0" w:space="0" w:color="auto"/>
            <w:bottom w:val="none" w:sz="0" w:space="0" w:color="auto"/>
            <w:right w:val="none" w:sz="0" w:space="0" w:color="auto"/>
          </w:divBdr>
        </w:div>
        <w:div w:id="404648970">
          <w:marLeft w:val="640"/>
          <w:marRight w:val="0"/>
          <w:marTop w:val="0"/>
          <w:marBottom w:val="0"/>
          <w:divBdr>
            <w:top w:val="none" w:sz="0" w:space="0" w:color="auto"/>
            <w:left w:val="none" w:sz="0" w:space="0" w:color="auto"/>
            <w:bottom w:val="none" w:sz="0" w:space="0" w:color="auto"/>
            <w:right w:val="none" w:sz="0" w:space="0" w:color="auto"/>
          </w:divBdr>
        </w:div>
        <w:div w:id="544100132">
          <w:marLeft w:val="640"/>
          <w:marRight w:val="0"/>
          <w:marTop w:val="0"/>
          <w:marBottom w:val="0"/>
          <w:divBdr>
            <w:top w:val="none" w:sz="0" w:space="0" w:color="auto"/>
            <w:left w:val="none" w:sz="0" w:space="0" w:color="auto"/>
            <w:bottom w:val="none" w:sz="0" w:space="0" w:color="auto"/>
            <w:right w:val="none" w:sz="0" w:space="0" w:color="auto"/>
          </w:divBdr>
        </w:div>
        <w:div w:id="728960705">
          <w:marLeft w:val="640"/>
          <w:marRight w:val="0"/>
          <w:marTop w:val="0"/>
          <w:marBottom w:val="0"/>
          <w:divBdr>
            <w:top w:val="none" w:sz="0" w:space="0" w:color="auto"/>
            <w:left w:val="none" w:sz="0" w:space="0" w:color="auto"/>
            <w:bottom w:val="none" w:sz="0" w:space="0" w:color="auto"/>
            <w:right w:val="none" w:sz="0" w:space="0" w:color="auto"/>
          </w:divBdr>
        </w:div>
        <w:div w:id="858854575">
          <w:marLeft w:val="640"/>
          <w:marRight w:val="0"/>
          <w:marTop w:val="0"/>
          <w:marBottom w:val="0"/>
          <w:divBdr>
            <w:top w:val="none" w:sz="0" w:space="0" w:color="auto"/>
            <w:left w:val="none" w:sz="0" w:space="0" w:color="auto"/>
            <w:bottom w:val="none" w:sz="0" w:space="0" w:color="auto"/>
            <w:right w:val="none" w:sz="0" w:space="0" w:color="auto"/>
          </w:divBdr>
        </w:div>
        <w:div w:id="1359239801">
          <w:marLeft w:val="640"/>
          <w:marRight w:val="0"/>
          <w:marTop w:val="0"/>
          <w:marBottom w:val="0"/>
          <w:divBdr>
            <w:top w:val="none" w:sz="0" w:space="0" w:color="auto"/>
            <w:left w:val="none" w:sz="0" w:space="0" w:color="auto"/>
            <w:bottom w:val="none" w:sz="0" w:space="0" w:color="auto"/>
            <w:right w:val="none" w:sz="0" w:space="0" w:color="auto"/>
          </w:divBdr>
        </w:div>
        <w:div w:id="1472483735">
          <w:marLeft w:val="640"/>
          <w:marRight w:val="0"/>
          <w:marTop w:val="0"/>
          <w:marBottom w:val="0"/>
          <w:divBdr>
            <w:top w:val="none" w:sz="0" w:space="0" w:color="auto"/>
            <w:left w:val="none" w:sz="0" w:space="0" w:color="auto"/>
            <w:bottom w:val="none" w:sz="0" w:space="0" w:color="auto"/>
            <w:right w:val="none" w:sz="0" w:space="0" w:color="auto"/>
          </w:divBdr>
        </w:div>
        <w:div w:id="1576159085">
          <w:marLeft w:val="640"/>
          <w:marRight w:val="0"/>
          <w:marTop w:val="0"/>
          <w:marBottom w:val="0"/>
          <w:divBdr>
            <w:top w:val="none" w:sz="0" w:space="0" w:color="auto"/>
            <w:left w:val="none" w:sz="0" w:space="0" w:color="auto"/>
            <w:bottom w:val="none" w:sz="0" w:space="0" w:color="auto"/>
            <w:right w:val="none" w:sz="0" w:space="0" w:color="auto"/>
          </w:divBdr>
        </w:div>
        <w:div w:id="1661495840">
          <w:marLeft w:val="640"/>
          <w:marRight w:val="0"/>
          <w:marTop w:val="0"/>
          <w:marBottom w:val="0"/>
          <w:divBdr>
            <w:top w:val="none" w:sz="0" w:space="0" w:color="auto"/>
            <w:left w:val="none" w:sz="0" w:space="0" w:color="auto"/>
            <w:bottom w:val="none" w:sz="0" w:space="0" w:color="auto"/>
            <w:right w:val="none" w:sz="0" w:space="0" w:color="auto"/>
          </w:divBdr>
        </w:div>
        <w:div w:id="1884562298">
          <w:marLeft w:val="640"/>
          <w:marRight w:val="0"/>
          <w:marTop w:val="0"/>
          <w:marBottom w:val="0"/>
          <w:divBdr>
            <w:top w:val="none" w:sz="0" w:space="0" w:color="auto"/>
            <w:left w:val="none" w:sz="0" w:space="0" w:color="auto"/>
            <w:bottom w:val="none" w:sz="0" w:space="0" w:color="auto"/>
            <w:right w:val="none" w:sz="0" w:space="0" w:color="auto"/>
          </w:divBdr>
        </w:div>
      </w:divsChild>
    </w:div>
    <w:div w:id="1916239650">
      <w:bodyDiv w:val="1"/>
      <w:marLeft w:val="0"/>
      <w:marRight w:val="0"/>
      <w:marTop w:val="0"/>
      <w:marBottom w:val="0"/>
      <w:divBdr>
        <w:top w:val="none" w:sz="0" w:space="0" w:color="auto"/>
        <w:left w:val="none" w:sz="0" w:space="0" w:color="auto"/>
        <w:bottom w:val="none" w:sz="0" w:space="0" w:color="auto"/>
        <w:right w:val="none" w:sz="0" w:space="0" w:color="auto"/>
      </w:divBdr>
      <w:divsChild>
        <w:div w:id="20865410">
          <w:marLeft w:val="640"/>
          <w:marRight w:val="0"/>
          <w:marTop w:val="0"/>
          <w:marBottom w:val="0"/>
          <w:divBdr>
            <w:top w:val="none" w:sz="0" w:space="0" w:color="auto"/>
            <w:left w:val="none" w:sz="0" w:space="0" w:color="auto"/>
            <w:bottom w:val="none" w:sz="0" w:space="0" w:color="auto"/>
            <w:right w:val="none" w:sz="0" w:space="0" w:color="auto"/>
          </w:divBdr>
        </w:div>
        <w:div w:id="122700323">
          <w:marLeft w:val="640"/>
          <w:marRight w:val="0"/>
          <w:marTop w:val="0"/>
          <w:marBottom w:val="0"/>
          <w:divBdr>
            <w:top w:val="none" w:sz="0" w:space="0" w:color="auto"/>
            <w:left w:val="none" w:sz="0" w:space="0" w:color="auto"/>
            <w:bottom w:val="none" w:sz="0" w:space="0" w:color="auto"/>
            <w:right w:val="none" w:sz="0" w:space="0" w:color="auto"/>
          </w:divBdr>
        </w:div>
        <w:div w:id="350380192">
          <w:marLeft w:val="640"/>
          <w:marRight w:val="0"/>
          <w:marTop w:val="0"/>
          <w:marBottom w:val="0"/>
          <w:divBdr>
            <w:top w:val="none" w:sz="0" w:space="0" w:color="auto"/>
            <w:left w:val="none" w:sz="0" w:space="0" w:color="auto"/>
            <w:bottom w:val="none" w:sz="0" w:space="0" w:color="auto"/>
            <w:right w:val="none" w:sz="0" w:space="0" w:color="auto"/>
          </w:divBdr>
        </w:div>
        <w:div w:id="624852721">
          <w:marLeft w:val="640"/>
          <w:marRight w:val="0"/>
          <w:marTop w:val="0"/>
          <w:marBottom w:val="0"/>
          <w:divBdr>
            <w:top w:val="none" w:sz="0" w:space="0" w:color="auto"/>
            <w:left w:val="none" w:sz="0" w:space="0" w:color="auto"/>
            <w:bottom w:val="none" w:sz="0" w:space="0" w:color="auto"/>
            <w:right w:val="none" w:sz="0" w:space="0" w:color="auto"/>
          </w:divBdr>
        </w:div>
        <w:div w:id="843399540">
          <w:marLeft w:val="640"/>
          <w:marRight w:val="0"/>
          <w:marTop w:val="0"/>
          <w:marBottom w:val="0"/>
          <w:divBdr>
            <w:top w:val="none" w:sz="0" w:space="0" w:color="auto"/>
            <w:left w:val="none" w:sz="0" w:space="0" w:color="auto"/>
            <w:bottom w:val="none" w:sz="0" w:space="0" w:color="auto"/>
            <w:right w:val="none" w:sz="0" w:space="0" w:color="auto"/>
          </w:divBdr>
        </w:div>
        <w:div w:id="965963151">
          <w:marLeft w:val="640"/>
          <w:marRight w:val="0"/>
          <w:marTop w:val="0"/>
          <w:marBottom w:val="0"/>
          <w:divBdr>
            <w:top w:val="none" w:sz="0" w:space="0" w:color="auto"/>
            <w:left w:val="none" w:sz="0" w:space="0" w:color="auto"/>
            <w:bottom w:val="none" w:sz="0" w:space="0" w:color="auto"/>
            <w:right w:val="none" w:sz="0" w:space="0" w:color="auto"/>
          </w:divBdr>
        </w:div>
        <w:div w:id="1420711424">
          <w:marLeft w:val="640"/>
          <w:marRight w:val="0"/>
          <w:marTop w:val="0"/>
          <w:marBottom w:val="0"/>
          <w:divBdr>
            <w:top w:val="none" w:sz="0" w:space="0" w:color="auto"/>
            <w:left w:val="none" w:sz="0" w:space="0" w:color="auto"/>
            <w:bottom w:val="none" w:sz="0" w:space="0" w:color="auto"/>
            <w:right w:val="none" w:sz="0" w:space="0" w:color="auto"/>
          </w:divBdr>
        </w:div>
        <w:div w:id="1636400870">
          <w:marLeft w:val="640"/>
          <w:marRight w:val="0"/>
          <w:marTop w:val="0"/>
          <w:marBottom w:val="0"/>
          <w:divBdr>
            <w:top w:val="none" w:sz="0" w:space="0" w:color="auto"/>
            <w:left w:val="none" w:sz="0" w:space="0" w:color="auto"/>
            <w:bottom w:val="none" w:sz="0" w:space="0" w:color="auto"/>
            <w:right w:val="none" w:sz="0" w:space="0" w:color="auto"/>
          </w:divBdr>
        </w:div>
        <w:div w:id="1636595208">
          <w:marLeft w:val="640"/>
          <w:marRight w:val="0"/>
          <w:marTop w:val="0"/>
          <w:marBottom w:val="0"/>
          <w:divBdr>
            <w:top w:val="none" w:sz="0" w:space="0" w:color="auto"/>
            <w:left w:val="none" w:sz="0" w:space="0" w:color="auto"/>
            <w:bottom w:val="none" w:sz="0" w:space="0" w:color="auto"/>
            <w:right w:val="none" w:sz="0" w:space="0" w:color="auto"/>
          </w:divBdr>
        </w:div>
        <w:div w:id="1877544724">
          <w:marLeft w:val="640"/>
          <w:marRight w:val="0"/>
          <w:marTop w:val="0"/>
          <w:marBottom w:val="0"/>
          <w:divBdr>
            <w:top w:val="none" w:sz="0" w:space="0" w:color="auto"/>
            <w:left w:val="none" w:sz="0" w:space="0" w:color="auto"/>
            <w:bottom w:val="none" w:sz="0" w:space="0" w:color="auto"/>
            <w:right w:val="none" w:sz="0" w:space="0" w:color="auto"/>
          </w:divBdr>
        </w:div>
        <w:div w:id="1904221883">
          <w:marLeft w:val="640"/>
          <w:marRight w:val="0"/>
          <w:marTop w:val="0"/>
          <w:marBottom w:val="0"/>
          <w:divBdr>
            <w:top w:val="none" w:sz="0" w:space="0" w:color="auto"/>
            <w:left w:val="none" w:sz="0" w:space="0" w:color="auto"/>
            <w:bottom w:val="none" w:sz="0" w:space="0" w:color="auto"/>
            <w:right w:val="none" w:sz="0" w:space="0" w:color="auto"/>
          </w:divBdr>
        </w:div>
        <w:div w:id="1933665553">
          <w:marLeft w:val="640"/>
          <w:marRight w:val="0"/>
          <w:marTop w:val="0"/>
          <w:marBottom w:val="0"/>
          <w:divBdr>
            <w:top w:val="none" w:sz="0" w:space="0" w:color="auto"/>
            <w:left w:val="none" w:sz="0" w:space="0" w:color="auto"/>
            <w:bottom w:val="none" w:sz="0" w:space="0" w:color="auto"/>
            <w:right w:val="none" w:sz="0" w:space="0" w:color="auto"/>
          </w:divBdr>
        </w:div>
        <w:div w:id="2075001509">
          <w:marLeft w:val="640"/>
          <w:marRight w:val="0"/>
          <w:marTop w:val="0"/>
          <w:marBottom w:val="0"/>
          <w:divBdr>
            <w:top w:val="none" w:sz="0" w:space="0" w:color="auto"/>
            <w:left w:val="none" w:sz="0" w:space="0" w:color="auto"/>
            <w:bottom w:val="none" w:sz="0" w:space="0" w:color="auto"/>
            <w:right w:val="none" w:sz="0" w:space="0" w:color="auto"/>
          </w:divBdr>
        </w:div>
      </w:divsChild>
    </w:div>
    <w:div w:id="1951625350">
      <w:bodyDiv w:val="1"/>
      <w:marLeft w:val="0"/>
      <w:marRight w:val="0"/>
      <w:marTop w:val="0"/>
      <w:marBottom w:val="0"/>
      <w:divBdr>
        <w:top w:val="none" w:sz="0" w:space="0" w:color="auto"/>
        <w:left w:val="none" w:sz="0" w:space="0" w:color="auto"/>
        <w:bottom w:val="none" w:sz="0" w:space="0" w:color="auto"/>
        <w:right w:val="none" w:sz="0" w:space="0" w:color="auto"/>
      </w:divBdr>
      <w:divsChild>
        <w:div w:id="34700108">
          <w:marLeft w:val="640"/>
          <w:marRight w:val="0"/>
          <w:marTop w:val="0"/>
          <w:marBottom w:val="0"/>
          <w:divBdr>
            <w:top w:val="none" w:sz="0" w:space="0" w:color="auto"/>
            <w:left w:val="none" w:sz="0" w:space="0" w:color="auto"/>
            <w:bottom w:val="none" w:sz="0" w:space="0" w:color="auto"/>
            <w:right w:val="none" w:sz="0" w:space="0" w:color="auto"/>
          </w:divBdr>
        </w:div>
        <w:div w:id="336664187">
          <w:marLeft w:val="640"/>
          <w:marRight w:val="0"/>
          <w:marTop w:val="0"/>
          <w:marBottom w:val="0"/>
          <w:divBdr>
            <w:top w:val="none" w:sz="0" w:space="0" w:color="auto"/>
            <w:left w:val="none" w:sz="0" w:space="0" w:color="auto"/>
            <w:bottom w:val="none" w:sz="0" w:space="0" w:color="auto"/>
            <w:right w:val="none" w:sz="0" w:space="0" w:color="auto"/>
          </w:divBdr>
        </w:div>
        <w:div w:id="347105116">
          <w:marLeft w:val="640"/>
          <w:marRight w:val="0"/>
          <w:marTop w:val="0"/>
          <w:marBottom w:val="0"/>
          <w:divBdr>
            <w:top w:val="none" w:sz="0" w:space="0" w:color="auto"/>
            <w:left w:val="none" w:sz="0" w:space="0" w:color="auto"/>
            <w:bottom w:val="none" w:sz="0" w:space="0" w:color="auto"/>
            <w:right w:val="none" w:sz="0" w:space="0" w:color="auto"/>
          </w:divBdr>
        </w:div>
        <w:div w:id="548491797">
          <w:marLeft w:val="640"/>
          <w:marRight w:val="0"/>
          <w:marTop w:val="0"/>
          <w:marBottom w:val="0"/>
          <w:divBdr>
            <w:top w:val="none" w:sz="0" w:space="0" w:color="auto"/>
            <w:left w:val="none" w:sz="0" w:space="0" w:color="auto"/>
            <w:bottom w:val="none" w:sz="0" w:space="0" w:color="auto"/>
            <w:right w:val="none" w:sz="0" w:space="0" w:color="auto"/>
          </w:divBdr>
        </w:div>
        <w:div w:id="622881117">
          <w:marLeft w:val="640"/>
          <w:marRight w:val="0"/>
          <w:marTop w:val="0"/>
          <w:marBottom w:val="0"/>
          <w:divBdr>
            <w:top w:val="none" w:sz="0" w:space="0" w:color="auto"/>
            <w:left w:val="none" w:sz="0" w:space="0" w:color="auto"/>
            <w:bottom w:val="none" w:sz="0" w:space="0" w:color="auto"/>
            <w:right w:val="none" w:sz="0" w:space="0" w:color="auto"/>
          </w:divBdr>
        </w:div>
        <w:div w:id="853805037">
          <w:marLeft w:val="640"/>
          <w:marRight w:val="0"/>
          <w:marTop w:val="0"/>
          <w:marBottom w:val="0"/>
          <w:divBdr>
            <w:top w:val="none" w:sz="0" w:space="0" w:color="auto"/>
            <w:left w:val="none" w:sz="0" w:space="0" w:color="auto"/>
            <w:bottom w:val="none" w:sz="0" w:space="0" w:color="auto"/>
            <w:right w:val="none" w:sz="0" w:space="0" w:color="auto"/>
          </w:divBdr>
        </w:div>
        <w:div w:id="890380509">
          <w:marLeft w:val="640"/>
          <w:marRight w:val="0"/>
          <w:marTop w:val="0"/>
          <w:marBottom w:val="0"/>
          <w:divBdr>
            <w:top w:val="none" w:sz="0" w:space="0" w:color="auto"/>
            <w:left w:val="none" w:sz="0" w:space="0" w:color="auto"/>
            <w:bottom w:val="none" w:sz="0" w:space="0" w:color="auto"/>
            <w:right w:val="none" w:sz="0" w:space="0" w:color="auto"/>
          </w:divBdr>
        </w:div>
        <w:div w:id="1165902460">
          <w:marLeft w:val="640"/>
          <w:marRight w:val="0"/>
          <w:marTop w:val="0"/>
          <w:marBottom w:val="0"/>
          <w:divBdr>
            <w:top w:val="none" w:sz="0" w:space="0" w:color="auto"/>
            <w:left w:val="none" w:sz="0" w:space="0" w:color="auto"/>
            <w:bottom w:val="none" w:sz="0" w:space="0" w:color="auto"/>
            <w:right w:val="none" w:sz="0" w:space="0" w:color="auto"/>
          </w:divBdr>
        </w:div>
        <w:div w:id="1195536505">
          <w:marLeft w:val="640"/>
          <w:marRight w:val="0"/>
          <w:marTop w:val="0"/>
          <w:marBottom w:val="0"/>
          <w:divBdr>
            <w:top w:val="none" w:sz="0" w:space="0" w:color="auto"/>
            <w:left w:val="none" w:sz="0" w:space="0" w:color="auto"/>
            <w:bottom w:val="none" w:sz="0" w:space="0" w:color="auto"/>
            <w:right w:val="none" w:sz="0" w:space="0" w:color="auto"/>
          </w:divBdr>
        </w:div>
        <w:div w:id="1238056912">
          <w:marLeft w:val="640"/>
          <w:marRight w:val="0"/>
          <w:marTop w:val="0"/>
          <w:marBottom w:val="0"/>
          <w:divBdr>
            <w:top w:val="none" w:sz="0" w:space="0" w:color="auto"/>
            <w:left w:val="none" w:sz="0" w:space="0" w:color="auto"/>
            <w:bottom w:val="none" w:sz="0" w:space="0" w:color="auto"/>
            <w:right w:val="none" w:sz="0" w:space="0" w:color="auto"/>
          </w:divBdr>
        </w:div>
        <w:div w:id="1672561946">
          <w:marLeft w:val="640"/>
          <w:marRight w:val="0"/>
          <w:marTop w:val="0"/>
          <w:marBottom w:val="0"/>
          <w:divBdr>
            <w:top w:val="none" w:sz="0" w:space="0" w:color="auto"/>
            <w:left w:val="none" w:sz="0" w:space="0" w:color="auto"/>
            <w:bottom w:val="none" w:sz="0" w:space="0" w:color="auto"/>
            <w:right w:val="none" w:sz="0" w:space="0" w:color="auto"/>
          </w:divBdr>
        </w:div>
        <w:div w:id="1951204365">
          <w:marLeft w:val="640"/>
          <w:marRight w:val="0"/>
          <w:marTop w:val="0"/>
          <w:marBottom w:val="0"/>
          <w:divBdr>
            <w:top w:val="none" w:sz="0" w:space="0" w:color="auto"/>
            <w:left w:val="none" w:sz="0" w:space="0" w:color="auto"/>
            <w:bottom w:val="none" w:sz="0" w:space="0" w:color="auto"/>
            <w:right w:val="none" w:sz="0" w:space="0" w:color="auto"/>
          </w:divBdr>
        </w:div>
        <w:div w:id="2019846202">
          <w:marLeft w:val="640"/>
          <w:marRight w:val="0"/>
          <w:marTop w:val="0"/>
          <w:marBottom w:val="0"/>
          <w:divBdr>
            <w:top w:val="none" w:sz="0" w:space="0" w:color="auto"/>
            <w:left w:val="none" w:sz="0" w:space="0" w:color="auto"/>
            <w:bottom w:val="none" w:sz="0" w:space="0" w:color="auto"/>
            <w:right w:val="none" w:sz="0" w:space="0" w:color="auto"/>
          </w:divBdr>
        </w:div>
      </w:divsChild>
    </w:div>
    <w:div w:id="1953826798">
      <w:bodyDiv w:val="1"/>
      <w:marLeft w:val="0"/>
      <w:marRight w:val="0"/>
      <w:marTop w:val="0"/>
      <w:marBottom w:val="0"/>
      <w:divBdr>
        <w:top w:val="none" w:sz="0" w:space="0" w:color="auto"/>
        <w:left w:val="none" w:sz="0" w:space="0" w:color="auto"/>
        <w:bottom w:val="none" w:sz="0" w:space="0" w:color="auto"/>
        <w:right w:val="none" w:sz="0" w:space="0" w:color="auto"/>
      </w:divBdr>
      <w:divsChild>
        <w:div w:id="32120603">
          <w:marLeft w:val="640"/>
          <w:marRight w:val="0"/>
          <w:marTop w:val="0"/>
          <w:marBottom w:val="0"/>
          <w:divBdr>
            <w:top w:val="none" w:sz="0" w:space="0" w:color="auto"/>
            <w:left w:val="none" w:sz="0" w:space="0" w:color="auto"/>
            <w:bottom w:val="none" w:sz="0" w:space="0" w:color="auto"/>
            <w:right w:val="none" w:sz="0" w:space="0" w:color="auto"/>
          </w:divBdr>
        </w:div>
        <w:div w:id="298192065">
          <w:marLeft w:val="640"/>
          <w:marRight w:val="0"/>
          <w:marTop w:val="0"/>
          <w:marBottom w:val="0"/>
          <w:divBdr>
            <w:top w:val="none" w:sz="0" w:space="0" w:color="auto"/>
            <w:left w:val="none" w:sz="0" w:space="0" w:color="auto"/>
            <w:bottom w:val="none" w:sz="0" w:space="0" w:color="auto"/>
            <w:right w:val="none" w:sz="0" w:space="0" w:color="auto"/>
          </w:divBdr>
        </w:div>
        <w:div w:id="757867823">
          <w:marLeft w:val="640"/>
          <w:marRight w:val="0"/>
          <w:marTop w:val="0"/>
          <w:marBottom w:val="0"/>
          <w:divBdr>
            <w:top w:val="none" w:sz="0" w:space="0" w:color="auto"/>
            <w:left w:val="none" w:sz="0" w:space="0" w:color="auto"/>
            <w:bottom w:val="none" w:sz="0" w:space="0" w:color="auto"/>
            <w:right w:val="none" w:sz="0" w:space="0" w:color="auto"/>
          </w:divBdr>
        </w:div>
        <w:div w:id="892351476">
          <w:marLeft w:val="640"/>
          <w:marRight w:val="0"/>
          <w:marTop w:val="0"/>
          <w:marBottom w:val="0"/>
          <w:divBdr>
            <w:top w:val="none" w:sz="0" w:space="0" w:color="auto"/>
            <w:left w:val="none" w:sz="0" w:space="0" w:color="auto"/>
            <w:bottom w:val="none" w:sz="0" w:space="0" w:color="auto"/>
            <w:right w:val="none" w:sz="0" w:space="0" w:color="auto"/>
          </w:divBdr>
        </w:div>
        <w:div w:id="989945773">
          <w:marLeft w:val="640"/>
          <w:marRight w:val="0"/>
          <w:marTop w:val="0"/>
          <w:marBottom w:val="0"/>
          <w:divBdr>
            <w:top w:val="none" w:sz="0" w:space="0" w:color="auto"/>
            <w:left w:val="none" w:sz="0" w:space="0" w:color="auto"/>
            <w:bottom w:val="none" w:sz="0" w:space="0" w:color="auto"/>
            <w:right w:val="none" w:sz="0" w:space="0" w:color="auto"/>
          </w:divBdr>
        </w:div>
        <w:div w:id="1043678682">
          <w:marLeft w:val="640"/>
          <w:marRight w:val="0"/>
          <w:marTop w:val="0"/>
          <w:marBottom w:val="0"/>
          <w:divBdr>
            <w:top w:val="none" w:sz="0" w:space="0" w:color="auto"/>
            <w:left w:val="none" w:sz="0" w:space="0" w:color="auto"/>
            <w:bottom w:val="none" w:sz="0" w:space="0" w:color="auto"/>
            <w:right w:val="none" w:sz="0" w:space="0" w:color="auto"/>
          </w:divBdr>
        </w:div>
        <w:div w:id="1333483769">
          <w:marLeft w:val="640"/>
          <w:marRight w:val="0"/>
          <w:marTop w:val="0"/>
          <w:marBottom w:val="0"/>
          <w:divBdr>
            <w:top w:val="none" w:sz="0" w:space="0" w:color="auto"/>
            <w:left w:val="none" w:sz="0" w:space="0" w:color="auto"/>
            <w:bottom w:val="none" w:sz="0" w:space="0" w:color="auto"/>
            <w:right w:val="none" w:sz="0" w:space="0" w:color="auto"/>
          </w:divBdr>
        </w:div>
        <w:div w:id="1402291892">
          <w:marLeft w:val="640"/>
          <w:marRight w:val="0"/>
          <w:marTop w:val="0"/>
          <w:marBottom w:val="0"/>
          <w:divBdr>
            <w:top w:val="none" w:sz="0" w:space="0" w:color="auto"/>
            <w:left w:val="none" w:sz="0" w:space="0" w:color="auto"/>
            <w:bottom w:val="none" w:sz="0" w:space="0" w:color="auto"/>
            <w:right w:val="none" w:sz="0" w:space="0" w:color="auto"/>
          </w:divBdr>
        </w:div>
        <w:div w:id="1492670736">
          <w:marLeft w:val="640"/>
          <w:marRight w:val="0"/>
          <w:marTop w:val="0"/>
          <w:marBottom w:val="0"/>
          <w:divBdr>
            <w:top w:val="none" w:sz="0" w:space="0" w:color="auto"/>
            <w:left w:val="none" w:sz="0" w:space="0" w:color="auto"/>
            <w:bottom w:val="none" w:sz="0" w:space="0" w:color="auto"/>
            <w:right w:val="none" w:sz="0" w:space="0" w:color="auto"/>
          </w:divBdr>
        </w:div>
        <w:div w:id="1513567161">
          <w:marLeft w:val="640"/>
          <w:marRight w:val="0"/>
          <w:marTop w:val="0"/>
          <w:marBottom w:val="0"/>
          <w:divBdr>
            <w:top w:val="none" w:sz="0" w:space="0" w:color="auto"/>
            <w:left w:val="none" w:sz="0" w:space="0" w:color="auto"/>
            <w:bottom w:val="none" w:sz="0" w:space="0" w:color="auto"/>
            <w:right w:val="none" w:sz="0" w:space="0" w:color="auto"/>
          </w:divBdr>
        </w:div>
        <w:div w:id="1662856333">
          <w:marLeft w:val="640"/>
          <w:marRight w:val="0"/>
          <w:marTop w:val="0"/>
          <w:marBottom w:val="0"/>
          <w:divBdr>
            <w:top w:val="none" w:sz="0" w:space="0" w:color="auto"/>
            <w:left w:val="none" w:sz="0" w:space="0" w:color="auto"/>
            <w:bottom w:val="none" w:sz="0" w:space="0" w:color="auto"/>
            <w:right w:val="none" w:sz="0" w:space="0" w:color="auto"/>
          </w:divBdr>
        </w:div>
        <w:div w:id="1711343351">
          <w:marLeft w:val="640"/>
          <w:marRight w:val="0"/>
          <w:marTop w:val="0"/>
          <w:marBottom w:val="0"/>
          <w:divBdr>
            <w:top w:val="none" w:sz="0" w:space="0" w:color="auto"/>
            <w:left w:val="none" w:sz="0" w:space="0" w:color="auto"/>
            <w:bottom w:val="none" w:sz="0" w:space="0" w:color="auto"/>
            <w:right w:val="none" w:sz="0" w:space="0" w:color="auto"/>
          </w:divBdr>
        </w:div>
        <w:div w:id="1718163957">
          <w:marLeft w:val="640"/>
          <w:marRight w:val="0"/>
          <w:marTop w:val="0"/>
          <w:marBottom w:val="0"/>
          <w:divBdr>
            <w:top w:val="none" w:sz="0" w:space="0" w:color="auto"/>
            <w:left w:val="none" w:sz="0" w:space="0" w:color="auto"/>
            <w:bottom w:val="none" w:sz="0" w:space="0" w:color="auto"/>
            <w:right w:val="none" w:sz="0" w:space="0" w:color="auto"/>
          </w:divBdr>
        </w:div>
      </w:divsChild>
    </w:div>
    <w:div w:id="1960910546">
      <w:bodyDiv w:val="1"/>
      <w:marLeft w:val="0"/>
      <w:marRight w:val="0"/>
      <w:marTop w:val="0"/>
      <w:marBottom w:val="0"/>
      <w:divBdr>
        <w:top w:val="none" w:sz="0" w:space="0" w:color="auto"/>
        <w:left w:val="none" w:sz="0" w:space="0" w:color="auto"/>
        <w:bottom w:val="none" w:sz="0" w:space="0" w:color="auto"/>
        <w:right w:val="none" w:sz="0" w:space="0" w:color="auto"/>
      </w:divBdr>
      <w:divsChild>
        <w:div w:id="148137970">
          <w:marLeft w:val="640"/>
          <w:marRight w:val="0"/>
          <w:marTop w:val="0"/>
          <w:marBottom w:val="0"/>
          <w:divBdr>
            <w:top w:val="none" w:sz="0" w:space="0" w:color="auto"/>
            <w:left w:val="none" w:sz="0" w:space="0" w:color="auto"/>
            <w:bottom w:val="none" w:sz="0" w:space="0" w:color="auto"/>
            <w:right w:val="none" w:sz="0" w:space="0" w:color="auto"/>
          </w:divBdr>
        </w:div>
        <w:div w:id="250550947">
          <w:marLeft w:val="640"/>
          <w:marRight w:val="0"/>
          <w:marTop w:val="0"/>
          <w:marBottom w:val="0"/>
          <w:divBdr>
            <w:top w:val="none" w:sz="0" w:space="0" w:color="auto"/>
            <w:left w:val="none" w:sz="0" w:space="0" w:color="auto"/>
            <w:bottom w:val="none" w:sz="0" w:space="0" w:color="auto"/>
            <w:right w:val="none" w:sz="0" w:space="0" w:color="auto"/>
          </w:divBdr>
        </w:div>
        <w:div w:id="419329853">
          <w:marLeft w:val="640"/>
          <w:marRight w:val="0"/>
          <w:marTop w:val="0"/>
          <w:marBottom w:val="0"/>
          <w:divBdr>
            <w:top w:val="none" w:sz="0" w:space="0" w:color="auto"/>
            <w:left w:val="none" w:sz="0" w:space="0" w:color="auto"/>
            <w:bottom w:val="none" w:sz="0" w:space="0" w:color="auto"/>
            <w:right w:val="none" w:sz="0" w:space="0" w:color="auto"/>
          </w:divBdr>
        </w:div>
        <w:div w:id="678510882">
          <w:marLeft w:val="640"/>
          <w:marRight w:val="0"/>
          <w:marTop w:val="0"/>
          <w:marBottom w:val="0"/>
          <w:divBdr>
            <w:top w:val="none" w:sz="0" w:space="0" w:color="auto"/>
            <w:left w:val="none" w:sz="0" w:space="0" w:color="auto"/>
            <w:bottom w:val="none" w:sz="0" w:space="0" w:color="auto"/>
            <w:right w:val="none" w:sz="0" w:space="0" w:color="auto"/>
          </w:divBdr>
        </w:div>
        <w:div w:id="823745328">
          <w:marLeft w:val="640"/>
          <w:marRight w:val="0"/>
          <w:marTop w:val="0"/>
          <w:marBottom w:val="0"/>
          <w:divBdr>
            <w:top w:val="none" w:sz="0" w:space="0" w:color="auto"/>
            <w:left w:val="none" w:sz="0" w:space="0" w:color="auto"/>
            <w:bottom w:val="none" w:sz="0" w:space="0" w:color="auto"/>
            <w:right w:val="none" w:sz="0" w:space="0" w:color="auto"/>
          </w:divBdr>
        </w:div>
        <w:div w:id="968046556">
          <w:marLeft w:val="640"/>
          <w:marRight w:val="0"/>
          <w:marTop w:val="0"/>
          <w:marBottom w:val="0"/>
          <w:divBdr>
            <w:top w:val="none" w:sz="0" w:space="0" w:color="auto"/>
            <w:left w:val="none" w:sz="0" w:space="0" w:color="auto"/>
            <w:bottom w:val="none" w:sz="0" w:space="0" w:color="auto"/>
            <w:right w:val="none" w:sz="0" w:space="0" w:color="auto"/>
          </w:divBdr>
        </w:div>
        <w:div w:id="1178499187">
          <w:marLeft w:val="640"/>
          <w:marRight w:val="0"/>
          <w:marTop w:val="0"/>
          <w:marBottom w:val="0"/>
          <w:divBdr>
            <w:top w:val="none" w:sz="0" w:space="0" w:color="auto"/>
            <w:left w:val="none" w:sz="0" w:space="0" w:color="auto"/>
            <w:bottom w:val="none" w:sz="0" w:space="0" w:color="auto"/>
            <w:right w:val="none" w:sz="0" w:space="0" w:color="auto"/>
          </w:divBdr>
        </w:div>
        <w:div w:id="1324355631">
          <w:marLeft w:val="640"/>
          <w:marRight w:val="0"/>
          <w:marTop w:val="0"/>
          <w:marBottom w:val="0"/>
          <w:divBdr>
            <w:top w:val="none" w:sz="0" w:space="0" w:color="auto"/>
            <w:left w:val="none" w:sz="0" w:space="0" w:color="auto"/>
            <w:bottom w:val="none" w:sz="0" w:space="0" w:color="auto"/>
            <w:right w:val="none" w:sz="0" w:space="0" w:color="auto"/>
          </w:divBdr>
        </w:div>
        <w:div w:id="1558858320">
          <w:marLeft w:val="640"/>
          <w:marRight w:val="0"/>
          <w:marTop w:val="0"/>
          <w:marBottom w:val="0"/>
          <w:divBdr>
            <w:top w:val="none" w:sz="0" w:space="0" w:color="auto"/>
            <w:left w:val="none" w:sz="0" w:space="0" w:color="auto"/>
            <w:bottom w:val="none" w:sz="0" w:space="0" w:color="auto"/>
            <w:right w:val="none" w:sz="0" w:space="0" w:color="auto"/>
          </w:divBdr>
        </w:div>
        <w:div w:id="1620409497">
          <w:marLeft w:val="640"/>
          <w:marRight w:val="0"/>
          <w:marTop w:val="0"/>
          <w:marBottom w:val="0"/>
          <w:divBdr>
            <w:top w:val="none" w:sz="0" w:space="0" w:color="auto"/>
            <w:left w:val="none" w:sz="0" w:space="0" w:color="auto"/>
            <w:bottom w:val="none" w:sz="0" w:space="0" w:color="auto"/>
            <w:right w:val="none" w:sz="0" w:space="0" w:color="auto"/>
          </w:divBdr>
        </w:div>
        <w:div w:id="1820030565">
          <w:marLeft w:val="640"/>
          <w:marRight w:val="0"/>
          <w:marTop w:val="0"/>
          <w:marBottom w:val="0"/>
          <w:divBdr>
            <w:top w:val="none" w:sz="0" w:space="0" w:color="auto"/>
            <w:left w:val="none" w:sz="0" w:space="0" w:color="auto"/>
            <w:bottom w:val="none" w:sz="0" w:space="0" w:color="auto"/>
            <w:right w:val="none" w:sz="0" w:space="0" w:color="auto"/>
          </w:divBdr>
        </w:div>
        <w:div w:id="2031564635">
          <w:marLeft w:val="640"/>
          <w:marRight w:val="0"/>
          <w:marTop w:val="0"/>
          <w:marBottom w:val="0"/>
          <w:divBdr>
            <w:top w:val="none" w:sz="0" w:space="0" w:color="auto"/>
            <w:left w:val="none" w:sz="0" w:space="0" w:color="auto"/>
            <w:bottom w:val="none" w:sz="0" w:space="0" w:color="auto"/>
            <w:right w:val="none" w:sz="0" w:space="0" w:color="auto"/>
          </w:divBdr>
        </w:div>
        <w:div w:id="2073037395">
          <w:marLeft w:val="640"/>
          <w:marRight w:val="0"/>
          <w:marTop w:val="0"/>
          <w:marBottom w:val="0"/>
          <w:divBdr>
            <w:top w:val="none" w:sz="0" w:space="0" w:color="auto"/>
            <w:left w:val="none" w:sz="0" w:space="0" w:color="auto"/>
            <w:bottom w:val="none" w:sz="0" w:space="0" w:color="auto"/>
            <w:right w:val="none" w:sz="0" w:space="0" w:color="auto"/>
          </w:divBdr>
        </w:div>
      </w:divsChild>
    </w:div>
    <w:div w:id="1961180628">
      <w:bodyDiv w:val="1"/>
      <w:marLeft w:val="0"/>
      <w:marRight w:val="0"/>
      <w:marTop w:val="0"/>
      <w:marBottom w:val="0"/>
      <w:divBdr>
        <w:top w:val="none" w:sz="0" w:space="0" w:color="auto"/>
        <w:left w:val="none" w:sz="0" w:space="0" w:color="auto"/>
        <w:bottom w:val="none" w:sz="0" w:space="0" w:color="auto"/>
        <w:right w:val="none" w:sz="0" w:space="0" w:color="auto"/>
      </w:divBdr>
      <w:divsChild>
        <w:div w:id="59330964">
          <w:marLeft w:val="640"/>
          <w:marRight w:val="0"/>
          <w:marTop w:val="0"/>
          <w:marBottom w:val="0"/>
          <w:divBdr>
            <w:top w:val="none" w:sz="0" w:space="0" w:color="auto"/>
            <w:left w:val="none" w:sz="0" w:space="0" w:color="auto"/>
            <w:bottom w:val="none" w:sz="0" w:space="0" w:color="auto"/>
            <w:right w:val="none" w:sz="0" w:space="0" w:color="auto"/>
          </w:divBdr>
        </w:div>
        <w:div w:id="114374834">
          <w:marLeft w:val="640"/>
          <w:marRight w:val="0"/>
          <w:marTop w:val="0"/>
          <w:marBottom w:val="0"/>
          <w:divBdr>
            <w:top w:val="none" w:sz="0" w:space="0" w:color="auto"/>
            <w:left w:val="none" w:sz="0" w:space="0" w:color="auto"/>
            <w:bottom w:val="none" w:sz="0" w:space="0" w:color="auto"/>
            <w:right w:val="none" w:sz="0" w:space="0" w:color="auto"/>
          </w:divBdr>
        </w:div>
        <w:div w:id="281573457">
          <w:marLeft w:val="640"/>
          <w:marRight w:val="0"/>
          <w:marTop w:val="0"/>
          <w:marBottom w:val="0"/>
          <w:divBdr>
            <w:top w:val="none" w:sz="0" w:space="0" w:color="auto"/>
            <w:left w:val="none" w:sz="0" w:space="0" w:color="auto"/>
            <w:bottom w:val="none" w:sz="0" w:space="0" w:color="auto"/>
            <w:right w:val="none" w:sz="0" w:space="0" w:color="auto"/>
          </w:divBdr>
        </w:div>
        <w:div w:id="540675813">
          <w:marLeft w:val="640"/>
          <w:marRight w:val="0"/>
          <w:marTop w:val="0"/>
          <w:marBottom w:val="0"/>
          <w:divBdr>
            <w:top w:val="none" w:sz="0" w:space="0" w:color="auto"/>
            <w:left w:val="none" w:sz="0" w:space="0" w:color="auto"/>
            <w:bottom w:val="none" w:sz="0" w:space="0" w:color="auto"/>
            <w:right w:val="none" w:sz="0" w:space="0" w:color="auto"/>
          </w:divBdr>
        </w:div>
        <w:div w:id="1021854767">
          <w:marLeft w:val="640"/>
          <w:marRight w:val="0"/>
          <w:marTop w:val="0"/>
          <w:marBottom w:val="0"/>
          <w:divBdr>
            <w:top w:val="none" w:sz="0" w:space="0" w:color="auto"/>
            <w:left w:val="none" w:sz="0" w:space="0" w:color="auto"/>
            <w:bottom w:val="none" w:sz="0" w:space="0" w:color="auto"/>
            <w:right w:val="none" w:sz="0" w:space="0" w:color="auto"/>
          </w:divBdr>
        </w:div>
        <w:div w:id="1056977082">
          <w:marLeft w:val="640"/>
          <w:marRight w:val="0"/>
          <w:marTop w:val="0"/>
          <w:marBottom w:val="0"/>
          <w:divBdr>
            <w:top w:val="none" w:sz="0" w:space="0" w:color="auto"/>
            <w:left w:val="none" w:sz="0" w:space="0" w:color="auto"/>
            <w:bottom w:val="none" w:sz="0" w:space="0" w:color="auto"/>
            <w:right w:val="none" w:sz="0" w:space="0" w:color="auto"/>
          </w:divBdr>
        </w:div>
        <w:div w:id="1362823655">
          <w:marLeft w:val="640"/>
          <w:marRight w:val="0"/>
          <w:marTop w:val="0"/>
          <w:marBottom w:val="0"/>
          <w:divBdr>
            <w:top w:val="none" w:sz="0" w:space="0" w:color="auto"/>
            <w:left w:val="none" w:sz="0" w:space="0" w:color="auto"/>
            <w:bottom w:val="none" w:sz="0" w:space="0" w:color="auto"/>
            <w:right w:val="none" w:sz="0" w:space="0" w:color="auto"/>
          </w:divBdr>
        </w:div>
        <w:div w:id="1651595421">
          <w:marLeft w:val="640"/>
          <w:marRight w:val="0"/>
          <w:marTop w:val="0"/>
          <w:marBottom w:val="0"/>
          <w:divBdr>
            <w:top w:val="none" w:sz="0" w:space="0" w:color="auto"/>
            <w:left w:val="none" w:sz="0" w:space="0" w:color="auto"/>
            <w:bottom w:val="none" w:sz="0" w:space="0" w:color="auto"/>
            <w:right w:val="none" w:sz="0" w:space="0" w:color="auto"/>
          </w:divBdr>
        </w:div>
        <w:div w:id="1656178221">
          <w:marLeft w:val="640"/>
          <w:marRight w:val="0"/>
          <w:marTop w:val="0"/>
          <w:marBottom w:val="0"/>
          <w:divBdr>
            <w:top w:val="none" w:sz="0" w:space="0" w:color="auto"/>
            <w:left w:val="none" w:sz="0" w:space="0" w:color="auto"/>
            <w:bottom w:val="none" w:sz="0" w:space="0" w:color="auto"/>
            <w:right w:val="none" w:sz="0" w:space="0" w:color="auto"/>
          </w:divBdr>
        </w:div>
        <w:div w:id="1905483309">
          <w:marLeft w:val="640"/>
          <w:marRight w:val="0"/>
          <w:marTop w:val="0"/>
          <w:marBottom w:val="0"/>
          <w:divBdr>
            <w:top w:val="none" w:sz="0" w:space="0" w:color="auto"/>
            <w:left w:val="none" w:sz="0" w:space="0" w:color="auto"/>
            <w:bottom w:val="none" w:sz="0" w:space="0" w:color="auto"/>
            <w:right w:val="none" w:sz="0" w:space="0" w:color="auto"/>
          </w:divBdr>
        </w:div>
        <w:div w:id="1981954058">
          <w:marLeft w:val="640"/>
          <w:marRight w:val="0"/>
          <w:marTop w:val="0"/>
          <w:marBottom w:val="0"/>
          <w:divBdr>
            <w:top w:val="none" w:sz="0" w:space="0" w:color="auto"/>
            <w:left w:val="none" w:sz="0" w:space="0" w:color="auto"/>
            <w:bottom w:val="none" w:sz="0" w:space="0" w:color="auto"/>
            <w:right w:val="none" w:sz="0" w:space="0" w:color="auto"/>
          </w:divBdr>
        </w:div>
        <w:div w:id="2040079912">
          <w:marLeft w:val="640"/>
          <w:marRight w:val="0"/>
          <w:marTop w:val="0"/>
          <w:marBottom w:val="0"/>
          <w:divBdr>
            <w:top w:val="none" w:sz="0" w:space="0" w:color="auto"/>
            <w:left w:val="none" w:sz="0" w:space="0" w:color="auto"/>
            <w:bottom w:val="none" w:sz="0" w:space="0" w:color="auto"/>
            <w:right w:val="none" w:sz="0" w:space="0" w:color="auto"/>
          </w:divBdr>
        </w:div>
        <w:div w:id="2126993867">
          <w:marLeft w:val="640"/>
          <w:marRight w:val="0"/>
          <w:marTop w:val="0"/>
          <w:marBottom w:val="0"/>
          <w:divBdr>
            <w:top w:val="none" w:sz="0" w:space="0" w:color="auto"/>
            <w:left w:val="none" w:sz="0" w:space="0" w:color="auto"/>
            <w:bottom w:val="none" w:sz="0" w:space="0" w:color="auto"/>
            <w:right w:val="none" w:sz="0" w:space="0" w:color="auto"/>
          </w:divBdr>
        </w:div>
      </w:divsChild>
    </w:div>
    <w:div w:id="1972860065">
      <w:bodyDiv w:val="1"/>
      <w:marLeft w:val="0"/>
      <w:marRight w:val="0"/>
      <w:marTop w:val="0"/>
      <w:marBottom w:val="0"/>
      <w:divBdr>
        <w:top w:val="none" w:sz="0" w:space="0" w:color="auto"/>
        <w:left w:val="none" w:sz="0" w:space="0" w:color="auto"/>
        <w:bottom w:val="none" w:sz="0" w:space="0" w:color="auto"/>
        <w:right w:val="none" w:sz="0" w:space="0" w:color="auto"/>
      </w:divBdr>
      <w:divsChild>
        <w:div w:id="167253032">
          <w:marLeft w:val="640"/>
          <w:marRight w:val="0"/>
          <w:marTop w:val="0"/>
          <w:marBottom w:val="0"/>
          <w:divBdr>
            <w:top w:val="none" w:sz="0" w:space="0" w:color="auto"/>
            <w:left w:val="none" w:sz="0" w:space="0" w:color="auto"/>
            <w:bottom w:val="none" w:sz="0" w:space="0" w:color="auto"/>
            <w:right w:val="none" w:sz="0" w:space="0" w:color="auto"/>
          </w:divBdr>
        </w:div>
        <w:div w:id="229729917">
          <w:marLeft w:val="640"/>
          <w:marRight w:val="0"/>
          <w:marTop w:val="0"/>
          <w:marBottom w:val="0"/>
          <w:divBdr>
            <w:top w:val="none" w:sz="0" w:space="0" w:color="auto"/>
            <w:left w:val="none" w:sz="0" w:space="0" w:color="auto"/>
            <w:bottom w:val="none" w:sz="0" w:space="0" w:color="auto"/>
            <w:right w:val="none" w:sz="0" w:space="0" w:color="auto"/>
          </w:divBdr>
        </w:div>
        <w:div w:id="375080114">
          <w:marLeft w:val="640"/>
          <w:marRight w:val="0"/>
          <w:marTop w:val="0"/>
          <w:marBottom w:val="0"/>
          <w:divBdr>
            <w:top w:val="none" w:sz="0" w:space="0" w:color="auto"/>
            <w:left w:val="none" w:sz="0" w:space="0" w:color="auto"/>
            <w:bottom w:val="none" w:sz="0" w:space="0" w:color="auto"/>
            <w:right w:val="none" w:sz="0" w:space="0" w:color="auto"/>
          </w:divBdr>
        </w:div>
        <w:div w:id="421876322">
          <w:marLeft w:val="640"/>
          <w:marRight w:val="0"/>
          <w:marTop w:val="0"/>
          <w:marBottom w:val="0"/>
          <w:divBdr>
            <w:top w:val="none" w:sz="0" w:space="0" w:color="auto"/>
            <w:left w:val="none" w:sz="0" w:space="0" w:color="auto"/>
            <w:bottom w:val="none" w:sz="0" w:space="0" w:color="auto"/>
            <w:right w:val="none" w:sz="0" w:space="0" w:color="auto"/>
          </w:divBdr>
        </w:div>
        <w:div w:id="651443725">
          <w:marLeft w:val="640"/>
          <w:marRight w:val="0"/>
          <w:marTop w:val="0"/>
          <w:marBottom w:val="0"/>
          <w:divBdr>
            <w:top w:val="none" w:sz="0" w:space="0" w:color="auto"/>
            <w:left w:val="none" w:sz="0" w:space="0" w:color="auto"/>
            <w:bottom w:val="none" w:sz="0" w:space="0" w:color="auto"/>
            <w:right w:val="none" w:sz="0" w:space="0" w:color="auto"/>
          </w:divBdr>
        </w:div>
        <w:div w:id="676731749">
          <w:marLeft w:val="640"/>
          <w:marRight w:val="0"/>
          <w:marTop w:val="0"/>
          <w:marBottom w:val="0"/>
          <w:divBdr>
            <w:top w:val="none" w:sz="0" w:space="0" w:color="auto"/>
            <w:left w:val="none" w:sz="0" w:space="0" w:color="auto"/>
            <w:bottom w:val="none" w:sz="0" w:space="0" w:color="auto"/>
            <w:right w:val="none" w:sz="0" w:space="0" w:color="auto"/>
          </w:divBdr>
        </w:div>
        <w:div w:id="792283629">
          <w:marLeft w:val="640"/>
          <w:marRight w:val="0"/>
          <w:marTop w:val="0"/>
          <w:marBottom w:val="0"/>
          <w:divBdr>
            <w:top w:val="none" w:sz="0" w:space="0" w:color="auto"/>
            <w:left w:val="none" w:sz="0" w:space="0" w:color="auto"/>
            <w:bottom w:val="none" w:sz="0" w:space="0" w:color="auto"/>
            <w:right w:val="none" w:sz="0" w:space="0" w:color="auto"/>
          </w:divBdr>
        </w:div>
        <w:div w:id="1337659324">
          <w:marLeft w:val="640"/>
          <w:marRight w:val="0"/>
          <w:marTop w:val="0"/>
          <w:marBottom w:val="0"/>
          <w:divBdr>
            <w:top w:val="none" w:sz="0" w:space="0" w:color="auto"/>
            <w:left w:val="none" w:sz="0" w:space="0" w:color="auto"/>
            <w:bottom w:val="none" w:sz="0" w:space="0" w:color="auto"/>
            <w:right w:val="none" w:sz="0" w:space="0" w:color="auto"/>
          </w:divBdr>
        </w:div>
        <w:div w:id="1464956569">
          <w:marLeft w:val="640"/>
          <w:marRight w:val="0"/>
          <w:marTop w:val="0"/>
          <w:marBottom w:val="0"/>
          <w:divBdr>
            <w:top w:val="none" w:sz="0" w:space="0" w:color="auto"/>
            <w:left w:val="none" w:sz="0" w:space="0" w:color="auto"/>
            <w:bottom w:val="none" w:sz="0" w:space="0" w:color="auto"/>
            <w:right w:val="none" w:sz="0" w:space="0" w:color="auto"/>
          </w:divBdr>
        </w:div>
        <w:div w:id="1495759736">
          <w:marLeft w:val="640"/>
          <w:marRight w:val="0"/>
          <w:marTop w:val="0"/>
          <w:marBottom w:val="0"/>
          <w:divBdr>
            <w:top w:val="none" w:sz="0" w:space="0" w:color="auto"/>
            <w:left w:val="none" w:sz="0" w:space="0" w:color="auto"/>
            <w:bottom w:val="none" w:sz="0" w:space="0" w:color="auto"/>
            <w:right w:val="none" w:sz="0" w:space="0" w:color="auto"/>
          </w:divBdr>
        </w:div>
        <w:div w:id="1628389795">
          <w:marLeft w:val="640"/>
          <w:marRight w:val="0"/>
          <w:marTop w:val="0"/>
          <w:marBottom w:val="0"/>
          <w:divBdr>
            <w:top w:val="none" w:sz="0" w:space="0" w:color="auto"/>
            <w:left w:val="none" w:sz="0" w:space="0" w:color="auto"/>
            <w:bottom w:val="none" w:sz="0" w:space="0" w:color="auto"/>
            <w:right w:val="none" w:sz="0" w:space="0" w:color="auto"/>
          </w:divBdr>
        </w:div>
        <w:div w:id="1686326335">
          <w:marLeft w:val="640"/>
          <w:marRight w:val="0"/>
          <w:marTop w:val="0"/>
          <w:marBottom w:val="0"/>
          <w:divBdr>
            <w:top w:val="none" w:sz="0" w:space="0" w:color="auto"/>
            <w:left w:val="none" w:sz="0" w:space="0" w:color="auto"/>
            <w:bottom w:val="none" w:sz="0" w:space="0" w:color="auto"/>
            <w:right w:val="none" w:sz="0" w:space="0" w:color="auto"/>
          </w:divBdr>
        </w:div>
        <w:div w:id="2059939589">
          <w:marLeft w:val="640"/>
          <w:marRight w:val="0"/>
          <w:marTop w:val="0"/>
          <w:marBottom w:val="0"/>
          <w:divBdr>
            <w:top w:val="none" w:sz="0" w:space="0" w:color="auto"/>
            <w:left w:val="none" w:sz="0" w:space="0" w:color="auto"/>
            <w:bottom w:val="none" w:sz="0" w:space="0" w:color="auto"/>
            <w:right w:val="none" w:sz="0" w:space="0" w:color="auto"/>
          </w:divBdr>
        </w:div>
      </w:divsChild>
    </w:div>
    <w:div w:id="1979144774">
      <w:bodyDiv w:val="1"/>
      <w:marLeft w:val="0"/>
      <w:marRight w:val="0"/>
      <w:marTop w:val="0"/>
      <w:marBottom w:val="0"/>
      <w:divBdr>
        <w:top w:val="none" w:sz="0" w:space="0" w:color="auto"/>
        <w:left w:val="none" w:sz="0" w:space="0" w:color="auto"/>
        <w:bottom w:val="none" w:sz="0" w:space="0" w:color="auto"/>
        <w:right w:val="none" w:sz="0" w:space="0" w:color="auto"/>
      </w:divBdr>
      <w:divsChild>
        <w:div w:id="351684785">
          <w:marLeft w:val="640"/>
          <w:marRight w:val="0"/>
          <w:marTop w:val="0"/>
          <w:marBottom w:val="0"/>
          <w:divBdr>
            <w:top w:val="none" w:sz="0" w:space="0" w:color="auto"/>
            <w:left w:val="none" w:sz="0" w:space="0" w:color="auto"/>
            <w:bottom w:val="none" w:sz="0" w:space="0" w:color="auto"/>
            <w:right w:val="none" w:sz="0" w:space="0" w:color="auto"/>
          </w:divBdr>
        </w:div>
        <w:div w:id="513959466">
          <w:marLeft w:val="640"/>
          <w:marRight w:val="0"/>
          <w:marTop w:val="0"/>
          <w:marBottom w:val="0"/>
          <w:divBdr>
            <w:top w:val="none" w:sz="0" w:space="0" w:color="auto"/>
            <w:left w:val="none" w:sz="0" w:space="0" w:color="auto"/>
            <w:bottom w:val="none" w:sz="0" w:space="0" w:color="auto"/>
            <w:right w:val="none" w:sz="0" w:space="0" w:color="auto"/>
          </w:divBdr>
        </w:div>
        <w:div w:id="535122402">
          <w:marLeft w:val="640"/>
          <w:marRight w:val="0"/>
          <w:marTop w:val="0"/>
          <w:marBottom w:val="0"/>
          <w:divBdr>
            <w:top w:val="none" w:sz="0" w:space="0" w:color="auto"/>
            <w:left w:val="none" w:sz="0" w:space="0" w:color="auto"/>
            <w:bottom w:val="none" w:sz="0" w:space="0" w:color="auto"/>
            <w:right w:val="none" w:sz="0" w:space="0" w:color="auto"/>
          </w:divBdr>
        </w:div>
        <w:div w:id="884608850">
          <w:marLeft w:val="640"/>
          <w:marRight w:val="0"/>
          <w:marTop w:val="0"/>
          <w:marBottom w:val="0"/>
          <w:divBdr>
            <w:top w:val="none" w:sz="0" w:space="0" w:color="auto"/>
            <w:left w:val="none" w:sz="0" w:space="0" w:color="auto"/>
            <w:bottom w:val="none" w:sz="0" w:space="0" w:color="auto"/>
            <w:right w:val="none" w:sz="0" w:space="0" w:color="auto"/>
          </w:divBdr>
        </w:div>
        <w:div w:id="931863975">
          <w:marLeft w:val="640"/>
          <w:marRight w:val="0"/>
          <w:marTop w:val="0"/>
          <w:marBottom w:val="0"/>
          <w:divBdr>
            <w:top w:val="none" w:sz="0" w:space="0" w:color="auto"/>
            <w:left w:val="none" w:sz="0" w:space="0" w:color="auto"/>
            <w:bottom w:val="none" w:sz="0" w:space="0" w:color="auto"/>
            <w:right w:val="none" w:sz="0" w:space="0" w:color="auto"/>
          </w:divBdr>
        </w:div>
        <w:div w:id="1326977714">
          <w:marLeft w:val="640"/>
          <w:marRight w:val="0"/>
          <w:marTop w:val="0"/>
          <w:marBottom w:val="0"/>
          <w:divBdr>
            <w:top w:val="none" w:sz="0" w:space="0" w:color="auto"/>
            <w:left w:val="none" w:sz="0" w:space="0" w:color="auto"/>
            <w:bottom w:val="none" w:sz="0" w:space="0" w:color="auto"/>
            <w:right w:val="none" w:sz="0" w:space="0" w:color="auto"/>
          </w:divBdr>
        </w:div>
        <w:div w:id="1393042270">
          <w:marLeft w:val="640"/>
          <w:marRight w:val="0"/>
          <w:marTop w:val="0"/>
          <w:marBottom w:val="0"/>
          <w:divBdr>
            <w:top w:val="none" w:sz="0" w:space="0" w:color="auto"/>
            <w:left w:val="none" w:sz="0" w:space="0" w:color="auto"/>
            <w:bottom w:val="none" w:sz="0" w:space="0" w:color="auto"/>
            <w:right w:val="none" w:sz="0" w:space="0" w:color="auto"/>
          </w:divBdr>
        </w:div>
        <w:div w:id="1451241614">
          <w:marLeft w:val="640"/>
          <w:marRight w:val="0"/>
          <w:marTop w:val="0"/>
          <w:marBottom w:val="0"/>
          <w:divBdr>
            <w:top w:val="none" w:sz="0" w:space="0" w:color="auto"/>
            <w:left w:val="none" w:sz="0" w:space="0" w:color="auto"/>
            <w:bottom w:val="none" w:sz="0" w:space="0" w:color="auto"/>
            <w:right w:val="none" w:sz="0" w:space="0" w:color="auto"/>
          </w:divBdr>
        </w:div>
        <w:div w:id="1590889589">
          <w:marLeft w:val="640"/>
          <w:marRight w:val="0"/>
          <w:marTop w:val="0"/>
          <w:marBottom w:val="0"/>
          <w:divBdr>
            <w:top w:val="none" w:sz="0" w:space="0" w:color="auto"/>
            <w:left w:val="none" w:sz="0" w:space="0" w:color="auto"/>
            <w:bottom w:val="none" w:sz="0" w:space="0" w:color="auto"/>
            <w:right w:val="none" w:sz="0" w:space="0" w:color="auto"/>
          </w:divBdr>
        </w:div>
        <w:div w:id="1814327597">
          <w:marLeft w:val="640"/>
          <w:marRight w:val="0"/>
          <w:marTop w:val="0"/>
          <w:marBottom w:val="0"/>
          <w:divBdr>
            <w:top w:val="none" w:sz="0" w:space="0" w:color="auto"/>
            <w:left w:val="none" w:sz="0" w:space="0" w:color="auto"/>
            <w:bottom w:val="none" w:sz="0" w:space="0" w:color="auto"/>
            <w:right w:val="none" w:sz="0" w:space="0" w:color="auto"/>
          </w:divBdr>
        </w:div>
        <w:div w:id="1829175495">
          <w:marLeft w:val="640"/>
          <w:marRight w:val="0"/>
          <w:marTop w:val="0"/>
          <w:marBottom w:val="0"/>
          <w:divBdr>
            <w:top w:val="none" w:sz="0" w:space="0" w:color="auto"/>
            <w:left w:val="none" w:sz="0" w:space="0" w:color="auto"/>
            <w:bottom w:val="none" w:sz="0" w:space="0" w:color="auto"/>
            <w:right w:val="none" w:sz="0" w:space="0" w:color="auto"/>
          </w:divBdr>
        </w:div>
        <w:div w:id="1837187197">
          <w:marLeft w:val="640"/>
          <w:marRight w:val="0"/>
          <w:marTop w:val="0"/>
          <w:marBottom w:val="0"/>
          <w:divBdr>
            <w:top w:val="none" w:sz="0" w:space="0" w:color="auto"/>
            <w:left w:val="none" w:sz="0" w:space="0" w:color="auto"/>
            <w:bottom w:val="none" w:sz="0" w:space="0" w:color="auto"/>
            <w:right w:val="none" w:sz="0" w:space="0" w:color="auto"/>
          </w:divBdr>
        </w:div>
        <w:div w:id="2146578220">
          <w:marLeft w:val="640"/>
          <w:marRight w:val="0"/>
          <w:marTop w:val="0"/>
          <w:marBottom w:val="0"/>
          <w:divBdr>
            <w:top w:val="none" w:sz="0" w:space="0" w:color="auto"/>
            <w:left w:val="none" w:sz="0" w:space="0" w:color="auto"/>
            <w:bottom w:val="none" w:sz="0" w:space="0" w:color="auto"/>
            <w:right w:val="none" w:sz="0" w:space="0" w:color="auto"/>
          </w:divBdr>
        </w:div>
      </w:divsChild>
    </w:div>
    <w:div w:id="1982028863">
      <w:bodyDiv w:val="1"/>
      <w:marLeft w:val="0"/>
      <w:marRight w:val="0"/>
      <w:marTop w:val="0"/>
      <w:marBottom w:val="0"/>
      <w:divBdr>
        <w:top w:val="none" w:sz="0" w:space="0" w:color="auto"/>
        <w:left w:val="none" w:sz="0" w:space="0" w:color="auto"/>
        <w:bottom w:val="none" w:sz="0" w:space="0" w:color="auto"/>
        <w:right w:val="none" w:sz="0" w:space="0" w:color="auto"/>
      </w:divBdr>
      <w:divsChild>
        <w:div w:id="238057593">
          <w:marLeft w:val="640"/>
          <w:marRight w:val="0"/>
          <w:marTop w:val="0"/>
          <w:marBottom w:val="0"/>
          <w:divBdr>
            <w:top w:val="none" w:sz="0" w:space="0" w:color="auto"/>
            <w:left w:val="none" w:sz="0" w:space="0" w:color="auto"/>
            <w:bottom w:val="none" w:sz="0" w:space="0" w:color="auto"/>
            <w:right w:val="none" w:sz="0" w:space="0" w:color="auto"/>
          </w:divBdr>
        </w:div>
        <w:div w:id="396631428">
          <w:marLeft w:val="640"/>
          <w:marRight w:val="0"/>
          <w:marTop w:val="0"/>
          <w:marBottom w:val="0"/>
          <w:divBdr>
            <w:top w:val="none" w:sz="0" w:space="0" w:color="auto"/>
            <w:left w:val="none" w:sz="0" w:space="0" w:color="auto"/>
            <w:bottom w:val="none" w:sz="0" w:space="0" w:color="auto"/>
            <w:right w:val="none" w:sz="0" w:space="0" w:color="auto"/>
          </w:divBdr>
        </w:div>
        <w:div w:id="482893121">
          <w:marLeft w:val="640"/>
          <w:marRight w:val="0"/>
          <w:marTop w:val="0"/>
          <w:marBottom w:val="0"/>
          <w:divBdr>
            <w:top w:val="none" w:sz="0" w:space="0" w:color="auto"/>
            <w:left w:val="none" w:sz="0" w:space="0" w:color="auto"/>
            <w:bottom w:val="none" w:sz="0" w:space="0" w:color="auto"/>
            <w:right w:val="none" w:sz="0" w:space="0" w:color="auto"/>
          </w:divBdr>
        </w:div>
        <w:div w:id="726143656">
          <w:marLeft w:val="640"/>
          <w:marRight w:val="0"/>
          <w:marTop w:val="0"/>
          <w:marBottom w:val="0"/>
          <w:divBdr>
            <w:top w:val="none" w:sz="0" w:space="0" w:color="auto"/>
            <w:left w:val="none" w:sz="0" w:space="0" w:color="auto"/>
            <w:bottom w:val="none" w:sz="0" w:space="0" w:color="auto"/>
            <w:right w:val="none" w:sz="0" w:space="0" w:color="auto"/>
          </w:divBdr>
        </w:div>
        <w:div w:id="754862020">
          <w:marLeft w:val="640"/>
          <w:marRight w:val="0"/>
          <w:marTop w:val="0"/>
          <w:marBottom w:val="0"/>
          <w:divBdr>
            <w:top w:val="none" w:sz="0" w:space="0" w:color="auto"/>
            <w:left w:val="none" w:sz="0" w:space="0" w:color="auto"/>
            <w:bottom w:val="none" w:sz="0" w:space="0" w:color="auto"/>
            <w:right w:val="none" w:sz="0" w:space="0" w:color="auto"/>
          </w:divBdr>
        </w:div>
        <w:div w:id="934554364">
          <w:marLeft w:val="640"/>
          <w:marRight w:val="0"/>
          <w:marTop w:val="0"/>
          <w:marBottom w:val="0"/>
          <w:divBdr>
            <w:top w:val="none" w:sz="0" w:space="0" w:color="auto"/>
            <w:left w:val="none" w:sz="0" w:space="0" w:color="auto"/>
            <w:bottom w:val="none" w:sz="0" w:space="0" w:color="auto"/>
            <w:right w:val="none" w:sz="0" w:space="0" w:color="auto"/>
          </w:divBdr>
        </w:div>
        <w:div w:id="1091316688">
          <w:marLeft w:val="640"/>
          <w:marRight w:val="0"/>
          <w:marTop w:val="0"/>
          <w:marBottom w:val="0"/>
          <w:divBdr>
            <w:top w:val="none" w:sz="0" w:space="0" w:color="auto"/>
            <w:left w:val="none" w:sz="0" w:space="0" w:color="auto"/>
            <w:bottom w:val="none" w:sz="0" w:space="0" w:color="auto"/>
            <w:right w:val="none" w:sz="0" w:space="0" w:color="auto"/>
          </w:divBdr>
        </w:div>
        <w:div w:id="1137721279">
          <w:marLeft w:val="640"/>
          <w:marRight w:val="0"/>
          <w:marTop w:val="0"/>
          <w:marBottom w:val="0"/>
          <w:divBdr>
            <w:top w:val="none" w:sz="0" w:space="0" w:color="auto"/>
            <w:left w:val="none" w:sz="0" w:space="0" w:color="auto"/>
            <w:bottom w:val="none" w:sz="0" w:space="0" w:color="auto"/>
            <w:right w:val="none" w:sz="0" w:space="0" w:color="auto"/>
          </w:divBdr>
        </w:div>
        <w:div w:id="1498837678">
          <w:marLeft w:val="640"/>
          <w:marRight w:val="0"/>
          <w:marTop w:val="0"/>
          <w:marBottom w:val="0"/>
          <w:divBdr>
            <w:top w:val="none" w:sz="0" w:space="0" w:color="auto"/>
            <w:left w:val="none" w:sz="0" w:space="0" w:color="auto"/>
            <w:bottom w:val="none" w:sz="0" w:space="0" w:color="auto"/>
            <w:right w:val="none" w:sz="0" w:space="0" w:color="auto"/>
          </w:divBdr>
        </w:div>
        <w:div w:id="1640107489">
          <w:marLeft w:val="640"/>
          <w:marRight w:val="0"/>
          <w:marTop w:val="0"/>
          <w:marBottom w:val="0"/>
          <w:divBdr>
            <w:top w:val="none" w:sz="0" w:space="0" w:color="auto"/>
            <w:left w:val="none" w:sz="0" w:space="0" w:color="auto"/>
            <w:bottom w:val="none" w:sz="0" w:space="0" w:color="auto"/>
            <w:right w:val="none" w:sz="0" w:space="0" w:color="auto"/>
          </w:divBdr>
        </w:div>
        <w:div w:id="1741252573">
          <w:marLeft w:val="640"/>
          <w:marRight w:val="0"/>
          <w:marTop w:val="0"/>
          <w:marBottom w:val="0"/>
          <w:divBdr>
            <w:top w:val="none" w:sz="0" w:space="0" w:color="auto"/>
            <w:left w:val="none" w:sz="0" w:space="0" w:color="auto"/>
            <w:bottom w:val="none" w:sz="0" w:space="0" w:color="auto"/>
            <w:right w:val="none" w:sz="0" w:space="0" w:color="auto"/>
          </w:divBdr>
        </w:div>
        <w:div w:id="1828938150">
          <w:marLeft w:val="640"/>
          <w:marRight w:val="0"/>
          <w:marTop w:val="0"/>
          <w:marBottom w:val="0"/>
          <w:divBdr>
            <w:top w:val="none" w:sz="0" w:space="0" w:color="auto"/>
            <w:left w:val="none" w:sz="0" w:space="0" w:color="auto"/>
            <w:bottom w:val="none" w:sz="0" w:space="0" w:color="auto"/>
            <w:right w:val="none" w:sz="0" w:space="0" w:color="auto"/>
          </w:divBdr>
        </w:div>
        <w:div w:id="1994331594">
          <w:marLeft w:val="640"/>
          <w:marRight w:val="0"/>
          <w:marTop w:val="0"/>
          <w:marBottom w:val="0"/>
          <w:divBdr>
            <w:top w:val="none" w:sz="0" w:space="0" w:color="auto"/>
            <w:left w:val="none" w:sz="0" w:space="0" w:color="auto"/>
            <w:bottom w:val="none" w:sz="0" w:space="0" w:color="auto"/>
            <w:right w:val="none" w:sz="0" w:space="0" w:color="auto"/>
          </w:divBdr>
        </w:div>
      </w:divsChild>
    </w:div>
    <w:div w:id="1991860579">
      <w:bodyDiv w:val="1"/>
      <w:marLeft w:val="0"/>
      <w:marRight w:val="0"/>
      <w:marTop w:val="0"/>
      <w:marBottom w:val="0"/>
      <w:divBdr>
        <w:top w:val="none" w:sz="0" w:space="0" w:color="auto"/>
        <w:left w:val="none" w:sz="0" w:space="0" w:color="auto"/>
        <w:bottom w:val="none" w:sz="0" w:space="0" w:color="auto"/>
        <w:right w:val="none" w:sz="0" w:space="0" w:color="auto"/>
      </w:divBdr>
      <w:divsChild>
        <w:div w:id="239218114">
          <w:marLeft w:val="640"/>
          <w:marRight w:val="0"/>
          <w:marTop w:val="0"/>
          <w:marBottom w:val="0"/>
          <w:divBdr>
            <w:top w:val="none" w:sz="0" w:space="0" w:color="auto"/>
            <w:left w:val="none" w:sz="0" w:space="0" w:color="auto"/>
            <w:bottom w:val="none" w:sz="0" w:space="0" w:color="auto"/>
            <w:right w:val="none" w:sz="0" w:space="0" w:color="auto"/>
          </w:divBdr>
        </w:div>
        <w:div w:id="610280033">
          <w:marLeft w:val="640"/>
          <w:marRight w:val="0"/>
          <w:marTop w:val="0"/>
          <w:marBottom w:val="0"/>
          <w:divBdr>
            <w:top w:val="none" w:sz="0" w:space="0" w:color="auto"/>
            <w:left w:val="none" w:sz="0" w:space="0" w:color="auto"/>
            <w:bottom w:val="none" w:sz="0" w:space="0" w:color="auto"/>
            <w:right w:val="none" w:sz="0" w:space="0" w:color="auto"/>
          </w:divBdr>
        </w:div>
        <w:div w:id="659231531">
          <w:marLeft w:val="640"/>
          <w:marRight w:val="0"/>
          <w:marTop w:val="0"/>
          <w:marBottom w:val="0"/>
          <w:divBdr>
            <w:top w:val="none" w:sz="0" w:space="0" w:color="auto"/>
            <w:left w:val="none" w:sz="0" w:space="0" w:color="auto"/>
            <w:bottom w:val="none" w:sz="0" w:space="0" w:color="auto"/>
            <w:right w:val="none" w:sz="0" w:space="0" w:color="auto"/>
          </w:divBdr>
        </w:div>
        <w:div w:id="662896775">
          <w:marLeft w:val="640"/>
          <w:marRight w:val="0"/>
          <w:marTop w:val="0"/>
          <w:marBottom w:val="0"/>
          <w:divBdr>
            <w:top w:val="none" w:sz="0" w:space="0" w:color="auto"/>
            <w:left w:val="none" w:sz="0" w:space="0" w:color="auto"/>
            <w:bottom w:val="none" w:sz="0" w:space="0" w:color="auto"/>
            <w:right w:val="none" w:sz="0" w:space="0" w:color="auto"/>
          </w:divBdr>
        </w:div>
        <w:div w:id="714546057">
          <w:marLeft w:val="640"/>
          <w:marRight w:val="0"/>
          <w:marTop w:val="0"/>
          <w:marBottom w:val="0"/>
          <w:divBdr>
            <w:top w:val="none" w:sz="0" w:space="0" w:color="auto"/>
            <w:left w:val="none" w:sz="0" w:space="0" w:color="auto"/>
            <w:bottom w:val="none" w:sz="0" w:space="0" w:color="auto"/>
            <w:right w:val="none" w:sz="0" w:space="0" w:color="auto"/>
          </w:divBdr>
        </w:div>
        <w:div w:id="882525987">
          <w:marLeft w:val="640"/>
          <w:marRight w:val="0"/>
          <w:marTop w:val="0"/>
          <w:marBottom w:val="0"/>
          <w:divBdr>
            <w:top w:val="none" w:sz="0" w:space="0" w:color="auto"/>
            <w:left w:val="none" w:sz="0" w:space="0" w:color="auto"/>
            <w:bottom w:val="none" w:sz="0" w:space="0" w:color="auto"/>
            <w:right w:val="none" w:sz="0" w:space="0" w:color="auto"/>
          </w:divBdr>
        </w:div>
        <w:div w:id="1096441864">
          <w:marLeft w:val="640"/>
          <w:marRight w:val="0"/>
          <w:marTop w:val="0"/>
          <w:marBottom w:val="0"/>
          <w:divBdr>
            <w:top w:val="none" w:sz="0" w:space="0" w:color="auto"/>
            <w:left w:val="none" w:sz="0" w:space="0" w:color="auto"/>
            <w:bottom w:val="none" w:sz="0" w:space="0" w:color="auto"/>
            <w:right w:val="none" w:sz="0" w:space="0" w:color="auto"/>
          </w:divBdr>
        </w:div>
        <w:div w:id="1129325695">
          <w:marLeft w:val="640"/>
          <w:marRight w:val="0"/>
          <w:marTop w:val="0"/>
          <w:marBottom w:val="0"/>
          <w:divBdr>
            <w:top w:val="none" w:sz="0" w:space="0" w:color="auto"/>
            <w:left w:val="none" w:sz="0" w:space="0" w:color="auto"/>
            <w:bottom w:val="none" w:sz="0" w:space="0" w:color="auto"/>
            <w:right w:val="none" w:sz="0" w:space="0" w:color="auto"/>
          </w:divBdr>
        </w:div>
        <w:div w:id="1163814077">
          <w:marLeft w:val="640"/>
          <w:marRight w:val="0"/>
          <w:marTop w:val="0"/>
          <w:marBottom w:val="0"/>
          <w:divBdr>
            <w:top w:val="none" w:sz="0" w:space="0" w:color="auto"/>
            <w:left w:val="none" w:sz="0" w:space="0" w:color="auto"/>
            <w:bottom w:val="none" w:sz="0" w:space="0" w:color="auto"/>
            <w:right w:val="none" w:sz="0" w:space="0" w:color="auto"/>
          </w:divBdr>
        </w:div>
        <w:div w:id="1260912697">
          <w:marLeft w:val="640"/>
          <w:marRight w:val="0"/>
          <w:marTop w:val="0"/>
          <w:marBottom w:val="0"/>
          <w:divBdr>
            <w:top w:val="none" w:sz="0" w:space="0" w:color="auto"/>
            <w:left w:val="none" w:sz="0" w:space="0" w:color="auto"/>
            <w:bottom w:val="none" w:sz="0" w:space="0" w:color="auto"/>
            <w:right w:val="none" w:sz="0" w:space="0" w:color="auto"/>
          </w:divBdr>
        </w:div>
        <w:div w:id="1493256692">
          <w:marLeft w:val="640"/>
          <w:marRight w:val="0"/>
          <w:marTop w:val="0"/>
          <w:marBottom w:val="0"/>
          <w:divBdr>
            <w:top w:val="none" w:sz="0" w:space="0" w:color="auto"/>
            <w:left w:val="none" w:sz="0" w:space="0" w:color="auto"/>
            <w:bottom w:val="none" w:sz="0" w:space="0" w:color="auto"/>
            <w:right w:val="none" w:sz="0" w:space="0" w:color="auto"/>
          </w:divBdr>
        </w:div>
        <w:div w:id="1919367117">
          <w:marLeft w:val="640"/>
          <w:marRight w:val="0"/>
          <w:marTop w:val="0"/>
          <w:marBottom w:val="0"/>
          <w:divBdr>
            <w:top w:val="none" w:sz="0" w:space="0" w:color="auto"/>
            <w:left w:val="none" w:sz="0" w:space="0" w:color="auto"/>
            <w:bottom w:val="none" w:sz="0" w:space="0" w:color="auto"/>
            <w:right w:val="none" w:sz="0" w:space="0" w:color="auto"/>
          </w:divBdr>
        </w:div>
        <w:div w:id="1983348375">
          <w:marLeft w:val="640"/>
          <w:marRight w:val="0"/>
          <w:marTop w:val="0"/>
          <w:marBottom w:val="0"/>
          <w:divBdr>
            <w:top w:val="none" w:sz="0" w:space="0" w:color="auto"/>
            <w:left w:val="none" w:sz="0" w:space="0" w:color="auto"/>
            <w:bottom w:val="none" w:sz="0" w:space="0" w:color="auto"/>
            <w:right w:val="none" w:sz="0" w:space="0" w:color="auto"/>
          </w:divBdr>
        </w:div>
      </w:divsChild>
    </w:div>
    <w:div w:id="1995596469">
      <w:bodyDiv w:val="1"/>
      <w:marLeft w:val="0"/>
      <w:marRight w:val="0"/>
      <w:marTop w:val="0"/>
      <w:marBottom w:val="0"/>
      <w:divBdr>
        <w:top w:val="none" w:sz="0" w:space="0" w:color="auto"/>
        <w:left w:val="none" w:sz="0" w:space="0" w:color="auto"/>
        <w:bottom w:val="none" w:sz="0" w:space="0" w:color="auto"/>
        <w:right w:val="none" w:sz="0" w:space="0" w:color="auto"/>
      </w:divBdr>
      <w:divsChild>
        <w:div w:id="1720863759">
          <w:marLeft w:val="640"/>
          <w:marRight w:val="0"/>
          <w:marTop w:val="0"/>
          <w:marBottom w:val="0"/>
          <w:divBdr>
            <w:top w:val="none" w:sz="0" w:space="0" w:color="auto"/>
            <w:left w:val="none" w:sz="0" w:space="0" w:color="auto"/>
            <w:bottom w:val="none" w:sz="0" w:space="0" w:color="auto"/>
            <w:right w:val="none" w:sz="0" w:space="0" w:color="auto"/>
          </w:divBdr>
        </w:div>
      </w:divsChild>
    </w:div>
    <w:div w:id="2003970159">
      <w:bodyDiv w:val="1"/>
      <w:marLeft w:val="0"/>
      <w:marRight w:val="0"/>
      <w:marTop w:val="0"/>
      <w:marBottom w:val="0"/>
      <w:divBdr>
        <w:top w:val="none" w:sz="0" w:space="0" w:color="auto"/>
        <w:left w:val="none" w:sz="0" w:space="0" w:color="auto"/>
        <w:bottom w:val="none" w:sz="0" w:space="0" w:color="auto"/>
        <w:right w:val="none" w:sz="0" w:space="0" w:color="auto"/>
      </w:divBdr>
      <w:divsChild>
        <w:div w:id="256445689">
          <w:marLeft w:val="640"/>
          <w:marRight w:val="0"/>
          <w:marTop w:val="0"/>
          <w:marBottom w:val="0"/>
          <w:divBdr>
            <w:top w:val="none" w:sz="0" w:space="0" w:color="auto"/>
            <w:left w:val="none" w:sz="0" w:space="0" w:color="auto"/>
            <w:bottom w:val="none" w:sz="0" w:space="0" w:color="auto"/>
            <w:right w:val="none" w:sz="0" w:space="0" w:color="auto"/>
          </w:divBdr>
        </w:div>
        <w:div w:id="279536617">
          <w:marLeft w:val="640"/>
          <w:marRight w:val="0"/>
          <w:marTop w:val="0"/>
          <w:marBottom w:val="0"/>
          <w:divBdr>
            <w:top w:val="none" w:sz="0" w:space="0" w:color="auto"/>
            <w:left w:val="none" w:sz="0" w:space="0" w:color="auto"/>
            <w:bottom w:val="none" w:sz="0" w:space="0" w:color="auto"/>
            <w:right w:val="none" w:sz="0" w:space="0" w:color="auto"/>
          </w:divBdr>
        </w:div>
        <w:div w:id="349844887">
          <w:marLeft w:val="640"/>
          <w:marRight w:val="0"/>
          <w:marTop w:val="0"/>
          <w:marBottom w:val="0"/>
          <w:divBdr>
            <w:top w:val="none" w:sz="0" w:space="0" w:color="auto"/>
            <w:left w:val="none" w:sz="0" w:space="0" w:color="auto"/>
            <w:bottom w:val="none" w:sz="0" w:space="0" w:color="auto"/>
            <w:right w:val="none" w:sz="0" w:space="0" w:color="auto"/>
          </w:divBdr>
        </w:div>
        <w:div w:id="532230037">
          <w:marLeft w:val="640"/>
          <w:marRight w:val="0"/>
          <w:marTop w:val="0"/>
          <w:marBottom w:val="0"/>
          <w:divBdr>
            <w:top w:val="none" w:sz="0" w:space="0" w:color="auto"/>
            <w:left w:val="none" w:sz="0" w:space="0" w:color="auto"/>
            <w:bottom w:val="none" w:sz="0" w:space="0" w:color="auto"/>
            <w:right w:val="none" w:sz="0" w:space="0" w:color="auto"/>
          </w:divBdr>
        </w:div>
        <w:div w:id="804087367">
          <w:marLeft w:val="640"/>
          <w:marRight w:val="0"/>
          <w:marTop w:val="0"/>
          <w:marBottom w:val="0"/>
          <w:divBdr>
            <w:top w:val="none" w:sz="0" w:space="0" w:color="auto"/>
            <w:left w:val="none" w:sz="0" w:space="0" w:color="auto"/>
            <w:bottom w:val="none" w:sz="0" w:space="0" w:color="auto"/>
            <w:right w:val="none" w:sz="0" w:space="0" w:color="auto"/>
          </w:divBdr>
        </w:div>
        <w:div w:id="878318324">
          <w:marLeft w:val="640"/>
          <w:marRight w:val="0"/>
          <w:marTop w:val="0"/>
          <w:marBottom w:val="0"/>
          <w:divBdr>
            <w:top w:val="none" w:sz="0" w:space="0" w:color="auto"/>
            <w:left w:val="none" w:sz="0" w:space="0" w:color="auto"/>
            <w:bottom w:val="none" w:sz="0" w:space="0" w:color="auto"/>
            <w:right w:val="none" w:sz="0" w:space="0" w:color="auto"/>
          </w:divBdr>
        </w:div>
        <w:div w:id="1251087765">
          <w:marLeft w:val="640"/>
          <w:marRight w:val="0"/>
          <w:marTop w:val="0"/>
          <w:marBottom w:val="0"/>
          <w:divBdr>
            <w:top w:val="none" w:sz="0" w:space="0" w:color="auto"/>
            <w:left w:val="none" w:sz="0" w:space="0" w:color="auto"/>
            <w:bottom w:val="none" w:sz="0" w:space="0" w:color="auto"/>
            <w:right w:val="none" w:sz="0" w:space="0" w:color="auto"/>
          </w:divBdr>
        </w:div>
        <w:div w:id="1666668495">
          <w:marLeft w:val="640"/>
          <w:marRight w:val="0"/>
          <w:marTop w:val="0"/>
          <w:marBottom w:val="0"/>
          <w:divBdr>
            <w:top w:val="none" w:sz="0" w:space="0" w:color="auto"/>
            <w:left w:val="none" w:sz="0" w:space="0" w:color="auto"/>
            <w:bottom w:val="none" w:sz="0" w:space="0" w:color="auto"/>
            <w:right w:val="none" w:sz="0" w:space="0" w:color="auto"/>
          </w:divBdr>
        </w:div>
        <w:div w:id="1730765268">
          <w:marLeft w:val="640"/>
          <w:marRight w:val="0"/>
          <w:marTop w:val="0"/>
          <w:marBottom w:val="0"/>
          <w:divBdr>
            <w:top w:val="none" w:sz="0" w:space="0" w:color="auto"/>
            <w:left w:val="none" w:sz="0" w:space="0" w:color="auto"/>
            <w:bottom w:val="none" w:sz="0" w:space="0" w:color="auto"/>
            <w:right w:val="none" w:sz="0" w:space="0" w:color="auto"/>
          </w:divBdr>
        </w:div>
        <w:div w:id="2135515639">
          <w:marLeft w:val="640"/>
          <w:marRight w:val="0"/>
          <w:marTop w:val="0"/>
          <w:marBottom w:val="0"/>
          <w:divBdr>
            <w:top w:val="none" w:sz="0" w:space="0" w:color="auto"/>
            <w:left w:val="none" w:sz="0" w:space="0" w:color="auto"/>
            <w:bottom w:val="none" w:sz="0" w:space="0" w:color="auto"/>
            <w:right w:val="none" w:sz="0" w:space="0" w:color="auto"/>
          </w:divBdr>
        </w:div>
      </w:divsChild>
    </w:div>
    <w:div w:id="2005931278">
      <w:bodyDiv w:val="1"/>
      <w:marLeft w:val="0"/>
      <w:marRight w:val="0"/>
      <w:marTop w:val="0"/>
      <w:marBottom w:val="0"/>
      <w:divBdr>
        <w:top w:val="none" w:sz="0" w:space="0" w:color="auto"/>
        <w:left w:val="none" w:sz="0" w:space="0" w:color="auto"/>
        <w:bottom w:val="none" w:sz="0" w:space="0" w:color="auto"/>
        <w:right w:val="none" w:sz="0" w:space="0" w:color="auto"/>
      </w:divBdr>
      <w:divsChild>
        <w:div w:id="480578654">
          <w:marLeft w:val="640"/>
          <w:marRight w:val="0"/>
          <w:marTop w:val="0"/>
          <w:marBottom w:val="0"/>
          <w:divBdr>
            <w:top w:val="none" w:sz="0" w:space="0" w:color="auto"/>
            <w:left w:val="none" w:sz="0" w:space="0" w:color="auto"/>
            <w:bottom w:val="none" w:sz="0" w:space="0" w:color="auto"/>
            <w:right w:val="none" w:sz="0" w:space="0" w:color="auto"/>
          </w:divBdr>
        </w:div>
      </w:divsChild>
    </w:div>
    <w:div w:id="2008359640">
      <w:bodyDiv w:val="1"/>
      <w:marLeft w:val="0"/>
      <w:marRight w:val="0"/>
      <w:marTop w:val="0"/>
      <w:marBottom w:val="0"/>
      <w:divBdr>
        <w:top w:val="none" w:sz="0" w:space="0" w:color="auto"/>
        <w:left w:val="none" w:sz="0" w:space="0" w:color="auto"/>
        <w:bottom w:val="none" w:sz="0" w:space="0" w:color="auto"/>
        <w:right w:val="none" w:sz="0" w:space="0" w:color="auto"/>
      </w:divBdr>
      <w:divsChild>
        <w:div w:id="3872043">
          <w:marLeft w:val="640"/>
          <w:marRight w:val="0"/>
          <w:marTop w:val="0"/>
          <w:marBottom w:val="0"/>
          <w:divBdr>
            <w:top w:val="none" w:sz="0" w:space="0" w:color="auto"/>
            <w:left w:val="none" w:sz="0" w:space="0" w:color="auto"/>
            <w:bottom w:val="none" w:sz="0" w:space="0" w:color="auto"/>
            <w:right w:val="none" w:sz="0" w:space="0" w:color="auto"/>
          </w:divBdr>
        </w:div>
        <w:div w:id="107699164">
          <w:marLeft w:val="640"/>
          <w:marRight w:val="0"/>
          <w:marTop w:val="0"/>
          <w:marBottom w:val="0"/>
          <w:divBdr>
            <w:top w:val="none" w:sz="0" w:space="0" w:color="auto"/>
            <w:left w:val="none" w:sz="0" w:space="0" w:color="auto"/>
            <w:bottom w:val="none" w:sz="0" w:space="0" w:color="auto"/>
            <w:right w:val="none" w:sz="0" w:space="0" w:color="auto"/>
          </w:divBdr>
        </w:div>
        <w:div w:id="144319717">
          <w:marLeft w:val="640"/>
          <w:marRight w:val="0"/>
          <w:marTop w:val="0"/>
          <w:marBottom w:val="0"/>
          <w:divBdr>
            <w:top w:val="none" w:sz="0" w:space="0" w:color="auto"/>
            <w:left w:val="none" w:sz="0" w:space="0" w:color="auto"/>
            <w:bottom w:val="none" w:sz="0" w:space="0" w:color="auto"/>
            <w:right w:val="none" w:sz="0" w:space="0" w:color="auto"/>
          </w:divBdr>
        </w:div>
        <w:div w:id="312685063">
          <w:marLeft w:val="640"/>
          <w:marRight w:val="0"/>
          <w:marTop w:val="0"/>
          <w:marBottom w:val="0"/>
          <w:divBdr>
            <w:top w:val="none" w:sz="0" w:space="0" w:color="auto"/>
            <w:left w:val="none" w:sz="0" w:space="0" w:color="auto"/>
            <w:bottom w:val="none" w:sz="0" w:space="0" w:color="auto"/>
            <w:right w:val="none" w:sz="0" w:space="0" w:color="auto"/>
          </w:divBdr>
        </w:div>
        <w:div w:id="492378134">
          <w:marLeft w:val="640"/>
          <w:marRight w:val="0"/>
          <w:marTop w:val="0"/>
          <w:marBottom w:val="0"/>
          <w:divBdr>
            <w:top w:val="none" w:sz="0" w:space="0" w:color="auto"/>
            <w:left w:val="none" w:sz="0" w:space="0" w:color="auto"/>
            <w:bottom w:val="none" w:sz="0" w:space="0" w:color="auto"/>
            <w:right w:val="none" w:sz="0" w:space="0" w:color="auto"/>
          </w:divBdr>
        </w:div>
        <w:div w:id="611975799">
          <w:marLeft w:val="640"/>
          <w:marRight w:val="0"/>
          <w:marTop w:val="0"/>
          <w:marBottom w:val="0"/>
          <w:divBdr>
            <w:top w:val="none" w:sz="0" w:space="0" w:color="auto"/>
            <w:left w:val="none" w:sz="0" w:space="0" w:color="auto"/>
            <w:bottom w:val="none" w:sz="0" w:space="0" w:color="auto"/>
            <w:right w:val="none" w:sz="0" w:space="0" w:color="auto"/>
          </w:divBdr>
        </w:div>
        <w:div w:id="631449299">
          <w:marLeft w:val="640"/>
          <w:marRight w:val="0"/>
          <w:marTop w:val="0"/>
          <w:marBottom w:val="0"/>
          <w:divBdr>
            <w:top w:val="none" w:sz="0" w:space="0" w:color="auto"/>
            <w:left w:val="none" w:sz="0" w:space="0" w:color="auto"/>
            <w:bottom w:val="none" w:sz="0" w:space="0" w:color="auto"/>
            <w:right w:val="none" w:sz="0" w:space="0" w:color="auto"/>
          </w:divBdr>
        </w:div>
        <w:div w:id="716583679">
          <w:marLeft w:val="640"/>
          <w:marRight w:val="0"/>
          <w:marTop w:val="0"/>
          <w:marBottom w:val="0"/>
          <w:divBdr>
            <w:top w:val="none" w:sz="0" w:space="0" w:color="auto"/>
            <w:left w:val="none" w:sz="0" w:space="0" w:color="auto"/>
            <w:bottom w:val="none" w:sz="0" w:space="0" w:color="auto"/>
            <w:right w:val="none" w:sz="0" w:space="0" w:color="auto"/>
          </w:divBdr>
        </w:div>
        <w:div w:id="1156800322">
          <w:marLeft w:val="640"/>
          <w:marRight w:val="0"/>
          <w:marTop w:val="0"/>
          <w:marBottom w:val="0"/>
          <w:divBdr>
            <w:top w:val="none" w:sz="0" w:space="0" w:color="auto"/>
            <w:left w:val="none" w:sz="0" w:space="0" w:color="auto"/>
            <w:bottom w:val="none" w:sz="0" w:space="0" w:color="auto"/>
            <w:right w:val="none" w:sz="0" w:space="0" w:color="auto"/>
          </w:divBdr>
        </w:div>
        <w:div w:id="1666208027">
          <w:marLeft w:val="640"/>
          <w:marRight w:val="0"/>
          <w:marTop w:val="0"/>
          <w:marBottom w:val="0"/>
          <w:divBdr>
            <w:top w:val="none" w:sz="0" w:space="0" w:color="auto"/>
            <w:left w:val="none" w:sz="0" w:space="0" w:color="auto"/>
            <w:bottom w:val="none" w:sz="0" w:space="0" w:color="auto"/>
            <w:right w:val="none" w:sz="0" w:space="0" w:color="auto"/>
          </w:divBdr>
        </w:div>
        <w:div w:id="1828129603">
          <w:marLeft w:val="640"/>
          <w:marRight w:val="0"/>
          <w:marTop w:val="0"/>
          <w:marBottom w:val="0"/>
          <w:divBdr>
            <w:top w:val="none" w:sz="0" w:space="0" w:color="auto"/>
            <w:left w:val="none" w:sz="0" w:space="0" w:color="auto"/>
            <w:bottom w:val="none" w:sz="0" w:space="0" w:color="auto"/>
            <w:right w:val="none" w:sz="0" w:space="0" w:color="auto"/>
          </w:divBdr>
        </w:div>
        <w:div w:id="2036733326">
          <w:marLeft w:val="640"/>
          <w:marRight w:val="0"/>
          <w:marTop w:val="0"/>
          <w:marBottom w:val="0"/>
          <w:divBdr>
            <w:top w:val="none" w:sz="0" w:space="0" w:color="auto"/>
            <w:left w:val="none" w:sz="0" w:space="0" w:color="auto"/>
            <w:bottom w:val="none" w:sz="0" w:space="0" w:color="auto"/>
            <w:right w:val="none" w:sz="0" w:space="0" w:color="auto"/>
          </w:divBdr>
        </w:div>
        <w:div w:id="2138912311">
          <w:marLeft w:val="640"/>
          <w:marRight w:val="0"/>
          <w:marTop w:val="0"/>
          <w:marBottom w:val="0"/>
          <w:divBdr>
            <w:top w:val="none" w:sz="0" w:space="0" w:color="auto"/>
            <w:left w:val="none" w:sz="0" w:space="0" w:color="auto"/>
            <w:bottom w:val="none" w:sz="0" w:space="0" w:color="auto"/>
            <w:right w:val="none" w:sz="0" w:space="0" w:color="auto"/>
          </w:divBdr>
        </w:div>
      </w:divsChild>
    </w:div>
    <w:div w:id="2014869869">
      <w:bodyDiv w:val="1"/>
      <w:marLeft w:val="0"/>
      <w:marRight w:val="0"/>
      <w:marTop w:val="0"/>
      <w:marBottom w:val="0"/>
      <w:divBdr>
        <w:top w:val="none" w:sz="0" w:space="0" w:color="auto"/>
        <w:left w:val="none" w:sz="0" w:space="0" w:color="auto"/>
        <w:bottom w:val="none" w:sz="0" w:space="0" w:color="auto"/>
        <w:right w:val="none" w:sz="0" w:space="0" w:color="auto"/>
      </w:divBdr>
      <w:divsChild>
        <w:div w:id="930819538">
          <w:marLeft w:val="640"/>
          <w:marRight w:val="0"/>
          <w:marTop w:val="0"/>
          <w:marBottom w:val="0"/>
          <w:divBdr>
            <w:top w:val="none" w:sz="0" w:space="0" w:color="auto"/>
            <w:left w:val="none" w:sz="0" w:space="0" w:color="auto"/>
            <w:bottom w:val="none" w:sz="0" w:space="0" w:color="auto"/>
            <w:right w:val="none" w:sz="0" w:space="0" w:color="auto"/>
          </w:divBdr>
        </w:div>
      </w:divsChild>
    </w:div>
    <w:div w:id="2021813229">
      <w:bodyDiv w:val="1"/>
      <w:marLeft w:val="0"/>
      <w:marRight w:val="0"/>
      <w:marTop w:val="0"/>
      <w:marBottom w:val="0"/>
      <w:divBdr>
        <w:top w:val="none" w:sz="0" w:space="0" w:color="auto"/>
        <w:left w:val="none" w:sz="0" w:space="0" w:color="auto"/>
        <w:bottom w:val="none" w:sz="0" w:space="0" w:color="auto"/>
        <w:right w:val="none" w:sz="0" w:space="0" w:color="auto"/>
      </w:divBdr>
      <w:divsChild>
        <w:div w:id="393890522">
          <w:marLeft w:val="640"/>
          <w:marRight w:val="0"/>
          <w:marTop w:val="0"/>
          <w:marBottom w:val="0"/>
          <w:divBdr>
            <w:top w:val="none" w:sz="0" w:space="0" w:color="auto"/>
            <w:left w:val="none" w:sz="0" w:space="0" w:color="auto"/>
            <w:bottom w:val="none" w:sz="0" w:space="0" w:color="auto"/>
            <w:right w:val="none" w:sz="0" w:space="0" w:color="auto"/>
          </w:divBdr>
        </w:div>
        <w:div w:id="490678904">
          <w:marLeft w:val="640"/>
          <w:marRight w:val="0"/>
          <w:marTop w:val="0"/>
          <w:marBottom w:val="0"/>
          <w:divBdr>
            <w:top w:val="none" w:sz="0" w:space="0" w:color="auto"/>
            <w:left w:val="none" w:sz="0" w:space="0" w:color="auto"/>
            <w:bottom w:val="none" w:sz="0" w:space="0" w:color="auto"/>
            <w:right w:val="none" w:sz="0" w:space="0" w:color="auto"/>
          </w:divBdr>
        </w:div>
        <w:div w:id="580943843">
          <w:marLeft w:val="640"/>
          <w:marRight w:val="0"/>
          <w:marTop w:val="0"/>
          <w:marBottom w:val="0"/>
          <w:divBdr>
            <w:top w:val="none" w:sz="0" w:space="0" w:color="auto"/>
            <w:left w:val="none" w:sz="0" w:space="0" w:color="auto"/>
            <w:bottom w:val="none" w:sz="0" w:space="0" w:color="auto"/>
            <w:right w:val="none" w:sz="0" w:space="0" w:color="auto"/>
          </w:divBdr>
        </w:div>
        <w:div w:id="825439535">
          <w:marLeft w:val="640"/>
          <w:marRight w:val="0"/>
          <w:marTop w:val="0"/>
          <w:marBottom w:val="0"/>
          <w:divBdr>
            <w:top w:val="none" w:sz="0" w:space="0" w:color="auto"/>
            <w:left w:val="none" w:sz="0" w:space="0" w:color="auto"/>
            <w:bottom w:val="none" w:sz="0" w:space="0" w:color="auto"/>
            <w:right w:val="none" w:sz="0" w:space="0" w:color="auto"/>
          </w:divBdr>
        </w:div>
        <w:div w:id="975183260">
          <w:marLeft w:val="640"/>
          <w:marRight w:val="0"/>
          <w:marTop w:val="0"/>
          <w:marBottom w:val="0"/>
          <w:divBdr>
            <w:top w:val="none" w:sz="0" w:space="0" w:color="auto"/>
            <w:left w:val="none" w:sz="0" w:space="0" w:color="auto"/>
            <w:bottom w:val="none" w:sz="0" w:space="0" w:color="auto"/>
            <w:right w:val="none" w:sz="0" w:space="0" w:color="auto"/>
          </w:divBdr>
        </w:div>
        <w:div w:id="1055618008">
          <w:marLeft w:val="640"/>
          <w:marRight w:val="0"/>
          <w:marTop w:val="0"/>
          <w:marBottom w:val="0"/>
          <w:divBdr>
            <w:top w:val="none" w:sz="0" w:space="0" w:color="auto"/>
            <w:left w:val="none" w:sz="0" w:space="0" w:color="auto"/>
            <w:bottom w:val="none" w:sz="0" w:space="0" w:color="auto"/>
            <w:right w:val="none" w:sz="0" w:space="0" w:color="auto"/>
          </w:divBdr>
        </w:div>
        <w:div w:id="1176650469">
          <w:marLeft w:val="640"/>
          <w:marRight w:val="0"/>
          <w:marTop w:val="0"/>
          <w:marBottom w:val="0"/>
          <w:divBdr>
            <w:top w:val="none" w:sz="0" w:space="0" w:color="auto"/>
            <w:left w:val="none" w:sz="0" w:space="0" w:color="auto"/>
            <w:bottom w:val="none" w:sz="0" w:space="0" w:color="auto"/>
            <w:right w:val="none" w:sz="0" w:space="0" w:color="auto"/>
          </w:divBdr>
        </w:div>
        <w:div w:id="1436048818">
          <w:marLeft w:val="640"/>
          <w:marRight w:val="0"/>
          <w:marTop w:val="0"/>
          <w:marBottom w:val="0"/>
          <w:divBdr>
            <w:top w:val="none" w:sz="0" w:space="0" w:color="auto"/>
            <w:left w:val="none" w:sz="0" w:space="0" w:color="auto"/>
            <w:bottom w:val="none" w:sz="0" w:space="0" w:color="auto"/>
            <w:right w:val="none" w:sz="0" w:space="0" w:color="auto"/>
          </w:divBdr>
        </w:div>
        <w:div w:id="1537354682">
          <w:marLeft w:val="640"/>
          <w:marRight w:val="0"/>
          <w:marTop w:val="0"/>
          <w:marBottom w:val="0"/>
          <w:divBdr>
            <w:top w:val="none" w:sz="0" w:space="0" w:color="auto"/>
            <w:left w:val="none" w:sz="0" w:space="0" w:color="auto"/>
            <w:bottom w:val="none" w:sz="0" w:space="0" w:color="auto"/>
            <w:right w:val="none" w:sz="0" w:space="0" w:color="auto"/>
          </w:divBdr>
        </w:div>
        <w:div w:id="1561595536">
          <w:marLeft w:val="640"/>
          <w:marRight w:val="0"/>
          <w:marTop w:val="0"/>
          <w:marBottom w:val="0"/>
          <w:divBdr>
            <w:top w:val="none" w:sz="0" w:space="0" w:color="auto"/>
            <w:left w:val="none" w:sz="0" w:space="0" w:color="auto"/>
            <w:bottom w:val="none" w:sz="0" w:space="0" w:color="auto"/>
            <w:right w:val="none" w:sz="0" w:space="0" w:color="auto"/>
          </w:divBdr>
        </w:div>
        <w:div w:id="1642463294">
          <w:marLeft w:val="640"/>
          <w:marRight w:val="0"/>
          <w:marTop w:val="0"/>
          <w:marBottom w:val="0"/>
          <w:divBdr>
            <w:top w:val="none" w:sz="0" w:space="0" w:color="auto"/>
            <w:left w:val="none" w:sz="0" w:space="0" w:color="auto"/>
            <w:bottom w:val="none" w:sz="0" w:space="0" w:color="auto"/>
            <w:right w:val="none" w:sz="0" w:space="0" w:color="auto"/>
          </w:divBdr>
        </w:div>
        <w:div w:id="1919442678">
          <w:marLeft w:val="640"/>
          <w:marRight w:val="0"/>
          <w:marTop w:val="0"/>
          <w:marBottom w:val="0"/>
          <w:divBdr>
            <w:top w:val="none" w:sz="0" w:space="0" w:color="auto"/>
            <w:left w:val="none" w:sz="0" w:space="0" w:color="auto"/>
            <w:bottom w:val="none" w:sz="0" w:space="0" w:color="auto"/>
            <w:right w:val="none" w:sz="0" w:space="0" w:color="auto"/>
          </w:divBdr>
        </w:div>
        <w:div w:id="2077240761">
          <w:marLeft w:val="640"/>
          <w:marRight w:val="0"/>
          <w:marTop w:val="0"/>
          <w:marBottom w:val="0"/>
          <w:divBdr>
            <w:top w:val="none" w:sz="0" w:space="0" w:color="auto"/>
            <w:left w:val="none" w:sz="0" w:space="0" w:color="auto"/>
            <w:bottom w:val="none" w:sz="0" w:space="0" w:color="auto"/>
            <w:right w:val="none" w:sz="0" w:space="0" w:color="auto"/>
          </w:divBdr>
        </w:div>
      </w:divsChild>
    </w:div>
    <w:div w:id="2033142333">
      <w:bodyDiv w:val="1"/>
      <w:marLeft w:val="0"/>
      <w:marRight w:val="0"/>
      <w:marTop w:val="0"/>
      <w:marBottom w:val="0"/>
      <w:divBdr>
        <w:top w:val="none" w:sz="0" w:space="0" w:color="auto"/>
        <w:left w:val="none" w:sz="0" w:space="0" w:color="auto"/>
        <w:bottom w:val="none" w:sz="0" w:space="0" w:color="auto"/>
        <w:right w:val="none" w:sz="0" w:space="0" w:color="auto"/>
      </w:divBdr>
      <w:divsChild>
        <w:div w:id="164102152">
          <w:marLeft w:val="640"/>
          <w:marRight w:val="0"/>
          <w:marTop w:val="0"/>
          <w:marBottom w:val="0"/>
          <w:divBdr>
            <w:top w:val="none" w:sz="0" w:space="0" w:color="auto"/>
            <w:left w:val="none" w:sz="0" w:space="0" w:color="auto"/>
            <w:bottom w:val="none" w:sz="0" w:space="0" w:color="auto"/>
            <w:right w:val="none" w:sz="0" w:space="0" w:color="auto"/>
          </w:divBdr>
        </w:div>
        <w:div w:id="199100517">
          <w:marLeft w:val="640"/>
          <w:marRight w:val="0"/>
          <w:marTop w:val="0"/>
          <w:marBottom w:val="0"/>
          <w:divBdr>
            <w:top w:val="none" w:sz="0" w:space="0" w:color="auto"/>
            <w:left w:val="none" w:sz="0" w:space="0" w:color="auto"/>
            <w:bottom w:val="none" w:sz="0" w:space="0" w:color="auto"/>
            <w:right w:val="none" w:sz="0" w:space="0" w:color="auto"/>
          </w:divBdr>
        </w:div>
        <w:div w:id="239290543">
          <w:marLeft w:val="640"/>
          <w:marRight w:val="0"/>
          <w:marTop w:val="0"/>
          <w:marBottom w:val="0"/>
          <w:divBdr>
            <w:top w:val="none" w:sz="0" w:space="0" w:color="auto"/>
            <w:left w:val="none" w:sz="0" w:space="0" w:color="auto"/>
            <w:bottom w:val="none" w:sz="0" w:space="0" w:color="auto"/>
            <w:right w:val="none" w:sz="0" w:space="0" w:color="auto"/>
          </w:divBdr>
        </w:div>
        <w:div w:id="515965271">
          <w:marLeft w:val="640"/>
          <w:marRight w:val="0"/>
          <w:marTop w:val="0"/>
          <w:marBottom w:val="0"/>
          <w:divBdr>
            <w:top w:val="none" w:sz="0" w:space="0" w:color="auto"/>
            <w:left w:val="none" w:sz="0" w:space="0" w:color="auto"/>
            <w:bottom w:val="none" w:sz="0" w:space="0" w:color="auto"/>
            <w:right w:val="none" w:sz="0" w:space="0" w:color="auto"/>
          </w:divBdr>
        </w:div>
        <w:div w:id="560335218">
          <w:marLeft w:val="640"/>
          <w:marRight w:val="0"/>
          <w:marTop w:val="0"/>
          <w:marBottom w:val="0"/>
          <w:divBdr>
            <w:top w:val="none" w:sz="0" w:space="0" w:color="auto"/>
            <w:left w:val="none" w:sz="0" w:space="0" w:color="auto"/>
            <w:bottom w:val="none" w:sz="0" w:space="0" w:color="auto"/>
            <w:right w:val="none" w:sz="0" w:space="0" w:color="auto"/>
          </w:divBdr>
        </w:div>
        <w:div w:id="636842302">
          <w:marLeft w:val="640"/>
          <w:marRight w:val="0"/>
          <w:marTop w:val="0"/>
          <w:marBottom w:val="0"/>
          <w:divBdr>
            <w:top w:val="none" w:sz="0" w:space="0" w:color="auto"/>
            <w:left w:val="none" w:sz="0" w:space="0" w:color="auto"/>
            <w:bottom w:val="none" w:sz="0" w:space="0" w:color="auto"/>
            <w:right w:val="none" w:sz="0" w:space="0" w:color="auto"/>
          </w:divBdr>
        </w:div>
        <w:div w:id="747726946">
          <w:marLeft w:val="640"/>
          <w:marRight w:val="0"/>
          <w:marTop w:val="0"/>
          <w:marBottom w:val="0"/>
          <w:divBdr>
            <w:top w:val="none" w:sz="0" w:space="0" w:color="auto"/>
            <w:left w:val="none" w:sz="0" w:space="0" w:color="auto"/>
            <w:bottom w:val="none" w:sz="0" w:space="0" w:color="auto"/>
            <w:right w:val="none" w:sz="0" w:space="0" w:color="auto"/>
          </w:divBdr>
        </w:div>
        <w:div w:id="951590607">
          <w:marLeft w:val="640"/>
          <w:marRight w:val="0"/>
          <w:marTop w:val="0"/>
          <w:marBottom w:val="0"/>
          <w:divBdr>
            <w:top w:val="none" w:sz="0" w:space="0" w:color="auto"/>
            <w:left w:val="none" w:sz="0" w:space="0" w:color="auto"/>
            <w:bottom w:val="none" w:sz="0" w:space="0" w:color="auto"/>
            <w:right w:val="none" w:sz="0" w:space="0" w:color="auto"/>
          </w:divBdr>
        </w:div>
        <w:div w:id="953361916">
          <w:marLeft w:val="640"/>
          <w:marRight w:val="0"/>
          <w:marTop w:val="0"/>
          <w:marBottom w:val="0"/>
          <w:divBdr>
            <w:top w:val="none" w:sz="0" w:space="0" w:color="auto"/>
            <w:left w:val="none" w:sz="0" w:space="0" w:color="auto"/>
            <w:bottom w:val="none" w:sz="0" w:space="0" w:color="auto"/>
            <w:right w:val="none" w:sz="0" w:space="0" w:color="auto"/>
          </w:divBdr>
        </w:div>
        <w:div w:id="957644192">
          <w:marLeft w:val="640"/>
          <w:marRight w:val="0"/>
          <w:marTop w:val="0"/>
          <w:marBottom w:val="0"/>
          <w:divBdr>
            <w:top w:val="none" w:sz="0" w:space="0" w:color="auto"/>
            <w:left w:val="none" w:sz="0" w:space="0" w:color="auto"/>
            <w:bottom w:val="none" w:sz="0" w:space="0" w:color="auto"/>
            <w:right w:val="none" w:sz="0" w:space="0" w:color="auto"/>
          </w:divBdr>
        </w:div>
        <w:div w:id="1235243235">
          <w:marLeft w:val="640"/>
          <w:marRight w:val="0"/>
          <w:marTop w:val="0"/>
          <w:marBottom w:val="0"/>
          <w:divBdr>
            <w:top w:val="none" w:sz="0" w:space="0" w:color="auto"/>
            <w:left w:val="none" w:sz="0" w:space="0" w:color="auto"/>
            <w:bottom w:val="none" w:sz="0" w:space="0" w:color="auto"/>
            <w:right w:val="none" w:sz="0" w:space="0" w:color="auto"/>
          </w:divBdr>
        </w:div>
        <w:div w:id="1433745242">
          <w:marLeft w:val="640"/>
          <w:marRight w:val="0"/>
          <w:marTop w:val="0"/>
          <w:marBottom w:val="0"/>
          <w:divBdr>
            <w:top w:val="none" w:sz="0" w:space="0" w:color="auto"/>
            <w:left w:val="none" w:sz="0" w:space="0" w:color="auto"/>
            <w:bottom w:val="none" w:sz="0" w:space="0" w:color="auto"/>
            <w:right w:val="none" w:sz="0" w:space="0" w:color="auto"/>
          </w:divBdr>
        </w:div>
        <w:div w:id="2063402723">
          <w:marLeft w:val="640"/>
          <w:marRight w:val="0"/>
          <w:marTop w:val="0"/>
          <w:marBottom w:val="0"/>
          <w:divBdr>
            <w:top w:val="none" w:sz="0" w:space="0" w:color="auto"/>
            <w:left w:val="none" w:sz="0" w:space="0" w:color="auto"/>
            <w:bottom w:val="none" w:sz="0" w:space="0" w:color="auto"/>
            <w:right w:val="none" w:sz="0" w:space="0" w:color="auto"/>
          </w:divBdr>
        </w:div>
      </w:divsChild>
    </w:div>
    <w:div w:id="2046060309">
      <w:bodyDiv w:val="1"/>
      <w:marLeft w:val="0"/>
      <w:marRight w:val="0"/>
      <w:marTop w:val="0"/>
      <w:marBottom w:val="0"/>
      <w:divBdr>
        <w:top w:val="none" w:sz="0" w:space="0" w:color="auto"/>
        <w:left w:val="none" w:sz="0" w:space="0" w:color="auto"/>
        <w:bottom w:val="none" w:sz="0" w:space="0" w:color="auto"/>
        <w:right w:val="none" w:sz="0" w:space="0" w:color="auto"/>
      </w:divBdr>
      <w:divsChild>
        <w:div w:id="449710864">
          <w:marLeft w:val="640"/>
          <w:marRight w:val="0"/>
          <w:marTop w:val="0"/>
          <w:marBottom w:val="0"/>
          <w:divBdr>
            <w:top w:val="none" w:sz="0" w:space="0" w:color="auto"/>
            <w:left w:val="none" w:sz="0" w:space="0" w:color="auto"/>
            <w:bottom w:val="none" w:sz="0" w:space="0" w:color="auto"/>
            <w:right w:val="none" w:sz="0" w:space="0" w:color="auto"/>
          </w:divBdr>
        </w:div>
      </w:divsChild>
    </w:div>
    <w:div w:id="2050448956">
      <w:bodyDiv w:val="1"/>
      <w:marLeft w:val="0"/>
      <w:marRight w:val="0"/>
      <w:marTop w:val="0"/>
      <w:marBottom w:val="0"/>
      <w:divBdr>
        <w:top w:val="none" w:sz="0" w:space="0" w:color="auto"/>
        <w:left w:val="none" w:sz="0" w:space="0" w:color="auto"/>
        <w:bottom w:val="none" w:sz="0" w:space="0" w:color="auto"/>
        <w:right w:val="none" w:sz="0" w:space="0" w:color="auto"/>
      </w:divBdr>
      <w:divsChild>
        <w:div w:id="273900709">
          <w:marLeft w:val="640"/>
          <w:marRight w:val="0"/>
          <w:marTop w:val="0"/>
          <w:marBottom w:val="0"/>
          <w:divBdr>
            <w:top w:val="none" w:sz="0" w:space="0" w:color="auto"/>
            <w:left w:val="none" w:sz="0" w:space="0" w:color="auto"/>
            <w:bottom w:val="none" w:sz="0" w:space="0" w:color="auto"/>
            <w:right w:val="none" w:sz="0" w:space="0" w:color="auto"/>
          </w:divBdr>
        </w:div>
        <w:div w:id="489029803">
          <w:marLeft w:val="640"/>
          <w:marRight w:val="0"/>
          <w:marTop w:val="0"/>
          <w:marBottom w:val="0"/>
          <w:divBdr>
            <w:top w:val="none" w:sz="0" w:space="0" w:color="auto"/>
            <w:left w:val="none" w:sz="0" w:space="0" w:color="auto"/>
            <w:bottom w:val="none" w:sz="0" w:space="0" w:color="auto"/>
            <w:right w:val="none" w:sz="0" w:space="0" w:color="auto"/>
          </w:divBdr>
        </w:div>
        <w:div w:id="668482184">
          <w:marLeft w:val="640"/>
          <w:marRight w:val="0"/>
          <w:marTop w:val="0"/>
          <w:marBottom w:val="0"/>
          <w:divBdr>
            <w:top w:val="none" w:sz="0" w:space="0" w:color="auto"/>
            <w:left w:val="none" w:sz="0" w:space="0" w:color="auto"/>
            <w:bottom w:val="none" w:sz="0" w:space="0" w:color="auto"/>
            <w:right w:val="none" w:sz="0" w:space="0" w:color="auto"/>
          </w:divBdr>
        </w:div>
        <w:div w:id="709300757">
          <w:marLeft w:val="640"/>
          <w:marRight w:val="0"/>
          <w:marTop w:val="0"/>
          <w:marBottom w:val="0"/>
          <w:divBdr>
            <w:top w:val="none" w:sz="0" w:space="0" w:color="auto"/>
            <w:left w:val="none" w:sz="0" w:space="0" w:color="auto"/>
            <w:bottom w:val="none" w:sz="0" w:space="0" w:color="auto"/>
            <w:right w:val="none" w:sz="0" w:space="0" w:color="auto"/>
          </w:divBdr>
        </w:div>
        <w:div w:id="909383801">
          <w:marLeft w:val="640"/>
          <w:marRight w:val="0"/>
          <w:marTop w:val="0"/>
          <w:marBottom w:val="0"/>
          <w:divBdr>
            <w:top w:val="none" w:sz="0" w:space="0" w:color="auto"/>
            <w:left w:val="none" w:sz="0" w:space="0" w:color="auto"/>
            <w:bottom w:val="none" w:sz="0" w:space="0" w:color="auto"/>
            <w:right w:val="none" w:sz="0" w:space="0" w:color="auto"/>
          </w:divBdr>
        </w:div>
        <w:div w:id="992218592">
          <w:marLeft w:val="640"/>
          <w:marRight w:val="0"/>
          <w:marTop w:val="0"/>
          <w:marBottom w:val="0"/>
          <w:divBdr>
            <w:top w:val="none" w:sz="0" w:space="0" w:color="auto"/>
            <w:left w:val="none" w:sz="0" w:space="0" w:color="auto"/>
            <w:bottom w:val="none" w:sz="0" w:space="0" w:color="auto"/>
            <w:right w:val="none" w:sz="0" w:space="0" w:color="auto"/>
          </w:divBdr>
        </w:div>
        <w:div w:id="1082289759">
          <w:marLeft w:val="640"/>
          <w:marRight w:val="0"/>
          <w:marTop w:val="0"/>
          <w:marBottom w:val="0"/>
          <w:divBdr>
            <w:top w:val="none" w:sz="0" w:space="0" w:color="auto"/>
            <w:left w:val="none" w:sz="0" w:space="0" w:color="auto"/>
            <w:bottom w:val="none" w:sz="0" w:space="0" w:color="auto"/>
            <w:right w:val="none" w:sz="0" w:space="0" w:color="auto"/>
          </w:divBdr>
        </w:div>
        <w:div w:id="1155612869">
          <w:marLeft w:val="640"/>
          <w:marRight w:val="0"/>
          <w:marTop w:val="0"/>
          <w:marBottom w:val="0"/>
          <w:divBdr>
            <w:top w:val="none" w:sz="0" w:space="0" w:color="auto"/>
            <w:left w:val="none" w:sz="0" w:space="0" w:color="auto"/>
            <w:bottom w:val="none" w:sz="0" w:space="0" w:color="auto"/>
            <w:right w:val="none" w:sz="0" w:space="0" w:color="auto"/>
          </w:divBdr>
        </w:div>
        <w:div w:id="1566603567">
          <w:marLeft w:val="640"/>
          <w:marRight w:val="0"/>
          <w:marTop w:val="0"/>
          <w:marBottom w:val="0"/>
          <w:divBdr>
            <w:top w:val="none" w:sz="0" w:space="0" w:color="auto"/>
            <w:left w:val="none" w:sz="0" w:space="0" w:color="auto"/>
            <w:bottom w:val="none" w:sz="0" w:space="0" w:color="auto"/>
            <w:right w:val="none" w:sz="0" w:space="0" w:color="auto"/>
          </w:divBdr>
        </w:div>
        <w:div w:id="1618946694">
          <w:marLeft w:val="640"/>
          <w:marRight w:val="0"/>
          <w:marTop w:val="0"/>
          <w:marBottom w:val="0"/>
          <w:divBdr>
            <w:top w:val="none" w:sz="0" w:space="0" w:color="auto"/>
            <w:left w:val="none" w:sz="0" w:space="0" w:color="auto"/>
            <w:bottom w:val="none" w:sz="0" w:space="0" w:color="auto"/>
            <w:right w:val="none" w:sz="0" w:space="0" w:color="auto"/>
          </w:divBdr>
        </w:div>
        <w:div w:id="1636326398">
          <w:marLeft w:val="640"/>
          <w:marRight w:val="0"/>
          <w:marTop w:val="0"/>
          <w:marBottom w:val="0"/>
          <w:divBdr>
            <w:top w:val="none" w:sz="0" w:space="0" w:color="auto"/>
            <w:left w:val="none" w:sz="0" w:space="0" w:color="auto"/>
            <w:bottom w:val="none" w:sz="0" w:space="0" w:color="auto"/>
            <w:right w:val="none" w:sz="0" w:space="0" w:color="auto"/>
          </w:divBdr>
        </w:div>
        <w:div w:id="2020085115">
          <w:marLeft w:val="640"/>
          <w:marRight w:val="0"/>
          <w:marTop w:val="0"/>
          <w:marBottom w:val="0"/>
          <w:divBdr>
            <w:top w:val="none" w:sz="0" w:space="0" w:color="auto"/>
            <w:left w:val="none" w:sz="0" w:space="0" w:color="auto"/>
            <w:bottom w:val="none" w:sz="0" w:space="0" w:color="auto"/>
            <w:right w:val="none" w:sz="0" w:space="0" w:color="auto"/>
          </w:divBdr>
        </w:div>
        <w:div w:id="2080207114">
          <w:marLeft w:val="640"/>
          <w:marRight w:val="0"/>
          <w:marTop w:val="0"/>
          <w:marBottom w:val="0"/>
          <w:divBdr>
            <w:top w:val="none" w:sz="0" w:space="0" w:color="auto"/>
            <w:left w:val="none" w:sz="0" w:space="0" w:color="auto"/>
            <w:bottom w:val="none" w:sz="0" w:space="0" w:color="auto"/>
            <w:right w:val="none" w:sz="0" w:space="0" w:color="auto"/>
          </w:divBdr>
        </w:div>
      </w:divsChild>
    </w:div>
    <w:div w:id="2058695926">
      <w:bodyDiv w:val="1"/>
      <w:marLeft w:val="0"/>
      <w:marRight w:val="0"/>
      <w:marTop w:val="0"/>
      <w:marBottom w:val="0"/>
      <w:divBdr>
        <w:top w:val="none" w:sz="0" w:space="0" w:color="auto"/>
        <w:left w:val="none" w:sz="0" w:space="0" w:color="auto"/>
        <w:bottom w:val="none" w:sz="0" w:space="0" w:color="auto"/>
        <w:right w:val="none" w:sz="0" w:space="0" w:color="auto"/>
      </w:divBdr>
      <w:divsChild>
        <w:div w:id="454178448">
          <w:marLeft w:val="640"/>
          <w:marRight w:val="0"/>
          <w:marTop w:val="0"/>
          <w:marBottom w:val="0"/>
          <w:divBdr>
            <w:top w:val="none" w:sz="0" w:space="0" w:color="auto"/>
            <w:left w:val="none" w:sz="0" w:space="0" w:color="auto"/>
            <w:bottom w:val="none" w:sz="0" w:space="0" w:color="auto"/>
            <w:right w:val="none" w:sz="0" w:space="0" w:color="auto"/>
          </w:divBdr>
        </w:div>
        <w:div w:id="651712242">
          <w:marLeft w:val="640"/>
          <w:marRight w:val="0"/>
          <w:marTop w:val="0"/>
          <w:marBottom w:val="0"/>
          <w:divBdr>
            <w:top w:val="none" w:sz="0" w:space="0" w:color="auto"/>
            <w:left w:val="none" w:sz="0" w:space="0" w:color="auto"/>
            <w:bottom w:val="none" w:sz="0" w:space="0" w:color="auto"/>
            <w:right w:val="none" w:sz="0" w:space="0" w:color="auto"/>
          </w:divBdr>
        </w:div>
        <w:div w:id="892232942">
          <w:marLeft w:val="640"/>
          <w:marRight w:val="0"/>
          <w:marTop w:val="0"/>
          <w:marBottom w:val="0"/>
          <w:divBdr>
            <w:top w:val="none" w:sz="0" w:space="0" w:color="auto"/>
            <w:left w:val="none" w:sz="0" w:space="0" w:color="auto"/>
            <w:bottom w:val="none" w:sz="0" w:space="0" w:color="auto"/>
            <w:right w:val="none" w:sz="0" w:space="0" w:color="auto"/>
          </w:divBdr>
        </w:div>
        <w:div w:id="941570348">
          <w:marLeft w:val="640"/>
          <w:marRight w:val="0"/>
          <w:marTop w:val="0"/>
          <w:marBottom w:val="0"/>
          <w:divBdr>
            <w:top w:val="none" w:sz="0" w:space="0" w:color="auto"/>
            <w:left w:val="none" w:sz="0" w:space="0" w:color="auto"/>
            <w:bottom w:val="none" w:sz="0" w:space="0" w:color="auto"/>
            <w:right w:val="none" w:sz="0" w:space="0" w:color="auto"/>
          </w:divBdr>
        </w:div>
        <w:div w:id="1283919605">
          <w:marLeft w:val="640"/>
          <w:marRight w:val="0"/>
          <w:marTop w:val="0"/>
          <w:marBottom w:val="0"/>
          <w:divBdr>
            <w:top w:val="none" w:sz="0" w:space="0" w:color="auto"/>
            <w:left w:val="none" w:sz="0" w:space="0" w:color="auto"/>
            <w:bottom w:val="none" w:sz="0" w:space="0" w:color="auto"/>
            <w:right w:val="none" w:sz="0" w:space="0" w:color="auto"/>
          </w:divBdr>
        </w:div>
        <w:div w:id="1312176844">
          <w:marLeft w:val="640"/>
          <w:marRight w:val="0"/>
          <w:marTop w:val="0"/>
          <w:marBottom w:val="0"/>
          <w:divBdr>
            <w:top w:val="none" w:sz="0" w:space="0" w:color="auto"/>
            <w:left w:val="none" w:sz="0" w:space="0" w:color="auto"/>
            <w:bottom w:val="none" w:sz="0" w:space="0" w:color="auto"/>
            <w:right w:val="none" w:sz="0" w:space="0" w:color="auto"/>
          </w:divBdr>
        </w:div>
        <w:div w:id="1378630179">
          <w:marLeft w:val="640"/>
          <w:marRight w:val="0"/>
          <w:marTop w:val="0"/>
          <w:marBottom w:val="0"/>
          <w:divBdr>
            <w:top w:val="none" w:sz="0" w:space="0" w:color="auto"/>
            <w:left w:val="none" w:sz="0" w:space="0" w:color="auto"/>
            <w:bottom w:val="none" w:sz="0" w:space="0" w:color="auto"/>
            <w:right w:val="none" w:sz="0" w:space="0" w:color="auto"/>
          </w:divBdr>
        </w:div>
        <w:div w:id="1453134504">
          <w:marLeft w:val="640"/>
          <w:marRight w:val="0"/>
          <w:marTop w:val="0"/>
          <w:marBottom w:val="0"/>
          <w:divBdr>
            <w:top w:val="none" w:sz="0" w:space="0" w:color="auto"/>
            <w:left w:val="none" w:sz="0" w:space="0" w:color="auto"/>
            <w:bottom w:val="none" w:sz="0" w:space="0" w:color="auto"/>
            <w:right w:val="none" w:sz="0" w:space="0" w:color="auto"/>
          </w:divBdr>
        </w:div>
        <w:div w:id="1827747225">
          <w:marLeft w:val="640"/>
          <w:marRight w:val="0"/>
          <w:marTop w:val="0"/>
          <w:marBottom w:val="0"/>
          <w:divBdr>
            <w:top w:val="none" w:sz="0" w:space="0" w:color="auto"/>
            <w:left w:val="none" w:sz="0" w:space="0" w:color="auto"/>
            <w:bottom w:val="none" w:sz="0" w:space="0" w:color="auto"/>
            <w:right w:val="none" w:sz="0" w:space="0" w:color="auto"/>
          </w:divBdr>
        </w:div>
      </w:divsChild>
    </w:div>
    <w:div w:id="2061053848">
      <w:bodyDiv w:val="1"/>
      <w:marLeft w:val="0"/>
      <w:marRight w:val="0"/>
      <w:marTop w:val="0"/>
      <w:marBottom w:val="0"/>
      <w:divBdr>
        <w:top w:val="none" w:sz="0" w:space="0" w:color="auto"/>
        <w:left w:val="none" w:sz="0" w:space="0" w:color="auto"/>
        <w:bottom w:val="none" w:sz="0" w:space="0" w:color="auto"/>
        <w:right w:val="none" w:sz="0" w:space="0" w:color="auto"/>
      </w:divBdr>
      <w:divsChild>
        <w:div w:id="291398681">
          <w:marLeft w:val="640"/>
          <w:marRight w:val="0"/>
          <w:marTop w:val="0"/>
          <w:marBottom w:val="0"/>
          <w:divBdr>
            <w:top w:val="none" w:sz="0" w:space="0" w:color="auto"/>
            <w:left w:val="none" w:sz="0" w:space="0" w:color="auto"/>
            <w:bottom w:val="none" w:sz="0" w:space="0" w:color="auto"/>
            <w:right w:val="none" w:sz="0" w:space="0" w:color="auto"/>
          </w:divBdr>
        </w:div>
        <w:div w:id="341784195">
          <w:marLeft w:val="640"/>
          <w:marRight w:val="0"/>
          <w:marTop w:val="0"/>
          <w:marBottom w:val="0"/>
          <w:divBdr>
            <w:top w:val="none" w:sz="0" w:space="0" w:color="auto"/>
            <w:left w:val="none" w:sz="0" w:space="0" w:color="auto"/>
            <w:bottom w:val="none" w:sz="0" w:space="0" w:color="auto"/>
            <w:right w:val="none" w:sz="0" w:space="0" w:color="auto"/>
          </w:divBdr>
        </w:div>
        <w:div w:id="410470778">
          <w:marLeft w:val="640"/>
          <w:marRight w:val="0"/>
          <w:marTop w:val="0"/>
          <w:marBottom w:val="0"/>
          <w:divBdr>
            <w:top w:val="none" w:sz="0" w:space="0" w:color="auto"/>
            <w:left w:val="none" w:sz="0" w:space="0" w:color="auto"/>
            <w:bottom w:val="none" w:sz="0" w:space="0" w:color="auto"/>
            <w:right w:val="none" w:sz="0" w:space="0" w:color="auto"/>
          </w:divBdr>
        </w:div>
        <w:div w:id="488987702">
          <w:marLeft w:val="640"/>
          <w:marRight w:val="0"/>
          <w:marTop w:val="0"/>
          <w:marBottom w:val="0"/>
          <w:divBdr>
            <w:top w:val="none" w:sz="0" w:space="0" w:color="auto"/>
            <w:left w:val="none" w:sz="0" w:space="0" w:color="auto"/>
            <w:bottom w:val="none" w:sz="0" w:space="0" w:color="auto"/>
            <w:right w:val="none" w:sz="0" w:space="0" w:color="auto"/>
          </w:divBdr>
        </w:div>
        <w:div w:id="654259742">
          <w:marLeft w:val="640"/>
          <w:marRight w:val="0"/>
          <w:marTop w:val="0"/>
          <w:marBottom w:val="0"/>
          <w:divBdr>
            <w:top w:val="none" w:sz="0" w:space="0" w:color="auto"/>
            <w:left w:val="none" w:sz="0" w:space="0" w:color="auto"/>
            <w:bottom w:val="none" w:sz="0" w:space="0" w:color="auto"/>
            <w:right w:val="none" w:sz="0" w:space="0" w:color="auto"/>
          </w:divBdr>
        </w:div>
        <w:div w:id="846946285">
          <w:marLeft w:val="640"/>
          <w:marRight w:val="0"/>
          <w:marTop w:val="0"/>
          <w:marBottom w:val="0"/>
          <w:divBdr>
            <w:top w:val="none" w:sz="0" w:space="0" w:color="auto"/>
            <w:left w:val="none" w:sz="0" w:space="0" w:color="auto"/>
            <w:bottom w:val="none" w:sz="0" w:space="0" w:color="auto"/>
            <w:right w:val="none" w:sz="0" w:space="0" w:color="auto"/>
          </w:divBdr>
        </w:div>
        <w:div w:id="1006978460">
          <w:marLeft w:val="640"/>
          <w:marRight w:val="0"/>
          <w:marTop w:val="0"/>
          <w:marBottom w:val="0"/>
          <w:divBdr>
            <w:top w:val="none" w:sz="0" w:space="0" w:color="auto"/>
            <w:left w:val="none" w:sz="0" w:space="0" w:color="auto"/>
            <w:bottom w:val="none" w:sz="0" w:space="0" w:color="auto"/>
            <w:right w:val="none" w:sz="0" w:space="0" w:color="auto"/>
          </w:divBdr>
        </w:div>
        <w:div w:id="1024357057">
          <w:marLeft w:val="640"/>
          <w:marRight w:val="0"/>
          <w:marTop w:val="0"/>
          <w:marBottom w:val="0"/>
          <w:divBdr>
            <w:top w:val="none" w:sz="0" w:space="0" w:color="auto"/>
            <w:left w:val="none" w:sz="0" w:space="0" w:color="auto"/>
            <w:bottom w:val="none" w:sz="0" w:space="0" w:color="auto"/>
            <w:right w:val="none" w:sz="0" w:space="0" w:color="auto"/>
          </w:divBdr>
        </w:div>
        <w:div w:id="1031030231">
          <w:marLeft w:val="640"/>
          <w:marRight w:val="0"/>
          <w:marTop w:val="0"/>
          <w:marBottom w:val="0"/>
          <w:divBdr>
            <w:top w:val="none" w:sz="0" w:space="0" w:color="auto"/>
            <w:left w:val="none" w:sz="0" w:space="0" w:color="auto"/>
            <w:bottom w:val="none" w:sz="0" w:space="0" w:color="auto"/>
            <w:right w:val="none" w:sz="0" w:space="0" w:color="auto"/>
          </w:divBdr>
        </w:div>
        <w:div w:id="1616323806">
          <w:marLeft w:val="640"/>
          <w:marRight w:val="0"/>
          <w:marTop w:val="0"/>
          <w:marBottom w:val="0"/>
          <w:divBdr>
            <w:top w:val="none" w:sz="0" w:space="0" w:color="auto"/>
            <w:left w:val="none" w:sz="0" w:space="0" w:color="auto"/>
            <w:bottom w:val="none" w:sz="0" w:space="0" w:color="auto"/>
            <w:right w:val="none" w:sz="0" w:space="0" w:color="auto"/>
          </w:divBdr>
        </w:div>
        <w:div w:id="1656379166">
          <w:marLeft w:val="640"/>
          <w:marRight w:val="0"/>
          <w:marTop w:val="0"/>
          <w:marBottom w:val="0"/>
          <w:divBdr>
            <w:top w:val="none" w:sz="0" w:space="0" w:color="auto"/>
            <w:left w:val="none" w:sz="0" w:space="0" w:color="auto"/>
            <w:bottom w:val="none" w:sz="0" w:space="0" w:color="auto"/>
            <w:right w:val="none" w:sz="0" w:space="0" w:color="auto"/>
          </w:divBdr>
        </w:div>
        <w:div w:id="2009480964">
          <w:marLeft w:val="640"/>
          <w:marRight w:val="0"/>
          <w:marTop w:val="0"/>
          <w:marBottom w:val="0"/>
          <w:divBdr>
            <w:top w:val="none" w:sz="0" w:space="0" w:color="auto"/>
            <w:left w:val="none" w:sz="0" w:space="0" w:color="auto"/>
            <w:bottom w:val="none" w:sz="0" w:space="0" w:color="auto"/>
            <w:right w:val="none" w:sz="0" w:space="0" w:color="auto"/>
          </w:divBdr>
        </w:div>
        <w:div w:id="2116165535">
          <w:marLeft w:val="640"/>
          <w:marRight w:val="0"/>
          <w:marTop w:val="0"/>
          <w:marBottom w:val="0"/>
          <w:divBdr>
            <w:top w:val="none" w:sz="0" w:space="0" w:color="auto"/>
            <w:left w:val="none" w:sz="0" w:space="0" w:color="auto"/>
            <w:bottom w:val="none" w:sz="0" w:space="0" w:color="auto"/>
            <w:right w:val="none" w:sz="0" w:space="0" w:color="auto"/>
          </w:divBdr>
        </w:div>
      </w:divsChild>
    </w:div>
    <w:div w:id="2072921821">
      <w:bodyDiv w:val="1"/>
      <w:marLeft w:val="0"/>
      <w:marRight w:val="0"/>
      <w:marTop w:val="0"/>
      <w:marBottom w:val="0"/>
      <w:divBdr>
        <w:top w:val="none" w:sz="0" w:space="0" w:color="auto"/>
        <w:left w:val="none" w:sz="0" w:space="0" w:color="auto"/>
        <w:bottom w:val="none" w:sz="0" w:space="0" w:color="auto"/>
        <w:right w:val="none" w:sz="0" w:space="0" w:color="auto"/>
      </w:divBdr>
      <w:divsChild>
        <w:div w:id="26487803">
          <w:marLeft w:val="640"/>
          <w:marRight w:val="0"/>
          <w:marTop w:val="0"/>
          <w:marBottom w:val="0"/>
          <w:divBdr>
            <w:top w:val="none" w:sz="0" w:space="0" w:color="auto"/>
            <w:left w:val="none" w:sz="0" w:space="0" w:color="auto"/>
            <w:bottom w:val="none" w:sz="0" w:space="0" w:color="auto"/>
            <w:right w:val="none" w:sz="0" w:space="0" w:color="auto"/>
          </w:divBdr>
        </w:div>
        <w:div w:id="61411378">
          <w:marLeft w:val="640"/>
          <w:marRight w:val="0"/>
          <w:marTop w:val="0"/>
          <w:marBottom w:val="0"/>
          <w:divBdr>
            <w:top w:val="none" w:sz="0" w:space="0" w:color="auto"/>
            <w:left w:val="none" w:sz="0" w:space="0" w:color="auto"/>
            <w:bottom w:val="none" w:sz="0" w:space="0" w:color="auto"/>
            <w:right w:val="none" w:sz="0" w:space="0" w:color="auto"/>
          </w:divBdr>
        </w:div>
        <w:div w:id="226309533">
          <w:marLeft w:val="640"/>
          <w:marRight w:val="0"/>
          <w:marTop w:val="0"/>
          <w:marBottom w:val="0"/>
          <w:divBdr>
            <w:top w:val="none" w:sz="0" w:space="0" w:color="auto"/>
            <w:left w:val="none" w:sz="0" w:space="0" w:color="auto"/>
            <w:bottom w:val="none" w:sz="0" w:space="0" w:color="auto"/>
            <w:right w:val="none" w:sz="0" w:space="0" w:color="auto"/>
          </w:divBdr>
        </w:div>
        <w:div w:id="409042354">
          <w:marLeft w:val="640"/>
          <w:marRight w:val="0"/>
          <w:marTop w:val="0"/>
          <w:marBottom w:val="0"/>
          <w:divBdr>
            <w:top w:val="none" w:sz="0" w:space="0" w:color="auto"/>
            <w:left w:val="none" w:sz="0" w:space="0" w:color="auto"/>
            <w:bottom w:val="none" w:sz="0" w:space="0" w:color="auto"/>
            <w:right w:val="none" w:sz="0" w:space="0" w:color="auto"/>
          </w:divBdr>
        </w:div>
        <w:div w:id="512188043">
          <w:marLeft w:val="640"/>
          <w:marRight w:val="0"/>
          <w:marTop w:val="0"/>
          <w:marBottom w:val="0"/>
          <w:divBdr>
            <w:top w:val="none" w:sz="0" w:space="0" w:color="auto"/>
            <w:left w:val="none" w:sz="0" w:space="0" w:color="auto"/>
            <w:bottom w:val="none" w:sz="0" w:space="0" w:color="auto"/>
            <w:right w:val="none" w:sz="0" w:space="0" w:color="auto"/>
          </w:divBdr>
        </w:div>
        <w:div w:id="601767325">
          <w:marLeft w:val="640"/>
          <w:marRight w:val="0"/>
          <w:marTop w:val="0"/>
          <w:marBottom w:val="0"/>
          <w:divBdr>
            <w:top w:val="none" w:sz="0" w:space="0" w:color="auto"/>
            <w:left w:val="none" w:sz="0" w:space="0" w:color="auto"/>
            <w:bottom w:val="none" w:sz="0" w:space="0" w:color="auto"/>
            <w:right w:val="none" w:sz="0" w:space="0" w:color="auto"/>
          </w:divBdr>
        </w:div>
        <w:div w:id="713038246">
          <w:marLeft w:val="640"/>
          <w:marRight w:val="0"/>
          <w:marTop w:val="0"/>
          <w:marBottom w:val="0"/>
          <w:divBdr>
            <w:top w:val="none" w:sz="0" w:space="0" w:color="auto"/>
            <w:left w:val="none" w:sz="0" w:space="0" w:color="auto"/>
            <w:bottom w:val="none" w:sz="0" w:space="0" w:color="auto"/>
            <w:right w:val="none" w:sz="0" w:space="0" w:color="auto"/>
          </w:divBdr>
        </w:div>
        <w:div w:id="750275547">
          <w:marLeft w:val="640"/>
          <w:marRight w:val="0"/>
          <w:marTop w:val="0"/>
          <w:marBottom w:val="0"/>
          <w:divBdr>
            <w:top w:val="none" w:sz="0" w:space="0" w:color="auto"/>
            <w:left w:val="none" w:sz="0" w:space="0" w:color="auto"/>
            <w:bottom w:val="none" w:sz="0" w:space="0" w:color="auto"/>
            <w:right w:val="none" w:sz="0" w:space="0" w:color="auto"/>
          </w:divBdr>
        </w:div>
        <w:div w:id="816608298">
          <w:marLeft w:val="640"/>
          <w:marRight w:val="0"/>
          <w:marTop w:val="0"/>
          <w:marBottom w:val="0"/>
          <w:divBdr>
            <w:top w:val="none" w:sz="0" w:space="0" w:color="auto"/>
            <w:left w:val="none" w:sz="0" w:space="0" w:color="auto"/>
            <w:bottom w:val="none" w:sz="0" w:space="0" w:color="auto"/>
            <w:right w:val="none" w:sz="0" w:space="0" w:color="auto"/>
          </w:divBdr>
        </w:div>
        <w:div w:id="1077940245">
          <w:marLeft w:val="640"/>
          <w:marRight w:val="0"/>
          <w:marTop w:val="0"/>
          <w:marBottom w:val="0"/>
          <w:divBdr>
            <w:top w:val="none" w:sz="0" w:space="0" w:color="auto"/>
            <w:left w:val="none" w:sz="0" w:space="0" w:color="auto"/>
            <w:bottom w:val="none" w:sz="0" w:space="0" w:color="auto"/>
            <w:right w:val="none" w:sz="0" w:space="0" w:color="auto"/>
          </w:divBdr>
        </w:div>
        <w:div w:id="1131241053">
          <w:marLeft w:val="640"/>
          <w:marRight w:val="0"/>
          <w:marTop w:val="0"/>
          <w:marBottom w:val="0"/>
          <w:divBdr>
            <w:top w:val="none" w:sz="0" w:space="0" w:color="auto"/>
            <w:left w:val="none" w:sz="0" w:space="0" w:color="auto"/>
            <w:bottom w:val="none" w:sz="0" w:space="0" w:color="auto"/>
            <w:right w:val="none" w:sz="0" w:space="0" w:color="auto"/>
          </w:divBdr>
        </w:div>
        <w:div w:id="1466586525">
          <w:marLeft w:val="640"/>
          <w:marRight w:val="0"/>
          <w:marTop w:val="0"/>
          <w:marBottom w:val="0"/>
          <w:divBdr>
            <w:top w:val="none" w:sz="0" w:space="0" w:color="auto"/>
            <w:left w:val="none" w:sz="0" w:space="0" w:color="auto"/>
            <w:bottom w:val="none" w:sz="0" w:space="0" w:color="auto"/>
            <w:right w:val="none" w:sz="0" w:space="0" w:color="auto"/>
          </w:divBdr>
        </w:div>
        <w:div w:id="1786344306">
          <w:marLeft w:val="640"/>
          <w:marRight w:val="0"/>
          <w:marTop w:val="0"/>
          <w:marBottom w:val="0"/>
          <w:divBdr>
            <w:top w:val="none" w:sz="0" w:space="0" w:color="auto"/>
            <w:left w:val="none" w:sz="0" w:space="0" w:color="auto"/>
            <w:bottom w:val="none" w:sz="0" w:space="0" w:color="auto"/>
            <w:right w:val="none" w:sz="0" w:space="0" w:color="auto"/>
          </w:divBdr>
        </w:div>
      </w:divsChild>
    </w:div>
    <w:div w:id="2081362466">
      <w:bodyDiv w:val="1"/>
      <w:marLeft w:val="0"/>
      <w:marRight w:val="0"/>
      <w:marTop w:val="0"/>
      <w:marBottom w:val="0"/>
      <w:divBdr>
        <w:top w:val="none" w:sz="0" w:space="0" w:color="auto"/>
        <w:left w:val="none" w:sz="0" w:space="0" w:color="auto"/>
        <w:bottom w:val="none" w:sz="0" w:space="0" w:color="auto"/>
        <w:right w:val="none" w:sz="0" w:space="0" w:color="auto"/>
      </w:divBdr>
      <w:divsChild>
        <w:div w:id="16392007">
          <w:marLeft w:val="640"/>
          <w:marRight w:val="0"/>
          <w:marTop w:val="0"/>
          <w:marBottom w:val="0"/>
          <w:divBdr>
            <w:top w:val="none" w:sz="0" w:space="0" w:color="auto"/>
            <w:left w:val="none" w:sz="0" w:space="0" w:color="auto"/>
            <w:bottom w:val="none" w:sz="0" w:space="0" w:color="auto"/>
            <w:right w:val="none" w:sz="0" w:space="0" w:color="auto"/>
          </w:divBdr>
        </w:div>
        <w:div w:id="210504498">
          <w:marLeft w:val="640"/>
          <w:marRight w:val="0"/>
          <w:marTop w:val="0"/>
          <w:marBottom w:val="0"/>
          <w:divBdr>
            <w:top w:val="none" w:sz="0" w:space="0" w:color="auto"/>
            <w:left w:val="none" w:sz="0" w:space="0" w:color="auto"/>
            <w:bottom w:val="none" w:sz="0" w:space="0" w:color="auto"/>
            <w:right w:val="none" w:sz="0" w:space="0" w:color="auto"/>
          </w:divBdr>
        </w:div>
        <w:div w:id="302976870">
          <w:marLeft w:val="640"/>
          <w:marRight w:val="0"/>
          <w:marTop w:val="0"/>
          <w:marBottom w:val="0"/>
          <w:divBdr>
            <w:top w:val="none" w:sz="0" w:space="0" w:color="auto"/>
            <w:left w:val="none" w:sz="0" w:space="0" w:color="auto"/>
            <w:bottom w:val="none" w:sz="0" w:space="0" w:color="auto"/>
            <w:right w:val="none" w:sz="0" w:space="0" w:color="auto"/>
          </w:divBdr>
        </w:div>
        <w:div w:id="383678699">
          <w:marLeft w:val="640"/>
          <w:marRight w:val="0"/>
          <w:marTop w:val="0"/>
          <w:marBottom w:val="0"/>
          <w:divBdr>
            <w:top w:val="none" w:sz="0" w:space="0" w:color="auto"/>
            <w:left w:val="none" w:sz="0" w:space="0" w:color="auto"/>
            <w:bottom w:val="none" w:sz="0" w:space="0" w:color="auto"/>
            <w:right w:val="none" w:sz="0" w:space="0" w:color="auto"/>
          </w:divBdr>
        </w:div>
        <w:div w:id="420295763">
          <w:marLeft w:val="640"/>
          <w:marRight w:val="0"/>
          <w:marTop w:val="0"/>
          <w:marBottom w:val="0"/>
          <w:divBdr>
            <w:top w:val="none" w:sz="0" w:space="0" w:color="auto"/>
            <w:left w:val="none" w:sz="0" w:space="0" w:color="auto"/>
            <w:bottom w:val="none" w:sz="0" w:space="0" w:color="auto"/>
            <w:right w:val="none" w:sz="0" w:space="0" w:color="auto"/>
          </w:divBdr>
        </w:div>
        <w:div w:id="774130393">
          <w:marLeft w:val="640"/>
          <w:marRight w:val="0"/>
          <w:marTop w:val="0"/>
          <w:marBottom w:val="0"/>
          <w:divBdr>
            <w:top w:val="none" w:sz="0" w:space="0" w:color="auto"/>
            <w:left w:val="none" w:sz="0" w:space="0" w:color="auto"/>
            <w:bottom w:val="none" w:sz="0" w:space="0" w:color="auto"/>
            <w:right w:val="none" w:sz="0" w:space="0" w:color="auto"/>
          </w:divBdr>
        </w:div>
        <w:div w:id="973368944">
          <w:marLeft w:val="640"/>
          <w:marRight w:val="0"/>
          <w:marTop w:val="0"/>
          <w:marBottom w:val="0"/>
          <w:divBdr>
            <w:top w:val="none" w:sz="0" w:space="0" w:color="auto"/>
            <w:left w:val="none" w:sz="0" w:space="0" w:color="auto"/>
            <w:bottom w:val="none" w:sz="0" w:space="0" w:color="auto"/>
            <w:right w:val="none" w:sz="0" w:space="0" w:color="auto"/>
          </w:divBdr>
        </w:div>
        <w:div w:id="1387294451">
          <w:marLeft w:val="640"/>
          <w:marRight w:val="0"/>
          <w:marTop w:val="0"/>
          <w:marBottom w:val="0"/>
          <w:divBdr>
            <w:top w:val="none" w:sz="0" w:space="0" w:color="auto"/>
            <w:left w:val="none" w:sz="0" w:space="0" w:color="auto"/>
            <w:bottom w:val="none" w:sz="0" w:space="0" w:color="auto"/>
            <w:right w:val="none" w:sz="0" w:space="0" w:color="auto"/>
          </w:divBdr>
        </w:div>
        <w:div w:id="1459379040">
          <w:marLeft w:val="640"/>
          <w:marRight w:val="0"/>
          <w:marTop w:val="0"/>
          <w:marBottom w:val="0"/>
          <w:divBdr>
            <w:top w:val="none" w:sz="0" w:space="0" w:color="auto"/>
            <w:left w:val="none" w:sz="0" w:space="0" w:color="auto"/>
            <w:bottom w:val="none" w:sz="0" w:space="0" w:color="auto"/>
            <w:right w:val="none" w:sz="0" w:space="0" w:color="auto"/>
          </w:divBdr>
        </w:div>
        <w:div w:id="1767268620">
          <w:marLeft w:val="640"/>
          <w:marRight w:val="0"/>
          <w:marTop w:val="0"/>
          <w:marBottom w:val="0"/>
          <w:divBdr>
            <w:top w:val="none" w:sz="0" w:space="0" w:color="auto"/>
            <w:left w:val="none" w:sz="0" w:space="0" w:color="auto"/>
            <w:bottom w:val="none" w:sz="0" w:space="0" w:color="auto"/>
            <w:right w:val="none" w:sz="0" w:space="0" w:color="auto"/>
          </w:divBdr>
        </w:div>
        <w:div w:id="1823698999">
          <w:marLeft w:val="640"/>
          <w:marRight w:val="0"/>
          <w:marTop w:val="0"/>
          <w:marBottom w:val="0"/>
          <w:divBdr>
            <w:top w:val="none" w:sz="0" w:space="0" w:color="auto"/>
            <w:left w:val="none" w:sz="0" w:space="0" w:color="auto"/>
            <w:bottom w:val="none" w:sz="0" w:space="0" w:color="auto"/>
            <w:right w:val="none" w:sz="0" w:space="0" w:color="auto"/>
          </w:divBdr>
        </w:div>
        <w:div w:id="2051295854">
          <w:marLeft w:val="640"/>
          <w:marRight w:val="0"/>
          <w:marTop w:val="0"/>
          <w:marBottom w:val="0"/>
          <w:divBdr>
            <w:top w:val="none" w:sz="0" w:space="0" w:color="auto"/>
            <w:left w:val="none" w:sz="0" w:space="0" w:color="auto"/>
            <w:bottom w:val="none" w:sz="0" w:space="0" w:color="auto"/>
            <w:right w:val="none" w:sz="0" w:space="0" w:color="auto"/>
          </w:divBdr>
        </w:div>
        <w:div w:id="2140143958">
          <w:marLeft w:val="640"/>
          <w:marRight w:val="0"/>
          <w:marTop w:val="0"/>
          <w:marBottom w:val="0"/>
          <w:divBdr>
            <w:top w:val="none" w:sz="0" w:space="0" w:color="auto"/>
            <w:left w:val="none" w:sz="0" w:space="0" w:color="auto"/>
            <w:bottom w:val="none" w:sz="0" w:space="0" w:color="auto"/>
            <w:right w:val="none" w:sz="0" w:space="0" w:color="auto"/>
          </w:divBdr>
        </w:div>
      </w:divsChild>
    </w:div>
    <w:div w:id="2086028273">
      <w:bodyDiv w:val="1"/>
      <w:marLeft w:val="0"/>
      <w:marRight w:val="0"/>
      <w:marTop w:val="0"/>
      <w:marBottom w:val="0"/>
      <w:divBdr>
        <w:top w:val="none" w:sz="0" w:space="0" w:color="auto"/>
        <w:left w:val="none" w:sz="0" w:space="0" w:color="auto"/>
        <w:bottom w:val="none" w:sz="0" w:space="0" w:color="auto"/>
        <w:right w:val="none" w:sz="0" w:space="0" w:color="auto"/>
      </w:divBdr>
      <w:divsChild>
        <w:div w:id="217937500">
          <w:marLeft w:val="640"/>
          <w:marRight w:val="0"/>
          <w:marTop w:val="0"/>
          <w:marBottom w:val="0"/>
          <w:divBdr>
            <w:top w:val="none" w:sz="0" w:space="0" w:color="auto"/>
            <w:left w:val="none" w:sz="0" w:space="0" w:color="auto"/>
            <w:bottom w:val="none" w:sz="0" w:space="0" w:color="auto"/>
            <w:right w:val="none" w:sz="0" w:space="0" w:color="auto"/>
          </w:divBdr>
        </w:div>
        <w:div w:id="343047702">
          <w:marLeft w:val="640"/>
          <w:marRight w:val="0"/>
          <w:marTop w:val="0"/>
          <w:marBottom w:val="0"/>
          <w:divBdr>
            <w:top w:val="none" w:sz="0" w:space="0" w:color="auto"/>
            <w:left w:val="none" w:sz="0" w:space="0" w:color="auto"/>
            <w:bottom w:val="none" w:sz="0" w:space="0" w:color="auto"/>
            <w:right w:val="none" w:sz="0" w:space="0" w:color="auto"/>
          </w:divBdr>
        </w:div>
        <w:div w:id="416828218">
          <w:marLeft w:val="640"/>
          <w:marRight w:val="0"/>
          <w:marTop w:val="0"/>
          <w:marBottom w:val="0"/>
          <w:divBdr>
            <w:top w:val="none" w:sz="0" w:space="0" w:color="auto"/>
            <w:left w:val="none" w:sz="0" w:space="0" w:color="auto"/>
            <w:bottom w:val="none" w:sz="0" w:space="0" w:color="auto"/>
            <w:right w:val="none" w:sz="0" w:space="0" w:color="auto"/>
          </w:divBdr>
        </w:div>
        <w:div w:id="445083672">
          <w:marLeft w:val="640"/>
          <w:marRight w:val="0"/>
          <w:marTop w:val="0"/>
          <w:marBottom w:val="0"/>
          <w:divBdr>
            <w:top w:val="none" w:sz="0" w:space="0" w:color="auto"/>
            <w:left w:val="none" w:sz="0" w:space="0" w:color="auto"/>
            <w:bottom w:val="none" w:sz="0" w:space="0" w:color="auto"/>
            <w:right w:val="none" w:sz="0" w:space="0" w:color="auto"/>
          </w:divBdr>
        </w:div>
        <w:div w:id="688482801">
          <w:marLeft w:val="640"/>
          <w:marRight w:val="0"/>
          <w:marTop w:val="0"/>
          <w:marBottom w:val="0"/>
          <w:divBdr>
            <w:top w:val="none" w:sz="0" w:space="0" w:color="auto"/>
            <w:left w:val="none" w:sz="0" w:space="0" w:color="auto"/>
            <w:bottom w:val="none" w:sz="0" w:space="0" w:color="auto"/>
            <w:right w:val="none" w:sz="0" w:space="0" w:color="auto"/>
          </w:divBdr>
        </w:div>
        <w:div w:id="748577072">
          <w:marLeft w:val="640"/>
          <w:marRight w:val="0"/>
          <w:marTop w:val="0"/>
          <w:marBottom w:val="0"/>
          <w:divBdr>
            <w:top w:val="none" w:sz="0" w:space="0" w:color="auto"/>
            <w:left w:val="none" w:sz="0" w:space="0" w:color="auto"/>
            <w:bottom w:val="none" w:sz="0" w:space="0" w:color="auto"/>
            <w:right w:val="none" w:sz="0" w:space="0" w:color="auto"/>
          </w:divBdr>
        </w:div>
        <w:div w:id="918908963">
          <w:marLeft w:val="640"/>
          <w:marRight w:val="0"/>
          <w:marTop w:val="0"/>
          <w:marBottom w:val="0"/>
          <w:divBdr>
            <w:top w:val="none" w:sz="0" w:space="0" w:color="auto"/>
            <w:left w:val="none" w:sz="0" w:space="0" w:color="auto"/>
            <w:bottom w:val="none" w:sz="0" w:space="0" w:color="auto"/>
            <w:right w:val="none" w:sz="0" w:space="0" w:color="auto"/>
          </w:divBdr>
        </w:div>
        <w:div w:id="1073241412">
          <w:marLeft w:val="640"/>
          <w:marRight w:val="0"/>
          <w:marTop w:val="0"/>
          <w:marBottom w:val="0"/>
          <w:divBdr>
            <w:top w:val="none" w:sz="0" w:space="0" w:color="auto"/>
            <w:left w:val="none" w:sz="0" w:space="0" w:color="auto"/>
            <w:bottom w:val="none" w:sz="0" w:space="0" w:color="auto"/>
            <w:right w:val="none" w:sz="0" w:space="0" w:color="auto"/>
          </w:divBdr>
        </w:div>
        <w:div w:id="1136676100">
          <w:marLeft w:val="640"/>
          <w:marRight w:val="0"/>
          <w:marTop w:val="0"/>
          <w:marBottom w:val="0"/>
          <w:divBdr>
            <w:top w:val="none" w:sz="0" w:space="0" w:color="auto"/>
            <w:left w:val="none" w:sz="0" w:space="0" w:color="auto"/>
            <w:bottom w:val="none" w:sz="0" w:space="0" w:color="auto"/>
            <w:right w:val="none" w:sz="0" w:space="0" w:color="auto"/>
          </w:divBdr>
        </w:div>
        <w:div w:id="1465349304">
          <w:marLeft w:val="640"/>
          <w:marRight w:val="0"/>
          <w:marTop w:val="0"/>
          <w:marBottom w:val="0"/>
          <w:divBdr>
            <w:top w:val="none" w:sz="0" w:space="0" w:color="auto"/>
            <w:left w:val="none" w:sz="0" w:space="0" w:color="auto"/>
            <w:bottom w:val="none" w:sz="0" w:space="0" w:color="auto"/>
            <w:right w:val="none" w:sz="0" w:space="0" w:color="auto"/>
          </w:divBdr>
        </w:div>
        <w:div w:id="1620523808">
          <w:marLeft w:val="640"/>
          <w:marRight w:val="0"/>
          <w:marTop w:val="0"/>
          <w:marBottom w:val="0"/>
          <w:divBdr>
            <w:top w:val="none" w:sz="0" w:space="0" w:color="auto"/>
            <w:left w:val="none" w:sz="0" w:space="0" w:color="auto"/>
            <w:bottom w:val="none" w:sz="0" w:space="0" w:color="auto"/>
            <w:right w:val="none" w:sz="0" w:space="0" w:color="auto"/>
          </w:divBdr>
        </w:div>
        <w:div w:id="1744912626">
          <w:marLeft w:val="640"/>
          <w:marRight w:val="0"/>
          <w:marTop w:val="0"/>
          <w:marBottom w:val="0"/>
          <w:divBdr>
            <w:top w:val="none" w:sz="0" w:space="0" w:color="auto"/>
            <w:left w:val="none" w:sz="0" w:space="0" w:color="auto"/>
            <w:bottom w:val="none" w:sz="0" w:space="0" w:color="auto"/>
            <w:right w:val="none" w:sz="0" w:space="0" w:color="auto"/>
          </w:divBdr>
        </w:div>
        <w:div w:id="1910505480">
          <w:marLeft w:val="640"/>
          <w:marRight w:val="0"/>
          <w:marTop w:val="0"/>
          <w:marBottom w:val="0"/>
          <w:divBdr>
            <w:top w:val="none" w:sz="0" w:space="0" w:color="auto"/>
            <w:left w:val="none" w:sz="0" w:space="0" w:color="auto"/>
            <w:bottom w:val="none" w:sz="0" w:space="0" w:color="auto"/>
            <w:right w:val="none" w:sz="0" w:space="0" w:color="auto"/>
          </w:divBdr>
        </w:div>
      </w:divsChild>
    </w:div>
    <w:div w:id="2090076942">
      <w:bodyDiv w:val="1"/>
      <w:marLeft w:val="0"/>
      <w:marRight w:val="0"/>
      <w:marTop w:val="0"/>
      <w:marBottom w:val="0"/>
      <w:divBdr>
        <w:top w:val="none" w:sz="0" w:space="0" w:color="auto"/>
        <w:left w:val="none" w:sz="0" w:space="0" w:color="auto"/>
        <w:bottom w:val="none" w:sz="0" w:space="0" w:color="auto"/>
        <w:right w:val="none" w:sz="0" w:space="0" w:color="auto"/>
      </w:divBdr>
      <w:divsChild>
        <w:div w:id="158229820">
          <w:marLeft w:val="640"/>
          <w:marRight w:val="0"/>
          <w:marTop w:val="0"/>
          <w:marBottom w:val="0"/>
          <w:divBdr>
            <w:top w:val="none" w:sz="0" w:space="0" w:color="auto"/>
            <w:left w:val="none" w:sz="0" w:space="0" w:color="auto"/>
            <w:bottom w:val="none" w:sz="0" w:space="0" w:color="auto"/>
            <w:right w:val="none" w:sz="0" w:space="0" w:color="auto"/>
          </w:divBdr>
        </w:div>
        <w:div w:id="377553202">
          <w:marLeft w:val="640"/>
          <w:marRight w:val="0"/>
          <w:marTop w:val="0"/>
          <w:marBottom w:val="0"/>
          <w:divBdr>
            <w:top w:val="none" w:sz="0" w:space="0" w:color="auto"/>
            <w:left w:val="none" w:sz="0" w:space="0" w:color="auto"/>
            <w:bottom w:val="none" w:sz="0" w:space="0" w:color="auto"/>
            <w:right w:val="none" w:sz="0" w:space="0" w:color="auto"/>
          </w:divBdr>
        </w:div>
        <w:div w:id="1028064509">
          <w:marLeft w:val="640"/>
          <w:marRight w:val="0"/>
          <w:marTop w:val="0"/>
          <w:marBottom w:val="0"/>
          <w:divBdr>
            <w:top w:val="none" w:sz="0" w:space="0" w:color="auto"/>
            <w:left w:val="none" w:sz="0" w:space="0" w:color="auto"/>
            <w:bottom w:val="none" w:sz="0" w:space="0" w:color="auto"/>
            <w:right w:val="none" w:sz="0" w:space="0" w:color="auto"/>
          </w:divBdr>
        </w:div>
        <w:div w:id="1122118599">
          <w:marLeft w:val="640"/>
          <w:marRight w:val="0"/>
          <w:marTop w:val="0"/>
          <w:marBottom w:val="0"/>
          <w:divBdr>
            <w:top w:val="none" w:sz="0" w:space="0" w:color="auto"/>
            <w:left w:val="none" w:sz="0" w:space="0" w:color="auto"/>
            <w:bottom w:val="none" w:sz="0" w:space="0" w:color="auto"/>
            <w:right w:val="none" w:sz="0" w:space="0" w:color="auto"/>
          </w:divBdr>
        </w:div>
        <w:div w:id="1226843945">
          <w:marLeft w:val="640"/>
          <w:marRight w:val="0"/>
          <w:marTop w:val="0"/>
          <w:marBottom w:val="0"/>
          <w:divBdr>
            <w:top w:val="none" w:sz="0" w:space="0" w:color="auto"/>
            <w:left w:val="none" w:sz="0" w:space="0" w:color="auto"/>
            <w:bottom w:val="none" w:sz="0" w:space="0" w:color="auto"/>
            <w:right w:val="none" w:sz="0" w:space="0" w:color="auto"/>
          </w:divBdr>
        </w:div>
        <w:div w:id="1325817432">
          <w:marLeft w:val="640"/>
          <w:marRight w:val="0"/>
          <w:marTop w:val="0"/>
          <w:marBottom w:val="0"/>
          <w:divBdr>
            <w:top w:val="none" w:sz="0" w:space="0" w:color="auto"/>
            <w:left w:val="none" w:sz="0" w:space="0" w:color="auto"/>
            <w:bottom w:val="none" w:sz="0" w:space="0" w:color="auto"/>
            <w:right w:val="none" w:sz="0" w:space="0" w:color="auto"/>
          </w:divBdr>
        </w:div>
        <w:div w:id="1597249721">
          <w:marLeft w:val="640"/>
          <w:marRight w:val="0"/>
          <w:marTop w:val="0"/>
          <w:marBottom w:val="0"/>
          <w:divBdr>
            <w:top w:val="none" w:sz="0" w:space="0" w:color="auto"/>
            <w:left w:val="none" w:sz="0" w:space="0" w:color="auto"/>
            <w:bottom w:val="none" w:sz="0" w:space="0" w:color="auto"/>
            <w:right w:val="none" w:sz="0" w:space="0" w:color="auto"/>
          </w:divBdr>
        </w:div>
        <w:div w:id="1646276234">
          <w:marLeft w:val="640"/>
          <w:marRight w:val="0"/>
          <w:marTop w:val="0"/>
          <w:marBottom w:val="0"/>
          <w:divBdr>
            <w:top w:val="none" w:sz="0" w:space="0" w:color="auto"/>
            <w:left w:val="none" w:sz="0" w:space="0" w:color="auto"/>
            <w:bottom w:val="none" w:sz="0" w:space="0" w:color="auto"/>
            <w:right w:val="none" w:sz="0" w:space="0" w:color="auto"/>
          </w:divBdr>
        </w:div>
        <w:div w:id="1782798774">
          <w:marLeft w:val="640"/>
          <w:marRight w:val="0"/>
          <w:marTop w:val="0"/>
          <w:marBottom w:val="0"/>
          <w:divBdr>
            <w:top w:val="none" w:sz="0" w:space="0" w:color="auto"/>
            <w:left w:val="none" w:sz="0" w:space="0" w:color="auto"/>
            <w:bottom w:val="none" w:sz="0" w:space="0" w:color="auto"/>
            <w:right w:val="none" w:sz="0" w:space="0" w:color="auto"/>
          </w:divBdr>
        </w:div>
        <w:div w:id="1887520201">
          <w:marLeft w:val="640"/>
          <w:marRight w:val="0"/>
          <w:marTop w:val="0"/>
          <w:marBottom w:val="0"/>
          <w:divBdr>
            <w:top w:val="none" w:sz="0" w:space="0" w:color="auto"/>
            <w:left w:val="none" w:sz="0" w:space="0" w:color="auto"/>
            <w:bottom w:val="none" w:sz="0" w:space="0" w:color="auto"/>
            <w:right w:val="none" w:sz="0" w:space="0" w:color="auto"/>
          </w:divBdr>
        </w:div>
        <w:div w:id="1939214354">
          <w:marLeft w:val="640"/>
          <w:marRight w:val="0"/>
          <w:marTop w:val="0"/>
          <w:marBottom w:val="0"/>
          <w:divBdr>
            <w:top w:val="none" w:sz="0" w:space="0" w:color="auto"/>
            <w:left w:val="none" w:sz="0" w:space="0" w:color="auto"/>
            <w:bottom w:val="none" w:sz="0" w:space="0" w:color="auto"/>
            <w:right w:val="none" w:sz="0" w:space="0" w:color="auto"/>
          </w:divBdr>
        </w:div>
        <w:div w:id="2031183330">
          <w:marLeft w:val="640"/>
          <w:marRight w:val="0"/>
          <w:marTop w:val="0"/>
          <w:marBottom w:val="0"/>
          <w:divBdr>
            <w:top w:val="none" w:sz="0" w:space="0" w:color="auto"/>
            <w:left w:val="none" w:sz="0" w:space="0" w:color="auto"/>
            <w:bottom w:val="none" w:sz="0" w:space="0" w:color="auto"/>
            <w:right w:val="none" w:sz="0" w:space="0" w:color="auto"/>
          </w:divBdr>
        </w:div>
        <w:div w:id="2064867444">
          <w:marLeft w:val="640"/>
          <w:marRight w:val="0"/>
          <w:marTop w:val="0"/>
          <w:marBottom w:val="0"/>
          <w:divBdr>
            <w:top w:val="none" w:sz="0" w:space="0" w:color="auto"/>
            <w:left w:val="none" w:sz="0" w:space="0" w:color="auto"/>
            <w:bottom w:val="none" w:sz="0" w:space="0" w:color="auto"/>
            <w:right w:val="none" w:sz="0" w:space="0" w:color="auto"/>
          </w:divBdr>
        </w:div>
      </w:divsChild>
    </w:div>
    <w:div w:id="2094232375">
      <w:bodyDiv w:val="1"/>
      <w:marLeft w:val="0"/>
      <w:marRight w:val="0"/>
      <w:marTop w:val="0"/>
      <w:marBottom w:val="0"/>
      <w:divBdr>
        <w:top w:val="none" w:sz="0" w:space="0" w:color="auto"/>
        <w:left w:val="none" w:sz="0" w:space="0" w:color="auto"/>
        <w:bottom w:val="none" w:sz="0" w:space="0" w:color="auto"/>
        <w:right w:val="none" w:sz="0" w:space="0" w:color="auto"/>
      </w:divBdr>
      <w:divsChild>
        <w:div w:id="110172059">
          <w:marLeft w:val="640"/>
          <w:marRight w:val="0"/>
          <w:marTop w:val="0"/>
          <w:marBottom w:val="0"/>
          <w:divBdr>
            <w:top w:val="none" w:sz="0" w:space="0" w:color="auto"/>
            <w:left w:val="none" w:sz="0" w:space="0" w:color="auto"/>
            <w:bottom w:val="none" w:sz="0" w:space="0" w:color="auto"/>
            <w:right w:val="none" w:sz="0" w:space="0" w:color="auto"/>
          </w:divBdr>
        </w:div>
        <w:div w:id="296109683">
          <w:marLeft w:val="640"/>
          <w:marRight w:val="0"/>
          <w:marTop w:val="0"/>
          <w:marBottom w:val="0"/>
          <w:divBdr>
            <w:top w:val="none" w:sz="0" w:space="0" w:color="auto"/>
            <w:left w:val="none" w:sz="0" w:space="0" w:color="auto"/>
            <w:bottom w:val="none" w:sz="0" w:space="0" w:color="auto"/>
            <w:right w:val="none" w:sz="0" w:space="0" w:color="auto"/>
          </w:divBdr>
        </w:div>
        <w:div w:id="536354946">
          <w:marLeft w:val="640"/>
          <w:marRight w:val="0"/>
          <w:marTop w:val="0"/>
          <w:marBottom w:val="0"/>
          <w:divBdr>
            <w:top w:val="none" w:sz="0" w:space="0" w:color="auto"/>
            <w:left w:val="none" w:sz="0" w:space="0" w:color="auto"/>
            <w:bottom w:val="none" w:sz="0" w:space="0" w:color="auto"/>
            <w:right w:val="none" w:sz="0" w:space="0" w:color="auto"/>
          </w:divBdr>
        </w:div>
        <w:div w:id="674529223">
          <w:marLeft w:val="640"/>
          <w:marRight w:val="0"/>
          <w:marTop w:val="0"/>
          <w:marBottom w:val="0"/>
          <w:divBdr>
            <w:top w:val="none" w:sz="0" w:space="0" w:color="auto"/>
            <w:left w:val="none" w:sz="0" w:space="0" w:color="auto"/>
            <w:bottom w:val="none" w:sz="0" w:space="0" w:color="auto"/>
            <w:right w:val="none" w:sz="0" w:space="0" w:color="auto"/>
          </w:divBdr>
        </w:div>
        <w:div w:id="777482296">
          <w:marLeft w:val="640"/>
          <w:marRight w:val="0"/>
          <w:marTop w:val="0"/>
          <w:marBottom w:val="0"/>
          <w:divBdr>
            <w:top w:val="none" w:sz="0" w:space="0" w:color="auto"/>
            <w:left w:val="none" w:sz="0" w:space="0" w:color="auto"/>
            <w:bottom w:val="none" w:sz="0" w:space="0" w:color="auto"/>
            <w:right w:val="none" w:sz="0" w:space="0" w:color="auto"/>
          </w:divBdr>
        </w:div>
        <w:div w:id="861675471">
          <w:marLeft w:val="640"/>
          <w:marRight w:val="0"/>
          <w:marTop w:val="0"/>
          <w:marBottom w:val="0"/>
          <w:divBdr>
            <w:top w:val="none" w:sz="0" w:space="0" w:color="auto"/>
            <w:left w:val="none" w:sz="0" w:space="0" w:color="auto"/>
            <w:bottom w:val="none" w:sz="0" w:space="0" w:color="auto"/>
            <w:right w:val="none" w:sz="0" w:space="0" w:color="auto"/>
          </w:divBdr>
        </w:div>
        <w:div w:id="1171916583">
          <w:marLeft w:val="640"/>
          <w:marRight w:val="0"/>
          <w:marTop w:val="0"/>
          <w:marBottom w:val="0"/>
          <w:divBdr>
            <w:top w:val="none" w:sz="0" w:space="0" w:color="auto"/>
            <w:left w:val="none" w:sz="0" w:space="0" w:color="auto"/>
            <w:bottom w:val="none" w:sz="0" w:space="0" w:color="auto"/>
            <w:right w:val="none" w:sz="0" w:space="0" w:color="auto"/>
          </w:divBdr>
        </w:div>
        <w:div w:id="1190996454">
          <w:marLeft w:val="640"/>
          <w:marRight w:val="0"/>
          <w:marTop w:val="0"/>
          <w:marBottom w:val="0"/>
          <w:divBdr>
            <w:top w:val="none" w:sz="0" w:space="0" w:color="auto"/>
            <w:left w:val="none" w:sz="0" w:space="0" w:color="auto"/>
            <w:bottom w:val="none" w:sz="0" w:space="0" w:color="auto"/>
            <w:right w:val="none" w:sz="0" w:space="0" w:color="auto"/>
          </w:divBdr>
        </w:div>
        <w:div w:id="1618757825">
          <w:marLeft w:val="640"/>
          <w:marRight w:val="0"/>
          <w:marTop w:val="0"/>
          <w:marBottom w:val="0"/>
          <w:divBdr>
            <w:top w:val="none" w:sz="0" w:space="0" w:color="auto"/>
            <w:left w:val="none" w:sz="0" w:space="0" w:color="auto"/>
            <w:bottom w:val="none" w:sz="0" w:space="0" w:color="auto"/>
            <w:right w:val="none" w:sz="0" w:space="0" w:color="auto"/>
          </w:divBdr>
        </w:div>
        <w:div w:id="1768378423">
          <w:marLeft w:val="640"/>
          <w:marRight w:val="0"/>
          <w:marTop w:val="0"/>
          <w:marBottom w:val="0"/>
          <w:divBdr>
            <w:top w:val="none" w:sz="0" w:space="0" w:color="auto"/>
            <w:left w:val="none" w:sz="0" w:space="0" w:color="auto"/>
            <w:bottom w:val="none" w:sz="0" w:space="0" w:color="auto"/>
            <w:right w:val="none" w:sz="0" w:space="0" w:color="auto"/>
          </w:divBdr>
        </w:div>
        <w:div w:id="1874147909">
          <w:marLeft w:val="640"/>
          <w:marRight w:val="0"/>
          <w:marTop w:val="0"/>
          <w:marBottom w:val="0"/>
          <w:divBdr>
            <w:top w:val="none" w:sz="0" w:space="0" w:color="auto"/>
            <w:left w:val="none" w:sz="0" w:space="0" w:color="auto"/>
            <w:bottom w:val="none" w:sz="0" w:space="0" w:color="auto"/>
            <w:right w:val="none" w:sz="0" w:space="0" w:color="auto"/>
          </w:divBdr>
        </w:div>
        <w:div w:id="2073234270">
          <w:marLeft w:val="640"/>
          <w:marRight w:val="0"/>
          <w:marTop w:val="0"/>
          <w:marBottom w:val="0"/>
          <w:divBdr>
            <w:top w:val="none" w:sz="0" w:space="0" w:color="auto"/>
            <w:left w:val="none" w:sz="0" w:space="0" w:color="auto"/>
            <w:bottom w:val="none" w:sz="0" w:space="0" w:color="auto"/>
            <w:right w:val="none" w:sz="0" w:space="0" w:color="auto"/>
          </w:divBdr>
        </w:div>
      </w:divsChild>
    </w:div>
    <w:div w:id="2106731500">
      <w:bodyDiv w:val="1"/>
      <w:marLeft w:val="0"/>
      <w:marRight w:val="0"/>
      <w:marTop w:val="0"/>
      <w:marBottom w:val="0"/>
      <w:divBdr>
        <w:top w:val="none" w:sz="0" w:space="0" w:color="auto"/>
        <w:left w:val="none" w:sz="0" w:space="0" w:color="auto"/>
        <w:bottom w:val="none" w:sz="0" w:space="0" w:color="auto"/>
        <w:right w:val="none" w:sz="0" w:space="0" w:color="auto"/>
      </w:divBdr>
      <w:divsChild>
        <w:div w:id="181820383">
          <w:marLeft w:val="640"/>
          <w:marRight w:val="0"/>
          <w:marTop w:val="0"/>
          <w:marBottom w:val="0"/>
          <w:divBdr>
            <w:top w:val="none" w:sz="0" w:space="0" w:color="auto"/>
            <w:left w:val="none" w:sz="0" w:space="0" w:color="auto"/>
            <w:bottom w:val="none" w:sz="0" w:space="0" w:color="auto"/>
            <w:right w:val="none" w:sz="0" w:space="0" w:color="auto"/>
          </w:divBdr>
        </w:div>
        <w:div w:id="229314195">
          <w:marLeft w:val="640"/>
          <w:marRight w:val="0"/>
          <w:marTop w:val="0"/>
          <w:marBottom w:val="0"/>
          <w:divBdr>
            <w:top w:val="none" w:sz="0" w:space="0" w:color="auto"/>
            <w:left w:val="none" w:sz="0" w:space="0" w:color="auto"/>
            <w:bottom w:val="none" w:sz="0" w:space="0" w:color="auto"/>
            <w:right w:val="none" w:sz="0" w:space="0" w:color="auto"/>
          </w:divBdr>
        </w:div>
        <w:div w:id="274293430">
          <w:marLeft w:val="640"/>
          <w:marRight w:val="0"/>
          <w:marTop w:val="0"/>
          <w:marBottom w:val="0"/>
          <w:divBdr>
            <w:top w:val="none" w:sz="0" w:space="0" w:color="auto"/>
            <w:left w:val="none" w:sz="0" w:space="0" w:color="auto"/>
            <w:bottom w:val="none" w:sz="0" w:space="0" w:color="auto"/>
            <w:right w:val="none" w:sz="0" w:space="0" w:color="auto"/>
          </w:divBdr>
        </w:div>
        <w:div w:id="426385556">
          <w:marLeft w:val="640"/>
          <w:marRight w:val="0"/>
          <w:marTop w:val="0"/>
          <w:marBottom w:val="0"/>
          <w:divBdr>
            <w:top w:val="none" w:sz="0" w:space="0" w:color="auto"/>
            <w:left w:val="none" w:sz="0" w:space="0" w:color="auto"/>
            <w:bottom w:val="none" w:sz="0" w:space="0" w:color="auto"/>
            <w:right w:val="none" w:sz="0" w:space="0" w:color="auto"/>
          </w:divBdr>
        </w:div>
        <w:div w:id="454257538">
          <w:marLeft w:val="640"/>
          <w:marRight w:val="0"/>
          <w:marTop w:val="0"/>
          <w:marBottom w:val="0"/>
          <w:divBdr>
            <w:top w:val="none" w:sz="0" w:space="0" w:color="auto"/>
            <w:left w:val="none" w:sz="0" w:space="0" w:color="auto"/>
            <w:bottom w:val="none" w:sz="0" w:space="0" w:color="auto"/>
            <w:right w:val="none" w:sz="0" w:space="0" w:color="auto"/>
          </w:divBdr>
        </w:div>
        <w:div w:id="808790091">
          <w:marLeft w:val="640"/>
          <w:marRight w:val="0"/>
          <w:marTop w:val="0"/>
          <w:marBottom w:val="0"/>
          <w:divBdr>
            <w:top w:val="none" w:sz="0" w:space="0" w:color="auto"/>
            <w:left w:val="none" w:sz="0" w:space="0" w:color="auto"/>
            <w:bottom w:val="none" w:sz="0" w:space="0" w:color="auto"/>
            <w:right w:val="none" w:sz="0" w:space="0" w:color="auto"/>
          </w:divBdr>
        </w:div>
        <w:div w:id="1039401520">
          <w:marLeft w:val="640"/>
          <w:marRight w:val="0"/>
          <w:marTop w:val="0"/>
          <w:marBottom w:val="0"/>
          <w:divBdr>
            <w:top w:val="none" w:sz="0" w:space="0" w:color="auto"/>
            <w:left w:val="none" w:sz="0" w:space="0" w:color="auto"/>
            <w:bottom w:val="none" w:sz="0" w:space="0" w:color="auto"/>
            <w:right w:val="none" w:sz="0" w:space="0" w:color="auto"/>
          </w:divBdr>
        </w:div>
        <w:div w:id="1254051152">
          <w:marLeft w:val="640"/>
          <w:marRight w:val="0"/>
          <w:marTop w:val="0"/>
          <w:marBottom w:val="0"/>
          <w:divBdr>
            <w:top w:val="none" w:sz="0" w:space="0" w:color="auto"/>
            <w:left w:val="none" w:sz="0" w:space="0" w:color="auto"/>
            <w:bottom w:val="none" w:sz="0" w:space="0" w:color="auto"/>
            <w:right w:val="none" w:sz="0" w:space="0" w:color="auto"/>
          </w:divBdr>
        </w:div>
        <w:div w:id="1279796395">
          <w:marLeft w:val="640"/>
          <w:marRight w:val="0"/>
          <w:marTop w:val="0"/>
          <w:marBottom w:val="0"/>
          <w:divBdr>
            <w:top w:val="none" w:sz="0" w:space="0" w:color="auto"/>
            <w:left w:val="none" w:sz="0" w:space="0" w:color="auto"/>
            <w:bottom w:val="none" w:sz="0" w:space="0" w:color="auto"/>
            <w:right w:val="none" w:sz="0" w:space="0" w:color="auto"/>
          </w:divBdr>
        </w:div>
        <w:div w:id="1433281281">
          <w:marLeft w:val="640"/>
          <w:marRight w:val="0"/>
          <w:marTop w:val="0"/>
          <w:marBottom w:val="0"/>
          <w:divBdr>
            <w:top w:val="none" w:sz="0" w:space="0" w:color="auto"/>
            <w:left w:val="none" w:sz="0" w:space="0" w:color="auto"/>
            <w:bottom w:val="none" w:sz="0" w:space="0" w:color="auto"/>
            <w:right w:val="none" w:sz="0" w:space="0" w:color="auto"/>
          </w:divBdr>
        </w:div>
        <w:div w:id="2019574543">
          <w:marLeft w:val="640"/>
          <w:marRight w:val="0"/>
          <w:marTop w:val="0"/>
          <w:marBottom w:val="0"/>
          <w:divBdr>
            <w:top w:val="none" w:sz="0" w:space="0" w:color="auto"/>
            <w:left w:val="none" w:sz="0" w:space="0" w:color="auto"/>
            <w:bottom w:val="none" w:sz="0" w:space="0" w:color="auto"/>
            <w:right w:val="none" w:sz="0" w:space="0" w:color="auto"/>
          </w:divBdr>
        </w:div>
        <w:div w:id="2106489279">
          <w:marLeft w:val="640"/>
          <w:marRight w:val="0"/>
          <w:marTop w:val="0"/>
          <w:marBottom w:val="0"/>
          <w:divBdr>
            <w:top w:val="none" w:sz="0" w:space="0" w:color="auto"/>
            <w:left w:val="none" w:sz="0" w:space="0" w:color="auto"/>
            <w:bottom w:val="none" w:sz="0" w:space="0" w:color="auto"/>
            <w:right w:val="none" w:sz="0" w:space="0" w:color="auto"/>
          </w:divBdr>
        </w:div>
        <w:div w:id="2127774665">
          <w:marLeft w:val="640"/>
          <w:marRight w:val="0"/>
          <w:marTop w:val="0"/>
          <w:marBottom w:val="0"/>
          <w:divBdr>
            <w:top w:val="none" w:sz="0" w:space="0" w:color="auto"/>
            <w:left w:val="none" w:sz="0" w:space="0" w:color="auto"/>
            <w:bottom w:val="none" w:sz="0" w:space="0" w:color="auto"/>
            <w:right w:val="none" w:sz="0" w:space="0" w:color="auto"/>
          </w:divBdr>
        </w:div>
      </w:divsChild>
    </w:div>
    <w:div w:id="2111655519">
      <w:bodyDiv w:val="1"/>
      <w:marLeft w:val="0"/>
      <w:marRight w:val="0"/>
      <w:marTop w:val="0"/>
      <w:marBottom w:val="0"/>
      <w:divBdr>
        <w:top w:val="none" w:sz="0" w:space="0" w:color="auto"/>
        <w:left w:val="none" w:sz="0" w:space="0" w:color="auto"/>
        <w:bottom w:val="none" w:sz="0" w:space="0" w:color="auto"/>
        <w:right w:val="none" w:sz="0" w:space="0" w:color="auto"/>
      </w:divBdr>
      <w:divsChild>
        <w:div w:id="671226695">
          <w:marLeft w:val="640"/>
          <w:marRight w:val="0"/>
          <w:marTop w:val="0"/>
          <w:marBottom w:val="0"/>
          <w:divBdr>
            <w:top w:val="none" w:sz="0" w:space="0" w:color="auto"/>
            <w:left w:val="none" w:sz="0" w:space="0" w:color="auto"/>
            <w:bottom w:val="none" w:sz="0" w:space="0" w:color="auto"/>
            <w:right w:val="none" w:sz="0" w:space="0" w:color="auto"/>
          </w:divBdr>
        </w:div>
      </w:divsChild>
    </w:div>
    <w:div w:id="2128690963">
      <w:bodyDiv w:val="1"/>
      <w:marLeft w:val="0"/>
      <w:marRight w:val="0"/>
      <w:marTop w:val="0"/>
      <w:marBottom w:val="0"/>
      <w:divBdr>
        <w:top w:val="none" w:sz="0" w:space="0" w:color="auto"/>
        <w:left w:val="none" w:sz="0" w:space="0" w:color="auto"/>
        <w:bottom w:val="none" w:sz="0" w:space="0" w:color="auto"/>
        <w:right w:val="none" w:sz="0" w:space="0" w:color="auto"/>
      </w:divBdr>
      <w:divsChild>
        <w:div w:id="49886094">
          <w:marLeft w:val="640"/>
          <w:marRight w:val="0"/>
          <w:marTop w:val="0"/>
          <w:marBottom w:val="0"/>
          <w:divBdr>
            <w:top w:val="none" w:sz="0" w:space="0" w:color="auto"/>
            <w:left w:val="none" w:sz="0" w:space="0" w:color="auto"/>
            <w:bottom w:val="none" w:sz="0" w:space="0" w:color="auto"/>
            <w:right w:val="none" w:sz="0" w:space="0" w:color="auto"/>
          </w:divBdr>
        </w:div>
        <w:div w:id="85156681">
          <w:marLeft w:val="640"/>
          <w:marRight w:val="0"/>
          <w:marTop w:val="0"/>
          <w:marBottom w:val="0"/>
          <w:divBdr>
            <w:top w:val="none" w:sz="0" w:space="0" w:color="auto"/>
            <w:left w:val="none" w:sz="0" w:space="0" w:color="auto"/>
            <w:bottom w:val="none" w:sz="0" w:space="0" w:color="auto"/>
            <w:right w:val="none" w:sz="0" w:space="0" w:color="auto"/>
          </w:divBdr>
        </w:div>
        <w:div w:id="289437055">
          <w:marLeft w:val="640"/>
          <w:marRight w:val="0"/>
          <w:marTop w:val="0"/>
          <w:marBottom w:val="0"/>
          <w:divBdr>
            <w:top w:val="none" w:sz="0" w:space="0" w:color="auto"/>
            <w:left w:val="none" w:sz="0" w:space="0" w:color="auto"/>
            <w:bottom w:val="none" w:sz="0" w:space="0" w:color="auto"/>
            <w:right w:val="none" w:sz="0" w:space="0" w:color="auto"/>
          </w:divBdr>
        </w:div>
        <w:div w:id="389691942">
          <w:marLeft w:val="640"/>
          <w:marRight w:val="0"/>
          <w:marTop w:val="0"/>
          <w:marBottom w:val="0"/>
          <w:divBdr>
            <w:top w:val="none" w:sz="0" w:space="0" w:color="auto"/>
            <w:left w:val="none" w:sz="0" w:space="0" w:color="auto"/>
            <w:bottom w:val="none" w:sz="0" w:space="0" w:color="auto"/>
            <w:right w:val="none" w:sz="0" w:space="0" w:color="auto"/>
          </w:divBdr>
        </w:div>
        <w:div w:id="755247542">
          <w:marLeft w:val="640"/>
          <w:marRight w:val="0"/>
          <w:marTop w:val="0"/>
          <w:marBottom w:val="0"/>
          <w:divBdr>
            <w:top w:val="none" w:sz="0" w:space="0" w:color="auto"/>
            <w:left w:val="none" w:sz="0" w:space="0" w:color="auto"/>
            <w:bottom w:val="none" w:sz="0" w:space="0" w:color="auto"/>
            <w:right w:val="none" w:sz="0" w:space="0" w:color="auto"/>
          </w:divBdr>
        </w:div>
        <w:div w:id="755514692">
          <w:marLeft w:val="640"/>
          <w:marRight w:val="0"/>
          <w:marTop w:val="0"/>
          <w:marBottom w:val="0"/>
          <w:divBdr>
            <w:top w:val="none" w:sz="0" w:space="0" w:color="auto"/>
            <w:left w:val="none" w:sz="0" w:space="0" w:color="auto"/>
            <w:bottom w:val="none" w:sz="0" w:space="0" w:color="auto"/>
            <w:right w:val="none" w:sz="0" w:space="0" w:color="auto"/>
          </w:divBdr>
        </w:div>
        <w:div w:id="1069037966">
          <w:marLeft w:val="640"/>
          <w:marRight w:val="0"/>
          <w:marTop w:val="0"/>
          <w:marBottom w:val="0"/>
          <w:divBdr>
            <w:top w:val="none" w:sz="0" w:space="0" w:color="auto"/>
            <w:left w:val="none" w:sz="0" w:space="0" w:color="auto"/>
            <w:bottom w:val="none" w:sz="0" w:space="0" w:color="auto"/>
            <w:right w:val="none" w:sz="0" w:space="0" w:color="auto"/>
          </w:divBdr>
        </w:div>
        <w:div w:id="1147820525">
          <w:marLeft w:val="640"/>
          <w:marRight w:val="0"/>
          <w:marTop w:val="0"/>
          <w:marBottom w:val="0"/>
          <w:divBdr>
            <w:top w:val="none" w:sz="0" w:space="0" w:color="auto"/>
            <w:left w:val="none" w:sz="0" w:space="0" w:color="auto"/>
            <w:bottom w:val="none" w:sz="0" w:space="0" w:color="auto"/>
            <w:right w:val="none" w:sz="0" w:space="0" w:color="auto"/>
          </w:divBdr>
        </w:div>
        <w:div w:id="1420516357">
          <w:marLeft w:val="640"/>
          <w:marRight w:val="0"/>
          <w:marTop w:val="0"/>
          <w:marBottom w:val="0"/>
          <w:divBdr>
            <w:top w:val="none" w:sz="0" w:space="0" w:color="auto"/>
            <w:left w:val="none" w:sz="0" w:space="0" w:color="auto"/>
            <w:bottom w:val="none" w:sz="0" w:space="0" w:color="auto"/>
            <w:right w:val="none" w:sz="0" w:space="0" w:color="auto"/>
          </w:divBdr>
        </w:div>
        <w:div w:id="1438519230">
          <w:marLeft w:val="640"/>
          <w:marRight w:val="0"/>
          <w:marTop w:val="0"/>
          <w:marBottom w:val="0"/>
          <w:divBdr>
            <w:top w:val="none" w:sz="0" w:space="0" w:color="auto"/>
            <w:left w:val="none" w:sz="0" w:space="0" w:color="auto"/>
            <w:bottom w:val="none" w:sz="0" w:space="0" w:color="auto"/>
            <w:right w:val="none" w:sz="0" w:space="0" w:color="auto"/>
          </w:divBdr>
        </w:div>
        <w:div w:id="1541360740">
          <w:marLeft w:val="640"/>
          <w:marRight w:val="0"/>
          <w:marTop w:val="0"/>
          <w:marBottom w:val="0"/>
          <w:divBdr>
            <w:top w:val="none" w:sz="0" w:space="0" w:color="auto"/>
            <w:left w:val="none" w:sz="0" w:space="0" w:color="auto"/>
            <w:bottom w:val="none" w:sz="0" w:space="0" w:color="auto"/>
            <w:right w:val="none" w:sz="0" w:space="0" w:color="auto"/>
          </w:divBdr>
        </w:div>
        <w:div w:id="1823885800">
          <w:marLeft w:val="640"/>
          <w:marRight w:val="0"/>
          <w:marTop w:val="0"/>
          <w:marBottom w:val="0"/>
          <w:divBdr>
            <w:top w:val="none" w:sz="0" w:space="0" w:color="auto"/>
            <w:left w:val="none" w:sz="0" w:space="0" w:color="auto"/>
            <w:bottom w:val="none" w:sz="0" w:space="0" w:color="auto"/>
            <w:right w:val="none" w:sz="0" w:space="0" w:color="auto"/>
          </w:divBdr>
        </w:div>
        <w:div w:id="2108840089">
          <w:marLeft w:val="640"/>
          <w:marRight w:val="0"/>
          <w:marTop w:val="0"/>
          <w:marBottom w:val="0"/>
          <w:divBdr>
            <w:top w:val="none" w:sz="0" w:space="0" w:color="auto"/>
            <w:left w:val="none" w:sz="0" w:space="0" w:color="auto"/>
            <w:bottom w:val="none" w:sz="0" w:space="0" w:color="auto"/>
            <w:right w:val="none" w:sz="0" w:space="0" w:color="auto"/>
          </w:divBdr>
        </w:div>
      </w:divsChild>
    </w:div>
    <w:div w:id="2133209339">
      <w:bodyDiv w:val="1"/>
      <w:marLeft w:val="0"/>
      <w:marRight w:val="0"/>
      <w:marTop w:val="0"/>
      <w:marBottom w:val="0"/>
      <w:divBdr>
        <w:top w:val="none" w:sz="0" w:space="0" w:color="auto"/>
        <w:left w:val="none" w:sz="0" w:space="0" w:color="auto"/>
        <w:bottom w:val="none" w:sz="0" w:space="0" w:color="auto"/>
        <w:right w:val="none" w:sz="0" w:space="0" w:color="auto"/>
      </w:divBdr>
      <w:divsChild>
        <w:div w:id="3752220">
          <w:marLeft w:val="640"/>
          <w:marRight w:val="0"/>
          <w:marTop w:val="0"/>
          <w:marBottom w:val="0"/>
          <w:divBdr>
            <w:top w:val="none" w:sz="0" w:space="0" w:color="auto"/>
            <w:left w:val="none" w:sz="0" w:space="0" w:color="auto"/>
            <w:bottom w:val="none" w:sz="0" w:space="0" w:color="auto"/>
            <w:right w:val="none" w:sz="0" w:space="0" w:color="auto"/>
          </w:divBdr>
        </w:div>
        <w:div w:id="387219310">
          <w:marLeft w:val="640"/>
          <w:marRight w:val="0"/>
          <w:marTop w:val="0"/>
          <w:marBottom w:val="0"/>
          <w:divBdr>
            <w:top w:val="none" w:sz="0" w:space="0" w:color="auto"/>
            <w:left w:val="none" w:sz="0" w:space="0" w:color="auto"/>
            <w:bottom w:val="none" w:sz="0" w:space="0" w:color="auto"/>
            <w:right w:val="none" w:sz="0" w:space="0" w:color="auto"/>
          </w:divBdr>
        </w:div>
        <w:div w:id="451940108">
          <w:marLeft w:val="640"/>
          <w:marRight w:val="0"/>
          <w:marTop w:val="0"/>
          <w:marBottom w:val="0"/>
          <w:divBdr>
            <w:top w:val="none" w:sz="0" w:space="0" w:color="auto"/>
            <w:left w:val="none" w:sz="0" w:space="0" w:color="auto"/>
            <w:bottom w:val="none" w:sz="0" w:space="0" w:color="auto"/>
            <w:right w:val="none" w:sz="0" w:space="0" w:color="auto"/>
          </w:divBdr>
        </w:div>
        <w:div w:id="551190234">
          <w:marLeft w:val="640"/>
          <w:marRight w:val="0"/>
          <w:marTop w:val="0"/>
          <w:marBottom w:val="0"/>
          <w:divBdr>
            <w:top w:val="none" w:sz="0" w:space="0" w:color="auto"/>
            <w:left w:val="none" w:sz="0" w:space="0" w:color="auto"/>
            <w:bottom w:val="none" w:sz="0" w:space="0" w:color="auto"/>
            <w:right w:val="none" w:sz="0" w:space="0" w:color="auto"/>
          </w:divBdr>
        </w:div>
        <w:div w:id="575627734">
          <w:marLeft w:val="640"/>
          <w:marRight w:val="0"/>
          <w:marTop w:val="0"/>
          <w:marBottom w:val="0"/>
          <w:divBdr>
            <w:top w:val="none" w:sz="0" w:space="0" w:color="auto"/>
            <w:left w:val="none" w:sz="0" w:space="0" w:color="auto"/>
            <w:bottom w:val="none" w:sz="0" w:space="0" w:color="auto"/>
            <w:right w:val="none" w:sz="0" w:space="0" w:color="auto"/>
          </w:divBdr>
        </w:div>
        <w:div w:id="748429231">
          <w:marLeft w:val="640"/>
          <w:marRight w:val="0"/>
          <w:marTop w:val="0"/>
          <w:marBottom w:val="0"/>
          <w:divBdr>
            <w:top w:val="none" w:sz="0" w:space="0" w:color="auto"/>
            <w:left w:val="none" w:sz="0" w:space="0" w:color="auto"/>
            <w:bottom w:val="none" w:sz="0" w:space="0" w:color="auto"/>
            <w:right w:val="none" w:sz="0" w:space="0" w:color="auto"/>
          </w:divBdr>
        </w:div>
        <w:div w:id="856430880">
          <w:marLeft w:val="640"/>
          <w:marRight w:val="0"/>
          <w:marTop w:val="0"/>
          <w:marBottom w:val="0"/>
          <w:divBdr>
            <w:top w:val="none" w:sz="0" w:space="0" w:color="auto"/>
            <w:left w:val="none" w:sz="0" w:space="0" w:color="auto"/>
            <w:bottom w:val="none" w:sz="0" w:space="0" w:color="auto"/>
            <w:right w:val="none" w:sz="0" w:space="0" w:color="auto"/>
          </w:divBdr>
        </w:div>
        <w:div w:id="1112093070">
          <w:marLeft w:val="640"/>
          <w:marRight w:val="0"/>
          <w:marTop w:val="0"/>
          <w:marBottom w:val="0"/>
          <w:divBdr>
            <w:top w:val="none" w:sz="0" w:space="0" w:color="auto"/>
            <w:left w:val="none" w:sz="0" w:space="0" w:color="auto"/>
            <w:bottom w:val="none" w:sz="0" w:space="0" w:color="auto"/>
            <w:right w:val="none" w:sz="0" w:space="0" w:color="auto"/>
          </w:divBdr>
        </w:div>
        <w:div w:id="1114785660">
          <w:marLeft w:val="640"/>
          <w:marRight w:val="0"/>
          <w:marTop w:val="0"/>
          <w:marBottom w:val="0"/>
          <w:divBdr>
            <w:top w:val="none" w:sz="0" w:space="0" w:color="auto"/>
            <w:left w:val="none" w:sz="0" w:space="0" w:color="auto"/>
            <w:bottom w:val="none" w:sz="0" w:space="0" w:color="auto"/>
            <w:right w:val="none" w:sz="0" w:space="0" w:color="auto"/>
          </w:divBdr>
        </w:div>
        <w:div w:id="1425110856">
          <w:marLeft w:val="640"/>
          <w:marRight w:val="0"/>
          <w:marTop w:val="0"/>
          <w:marBottom w:val="0"/>
          <w:divBdr>
            <w:top w:val="none" w:sz="0" w:space="0" w:color="auto"/>
            <w:left w:val="none" w:sz="0" w:space="0" w:color="auto"/>
            <w:bottom w:val="none" w:sz="0" w:space="0" w:color="auto"/>
            <w:right w:val="none" w:sz="0" w:space="0" w:color="auto"/>
          </w:divBdr>
        </w:div>
        <w:div w:id="1661083061">
          <w:marLeft w:val="640"/>
          <w:marRight w:val="0"/>
          <w:marTop w:val="0"/>
          <w:marBottom w:val="0"/>
          <w:divBdr>
            <w:top w:val="none" w:sz="0" w:space="0" w:color="auto"/>
            <w:left w:val="none" w:sz="0" w:space="0" w:color="auto"/>
            <w:bottom w:val="none" w:sz="0" w:space="0" w:color="auto"/>
            <w:right w:val="none" w:sz="0" w:space="0" w:color="auto"/>
          </w:divBdr>
        </w:div>
        <w:div w:id="1943875754">
          <w:marLeft w:val="640"/>
          <w:marRight w:val="0"/>
          <w:marTop w:val="0"/>
          <w:marBottom w:val="0"/>
          <w:divBdr>
            <w:top w:val="none" w:sz="0" w:space="0" w:color="auto"/>
            <w:left w:val="none" w:sz="0" w:space="0" w:color="auto"/>
            <w:bottom w:val="none" w:sz="0" w:space="0" w:color="auto"/>
            <w:right w:val="none" w:sz="0" w:space="0" w:color="auto"/>
          </w:divBdr>
        </w:div>
        <w:div w:id="2140175356">
          <w:marLeft w:val="640"/>
          <w:marRight w:val="0"/>
          <w:marTop w:val="0"/>
          <w:marBottom w:val="0"/>
          <w:divBdr>
            <w:top w:val="none" w:sz="0" w:space="0" w:color="auto"/>
            <w:left w:val="none" w:sz="0" w:space="0" w:color="auto"/>
            <w:bottom w:val="none" w:sz="0" w:space="0" w:color="auto"/>
            <w:right w:val="none" w:sz="0" w:space="0" w:color="auto"/>
          </w:divBdr>
        </w:div>
      </w:divsChild>
    </w:div>
    <w:div w:id="2135097745">
      <w:bodyDiv w:val="1"/>
      <w:marLeft w:val="0"/>
      <w:marRight w:val="0"/>
      <w:marTop w:val="0"/>
      <w:marBottom w:val="0"/>
      <w:divBdr>
        <w:top w:val="none" w:sz="0" w:space="0" w:color="auto"/>
        <w:left w:val="none" w:sz="0" w:space="0" w:color="auto"/>
        <w:bottom w:val="none" w:sz="0" w:space="0" w:color="auto"/>
        <w:right w:val="none" w:sz="0" w:space="0" w:color="auto"/>
      </w:divBdr>
      <w:divsChild>
        <w:div w:id="12658977">
          <w:marLeft w:val="640"/>
          <w:marRight w:val="0"/>
          <w:marTop w:val="0"/>
          <w:marBottom w:val="0"/>
          <w:divBdr>
            <w:top w:val="none" w:sz="0" w:space="0" w:color="auto"/>
            <w:left w:val="none" w:sz="0" w:space="0" w:color="auto"/>
            <w:bottom w:val="none" w:sz="0" w:space="0" w:color="auto"/>
            <w:right w:val="none" w:sz="0" w:space="0" w:color="auto"/>
          </w:divBdr>
        </w:div>
        <w:div w:id="69810185">
          <w:marLeft w:val="640"/>
          <w:marRight w:val="0"/>
          <w:marTop w:val="0"/>
          <w:marBottom w:val="0"/>
          <w:divBdr>
            <w:top w:val="none" w:sz="0" w:space="0" w:color="auto"/>
            <w:left w:val="none" w:sz="0" w:space="0" w:color="auto"/>
            <w:bottom w:val="none" w:sz="0" w:space="0" w:color="auto"/>
            <w:right w:val="none" w:sz="0" w:space="0" w:color="auto"/>
          </w:divBdr>
        </w:div>
        <w:div w:id="717359326">
          <w:marLeft w:val="640"/>
          <w:marRight w:val="0"/>
          <w:marTop w:val="0"/>
          <w:marBottom w:val="0"/>
          <w:divBdr>
            <w:top w:val="none" w:sz="0" w:space="0" w:color="auto"/>
            <w:left w:val="none" w:sz="0" w:space="0" w:color="auto"/>
            <w:bottom w:val="none" w:sz="0" w:space="0" w:color="auto"/>
            <w:right w:val="none" w:sz="0" w:space="0" w:color="auto"/>
          </w:divBdr>
        </w:div>
        <w:div w:id="835413182">
          <w:marLeft w:val="640"/>
          <w:marRight w:val="0"/>
          <w:marTop w:val="0"/>
          <w:marBottom w:val="0"/>
          <w:divBdr>
            <w:top w:val="none" w:sz="0" w:space="0" w:color="auto"/>
            <w:left w:val="none" w:sz="0" w:space="0" w:color="auto"/>
            <w:bottom w:val="none" w:sz="0" w:space="0" w:color="auto"/>
            <w:right w:val="none" w:sz="0" w:space="0" w:color="auto"/>
          </w:divBdr>
        </w:div>
        <w:div w:id="950089647">
          <w:marLeft w:val="640"/>
          <w:marRight w:val="0"/>
          <w:marTop w:val="0"/>
          <w:marBottom w:val="0"/>
          <w:divBdr>
            <w:top w:val="none" w:sz="0" w:space="0" w:color="auto"/>
            <w:left w:val="none" w:sz="0" w:space="0" w:color="auto"/>
            <w:bottom w:val="none" w:sz="0" w:space="0" w:color="auto"/>
            <w:right w:val="none" w:sz="0" w:space="0" w:color="auto"/>
          </w:divBdr>
        </w:div>
        <w:div w:id="1095980046">
          <w:marLeft w:val="640"/>
          <w:marRight w:val="0"/>
          <w:marTop w:val="0"/>
          <w:marBottom w:val="0"/>
          <w:divBdr>
            <w:top w:val="none" w:sz="0" w:space="0" w:color="auto"/>
            <w:left w:val="none" w:sz="0" w:space="0" w:color="auto"/>
            <w:bottom w:val="none" w:sz="0" w:space="0" w:color="auto"/>
            <w:right w:val="none" w:sz="0" w:space="0" w:color="auto"/>
          </w:divBdr>
        </w:div>
        <w:div w:id="1134057101">
          <w:marLeft w:val="640"/>
          <w:marRight w:val="0"/>
          <w:marTop w:val="0"/>
          <w:marBottom w:val="0"/>
          <w:divBdr>
            <w:top w:val="none" w:sz="0" w:space="0" w:color="auto"/>
            <w:left w:val="none" w:sz="0" w:space="0" w:color="auto"/>
            <w:bottom w:val="none" w:sz="0" w:space="0" w:color="auto"/>
            <w:right w:val="none" w:sz="0" w:space="0" w:color="auto"/>
          </w:divBdr>
        </w:div>
        <w:div w:id="1343122870">
          <w:marLeft w:val="640"/>
          <w:marRight w:val="0"/>
          <w:marTop w:val="0"/>
          <w:marBottom w:val="0"/>
          <w:divBdr>
            <w:top w:val="none" w:sz="0" w:space="0" w:color="auto"/>
            <w:left w:val="none" w:sz="0" w:space="0" w:color="auto"/>
            <w:bottom w:val="none" w:sz="0" w:space="0" w:color="auto"/>
            <w:right w:val="none" w:sz="0" w:space="0" w:color="auto"/>
          </w:divBdr>
        </w:div>
        <w:div w:id="1352030744">
          <w:marLeft w:val="640"/>
          <w:marRight w:val="0"/>
          <w:marTop w:val="0"/>
          <w:marBottom w:val="0"/>
          <w:divBdr>
            <w:top w:val="none" w:sz="0" w:space="0" w:color="auto"/>
            <w:left w:val="none" w:sz="0" w:space="0" w:color="auto"/>
            <w:bottom w:val="none" w:sz="0" w:space="0" w:color="auto"/>
            <w:right w:val="none" w:sz="0" w:space="0" w:color="auto"/>
          </w:divBdr>
        </w:div>
        <w:div w:id="1532573986">
          <w:marLeft w:val="640"/>
          <w:marRight w:val="0"/>
          <w:marTop w:val="0"/>
          <w:marBottom w:val="0"/>
          <w:divBdr>
            <w:top w:val="none" w:sz="0" w:space="0" w:color="auto"/>
            <w:left w:val="none" w:sz="0" w:space="0" w:color="auto"/>
            <w:bottom w:val="none" w:sz="0" w:space="0" w:color="auto"/>
            <w:right w:val="none" w:sz="0" w:space="0" w:color="auto"/>
          </w:divBdr>
        </w:div>
        <w:div w:id="1674600636">
          <w:marLeft w:val="640"/>
          <w:marRight w:val="0"/>
          <w:marTop w:val="0"/>
          <w:marBottom w:val="0"/>
          <w:divBdr>
            <w:top w:val="none" w:sz="0" w:space="0" w:color="auto"/>
            <w:left w:val="none" w:sz="0" w:space="0" w:color="auto"/>
            <w:bottom w:val="none" w:sz="0" w:space="0" w:color="auto"/>
            <w:right w:val="none" w:sz="0" w:space="0" w:color="auto"/>
          </w:divBdr>
        </w:div>
        <w:div w:id="1694527548">
          <w:marLeft w:val="640"/>
          <w:marRight w:val="0"/>
          <w:marTop w:val="0"/>
          <w:marBottom w:val="0"/>
          <w:divBdr>
            <w:top w:val="none" w:sz="0" w:space="0" w:color="auto"/>
            <w:left w:val="none" w:sz="0" w:space="0" w:color="auto"/>
            <w:bottom w:val="none" w:sz="0" w:space="0" w:color="auto"/>
            <w:right w:val="none" w:sz="0" w:space="0" w:color="auto"/>
          </w:divBdr>
        </w:div>
        <w:div w:id="2143301403">
          <w:marLeft w:val="640"/>
          <w:marRight w:val="0"/>
          <w:marTop w:val="0"/>
          <w:marBottom w:val="0"/>
          <w:divBdr>
            <w:top w:val="none" w:sz="0" w:space="0" w:color="auto"/>
            <w:left w:val="none" w:sz="0" w:space="0" w:color="auto"/>
            <w:bottom w:val="none" w:sz="0" w:space="0" w:color="auto"/>
            <w:right w:val="none" w:sz="0" w:space="0" w:color="auto"/>
          </w:divBdr>
        </w:div>
      </w:divsChild>
    </w:div>
    <w:div w:id="2137405244">
      <w:bodyDiv w:val="1"/>
      <w:marLeft w:val="0"/>
      <w:marRight w:val="0"/>
      <w:marTop w:val="0"/>
      <w:marBottom w:val="0"/>
      <w:divBdr>
        <w:top w:val="none" w:sz="0" w:space="0" w:color="auto"/>
        <w:left w:val="none" w:sz="0" w:space="0" w:color="auto"/>
        <w:bottom w:val="none" w:sz="0" w:space="0" w:color="auto"/>
        <w:right w:val="none" w:sz="0" w:space="0" w:color="auto"/>
      </w:divBdr>
      <w:divsChild>
        <w:div w:id="125005762">
          <w:marLeft w:val="640"/>
          <w:marRight w:val="0"/>
          <w:marTop w:val="0"/>
          <w:marBottom w:val="0"/>
          <w:divBdr>
            <w:top w:val="none" w:sz="0" w:space="0" w:color="auto"/>
            <w:left w:val="none" w:sz="0" w:space="0" w:color="auto"/>
            <w:bottom w:val="none" w:sz="0" w:space="0" w:color="auto"/>
            <w:right w:val="none" w:sz="0" w:space="0" w:color="auto"/>
          </w:divBdr>
        </w:div>
        <w:div w:id="198981705">
          <w:marLeft w:val="640"/>
          <w:marRight w:val="0"/>
          <w:marTop w:val="0"/>
          <w:marBottom w:val="0"/>
          <w:divBdr>
            <w:top w:val="none" w:sz="0" w:space="0" w:color="auto"/>
            <w:left w:val="none" w:sz="0" w:space="0" w:color="auto"/>
            <w:bottom w:val="none" w:sz="0" w:space="0" w:color="auto"/>
            <w:right w:val="none" w:sz="0" w:space="0" w:color="auto"/>
          </w:divBdr>
        </w:div>
        <w:div w:id="294221952">
          <w:marLeft w:val="640"/>
          <w:marRight w:val="0"/>
          <w:marTop w:val="0"/>
          <w:marBottom w:val="0"/>
          <w:divBdr>
            <w:top w:val="none" w:sz="0" w:space="0" w:color="auto"/>
            <w:left w:val="none" w:sz="0" w:space="0" w:color="auto"/>
            <w:bottom w:val="none" w:sz="0" w:space="0" w:color="auto"/>
            <w:right w:val="none" w:sz="0" w:space="0" w:color="auto"/>
          </w:divBdr>
        </w:div>
        <w:div w:id="462583327">
          <w:marLeft w:val="640"/>
          <w:marRight w:val="0"/>
          <w:marTop w:val="0"/>
          <w:marBottom w:val="0"/>
          <w:divBdr>
            <w:top w:val="none" w:sz="0" w:space="0" w:color="auto"/>
            <w:left w:val="none" w:sz="0" w:space="0" w:color="auto"/>
            <w:bottom w:val="none" w:sz="0" w:space="0" w:color="auto"/>
            <w:right w:val="none" w:sz="0" w:space="0" w:color="auto"/>
          </w:divBdr>
        </w:div>
        <w:div w:id="565528431">
          <w:marLeft w:val="640"/>
          <w:marRight w:val="0"/>
          <w:marTop w:val="0"/>
          <w:marBottom w:val="0"/>
          <w:divBdr>
            <w:top w:val="none" w:sz="0" w:space="0" w:color="auto"/>
            <w:left w:val="none" w:sz="0" w:space="0" w:color="auto"/>
            <w:bottom w:val="none" w:sz="0" w:space="0" w:color="auto"/>
            <w:right w:val="none" w:sz="0" w:space="0" w:color="auto"/>
          </w:divBdr>
        </w:div>
        <w:div w:id="718282169">
          <w:marLeft w:val="640"/>
          <w:marRight w:val="0"/>
          <w:marTop w:val="0"/>
          <w:marBottom w:val="0"/>
          <w:divBdr>
            <w:top w:val="none" w:sz="0" w:space="0" w:color="auto"/>
            <w:left w:val="none" w:sz="0" w:space="0" w:color="auto"/>
            <w:bottom w:val="none" w:sz="0" w:space="0" w:color="auto"/>
            <w:right w:val="none" w:sz="0" w:space="0" w:color="auto"/>
          </w:divBdr>
        </w:div>
        <w:div w:id="741217699">
          <w:marLeft w:val="640"/>
          <w:marRight w:val="0"/>
          <w:marTop w:val="0"/>
          <w:marBottom w:val="0"/>
          <w:divBdr>
            <w:top w:val="none" w:sz="0" w:space="0" w:color="auto"/>
            <w:left w:val="none" w:sz="0" w:space="0" w:color="auto"/>
            <w:bottom w:val="none" w:sz="0" w:space="0" w:color="auto"/>
            <w:right w:val="none" w:sz="0" w:space="0" w:color="auto"/>
          </w:divBdr>
        </w:div>
        <w:div w:id="1029718050">
          <w:marLeft w:val="640"/>
          <w:marRight w:val="0"/>
          <w:marTop w:val="0"/>
          <w:marBottom w:val="0"/>
          <w:divBdr>
            <w:top w:val="none" w:sz="0" w:space="0" w:color="auto"/>
            <w:left w:val="none" w:sz="0" w:space="0" w:color="auto"/>
            <w:bottom w:val="none" w:sz="0" w:space="0" w:color="auto"/>
            <w:right w:val="none" w:sz="0" w:space="0" w:color="auto"/>
          </w:divBdr>
        </w:div>
        <w:div w:id="1041788509">
          <w:marLeft w:val="640"/>
          <w:marRight w:val="0"/>
          <w:marTop w:val="0"/>
          <w:marBottom w:val="0"/>
          <w:divBdr>
            <w:top w:val="none" w:sz="0" w:space="0" w:color="auto"/>
            <w:left w:val="none" w:sz="0" w:space="0" w:color="auto"/>
            <w:bottom w:val="none" w:sz="0" w:space="0" w:color="auto"/>
            <w:right w:val="none" w:sz="0" w:space="0" w:color="auto"/>
          </w:divBdr>
        </w:div>
        <w:div w:id="1431973882">
          <w:marLeft w:val="640"/>
          <w:marRight w:val="0"/>
          <w:marTop w:val="0"/>
          <w:marBottom w:val="0"/>
          <w:divBdr>
            <w:top w:val="none" w:sz="0" w:space="0" w:color="auto"/>
            <w:left w:val="none" w:sz="0" w:space="0" w:color="auto"/>
            <w:bottom w:val="none" w:sz="0" w:space="0" w:color="auto"/>
            <w:right w:val="none" w:sz="0" w:space="0" w:color="auto"/>
          </w:divBdr>
        </w:div>
        <w:div w:id="1707900878">
          <w:marLeft w:val="640"/>
          <w:marRight w:val="0"/>
          <w:marTop w:val="0"/>
          <w:marBottom w:val="0"/>
          <w:divBdr>
            <w:top w:val="none" w:sz="0" w:space="0" w:color="auto"/>
            <w:left w:val="none" w:sz="0" w:space="0" w:color="auto"/>
            <w:bottom w:val="none" w:sz="0" w:space="0" w:color="auto"/>
            <w:right w:val="none" w:sz="0" w:space="0" w:color="auto"/>
          </w:divBdr>
        </w:div>
        <w:div w:id="1783920273">
          <w:marLeft w:val="640"/>
          <w:marRight w:val="0"/>
          <w:marTop w:val="0"/>
          <w:marBottom w:val="0"/>
          <w:divBdr>
            <w:top w:val="none" w:sz="0" w:space="0" w:color="auto"/>
            <w:left w:val="none" w:sz="0" w:space="0" w:color="auto"/>
            <w:bottom w:val="none" w:sz="0" w:space="0" w:color="auto"/>
            <w:right w:val="none" w:sz="0" w:space="0" w:color="auto"/>
          </w:divBdr>
        </w:div>
        <w:div w:id="1933858836">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hyperlink" Target="https://doi.org/10.1186/1556-276X-7-604" TargetMode="External"/><Relationship Id="rId21" Type="http://schemas.openxmlformats.org/officeDocument/2006/relationships/image" Target="media/image11.png"/><Relationship Id="rId34" Type="http://schemas.openxmlformats.org/officeDocument/2006/relationships/hyperlink" Target="https://doi.org/10.1149/1945-7111/ac7e75" TargetMode="External"/><Relationship Id="rId42" Type="http://schemas.openxmlformats.org/officeDocument/2006/relationships/hyperlink" Target="https://doi.org/10.1039/C8RA01917G" TargetMode="External"/><Relationship Id="rId47" Type="http://schemas.openxmlformats.org/officeDocument/2006/relationships/footer" Target="footer1.xml"/><Relationship Id="rId50" Type="http://schemas.openxmlformats.org/officeDocument/2006/relationships/glossaryDocument" Target="glossary/document.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hyperlink" Target="https://doi.org/10.1007/s10800-020-01397-1" TargetMode="External"/><Relationship Id="rId40" Type="http://schemas.openxmlformats.org/officeDocument/2006/relationships/hyperlink" Target="https://doi.org/10.1021/ja00784a018" TargetMode="External"/><Relationship Id="rId45" Type="http://schemas.openxmlformats.org/officeDocument/2006/relationships/hyperlink" Target="https://doi.org/10.1021/acs.nanolett.2c04242" TargetMode="Externa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hyperlink" Target="https://doi.org/10.1039/C8CP03540G" TargetMode="External"/><Relationship Id="rId49" Type="http://schemas.microsoft.com/office/2011/relationships/people" Target="people.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hyperlink" Target="https://doi.org/10.1002/admi.20200038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hyperlink" Target="https://doi.org/10.1038/s42004-020-00386-x" TargetMode="External"/><Relationship Id="rId43" Type="http://schemas.openxmlformats.org/officeDocument/2006/relationships/hyperlink" Target="https://doi.org/10.1038/s41467-021-25118-0" TargetMode="External"/><Relationship Id="rId48"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hyperlink" Target="https://doi.org/10.1016/j.egyr.2020.03.029" TargetMode="External"/><Relationship Id="rId38" Type="http://schemas.openxmlformats.org/officeDocument/2006/relationships/hyperlink" Target="https://doi.org/10.1039/c7ra07722j" TargetMode="External"/><Relationship Id="rId46" Type="http://schemas.openxmlformats.org/officeDocument/2006/relationships/header" Target="header1.xml"/><Relationship Id="rId20" Type="http://schemas.openxmlformats.org/officeDocument/2006/relationships/image" Target="media/image10.png"/><Relationship Id="rId41" Type="http://schemas.openxmlformats.org/officeDocument/2006/relationships/hyperlink" Target="https://doi.org/10.1002/admt.202302055" TargetMode="External"/><Relationship Id="rId1" Type="http://schemas.openxmlformats.org/officeDocument/2006/relationships/customXml" Target="../customXml/item1.xml"/><Relationship Id="rId6"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hyperlink" Target="https://springer.com/journal/40820"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436C0316A5148268E610209F69A614A"/>
        <w:category>
          <w:name w:val="General"/>
          <w:gallery w:val="placeholder"/>
        </w:category>
        <w:types>
          <w:type w:val="bbPlcHdr"/>
        </w:types>
        <w:behaviors>
          <w:behavior w:val="content"/>
        </w:behaviors>
        <w:guid w:val="{65DE7BDA-E80C-4320-97A1-353566B54EEC}"/>
      </w:docPartPr>
      <w:docPartBody>
        <w:p w:rsidR="00BD43EA" w:rsidRDefault="00DA6DCB" w:rsidP="00DA6DCB">
          <w:pPr>
            <w:pStyle w:val="E436C0316A5148268E610209F69A614A"/>
          </w:pPr>
          <w:r w:rsidRPr="00153580">
            <w:rPr>
              <w:rStyle w:val="a3"/>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999E494A-A5B3-46B3-88D6-2C3BB161F538}"/>
      </w:docPartPr>
      <w:docPartBody>
        <w:p w:rsidR="007A63AF" w:rsidRDefault="00BD43EA">
          <w:r w:rsidRPr="004526BD">
            <w:rPr>
              <w:rStyle w:val="a3"/>
            </w:rPr>
            <w:t>Click or tap here to enter text.</w:t>
          </w:r>
        </w:p>
      </w:docPartBody>
    </w:docPart>
    <w:docPart>
      <w:docPartPr>
        <w:name w:val="F9EAF5BB2FE3474B846BDE8D8063A2CC"/>
        <w:category>
          <w:name w:val="General"/>
          <w:gallery w:val="placeholder"/>
        </w:category>
        <w:types>
          <w:type w:val="bbPlcHdr"/>
        </w:types>
        <w:behaviors>
          <w:behavior w:val="content"/>
        </w:behaviors>
        <w:guid w:val="{D4960E58-4D7F-4C33-B1E0-A619F3DBA589}"/>
      </w:docPartPr>
      <w:docPartBody>
        <w:p w:rsidR="00CD486E" w:rsidRDefault="00035829" w:rsidP="00035829">
          <w:pPr>
            <w:pStyle w:val="F9EAF5BB2FE3474B846BDE8D8063A2CC"/>
          </w:pPr>
          <w:r w:rsidRPr="004526BD">
            <w:rPr>
              <w:rStyle w:val="a3"/>
            </w:rPr>
            <w:t>Click or tap here to enter text.</w:t>
          </w:r>
        </w:p>
      </w:docPartBody>
    </w:docPart>
    <w:docPart>
      <w:docPartPr>
        <w:name w:val="407B8723AD9346AF817835C9AE7FEF99"/>
        <w:category>
          <w:name w:val="General"/>
          <w:gallery w:val="placeholder"/>
        </w:category>
        <w:types>
          <w:type w:val="bbPlcHdr"/>
        </w:types>
        <w:behaviors>
          <w:behavior w:val="content"/>
        </w:behaviors>
        <w:guid w:val="{5DD3B3D1-5A49-48BE-A85F-67FBD9548EEA}"/>
      </w:docPartPr>
      <w:docPartBody>
        <w:p w:rsidR="00CD486E" w:rsidRDefault="00035829" w:rsidP="00035829">
          <w:pPr>
            <w:pStyle w:val="407B8723AD9346AF817835C9AE7FEF99"/>
          </w:pPr>
          <w:r w:rsidRPr="004526BD">
            <w:rPr>
              <w:rStyle w:val="a3"/>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 w:name="等线 Light">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DCB"/>
    <w:rsid w:val="00035829"/>
    <w:rsid w:val="00082C31"/>
    <w:rsid w:val="0010702B"/>
    <w:rsid w:val="00144230"/>
    <w:rsid w:val="002C1D25"/>
    <w:rsid w:val="004B164B"/>
    <w:rsid w:val="005643A9"/>
    <w:rsid w:val="00591853"/>
    <w:rsid w:val="005A2C36"/>
    <w:rsid w:val="005D7A05"/>
    <w:rsid w:val="005F7B05"/>
    <w:rsid w:val="007A63AF"/>
    <w:rsid w:val="009C1326"/>
    <w:rsid w:val="009D17C3"/>
    <w:rsid w:val="00BD43EA"/>
    <w:rsid w:val="00C660F8"/>
    <w:rsid w:val="00CD486E"/>
    <w:rsid w:val="00D24FB5"/>
    <w:rsid w:val="00DA6DCB"/>
    <w:rsid w:val="00DE033F"/>
    <w:rsid w:val="00E0685A"/>
    <w:rsid w:val="00E66CE9"/>
    <w:rsid w:val="00F27973"/>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035829"/>
    <w:rPr>
      <w:color w:val="808080"/>
    </w:rPr>
  </w:style>
  <w:style w:type="paragraph" w:customStyle="1" w:styleId="E436C0316A5148268E610209F69A614A">
    <w:name w:val="E436C0316A5148268E610209F69A614A"/>
    <w:rsid w:val="00DA6DCB"/>
  </w:style>
  <w:style w:type="paragraph" w:customStyle="1" w:styleId="F9EAF5BB2FE3474B846BDE8D8063A2CC">
    <w:name w:val="F9EAF5BB2FE3474B846BDE8D8063A2CC"/>
    <w:rsid w:val="00035829"/>
  </w:style>
  <w:style w:type="paragraph" w:customStyle="1" w:styleId="407B8723AD9346AF817835C9AE7FEF99">
    <w:name w:val="407B8723AD9346AF817835C9AE7FEF99"/>
    <w:rsid w:val="000358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A72045D-7BCD-4E6D-B67F-F186E3095DB5}">
  <we:reference id="wa104382081" version="1.55.1.0" store="en-US" storeType="OMEX"/>
  <we:alternateReferences>
    <we:reference id="WA104382081" version="1.55.1.0" store="" storeType="OMEX"/>
  </we:alternateReferences>
  <we:properties>
    <we:property name="MENDELEY_CITATIONS" value="[{&quot;citationID&quot;:&quot;MENDELEY_CITATION_25a7736c-e968-424e-80b8-9bda8faf3767&quot;,&quot;properties&quot;:{&quot;noteIndex&quot;:0},&quot;isEdited&quot;:false,&quot;manualOverride&quot;:{&quot;isManuallyOverridden&quot;:false,&quot;citeprocText&quot;:&quot;[1]&quot;,&quot;manualOverrideText&quot;:&quot;&quot;},&quot;citationTag&quot;:&quot;MENDELEY_CITATION_v3_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&quot;,&quot;citationItems&quot;:[{&quot;id&quot;:&quot;d9270ab3-c535-3b01-8a76-47ddd203deb7&quot;,&quot;itemData&quot;:{&quot;type&quot;:&quot;article-journal&quot;,&quot;id&quot;:&quot;d9270ab3-c535-3b01-8a76-47ddd203deb7&quot;,&quot;title&quot;:&quot;Characterisation of batteries by electrochemical impedance spectroscopy&quot;,&quot;author&quot;:[{&quot;family&quot;:&quot;Middlemiss&quot;,&quot;given&quot;:&quot;Laurence A.&quot;,&quot;parse-names&quot;:false,&quot;dropping-particle&quot;:&quot;&quot;,&quot;non-dropping-particle&quot;:&quot;&quot;},{&quot;family&quot;:&quot;Rennie&quot;,&quot;given&quot;:&quot;Anthony J.R.&quot;,&quot;parse-names&quot;:false,&quot;dropping-particle&quot;:&quot;&quot;,&quot;non-dropping-particle&quot;:&quot;&quot;},{&quot;family&quot;:&quot;Sayers&quot;,&quot;given&quot;:&quot;Ruth&quot;,&quot;parse-names&quot;:false,&quot;dropping-particle&quot;:&quot;&quot;,&quot;non-dropping-particle&quot;:&quot;&quot;},{&quot;family&quot;:&quot;West&quot;,&quot;given&quot;:&quot;Anthony R.&quot;,&quot;parse-names&quot;:false,&quot;dropping-particle&quot;:&quot;&quot;,&quot;non-dropping-particle&quot;:&quot;&quot;}],&quot;container-title&quot;:&quot;Energy Reports&quot;,&quot;DOI&quot;:&quot;10.1016/j.egyr.2020.03.029&quot;,&quot;ISSN&quot;:&quot;23524847&quot;,&quot;issued&quot;:{&quot;date-parts&quot;:[[2020]]},&quot;page&quot;:&quot;232-241&quot;,&quot;abstract&quot;:&quot;In the pursuit of batteries with higher energy density and lower cost, central to advancement of the technology is the ability to prolong cycle life. Techniques are sought which can elucidate information on battery degradation without significantly disrupting the performance of cells. Electrochemical impedance spectroscopy (EIS) offers a non-destructive route to in-situ analysis of the dynamic processes occurring inside a battery. The technique is relatively easy to use, but meaningful data analysis requires assignment of spectroscopic features to battery impedance components. Three-electrode cell configurations afford a way to potentially disentangle the impedance components. This paper examines a number of three-electrode cell designs reported in the literature, and compares their advantages and limitations. EIS results obtained using a novel in-house, three-electrode pouch cell are reported and the results compared with those obtained from conventional two-terminal impedance complex plane plots. In this way, the separate contributions of anodic and cathodic impedances can be assessed.&quot;,&quot;publisher&quot;:&quot;Elsevier Ltd&quot;,&quot;volume&quot;:&quot;6&quot;,&quot;container-title-short&quot;:&quot;&quot;},&quot;isTemporary&quot;:false}]},{&quot;citationID&quot;:&quot;MENDELEY_CITATION_725c013c-a18e-48c3-954f-40e87d8c311f&quot;,&quot;properties&quot;:{&quot;noteIndex&quot;:0},&quot;isEdited&quot;:false,&quot;manualOverride&quot;:{&quot;isManuallyOverridden&quot;:false,&quot;citeprocText&quot;:&quot;[2,3]&quot;,&quot;manualOverrideText&quot;:&quot;&quot;},&quot;citationTag&quot;:&quot;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&quot;,&quot;citationItems&quot;:[{&quot;id&quot;:&quot;edf60cfd-9b59-39e3-a4b1-31b64d8bcc0f&quot;,&quot;itemData&quot;:{&quot;type&quot;:&quot;article-journal&quot;,&quot;id&quot;:&quot;edf60cfd-9b59-39e3-a4b1-31b64d8bcc0f&quot;,&quot;title&quot;:&quot;Evaluating the Effect of Electrolyte Additive Functionalities on NMC622/Si Cell Performance&quot;,&quot;author&quot;:[{&quot;family&quot;:&quot;Ha&quot;,&quot;given&quot;:&quot;Yeyoung&quot;,&quot;parse-names&quot;:false,&quot;dropping-particle&quot;:&quot;&quot;,&quot;non-dropping-particle&quot;:&quot;&quot;},{&quot;family&quot;:&quot;Martin&quot;,&quot;given&quot;:&quot;Trevor R.&quot;,&quot;parse-names&quot;:false,&quot;dropping-particle&quot;:&quot;&quot;,&quot;non-dropping-particle&quot;:&quot;&quot;},{&quot;family&quot;:&quot;Frisco&quot;,&quot;given&quot;:&quot;Sarah&quot;,&quot;parse-names&quot;:false,&quot;dropping-particle&quot;:&quot;&quot;,&quot;non-dropping-particle&quot;:&quot;&quot;},{&quot;family&quot;:&quot;Rynearson&quot;,&quot;given&quot;:&quot;Leah&quot;,&quot;parse-names&quot;:false,&quot;dropping-particle&quot;:&quot;&quot;,&quot;non-dropping-particle&quot;:&quot;&quot;},{&quot;family&quot;:&quot;Schulze&quot;,&quot;given&quot;:&quot;Maxwell C.&quot;,&quot;parse-names&quot;:false,&quot;dropping-particle&quot;:&quot;&quot;,&quot;non-dropping-particle&quot;:&quot;&quot;},{&quot;family&quot;:&quot;Han&quot;,&quot;given&quot;:&quot;Sang-Don&quot;,&quot;parse-names&quot;:false,&quot;dropping-particle&quot;:&quot;&quot;,&quot;non-dropping-particle&quot;:&quot;&quot;},{&quot;family&quot;:&quot;Trask&quot;,&quot;given&quot;:&quot;Stephen E.&quot;,&quot;parse-names&quot;:false,&quot;dropping-particle&quot;:&quot;&quot;,&quot;non-dropping-particle&quot;:&quot;&quot;},{&quot;family&quot;:&quot;Lucht&quot;,&quot;given&quot;:&quot;Brett L.&quot;,&quot;parse-names&quot;:false,&quot;dropping-particle&quot;:&quot;&quot;,&quot;non-dropping-particle&quot;:&quot;&quot;},{&quot;family&quot;:&quot;Teeter&quot;,&quot;given&quot;:&quot;Glenn&quot;,&quot;parse-names&quot;:false,&quot;dropping-particle&quot;:&quot;&quot;,&quot;non-dropping-particle&quot;:&quot;&quot;},{&quot;family&quot;:&quot;Neale&quot;,&quot;given&quot;:&quot;Nathan R.&quot;,&quot;parse-names&quot;:false,&quot;dropping-particle&quot;:&quot;&quot;,&quot;non-dropping-particle&quot;:&quot;&quot;}],&quot;container-title&quot;:&quot;Journal of The Electrochemical Society&quot;,&quot;container-title-short&quot;:&quot;J Electrochem Soc&quot;,&quot;accessed&quot;:{&quot;date-parts&quot;:[[2025,10,28]]},&quot;DOI&quot;:&quot;10.1149/1945-7111/AC7E75&quot;,&quot;ISSN&quot;:&quot;1945-7111&quot;,&quot;URL&quot;:&quot;https://iopscience.iop.org/article/10.1149/1945-7111/ac7e75&quot;,&quot;issued&quot;:{&quot;date-parts&quot;:[[2022,7,15]]},&quot;page&quot;:&quot;070515&quot;,&quot;abstract&quot;:&quot; Unstable electrode/electrolyte interface is the major cause of degradation for silicon (Si)-based anodes for lithium (Li)-ion batteries. Development of functional electrolyte additives can provide a viable path toward stabilizing the dynamic Si/electrolyte interface, which will benefit the development of high energy density Li-ion batteries. Here, we evaluate polymerizable electrolyte additives with varying functional groups (fluorocarbon, thiophosphate, and fluorophosphazene). The additives are examined using LiNi 0.6 Mn 0.2 Co 0.2 O 2 /Si full cells where the cycle performance and impedance are measured. Electrochemical tests show that the fluorine-containing additives provide better passivation at the Si electrode, leading to enhanced full cell performance. Among the three additives examined, best electrochemical performance is observed from the fluorocarbon-containing compound, followed by fluorophosphazene- and thiophosphate-containing compounds. Characterization of the solid electrolyte interphase (SEI) on cycled electrodes using Auger electron spectroscopy (AES), X-ray photoelectron spectroscopy (XPS), and attenuated total reflectance Fourier transform infrared spectroscopy (ATR-FTIR) reveal that higher concentration of fluorine and lithium oxide, and lower concentration of carbonate and organic species correlate with enhanced electrochemical performance. &quot;,&quot;publisher&quot;:&quot;IOP Publishing&quot;,&quot;issue&quot;:&quot;7&quot;,&quot;volume&quot;:&quot;169&quot;},&quot;isTemporary&quot;:false},{&quot;id&quot;:&quot;fc40e2f1-4e6c-3702-8c69-a950a4810cbe&quot;,&quot;itemData&quot;:{&quot;type&quot;:&quot;article-journal&quot;,&quot;id&quot;:&quot;fc40e2f1-4e6c-3702-8c69-a950a4810cbe&quot;,&quot;title&quot;:&quot;Multi-scale quantification and modeling of aged nanostructured silicon-based composite anodes&quot;,&quot;author&quot;:[{&quot;family&quot;:&quot;Vorauer&quot;,&quot;given&quot;:&quot;Thomas&quot;,&quot;parse-names&quot;:false,&quot;dropping-particle&quot;:&quot;&quot;,&quot;non-dropping-particle&quot;:&quot;&quot;},{&quot;family&quot;:&quot;Kumar&quot;,&quot;given&quot;:&quot;Praveen&quot;,&quot;parse-names&quot;:false,&quot;dropping-particle&quot;:&quot;&quot;,&quot;non-dropping-particle&quot;:&quot;&quot;},{&quot;family&quot;:&quot;Berhaut&quot;,&quot;given&quot;:&quot;Christopher L.&quot;,&quot;parse-names&quot;:false,&quot;dropping-particle&quot;:&quot;&quot;,&quot;non-dropping-particle&quot;:&quot;&quot;},{&quot;family&quot;:&quot;Chamasemani&quot;,&quot;given&quot;:&quot;Fereshteh F.&quot;,&quot;parse-names&quot;:false,&quot;dropping-particle&quot;:&quot;&quot;,&quot;non-dropping-particle&quot;:&quot;&quot;},{&quot;family&quot;:&quot;Jouneau&quot;,&quot;given&quot;:&quot;Pierre Henri&quot;,&quot;parse-names&quot;:false,&quot;dropping-particle&quot;:&quot;&quot;,&quot;non-dropping-particle&quot;:&quot;&quot;},{&quot;family&quot;:&quot;Aradilla&quot;,&quot;given&quot;:&quot;David&quot;,&quot;parse-names&quot;:false,&quot;dropping-particle&quot;:&quot;&quot;,&quot;non-dropping-particle&quot;:&quot;&quot;},{&quot;family&quot;:&quot;Tardif&quot;,&quot;given&quot;:&quot;Samuel&quot;,&quot;parse-names&quot;:false,&quot;dropping-particle&quot;:&quot;&quot;,&quot;non-dropping-particle&quot;:&quot;&quot;},{&quot;family&quot;:&quot;Pouget&quot;,&quot;given&quot;:&quot;Stephanie&quot;,&quot;parse-names&quot;:false,&quot;dropping-particle&quot;:&quot;&quot;,&quot;non-dropping-particle&quot;:&quot;&quot;},{&quot;family&quot;:&quot;Fuchsbichler&quot;,&quot;given&quot;:&quot;Bernd&quot;,&quot;parse-names&quot;:false,&quot;dropping-particle&quot;:&quot;&quot;,&quot;non-dropping-particle&quot;:&quot;&quot;},{&quot;family&quot;:&quot;Helfen&quot;,&quot;given&quot;:&quot;Lukas&quot;,&quot;parse-names&quot;:false,&quot;dropping-particle&quot;:&quot;&quot;,&quot;non-dropping-particle&quot;:&quot;&quot;},{&quot;family&quot;:&quot;Atalay&quot;,&quot;given&quot;:&quot;Selcuk&quot;,&quot;parse-names&quot;:false,&quot;dropping-particle&quot;:&quot;&quot;,&quot;non-dropping-particle&quot;:&quot;&quot;},{&quot;family&quot;:&quot;Widanage&quot;,&quot;given&quot;:&quot;Widanalage D.&quot;,&quot;parse-names&quot;:false,&quot;dropping-particle&quot;:&quot;&quot;,&quot;non-dropping-particle&quot;:&quot;&quot;},{&quot;family&quot;:&quot;Koller&quot;,&quot;given&quot;:&quot;Stefan&quot;,&quot;parse-names&quot;:false,&quot;dropping-particle&quot;:&quot;&quot;,&quot;non-dropping-particle&quot;:&quot;&quot;},{&quot;family&quot;:&quot;Lyonnard&quot;,&quot;given&quot;:&quot;Sandrine&quot;,&quot;parse-names&quot;:false,&quot;dropping-particle&quot;:&quot;&quot;,&quot;non-dropping-particle&quot;:&quot;&quot;},{&quot;family&quot;:&quot;Brunner&quot;,&quot;given&quot;:&quot;Roland&quot;,&quot;parse-names&quot;:false,&quot;dropping-particle&quot;:&quot;&quot;,&quot;non-dropping-particle&quot;:&quot;&quot;}],&quot;container-title&quot;:&quot;Communications Chemistry&quot;,&quot;container-title-short&quot;:&quot;Commun Chem&quot;,&quot;accessed&quot;:{&quot;date-parts&quot;:[[2025,10,28]]},&quot;DOI&quot;:&quot;10.1038/S42004-020-00386-X;TECHMETA&quot;,&quot;ISSN&quot;:&quot;23993669&quot;,&quot;URL&quot;:&quot;https://www.nature.com/articles/s42004-020-00386-x&quot;,&quot;issued&quot;:{&quot;date-parts&quot;:[[2020,12,1]]},&quot;page&quot;:&quot;1-11&quot;,&quot;abstract&quot;:&quot;Advanced anode material designs utilizing dual phase alloy systems like Si/FeSi2 nano-composites show great potential to decrease the capacity degrading and improve the cycling capability for Lithium (Li)-ion batteries. Here, we present a multi-scale characterization approach to understand the (de-)lithiation and irreversible volumetric changes of the amorphous silicon (a-Si)/crystalline iron-silicide (c-FeSi2) nanoscale phase and its evolution due to cycling, as well as their impact on the proximate pore network. Scattering and 2D/3D imaging techniques are applied to probe the anode structural ageing from nm to μm length scales, after up to 300 charge-discharge cycles, and combined with modeling using the collected image data as an input. We obtain a quantified insight into the inhomogeneous lithiation of the active material induced by the morphology changes due to cycling. The electrochemical performance of Li-ion batteries does not only depend on the active material used, but also on the architecture of its proximity.&quot;,&quot;publisher&quot;:&quot;Nature Research&quot;,&quot;issue&quot;:&quot;1&quot;,&quot;volume&quot;:&quot;3&quot;},&quot;isTemporary&quot;:false}]},{&quot;citationID&quot;:&quot;MENDELEY_CITATION_f58fa1a4-ca3c-4656-b671-ecab7a5bc07c&quot;,&quot;properties&quot;:{&quot;noteIndex&quot;:0},&quot;isEdited&quot;:false,&quot;manualOverride&quot;:{&quot;isManuallyOverridden&quot;:false,&quot;citeprocText&quot;:&quot;[4]&quot;,&quot;manualOverrideText&quot;:&quot;&quot;},&quot;citationTag&quot;:&quot;MENDELEY_CITATION_v3_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&quot;,&quot;citationItems&quot;:[{&quot;id&quot;:&quot;5e076cb6-eebc-39f6-ab00-82bf39cbb218&quot;,&quot;itemData&quot;:{&quot;type&quot;:&quot;article-journal&quot;,&quot;id&quot;:&quot;5e076cb6-eebc-39f6-ab00-82bf39cbb218&quot;,&quot;title&quot;:&quot;Lithium insertion into silicon electrodes studied by cyclic voltammetry and: Operando neutron reflectometry&quot;,&quot;author&quot;:[{&quot;family&quot;:&quot;Jerliu&quot;,&quot;given&quot;:&quot;B.&quot;,&quot;parse-names&quot;:false,&quot;dropping-particle&quot;:&quot;&quot;,&quot;non-dropping-particle&quot;:&quot;&quot;},{&quot;family&quot;:&quot;Hüger&quot;,&quot;given&quot;:&quot;E.&quot;,&quot;parse-names&quot;:false,&quot;dropping-particle&quot;:&quot;&quot;,&quot;non-dropping-particle&quot;:&quot;&quot;},{&quot;family&quot;:&quot;Dörrer&quot;,&quot;given&quot;:&quot;L.&quot;,&quot;parse-names&quot;:false,&quot;dropping-particle&quot;:&quot;&quot;,&quot;non-dropping-particle&quot;:&quot;&quot;},{&quot;family&quot;:&quot;Seidlhofer&quot;,&quot;given&quot;:&quot;B. K.&quot;,&quot;parse-names&quot;:false,&quot;dropping-particle&quot;:&quot;&quot;,&quot;non-dropping-particle&quot;:&quot;&quot;},{&quot;family&quot;:&quot;Steitz&quot;,&quot;given&quot;:&quot;R.&quot;,&quot;parse-names&quot;:false,&quot;dropping-particle&quot;:&quot;&quot;,&quot;non-dropping-particle&quot;:&quot;&quot;},{&quot;family&quot;:&quot;Horisberger&quot;,&quot;given&quot;:&quot;M.&quot;,&quot;parse-names&quot;:false,&quot;dropping-particle&quot;:&quot;&quot;,&quot;non-dropping-particle&quot;:&quot;&quot;},{&quot;family&quot;:&quot;Schmidt&quot;,&quot;given&quot;:&quot;H.&quot;,&quot;parse-names&quot;:false,&quot;dropping-particle&quot;:&quot;&quot;,&quot;non-dropping-particle&quot;:&quot;&quot;}],&quot;container-title&quot;:&quot;Physical Chemistry Chemical Physics&quot;,&quot;DOI&quot;:&quot;10.1039/c8cp03540g&quot;,&quot;ISSN&quot;:&quot;14639076&quot;,&quot;PMID&quot;:&quot;30183027&quot;,&quot;issued&quot;:{&quot;date-parts&quot;:[[2018]]},&quot;page&quot;:&quot;23480-23491&quot;,&quot;abstract&quot;:&quot;Operando neutron reflectometry measurements were carried out to study the insertion of lithium into amorphous silicon film electrodes during cyclic voltammetry (CV) experiments at a scan rate of 0.01 mV s-1. The experiments allow mapping of regions where significant amounts of Li are incorporated/released from the electrode and correlation of the results to modifications of characteristic peaks in the CV curve. High volume changes up to 390% accompanied by corresponding modifications of the neutron scattering length density (which is a measure of the average Li fraction present in the electrode) are observed during electrochemical cycling for potentials below 0.3 V (lithiation) and above 0.2 V (delithiation), leading to a hysteretic behaviour. This is attributed to result from mechanical stress as suggested in the literature. Formation and modification of a surface layer associated with the solid electrolyte interphase (SEI) were observed during cycling. Within the first lithiation cycle the SEI grows to 120 Å for potentials below 0.5 V. Afterwards a reversible and stable modification of the SEI between 70 Å (delithiated state) and 120 Å (lithiated state) takes place.&quot;,&quot;issue&quot;:&quot;36&quot;,&quot;volume&quot;:&quot;20&quot;,&quot;container-title-short&quot;:&quot;&quot;},&quot;isTemporary&quot;:false}]},{&quot;citationID&quot;:&quot;MENDELEY_CITATION_7bf0d8d4-8962-4b2f-bc32-e124685794a8&quot;,&quot;properties&quot;:{&quot;noteIndex&quot;:0},&quot;isEdited&quot;:false,&quot;manualOverride&quot;:{&quot;isManuallyOverridden&quot;:false,&quot;citeprocText&quot;:&quot;[5,6]&quot;,&quot;manualOverrideText&quot;:&quot;&quot;},&quot;citationItems&quot;:[{&quot;id&quot;:&quot;c7e5d83b-4991-35d1-acad-a735f1ab2e0a&quot;,&quot;itemData&quot;:{&quot;type&quot;:&quot;article-journal&quot;,&quot;id&quot;:&quot;c7e5d83b-4991-35d1-acad-a735f1ab2e0a&quot;,&quot;title&quot;:&quot;Reduced graphene oxide-modified biochar electrodes via electrophoretic deposition with high rate capability for supercapacitors&quot;,&quot;author&quot;:[{&quot;family&quot;:&quot;Rui&quot;,&quot;given&quot;:&quot;Baozhen&quot;,&quot;parse-names&quot;:false,&quot;dropping-particle&quot;:&quot;&quot;,&quot;non-dropping-particle&quot;:&quot;&quot;},{&quot;family&quot;:&quot;Yang&quot;,&quot;given&quot;:&quot;Mengyue&quot;,&quot;parse-names&quot;:false,&quot;dropping-particle&quot;:&quot;&quot;,&quot;non-dropping-particle&quot;:&quot;&quot;},{&quot;family&quot;:&quot;Zhang&quot;,&quot;given&quot;:&quot;Lei&quot;,&quot;parse-names&quot;:false,&quot;dropping-particle&quot;:&quot;&quot;,&quot;non-dropping-particle&quot;:&quot;&quot;},{&quot;family&quot;:&quot;Jia&quot;,&quot;given&quot;:&quot;Yuan&quot;,&quot;parse-names&quot;:false,&quot;dropping-particle&quot;:&quot;&quot;,&quot;non-dropping-particle&quot;:&quot;&quot;},{&quot;family&quot;:&quot;Shi&quot;,&quot;given&quot;:&quot;Ying&quot;,&quot;parse-names&quot;:false,&quot;dropping-particle&quot;:&quot;&quot;,&quot;non-dropping-particle&quot;:&quot;&quot;},{&quot;family&quot;:&quot;Histed&quot;,&quot;given&quot;:&quot;Rebecca&quot;,&quot;parse-names&quot;:false,&quot;dropping-particle&quot;:&quot;&quot;,&quot;non-dropping-particle&quot;:&quot;&quot;},{&quot;family&quot;:&quot;Liao&quot;,&quot;given&quot;:&quot;Yiliang&quot;,&quot;parse-names&quot;:false,&quot;dropping-particle&quot;:&quot;&quot;,&quot;non-dropping-particle&quot;:&quot;&quot;},{&quot;family&quot;:&quot;Xie&quot;,&quot;given&quot;:&quot;Jianjun&quot;,&quot;parse-names&quot;:false,&quot;dropping-particle&quot;:&quot;&quot;,&quot;non-dropping-particle&quot;:&quot;&quot;},{&quot;family&quot;:&quot;Lei&quot;,&quot;given&quot;:&quot;Fang&quot;,&quot;parse-names&quot;:false,&quot;dropping-particle&quot;:&quot;&quot;,&quot;non-dropping-particle&quot;:&quot;&quot;},{&quot;family&quot;:&quot;Fan&quot;,&quot;given&quot;:&quot;Lingcong&quot;,&quot;parse-names&quot;:false,&quot;dropping-particle&quot;:&quot;&quot;,&quot;non-dropping-particle&quot;:&quot;&quot;}],&quot;container-title&quot;:&quot;Journal of Applied Electrochemistry&quot;,&quot;container-title-short&quot;:&quot;J Appl Electrochem&quot;,&quot;accessed&quot;:{&quot;date-parts&quot;:[[2025,10,28]]},&quot;DOI&quot;:&quot;10.1007/S10800-020-01397-1/FIGURES/11&quot;,&quot;ISSN&quot;:&quot;15728838&quot;,&quot;URL&quot;:&quot;https://link.springer.com/article/10.1007/s10800-020-01397-1&quot;,&quot;issued&quot;:{&quot;date-parts&quot;:[[2020,4,1]]},&quot;page&quot;:&quot;407-420&quot;,&quot;abstract&quot;:&quot;Abstract: Wood-derived biochar is an attractive material for supercapcitor electrodes due to its natural hierarchical structure. To improve the conductivity of biochar, graphene oxide is electrophoretically deposited, followed by electrochemical reduction. The conductivity can be controlled by either changing the amount of reduced graphene oxide loading by using different concentrations of graphene oxide suspension or by reaching different reduction states by varying the electrochemical reduction potential. The pore structure is also investigated to evaluate the microstructure effect on the material’s capacitive behavior. A specific capacitance of 167 F g−1 is achieved after reduced graphene oxide deposition, which is 4.3 times higher than that of biochar without reduced graphene oxide. The reduced graphene oxide-modified biochar electrodes show a high rate capability retention of approximately 90% with current densities from 0.5 to 3.0 A g−1. Additionally, no degradation is observed after 10,000 charging–recharging cycles under 5.0 A g−1. Graphic abstract: As the conductivity of raw biochar is low, it has been modified by reduced graphene oxide through electrophoretic deposition and electrochemical reduction. As a result, the conductivity increases approximately 4 times, but the surface area and pore volume decrease because of pore blockage by graphene. Finally, the reduced graphene oxide-modified biochar electrode exhibits specific capacitance 4.3 times higher than that of raw biochar. The rate capability has also been improved due to the enhanced electron transportation.[Figure not available: see fulltext.].&quot;,&quot;publisher&quot;:&quot;Springer&quot;,&quot;issue&quot;:&quot;4&quot;,&quot;volume&quot;:&quot;50&quot;},&quot;isTemporary&quot;:false},{&quot;id&quot;:&quot;1c3c44ba-6b93-31b4-9b6f-3be76cd52849&quot;,&quot;itemData&quot;:{&quot;type&quot;:&quot;article-journal&quot;,&quot;id&quot;:&quot;1c3c44ba-6b93-31b4-9b6f-3be76cd52849&quot;,&quot;title&quot;:&quot;Plasma-assisted and thermal atomic layer deposition of electrochemically active Li2CO3&quot;,&quot;author&quot;:[{&quot;family&quot;:&quot;Hornsveld&quot;,&quot;given&quot;:&quot;N.&quot;,&quot;parse-names&quot;:false,&quot;dropping-particle&quot;:&quot;&quot;,&quot;non-dropping-particle&quot;:&quot;&quot;},{&quot;family&quot;:&quot;Put&quot;,&quot;given&quot;:&quot;B.&quot;,&quot;parse-names&quot;:false,&quot;dropping-particle&quot;:&quot;&quot;,&quot;non-dropping-particle&quot;:&quot;&quot;},{&quot;family&quot;:&quot;Kessels&quot;,&quot;given&quot;:&quot;W. M.M.&quot;,&quot;parse-names&quot;:false,&quot;dropping-particle&quot;:&quot;&quot;,&quot;non-dropping-particle&quot;:&quot;&quot;},{&quot;family&quot;:&quot;Vereecken&quot;,&quot;given&quot;:&quot;P. M.&quot;,&quot;parse-names&quot;:false,&quot;dropping-particle&quot;:&quot;&quot;,&quot;non-dropping-particle&quot;:&quot;&quot;},{&quot;family&quot;:&quot;Creatore&quot;,&quot;given&quot;:&quot;M.&quot;,&quot;parse-names&quot;:false,&quot;dropping-particle&quot;:&quot;&quot;,&quot;non-dropping-particle&quot;:&quot;&quot;}],&quot;container-title&quot;:&quot;RSC Advances&quot;,&quot;container-title-short&quot;:&quot;RSC Adv&quot;,&quot;accessed&quot;:{&quot;date-parts&quot;:[[2025,10,23]]},&quot;DOI&quot;:&quot;10.1039/C7RA07722J&quot;,&quot;ISSN&quot;:&quot;2046-2069&quot;,&quot;URL&quot;:&quot;https://pubs.rsc.org/en/content/articlehtml/2017/ra/c7ra07722j&quot;,&quot;issued&quot;:{&quot;date-parts&quot;:[[2017,8,23]]},&quot;page&quot;:&quot;41359-41368&quot;,&quot;abstract&quot;:&quot;Thin-film lithium carbonate (Li2CO3) has applications in various electrochemical devices, like Li-ion batteries, gas sensors and fuel cells. ALD of Li2CO3 is of interest for these applications as it allows for uniform and conformal coating of high-aspect ratio structures and particles with very precise thickness control. However, there are few studies that focus on its fabrication and characterization. In this work, plasma-assisted and thermal ALD were adopted to grow ultra-thin, conformal Li2CO3 films between 50 and 300 °C using lithium tert-butoxide as a precursor and O2 plasma or H2O/CO2 as co-reactants. More specifically, we focus on the plasma-assisted process by film growth, stability and conductivity studies and emphasize the differences from its more extensively adopted thermal counterpart. Plasma-assisted ALD allows for higher growth per cycle values (0.82 vs. 0.60 Å), lower substrate temperatures and shorter cycle times. The stoichiometry of the films, ranging from Li2CO3 to Li2O, can be controlled by substrate temperature and O2 plasma exposure time. The ionic conductivity for both plasma-assisted and thermal ALD is measured for the first time and is in the order of 10−10 S cm−1 after normalizing to the different effective surface areas. The Li-ion conductivities found here are in line with literature values predicted by simulation studies.&quot;,&quot;publisher&quot;:&quot;The Royal Society of Chemistry&quot;,&quot;issue&quot;:&quot;66&quot;,&quot;volume&quot;:&quot;7&quot;},&quot;isTemporary&quot;:false}],&quot;citationTag&quot;:&quot;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&quot;},{&quot;citationID&quot;:&quot;MENDELEY_CITATION_099c4b98-447b-47a5-b99c-b814e2d6495b&quot;,&quot;properties&quot;:{&quot;noteIndex&quot;:0},&quot;isEdited&quot;:false,&quot;manualOverride&quot;:{&quot;isManuallyOverridden&quot;:false,&quot;citeprocText&quot;:&quot;[7]&quot;,&quot;manualOverrideText&quot;:&quot;&quot;},&quot;citationTag&quot;:&quot;MENDELEY_CITATION_v3_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&quot;,&quot;citationItems&quot;:[{&quot;id&quot;:&quot;4f25fbc6-8bbd-32a0-937d-5ff1e1a228c1&quot;,&quot;itemData&quot;:{&quot;type&quot;:&quot;article-journal&quot;,&quot;id&quot;:&quot;4f25fbc6-8bbd-32a0-937d-5ff1e1a228c1&quot;,&quot;title&quot;:&quot;Morphological, compositional, structural, and optical properties of Si-nc embedded in SiOx films&quot;,&quot;author&quot;:[{&quot;family&quot;:&quot;Luna López&quot;,&quot;given&quot;:&quot;J. Alberto&quot;,&quot;parse-names&quot;:false,&quot;dropping-particle&quot;:&quot;&quot;,&quot;non-dropping-particle&quot;:&quot;&quot;},{&quot;family&quot;:&quot;López&quot;,&quot;given&quot;:&quot;J. Carrillo&quot;,&quot;parse-names&quot;:false,&quot;dropping-particle&quot;:&quot;&quot;,&quot;non-dropping-particle&quot;:&quot;&quot;},{&quot;family&quot;:&quot;Valerdi&quot;,&quot;given&quot;:&quot;D. E.Vázquez&quot;,&quot;parse-names&quot;:false,&quot;dropping-particle&quot;:&quot;&quot;,&quot;non-dropping-particle&quot;:&quot;&quot;},{&quot;family&quot;:&quot;Salgado&quot;,&quot;given&quot;:&quot;G. García&quot;,&quot;parse-names&quot;:false,&quot;dropping-particle&quot;:&quot;&quot;,&quot;non-dropping-particle&quot;:&quot;&quot;},{&quot;family&quot;:&quot;Díaz-Becerril&quot;,&quot;given&quot;:&quot;T.&quot;,&quot;parse-names&quot;:false,&quot;dropping-particle&quot;:&quot;&quot;,&quot;non-dropping-particle&quot;:&quot;&quot;},{&quot;family&quot;:&quot;Pedraza&quot;,&quot;given&quot;:&quot;A. Ponce&quot;,&quot;parse-names&quot;:false,&quot;dropping-particle&quot;:&quot;&quot;,&quot;non-dropping-particle&quot;:&quot;&quot;},{&quot;family&quot;:&quot;Gracia&quot;,&quot;given&quot;:&quot;F. J.Flores&quot;,&quot;parse-names&quot;:false,&quot;dropping-particle&quot;:&quot;&quot;,&quot;non-dropping-particle&quot;:&quot;&quot;}],&quot;container-title&quot;:&quot;Nanoscale Research Letters&quot;,&quot;container-title-short&quot;:&quot;Nanoscale Res Lett&quot;,&quot;accessed&quot;:{&quot;date-parts&quot;:[[2025,10,28]]},&quot;DOI&quot;:&quot;10.1186/1556-276X-7-604/FIGURES/9&quot;,&quot;ISSN&quot;:&quot;1556276X&quot;,&quot;URL&quot;:&quot;https://link.springer.com/article/10.1186/1556-276X-7-604&quot;,&quot;issued&quot;:{&quot;date-parts&quot;:[[2012,10,30]]},&quot;page&quot;:&quot;1-10&quot;,&quot;abstract&quot;:&quot;Structural, compositional, morphological, and optical properties of silicon nanocrystal (Si-nc) embedded in a matrix of non-stoichiometric silicon oxide (SiOx) films were studied. SiOx films were prepared by hot filament chemical vapor deposition technique in the 900 to 1,400 °C range. Different microscopic and spectroscopic characterization techniques were used. The film composition changes with the growth temperature as Fourier transform infrared spectroscopy, energy dispersive X-ray spectroscopy, and X-ray photoelectron spectroscopy reveal. High-resolution transmission electron microscopy supports the existence of Si-ncs with a diameter from 1 to 6.5 nm in the matrix of SiOx films. The films emit in a wide photoluminescent spectrum, and the maximum peak emission shows a blueshift as the growth temperature decreases. On the other hand, transmittance spectra showed a wavelength shift of the absorption border, indicating an increase in the energy optical bandgap, when the growth temperature decreases. A relationship between composition, Si-nc size, energy bandgap, PL, and surface morphology was obtained. According to these results, we have analyzed the dependence of PL on the composition, structure, and morphology of the Si-ncs embedded in a matrix of non-stoichiometric SiOx films. © 2012 Luna López et al.&quot;,&quot;publisher&quot;:&quot;Springer New York LLC&quot;,&quot;issue&quot;:&quot;1&quot;,&quot;volume&quot;:&quot;7&quot;},&quot;isTemporary&quot;:false}]},{&quot;citationID&quot;:&quot;MENDELEY_CITATION_71d09f92-86f4-4e44-a8b1-4300d93fe7d7&quot;,&quot;properties&quot;:{&quot;noteIndex&quot;:0},&quot;isEdited&quot;:false,&quot;manualOverride&quot;:{&quot;isManuallyOverridden&quot;:false,&quot;citeprocText&quot;:&quot;[6]&quot;,&quot;manualOverrideText&quot;:&quot;&quot;},&quot;citationTag&quot;:&quot;MENDELEY_CITATION_v3_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&quot;,&quot;citationItems&quot;:[{&quot;id&quot;:&quot;1c3c44ba-6b93-31b4-9b6f-3be76cd52849&quot;,&quot;itemData&quot;:{&quot;type&quot;:&quot;article-journal&quot;,&quot;id&quot;:&quot;1c3c44ba-6b93-31b4-9b6f-3be76cd52849&quot;,&quot;title&quot;:&quot;Plasma-assisted and thermal atomic layer deposition of electrochemically active Li2CO3&quot;,&quot;author&quot;:[{&quot;family&quot;:&quot;Hornsveld&quot;,&quot;given&quot;:&quot;N.&quot;,&quot;parse-names&quot;:false,&quot;dropping-particle&quot;:&quot;&quot;,&quot;non-dropping-particle&quot;:&quot;&quot;},{&quot;family&quot;:&quot;Put&quot;,&quot;given&quot;:&quot;B.&quot;,&quot;parse-names&quot;:false,&quot;dropping-particle&quot;:&quot;&quot;,&quot;non-dropping-particle&quot;:&quot;&quot;},{&quot;family&quot;:&quot;Kessels&quot;,&quot;given&quot;:&quot;W. M.M.&quot;,&quot;parse-names&quot;:false,&quot;dropping-particle&quot;:&quot;&quot;,&quot;non-dropping-particle&quot;:&quot;&quot;},{&quot;family&quot;:&quot;Vereecken&quot;,&quot;given&quot;:&quot;P. M.&quot;,&quot;parse-names&quot;:false,&quot;dropping-particle&quot;:&quot;&quot;,&quot;non-dropping-particle&quot;:&quot;&quot;},{&quot;family&quot;:&quot;Creatore&quot;,&quot;given&quot;:&quot;M.&quot;,&quot;parse-names&quot;:false,&quot;dropping-particle&quot;:&quot;&quot;,&quot;non-dropping-particle&quot;:&quot;&quot;}],&quot;container-title&quot;:&quot;RSC Advances&quot;,&quot;container-title-short&quot;:&quot;RSC Adv&quot;,&quot;accessed&quot;:{&quot;date-parts&quot;:[[2025,10,23]]},&quot;DOI&quot;:&quot;10.1039/C7RA07722J&quot;,&quot;ISSN&quot;:&quot;2046-2069&quot;,&quot;URL&quot;:&quot;https://pubs.rsc.org/en/content/articlehtml/2017/ra/c7ra07722j&quot;,&quot;issued&quot;:{&quot;date-parts&quot;:[[2017,8,23]]},&quot;page&quot;:&quot;41359-41368&quot;,&quot;abstract&quot;:&quot;Thin-film lithium carbonate (Li2CO3) has applications in various electrochemical devices, like Li-ion batteries, gas sensors and fuel cells. ALD of Li2CO3 is of interest for these applications as it allows for uniform and conformal coating of high-aspect ratio structures and particles with very precise thickness control. However, there are few studies that focus on its fabrication and characterization. In this work, plasma-assisted and thermal ALD were adopted to grow ultra-thin, conformal Li2CO3 films between 50 and 300 °C using lithium tert-butoxide as a precursor and O2 plasma or H2O/CO2 as co-reactants. More specifically, we focus on the plasma-assisted process by film growth, stability and conductivity studies and emphasize the differences from its more extensively adopted thermal counterpart. Plasma-assisted ALD allows for higher growth per cycle values (0.82 vs. 0.60 Å), lower substrate temperatures and shorter cycle times. The stoichiometry of the films, ranging from Li2CO3 to Li2O, can be controlled by substrate temperature and O2 plasma exposure time. The ionic conductivity for both plasma-assisted and thermal ALD is measured for the first time and is in the order of 10−10 S cm−1 after normalizing to the different effective surface areas. The Li-ion conductivities found here are in line with literature values predicted by simulation studies.&quot;,&quot;publisher&quot;:&quot;The Royal Society of Chemistry&quot;,&quot;issue&quot;:&quot;66&quot;,&quot;volume&quot;:&quot;7&quot;},&quot;isTemporary&quot;:false}]},{&quot;citationID&quot;:&quot;MENDELEY_CITATION_1c3229c3-3130-4d5c-8251-73dde2177639&quot;,&quot;properties&quot;:{&quot;noteIndex&quot;:0},&quot;isEdited&quot;:false,&quot;manualOverride&quot;:{&quot;isManuallyOverridden&quot;:false,&quot;citeprocText&quot;:&quot;[8]&quot;,&quot;manualOverrideText&quot;:&quot;&quot;},&quot;citationTag&quot;:&quot;MENDELEY_CITATION_v3_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&quot;,&quot;citationItems&quot;:[{&quot;id&quot;:&quot;bbaa00d4-eb2d-3ae2-876a-517051289468&quot;,&quot;itemData&quot;:{&quot;type&quot;:&quot;article-journal&quot;,&quot;id&quot;:&quot;bbaa00d4-eb2d-3ae2-876a-517051289468&quot;,&quot;title&quot;:&quot;Inner-orbital photoelectron spectroscopy of the alkali metal halides, perchlorates, phosphates, and pyrophosphates&quot;,&quot;author&quot;:[{&quot;family&quot;:&quot;Morgan&quot;,&quot;given&quot;:&quot;Wayne E.&quot;,&quot;parse-names&quot;:false,&quot;dropping-particle&quot;:&quot;&quot;,&quot;non-dropping-particle&quot;:&quot;&quot;},{&quot;family&quot;:&quot;Wazer&quot;,&quot;given&quot;:&quot;John R.&quot;,&quot;parse-names&quot;:false,&quot;dropping-particle&quot;:&quot;&quot;,&quot;non-dropping-particle&quot;:&quot;Van&quot;},{&quot;family&quot;:&quot;Stec&quot;,&quot;given&quot;:&quot;Wojciech J.&quot;,&quot;parse-names&quot;:false,&quot;dropping-particle&quot;:&quot;&quot;,&quot;non-dropping-particle&quot;:&quot;&quot;}],&quot;container-title&quot;:&quot;Journal of the American Chemical Society&quot;,&quot;container-title-short&quot;:&quot;J Am Chem Soc&quot;,&quot;accessed&quot;:{&quot;date-parts&quot;:[[2025,10,23]]},&quot;DOI&quot;:&quot;10.1021/JA00784A018&quot;,&quot;ISSN&quot;:&quot;15205126&quot;,&quot;URL&quot;:&quot;/doi/pdf/10.1021/ja00784a018?ref=article_openPDF&quot;,&quot;issued&quot;:{&quot;date-parts&quot;:[[2002,2,1]]},&quot;page&quot;:&quot;751-755&quot;,&quot;abstract&quot;:&quot;Binding energies for Li “1s,” Na “1s,” K “2p2/29” Rb “3d,” Cs “3d6/29” F “1s,” Cl “2p,” Br “3d,” I “3d2/29” O “1s,” and P “2p” orbitals, when appropriate, were measured on crystalline alkali metal halides, perchlorates, phosphates, and pyrophosphates. The range of the observed binding energies was found to be narrow (within 2 eV) for each of the alkali metals in the various salts studied, whereas a somewhat greater range (ca. 3 eV) was found for the halogens in the alkali metal halides. The range of phosphorus binding energies in the phosphates and pyrophosphates was also small (ca. 1 eV and 2 eV, respectively). The variations in the experimental binding energies of the alkali metal halide salts were found to parallel the variations in the respective orbital energies calculated for the corresponding gaseous diatomic molecules in a near-limit Hartree-Fock approximation. © 1973, American Chemical Society. All rights reserved.&quot;,&quot;publisher&quot;:&quot; American Chemical Society &quot;,&quot;issue&quot;:&quot;3&quot;,&quot;volume&quot;:&quot;95&quot;},&quot;isTemporary&quot;:false}]},{&quot;citationID&quot;:&quot;MENDELEY_CITATION_efc53b3e-e4ec-433b-89c4-d474d93ae5e2&quot;,&quot;properties&quot;:{&quot;noteIndex&quot;:0},&quot;isEdited&quot;:false,&quot;manualOverride&quot;:{&quot;isManuallyOverridden&quot;:false,&quot;citeprocText&quot;:&quot;[5,6]&quot;,&quot;manualOverrideText&quot;:&quot;&quot;},&quot;citationItems&quot;:[{&quot;id&quot;:&quot;c7e5d83b-4991-35d1-acad-a735f1ab2e0a&quot;,&quot;itemData&quot;:{&quot;type&quot;:&quot;article-journal&quot;,&quot;id&quot;:&quot;c7e5d83b-4991-35d1-acad-a735f1ab2e0a&quot;,&quot;title&quot;:&quot;Reduced graphene oxide-modified biochar electrodes via electrophoretic deposition with high rate capability for supercapacitors&quot;,&quot;author&quot;:[{&quot;family&quot;:&quot;Rui&quot;,&quot;given&quot;:&quot;Baozhen&quot;,&quot;parse-names&quot;:false,&quot;dropping-particle&quot;:&quot;&quot;,&quot;non-dropping-particle&quot;:&quot;&quot;},{&quot;family&quot;:&quot;Yang&quot;,&quot;given&quot;:&quot;Mengyue&quot;,&quot;parse-names&quot;:false,&quot;dropping-particle&quot;:&quot;&quot;,&quot;non-dropping-particle&quot;:&quot;&quot;},{&quot;family&quot;:&quot;Zhang&quot;,&quot;given&quot;:&quot;Lei&quot;,&quot;parse-names&quot;:false,&quot;dropping-particle&quot;:&quot;&quot;,&quot;non-dropping-particle&quot;:&quot;&quot;},{&quot;family&quot;:&quot;Jia&quot;,&quot;given&quot;:&quot;Yuan&quot;,&quot;parse-names&quot;:false,&quot;dropping-particle&quot;:&quot;&quot;,&quot;non-dropping-particle&quot;:&quot;&quot;},{&quot;family&quot;:&quot;Shi&quot;,&quot;given&quot;:&quot;Ying&quot;,&quot;parse-names&quot;:false,&quot;dropping-particle&quot;:&quot;&quot;,&quot;non-dropping-particle&quot;:&quot;&quot;},{&quot;family&quot;:&quot;Histed&quot;,&quot;given&quot;:&quot;Rebecca&quot;,&quot;parse-names&quot;:false,&quot;dropping-particle&quot;:&quot;&quot;,&quot;non-dropping-particle&quot;:&quot;&quot;},{&quot;family&quot;:&quot;Liao&quot;,&quot;given&quot;:&quot;Yiliang&quot;,&quot;parse-names&quot;:false,&quot;dropping-particle&quot;:&quot;&quot;,&quot;non-dropping-particle&quot;:&quot;&quot;},{&quot;family&quot;:&quot;Xie&quot;,&quot;given&quot;:&quot;Jianjun&quot;,&quot;parse-names&quot;:false,&quot;dropping-particle&quot;:&quot;&quot;,&quot;non-dropping-particle&quot;:&quot;&quot;},{&quot;family&quot;:&quot;Lei&quot;,&quot;given&quot;:&quot;Fang&quot;,&quot;parse-names&quot;:false,&quot;dropping-particle&quot;:&quot;&quot;,&quot;non-dropping-particle&quot;:&quot;&quot;},{&quot;family&quot;:&quot;Fan&quot;,&quot;given&quot;:&quot;Lingcong&quot;,&quot;parse-names&quot;:false,&quot;dropping-particle&quot;:&quot;&quot;,&quot;non-dropping-particle&quot;:&quot;&quot;}],&quot;container-title&quot;:&quot;Journal of Applied Electrochemistry&quot;,&quot;container-title-short&quot;:&quot;J Appl Electrochem&quot;,&quot;accessed&quot;:{&quot;date-parts&quot;:[[2025,10,28]]},&quot;DOI&quot;:&quot;10.1007/S10800-020-01397-1/FIGURES/11&quot;,&quot;ISSN&quot;:&quot;15728838&quot;,&quot;URL&quot;:&quot;https://link.springer.com/article/10.1007/s10800-020-01397-1&quot;,&quot;issued&quot;:{&quot;date-parts&quot;:[[2020,4,1]]},&quot;page&quot;:&quot;407-420&quot;,&quot;abstract&quot;:&quot;Abstract: Wood-derived biochar is an attractive material for supercapcitor electrodes due to its natural hierarchical structure. To improve the conductivity of biochar, graphene oxide is electrophoretically deposited, followed by electrochemical reduction. The conductivity can be controlled by either changing the amount of reduced graphene oxide loading by using different concentrations of graphene oxide suspension or by reaching different reduction states by varying the electrochemical reduction potential. The pore structure is also investigated to evaluate the microstructure effect on the material’s capacitive behavior. A specific capacitance of 167 F g−1 is achieved after reduced graphene oxide deposition, which is 4.3 times higher than that of biochar without reduced graphene oxide. The reduced graphene oxide-modified biochar electrodes show a high rate capability retention of approximately 90% with current densities from 0.5 to 3.0 A g−1. Additionally, no degradation is observed after 10,000 charging–recharging cycles under 5.0 A g−1. Graphic abstract: As the conductivity of raw biochar is low, it has been modified by reduced graphene oxide through electrophoretic deposition and electrochemical reduction. As a result, the conductivity increases approximately 4 times, but the surface area and pore volume decrease because of pore blockage by graphene. Finally, the reduced graphene oxide-modified biochar electrode exhibits specific capacitance 4.3 times higher than that of raw biochar. The rate capability has also been improved due to the enhanced electron transportation.[Figure not available: see fulltext.].&quot;,&quot;publisher&quot;:&quot;Springer&quot;,&quot;issue&quot;:&quot;4&quot;,&quot;volume&quot;:&quot;50&quot;},&quot;isTemporary&quot;:false},{&quot;id&quot;:&quot;1c3c44ba-6b93-31b4-9b6f-3be76cd52849&quot;,&quot;itemData&quot;:{&quot;type&quot;:&quot;article-journal&quot;,&quot;id&quot;:&quot;1c3c44ba-6b93-31b4-9b6f-3be76cd52849&quot;,&quot;title&quot;:&quot;Plasma-assisted and thermal atomic layer deposition of electrochemically active Li2CO3&quot;,&quot;author&quot;:[{&quot;family&quot;:&quot;Hornsveld&quot;,&quot;given&quot;:&quot;N.&quot;,&quot;parse-names&quot;:false,&quot;dropping-particle&quot;:&quot;&quot;,&quot;non-dropping-particle&quot;:&quot;&quot;},{&quot;family&quot;:&quot;Put&quot;,&quot;given&quot;:&quot;B.&quot;,&quot;parse-names&quot;:false,&quot;dropping-particle&quot;:&quot;&quot;,&quot;non-dropping-particle&quot;:&quot;&quot;},{&quot;family&quot;:&quot;Kessels&quot;,&quot;given&quot;:&quot;W. M.M.&quot;,&quot;parse-names&quot;:false,&quot;dropping-particle&quot;:&quot;&quot;,&quot;non-dropping-particle&quot;:&quot;&quot;},{&quot;family&quot;:&quot;Vereecken&quot;,&quot;given&quot;:&quot;P. M.&quot;,&quot;parse-names&quot;:false,&quot;dropping-particle&quot;:&quot;&quot;,&quot;non-dropping-particle&quot;:&quot;&quot;},{&quot;family&quot;:&quot;Creatore&quot;,&quot;given&quot;:&quot;M.&quot;,&quot;parse-names&quot;:false,&quot;dropping-particle&quot;:&quot;&quot;,&quot;non-dropping-particle&quot;:&quot;&quot;}],&quot;container-title&quot;:&quot;RSC Advances&quot;,&quot;container-title-short&quot;:&quot;RSC Adv&quot;,&quot;accessed&quot;:{&quot;date-parts&quot;:[[2025,10,23]]},&quot;DOI&quot;:&quot;10.1039/C7RA07722J&quot;,&quot;ISSN&quot;:&quot;2046-2069&quot;,&quot;URL&quot;:&quot;https://pubs.rsc.org/en/content/articlehtml/2017/ra/c7ra07722j&quot;,&quot;issued&quot;:{&quot;date-parts&quot;:[[2017,8,23]]},&quot;page&quot;:&quot;41359-41368&quot;,&quot;abstract&quot;:&quot;Thin-film lithium carbonate (Li2CO3) has applications in various electrochemical devices, like Li-ion batteries, gas sensors and fuel cells. ALD of Li2CO3 is of interest for these applications as it allows for uniform and conformal coating of high-aspect ratio structures and particles with very precise thickness control. However, there are few studies that focus on its fabrication and characterization. In this work, plasma-assisted and thermal ALD were adopted to grow ultra-thin, conformal Li2CO3 films between 50 and 300 °C using lithium tert-butoxide as a precursor and O2 plasma or H2O/CO2 as co-reactants. More specifically, we focus on the plasma-assisted process by film growth, stability and conductivity studies and emphasize the differences from its more extensively adopted thermal counterpart. Plasma-assisted ALD allows for higher growth per cycle values (0.82 vs. 0.60 Å), lower substrate temperatures and shorter cycle times. The stoichiometry of the films, ranging from Li2CO3 to Li2O, can be controlled by substrate temperature and O2 plasma exposure time. The ionic conductivity for both plasma-assisted and thermal ALD is measured for the first time and is in the order of 10−10 S cm−1 after normalizing to the different effective surface areas. The Li-ion conductivities found here are in line with literature values predicted by simulation studies.&quot;,&quot;publisher&quot;:&quot;The Royal Society of Chemistry&quot;,&quot;issue&quot;:&quot;66&quot;,&quot;volume&quot;:&quot;7&quot;},&quot;isTemporary&quot;:false}],&quot;citationTag&quot;:&quot;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&quot;},{&quot;citationID&quot;:&quot;MENDELEY_CITATION_df52b8cc-b041-4d2e-8708-8408567f259a&quot;,&quot;properties&quot;:{&quot;noteIndex&quot;:0},&quot;isEdited&quot;:false,&quot;manualOverride&quot;:{&quot;isManuallyOverridden&quot;:false,&quot;citeprocText&quot;:&quot;[9]&quot;,&quot;manualOverrideText&quot;:&quot;&quot;},&quot;citationItems&quot;:[{&quot;id&quot;:&quot;0cd3161a-0c47-39fe-8d53-2ee70ff9afe4&quot;,&quot;itemData&quot;:{&quot;type&quot;:&quot;article-journal&quot;,&quot;id&quot;:&quot;0cd3161a-0c47-39fe-8d53-2ee70ff9afe4&quot;,&quot;title&quot;:&quot;Enhancing Charging Efficiency with Lithium Silicate in Silicon Composite Anode Materials Through Lithiothermic Reduction Reaction Synthesis&quot;,&quot;author&quot;:[{&quot;family&quot;:&quot;Jeong&quot;,&quot;given&quot;:&quot;Kyoung Jin&quot;,&quot;parse-names&quot;:false,&quot;dropping-particle&quot;:&quot;&quot;,&quot;non-dropping-particle&quot;:&quot;&quot;},{&quot;family&quot;:&quot;Hossen&quot;,&quot;given&quot;:&quot;Sarwar&quot;,&quot;parse-names&quot;:false,&quot;dropping-particle&quot;:&quot;&quot;,&quot;non-dropping-particle&quot;:&quot;&quot;},{&quot;family&quot;:&quot;Rahman&quot;,&quot;given&quot;:&quot;Md Tareq&quot;,&quot;parse-names&quot;:false,&quot;dropping-particle&quot;:&quot;&quot;,&quot;non-dropping-particle&quot;:&quot;&quot;},{&quot;family&quot;:&quot;Shim&quot;,&quot;given&quot;:&quot;Joon Sub&quot;,&quot;parse-names&quot;:false,&quot;dropping-particle&quot;:&quot;&quot;,&quot;non-dropping-particle&quot;:&quot;&quot;},{&quot;family&quot;:&quot;Lee&quot;,&quot;given&quot;:&quot;Dong Hee&quot;,&quot;parse-names&quot;:false,&quot;dropping-particle&quot;:&quot;&quot;,&quot;non-dropping-particle&quot;:&quot;&quot;},{&quot;family&quot;:&quot;Nersisyan&quot;,&quot;given&quot;:&quot;Hayk H.&quot;,&quot;parse-names&quot;:false,&quot;dropping-particle&quot;:&quot;&quot;,&quot;non-dropping-particle&quot;:&quot;&quot;},{&quot;family&quot;:&quot;Lee&quot;,&quot;given&quot;:&quot;Jong Hyeon&quot;,&quot;parse-names&quot;:false,&quot;dropping-particle&quot;:&quot;&quot;,&quot;non-dropping-particle&quot;:&quot;&quot;}],&quot;container-title&quot;:&quot;Advanced Materials Technologies&quot;,&quot;container-title-short&quot;:&quot;Adv Mater Technol&quot;,&quot;accessed&quot;:{&quot;date-parts&quot;:[[2025,10,28]]},&quot;DOI&quot;:&quot;10.1002/ADMT.202302055&quot;,&quot;ISSN&quot;:&quot;2365-709X&quot;,&quot;URL&quot;:&quot;/doi/pdf/10.1002/admt.202302055&quot;,&quot;issued&quot;:{&quot;date-parts&quot;:[[2024,7,1]]},&quot;page&quot;:&quot;2302055&quot;,&quot;abstract&quot;:&quot;This study synthesizes silicon (Si) powders with lithium silicates including lithium orthosilicate (Li4SiO4), lithium metasilicate (Li2SiO3), and lithium disilicate (Li2Si2O5), creating a composite structure of crystalline Si within a LixSiyOz matrix through the lithiothermic reduction reaction (LTRR) process. The reduction of Li-ion consumption of the anode is investigated by 1) initial solid electrolyte interphase (SEI) layer formation, 2) SEI layer formation in response to Si expansion-induced damage, 3) trapping of Li ions at Si defects, and 4) side reactions during initial charge and discharge cycles. Si/LixSiyOz electrode exhibits a specific capacity of 1522.2 mAh g−1 and an initial coulombic efficiency of 83.5%. The effect of the calendering process is observed, and a pressurization condition of 5000 kgf cm−2 or less is set, and the ICE is improved to 93.4%–96%. Si/LixSiyOz electrodes outperform pure crystalline Si electrodes in specific capacity (7.3%), ICE (42%), and retention characteristics (17%). The integration of the LixSiyOz matrix into Si anodes enhances Li-ion transport and partially suppresses Si expansion. Additionally, the Si/LixSiyOz electrode exhibits superior rate capability in the 0.2–1.6 A g−1 range.&quot;,&quot;publisher&quot;:&quot;John Wiley &amp; Sons, Ltd&quot;,&quot;issue&quot;:&quot;14&quot;,&quot;volume&quot;:&quot;9&quot;},&quot;isTemporary&quot;:false}],&quot;citationTag&quot;:&quot;MENDELEY_CITATION_v3_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&quot;},{&quot;citationID&quot;:&quot;MENDELEY_CITATION_48e66147-ec24-41d3-8962-15bec3afd993&quot;,&quot;properties&quot;:{&quot;noteIndex&quot;:0},&quot;isEdited&quot;:false,&quot;manualOverride&quot;:{&quot;isManuallyOverridden&quot;:false,&quot;citeprocText&quot;:&quot;[6,10]&quot;,&quot;manualOverrideText&quot;:&quot;&quot;},&quot;citationItems&quot;:[{&quot;id&quot;:&quot;ca09faf4-a3e9-30cd-af9a-3e7432d23345&quot;,&quot;itemData&quot;:{&quot;type&quot;:&quot;webpage&quot;,&quot;id&quot;:&quot;ca09faf4-a3e9-30cd-af9a-3e7432d23345&quot;,&quot;title&quot;:&quot;New perspective to understand the effect of electrochemical prelithiation behaviors on silicon monoxide - RSC Advances (RSC Publishing) DOI:10.1039/C8RA01917G&quot;,&quot;accessed&quot;:{&quot;date-parts&quot;:[[2025,10,28]]},&quot;URL&quot;:&quot;https://pubs.rsc.org/en/content/articlehtml/2018/ra/c8ra01917g&quot;,&quot;container-title-short&quot;:&quot;&quot;},&quot;isTemporary&quot;:false},{&quot;id&quot;:&quot;1c3c44ba-6b93-31b4-9b6f-3be76cd52849&quot;,&quot;itemData&quot;:{&quot;type&quot;:&quot;article-journal&quot;,&quot;id&quot;:&quot;1c3c44ba-6b93-31b4-9b6f-3be76cd52849&quot;,&quot;title&quot;:&quot;Plasma-assisted and thermal atomic layer deposition of electrochemically active Li2CO3&quot;,&quot;author&quot;:[{&quot;family&quot;:&quot;Hornsveld&quot;,&quot;given&quot;:&quot;N.&quot;,&quot;parse-names&quot;:false,&quot;dropping-particle&quot;:&quot;&quot;,&quot;non-dropping-particle&quot;:&quot;&quot;},{&quot;family&quot;:&quot;Put&quot;,&quot;given&quot;:&quot;B.&quot;,&quot;parse-names&quot;:false,&quot;dropping-particle&quot;:&quot;&quot;,&quot;non-dropping-particle&quot;:&quot;&quot;},{&quot;family&quot;:&quot;Kessels&quot;,&quot;given&quot;:&quot;W. M.M.&quot;,&quot;parse-names&quot;:false,&quot;dropping-particle&quot;:&quot;&quot;,&quot;non-dropping-particle&quot;:&quot;&quot;},{&quot;family&quot;:&quot;Vereecken&quot;,&quot;given&quot;:&quot;P. M.&quot;,&quot;parse-names&quot;:false,&quot;dropping-particle&quot;:&quot;&quot;,&quot;non-dropping-particle&quot;:&quot;&quot;},{&quot;family&quot;:&quot;Creatore&quot;,&quot;given&quot;:&quot;M.&quot;,&quot;parse-names&quot;:false,&quot;dropping-particle&quot;:&quot;&quot;,&quot;non-dropping-particle&quot;:&quot;&quot;}],&quot;container-title&quot;:&quot;RSC Advances&quot;,&quot;container-title-short&quot;:&quot;RSC Adv&quot;,&quot;accessed&quot;:{&quot;date-parts&quot;:[[2025,10,23]]},&quot;DOI&quot;:&quot;10.1039/C7RA07722J&quot;,&quot;ISSN&quot;:&quot;2046-2069&quot;,&quot;URL&quot;:&quot;https://pubs.rsc.org/en/content/articlehtml/2017/ra/c7ra07722j&quot;,&quot;issued&quot;:{&quot;date-parts&quot;:[[2017,8,23]]},&quot;page&quot;:&quot;41359-41368&quot;,&quot;abstract&quot;:&quot;Thin-film lithium carbonate (Li2CO3) has applications in various electrochemical devices, like Li-ion batteries, gas sensors and fuel cells. ALD of Li2CO3 is of interest for these applications as it allows for uniform and conformal coating of high-aspect ratio structures and particles with very precise thickness control. However, there are few studies that focus on its fabrication and characterization. In this work, plasma-assisted and thermal ALD were adopted to grow ultra-thin, conformal Li2CO3 films between 50 and 300 °C using lithium tert-butoxide as a precursor and O2 plasma or H2O/CO2 as co-reactants. More specifically, we focus on the plasma-assisted process by film growth, stability and conductivity studies and emphasize the differences from its more extensively adopted thermal counterpart. Plasma-assisted ALD allows for higher growth per cycle values (0.82 vs. 0.60 Å), lower substrate temperatures and shorter cycle times. The stoichiometry of the films, ranging from Li2CO3 to Li2O, can be controlled by substrate temperature and O2 plasma exposure time. The ionic conductivity for both plasma-assisted and thermal ALD is measured for the first time and is in the order of 10−10 S cm−1 after normalizing to the different effective surface areas. The Li-ion conductivities found here are in line with literature values predicted by simulation studies.&quot;,&quot;publisher&quot;:&quot;The Royal Society of Chemistry&quot;,&quot;issue&quot;:&quot;66&quot;,&quot;volume&quot;:&quot;7&quot;},&quot;isTemporary&quot;:false}],&quot;citationTag&quot;:&quot;MENDELEY_CITATION_v3_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&quot;},{&quot;citationID&quot;:&quot;MENDELEY_CITATION_1793547a-f4f2-43d1-927f-a36dd627c3ed&quot;,&quot;properties&quot;:{&quot;noteIndex&quot;:0},&quot;isEdited&quot;:false,&quot;manualOverride&quot;:{&quot;isManuallyOverridden&quot;:false,&quot;citeprocText&quot;:&quot;[5,6]&quot;,&quot;manualOverrideText&quot;:&quot;&quot;},&quot;citationItems&quot;:[{&quot;id&quot;:&quot;c7e5d83b-4991-35d1-acad-a735f1ab2e0a&quot;,&quot;itemData&quot;:{&quot;type&quot;:&quot;article-journal&quot;,&quot;id&quot;:&quot;c7e5d83b-4991-35d1-acad-a735f1ab2e0a&quot;,&quot;title&quot;:&quot;Reduced graphene oxide-modified biochar electrodes via electrophoretic deposition with high rate capability for supercapacitors&quot;,&quot;author&quot;:[{&quot;family&quot;:&quot;Rui&quot;,&quot;given&quot;:&quot;Baozhen&quot;,&quot;parse-names&quot;:false,&quot;dropping-particle&quot;:&quot;&quot;,&quot;non-dropping-particle&quot;:&quot;&quot;},{&quot;family&quot;:&quot;Yang&quot;,&quot;given&quot;:&quot;Mengyue&quot;,&quot;parse-names&quot;:false,&quot;dropping-particle&quot;:&quot;&quot;,&quot;non-dropping-particle&quot;:&quot;&quot;},{&quot;family&quot;:&quot;Zhang&quot;,&quot;given&quot;:&quot;Lei&quot;,&quot;parse-names&quot;:false,&quot;dropping-particle&quot;:&quot;&quot;,&quot;non-dropping-particle&quot;:&quot;&quot;},{&quot;family&quot;:&quot;Jia&quot;,&quot;given&quot;:&quot;Yuan&quot;,&quot;parse-names&quot;:false,&quot;dropping-particle&quot;:&quot;&quot;,&quot;non-dropping-particle&quot;:&quot;&quot;},{&quot;family&quot;:&quot;Shi&quot;,&quot;given&quot;:&quot;Ying&quot;,&quot;parse-names&quot;:false,&quot;dropping-particle&quot;:&quot;&quot;,&quot;non-dropping-particle&quot;:&quot;&quot;},{&quot;family&quot;:&quot;Histed&quot;,&quot;given&quot;:&quot;Rebecca&quot;,&quot;parse-names&quot;:false,&quot;dropping-particle&quot;:&quot;&quot;,&quot;non-dropping-particle&quot;:&quot;&quot;},{&quot;family&quot;:&quot;Liao&quot;,&quot;given&quot;:&quot;Yiliang&quot;,&quot;parse-names&quot;:false,&quot;dropping-particle&quot;:&quot;&quot;,&quot;non-dropping-particle&quot;:&quot;&quot;},{&quot;family&quot;:&quot;Xie&quot;,&quot;given&quot;:&quot;Jianjun&quot;,&quot;parse-names&quot;:false,&quot;dropping-particle&quot;:&quot;&quot;,&quot;non-dropping-particle&quot;:&quot;&quot;},{&quot;family&quot;:&quot;Lei&quot;,&quot;given&quot;:&quot;Fang&quot;,&quot;parse-names&quot;:false,&quot;dropping-particle&quot;:&quot;&quot;,&quot;non-dropping-particle&quot;:&quot;&quot;},{&quot;family&quot;:&quot;Fan&quot;,&quot;given&quot;:&quot;Lingcong&quot;,&quot;parse-names&quot;:false,&quot;dropping-particle&quot;:&quot;&quot;,&quot;non-dropping-particle&quot;:&quot;&quot;}],&quot;container-title&quot;:&quot;Journal of Applied Electrochemistry&quot;,&quot;container-title-short&quot;:&quot;J Appl Electrochem&quot;,&quot;accessed&quot;:{&quot;date-parts&quot;:[[2025,10,28]]},&quot;DOI&quot;:&quot;10.1007/S10800-020-01397-1/FIGURES/11&quot;,&quot;ISSN&quot;:&quot;15728838&quot;,&quot;URL&quot;:&quot;https://link.springer.com/article/10.1007/s10800-020-01397-1&quot;,&quot;issued&quot;:{&quot;date-parts&quot;:[[2020,4,1]]},&quot;page&quot;:&quot;407-420&quot;,&quot;abstract&quot;:&quot;Abstract: Wood-derived biochar is an attractive material for supercapcitor electrodes due to its natural hierarchical structure. To improve the conductivity of biochar, graphene oxide is electrophoretically deposited, followed by electrochemical reduction. The conductivity can be controlled by either changing the amount of reduced graphene oxide loading by using different concentrations of graphene oxide suspension or by reaching different reduction states by varying the electrochemical reduction potential. The pore structure is also investigated to evaluate the microstructure effect on the material’s capacitive behavior. A specific capacitance of 167 F g−1 is achieved after reduced graphene oxide deposition, which is 4.3 times higher than that of biochar without reduced graphene oxide. The reduced graphene oxide-modified biochar electrodes show a high rate capability retention of approximately 90% with current densities from 0.5 to 3.0 A g−1. Additionally, no degradation is observed after 10,000 charging–recharging cycles under 5.0 A g−1. Graphic abstract: As the conductivity of raw biochar is low, it has been modified by reduced graphene oxide through electrophoretic deposition and electrochemical reduction. As a result, the conductivity increases approximately 4 times, but the surface area and pore volume decrease because of pore blockage by graphene. Finally, the reduced graphene oxide-modified biochar electrode exhibits specific capacitance 4.3 times higher than that of raw biochar. The rate capability has also been improved due to the enhanced electron transportation.[Figure not available: see fulltext.].&quot;,&quot;publisher&quot;:&quot;Springer&quot;,&quot;issue&quot;:&quot;4&quot;,&quot;volume&quot;:&quot;50&quot;},&quot;isTemporary&quot;:false},{&quot;id&quot;:&quot;1c3c44ba-6b93-31b4-9b6f-3be76cd52849&quot;,&quot;itemData&quot;:{&quot;type&quot;:&quot;article-journal&quot;,&quot;id&quot;:&quot;1c3c44ba-6b93-31b4-9b6f-3be76cd52849&quot;,&quot;title&quot;:&quot;Plasma-assisted and thermal atomic layer deposition of electrochemically active Li2CO3&quot;,&quot;author&quot;:[{&quot;family&quot;:&quot;Hornsveld&quot;,&quot;given&quot;:&quot;N.&quot;,&quot;parse-names&quot;:false,&quot;dropping-particle&quot;:&quot;&quot;,&quot;non-dropping-particle&quot;:&quot;&quot;},{&quot;family&quot;:&quot;Put&quot;,&quot;given&quot;:&quot;B.&quot;,&quot;parse-names&quot;:false,&quot;dropping-particle&quot;:&quot;&quot;,&quot;non-dropping-particle&quot;:&quot;&quot;},{&quot;family&quot;:&quot;Kessels&quot;,&quot;given&quot;:&quot;W. M.M.&quot;,&quot;parse-names&quot;:false,&quot;dropping-particle&quot;:&quot;&quot;,&quot;non-dropping-particle&quot;:&quot;&quot;},{&quot;family&quot;:&quot;Vereecken&quot;,&quot;given&quot;:&quot;P. M.&quot;,&quot;parse-names&quot;:false,&quot;dropping-particle&quot;:&quot;&quot;,&quot;non-dropping-particle&quot;:&quot;&quot;},{&quot;family&quot;:&quot;Creatore&quot;,&quot;given&quot;:&quot;M.&quot;,&quot;parse-names&quot;:false,&quot;dropping-particle&quot;:&quot;&quot;,&quot;non-dropping-particle&quot;:&quot;&quot;}],&quot;container-title&quot;:&quot;RSC Advances&quot;,&quot;container-title-short&quot;:&quot;RSC Adv&quot;,&quot;accessed&quot;:{&quot;date-parts&quot;:[[2025,10,23]]},&quot;DOI&quot;:&quot;10.1039/C7RA07722J&quot;,&quot;ISSN&quot;:&quot;2046-2069&quot;,&quot;URL&quot;:&quot;https://pubs.rsc.org/en/content/articlehtml/2017/ra/c7ra07722j&quot;,&quot;issued&quot;:{&quot;date-parts&quot;:[[2017,8,23]]},&quot;page&quot;:&quot;41359-41368&quot;,&quot;abstract&quot;:&quot;Thin-film lithium carbonate (Li2CO3) has applications in various electrochemical devices, like Li-ion batteries, gas sensors and fuel cells. ALD of Li2CO3 is of interest for these applications as it allows for uniform and conformal coating of high-aspect ratio structures and particles with very precise thickness control. However, there are few studies that focus on its fabrication and characterization. In this work, plasma-assisted and thermal ALD were adopted to grow ultra-thin, conformal Li2CO3 films between 50 and 300 °C using lithium tert-butoxide as a precursor and O2 plasma or H2O/CO2 as co-reactants. More specifically, we focus on the plasma-assisted process by film growth, stability and conductivity studies and emphasize the differences from its more extensively adopted thermal counterpart. Plasma-assisted ALD allows for higher growth per cycle values (0.82 vs. 0.60 Å), lower substrate temperatures and shorter cycle times. The stoichiometry of the films, ranging from Li2CO3 to Li2O, can be controlled by substrate temperature and O2 plasma exposure time. The ionic conductivity for both plasma-assisted and thermal ALD is measured for the first time and is in the order of 10−10 S cm−1 after normalizing to the different effective surface areas. The Li-ion conductivities found here are in line with literature values predicted by simulation studies.&quot;,&quot;publisher&quot;:&quot;The Royal Society of Chemistry&quot;,&quot;issue&quot;:&quot;66&quot;,&quot;volume&quot;:&quot;7&quot;},&quot;isTemporary&quot;:false}],&quot;citationTag&quot;:&quot;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&quot;},{&quot;citationID&quot;:&quot;MENDELEY_CITATION_2295e655-9bda-4a51-b8d7-5d090d9d1e2d&quot;,&quot;properties&quot;:{&quot;noteIndex&quot;:0},&quot;isEdited&quot;:false,&quot;manualOverride&quot;:{&quot;isManuallyOverridden&quot;:false,&quot;citeprocText&quot;:&quot;[9]&quot;,&quot;manualOverrideText&quot;:&quot;&quot;},&quot;citationItems&quot;:[{&quot;id&quot;:&quot;0cd3161a-0c47-39fe-8d53-2ee70ff9afe4&quot;,&quot;itemData&quot;:{&quot;type&quot;:&quot;article-journal&quot;,&quot;id&quot;:&quot;0cd3161a-0c47-39fe-8d53-2ee70ff9afe4&quot;,&quot;title&quot;:&quot;Enhancing Charging Efficiency with Lithium Silicate in Silicon Composite Anode Materials Through Lithiothermic Reduction Reaction Synthesis&quot;,&quot;author&quot;:[{&quot;family&quot;:&quot;Jeong&quot;,&quot;given&quot;:&quot;Kyoung Jin&quot;,&quot;parse-names&quot;:false,&quot;dropping-particle&quot;:&quot;&quot;,&quot;non-dropping-particle&quot;:&quot;&quot;},{&quot;family&quot;:&quot;Hossen&quot;,&quot;given&quot;:&quot;Sarwar&quot;,&quot;parse-names&quot;:false,&quot;dropping-particle&quot;:&quot;&quot;,&quot;non-dropping-particle&quot;:&quot;&quot;},{&quot;family&quot;:&quot;Rahman&quot;,&quot;given&quot;:&quot;Md Tareq&quot;,&quot;parse-names&quot;:false,&quot;dropping-particle&quot;:&quot;&quot;,&quot;non-dropping-particle&quot;:&quot;&quot;},{&quot;family&quot;:&quot;Shim&quot;,&quot;given&quot;:&quot;Joon Sub&quot;,&quot;parse-names&quot;:false,&quot;dropping-particle&quot;:&quot;&quot;,&quot;non-dropping-particle&quot;:&quot;&quot;},{&quot;family&quot;:&quot;Lee&quot;,&quot;given&quot;:&quot;Dong Hee&quot;,&quot;parse-names&quot;:false,&quot;dropping-particle&quot;:&quot;&quot;,&quot;non-dropping-particle&quot;:&quot;&quot;},{&quot;family&quot;:&quot;Nersisyan&quot;,&quot;given&quot;:&quot;Hayk H.&quot;,&quot;parse-names&quot;:false,&quot;dropping-particle&quot;:&quot;&quot;,&quot;non-dropping-particle&quot;:&quot;&quot;},{&quot;family&quot;:&quot;Lee&quot;,&quot;given&quot;:&quot;Jong Hyeon&quot;,&quot;parse-names&quot;:false,&quot;dropping-particle&quot;:&quot;&quot;,&quot;non-dropping-particle&quot;:&quot;&quot;}],&quot;container-title&quot;:&quot;Advanced Materials Technologies&quot;,&quot;container-title-short&quot;:&quot;Adv Mater Technol&quot;,&quot;accessed&quot;:{&quot;date-parts&quot;:[[2025,10,28]]},&quot;DOI&quot;:&quot;10.1002/ADMT.202302055&quot;,&quot;ISSN&quot;:&quot;2365-709X&quot;,&quot;URL&quot;:&quot;/doi/pdf/10.1002/admt.202302055&quot;,&quot;issued&quot;:{&quot;date-parts&quot;:[[2024,7,1]]},&quot;page&quot;:&quot;2302055&quot;,&quot;abstract&quot;:&quot;This study synthesizes silicon (Si) powders with lithium silicates including lithium orthosilicate (Li4SiO4), lithium metasilicate (Li2SiO3), and lithium disilicate (Li2Si2O5), creating a composite structure of crystalline Si within a LixSiyOz matrix through the lithiothermic reduction reaction (LTRR) process. The reduction of Li-ion consumption of the anode is investigated by 1) initial solid electrolyte interphase (SEI) layer formation, 2) SEI layer formation in response to Si expansion-induced damage, 3) trapping of Li ions at Si defects, and 4) side reactions during initial charge and discharge cycles. Si/LixSiyOz electrode exhibits a specific capacity of 1522.2 mAh g−1 and an initial coulombic efficiency of 83.5%. The effect of the calendering process is observed, and a pressurization condition of 5000 kgf cm−2 or less is set, and the ICE is improved to 93.4%–96%. Si/LixSiyOz electrodes outperform pure crystalline Si electrodes in specific capacity (7.3%), ICE (42%), and retention characteristics (17%). The integration of the LixSiyOz matrix into Si anodes enhances Li-ion transport and partially suppresses Si expansion. Additionally, the Si/LixSiyOz electrode exhibits superior rate capability in the 0.2–1.6 A g−1 range.&quot;,&quot;publisher&quot;:&quot;John Wiley &amp; Sons, Ltd&quot;,&quot;issue&quot;:&quot;14&quot;,&quot;volume&quot;:&quot;9&quot;},&quot;isTemporary&quot;:false}],&quot;citationTag&quot;:&quot;MENDELEY_CITATION_v3_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&quot;},{&quot;citationID&quot;:&quot;MENDELEY_CITATION_cb85ef98-4cb2-4758-ba3f-f75bff47704a&quot;,&quot;properties&quot;:{&quot;noteIndex&quot;:0},&quot;isEdited&quot;:false,&quot;manualOverride&quot;:{&quot;isManuallyOverridden&quot;:false,&quot;citeprocText&quot;:&quot;[6,10]&quot;,&quot;manualOverrideText&quot;:&quot;&quot;},&quot;citationItems&quot;:[{&quot;id&quot;:&quot;ca09faf4-a3e9-30cd-af9a-3e7432d23345&quot;,&quot;itemData&quot;:{&quot;type&quot;:&quot;webpage&quot;,&quot;id&quot;:&quot;ca09faf4-a3e9-30cd-af9a-3e7432d23345&quot;,&quot;title&quot;:&quot;New perspective to understand the effect of electrochemical prelithiation behaviors on silicon monoxide - RSC Advances (RSC Publishing) DOI:10.1039/C8RA01917G&quot;,&quot;accessed&quot;:{&quot;date-parts&quot;:[[2025,10,28]]},&quot;URL&quot;:&quot;https://pubs.rsc.org/en/content/articlehtml/2018/ra/c8ra01917g&quot;,&quot;container-title-short&quot;:&quot;&quot;},&quot;isTemporary&quot;:false},{&quot;id&quot;:&quot;1c3c44ba-6b93-31b4-9b6f-3be76cd52849&quot;,&quot;itemData&quot;:{&quot;type&quot;:&quot;article-journal&quot;,&quot;id&quot;:&quot;1c3c44ba-6b93-31b4-9b6f-3be76cd52849&quot;,&quot;title&quot;:&quot;Plasma-assisted and thermal atomic layer deposition of electrochemically active Li2CO3&quot;,&quot;author&quot;:[{&quot;family&quot;:&quot;Hornsveld&quot;,&quot;given&quot;:&quot;N.&quot;,&quot;parse-names&quot;:false,&quot;dropping-particle&quot;:&quot;&quot;,&quot;non-dropping-particle&quot;:&quot;&quot;},{&quot;family&quot;:&quot;Put&quot;,&quot;given&quot;:&quot;B.&quot;,&quot;parse-names&quot;:false,&quot;dropping-particle&quot;:&quot;&quot;,&quot;non-dropping-particle&quot;:&quot;&quot;},{&quot;family&quot;:&quot;Kessels&quot;,&quot;given&quot;:&quot;W. M.M.&quot;,&quot;parse-names&quot;:false,&quot;dropping-particle&quot;:&quot;&quot;,&quot;non-dropping-particle&quot;:&quot;&quot;},{&quot;family&quot;:&quot;Vereecken&quot;,&quot;given&quot;:&quot;P. M.&quot;,&quot;parse-names&quot;:false,&quot;dropping-particle&quot;:&quot;&quot;,&quot;non-dropping-particle&quot;:&quot;&quot;},{&quot;family&quot;:&quot;Creatore&quot;,&quot;given&quot;:&quot;M.&quot;,&quot;parse-names&quot;:false,&quot;dropping-particle&quot;:&quot;&quot;,&quot;non-dropping-particle&quot;:&quot;&quot;}],&quot;container-title&quot;:&quot;RSC Advances&quot;,&quot;container-title-short&quot;:&quot;RSC Adv&quot;,&quot;accessed&quot;:{&quot;date-parts&quot;:[[2025,10,23]]},&quot;DOI&quot;:&quot;10.1039/C7RA07722J&quot;,&quot;ISSN&quot;:&quot;2046-2069&quot;,&quot;URL&quot;:&quot;https://pubs.rsc.org/en/content/articlehtml/2017/ra/c7ra07722j&quot;,&quot;issued&quot;:{&quot;date-parts&quot;:[[2017,8,23]]},&quot;page&quot;:&quot;41359-41368&quot;,&quot;abstract&quot;:&quot;Thin-film lithium carbonate (Li2CO3) has applications in various electrochemical devices, like Li-ion batteries, gas sensors and fuel cells. ALD of Li2CO3 is of interest for these applications as it allows for uniform and conformal coating of high-aspect ratio structures and particles with very precise thickness control. However, there are few studies that focus on its fabrication and characterization. In this work, plasma-assisted and thermal ALD were adopted to grow ultra-thin, conformal Li2CO3 films between 50 and 300 °C using lithium tert-butoxide as a precursor and O2 plasma or H2O/CO2 as co-reactants. More specifically, we focus on the plasma-assisted process by film growth, stability and conductivity studies and emphasize the differences from its more extensively adopted thermal counterpart. Plasma-assisted ALD allows for higher growth per cycle values (0.82 vs. 0.60 Å), lower substrate temperatures and shorter cycle times. The stoichiometry of the films, ranging from Li2CO3 to Li2O, can be controlled by substrate temperature and O2 plasma exposure time. The ionic conductivity for both plasma-assisted and thermal ALD is measured for the first time and is in the order of 10−10 S cm−1 after normalizing to the different effective surface areas. The Li-ion conductivities found here are in line with literature values predicted by simulation studies.&quot;,&quot;publisher&quot;:&quot;The Royal Society of Chemistry&quot;,&quot;issue&quot;:&quot;66&quot;,&quot;volume&quot;:&quot;7&quot;},&quot;isTemporary&quot;:false}],&quot;citationTag&quot;:&quot;MENDELEY_CITATION_v3_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&quot;},{&quot;citationID&quot;:&quot;MENDELEY_CITATION_7393eb2f-7464-447f-ab68-4a59c515ba90&quot;,&quot;properties&quot;:{&quot;noteIndex&quot;:0},&quot;isEdited&quot;:false,&quot;manualOverride&quot;:{&quot;isManuallyOverridden&quot;:false,&quot;citeprocText&quot;:&quot;[11]&quot;,&quot;manualOverrideText&quot;:&quot;&quot;},&quot;citationItems&quot;:[{&quot;id&quot;:&quot;0eacce5a-7e25-3e65-8aea-537f0c1696d1&quot;,&quot;itemData&quot;:{&quot;type&quot;:&quot;article-journal&quot;,&quot;id&quot;:&quot;0eacce5a-7e25-3e65-8aea-537f0c1696d1&quot;,&quot;title&quot;:&quot;Zn-Nx sites on N-doped carbon for aerobic oxidative cleavage and esterification of C(CO)-C bonds&quot;,&quot;author&quot;:[{&quot;family&quot;:&quot;Xie&quot;,&quot;given&quot;:&quot;Chao&quot;,&quot;parse-names&quot;:false,&quot;dropping-particle&quot;:&quot;&quot;,&quot;non-dropping-particle&quot;:&quot;&quot;},{&quot;family&quot;:&quot;Lin&quot;,&quot;given&quot;:&quot;Longfei&quot;,&quot;parse-names&quot;:false,&quot;dropping-particle&quot;:&quot;&quot;,&quot;non-dropping-particle&quot;:&quot;&quot;},{&quot;family&quot;:&quot;Huang&quot;,&quot;given&quot;:&quot;Liang&quot;,&quot;parse-names&quot;:false,&quot;dropping-particle&quot;:&quot;&quot;,&quot;non-dropping-particle&quot;:&quot;&quot;},{&quot;family&quot;:&quot;Wang&quot;,&quot;given&quot;:&quot;Zixin&quot;,&quot;parse-names&quot;:false,&quot;dropping-particle&quot;:&quot;&quot;,&quot;non-dropping-particle&quot;:&quot;&quot;},{&quot;family&quot;:&quot;Jiang&quot;,&quot;given&quot;:&quot;Zhiwei&quot;,&quot;parse-names&quot;:false,&quot;dropping-particle&quot;:&quot;&quot;,&quot;non-dropping-particle&quot;:&quot;&quot;},{&quot;family&quot;:&quot;Zhang&quot;,&quot;given&quot;:&quot;Zehui&quot;,&quot;parse-names&quot;:false,&quot;dropping-particle&quot;:&quot;&quot;,&quot;non-dropping-particle&quot;:&quot;&quot;},{&quot;family&quot;:&quot;Han&quot;,&quot;given&quot;:&quot;Buxing&quot;,&quot;parse-names&quot;:false,&quot;dropping-particle&quot;:&quot;&quot;,&quot;non-dropping-particle&quot;:&quot;&quot;}],&quot;container-title&quot;:&quot;Nature Communications&quot;,&quot;container-title-short&quot;:&quot;Nat Commun&quot;,&quot;accessed&quot;:{&quot;date-parts&quot;:[[2025,10,28]]},&quot;DOI&quot;:&quot;10.1038/S41467-021-25118-0;TECHMETA&quot;,&quot;ISSN&quot;:&quot;20411723&quot;,&quot;PMID&quot;:&quot;34376654&quot;,&quot;URL&quot;:&quot;https://www.nature.com/articles/s41467-021-25118-0&quot;,&quot;issued&quot;:{&quot;date-parts&quot;:[[2021,12,1]]},&quot;page&quot;:&quot;1-12&quot;,&quot;abstract&quot;:&quot;Selective cleavage of C-C bonds is very important in organic chemistry, but remains challenging because of their inert chemical nature. Herein, we report that Zn/NC-X catalysts, in which Zn2+ coordinate with N species on microporous N-doped carbon (NC) and X denotes the pyrolysis temperature, can effectively catalyze aerobic oxidative cleavage of C(CO)-C bonds and quantitatively convert acetophenone to methyl benzoate with a yield of 99% at 100 °C. The Zn/NC-950 can be applied for a wide scope of acetophenone derivatives as well as more challenging alkyl ketones. Detail mechanistic investigations reveal that the catalytic performance of Zn/NC-950 can be attributed to the coordination between Zn2+ and N species to change the electronic state of the metal, synergetic effect of the Zn single sites with their surrounding N atoms, as well as the microporous structure with the high surface area and structural defects of the NC.&quot;,&quot;publisher&quot;:&quot;Nature Research&quot;,&quot;issue&quot;:&quot;1&quot;,&quot;volume&quot;:&quot;12&quot;},&quot;isTemporary&quot;:false}],&quot;citationTag&quot;:&quot;MENDELEY_CITATION_v3_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&quot;},{&quot;citationID&quot;:&quot;MENDELEY_CITATION_a64af787-a6c1-4fd2-a8fd-d0bac0725a6e&quot;,&quot;properties&quot;:{&quot;noteIndex&quot;:0},&quot;isEdited&quot;:false,&quot;manualOverride&quot;:{&quot;isManuallyOverridden&quot;:false,&quot;citeprocText&quot;:&quot;[5,12]&quot;,&quot;manualOverrideText&quot;:&quot;&quot;},&quot;citationItems&quot;:[{&quot;id&quot;:&quot;c7e5d83b-4991-35d1-acad-a735f1ab2e0a&quot;,&quot;itemData&quot;:{&quot;type&quot;:&quot;article-journal&quot;,&quot;id&quot;:&quot;c7e5d83b-4991-35d1-acad-a735f1ab2e0a&quot;,&quot;title&quot;:&quot;Reduced graphene oxide-modified biochar electrodes via electrophoretic deposition with high rate capability for supercapacitors&quot;,&quot;author&quot;:[{&quot;family&quot;:&quot;Rui&quot;,&quot;given&quot;:&quot;Baozhen&quot;,&quot;parse-names&quot;:false,&quot;dropping-particle&quot;:&quot;&quot;,&quot;non-dropping-particle&quot;:&quot;&quot;},{&quot;family&quot;:&quot;Yang&quot;,&quot;given&quot;:&quot;Mengyue&quot;,&quot;parse-names&quot;:false,&quot;dropping-particle&quot;:&quot;&quot;,&quot;non-dropping-particle&quot;:&quot;&quot;},{&quot;family&quot;:&quot;Zhang&quot;,&quot;given&quot;:&quot;Lei&quot;,&quot;parse-names&quot;:false,&quot;dropping-particle&quot;:&quot;&quot;,&quot;non-dropping-particle&quot;:&quot;&quot;},{&quot;family&quot;:&quot;Jia&quot;,&quot;given&quot;:&quot;Yuan&quot;,&quot;parse-names&quot;:false,&quot;dropping-particle&quot;:&quot;&quot;,&quot;non-dropping-particle&quot;:&quot;&quot;},{&quot;family&quot;:&quot;Shi&quot;,&quot;given&quot;:&quot;Ying&quot;,&quot;parse-names&quot;:false,&quot;dropping-particle&quot;:&quot;&quot;,&quot;non-dropping-particle&quot;:&quot;&quot;},{&quot;family&quot;:&quot;Histed&quot;,&quot;given&quot;:&quot;Rebecca&quot;,&quot;parse-names&quot;:false,&quot;dropping-particle&quot;:&quot;&quot;,&quot;non-dropping-particle&quot;:&quot;&quot;},{&quot;family&quot;:&quot;Liao&quot;,&quot;given&quot;:&quot;Yiliang&quot;,&quot;parse-names&quot;:false,&quot;dropping-particle&quot;:&quot;&quot;,&quot;non-dropping-particle&quot;:&quot;&quot;},{&quot;family&quot;:&quot;Xie&quot;,&quot;given&quot;:&quot;Jianjun&quot;,&quot;parse-names&quot;:false,&quot;dropping-particle&quot;:&quot;&quot;,&quot;non-dropping-particle&quot;:&quot;&quot;},{&quot;family&quot;:&quot;Lei&quot;,&quot;given&quot;:&quot;Fang&quot;,&quot;parse-names&quot;:false,&quot;dropping-particle&quot;:&quot;&quot;,&quot;non-dropping-particle&quot;:&quot;&quot;},{&quot;family&quot;:&quot;Fan&quot;,&quot;given&quot;:&quot;Lingcong&quot;,&quot;parse-names&quot;:false,&quot;dropping-particle&quot;:&quot;&quot;,&quot;non-dropping-particle&quot;:&quot;&quot;}],&quot;container-title&quot;:&quot;Journal of Applied Electrochemistry&quot;,&quot;container-title-short&quot;:&quot;J Appl Electrochem&quot;,&quot;accessed&quot;:{&quot;date-parts&quot;:[[2025,10,28]]},&quot;DOI&quot;:&quot;10.1007/S10800-020-01397-1/FIGURES/11&quot;,&quot;ISSN&quot;:&quot;15728838&quot;,&quot;URL&quot;:&quot;https://link.springer.com/article/10.1007/s10800-020-01397-1&quot;,&quot;issued&quot;:{&quot;date-parts&quot;:[[2020,4,1]]},&quot;page&quot;:&quot;407-420&quot;,&quot;abstract&quot;:&quot;Abstract: Wood-derived biochar is an attractive material for supercapcitor electrodes due to its natural hierarchical structure. To improve the conductivity of biochar, graphene oxide is electrophoretically deposited, followed by electrochemical reduction. The conductivity can be controlled by either changing the amount of reduced graphene oxide loading by using different concentrations of graphene oxide suspension or by reaching different reduction states by varying the electrochemical reduction potential. The pore structure is also investigated to evaluate the microstructure effect on the material’s capacitive behavior. A specific capacitance of 167 F g−1 is achieved after reduced graphene oxide deposition, which is 4.3 times higher than that of biochar without reduced graphene oxide. The reduced graphene oxide-modified biochar electrodes show a high rate capability retention of approximately 90% with current densities from 0.5 to 3.0 A g−1. Additionally, no degradation is observed after 10,000 charging–recharging cycles under 5.0 A g−1. Graphic abstract: As the conductivity of raw biochar is low, it has been modified by reduced graphene oxide through electrophoretic deposition and electrochemical reduction. As a result, the conductivity increases approximately 4 times, but the surface area and pore volume decrease because of pore blockage by graphene. Finally, the reduced graphene oxide-modified biochar electrode exhibits specific capacitance 4.3 times higher than that of raw biochar. The rate capability has also been improved due to the enhanced electron transportation.[Figure not available: see fulltext.].&quot;,&quot;publisher&quot;:&quot;Springer&quot;,&quot;issue&quot;:&quot;4&quot;,&quot;volume&quot;:&quot;50&quot;},&quot;isTemporary&quot;:false},{&quot;id&quot;:&quot;93b555e9-8e91-32be-91e0-ea31280355a1&quot;,&quot;itemData&quot;:{&quot;type&quot;:&quot;article-journal&quot;,&quot;id&quot;:&quot;93b555e9-8e91-32be-91e0-ea31280355a1&quot;,&quot;title&quot;:&quot;The Formation of the Solid/Liquid Electrolyte Interphase (SLEI) on NASICON-Type Glass Ceramics and LiPON&quot;,&quot;author&quot;:[{&quot;family&quot;:&quot;Busche&quot;,&quot;given&quot;:&quot;Martin R.&quot;,&quot;parse-names&quot;:false,&quot;dropping-particle&quot;:&quot;&quot;,&quot;non-dropping-particle&quot;:&quot;&quot;},{&quot;family&quot;:&quot;Weiss&quot;,&quot;given&quot;:&quot;Manuel&quot;,&quot;parse-names&quot;:false,&quot;dropping-particle&quot;:&quot;&quot;,&quot;non-dropping-particle&quot;:&quot;&quot;},{&quot;family&quot;:&quot;Leichtweiss&quot;,&quot;given&quot;:&quot;Thomas&quot;,&quot;parse-names&quot;:false,&quot;dropping-particle&quot;:&quot;&quot;,&quot;non-dropping-particle&quot;:&quot;&quot;},{&quot;family&quot;:&quot;Fiedler&quot;,&quot;given&quot;:&quot;Carsten&quot;,&quot;parse-names&quot;:false,&quot;dropping-particle&quot;:&quot;&quot;,&quot;non-dropping-particle&quot;:&quot;&quot;},{&quot;family&quot;:&quot;Drossel&quot;,&quot;given&quot;:&quot;Thomas&quot;,&quot;parse-names&quot;:false,&quot;dropping-particle&quot;:&quot;&quot;,&quot;non-dropping-particle&quot;:&quot;&quot;},{&quot;family&quot;:&quot;Geiss&quot;,&quot;given&quot;:&quot;Matthias&quot;,&quot;parse-names&quot;:false,&quot;dropping-particle&quot;:&quot;&quot;,&quot;non-dropping-particle&quot;:&quot;&quot;},{&quot;family&quot;:&quot;Kronenberger&quot;,&quot;given&quot;:&quot;Achim&quot;,&quot;parse-names&quot;:false,&quot;dropping-particle&quot;:&quot;&quot;,&quot;non-dropping-particle&quot;:&quot;&quot;},{&quot;family&quot;:&quot;Weber&quot;,&quot;given&quot;:&quot;Dominik A.&quot;,&quot;parse-names&quot;:false,&quot;dropping-particle&quot;:&quot;&quot;,&quot;non-dropping-particle&quot;:&quot;&quot;},{&quot;family&quot;:&quot;Janek&quot;,&quot;given&quot;:&quot;Jürgen&quot;,&quot;parse-names&quot;:false,&quot;dropping-particle&quot;:&quot;&quot;,&quot;non-dropping-particle&quot;:&quot;&quot;}],&quot;container-title&quot;:&quot;Advanced Materials Interfaces&quot;,&quot;container-title-short&quot;:&quot;Adv Mater Interfaces&quot;,&quot;accessed&quot;:{&quot;date-parts&quot;:[[2025,10,28]]},&quot;DOI&quot;:&quot;10.1002/ADMI.202000380&quot;,&quot;ISSN&quot;:&quot;2196-7350&quot;,&quot;URL&quot;:&quot;/doi/pdf/10.1002/admi.202000380&quot;,&quot;issued&quot;:{&quot;date-parts&quot;:[[2020,10,1]]},&quot;page&quot;:&quot;2000380&quot;,&quot;abstract&quot;:&quot;Most electrochemical energy storages (battery cells) consist of solid electrodes separated by a liquid electrolyte. If electrode materials are—at least partially—soluble in the electrolyte, detrimental mass transport between both electrodes (electrode cross-talk) occurs. The shuttle mechanism in lithium–sulfur batteries and leaching of Mn in high voltage cathode materials are important examples. Implementing a solid electrolyte (SE) membrane between the electrodes is a comprehensible approach to suppress undesired mass transport but additional resistances arise due to charge transport across the SE and charge transfer through the solid/liquid electrolyte interfaces. The latter contribution is often overlooked as its determination is challenging; however, these interface properties are crucial for practical application. In previous work, a resistive solid/liquid electrolyte interphase “SLEI” has been found at the interface between the SE lithium aluminum germanium phosphate in contact with a liquid ether-based electrolyte. Here, the aim is deeper insight into this interphase formation, referring to a lithium-ion conducting glass ceramic (NASICON-type) and the commonly used thin-film ion conductor lithium phosphorous oxide nitride. The growth of the SLEI is monitored by a combination of electrochemical characterization, X-ray photoelectron spectroscopy, and time-of-flight secondary ion mass spectrometry.&quot;,&quot;publisher&quot;:&quot;John Wiley &amp; Sons, Ltd&quot;,&quot;issue&quot;:&quot;19&quot;,&quot;volume&quot;:&quot;7&quot;},&quot;isTemporary&quot;:false}],&quot;citationTag&quot;:&quot;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&quot;},{&quot;citationID&quot;:&quot;MENDELEY_CITATION_50558e8f-b519-4ac2-b52c-324956b363a2&quot;,&quot;properties&quot;:{&quot;noteIndex&quot;:0},&quot;isEdited&quot;:false,&quot;manualOverride&quot;:{&quot;isManuallyOverridden&quot;:false,&quot;citeprocText&quot;:&quot;[9]&quot;,&quot;manualOverrideText&quot;:&quot;&quot;},&quot;citationItems&quot;:[{&quot;id&quot;:&quot;0cd3161a-0c47-39fe-8d53-2ee70ff9afe4&quot;,&quot;itemData&quot;:{&quot;type&quot;:&quot;article-journal&quot;,&quot;id&quot;:&quot;0cd3161a-0c47-39fe-8d53-2ee70ff9afe4&quot;,&quot;title&quot;:&quot;Enhancing Charging Efficiency with Lithium Silicate in Silicon Composite Anode Materials Through Lithiothermic Reduction Reaction Synthesis&quot;,&quot;author&quot;:[{&quot;family&quot;:&quot;Jeong&quot;,&quot;given&quot;:&quot;Kyoung Jin&quot;,&quot;parse-names&quot;:false,&quot;dropping-particle&quot;:&quot;&quot;,&quot;non-dropping-particle&quot;:&quot;&quot;},{&quot;family&quot;:&quot;Hossen&quot;,&quot;given&quot;:&quot;Sarwar&quot;,&quot;parse-names&quot;:false,&quot;dropping-particle&quot;:&quot;&quot;,&quot;non-dropping-particle&quot;:&quot;&quot;},{&quot;family&quot;:&quot;Rahman&quot;,&quot;given&quot;:&quot;Md Tareq&quot;,&quot;parse-names&quot;:false,&quot;dropping-particle&quot;:&quot;&quot;,&quot;non-dropping-particle&quot;:&quot;&quot;},{&quot;family&quot;:&quot;Shim&quot;,&quot;given&quot;:&quot;Joon Sub&quot;,&quot;parse-names&quot;:false,&quot;dropping-particle&quot;:&quot;&quot;,&quot;non-dropping-particle&quot;:&quot;&quot;},{&quot;family&quot;:&quot;Lee&quot;,&quot;given&quot;:&quot;Dong Hee&quot;,&quot;parse-names&quot;:false,&quot;dropping-particle&quot;:&quot;&quot;,&quot;non-dropping-particle&quot;:&quot;&quot;},{&quot;family&quot;:&quot;Nersisyan&quot;,&quot;given&quot;:&quot;Hayk H.&quot;,&quot;parse-names&quot;:false,&quot;dropping-particle&quot;:&quot;&quot;,&quot;non-dropping-particle&quot;:&quot;&quot;},{&quot;family&quot;:&quot;Lee&quot;,&quot;given&quot;:&quot;Jong Hyeon&quot;,&quot;parse-names&quot;:false,&quot;dropping-particle&quot;:&quot;&quot;,&quot;non-dropping-particle&quot;:&quot;&quot;}],&quot;container-title&quot;:&quot;Advanced Materials Technologies&quot;,&quot;container-title-short&quot;:&quot;Adv Mater Technol&quot;,&quot;accessed&quot;:{&quot;date-parts&quot;:[[2025,10,28]]},&quot;DOI&quot;:&quot;10.1002/ADMT.202302055&quot;,&quot;ISSN&quot;:&quot;2365-709X&quot;,&quot;URL&quot;:&quot;/doi/pdf/10.1002/admt.202302055&quot;,&quot;issued&quot;:{&quot;date-parts&quot;:[[2024,7,1]]},&quot;page&quot;:&quot;2302055&quot;,&quot;abstract&quot;:&quot;This study synthesizes silicon (Si) powders with lithium silicates including lithium orthosilicate (Li4SiO4), lithium metasilicate (Li2SiO3), and lithium disilicate (Li2Si2O5), creating a composite structure of crystalline Si within a LixSiyOz matrix through the lithiothermic reduction reaction (LTRR) process. The reduction of Li-ion consumption of the anode is investigated by 1) initial solid electrolyte interphase (SEI) layer formation, 2) SEI layer formation in response to Si expansion-induced damage, 3) trapping of Li ions at Si defects, and 4) side reactions during initial charge and discharge cycles. Si/LixSiyOz electrode exhibits a specific capacity of 1522.2 mAh g−1 and an initial coulombic efficiency of 83.5%. The effect of the calendering process is observed, and a pressurization condition of 5000 kgf cm−2 or less is set, and the ICE is improved to 93.4%–96%. Si/LixSiyOz electrodes outperform pure crystalline Si electrodes in specific capacity (7.3%), ICE (42%), and retention characteristics (17%). The integration of the LixSiyOz matrix into Si anodes enhances Li-ion transport and partially suppresses Si expansion. Additionally, the Si/LixSiyOz electrode exhibits superior rate capability in the 0.2–1.6 A g−1 range.&quot;,&quot;publisher&quot;:&quot;John Wiley &amp; Sons, Ltd&quot;,&quot;issue&quot;:&quot;14&quot;,&quot;volume&quot;:&quot;9&quot;},&quot;isTemporary&quot;:false}],&quot;citationTag&quot;:&quot;MENDELEY_CITATION_v3_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&quot;},{&quot;citationID&quot;:&quot;MENDELEY_CITATION_f55d2cc8-e6a8-4983-a167-d2e2a5f59abc&quot;,&quot;properties&quot;:{&quot;noteIndex&quot;:0},&quot;isEdited&quot;:false,&quot;manualOverride&quot;:{&quot;isManuallyOverridden&quot;:false,&quot;citeprocText&quot;:&quot;[13]&quot;,&quot;manualOverrideText&quot;:&quot;&quot;},&quot;citationTag&quot;:&quot;MENDELEY_CITATION_v3_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&quot;,&quot;citationItems&quot;:[{&quot;id&quot;:&quot;9783a22a-a0d9-3c33-a2f5-f2229fa80e96&quot;,&quot;itemData&quot;:{&quot;type&quot;:&quot;article-journal&quot;,&quot;id&quot;:&quot;9783a22a-a0d9-3c33-a2f5-f2229fa80e96&quot;,&quot;title&quot;:&quot;Spatially Confined LiF Nanoparticles in an Aligned Polymer Matrix as the Artificial SEI Layer for Lithium Metal Anodes&quot;,&quot;author&quot;:[{&quot;family&quot;:&quot;Yu&quot;,&quot;given&quot;:&quot;Tianyang&quot;,&quot;parse-names&quot;:false,&quot;dropping-particle&quot;:&quot;&quot;,&quot;non-dropping-particle&quot;:&quot;&quot;},{&quot;family&quot;:&quot;Zhao&quot;,&quot;given&quot;:&quot;Teng&quot;,&quot;parse-names&quot;:false,&quot;dropping-particle&quot;:&quot;&quot;,&quot;non-dropping-particle&quot;:&quot;&quot;},{&quot;family&quot;:&quot;Zhang&quot;,&quot;given&quot;:&quot;Nanxiang&quot;,&quot;parse-names&quot;:false,&quot;dropping-particle&quot;:&quot;&quot;,&quot;non-dropping-particle&quot;:&quot;&quot;},{&quot;family&quot;:&quot;Xue&quot;,&quot;given&quot;:&quot;Tianyang&quot;,&quot;parse-names&quot;:false,&quot;dropping-particle&quot;:&quot;&quot;,&quot;non-dropping-particle&quot;:&quot;&quot;},{&quot;family&quot;:&quot;Chen&quot;,&quot;given&quot;:&quot;Yi&quot;,&quot;parse-names&quot;:false,&quot;dropping-particle&quot;:&quot;&quot;,&quot;non-dropping-particle&quot;:&quot;&quot;},{&quot;family&quot;:&quot;Ye&quot;,&quot;given&quot;:&quot;Yusheng&quot;,&quot;parse-names&quot;:false,&quot;dropping-particle&quot;:&quot;&quot;,&quot;non-dropping-particle&quot;:&quot;&quot;},{&quot;family&quot;:&quot;Wu&quot;,&quot;given&quot;:&quot;Feng&quot;,&quot;parse-names&quot;:false,&quot;dropping-particle&quot;:&quot;&quot;,&quot;non-dropping-particle&quot;:&quot;&quot;},{&quot;family&quot;:&quot;Chen&quot;,&quot;given&quot;:&quot;Renjie&quot;,&quot;parse-names&quot;:false,&quot;dropping-particle&quot;:&quot;&quot;,&quot;non-dropping-particle&quot;:&quot;&quot;}],&quot;container-title&quot;:&quot;Nano Letters&quot;,&quot;container-title-short&quot;:&quot;Nano Lett&quot;,&quot;accessed&quot;:{&quot;date-parts&quot;:[[2025,10,28]]},&quot;DOI&quot;:&quot;10.1021/ACS.NANOLETT.2C04242&quot;,&quot;ISSN&quot;:&quot;15306992&quot;,&quot;PMID&quot;:&quot;36576749&quot;,&quot;URL&quot;:&quot;/doi/pdf/10.1021/acs.nanolett.2c04242?ref=article_openPDF&quot;,&quot;issued&quot;:{&quot;date-parts&quot;:[[2022,1,11]]},&quot;page&quot;:&quot;276-282&quot;,&quot;abstract&quot;:&quot;The uncontrollable growth of lithium (Li) dendrites and the instability of the Li/electrolyte interface hinder the development of next-generation rechargeable lithium metal batteries. The combinati...&quot;,&quot;publisher&quot;:&quot;American Chemical Society&quot;,&quot;issue&quot;:&quot;1&quot;,&quot;volume&quot;:&quot;23&quot;},&quot;isTemporary&quot;:false}]},{&quot;citationID&quot;:&quot;MENDELEY_CITATION_79723232-77e7-4cb3-b2d0-bdd27fb13927&quot;,&quot;properties&quot;:{&quot;noteIndex&quot;:0},&quot;isEdited&quot;:false,&quot;manualOverride&quot;:{&quot;isManuallyOverridden&quot;:false,&quot;citeprocText&quot;:&quot;[13]&quot;,&quot;manualOverrideText&quot;:&quot;&quot;},&quot;citationTag&quot;:&quot;MENDELEY_CITATION_v3_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&quot;,&quot;citationItems&quot;:[{&quot;id&quot;:&quot;9783a22a-a0d9-3c33-a2f5-f2229fa80e96&quot;,&quot;itemData&quot;:{&quot;type&quot;:&quot;article-journal&quot;,&quot;id&quot;:&quot;9783a22a-a0d9-3c33-a2f5-f2229fa80e96&quot;,&quot;title&quot;:&quot;Spatially Confined LiF Nanoparticles in an Aligned Polymer Matrix as the Artificial SEI Layer for Lithium Metal Anodes&quot;,&quot;author&quot;:[{&quot;family&quot;:&quot;Yu&quot;,&quot;given&quot;:&quot;Tianyang&quot;,&quot;parse-names&quot;:false,&quot;dropping-particle&quot;:&quot;&quot;,&quot;non-dropping-particle&quot;:&quot;&quot;},{&quot;family&quot;:&quot;Zhao&quot;,&quot;given&quot;:&quot;Teng&quot;,&quot;parse-names&quot;:false,&quot;dropping-particle&quot;:&quot;&quot;,&quot;non-dropping-particle&quot;:&quot;&quot;},{&quot;family&quot;:&quot;Zhang&quot;,&quot;given&quot;:&quot;Nanxiang&quot;,&quot;parse-names&quot;:false,&quot;dropping-particle&quot;:&quot;&quot;,&quot;non-dropping-particle&quot;:&quot;&quot;},{&quot;family&quot;:&quot;Xue&quot;,&quot;given&quot;:&quot;Tianyang&quot;,&quot;parse-names&quot;:false,&quot;dropping-particle&quot;:&quot;&quot;,&quot;non-dropping-particle&quot;:&quot;&quot;},{&quot;family&quot;:&quot;Chen&quot;,&quot;given&quot;:&quot;Yi&quot;,&quot;parse-names&quot;:false,&quot;dropping-particle&quot;:&quot;&quot;,&quot;non-dropping-particle&quot;:&quot;&quot;},{&quot;family&quot;:&quot;Ye&quot;,&quot;given&quot;:&quot;Yusheng&quot;,&quot;parse-names&quot;:false,&quot;dropping-particle&quot;:&quot;&quot;,&quot;non-dropping-particle&quot;:&quot;&quot;},{&quot;family&quot;:&quot;Wu&quot;,&quot;given&quot;:&quot;Feng&quot;,&quot;parse-names&quot;:false,&quot;dropping-particle&quot;:&quot;&quot;,&quot;non-dropping-particle&quot;:&quot;&quot;},{&quot;family&quot;:&quot;Chen&quot;,&quot;given&quot;:&quot;Renjie&quot;,&quot;parse-names&quot;:false,&quot;dropping-particle&quot;:&quot;&quot;,&quot;non-dropping-particle&quot;:&quot;&quot;}],&quot;container-title&quot;:&quot;Nano Letters&quot;,&quot;container-title-short&quot;:&quot;Nano Lett&quot;,&quot;accessed&quot;:{&quot;date-parts&quot;:[[2025,10,28]]},&quot;DOI&quot;:&quot;10.1021/ACS.NANOLETT.2C04242&quot;,&quot;ISSN&quot;:&quot;15306992&quot;,&quot;PMID&quot;:&quot;36576749&quot;,&quot;URL&quot;:&quot;/doi/pdf/10.1021/acs.nanolett.2c04242?ref=article_openPDF&quot;,&quot;issued&quot;:{&quot;date-parts&quot;:[[2022,1,11]]},&quot;page&quot;:&quot;276-282&quot;,&quot;abstract&quot;:&quot;The uncontrollable growth of lithium (Li) dendrites and the instability of the Li/electrolyte interface hinder the development of next-generation rechargeable lithium metal batteries. The combinati...&quot;,&quot;publisher&quot;:&quot;American Chemical Society&quot;,&quot;issue&quot;:&quot;1&quot;,&quot;volume&quot;:&quot;23&quot;},&quot;isTemporary&quot;:false}]},{&quot;citationID&quot;:&quot;MENDELEY_CITATION_91dd33dd-4530-4f44-96ec-1f917679c770&quot;,&quot;properties&quot;:{&quot;noteIndex&quot;:0},&quot;isEdited&quot;:false,&quot;manualOverride&quot;:{&quot;isManuallyOverridden&quot;:false,&quot;citeprocText&quot;:&quot;[9,13]&quot;,&quot;manualOverrideText&quot;:&quot;&quot;},&quot;citationTag&quot;:&quot;MENDELEY_CITATION_v3_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&quot;,&quot;citationItems&quot;:[{&quot;id&quot;:&quot;9783a22a-a0d9-3c33-a2f5-f2229fa80e96&quot;,&quot;itemData&quot;:{&quot;type&quot;:&quot;article-journal&quot;,&quot;id&quot;:&quot;9783a22a-a0d9-3c33-a2f5-f2229fa80e96&quot;,&quot;title&quot;:&quot;Spatially Confined LiF Nanoparticles in an Aligned Polymer Matrix as the Artificial SEI Layer for Lithium Metal Anodes&quot;,&quot;author&quot;:[{&quot;family&quot;:&quot;Yu&quot;,&quot;given&quot;:&quot;Tianyang&quot;,&quot;parse-names&quot;:false,&quot;dropping-particle&quot;:&quot;&quot;,&quot;non-dropping-particle&quot;:&quot;&quot;},{&quot;family&quot;:&quot;Zhao&quot;,&quot;given&quot;:&quot;Teng&quot;,&quot;parse-names&quot;:false,&quot;dropping-particle&quot;:&quot;&quot;,&quot;non-dropping-particle&quot;:&quot;&quot;},{&quot;family&quot;:&quot;Zhang&quot;,&quot;given&quot;:&quot;Nanxiang&quot;,&quot;parse-names&quot;:false,&quot;dropping-particle&quot;:&quot;&quot;,&quot;non-dropping-particle&quot;:&quot;&quot;},{&quot;family&quot;:&quot;Xue&quot;,&quot;given&quot;:&quot;Tianyang&quot;,&quot;parse-names&quot;:false,&quot;dropping-particle&quot;:&quot;&quot;,&quot;non-dropping-particle&quot;:&quot;&quot;},{&quot;family&quot;:&quot;Chen&quot;,&quot;given&quot;:&quot;Yi&quot;,&quot;parse-names&quot;:false,&quot;dropping-particle&quot;:&quot;&quot;,&quot;non-dropping-particle&quot;:&quot;&quot;},{&quot;family&quot;:&quot;Ye&quot;,&quot;given&quot;:&quot;Yusheng&quot;,&quot;parse-names&quot;:false,&quot;dropping-particle&quot;:&quot;&quot;,&quot;non-dropping-particle&quot;:&quot;&quot;},{&quot;family&quot;:&quot;Wu&quot;,&quot;given&quot;:&quot;Feng&quot;,&quot;parse-names&quot;:false,&quot;dropping-particle&quot;:&quot;&quot;,&quot;non-dropping-particle&quot;:&quot;&quot;},{&quot;family&quot;:&quot;Chen&quot;,&quot;given&quot;:&quot;Renjie&quot;,&quot;parse-names&quot;:false,&quot;dropping-particle&quot;:&quot;&quot;,&quot;non-dropping-particle&quot;:&quot;&quot;}],&quot;container-title&quot;:&quot;Nano Letters&quot;,&quot;container-title-short&quot;:&quot;Nano Lett&quot;,&quot;accessed&quot;:{&quot;date-parts&quot;:[[2025,10,28]]},&quot;DOI&quot;:&quot;10.1021/ACS.NANOLETT.2C04242&quot;,&quot;ISSN&quot;:&quot;15306992&quot;,&quot;PMID&quot;:&quot;36576749&quot;,&quot;URL&quot;:&quot;/doi/pdf/10.1021/acs.nanolett.2c04242?ref=article_openPDF&quot;,&quot;issued&quot;:{&quot;date-parts&quot;:[[2022,1,11]]},&quot;page&quot;:&quot;276-282&quot;,&quot;abstract&quot;:&quot;The uncontrollable growth of lithium (Li) dendrites and the instability of the Li/electrolyte interface hinder the development of next-generation rechargeable lithium metal batteries. The combinati...&quot;,&quot;publisher&quot;:&quot;American Chemical Society&quot;,&quot;issue&quot;:&quot;1&quot;,&quot;volume&quot;:&quot;23&quot;},&quot;isTemporary&quot;:false},{&quot;id&quot;:&quot;0cd3161a-0c47-39fe-8d53-2ee70ff9afe4&quot;,&quot;itemData&quot;:{&quot;type&quot;:&quot;article-journal&quot;,&quot;id&quot;:&quot;0cd3161a-0c47-39fe-8d53-2ee70ff9afe4&quot;,&quot;title&quot;:&quot;Enhancing Charging Efficiency with Lithium Silicate in Silicon Composite Anode Materials Through Lithiothermic Reduction Reaction Synthesis&quot;,&quot;author&quot;:[{&quot;family&quot;:&quot;Jeong&quot;,&quot;given&quot;:&quot;Kyoung Jin&quot;,&quot;parse-names&quot;:false,&quot;dropping-particle&quot;:&quot;&quot;,&quot;non-dropping-particle&quot;:&quot;&quot;},{&quot;family&quot;:&quot;Hossen&quot;,&quot;given&quot;:&quot;Sarwar&quot;,&quot;parse-names&quot;:false,&quot;dropping-particle&quot;:&quot;&quot;,&quot;non-dropping-particle&quot;:&quot;&quot;},{&quot;family&quot;:&quot;Rahman&quot;,&quot;given&quot;:&quot;Md Tareq&quot;,&quot;parse-names&quot;:false,&quot;dropping-particle&quot;:&quot;&quot;,&quot;non-dropping-particle&quot;:&quot;&quot;},{&quot;family&quot;:&quot;Shim&quot;,&quot;given&quot;:&quot;Joon Sub&quot;,&quot;parse-names&quot;:false,&quot;dropping-particle&quot;:&quot;&quot;,&quot;non-dropping-particle&quot;:&quot;&quot;},{&quot;family&quot;:&quot;Lee&quot;,&quot;given&quot;:&quot;Dong Hee&quot;,&quot;parse-names&quot;:false,&quot;dropping-particle&quot;:&quot;&quot;,&quot;non-dropping-particle&quot;:&quot;&quot;},{&quot;family&quot;:&quot;Nersisyan&quot;,&quot;given&quot;:&quot;Hayk H.&quot;,&quot;parse-names&quot;:false,&quot;dropping-particle&quot;:&quot;&quot;,&quot;non-dropping-particle&quot;:&quot;&quot;},{&quot;family&quot;:&quot;Lee&quot;,&quot;given&quot;:&quot;Jong Hyeon&quot;,&quot;parse-names&quot;:false,&quot;dropping-particle&quot;:&quot;&quot;,&quot;non-dropping-particle&quot;:&quot;&quot;}],&quot;container-title&quot;:&quot;Advanced Materials Technologies&quot;,&quot;container-title-short&quot;:&quot;Adv Mater Technol&quot;,&quot;accessed&quot;:{&quot;date-parts&quot;:[[2025,10,28]]},&quot;DOI&quot;:&quot;10.1002/ADMT.202302055&quot;,&quot;ISSN&quot;:&quot;2365-709X&quot;,&quot;URL&quot;:&quot;/doi/pdf/10.1002/admt.202302055&quot;,&quot;issued&quot;:{&quot;date-parts&quot;:[[2024,7,1]]},&quot;page&quot;:&quot;2302055&quot;,&quot;abstract&quot;:&quot;This study synthesizes silicon (Si) powders with lithium silicates including lithium orthosilicate (Li4SiO4), lithium metasilicate (Li2SiO3), and lithium disilicate (Li2Si2O5), creating a composite structure of crystalline Si within a LixSiyOz matrix through the lithiothermic reduction reaction (LTRR) process. The reduction of Li-ion consumption of the anode is investigated by 1) initial solid electrolyte interphase (SEI) layer formation, 2) SEI layer formation in response to Si expansion-induced damage, 3) trapping of Li ions at Si defects, and 4) side reactions during initial charge and discharge cycles. Si/LixSiyOz electrode exhibits a specific capacity of 1522.2 mAh g−1 and an initial coulombic efficiency of 83.5%. The effect of the calendering process is observed, and a pressurization condition of 5000 kgf cm−2 or less is set, and the ICE is improved to 93.4%–96%. Si/LixSiyOz electrodes outperform pure crystalline Si electrodes in specific capacity (7.3%), ICE (42%), and retention characteristics (17%). The integration of the LixSiyOz matrix into Si anodes enhances Li-ion transport and partially suppresses Si expansion. Additionally, the Si/LixSiyOz electrode exhibits superior rate capability in the 0.2–1.6 A g−1 range.&quot;,&quot;publisher&quot;:&quot;John Wiley &amp; Sons, Ltd&quot;,&quot;issue&quot;:&quot;14&quot;,&quot;volume&quot;:&quot;9&quot;},&quot;isTemporary&quot;:false}]}]"/>
    <we:property name="MENDELEY_CITATIONS_LOCALE_CODE" value="&quot;en-US&quot;"/>
    <we:property name="MENDELEY_CITATIONS_STYLE" value="{&quot;id&quot;:&quot;https://www.zotero.org/styles/carbon&quot;,&quot;title&quot;:&quot;Carbon&quot;,&quot;format&quot;:&quot;numeric&quot;,&quot;defaultLocale&quot;:&quot;en-US&quot;,&quot;isLocaleCodeValid&quot;:true}"/>
    <we:property name="MENDELEY_BIBLIOGRAPHY_IS_DIRTY" value="false"/>
    <we:property name="MENDELEY_BIBLIOGRAPHY_LAST_MODIFIED" value="1762065018895"/>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AE113B0DAB5C34DB291880754986891" ma:contentTypeVersion="16" ma:contentTypeDescription="Create a new document." ma:contentTypeScope="" ma:versionID="6a2a2c67d07f2f4a6497a41989acbdff">
  <xsd:schema xmlns:xsd="http://www.w3.org/2001/XMLSchema" xmlns:xs="http://www.w3.org/2001/XMLSchema" xmlns:p="http://schemas.microsoft.com/office/2006/metadata/properties" xmlns:ns3="c22e2bfe-f387-4d46-b038-83b5079b9509" targetNamespace="http://schemas.microsoft.com/office/2006/metadata/properties" ma:root="true" ma:fieldsID="de360ca69fdc3f7d11230fe3cdd20d02" ns3:_="">
    <xsd:import namespace="c22e2bfe-f387-4d46-b038-83b5079b950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LengthInSeconds" minOccurs="0"/>
                <xsd:element ref="ns3:_activity" minOccurs="0"/>
                <xsd:element ref="ns3:MediaServiceObjectDetectorVersions"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2e2bfe-f387-4d46-b038-83b5079b9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c22e2bfe-f387-4d46-b038-83b5079b9509" xsi:nil="true"/>
  </documentManagement>
</p:properties>
</file>

<file path=customXml/itemProps1.xml><?xml version="1.0" encoding="utf-8"?>
<ds:datastoreItem xmlns:ds="http://schemas.openxmlformats.org/officeDocument/2006/customXml" ds:itemID="{BBAFA7C8-3E88-4AAB-835E-285CEA2C5072}">
  <ds:schemaRefs>
    <ds:schemaRef ds:uri="http://schemas.openxmlformats.org/officeDocument/2006/bibliography"/>
  </ds:schemaRefs>
</ds:datastoreItem>
</file>

<file path=customXml/itemProps2.xml><?xml version="1.0" encoding="utf-8"?>
<ds:datastoreItem xmlns:ds="http://schemas.openxmlformats.org/officeDocument/2006/customXml" ds:itemID="{07EBDAB2-226A-438F-8903-6EBDAA3EE4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2e2bfe-f387-4d46-b038-83b5079b95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89A51A-E536-4C3D-A072-58A576E4EE1E}">
  <ds:schemaRefs>
    <ds:schemaRef ds:uri="http://schemas.microsoft.com/sharepoint/v3/contenttype/forms"/>
  </ds:schemaRefs>
</ds:datastoreItem>
</file>

<file path=customXml/itemProps4.xml><?xml version="1.0" encoding="utf-8"?>
<ds:datastoreItem xmlns:ds="http://schemas.openxmlformats.org/officeDocument/2006/customXml" ds:itemID="{8394860C-AA32-4D0E-AFBC-E628210C5FA5}">
  <ds:schemaRefs>
    <ds:schemaRef ds:uri="http://schemas.microsoft.com/office/2006/metadata/properties"/>
    <ds:schemaRef ds:uri="http://schemas.microsoft.com/office/infopath/2007/PartnerControls"/>
    <ds:schemaRef ds:uri="c22e2bfe-f387-4d46-b038-83b5079b9509"/>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12</Pages>
  <Words>1759</Words>
  <Characters>10028</Characters>
  <Application>Microsoft Office Word</Application>
  <DocSecurity>0</DocSecurity>
  <Lines>83</Lines>
  <Paragraphs>23</Paragraphs>
  <ScaleCrop>false</ScaleCrop>
  <Company/>
  <LinksUpToDate>false</LinksUpToDate>
  <CharactersWithSpaces>11764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 Daffan</dc:creator>
  <cp:keywords/>
  <dc:description/>
  <cp:lastModifiedBy>rhe</cp:lastModifiedBy>
  <cp:revision>10</cp:revision>
  <dcterms:created xsi:type="dcterms:W3CDTF">2025-12-23T12:18:00Z</dcterms:created>
  <dcterms:modified xsi:type="dcterms:W3CDTF">2025-12-25T08:45:00Z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0x0101002AE113B0DAB5C34DB291880754986891</vt:lpwstr>
  </property>
</Properties>
</file>