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6342" w14:textId="7A6C28DB" w:rsidR="00214A4E" w:rsidRPr="00C06351" w:rsidRDefault="00377A2A" w:rsidP="00C06351">
      <w:pPr>
        <w:spacing w:beforeLines="50" w:before="163" w:afterLines="50" w:after="163"/>
        <w:rPr>
          <w:rFonts w:ascii="Times New Roman" w:hAnsi="Times New Roman" w:cs="Times New Roman" w:hint="eastAsia"/>
          <w:color w:val="000000" w:themeColor="text1"/>
          <w:sz w:val="24"/>
          <w:szCs w:val="24"/>
        </w:rPr>
      </w:pPr>
      <w:r w:rsidRPr="00C06351">
        <w:rPr>
          <w:rFonts w:ascii="Times New Roman" w:hAnsi="Times New Roman" w:cs="Times New Roman"/>
          <w:color w:val="000000" w:themeColor="text1"/>
          <w:sz w:val="24"/>
          <w:szCs w:val="24"/>
        </w:rPr>
        <w:t>Supporting Information</w:t>
      </w:r>
      <w:r w:rsidR="00C06351">
        <w:rPr>
          <w:rFonts w:ascii="Times New Roman" w:hAnsi="Times New Roman" w:cs="Times New Roman" w:hint="eastAsia"/>
          <w:color w:val="000000" w:themeColor="text1"/>
          <w:sz w:val="24"/>
          <w:szCs w:val="24"/>
        </w:rPr>
        <w:t xml:space="preserve"> for</w:t>
      </w:r>
    </w:p>
    <w:p w14:paraId="33A01F86" w14:textId="77777777" w:rsidR="00C06351" w:rsidRPr="00C06351" w:rsidRDefault="00C06351" w:rsidP="00C06351">
      <w:pPr>
        <w:spacing w:beforeLines="50" w:before="163" w:afterLines="50" w:after="163"/>
        <w:rPr>
          <w:rFonts w:ascii="Times New Roman" w:eastAsia="宋体" w:hAnsi="Times New Roman"/>
          <w:b/>
          <w:bCs/>
          <w:sz w:val="28"/>
          <w:szCs w:val="24"/>
        </w:rPr>
      </w:pPr>
      <w:bookmarkStart w:id="0" w:name="OLE_LINK6"/>
      <w:r w:rsidRPr="00C06351">
        <w:rPr>
          <w:rFonts w:ascii="Times New Roman" w:eastAsia="宋体" w:hAnsi="Times New Roman"/>
          <w:b/>
          <w:bCs/>
          <w:sz w:val="28"/>
          <w:szCs w:val="24"/>
        </w:rPr>
        <w:t xml:space="preserve">A Fully </w:t>
      </w:r>
      <w:bookmarkEnd w:id="0"/>
      <w:r w:rsidRPr="00C06351">
        <w:rPr>
          <w:rFonts w:ascii="Times New Roman" w:eastAsia="宋体" w:hAnsi="Times New Roman"/>
          <w:b/>
          <w:bCs/>
          <w:sz w:val="28"/>
          <w:szCs w:val="24"/>
        </w:rPr>
        <w:t>Biomimetic Flexible Sensor Inspired by the Natural Layered Structure of Eggshells for Multimodal Human-Computer Interaction</w:t>
      </w:r>
    </w:p>
    <w:p w14:paraId="20E62322" w14:textId="77777777" w:rsidR="00C06351" w:rsidRPr="00C06351" w:rsidRDefault="00C06351" w:rsidP="00C06351">
      <w:pPr>
        <w:spacing w:beforeLines="50" w:before="163" w:afterLines="50" w:after="163"/>
        <w:rPr>
          <w:rFonts w:ascii="Times New Roman" w:eastAsia="宋体" w:hAnsi="Times New Roman"/>
          <w:sz w:val="24"/>
        </w:rPr>
      </w:pPr>
      <w:r w:rsidRPr="00C06351">
        <w:rPr>
          <w:rFonts w:ascii="Times New Roman" w:eastAsia="宋体" w:hAnsi="Times New Roman"/>
          <w:sz w:val="24"/>
        </w:rPr>
        <w:t>Weiwei He</w:t>
      </w:r>
      <w:r w:rsidRPr="00C06351">
        <w:rPr>
          <w:rFonts w:ascii="Times New Roman" w:eastAsia="宋体" w:hAnsi="Times New Roman"/>
          <w:sz w:val="24"/>
          <w:vertAlign w:val="superscript"/>
        </w:rPr>
        <w:t>1, 2</w:t>
      </w:r>
      <w:r w:rsidRPr="00C06351">
        <w:rPr>
          <w:rFonts w:ascii="Times New Roman" w:eastAsia="宋体" w:hAnsi="Times New Roman"/>
          <w:sz w:val="24"/>
        </w:rPr>
        <w:t>, Yanzhen Zhang</w:t>
      </w:r>
      <w:r w:rsidRPr="00C06351">
        <w:rPr>
          <w:rFonts w:ascii="Times New Roman" w:eastAsia="宋体" w:hAnsi="Times New Roman"/>
          <w:sz w:val="24"/>
          <w:vertAlign w:val="superscript"/>
        </w:rPr>
        <w:t xml:space="preserve">1, 2, </w:t>
      </w:r>
      <w:r w:rsidRPr="00C06351">
        <w:rPr>
          <w:rFonts w:ascii="Times New Roman" w:eastAsia="宋体" w:hAnsi="Times New Roman"/>
          <w:sz w:val="24"/>
        </w:rPr>
        <w:t>*, Puye Zhang</w:t>
      </w:r>
      <w:r w:rsidRPr="00C06351">
        <w:rPr>
          <w:rFonts w:ascii="Times New Roman" w:eastAsia="宋体" w:hAnsi="Times New Roman"/>
          <w:sz w:val="24"/>
          <w:vertAlign w:val="superscript"/>
        </w:rPr>
        <w:t>1, 2</w:t>
      </w:r>
      <w:r w:rsidRPr="00C06351">
        <w:rPr>
          <w:rFonts w:ascii="Times New Roman" w:eastAsia="宋体" w:hAnsi="Times New Roman"/>
          <w:sz w:val="24"/>
        </w:rPr>
        <w:t>, Yunlong Liu</w:t>
      </w:r>
      <w:r w:rsidRPr="00C06351">
        <w:rPr>
          <w:rFonts w:ascii="Times New Roman" w:eastAsia="宋体" w:hAnsi="Times New Roman"/>
          <w:sz w:val="24"/>
          <w:vertAlign w:val="superscript"/>
        </w:rPr>
        <w:t>1, 2</w:t>
      </w:r>
      <w:r w:rsidRPr="00C06351">
        <w:rPr>
          <w:rFonts w:ascii="Times New Roman" w:eastAsia="宋体" w:hAnsi="Times New Roman"/>
          <w:sz w:val="24"/>
        </w:rPr>
        <w:t>, Guanyang Wu</w:t>
      </w:r>
      <w:r w:rsidRPr="00C06351">
        <w:rPr>
          <w:rFonts w:ascii="Times New Roman" w:eastAsia="宋体" w:hAnsi="Times New Roman"/>
          <w:sz w:val="24"/>
          <w:vertAlign w:val="superscript"/>
        </w:rPr>
        <w:t>1, 2</w:t>
      </w:r>
      <w:r w:rsidRPr="00C06351">
        <w:rPr>
          <w:rFonts w:ascii="Times New Roman" w:eastAsia="宋体" w:hAnsi="Times New Roman"/>
          <w:sz w:val="24"/>
        </w:rPr>
        <w:t>, Boce Xue</w:t>
      </w:r>
      <w:r w:rsidRPr="00C06351">
        <w:rPr>
          <w:rFonts w:ascii="Times New Roman" w:eastAsia="宋体" w:hAnsi="Times New Roman"/>
          <w:sz w:val="24"/>
          <w:vertAlign w:val="superscript"/>
        </w:rPr>
        <w:t>1, 2</w:t>
      </w:r>
      <w:r w:rsidRPr="00C06351">
        <w:rPr>
          <w:rFonts w:ascii="Times New Roman" w:eastAsia="宋体" w:hAnsi="Times New Roman"/>
          <w:sz w:val="24"/>
        </w:rPr>
        <w:t>, Guoqing Hu</w:t>
      </w:r>
      <w:r w:rsidRPr="00C06351">
        <w:rPr>
          <w:rFonts w:ascii="Times New Roman" w:eastAsia="宋体" w:hAnsi="Times New Roman"/>
          <w:sz w:val="24"/>
          <w:vertAlign w:val="superscript"/>
        </w:rPr>
        <w:t>1, 2</w:t>
      </w:r>
      <w:r w:rsidRPr="00C06351">
        <w:rPr>
          <w:rFonts w:ascii="Times New Roman" w:eastAsia="宋体" w:hAnsi="Times New Roman"/>
          <w:sz w:val="24"/>
        </w:rPr>
        <w:t>, Runsheng Li</w:t>
      </w:r>
      <w:r w:rsidRPr="00C06351">
        <w:rPr>
          <w:rFonts w:ascii="Times New Roman" w:eastAsia="宋体" w:hAnsi="Times New Roman"/>
          <w:sz w:val="24"/>
          <w:vertAlign w:val="superscript"/>
        </w:rPr>
        <w:t>3</w:t>
      </w:r>
      <w:r w:rsidRPr="00C06351">
        <w:rPr>
          <w:rFonts w:ascii="Times New Roman" w:eastAsia="宋体" w:hAnsi="Times New Roman"/>
          <w:sz w:val="24"/>
        </w:rPr>
        <w:t>, Chao Zheng</w:t>
      </w:r>
      <w:r w:rsidRPr="00C06351">
        <w:rPr>
          <w:rFonts w:ascii="Times New Roman" w:eastAsia="宋体" w:hAnsi="Times New Roman"/>
          <w:sz w:val="24"/>
          <w:vertAlign w:val="superscript"/>
        </w:rPr>
        <w:t>1, 2</w:t>
      </w:r>
      <w:r w:rsidRPr="00C06351">
        <w:rPr>
          <w:rFonts w:ascii="Times New Roman" w:eastAsia="宋体" w:hAnsi="Times New Roman"/>
          <w:sz w:val="24"/>
        </w:rPr>
        <w:t>, and Dongzhi Zhang</w:t>
      </w:r>
      <w:r w:rsidRPr="00C06351">
        <w:rPr>
          <w:rFonts w:ascii="Times New Roman" w:eastAsia="宋体" w:hAnsi="Times New Roman"/>
          <w:sz w:val="24"/>
          <w:vertAlign w:val="superscript"/>
        </w:rPr>
        <w:t>4,</w:t>
      </w:r>
      <w:r w:rsidRPr="00C06351">
        <w:rPr>
          <w:rFonts w:ascii="Times New Roman" w:eastAsia="宋体" w:hAnsi="Times New Roman"/>
          <w:sz w:val="24"/>
        </w:rPr>
        <w:t xml:space="preserve"> *</w:t>
      </w:r>
    </w:p>
    <w:p w14:paraId="37DEA5D2" w14:textId="77777777" w:rsidR="00C06351" w:rsidRPr="00C06351" w:rsidRDefault="00C06351" w:rsidP="00C06351">
      <w:pPr>
        <w:spacing w:beforeLines="50" w:before="163" w:afterLines="50" w:after="163"/>
        <w:rPr>
          <w:rFonts w:ascii="Times New Roman" w:eastAsia="宋体" w:hAnsi="Times New Roman"/>
          <w:sz w:val="24"/>
        </w:rPr>
      </w:pPr>
      <w:r w:rsidRPr="00C06351">
        <w:rPr>
          <w:rFonts w:ascii="Times New Roman" w:eastAsia="宋体" w:hAnsi="Times New Roman"/>
          <w:sz w:val="24"/>
          <w:vertAlign w:val="superscript"/>
        </w:rPr>
        <w:t>1</w:t>
      </w:r>
      <w:r w:rsidRPr="00C06351">
        <w:rPr>
          <w:rFonts w:ascii="Times New Roman" w:eastAsia="宋体" w:hAnsi="Times New Roman"/>
          <w:sz w:val="24"/>
        </w:rPr>
        <w:t xml:space="preserve"> Shandong Key Laboratory of Design and Manufacturing for High-end Offshore Oil and Gas Equipment, College of Mechanical and Electronic Engineering</w:t>
      </w:r>
      <w:r w:rsidRPr="00C06351">
        <w:rPr>
          <w:rFonts w:ascii="Times New Roman" w:eastAsia="宋体" w:hAnsi="Times New Roman" w:hint="eastAsia"/>
          <w:sz w:val="24"/>
        </w:rPr>
        <w:t xml:space="preserve">, </w:t>
      </w:r>
      <w:r w:rsidRPr="00C06351">
        <w:rPr>
          <w:rFonts w:ascii="Times New Roman" w:eastAsia="宋体" w:hAnsi="Times New Roman"/>
          <w:sz w:val="24"/>
        </w:rPr>
        <w:t>China University of Petroleum (East China)</w:t>
      </w:r>
      <w:r w:rsidRPr="00C06351">
        <w:rPr>
          <w:rFonts w:ascii="Times New Roman" w:eastAsia="宋体" w:hAnsi="Times New Roman" w:hint="eastAsia"/>
          <w:sz w:val="24"/>
        </w:rPr>
        <w:t xml:space="preserve">, </w:t>
      </w:r>
      <w:r w:rsidRPr="00C06351">
        <w:rPr>
          <w:rFonts w:ascii="Times New Roman" w:eastAsia="宋体" w:hAnsi="Times New Roman"/>
          <w:sz w:val="24"/>
        </w:rPr>
        <w:t xml:space="preserve">Qingdao 266580, </w:t>
      </w:r>
      <w:r w:rsidRPr="00C06351">
        <w:rPr>
          <w:rFonts w:ascii="Times New Roman" w:eastAsia="宋体" w:hAnsi="Times New Roman" w:hint="eastAsia"/>
          <w:sz w:val="24"/>
        </w:rPr>
        <w:t xml:space="preserve">P. R. </w:t>
      </w:r>
      <w:r w:rsidRPr="00C06351">
        <w:rPr>
          <w:rFonts w:ascii="Times New Roman" w:eastAsia="宋体" w:hAnsi="Times New Roman"/>
          <w:sz w:val="24"/>
        </w:rPr>
        <w:t>China</w:t>
      </w:r>
    </w:p>
    <w:p w14:paraId="738C344A" w14:textId="77777777" w:rsidR="00C06351" w:rsidRPr="00C06351" w:rsidRDefault="00C06351" w:rsidP="00C06351">
      <w:pPr>
        <w:spacing w:beforeLines="50" w:before="163" w:afterLines="50" w:after="163"/>
        <w:rPr>
          <w:rFonts w:ascii="Times New Roman" w:eastAsia="宋体" w:hAnsi="Times New Roman"/>
          <w:sz w:val="24"/>
        </w:rPr>
      </w:pPr>
      <w:r w:rsidRPr="00C06351">
        <w:rPr>
          <w:rFonts w:ascii="Times New Roman" w:eastAsia="宋体" w:hAnsi="Times New Roman"/>
          <w:sz w:val="24"/>
          <w:vertAlign w:val="superscript"/>
        </w:rPr>
        <w:t>2</w:t>
      </w:r>
      <w:r w:rsidRPr="00C06351">
        <w:rPr>
          <w:rFonts w:ascii="Times New Roman" w:eastAsia="宋体" w:hAnsi="Times New Roman"/>
          <w:sz w:val="24"/>
        </w:rPr>
        <w:t xml:space="preserve"> National Engineering Research Center of Marine Geophysical Prospecting and Exploration and Development Equipment</w:t>
      </w:r>
      <w:r w:rsidRPr="00C06351">
        <w:rPr>
          <w:rFonts w:ascii="Times New Roman" w:eastAsia="宋体" w:hAnsi="Times New Roman" w:hint="eastAsia"/>
          <w:sz w:val="24"/>
        </w:rPr>
        <w:t xml:space="preserve">, </w:t>
      </w:r>
      <w:r w:rsidRPr="00C06351">
        <w:rPr>
          <w:rFonts w:ascii="Times New Roman" w:eastAsia="宋体" w:hAnsi="Times New Roman"/>
          <w:sz w:val="24"/>
        </w:rPr>
        <w:t>China University of Petroleum (East China)</w:t>
      </w:r>
      <w:r w:rsidRPr="00C06351">
        <w:rPr>
          <w:rFonts w:ascii="Times New Roman" w:eastAsia="宋体" w:hAnsi="Times New Roman" w:hint="eastAsia"/>
          <w:sz w:val="24"/>
        </w:rPr>
        <w:t xml:space="preserve">, </w:t>
      </w:r>
      <w:r w:rsidRPr="00C06351">
        <w:rPr>
          <w:rFonts w:ascii="Times New Roman" w:eastAsia="宋体" w:hAnsi="Times New Roman"/>
          <w:sz w:val="24"/>
        </w:rPr>
        <w:t xml:space="preserve">Qingdao 266580, </w:t>
      </w:r>
      <w:r w:rsidRPr="00C06351">
        <w:rPr>
          <w:rFonts w:ascii="Times New Roman" w:eastAsia="宋体" w:hAnsi="Times New Roman" w:hint="eastAsia"/>
          <w:sz w:val="24"/>
        </w:rPr>
        <w:t xml:space="preserve">P. R. </w:t>
      </w:r>
      <w:r w:rsidRPr="00C06351">
        <w:rPr>
          <w:rFonts w:ascii="Times New Roman" w:eastAsia="宋体" w:hAnsi="Times New Roman"/>
          <w:sz w:val="24"/>
        </w:rPr>
        <w:t>China</w:t>
      </w:r>
    </w:p>
    <w:p w14:paraId="64BEF444" w14:textId="77777777" w:rsidR="00C06351" w:rsidRPr="00C06351" w:rsidRDefault="00C06351" w:rsidP="00C06351">
      <w:pPr>
        <w:spacing w:beforeLines="50" w:before="163" w:afterLines="50" w:after="163"/>
        <w:rPr>
          <w:rFonts w:ascii="Times New Roman" w:eastAsia="宋体" w:hAnsi="Times New Roman"/>
          <w:sz w:val="24"/>
        </w:rPr>
      </w:pPr>
      <w:r w:rsidRPr="00C06351">
        <w:rPr>
          <w:rFonts w:ascii="Times New Roman" w:eastAsia="宋体" w:hAnsi="Times New Roman"/>
          <w:sz w:val="24"/>
          <w:vertAlign w:val="superscript"/>
        </w:rPr>
        <w:t>3</w:t>
      </w:r>
      <w:r w:rsidRPr="00C06351">
        <w:rPr>
          <w:rFonts w:ascii="Times New Roman" w:eastAsia="宋体" w:hAnsi="Times New Roman"/>
          <w:sz w:val="24"/>
        </w:rPr>
        <w:t xml:space="preserve"> Aviation Services Research Centre</w:t>
      </w:r>
      <w:r w:rsidRPr="00C06351">
        <w:rPr>
          <w:rFonts w:ascii="Times New Roman" w:eastAsia="宋体" w:hAnsi="Times New Roman" w:hint="eastAsia"/>
          <w:sz w:val="24"/>
        </w:rPr>
        <w:t xml:space="preserve">, </w:t>
      </w:r>
      <w:r w:rsidRPr="00C06351">
        <w:rPr>
          <w:rFonts w:ascii="Times New Roman" w:eastAsia="宋体" w:hAnsi="Times New Roman"/>
          <w:sz w:val="24"/>
        </w:rPr>
        <w:t>The Hong Kong Polytechnic University</w:t>
      </w:r>
      <w:r w:rsidRPr="00C06351">
        <w:rPr>
          <w:rFonts w:ascii="Times New Roman" w:eastAsia="宋体" w:hAnsi="Times New Roman" w:hint="eastAsia"/>
          <w:sz w:val="24"/>
        </w:rPr>
        <w:t>,</w:t>
      </w:r>
      <w:r w:rsidRPr="00C06351">
        <w:rPr>
          <w:rFonts w:ascii="Times New Roman" w:eastAsia="宋体" w:hAnsi="Times New Roman"/>
          <w:sz w:val="24"/>
        </w:rPr>
        <w:t xml:space="preserve"> Hong Kong 999077,</w:t>
      </w:r>
      <w:r w:rsidRPr="00C06351">
        <w:rPr>
          <w:rFonts w:ascii="Times New Roman" w:eastAsia="宋体" w:hAnsi="Times New Roman" w:hint="eastAsia"/>
          <w:sz w:val="24"/>
        </w:rPr>
        <w:t xml:space="preserve"> P. R. </w:t>
      </w:r>
      <w:r w:rsidRPr="00C06351">
        <w:rPr>
          <w:rFonts w:ascii="Times New Roman" w:eastAsia="宋体" w:hAnsi="Times New Roman"/>
          <w:sz w:val="24"/>
        </w:rPr>
        <w:t>China</w:t>
      </w:r>
    </w:p>
    <w:p w14:paraId="0CADB870" w14:textId="77777777" w:rsidR="00C06351" w:rsidRPr="00C06351" w:rsidRDefault="00C06351" w:rsidP="00C06351">
      <w:pPr>
        <w:spacing w:beforeLines="50" w:before="163" w:afterLines="50" w:after="163"/>
        <w:rPr>
          <w:rFonts w:ascii="Times New Roman" w:eastAsia="宋体" w:hAnsi="Times New Roman"/>
          <w:sz w:val="24"/>
        </w:rPr>
      </w:pPr>
      <w:r w:rsidRPr="00C06351">
        <w:rPr>
          <w:rFonts w:ascii="Times New Roman" w:eastAsia="宋体" w:hAnsi="Times New Roman"/>
          <w:sz w:val="24"/>
          <w:vertAlign w:val="superscript"/>
        </w:rPr>
        <w:t>4</w:t>
      </w:r>
      <w:r w:rsidRPr="00C06351">
        <w:rPr>
          <w:rFonts w:ascii="Times New Roman" w:eastAsia="宋体" w:hAnsi="Times New Roman"/>
          <w:sz w:val="24"/>
        </w:rPr>
        <w:t xml:space="preserve"> </w:t>
      </w:r>
      <w:r w:rsidRPr="00C06351">
        <w:rPr>
          <w:rFonts w:ascii="Times New Roman" w:eastAsia="宋体" w:hAnsi="Times New Roman" w:cs="Times New Roman" w:hint="eastAsia"/>
          <w:sz w:val="24"/>
          <w:szCs w:val="24"/>
        </w:rPr>
        <w:t xml:space="preserve">State Key Laboratory of Chemical Safety, </w:t>
      </w:r>
      <w:r w:rsidRPr="00C06351">
        <w:rPr>
          <w:rFonts w:ascii="Times New Roman" w:eastAsia="宋体" w:hAnsi="Times New Roman" w:hint="eastAsia"/>
          <w:sz w:val="24"/>
        </w:rPr>
        <w:t>College of Control Science and Engineering, China University of Petroleum (East China), Qingdao 266580, P. R. China</w:t>
      </w:r>
    </w:p>
    <w:p w14:paraId="7F894B18" w14:textId="77777777" w:rsidR="00C06351" w:rsidRPr="00C06351" w:rsidRDefault="00C06351" w:rsidP="00C06351">
      <w:pPr>
        <w:spacing w:beforeLines="50" w:before="163" w:afterLines="50" w:after="163"/>
        <w:rPr>
          <w:rFonts w:ascii="Times New Roman" w:eastAsia="宋体" w:hAnsi="Times New Roman" w:hint="eastAsia"/>
          <w:sz w:val="24"/>
        </w:rPr>
      </w:pPr>
      <w:r w:rsidRPr="00C06351">
        <w:rPr>
          <w:rFonts w:ascii="Times New Roman" w:eastAsia="宋体" w:hAnsi="Times New Roman"/>
          <w:sz w:val="24"/>
        </w:rPr>
        <w:t>* Corresponding author</w:t>
      </w:r>
      <w:r w:rsidRPr="00C06351">
        <w:rPr>
          <w:rFonts w:ascii="Times New Roman" w:eastAsia="宋体" w:hAnsi="Times New Roman" w:hint="eastAsia"/>
          <w:sz w:val="24"/>
        </w:rPr>
        <w:t>s</w:t>
      </w:r>
      <w:r w:rsidRPr="00C06351">
        <w:rPr>
          <w:rFonts w:ascii="Times New Roman" w:eastAsia="宋体" w:hAnsi="Times New Roman"/>
          <w:sz w:val="24"/>
        </w:rPr>
        <w:t xml:space="preserve">. E-mail: </w:t>
      </w:r>
      <w:hyperlink r:id="rId7" w:history="1">
        <w:r w:rsidRPr="00C06351">
          <w:rPr>
            <w:rFonts w:ascii="Times New Roman" w:eastAsia="宋体" w:hAnsi="Times New Roman"/>
            <w:color w:val="0563C1" w:themeColor="hyperlink"/>
            <w:sz w:val="24"/>
            <w:u w:val="single"/>
          </w:rPr>
          <w:t>zhangyanzhen@upc.edu.cn</w:t>
        </w:r>
      </w:hyperlink>
      <w:r w:rsidRPr="00C06351">
        <w:rPr>
          <w:rFonts w:ascii="Times New Roman" w:eastAsia="宋体" w:hAnsi="Times New Roman" w:hint="eastAsia"/>
          <w:sz w:val="24"/>
        </w:rPr>
        <w:t xml:space="preserve"> (</w:t>
      </w:r>
      <w:r w:rsidRPr="00C06351">
        <w:rPr>
          <w:rFonts w:ascii="Times New Roman" w:eastAsia="宋体" w:hAnsi="Times New Roman"/>
          <w:sz w:val="24"/>
        </w:rPr>
        <w:t>Yanzhen Zhang</w:t>
      </w:r>
      <w:r w:rsidRPr="00C06351">
        <w:rPr>
          <w:rFonts w:ascii="Times New Roman" w:eastAsia="宋体" w:hAnsi="Times New Roman" w:hint="eastAsia"/>
          <w:sz w:val="24"/>
        </w:rPr>
        <w:t>);</w:t>
      </w:r>
      <w:r w:rsidRPr="00C06351">
        <w:rPr>
          <w:rFonts w:ascii="Times New Roman" w:eastAsia="宋体" w:hAnsi="Times New Roman"/>
          <w:sz w:val="24"/>
        </w:rPr>
        <w:t xml:space="preserve"> </w:t>
      </w:r>
      <w:hyperlink r:id="rId8" w:history="1">
        <w:r w:rsidRPr="00C06351">
          <w:rPr>
            <w:rFonts w:ascii="Times New Roman" w:eastAsia="宋体" w:hAnsi="Times New Roman" w:hint="eastAsia"/>
            <w:color w:val="0563C1" w:themeColor="hyperlink"/>
            <w:sz w:val="24"/>
            <w:u w:val="single"/>
          </w:rPr>
          <w:t>dzzhang@upc.edu.cn</w:t>
        </w:r>
      </w:hyperlink>
      <w:r w:rsidRPr="00C06351">
        <w:rPr>
          <w:rFonts w:ascii="Times New Roman" w:eastAsia="宋体" w:hAnsi="Times New Roman" w:hint="eastAsia"/>
          <w:sz w:val="24"/>
        </w:rPr>
        <w:t xml:space="preserve"> (</w:t>
      </w:r>
      <w:r w:rsidRPr="00C06351">
        <w:rPr>
          <w:rFonts w:ascii="Times New Roman" w:eastAsia="宋体" w:hAnsi="Times New Roman"/>
          <w:sz w:val="24"/>
        </w:rPr>
        <w:t>Dongzhi Zhang</w:t>
      </w:r>
      <w:r w:rsidRPr="00C06351">
        <w:rPr>
          <w:rFonts w:ascii="Times New Roman" w:eastAsia="宋体" w:hAnsi="Times New Roman" w:hint="eastAsia"/>
          <w:sz w:val="24"/>
        </w:rPr>
        <w:t>)</w:t>
      </w:r>
    </w:p>
    <w:p w14:paraId="6E695041" w14:textId="1590462C" w:rsidR="00214A4E" w:rsidRPr="00214A4E" w:rsidRDefault="00C06351" w:rsidP="00C06351">
      <w:pPr>
        <w:spacing w:beforeLines="50" w:before="163" w:afterLines="50" w:after="163"/>
        <w:rPr>
          <w:rFonts w:ascii="Times New Roman" w:eastAsia="宋体" w:hAnsi="Times New Roman"/>
          <w:b/>
          <w:bCs/>
          <w:color w:val="000000" w:themeColor="text1"/>
          <w:sz w:val="24"/>
        </w:rPr>
      </w:pPr>
      <w:r>
        <w:rPr>
          <w:rFonts w:ascii="Times New Roman" w:eastAsia="宋体" w:hAnsi="Times New Roman" w:hint="eastAsia"/>
          <w:b/>
          <w:bCs/>
          <w:color w:val="000000" w:themeColor="text1"/>
          <w:sz w:val="28"/>
          <w:szCs w:val="24"/>
        </w:rPr>
        <w:t xml:space="preserve">S1 </w:t>
      </w:r>
      <w:r w:rsidR="00F961E0" w:rsidRPr="006945CB">
        <w:rPr>
          <w:rFonts w:ascii="Times New Roman" w:eastAsia="宋体" w:hAnsi="Times New Roman"/>
          <w:b/>
          <w:bCs/>
          <w:color w:val="000000" w:themeColor="text1"/>
          <w:sz w:val="28"/>
          <w:szCs w:val="24"/>
        </w:rPr>
        <w:t xml:space="preserve">Experimental </w:t>
      </w:r>
      <w:r w:rsidR="00D07E4C" w:rsidRPr="006945CB">
        <w:rPr>
          <w:rFonts w:ascii="Times New Roman" w:eastAsia="宋体" w:hAnsi="Times New Roman"/>
          <w:b/>
          <w:bCs/>
          <w:color w:val="000000" w:themeColor="text1"/>
          <w:sz w:val="28"/>
          <w:szCs w:val="24"/>
        </w:rPr>
        <w:t>S</w:t>
      </w:r>
      <w:r w:rsidR="00F961E0" w:rsidRPr="006945CB">
        <w:rPr>
          <w:rFonts w:ascii="Times New Roman" w:eastAsia="宋体" w:hAnsi="Times New Roman"/>
          <w:b/>
          <w:bCs/>
          <w:color w:val="000000" w:themeColor="text1"/>
          <w:sz w:val="28"/>
          <w:szCs w:val="24"/>
        </w:rPr>
        <w:t>ection</w:t>
      </w:r>
    </w:p>
    <w:p w14:paraId="725C66C2" w14:textId="4FCED894" w:rsidR="00214A4E" w:rsidRPr="00214A4E" w:rsidRDefault="00C06351" w:rsidP="00C06351">
      <w:pPr>
        <w:spacing w:beforeLines="50" w:before="163" w:afterLines="50" w:after="163"/>
        <w:rPr>
          <w:rFonts w:ascii="Times New Roman" w:eastAsia="宋体" w:hAnsi="Times New Roman"/>
          <w:b/>
          <w:bCs/>
          <w:color w:val="000000" w:themeColor="text1"/>
          <w:sz w:val="24"/>
        </w:rPr>
      </w:pPr>
      <w:r>
        <w:rPr>
          <w:rFonts w:ascii="Times New Roman" w:eastAsia="宋体" w:hAnsi="Times New Roman" w:hint="eastAsia"/>
          <w:b/>
          <w:bCs/>
          <w:color w:val="000000" w:themeColor="text1"/>
          <w:sz w:val="24"/>
        </w:rPr>
        <w:t>S</w:t>
      </w:r>
      <w:r w:rsidR="00F961E0" w:rsidRPr="006945CB">
        <w:rPr>
          <w:rFonts w:ascii="Times New Roman" w:eastAsia="宋体" w:hAnsi="Times New Roman"/>
          <w:b/>
          <w:bCs/>
          <w:color w:val="000000" w:themeColor="text1"/>
          <w:sz w:val="24"/>
        </w:rPr>
        <w:t>1</w:t>
      </w:r>
      <w:r>
        <w:rPr>
          <w:rFonts w:ascii="Times New Roman" w:eastAsia="宋体" w:hAnsi="Times New Roman" w:hint="eastAsia"/>
          <w:b/>
          <w:bCs/>
          <w:color w:val="000000" w:themeColor="text1"/>
          <w:sz w:val="24"/>
        </w:rPr>
        <w:t>.1</w:t>
      </w:r>
      <w:r w:rsidR="00F961E0" w:rsidRPr="006945CB">
        <w:rPr>
          <w:rFonts w:ascii="Times New Roman" w:eastAsia="宋体" w:hAnsi="Times New Roman"/>
          <w:b/>
          <w:bCs/>
          <w:color w:val="000000" w:themeColor="text1"/>
          <w:sz w:val="24"/>
        </w:rPr>
        <w:t xml:space="preserve"> Materials</w:t>
      </w:r>
    </w:p>
    <w:p w14:paraId="515D82C2" w14:textId="4D57739E" w:rsidR="00214A4E" w:rsidRPr="00214A4E" w:rsidRDefault="00F961E0"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olor w:val="000000" w:themeColor="text1"/>
          <w:sz w:val="24"/>
        </w:rPr>
        <w:t>Ti</w:t>
      </w:r>
      <w:r w:rsidRPr="006945CB">
        <w:rPr>
          <w:rFonts w:ascii="Times New Roman" w:hAnsi="Times New Roman"/>
          <w:color w:val="000000" w:themeColor="text1"/>
          <w:sz w:val="24"/>
          <w:vertAlign w:val="subscript"/>
        </w:rPr>
        <w:t>3</w:t>
      </w:r>
      <w:r w:rsidRPr="006945CB">
        <w:rPr>
          <w:rFonts w:ascii="Times New Roman" w:hAnsi="Times New Roman"/>
          <w:color w:val="000000" w:themeColor="text1"/>
          <w:sz w:val="24"/>
        </w:rPr>
        <w:t>C</w:t>
      </w:r>
      <w:r w:rsidRPr="006945CB">
        <w:rPr>
          <w:rFonts w:ascii="Times New Roman" w:hAnsi="Times New Roman"/>
          <w:color w:val="000000" w:themeColor="text1"/>
          <w:sz w:val="24"/>
          <w:vertAlign w:val="subscript"/>
        </w:rPr>
        <w:t>2</w:t>
      </w:r>
      <w:r w:rsidRPr="006945CB">
        <w:rPr>
          <w:rFonts w:ascii="Times New Roman" w:hAnsi="Times New Roman"/>
          <w:color w:val="000000" w:themeColor="text1"/>
          <w:sz w:val="24"/>
        </w:rPr>
        <w:t>T</w:t>
      </w:r>
      <w:r w:rsidRPr="006945CB">
        <w:rPr>
          <w:rFonts w:ascii="Times New Roman" w:hAnsi="Times New Roman"/>
          <w:color w:val="000000" w:themeColor="text1"/>
          <w:sz w:val="24"/>
          <w:vertAlign w:val="subscript"/>
        </w:rPr>
        <w:t>x</w:t>
      </w:r>
      <w:r w:rsidRPr="006945CB">
        <w:rPr>
          <w:rFonts w:ascii="Times New Roman" w:hAnsi="Times New Roman"/>
          <w:color w:val="000000" w:themeColor="text1"/>
          <w:sz w:val="24"/>
        </w:rPr>
        <w:t>-MXene</w:t>
      </w:r>
      <w:r w:rsidRPr="006945CB">
        <w:rPr>
          <w:rFonts w:ascii="Times New Roman" w:eastAsia="宋体" w:hAnsi="Times New Roman"/>
          <w:color w:val="000000" w:themeColor="text1"/>
          <w:sz w:val="24"/>
        </w:rPr>
        <w:t xml:space="preserve"> was prepared according to the procedure in our previous work</w:t>
      </w:r>
      <w:r w:rsidR="00902CD3" w:rsidRPr="006945CB">
        <w:rPr>
          <w:rFonts w:ascii="Times New Roman" w:eastAsia="宋体" w:hAnsi="Times New Roman" w:hint="eastAsia"/>
          <w:color w:val="000000" w:themeColor="text1"/>
          <w:sz w:val="24"/>
        </w:rPr>
        <w:t xml:space="preserve"> </w:t>
      </w:r>
      <w:r w:rsidR="00902CD3" w:rsidRPr="00BA17A6">
        <w:rPr>
          <w:rFonts w:ascii="Times New Roman" w:hAnsi="Times New Roman"/>
          <w:noProof/>
          <w:color w:val="000000" w:themeColor="text1"/>
          <w:sz w:val="24"/>
        </w:rPr>
        <w:t>[</w:t>
      </w:r>
      <w:r w:rsidR="00C06351" w:rsidRPr="00BA17A6">
        <w:rPr>
          <w:rFonts w:ascii="Times New Roman" w:hAnsi="Times New Roman" w:hint="eastAsia"/>
          <w:noProof/>
          <w:color w:val="000000" w:themeColor="text1"/>
          <w:sz w:val="24"/>
        </w:rPr>
        <w:t>S</w:t>
      </w:r>
      <w:r w:rsidR="00902CD3" w:rsidRPr="00BA17A6">
        <w:rPr>
          <w:rFonts w:ascii="Times New Roman" w:hAnsi="Times New Roman"/>
          <w:noProof/>
          <w:color w:val="000000" w:themeColor="text1"/>
          <w:sz w:val="24"/>
        </w:rPr>
        <w:t>1]</w:t>
      </w:r>
      <w:r w:rsidRPr="00BA17A6">
        <w:rPr>
          <w:rFonts w:ascii="Times New Roman" w:eastAsia="宋体" w:hAnsi="Times New Roman"/>
          <w:color w:val="000000" w:themeColor="text1"/>
          <w:sz w:val="24"/>
        </w:rPr>
        <w:t>.</w:t>
      </w:r>
      <w:r w:rsidRPr="006945CB">
        <w:rPr>
          <w:rFonts w:ascii="Times New Roman" w:eastAsia="宋体" w:hAnsi="Times New Roman"/>
          <w:color w:val="000000" w:themeColor="text1"/>
          <w:sz w:val="24"/>
        </w:rPr>
        <w:t xml:space="preserve"> </w:t>
      </w:r>
      <w:r w:rsidRPr="006945CB">
        <w:rPr>
          <w:rFonts w:ascii="Times New Roman" w:hAnsi="Times New Roman"/>
          <w:color w:val="000000" w:themeColor="text1"/>
          <w:sz w:val="24"/>
        </w:rPr>
        <w:t xml:space="preserve">Lithium fluoride (LiF) and Hydrochloric acid (HCl) </w:t>
      </w:r>
      <w:r w:rsidRPr="006945CB">
        <w:rPr>
          <w:rFonts w:ascii="Times New Roman" w:hAnsi="Times New Roman" w:hint="eastAsia"/>
          <w:color w:val="000000" w:themeColor="text1"/>
          <w:sz w:val="24"/>
        </w:rPr>
        <w:t>were</w:t>
      </w:r>
      <w:r w:rsidRPr="006945CB">
        <w:rPr>
          <w:rFonts w:ascii="Times New Roman" w:hAnsi="Times New Roman"/>
          <w:color w:val="000000" w:themeColor="text1"/>
          <w:sz w:val="24"/>
        </w:rPr>
        <w:t xml:space="preserve"> obtained from</w:t>
      </w:r>
      <w:r w:rsidRPr="006945CB">
        <w:rPr>
          <w:rFonts w:ascii="Times New Roman" w:eastAsia="宋体" w:hAnsi="Times New Roman"/>
          <w:color w:val="000000" w:themeColor="text1"/>
          <w:sz w:val="24"/>
        </w:rPr>
        <w:t xml:space="preserve"> </w:t>
      </w:r>
      <w:r w:rsidRPr="006945CB">
        <w:rPr>
          <w:rFonts w:ascii="Times New Roman" w:hAnsi="Times New Roman"/>
          <w:color w:val="000000" w:themeColor="text1"/>
          <w:sz w:val="24"/>
        </w:rPr>
        <w:t>Sinopharm Chemical Reagent Co., Ltd</w:t>
      </w:r>
      <w:r w:rsidRPr="006945CB">
        <w:rPr>
          <w:rFonts w:ascii="Times New Roman" w:hAnsi="Times New Roman" w:hint="eastAsia"/>
          <w:color w:val="000000" w:themeColor="text1"/>
          <w:sz w:val="24"/>
        </w:rPr>
        <w:t>.</w:t>
      </w:r>
      <w:r w:rsidRPr="006945CB">
        <w:rPr>
          <w:rFonts w:ascii="Times New Roman" w:eastAsia="宋体" w:hAnsi="Times New Roman"/>
          <w:color w:val="000000" w:themeColor="text1"/>
          <w:sz w:val="24"/>
        </w:rPr>
        <w:t xml:space="preserve"> </w:t>
      </w:r>
      <w:r w:rsidRPr="006945CB">
        <w:rPr>
          <w:rFonts w:ascii="Times New Roman" w:hAnsi="Times New Roman"/>
          <w:color w:val="000000" w:themeColor="text1"/>
          <w:sz w:val="24"/>
        </w:rPr>
        <w:t>Acetone, Dimethylformamide (DMF), Polyvinylidene fluoride (PVDF), Tetrahydrofuran (THF), Polyacrylonitrile (PAN), Thermoplastic polyurethane (TPU), Polyvinyl alcohol (PVA), Citric acid (C</w:t>
      </w:r>
      <w:r w:rsidRPr="006945CB">
        <w:rPr>
          <w:rFonts w:ascii="Times New Roman" w:hAnsi="Times New Roman"/>
          <w:color w:val="000000" w:themeColor="text1"/>
          <w:sz w:val="24"/>
          <w:vertAlign w:val="subscript"/>
        </w:rPr>
        <w:t>6</w:t>
      </w:r>
      <w:r w:rsidRPr="006945CB">
        <w:rPr>
          <w:rFonts w:ascii="Times New Roman" w:hAnsi="Times New Roman"/>
          <w:color w:val="000000" w:themeColor="text1"/>
          <w:sz w:val="24"/>
        </w:rPr>
        <w:t>H</w:t>
      </w:r>
      <w:r w:rsidRPr="006945CB">
        <w:rPr>
          <w:rFonts w:ascii="Times New Roman" w:hAnsi="Times New Roman"/>
          <w:color w:val="000000" w:themeColor="text1"/>
          <w:sz w:val="24"/>
          <w:vertAlign w:val="subscript"/>
        </w:rPr>
        <w:t>8</w:t>
      </w:r>
      <w:r w:rsidRPr="006945CB">
        <w:rPr>
          <w:rFonts w:ascii="Times New Roman" w:hAnsi="Times New Roman"/>
          <w:color w:val="000000" w:themeColor="text1"/>
          <w:sz w:val="24"/>
        </w:rPr>
        <w:t>O</w:t>
      </w:r>
      <w:r w:rsidRPr="006945CB">
        <w:rPr>
          <w:rFonts w:ascii="Times New Roman" w:hAnsi="Times New Roman"/>
          <w:color w:val="000000" w:themeColor="text1"/>
          <w:sz w:val="24"/>
          <w:vertAlign w:val="subscript"/>
        </w:rPr>
        <w:t>7</w:t>
      </w:r>
      <w:r w:rsidRPr="006945CB">
        <w:rPr>
          <w:rFonts w:ascii="Times New Roman" w:hAnsi="Times New Roman"/>
          <w:color w:val="000000" w:themeColor="text1"/>
          <w:sz w:val="24"/>
        </w:rPr>
        <w:t>), Sodium citrate (C</w:t>
      </w:r>
      <w:r w:rsidRPr="006945CB">
        <w:rPr>
          <w:rFonts w:ascii="Times New Roman" w:hAnsi="Times New Roman"/>
          <w:color w:val="000000" w:themeColor="text1"/>
          <w:sz w:val="24"/>
          <w:vertAlign w:val="subscript"/>
        </w:rPr>
        <w:t>6</w:t>
      </w:r>
      <w:r w:rsidRPr="006945CB">
        <w:rPr>
          <w:rFonts w:ascii="Times New Roman" w:hAnsi="Times New Roman"/>
          <w:color w:val="000000" w:themeColor="text1"/>
          <w:sz w:val="24"/>
        </w:rPr>
        <w:t>H</w:t>
      </w:r>
      <w:r w:rsidRPr="006945CB">
        <w:rPr>
          <w:rFonts w:ascii="Times New Roman" w:hAnsi="Times New Roman"/>
          <w:color w:val="000000" w:themeColor="text1"/>
          <w:sz w:val="24"/>
          <w:vertAlign w:val="subscript"/>
        </w:rPr>
        <w:t>5</w:t>
      </w:r>
      <w:r w:rsidRPr="006945CB">
        <w:rPr>
          <w:rFonts w:ascii="Times New Roman" w:hAnsi="Times New Roman"/>
          <w:color w:val="000000" w:themeColor="text1"/>
          <w:sz w:val="24"/>
        </w:rPr>
        <w:t>Na</w:t>
      </w:r>
      <w:r w:rsidRPr="006945CB">
        <w:rPr>
          <w:rFonts w:ascii="Times New Roman" w:hAnsi="Times New Roman"/>
          <w:color w:val="000000" w:themeColor="text1"/>
          <w:sz w:val="24"/>
          <w:vertAlign w:val="subscript"/>
        </w:rPr>
        <w:t>3</w:t>
      </w:r>
      <w:r w:rsidRPr="006945CB">
        <w:rPr>
          <w:rFonts w:ascii="Times New Roman" w:hAnsi="Times New Roman"/>
          <w:color w:val="000000" w:themeColor="text1"/>
          <w:sz w:val="24"/>
        </w:rPr>
        <w:t>O</w:t>
      </w:r>
      <w:r w:rsidRPr="006945CB">
        <w:rPr>
          <w:rFonts w:ascii="Times New Roman" w:hAnsi="Times New Roman"/>
          <w:color w:val="000000" w:themeColor="text1"/>
          <w:sz w:val="24"/>
          <w:vertAlign w:val="subscript"/>
        </w:rPr>
        <w:t>7</w:t>
      </w:r>
      <w:r w:rsidRPr="006945CB">
        <w:rPr>
          <w:rFonts w:ascii="Times New Roman" w:hAnsi="Times New Roman"/>
          <w:color w:val="000000" w:themeColor="text1"/>
          <w:sz w:val="24"/>
        </w:rPr>
        <w:t xml:space="preserve">), Sodium dodecyl sulfonate (SDS), Sodium tetraborate decahydrate, and Gelatin were </w:t>
      </w:r>
      <w:r w:rsidRPr="006945CB">
        <w:rPr>
          <w:rFonts w:ascii="Times New Roman" w:hAnsi="Times New Roman" w:hint="eastAsia"/>
          <w:color w:val="000000" w:themeColor="text1"/>
          <w:sz w:val="24"/>
        </w:rPr>
        <w:t>provided</w:t>
      </w:r>
      <w:r w:rsidRPr="006945CB">
        <w:rPr>
          <w:rFonts w:ascii="Times New Roman" w:hAnsi="Times New Roman"/>
          <w:color w:val="000000" w:themeColor="text1"/>
          <w:sz w:val="24"/>
        </w:rPr>
        <w:t xml:space="preserve"> </w:t>
      </w:r>
      <w:r w:rsidRPr="006945CB">
        <w:rPr>
          <w:rFonts w:ascii="Times New Roman" w:hAnsi="Times New Roman" w:hint="eastAsia"/>
          <w:color w:val="000000" w:themeColor="text1"/>
          <w:sz w:val="24"/>
        </w:rPr>
        <w:t>by</w:t>
      </w:r>
      <w:r w:rsidRPr="006945CB">
        <w:rPr>
          <w:rFonts w:ascii="Times New Roman" w:hAnsi="Times New Roman"/>
          <w:color w:val="000000" w:themeColor="text1"/>
          <w:sz w:val="24"/>
        </w:rPr>
        <w:t xml:space="preserve"> Shanghai Aladdin Biochemical Technology Co., Ltd.</w:t>
      </w:r>
      <w:r w:rsidRPr="006945CB">
        <w:rPr>
          <w:rFonts w:ascii="Times New Roman" w:eastAsia="宋体" w:hAnsi="Times New Roman"/>
          <w:color w:val="000000" w:themeColor="text1"/>
          <w:sz w:val="24"/>
        </w:rPr>
        <w:t xml:space="preserve"> Barium titanate (BaTiO</w:t>
      </w:r>
      <w:r w:rsidRPr="006945CB">
        <w:rPr>
          <w:rFonts w:ascii="Times New Roman" w:eastAsia="宋体" w:hAnsi="Times New Roman"/>
          <w:color w:val="000000" w:themeColor="text1"/>
          <w:sz w:val="24"/>
          <w:vertAlign w:val="subscript"/>
        </w:rPr>
        <w:t>3</w:t>
      </w:r>
      <w:r w:rsidRPr="006945CB">
        <w:rPr>
          <w:rFonts w:ascii="Times New Roman" w:eastAsia="宋体" w:hAnsi="Times New Roman"/>
          <w:color w:val="000000" w:themeColor="text1"/>
          <w:sz w:val="24"/>
        </w:rPr>
        <w:t>,100 nm) and Carbon nanotubes (CNTs), Glycerol, and Sodium chloride (NaCl) were purchased from Macklin Biochemical Technology Co., Ltd. PDMS prepolymer (Sylgard 184A) and curing agent (Sylgard 184B) were supplied by Dow Corning (USA). Deionized water for experiments was self-made. All chemicals were used as received without further purification.</w:t>
      </w:r>
    </w:p>
    <w:p w14:paraId="1A9E702A" w14:textId="15A2B130" w:rsidR="00214A4E" w:rsidRPr="00214A4E" w:rsidRDefault="00C06351" w:rsidP="00C06351">
      <w:pPr>
        <w:spacing w:beforeLines="50" w:before="163" w:afterLines="50" w:after="163"/>
        <w:rPr>
          <w:rFonts w:ascii="Times New Roman" w:hAnsi="Times New Roman"/>
          <w:b/>
          <w:bCs/>
          <w:color w:val="000000" w:themeColor="text1"/>
          <w:sz w:val="24"/>
        </w:rPr>
      </w:pPr>
      <w:r>
        <w:rPr>
          <w:rFonts w:ascii="Times New Roman" w:eastAsia="宋体" w:hAnsi="Times New Roman" w:hint="eastAsia"/>
          <w:b/>
          <w:bCs/>
          <w:color w:val="000000" w:themeColor="text1"/>
          <w:sz w:val="24"/>
        </w:rPr>
        <w:t>S1.</w:t>
      </w:r>
      <w:r w:rsidR="00F961E0" w:rsidRPr="006945CB">
        <w:rPr>
          <w:rFonts w:ascii="Times New Roman" w:eastAsia="宋体" w:hAnsi="Times New Roman"/>
          <w:b/>
          <w:bCs/>
          <w:color w:val="000000" w:themeColor="text1"/>
          <w:sz w:val="24"/>
        </w:rPr>
        <w:t xml:space="preserve">2 </w:t>
      </w:r>
      <w:r w:rsidR="00F961E0" w:rsidRPr="006945CB">
        <w:rPr>
          <w:rFonts w:ascii="Times New Roman" w:hAnsi="Times New Roman"/>
          <w:b/>
          <w:bCs/>
          <w:color w:val="000000" w:themeColor="text1"/>
          <w:sz w:val="24"/>
        </w:rPr>
        <w:t xml:space="preserve">Preparation of </w:t>
      </w:r>
      <w:bookmarkStart w:id="1" w:name="OLE_LINK8"/>
      <w:r w:rsidR="00425EB3" w:rsidRPr="006945CB">
        <w:rPr>
          <w:rFonts w:ascii="Times New Roman" w:hAnsi="Times New Roman"/>
          <w:b/>
          <w:bCs/>
          <w:color w:val="000000" w:themeColor="text1"/>
          <w:sz w:val="24"/>
        </w:rPr>
        <w:t>T</w:t>
      </w:r>
      <w:r w:rsidR="00F961E0" w:rsidRPr="006945CB">
        <w:rPr>
          <w:rFonts w:ascii="Times New Roman" w:hAnsi="Times New Roman"/>
          <w:b/>
          <w:bCs/>
          <w:color w:val="000000" w:themeColor="text1"/>
          <w:sz w:val="24"/>
        </w:rPr>
        <w:t xml:space="preserve">riboelectric </w:t>
      </w:r>
      <w:r w:rsidR="00425EB3" w:rsidRPr="006945CB">
        <w:rPr>
          <w:rFonts w:ascii="Times New Roman" w:hAnsi="Times New Roman"/>
          <w:b/>
          <w:bCs/>
          <w:color w:val="000000" w:themeColor="text1"/>
          <w:sz w:val="24"/>
        </w:rPr>
        <w:t>L</w:t>
      </w:r>
      <w:r w:rsidR="00F961E0" w:rsidRPr="006945CB">
        <w:rPr>
          <w:rFonts w:ascii="Times New Roman" w:hAnsi="Times New Roman"/>
          <w:b/>
          <w:bCs/>
          <w:color w:val="000000" w:themeColor="text1"/>
          <w:sz w:val="24"/>
        </w:rPr>
        <w:t>ayer</w:t>
      </w:r>
      <w:bookmarkEnd w:id="1"/>
    </w:p>
    <w:p w14:paraId="30EA9EB4" w14:textId="77777777" w:rsidR="00214A4E" w:rsidRPr="00214A4E" w:rsidRDefault="00F961E0" w:rsidP="00C06351">
      <w:pPr>
        <w:spacing w:beforeLines="50" w:before="163" w:afterLines="50" w:after="163"/>
        <w:rPr>
          <w:rFonts w:ascii="Times New Roman" w:eastAsia="宋体" w:hAnsi="Times New Roman"/>
          <w:color w:val="000000" w:themeColor="text1"/>
          <w:sz w:val="24"/>
        </w:rPr>
      </w:pPr>
      <w:r w:rsidRPr="006945CB">
        <w:rPr>
          <w:rFonts w:ascii="Times New Roman" w:eastAsia="宋体" w:hAnsi="Times New Roman"/>
          <w:color w:val="000000" w:themeColor="text1"/>
          <w:sz w:val="24"/>
        </w:rPr>
        <w:t xml:space="preserve">The detailed preparation process of triboelectric layer was shown in </w:t>
      </w:r>
      <w:bookmarkStart w:id="2" w:name="OLE_LINK9"/>
      <w:r w:rsidR="00F93CC2" w:rsidRPr="006945CB">
        <w:rPr>
          <w:rFonts w:ascii="Times New Roman" w:eastAsia="宋体" w:hAnsi="Times New Roman"/>
          <w:color w:val="000000" w:themeColor="text1"/>
          <w:sz w:val="24"/>
        </w:rPr>
        <w:t>Fig.</w:t>
      </w:r>
      <w:r w:rsidRPr="006945CB">
        <w:rPr>
          <w:rFonts w:ascii="Times New Roman" w:eastAsia="宋体" w:hAnsi="Times New Roman"/>
          <w:color w:val="000000" w:themeColor="text1"/>
          <w:sz w:val="24"/>
        </w:rPr>
        <w:t xml:space="preserve"> S1</w:t>
      </w:r>
      <w:bookmarkEnd w:id="2"/>
      <w:r w:rsidRPr="006945CB">
        <w:rPr>
          <w:rFonts w:ascii="Times New Roman" w:eastAsia="宋体" w:hAnsi="Times New Roman"/>
          <w:color w:val="000000" w:themeColor="text1"/>
          <w:sz w:val="24"/>
        </w:rPr>
        <w:t>. F</w:t>
      </w:r>
      <w:r w:rsidRPr="006945CB">
        <w:rPr>
          <w:rFonts w:ascii="Times New Roman" w:eastAsia="宋体" w:hAnsi="Times New Roman" w:hint="eastAsia"/>
          <w:color w:val="000000" w:themeColor="text1"/>
          <w:sz w:val="24"/>
        </w:rPr>
        <w:t>irst</w:t>
      </w:r>
      <w:r w:rsidRPr="006945CB">
        <w:rPr>
          <w:rFonts w:ascii="Times New Roman" w:eastAsia="宋体" w:hAnsi="Times New Roman"/>
          <w:color w:val="000000" w:themeColor="text1"/>
          <w:sz w:val="24"/>
        </w:rPr>
        <w:t>ly, MXene (0.03 g) and BaTiO</w:t>
      </w:r>
      <w:r w:rsidRPr="006945CB">
        <w:rPr>
          <w:rFonts w:ascii="Times New Roman" w:eastAsia="宋体" w:hAnsi="Times New Roman"/>
          <w:color w:val="000000" w:themeColor="text1"/>
          <w:sz w:val="24"/>
          <w:vertAlign w:val="subscript"/>
        </w:rPr>
        <w:t>3</w:t>
      </w:r>
      <w:r w:rsidRPr="006945CB">
        <w:rPr>
          <w:rFonts w:ascii="Times New Roman" w:eastAsia="宋体" w:hAnsi="Times New Roman"/>
          <w:color w:val="000000" w:themeColor="text1"/>
          <w:sz w:val="24"/>
        </w:rPr>
        <w:t xml:space="preserve"> nanoparticles (0.1 g) were added to a solution of </w:t>
      </w:r>
      <w:r w:rsidRPr="006945CB">
        <w:rPr>
          <w:rFonts w:ascii="Times New Roman" w:hAnsi="Times New Roman"/>
          <w:color w:val="000000" w:themeColor="text1"/>
          <w:sz w:val="24"/>
        </w:rPr>
        <w:t>Acetone</w:t>
      </w:r>
      <w:r w:rsidRPr="006945CB">
        <w:rPr>
          <w:rFonts w:ascii="Times New Roman" w:eastAsia="宋体" w:hAnsi="Times New Roman"/>
          <w:color w:val="000000" w:themeColor="text1"/>
          <w:sz w:val="24"/>
        </w:rPr>
        <w:t xml:space="preserve"> and DMF</w:t>
      </w:r>
      <w:r w:rsidRPr="006945CB">
        <w:rPr>
          <w:rFonts w:ascii="Times New Roman" w:hAnsi="Times New Roman"/>
          <w:color w:val="000000" w:themeColor="text1"/>
          <w:sz w:val="24"/>
        </w:rPr>
        <w:t xml:space="preserve"> (8 g, </w:t>
      </w:r>
      <w:r w:rsidRPr="006945CB">
        <w:rPr>
          <w:rFonts w:ascii="Times New Roman" w:eastAsia="宋体" w:hAnsi="Times New Roman"/>
          <w:color w:val="000000" w:themeColor="text1"/>
          <w:sz w:val="24"/>
        </w:rPr>
        <w:t>weight ratio of 7:3</w:t>
      </w:r>
      <w:r w:rsidRPr="006945CB">
        <w:rPr>
          <w:rFonts w:ascii="Times New Roman" w:hAnsi="Times New Roman"/>
          <w:color w:val="000000" w:themeColor="text1"/>
          <w:sz w:val="24"/>
        </w:rPr>
        <w:t>), and the mixture was ultra</w:t>
      </w:r>
      <w:r w:rsidRPr="006945CB">
        <w:rPr>
          <w:rFonts w:ascii="Times New Roman" w:eastAsia="宋体" w:hAnsi="Times New Roman"/>
          <w:color w:val="000000" w:themeColor="text1"/>
          <w:sz w:val="24"/>
        </w:rPr>
        <w:t>sonicated in an ice bath to obtain the dispersion. Subsequently, 2 g of PVDF particles were dissolved in the dispersion and stir magnetically at 70 ℃ for 2 h to obtain the spinning solution. Finally, a 5 mL aliquot of the spinning solution was loaded into a plastic syringe fitted with a metal needle. Electrospinning was performed at 15 kV high voltage with a feed rate of 0.35 mm/min for 2 h to obtain the PVDF/MXene/BaTiO</w:t>
      </w:r>
      <w:r w:rsidRPr="006945CB">
        <w:rPr>
          <w:rFonts w:ascii="Times New Roman" w:eastAsia="宋体" w:hAnsi="Times New Roman"/>
          <w:color w:val="000000" w:themeColor="text1"/>
          <w:sz w:val="24"/>
          <w:vertAlign w:val="subscript"/>
        </w:rPr>
        <w:t>3</w:t>
      </w:r>
      <w:r w:rsidRPr="006945CB">
        <w:rPr>
          <w:rFonts w:ascii="Times New Roman" w:eastAsia="宋体" w:hAnsi="Times New Roman"/>
          <w:color w:val="000000" w:themeColor="text1"/>
          <w:sz w:val="24"/>
        </w:rPr>
        <w:t xml:space="preserve"> nanofiber membrane (triboelectric layer). </w:t>
      </w:r>
      <w:r w:rsidRPr="006945CB">
        <w:rPr>
          <w:rFonts w:ascii="Times New Roman" w:eastAsia="宋体" w:hAnsi="Times New Roman"/>
          <w:color w:val="000000" w:themeColor="text1"/>
          <w:sz w:val="24"/>
        </w:rPr>
        <w:lastRenderedPageBreak/>
        <w:t xml:space="preserve">The spinning environment was maintained at 35 ℃ and 40% </w:t>
      </w:r>
      <w:r w:rsidR="00090370" w:rsidRPr="006945CB">
        <w:rPr>
          <w:rFonts w:ascii="Times New Roman" w:eastAsia="宋体" w:hAnsi="Times New Roman"/>
          <w:color w:val="000000" w:themeColor="text1"/>
          <w:sz w:val="24"/>
        </w:rPr>
        <w:t>RH</w:t>
      </w:r>
      <w:r w:rsidRPr="006945CB">
        <w:rPr>
          <w:rFonts w:ascii="Times New Roman" w:eastAsia="宋体" w:hAnsi="Times New Roman"/>
          <w:color w:val="000000" w:themeColor="text1"/>
          <w:sz w:val="24"/>
        </w:rPr>
        <w:t>. The distance between the needle and the collector was set to 20 cm.</w:t>
      </w:r>
    </w:p>
    <w:p w14:paraId="622E8471" w14:textId="339B55AC" w:rsidR="00214A4E" w:rsidRPr="00214A4E" w:rsidRDefault="00C06351" w:rsidP="00C06351">
      <w:pPr>
        <w:spacing w:beforeLines="50" w:before="163" w:afterLines="50" w:after="163"/>
        <w:rPr>
          <w:rFonts w:ascii="Times New Roman" w:eastAsia="宋体" w:hAnsi="Times New Roman"/>
          <w:b/>
          <w:bCs/>
          <w:color w:val="000000" w:themeColor="text1"/>
          <w:sz w:val="24"/>
        </w:rPr>
      </w:pPr>
      <w:r>
        <w:rPr>
          <w:rFonts w:ascii="Times New Roman" w:eastAsia="宋体" w:hAnsi="Times New Roman" w:hint="eastAsia"/>
          <w:b/>
          <w:bCs/>
          <w:color w:val="000000" w:themeColor="text1"/>
          <w:sz w:val="24"/>
        </w:rPr>
        <w:t>S1.</w:t>
      </w:r>
      <w:r w:rsidR="00F961E0" w:rsidRPr="006945CB">
        <w:rPr>
          <w:rFonts w:ascii="Times New Roman" w:eastAsia="宋体" w:hAnsi="Times New Roman"/>
          <w:b/>
          <w:bCs/>
          <w:color w:val="000000" w:themeColor="text1"/>
          <w:sz w:val="24"/>
        </w:rPr>
        <w:t xml:space="preserve">3 Preparation of </w:t>
      </w:r>
      <w:r w:rsidR="00425EB3" w:rsidRPr="006945CB">
        <w:rPr>
          <w:rFonts w:ascii="Times New Roman" w:eastAsia="宋体" w:hAnsi="Times New Roman"/>
          <w:b/>
          <w:bCs/>
          <w:color w:val="000000" w:themeColor="text1"/>
          <w:sz w:val="24"/>
        </w:rPr>
        <w:t>P</w:t>
      </w:r>
      <w:r w:rsidR="00F961E0" w:rsidRPr="006945CB">
        <w:rPr>
          <w:rFonts w:ascii="Times New Roman" w:eastAsia="宋体" w:hAnsi="Times New Roman"/>
          <w:b/>
          <w:bCs/>
          <w:color w:val="000000" w:themeColor="text1"/>
          <w:sz w:val="24"/>
        </w:rPr>
        <w:t xml:space="preserve">iezoresistive </w:t>
      </w:r>
      <w:r w:rsidR="00425EB3" w:rsidRPr="006945CB">
        <w:rPr>
          <w:rFonts w:ascii="Times New Roman" w:eastAsia="宋体" w:hAnsi="Times New Roman"/>
          <w:b/>
          <w:bCs/>
          <w:color w:val="000000" w:themeColor="text1"/>
          <w:sz w:val="24"/>
        </w:rPr>
        <w:t>L</w:t>
      </w:r>
      <w:r w:rsidR="00F961E0" w:rsidRPr="006945CB">
        <w:rPr>
          <w:rFonts w:ascii="Times New Roman" w:eastAsia="宋体" w:hAnsi="Times New Roman"/>
          <w:b/>
          <w:bCs/>
          <w:color w:val="000000" w:themeColor="text1"/>
          <w:sz w:val="24"/>
        </w:rPr>
        <w:t>ayer</w:t>
      </w:r>
    </w:p>
    <w:p w14:paraId="4C1D17D1" w14:textId="77777777" w:rsidR="00214A4E" w:rsidRPr="00214A4E" w:rsidRDefault="00F961E0" w:rsidP="00C06351">
      <w:pPr>
        <w:spacing w:beforeLines="50" w:before="163" w:afterLines="50" w:after="163"/>
        <w:rPr>
          <w:rFonts w:ascii="Times New Roman" w:eastAsia="宋体" w:hAnsi="Times New Roman"/>
          <w:color w:val="000000" w:themeColor="text1"/>
          <w:sz w:val="24"/>
        </w:rPr>
      </w:pPr>
      <w:r w:rsidRPr="006945CB">
        <w:rPr>
          <w:rFonts w:ascii="Times New Roman" w:eastAsia="宋体" w:hAnsi="Times New Roman"/>
          <w:color w:val="000000" w:themeColor="text1"/>
          <w:sz w:val="24"/>
        </w:rPr>
        <w:t>To prepare the piezoresistive layer (</w:t>
      </w:r>
      <w:r w:rsidR="00F93CC2" w:rsidRPr="006945CB">
        <w:rPr>
          <w:rFonts w:ascii="Times New Roman" w:eastAsia="宋体" w:hAnsi="Times New Roman"/>
          <w:color w:val="000000" w:themeColor="text1"/>
          <w:sz w:val="24"/>
        </w:rPr>
        <w:t>Fig.</w:t>
      </w:r>
      <w:r w:rsidRPr="006945CB">
        <w:rPr>
          <w:rFonts w:ascii="Times New Roman" w:eastAsia="宋体" w:hAnsi="Times New Roman"/>
          <w:color w:val="000000" w:themeColor="text1"/>
          <w:sz w:val="24"/>
        </w:rPr>
        <w:t xml:space="preserve"> S2), a laser etching method with a Gaussian energy distribution was employed to etch patterns within the copper block. By adjusting the laser power and geometric shapes in EZCAD, microstructures of various shapes could be obtained. Then, a solution of PDMS (2 g, weight ratio of prepolymer: curing agent = 10:1) with 3 wt.% CNTs was stirred and mixed, and the resulting mixed solution was transferred to a rotary vane vacuum pump (VP-1, Taizhou Zhenkong Pump Co., Ltd.) for vacuum debubbling. Finally, the mixture was poured on copper molds to form piezoresistive layers with distinct microstructures.</w:t>
      </w:r>
      <w:r w:rsidRPr="006945CB">
        <w:rPr>
          <w:rFonts w:ascii="Times New Roman" w:eastAsia="宋体" w:hAnsi="Times New Roman" w:hint="eastAsia"/>
          <w:color w:val="000000" w:themeColor="text1"/>
          <w:sz w:val="24"/>
        </w:rPr>
        <w:t xml:space="preserve"> </w:t>
      </w:r>
      <w:r w:rsidRPr="006945CB">
        <w:rPr>
          <w:rFonts w:ascii="Times New Roman" w:eastAsia="宋体" w:hAnsi="Times New Roman"/>
          <w:color w:val="000000" w:themeColor="text1"/>
          <w:sz w:val="24"/>
        </w:rPr>
        <w:t>After solidifying at 80 ℃ oven for 2 h</w:t>
      </w:r>
      <w:r w:rsidRPr="006945CB">
        <w:rPr>
          <w:rFonts w:ascii="Times New Roman" w:eastAsia="宋体" w:hAnsi="Times New Roman" w:hint="eastAsia"/>
          <w:color w:val="000000" w:themeColor="text1"/>
          <w:sz w:val="24"/>
        </w:rPr>
        <w:t>，</w:t>
      </w:r>
      <w:r w:rsidRPr="006945CB">
        <w:rPr>
          <w:rFonts w:ascii="Times New Roman" w:eastAsia="宋体" w:hAnsi="Times New Roman"/>
          <w:color w:val="000000" w:themeColor="text1"/>
          <w:sz w:val="24"/>
        </w:rPr>
        <w:t>the cured piezoresistive layers c</w:t>
      </w:r>
      <w:r w:rsidRPr="006945CB">
        <w:rPr>
          <w:rFonts w:ascii="Times New Roman" w:eastAsia="宋体" w:hAnsi="Times New Roman" w:hint="eastAsia"/>
          <w:color w:val="000000" w:themeColor="text1"/>
          <w:sz w:val="24"/>
        </w:rPr>
        <w:t>ould</w:t>
      </w:r>
      <w:r w:rsidRPr="006945CB">
        <w:rPr>
          <w:rFonts w:ascii="Times New Roman" w:eastAsia="宋体" w:hAnsi="Times New Roman"/>
          <w:color w:val="000000" w:themeColor="text1"/>
          <w:sz w:val="24"/>
        </w:rPr>
        <w:t xml:space="preserve"> be easily peeled off.</w:t>
      </w:r>
    </w:p>
    <w:p w14:paraId="6F2A7635" w14:textId="2F24DF4C" w:rsidR="00214A4E" w:rsidRPr="00214A4E" w:rsidRDefault="00C06351" w:rsidP="00C06351">
      <w:pPr>
        <w:spacing w:beforeLines="50" w:before="163" w:afterLines="50" w:after="163"/>
        <w:rPr>
          <w:rFonts w:ascii="Times New Roman" w:eastAsia="宋体" w:hAnsi="Times New Roman"/>
          <w:b/>
          <w:bCs/>
          <w:color w:val="000000" w:themeColor="text1"/>
          <w:sz w:val="24"/>
        </w:rPr>
      </w:pPr>
      <w:r>
        <w:rPr>
          <w:rFonts w:ascii="Times New Roman" w:eastAsia="宋体" w:hAnsi="Times New Roman" w:hint="eastAsia"/>
          <w:b/>
          <w:bCs/>
          <w:color w:val="000000" w:themeColor="text1"/>
          <w:sz w:val="24"/>
        </w:rPr>
        <w:t>S1.</w:t>
      </w:r>
      <w:r w:rsidR="00F961E0" w:rsidRPr="006945CB">
        <w:rPr>
          <w:rFonts w:ascii="Times New Roman" w:eastAsia="宋体" w:hAnsi="Times New Roman"/>
          <w:b/>
          <w:bCs/>
          <w:color w:val="000000" w:themeColor="text1"/>
          <w:sz w:val="24"/>
        </w:rPr>
        <w:t xml:space="preserve">4 Preparation of </w:t>
      </w:r>
      <w:r w:rsidR="00425EB3" w:rsidRPr="006945CB">
        <w:rPr>
          <w:rFonts w:ascii="Times New Roman" w:eastAsia="宋体" w:hAnsi="Times New Roman"/>
          <w:b/>
          <w:bCs/>
          <w:color w:val="000000" w:themeColor="text1"/>
          <w:sz w:val="24"/>
        </w:rPr>
        <w:t>H</w:t>
      </w:r>
      <w:r w:rsidR="00F961E0" w:rsidRPr="006945CB">
        <w:rPr>
          <w:rFonts w:ascii="Times New Roman" w:eastAsia="宋体" w:hAnsi="Times New Roman"/>
          <w:b/>
          <w:bCs/>
          <w:color w:val="000000" w:themeColor="text1"/>
          <w:sz w:val="24"/>
        </w:rPr>
        <w:t xml:space="preserve">ydrophilic and </w:t>
      </w:r>
      <w:r w:rsidR="00425EB3" w:rsidRPr="006945CB">
        <w:rPr>
          <w:rFonts w:ascii="Times New Roman" w:eastAsia="宋体" w:hAnsi="Times New Roman"/>
          <w:b/>
          <w:bCs/>
          <w:color w:val="000000" w:themeColor="text1"/>
          <w:sz w:val="24"/>
        </w:rPr>
        <w:t>H</w:t>
      </w:r>
      <w:r w:rsidR="00F961E0" w:rsidRPr="006945CB">
        <w:rPr>
          <w:rFonts w:ascii="Times New Roman" w:eastAsia="宋体" w:hAnsi="Times New Roman"/>
          <w:b/>
          <w:bCs/>
          <w:color w:val="000000" w:themeColor="text1"/>
          <w:sz w:val="24"/>
        </w:rPr>
        <w:t xml:space="preserve">ydrophobic </w:t>
      </w:r>
      <w:r w:rsidR="00425EB3" w:rsidRPr="006945CB">
        <w:rPr>
          <w:rFonts w:ascii="Times New Roman" w:eastAsia="宋体" w:hAnsi="Times New Roman"/>
          <w:b/>
          <w:bCs/>
          <w:color w:val="000000" w:themeColor="text1"/>
          <w:sz w:val="24"/>
        </w:rPr>
        <w:t>L</w:t>
      </w:r>
      <w:r w:rsidR="00F961E0" w:rsidRPr="006945CB">
        <w:rPr>
          <w:rFonts w:ascii="Times New Roman" w:eastAsia="宋体" w:hAnsi="Times New Roman"/>
          <w:b/>
          <w:bCs/>
          <w:color w:val="000000" w:themeColor="text1"/>
          <w:sz w:val="24"/>
        </w:rPr>
        <w:t>ayers</w:t>
      </w:r>
    </w:p>
    <w:p w14:paraId="37C0FB04" w14:textId="77777777"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eastAsia="宋体" w:hAnsi="Times New Roman"/>
          <w:color w:val="000000" w:themeColor="text1"/>
          <w:sz w:val="24"/>
        </w:rPr>
        <w:t>Fig.</w:t>
      </w:r>
      <w:r w:rsidR="00F961E0" w:rsidRPr="006945CB">
        <w:rPr>
          <w:rFonts w:ascii="Times New Roman" w:eastAsia="宋体" w:hAnsi="Times New Roman"/>
          <w:color w:val="000000" w:themeColor="text1"/>
          <w:sz w:val="24"/>
        </w:rPr>
        <w:t xml:space="preserve"> S3 illustrated the preparation details of hydrophilic and hydrophobic layers:</w:t>
      </w:r>
      <w:r w:rsidR="00F961E0" w:rsidRPr="006945CB">
        <w:rPr>
          <w:rFonts w:ascii="Times New Roman" w:eastAsia="宋体" w:hAnsi="Times New Roman" w:hint="eastAsia"/>
          <w:color w:val="000000" w:themeColor="text1"/>
          <w:sz w:val="24"/>
        </w:rPr>
        <w:t xml:space="preserve"> 1</w:t>
      </w:r>
      <w:r w:rsidR="00F961E0" w:rsidRPr="006945CB">
        <w:rPr>
          <w:rFonts w:ascii="Times New Roman" w:eastAsia="宋体" w:hAnsi="Times New Roman"/>
          <w:color w:val="000000" w:themeColor="text1"/>
          <w:sz w:val="24"/>
        </w:rPr>
        <w:t xml:space="preserve">) PAN particles were dissolved in DMF with </w:t>
      </w:r>
      <w:r w:rsidR="00F961E0" w:rsidRPr="006945CB">
        <w:rPr>
          <w:rFonts w:ascii="Times New Roman" w:hAnsi="Times New Roman"/>
          <w:color w:val="000000" w:themeColor="text1"/>
          <w:sz w:val="24"/>
        </w:rPr>
        <w:t>0.2 wt.% SDS</w:t>
      </w:r>
      <w:r w:rsidR="00F961E0" w:rsidRPr="006945CB">
        <w:rPr>
          <w:rFonts w:ascii="Times New Roman" w:eastAsia="宋体" w:hAnsi="Times New Roman"/>
          <w:color w:val="000000" w:themeColor="text1"/>
          <w:sz w:val="24"/>
        </w:rPr>
        <w:t xml:space="preserve"> to obtain the PAN spinning solution (10 wt.%). Electrospinning was performed at 15 kV high voltage with a feed rate of 0.35 mm</w:t>
      </w:r>
      <w:r w:rsidR="00F961E0" w:rsidRPr="006945CB">
        <w:rPr>
          <w:rFonts w:ascii="Times New Roman" w:eastAsia="宋体" w:hAnsi="Times New Roman" w:hint="eastAsia"/>
          <w:color w:val="000000" w:themeColor="text1"/>
          <w:sz w:val="24"/>
        </w:rPr>
        <w:t>/</w:t>
      </w:r>
      <w:r w:rsidR="00F961E0" w:rsidRPr="006945CB">
        <w:rPr>
          <w:rFonts w:ascii="Times New Roman" w:eastAsia="宋体" w:hAnsi="Times New Roman"/>
          <w:color w:val="000000" w:themeColor="text1"/>
          <w:sz w:val="24"/>
        </w:rPr>
        <w:t xml:space="preserve">min </w:t>
      </w:r>
      <w:bookmarkStart w:id="3" w:name="_Hlk212540684"/>
      <w:r w:rsidR="00F961E0" w:rsidRPr="006945CB">
        <w:rPr>
          <w:rFonts w:ascii="Times New Roman" w:eastAsia="宋体" w:hAnsi="Times New Roman"/>
          <w:color w:val="000000" w:themeColor="text1"/>
          <w:sz w:val="24"/>
        </w:rPr>
        <w:t>for 2 h</w:t>
      </w:r>
      <w:bookmarkEnd w:id="3"/>
      <w:r w:rsidR="00F961E0" w:rsidRPr="006945CB">
        <w:rPr>
          <w:rFonts w:ascii="Times New Roman" w:eastAsia="宋体" w:hAnsi="Times New Roman"/>
          <w:color w:val="000000" w:themeColor="text1"/>
          <w:sz w:val="24"/>
        </w:rPr>
        <w:t xml:space="preserve"> to obtain the PAN nanofiber membrane (hydrophilic layer) with the thickness of about 60 </w:t>
      </w:r>
      <w:r w:rsidR="00F961E0" w:rsidRPr="006945CB">
        <w:rPr>
          <w:rFonts w:ascii="Times New Roman" w:eastAsia="宋体" w:hAnsi="Times New Roman" w:cs="Times New Roman"/>
          <w:color w:val="000000" w:themeColor="text1"/>
          <w:sz w:val="24"/>
        </w:rPr>
        <w:t>μm</w:t>
      </w:r>
      <w:r w:rsidR="00F961E0" w:rsidRPr="006945CB">
        <w:rPr>
          <w:rFonts w:ascii="Times New Roman" w:eastAsia="宋体" w:hAnsi="Times New Roman"/>
          <w:color w:val="000000" w:themeColor="text1"/>
          <w:sz w:val="24"/>
        </w:rPr>
        <w:t>. The spinning environment was maintained at 35 ℃ and 40% humidity. The distance between the needle and the collector was set to 15 cm.</w:t>
      </w:r>
      <w:r w:rsidR="00F961E0" w:rsidRPr="006945CB">
        <w:rPr>
          <w:rFonts w:ascii="Times New Roman" w:eastAsia="宋体" w:hAnsi="Times New Roman" w:hint="eastAsia"/>
          <w:color w:val="000000" w:themeColor="text1"/>
          <w:sz w:val="24"/>
        </w:rPr>
        <w:t xml:space="preserve"> </w:t>
      </w:r>
      <w:r w:rsidR="00F961E0" w:rsidRPr="006945CB">
        <w:rPr>
          <w:rFonts w:ascii="Times New Roman" w:eastAsia="宋体" w:hAnsi="Times New Roman"/>
          <w:color w:val="000000" w:themeColor="text1"/>
          <w:sz w:val="24"/>
        </w:rPr>
        <w:t xml:space="preserve">2) TPU particles were dissolved in a mixed solvent of THF and DMF to obtain the TPU spinning solution (20 wt.%). Using the same spinning parameters, spinning was continued onto the PAN nanofiber membrane for 1 h to obtain the TPU nanofiber membrane (hydrophobic layer) with the thickness of about 20 </w:t>
      </w:r>
      <w:r w:rsidR="00F961E0" w:rsidRPr="006945CB">
        <w:rPr>
          <w:rFonts w:ascii="Times New Roman" w:eastAsia="宋体" w:hAnsi="Times New Roman" w:cs="Times New Roman"/>
          <w:color w:val="000000" w:themeColor="text1"/>
          <w:sz w:val="24"/>
        </w:rPr>
        <w:t>μm</w:t>
      </w:r>
      <w:r w:rsidR="00F961E0" w:rsidRPr="006945CB">
        <w:rPr>
          <w:rFonts w:ascii="Times New Roman" w:eastAsia="宋体" w:hAnsi="Times New Roman"/>
          <w:color w:val="000000" w:themeColor="text1"/>
          <w:sz w:val="24"/>
        </w:rPr>
        <w:t>.</w:t>
      </w:r>
      <w:r w:rsidR="00F961E0" w:rsidRPr="006945CB">
        <w:rPr>
          <w:rFonts w:ascii="Times New Roman" w:eastAsia="宋体" w:hAnsi="Times New Roman" w:hint="eastAsia"/>
          <w:color w:val="000000" w:themeColor="text1"/>
          <w:sz w:val="24"/>
        </w:rPr>
        <w:t xml:space="preserve"> </w:t>
      </w:r>
    </w:p>
    <w:p w14:paraId="6FE72B30" w14:textId="4A18CF6F" w:rsidR="00214A4E" w:rsidRPr="00214A4E" w:rsidRDefault="00C06351" w:rsidP="00C06351">
      <w:pPr>
        <w:spacing w:beforeLines="50" w:before="163" w:afterLines="50" w:after="163"/>
        <w:rPr>
          <w:rFonts w:ascii="Times New Roman" w:eastAsia="宋体" w:hAnsi="Times New Roman"/>
          <w:b/>
          <w:bCs/>
          <w:color w:val="000000" w:themeColor="text1"/>
          <w:sz w:val="24"/>
        </w:rPr>
      </w:pPr>
      <w:r>
        <w:rPr>
          <w:rFonts w:ascii="Times New Roman" w:eastAsia="宋体" w:hAnsi="Times New Roman" w:hint="eastAsia"/>
          <w:b/>
          <w:bCs/>
          <w:color w:val="000000" w:themeColor="text1"/>
          <w:sz w:val="24"/>
        </w:rPr>
        <w:t>S1.</w:t>
      </w:r>
      <w:r w:rsidR="00F961E0" w:rsidRPr="006945CB">
        <w:rPr>
          <w:rFonts w:ascii="Times New Roman" w:eastAsia="宋体" w:hAnsi="Times New Roman"/>
          <w:b/>
          <w:bCs/>
          <w:color w:val="000000" w:themeColor="text1"/>
          <w:sz w:val="24"/>
        </w:rPr>
        <w:t xml:space="preserve">5 Preparation of </w:t>
      </w:r>
      <w:r w:rsidR="00425EB3" w:rsidRPr="006945CB">
        <w:rPr>
          <w:rFonts w:ascii="Times New Roman" w:eastAsia="宋体" w:hAnsi="Times New Roman"/>
          <w:b/>
          <w:bCs/>
          <w:color w:val="000000" w:themeColor="text1"/>
          <w:sz w:val="24"/>
        </w:rPr>
        <w:t>N</w:t>
      </w:r>
      <w:r w:rsidR="00F961E0" w:rsidRPr="006945CB">
        <w:rPr>
          <w:rFonts w:ascii="Times New Roman" w:eastAsia="宋体" w:hAnsi="Times New Roman"/>
          <w:b/>
          <w:bCs/>
          <w:color w:val="000000" w:themeColor="text1"/>
          <w:sz w:val="24"/>
        </w:rPr>
        <w:t xml:space="preserve">anofiber </w:t>
      </w:r>
      <w:r w:rsidR="00425EB3" w:rsidRPr="006945CB">
        <w:rPr>
          <w:rFonts w:ascii="Times New Roman" w:eastAsia="宋体" w:hAnsi="Times New Roman"/>
          <w:b/>
          <w:bCs/>
          <w:color w:val="000000" w:themeColor="text1"/>
          <w:sz w:val="24"/>
        </w:rPr>
        <w:t>E</w:t>
      </w:r>
      <w:r w:rsidR="00F961E0" w:rsidRPr="006945CB">
        <w:rPr>
          <w:rFonts w:ascii="Times New Roman" w:eastAsia="宋体" w:hAnsi="Times New Roman"/>
          <w:b/>
          <w:bCs/>
          <w:color w:val="000000" w:themeColor="text1"/>
          <w:sz w:val="24"/>
        </w:rPr>
        <w:t>lectrodes</w:t>
      </w:r>
    </w:p>
    <w:p w14:paraId="09DF04E0" w14:textId="77777777" w:rsidR="00214A4E" w:rsidRPr="00214A4E" w:rsidRDefault="00F961E0" w:rsidP="00C06351">
      <w:pPr>
        <w:spacing w:beforeLines="50" w:before="163" w:afterLines="50" w:after="163"/>
        <w:rPr>
          <w:rFonts w:ascii="Times New Roman" w:eastAsia="宋体" w:hAnsi="Times New Roman"/>
          <w:color w:val="000000" w:themeColor="text1"/>
          <w:sz w:val="24"/>
        </w:rPr>
      </w:pPr>
      <w:r w:rsidRPr="006945CB">
        <w:rPr>
          <w:rFonts w:ascii="Times New Roman" w:eastAsia="宋体" w:hAnsi="Times New Roman"/>
          <w:color w:val="000000" w:themeColor="text1"/>
          <w:sz w:val="24"/>
        </w:rPr>
        <w:t>Magnetron sputter-deposited silver was applied to the bottom of the triboelectric layer and the surface of the hydrophilic layer to form nanofiber electrodes for triboelectric performance and piezoresistive layer testing.</w:t>
      </w:r>
    </w:p>
    <w:p w14:paraId="3ABDB965" w14:textId="0C80E035" w:rsidR="00214A4E" w:rsidRPr="00214A4E" w:rsidRDefault="00C06351" w:rsidP="00C06351">
      <w:pPr>
        <w:spacing w:beforeLines="50" w:before="163" w:afterLines="50" w:after="163"/>
        <w:rPr>
          <w:rFonts w:ascii="Times New Roman" w:eastAsia="宋体" w:hAnsi="Times New Roman"/>
          <w:b/>
          <w:bCs/>
          <w:color w:val="000000" w:themeColor="text1"/>
          <w:sz w:val="24"/>
        </w:rPr>
      </w:pPr>
      <w:bookmarkStart w:id="4" w:name="OLE_LINK10"/>
      <w:r>
        <w:rPr>
          <w:rFonts w:ascii="Times New Roman" w:eastAsia="宋体" w:hAnsi="Times New Roman" w:hint="eastAsia"/>
          <w:b/>
          <w:bCs/>
          <w:color w:val="000000" w:themeColor="text1"/>
          <w:sz w:val="24"/>
        </w:rPr>
        <w:t>S1.</w:t>
      </w:r>
      <w:r w:rsidR="00F961E0" w:rsidRPr="006945CB">
        <w:rPr>
          <w:rFonts w:ascii="Times New Roman" w:eastAsia="宋体" w:hAnsi="Times New Roman"/>
          <w:b/>
          <w:bCs/>
          <w:color w:val="000000" w:themeColor="text1"/>
          <w:sz w:val="24"/>
        </w:rPr>
        <w:t xml:space="preserve">6 Preparation of </w:t>
      </w:r>
      <w:r w:rsidR="00425EB3" w:rsidRPr="006945CB">
        <w:rPr>
          <w:rFonts w:ascii="Times New Roman" w:eastAsia="宋体" w:hAnsi="Times New Roman"/>
          <w:b/>
          <w:bCs/>
          <w:color w:val="000000" w:themeColor="text1"/>
          <w:sz w:val="24"/>
        </w:rPr>
        <w:t>T</w:t>
      </w:r>
      <w:r w:rsidR="00F961E0" w:rsidRPr="006945CB">
        <w:rPr>
          <w:rFonts w:ascii="Times New Roman" w:eastAsia="宋体" w:hAnsi="Times New Roman"/>
          <w:b/>
          <w:bCs/>
          <w:color w:val="000000" w:themeColor="text1"/>
          <w:sz w:val="24"/>
        </w:rPr>
        <w:t>emperature-</w:t>
      </w:r>
      <w:r w:rsidR="00425EB3" w:rsidRPr="006945CB">
        <w:rPr>
          <w:rFonts w:ascii="Times New Roman" w:eastAsia="宋体" w:hAnsi="Times New Roman"/>
          <w:b/>
          <w:bCs/>
          <w:color w:val="000000" w:themeColor="text1"/>
          <w:sz w:val="24"/>
        </w:rPr>
        <w:t>C</w:t>
      </w:r>
      <w:r w:rsidR="00F961E0" w:rsidRPr="006945CB">
        <w:rPr>
          <w:rFonts w:ascii="Times New Roman" w:eastAsia="宋体" w:hAnsi="Times New Roman"/>
          <w:b/>
          <w:bCs/>
          <w:color w:val="000000" w:themeColor="text1"/>
          <w:sz w:val="24"/>
        </w:rPr>
        <w:t xml:space="preserve">ontrolled </w:t>
      </w:r>
      <w:r w:rsidR="00425EB3" w:rsidRPr="006945CB">
        <w:rPr>
          <w:rFonts w:ascii="Times New Roman" w:eastAsia="宋体" w:hAnsi="Times New Roman"/>
          <w:b/>
          <w:bCs/>
          <w:color w:val="000000" w:themeColor="text1"/>
          <w:sz w:val="24"/>
        </w:rPr>
        <w:t>A</w:t>
      </w:r>
      <w:r w:rsidR="00F961E0" w:rsidRPr="006945CB">
        <w:rPr>
          <w:rFonts w:ascii="Times New Roman" w:eastAsia="宋体" w:hAnsi="Times New Roman"/>
          <w:b/>
          <w:bCs/>
          <w:color w:val="000000" w:themeColor="text1"/>
          <w:sz w:val="24"/>
        </w:rPr>
        <w:t xml:space="preserve">dhesive </w:t>
      </w:r>
      <w:r w:rsidR="00425EB3" w:rsidRPr="006945CB">
        <w:rPr>
          <w:rFonts w:ascii="Times New Roman" w:eastAsia="宋体" w:hAnsi="Times New Roman"/>
          <w:b/>
          <w:bCs/>
          <w:color w:val="000000" w:themeColor="text1"/>
          <w:sz w:val="24"/>
        </w:rPr>
        <w:t>G</w:t>
      </w:r>
      <w:r w:rsidR="00F961E0" w:rsidRPr="006945CB">
        <w:rPr>
          <w:rFonts w:ascii="Times New Roman" w:eastAsia="宋体" w:hAnsi="Times New Roman"/>
          <w:b/>
          <w:bCs/>
          <w:color w:val="000000" w:themeColor="text1"/>
          <w:sz w:val="24"/>
        </w:rPr>
        <w:t xml:space="preserve">el </w:t>
      </w:r>
    </w:p>
    <w:bookmarkEnd w:id="4"/>
    <w:p w14:paraId="7FFA0919" w14:textId="77777777" w:rsidR="00214A4E" w:rsidRPr="00214A4E" w:rsidRDefault="00F961E0" w:rsidP="00C06351">
      <w:pPr>
        <w:spacing w:beforeLines="50" w:before="163" w:afterLines="50" w:after="163"/>
        <w:ind w:firstLineChars="100" w:firstLine="240"/>
        <w:rPr>
          <w:rFonts w:ascii="Times New Roman" w:eastAsia="宋体" w:hAnsi="Times New Roman"/>
          <w:color w:val="000000" w:themeColor="text1"/>
          <w:sz w:val="24"/>
        </w:rPr>
      </w:pPr>
      <w:r w:rsidRPr="006945CB">
        <w:rPr>
          <w:rFonts w:ascii="Times New Roman" w:eastAsia="宋体" w:hAnsi="Times New Roman"/>
          <w:color w:val="000000" w:themeColor="text1"/>
          <w:sz w:val="24"/>
        </w:rPr>
        <w:t xml:space="preserve">Firstly, citric acid (0.08 g) and sodium citrate (0.8 g) were dissolved in an aqueous solution of glycerol </w:t>
      </w:r>
      <w:r w:rsidRPr="006945CB">
        <w:rPr>
          <w:rFonts w:ascii="Times New Roman" w:hAnsi="Times New Roman"/>
          <w:color w:val="000000" w:themeColor="text1"/>
          <w:sz w:val="24"/>
        </w:rPr>
        <w:t xml:space="preserve">(8 g, </w:t>
      </w:r>
      <w:r w:rsidRPr="006945CB">
        <w:rPr>
          <w:rFonts w:ascii="Times New Roman" w:eastAsia="宋体" w:hAnsi="Times New Roman"/>
          <w:color w:val="000000" w:themeColor="text1"/>
          <w:sz w:val="24"/>
        </w:rPr>
        <w:t>weight ratio of 1:1</w:t>
      </w:r>
      <w:r w:rsidRPr="006945CB">
        <w:rPr>
          <w:rFonts w:ascii="Times New Roman" w:hAnsi="Times New Roman"/>
          <w:color w:val="000000" w:themeColor="text1"/>
          <w:sz w:val="24"/>
        </w:rPr>
        <w:t>)</w:t>
      </w:r>
      <w:r w:rsidRPr="006945CB">
        <w:rPr>
          <w:rFonts w:ascii="Times New Roman" w:eastAsia="宋体" w:hAnsi="Times New Roman"/>
          <w:color w:val="000000" w:themeColor="text1"/>
          <w:sz w:val="24"/>
        </w:rPr>
        <w:t xml:space="preserve">. Then, 2 g of gelatin and 0.5 g of NaCl were added to the solution and stir in a 70 ℃ water bath until the mixture was dissolved completely. Mixing 1 g of the pre-prepared PVA solution (15 wt.%) with the </w:t>
      </w:r>
      <w:r w:rsidRPr="006945CB">
        <w:rPr>
          <w:rFonts w:ascii="Times New Roman" w:hAnsi="Times New Roman"/>
          <w:color w:val="000000" w:themeColor="text1"/>
          <w:sz w:val="24"/>
        </w:rPr>
        <w:t>resulting</w:t>
      </w:r>
      <w:r w:rsidRPr="006945CB">
        <w:rPr>
          <w:rFonts w:ascii="Times New Roman" w:eastAsia="宋体" w:hAnsi="Times New Roman"/>
          <w:color w:val="000000" w:themeColor="text1"/>
          <w:sz w:val="24"/>
        </w:rPr>
        <w:t xml:space="preserve"> solution. While heating and stirring the mixture, borax (0.1 g) was slowly added until the solution transformed into a homogeneous gel. Finally, the adhesive gel was obtained as the temperature cooled (</w:t>
      </w:r>
      <w:r w:rsidR="00F93CC2" w:rsidRPr="006945CB">
        <w:rPr>
          <w:rFonts w:ascii="Times New Roman" w:eastAsia="宋体" w:hAnsi="Times New Roman"/>
          <w:color w:val="000000" w:themeColor="text1"/>
          <w:sz w:val="24"/>
        </w:rPr>
        <w:t>Fig.</w:t>
      </w:r>
      <w:r w:rsidRPr="006945CB">
        <w:rPr>
          <w:rFonts w:ascii="Times New Roman" w:eastAsia="宋体" w:hAnsi="Times New Roman"/>
          <w:color w:val="000000" w:themeColor="text1"/>
          <w:sz w:val="24"/>
        </w:rPr>
        <w:t xml:space="preserve"> S4).</w:t>
      </w:r>
    </w:p>
    <w:p w14:paraId="3477F922" w14:textId="0F1759AB" w:rsidR="00214A4E" w:rsidRPr="00214A4E" w:rsidRDefault="00C06351" w:rsidP="00C06351">
      <w:pPr>
        <w:spacing w:beforeLines="50" w:before="163" w:afterLines="50" w:after="163"/>
        <w:rPr>
          <w:rFonts w:ascii="Times New Roman" w:eastAsia="宋体" w:hAnsi="Times New Roman"/>
          <w:b/>
          <w:bCs/>
          <w:color w:val="000000" w:themeColor="text1"/>
          <w:sz w:val="24"/>
        </w:rPr>
      </w:pPr>
      <w:r>
        <w:rPr>
          <w:rFonts w:ascii="Times New Roman" w:eastAsia="宋体" w:hAnsi="Times New Roman" w:hint="eastAsia"/>
          <w:b/>
          <w:bCs/>
          <w:color w:val="000000" w:themeColor="text1"/>
          <w:sz w:val="24"/>
        </w:rPr>
        <w:t>1.</w:t>
      </w:r>
      <w:r w:rsidR="00F961E0" w:rsidRPr="006945CB">
        <w:rPr>
          <w:rFonts w:ascii="Times New Roman" w:eastAsia="宋体" w:hAnsi="Times New Roman"/>
          <w:b/>
          <w:bCs/>
          <w:color w:val="000000" w:themeColor="text1"/>
          <w:sz w:val="24"/>
        </w:rPr>
        <w:t>7 Preparation of EMHFS</w:t>
      </w:r>
    </w:p>
    <w:p w14:paraId="2239E644" w14:textId="77777777" w:rsidR="00214A4E" w:rsidRPr="00214A4E" w:rsidRDefault="00F961E0" w:rsidP="00C06351">
      <w:pPr>
        <w:spacing w:beforeLines="50" w:before="163" w:afterLines="50" w:after="163"/>
        <w:rPr>
          <w:rFonts w:ascii="Times New Roman" w:eastAsia="宋体" w:hAnsi="Times New Roman"/>
          <w:color w:val="000000" w:themeColor="text1"/>
          <w:sz w:val="24"/>
        </w:rPr>
      </w:pPr>
      <w:r w:rsidRPr="006945CB">
        <w:rPr>
          <w:rFonts w:ascii="Times New Roman" w:eastAsia="宋体" w:hAnsi="Times New Roman"/>
          <w:color w:val="000000" w:themeColor="text1"/>
          <w:sz w:val="24"/>
        </w:rPr>
        <w:t>The triboelectric layer, piezoresistive layer, hydrophilic layer, and hydrophobic layer were stacked sequentially from top to bottom. The adhesive gel was applied around the edges using a fine-bristled soft brush. After trimming the excess material, the EMHFS with dimensions of 1.5 cm×1.5 cm was obtained. Within the EMHFS, the bottom of the triboelectric layer and the top of the hydrophilic layer served as the upper and lower electrodes for the piezoresistive layer, respectively, connected to external devices via conductive copper wires.</w:t>
      </w:r>
    </w:p>
    <w:p w14:paraId="127FC95E" w14:textId="0B299657" w:rsidR="00214A4E" w:rsidRPr="00214A4E" w:rsidRDefault="00C06351" w:rsidP="00C06351">
      <w:pPr>
        <w:spacing w:beforeLines="50" w:before="163" w:afterLines="50" w:after="163"/>
        <w:rPr>
          <w:rFonts w:ascii="Times New Roman" w:eastAsia="宋体" w:hAnsi="Times New Roman"/>
          <w:b/>
          <w:bCs/>
          <w:color w:val="000000" w:themeColor="text1"/>
          <w:sz w:val="24"/>
        </w:rPr>
      </w:pPr>
      <w:r>
        <w:rPr>
          <w:rFonts w:ascii="Times New Roman" w:eastAsia="宋体" w:hAnsi="Times New Roman" w:hint="eastAsia"/>
          <w:b/>
          <w:bCs/>
          <w:color w:val="000000" w:themeColor="text1"/>
          <w:sz w:val="24"/>
        </w:rPr>
        <w:t>S1.</w:t>
      </w:r>
      <w:r w:rsidR="00F961E0" w:rsidRPr="006945CB">
        <w:rPr>
          <w:rFonts w:ascii="Times New Roman" w:eastAsia="宋体" w:hAnsi="Times New Roman"/>
          <w:b/>
          <w:bCs/>
          <w:color w:val="000000" w:themeColor="text1"/>
          <w:sz w:val="24"/>
        </w:rPr>
        <w:t xml:space="preserve">8 Characterization and </w:t>
      </w:r>
      <w:r w:rsidR="00425EB3" w:rsidRPr="006945CB">
        <w:rPr>
          <w:rFonts w:ascii="Times New Roman" w:eastAsia="宋体" w:hAnsi="Times New Roman"/>
          <w:b/>
          <w:bCs/>
          <w:color w:val="000000" w:themeColor="text1"/>
          <w:sz w:val="24"/>
        </w:rPr>
        <w:t>M</w:t>
      </w:r>
      <w:r w:rsidR="00F961E0" w:rsidRPr="006945CB">
        <w:rPr>
          <w:rFonts w:ascii="Times New Roman" w:eastAsia="宋体" w:hAnsi="Times New Roman"/>
          <w:b/>
          <w:bCs/>
          <w:color w:val="000000" w:themeColor="text1"/>
          <w:sz w:val="24"/>
        </w:rPr>
        <w:t>easurement</w:t>
      </w:r>
    </w:p>
    <w:p w14:paraId="41AC2A97" w14:textId="77777777" w:rsidR="00214A4E" w:rsidRDefault="00F961E0" w:rsidP="00C06351">
      <w:pPr>
        <w:spacing w:beforeLines="50" w:before="163" w:afterLines="50" w:after="163"/>
        <w:rPr>
          <w:rFonts w:ascii="Times New Roman" w:eastAsia="宋体" w:hAnsi="Times New Roman"/>
          <w:color w:val="000000" w:themeColor="text1"/>
          <w:sz w:val="24"/>
        </w:rPr>
      </w:pPr>
      <w:r w:rsidRPr="006945CB">
        <w:rPr>
          <w:rFonts w:ascii="Times New Roman" w:eastAsia="宋体" w:hAnsi="Times New Roman"/>
          <w:color w:val="000000" w:themeColor="text1"/>
          <w:sz w:val="24"/>
        </w:rPr>
        <w:t xml:space="preserve">The morphology and structure were observed using scanning electron microscopy (SEM, EM30-PLUS, COXEM) with energy dispersive spectroscopy (EDS, Oxford, UK) at 10 kV in low vacuum mode. The triboelectric performance of EMHFS was determined by an oscilloscope (Keysight DSOX2012A) and an electrostatic meter (model 6514, Keithley, USA). Notably, the baseline of the voltage signal was calibrated to 0 V for better comparison. The water contact angle was measured using a contact angle measuring instrument (Y-PHb, Changzhou Taylor Instrument Technology Co., Ltd., China). </w:t>
      </w:r>
      <w:r w:rsidRPr="006945CB">
        <w:rPr>
          <w:rFonts w:ascii="Times New Roman" w:eastAsia="宋体" w:hAnsi="Times New Roman" w:cs="Times New Roman"/>
          <w:color w:val="000000" w:themeColor="text1"/>
          <w:sz w:val="24"/>
          <w:szCs w:val="24"/>
        </w:rPr>
        <w:t xml:space="preserve">The antimicrobial properties of </w:t>
      </w:r>
      <w:r w:rsidRPr="006945CB">
        <w:rPr>
          <w:rFonts w:ascii="Times New Roman" w:eastAsia="宋体" w:hAnsi="Times New Roman"/>
          <w:color w:val="000000" w:themeColor="text1"/>
          <w:sz w:val="24"/>
        </w:rPr>
        <w:t>EMHFS</w:t>
      </w:r>
      <w:r w:rsidRPr="006945CB">
        <w:rPr>
          <w:rFonts w:ascii="Times New Roman" w:eastAsia="宋体" w:hAnsi="Times New Roman" w:cs="Times New Roman"/>
          <w:color w:val="000000" w:themeColor="text1"/>
          <w:sz w:val="24"/>
          <w:szCs w:val="24"/>
        </w:rPr>
        <w:t xml:space="preserve"> were investigated by bacterial suspension method by inoculating 1 mg of the sample into the bacterial fluids of </w:t>
      </w:r>
      <w:r w:rsidRPr="006945CB">
        <w:rPr>
          <w:rFonts w:ascii="Times New Roman" w:eastAsia="宋体" w:hAnsi="Times New Roman" w:cs="Times New Roman"/>
          <w:i/>
          <w:iCs/>
          <w:color w:val="000000" w:themeColor="text1"/>
          <w:sz w:val="24"/>
          <w:szCs w:val="24"/>
        </w:rPr>
        <w:t>S. aureus</w:t>
      </w:r>
      <w:r w:rsidRPr="006945CB">
        <w:rPr>
          <w:rFonts w:ascii="Times New Roman" w:eastAsia="宋体" w:hAnsi="Times New Roman" w:cs="Times New Roman"/>
          <w:color w:val="000000" w:themeColor="text1"/>
          <w:sz w:val="24"/>
          <w:szCs w:val="24"/>
        </w:rPr>
        <w:t xml:space="preserve"> and </w:t>
      </w:r>
      <w:r w:rsidRPr="006945CB">
        <w:rPr>
          <w:rFonts w:ascii="Times New Roman" w:eastAsia="宋体" w:hAnsi="Times New Roman" w:cs="Times New Roman"/>
          <w:i/>
          <w:iCs/>
          <w:color w:val="000000" w:themeColor="text1"/>
          <w:sz w:val="24"/>
          <w:szCs w:val="24"/>
        </w:rPr>
        <w:t>E. coli</w:t>
      </w:r>
      <w:r w:rsidRPr="006945CB">
        <w:rPr>
          <w:rFonts w:ascii="Times New Roman" w:eastAsia="宋体" w:hAnsi="Times New Roman" w:cs="Times New Roman"/>
          <w:color w:val="000000" w:themeColor="text1"/>
          <w:sz w:val="24"/>
          <w:szCs w:val="24"/>
        </w:rPr>
        <w:t>, and incubating them at 37 ℃ temperature. OD</w:t>
      </w:r>
      <w:r w:rsidRPr="006945CB">
        <w:rPr>
          <w:rFonts w:ascii="Times New Roman" w:eastAsia="宋体" w:hAnsi="Times New Roman" w:cs="Times New Roman"/>
          <w:color w:val="000000" w:themeColor="text1"/>
          <w:sz w:val="24"/>
          <w:szCs w:val="24"/>
          <w:vertAlign w:val="subscript"/>
        </w:rPr>
        <w:t>600</w:t>
      </w:r>
      <w:r w:rsidRPr="006945CB">
        <w:rPr>
          <w:rFonts w:ascii="Times New Roman" w:eastAsia="宋体" w:hAnsi="Times New Roman" w:cs="Times New Roman"/>
          <w:color w:val="000000" w:themeColor="text1"/>
          <w:sz w:val="24"/>
          <w:szCs w:val="24"/>
        </w:rPr>
        <w:t xml:space="preserve"> was recorded at different time intervals using an enzyme marker. </w:t>
      </w:r>
      <w:r w:rsidRPr="006945CB">
        <w:rPr>
          <w:rFonts w:ascii="Times New Roman" w:eastAsia="宋体" w:hAnsi="Times New Roman"/>
          <w:color w:val="000000" w:themeColor="text1"/>
          <w:sz w:val="24"/>
        </w:rPr>
        <w:t>The pressure sensing performance of EMHFS were evaluated using a self-assembled platform integrating</w:t>
      </w:r>
      <w:r w:rsidRPr="006945CB">
        <w:rPr>
          <w:rFonts w:ascii="Times New Roman" w:eastAsia="宋体" w:hAnsi="Times New Roman" w:hint="eastAsia"/>
          <w:color w:val="000000" w:themeColor="text1"/>
          <w:sz w:val="24"/>
        </w:rPr>
        <w:t xml:space="preserve"> </w:t>
      </w:r>
      <w:r w:rsidRPr="006945CB">
        <w:rPr>
          <w:rFonts w:ascii="Times New Roman" w:eastAsia="宋体" w:hAnsi="Times New Roman"/>
          <w:color w:val="000000" w:themeColor="text1"/>
          <w:sz w:val="24"/>
        </w:rPr>
        <w:t>an LCR meter (IM3536, HIOKI, Japan) for electrical measurements, a universal testing machine (UTM4204, Sansheng Technology Co., Ltd., China) for mechanical loading, and a PC host for data acquisition and analysis.</w:t>
      </w:r>
    </w:p>
    <w:p w14:paraId="2663ABBC" w14:textId="40FA45F0" w:rsidR="00C06351" w:rsidRPr="00C06351" w:rsidRDefault="00C06351" w:rsidP="00C06351">
      <w:pPr>
        <w:spacing w:beforeLines="100" w:before="326" w:afterLines="100" w:after="326"/>
        <w:rPr>
          <w:rFonts w:ascii="Times New Roman" w:eastAsia="宋体" w:hAnsi="Times New Roman" w:hint="eastAsia"/>
          <w:b/>
          <w:bCs/>
          <w:color w:val="000000" w:themeColor="text1"/>
          <w:sz w:val="28"/>
          <w:szCs w:val="24"/>
        </w:rPr>
      </w:pPr>
      <w:r w:rsidRPr="00C06351">
        <w:rPr>
          <w:rFonts w:ascii="Times New Roman" w:eastAsia="宋体" w:hAnsi="Times New Roman" w:hint="eastAsia"/>
          <w:b/>
          <w:bCs/>
          <w:color w:val="000000" w:themeColor="text1"/>
          <w:sz w:val="28"/>
          <w:szCs w:val="24"/>
        </w:rPr>
        <w:t>Supplementary Figures and Tables</w:t>
      </w:r>
    </w:p>
    <w:p w14:paraId="3E04F6F0" w14:textId="77777777" w:rsidR="00214A4E" w:rsidRPr="00214A4E" w:rsidRDefault="00377A2A"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5E418EBF" wp14:editId="53BCFEB0">
            <wp:extent cx="4476750" cy="383394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9" cstate="print">
                      <a:extLst>
                        <a:ext uri="{28A0092B-C50C-407E-A947-70E740481C1C}">
                          <a14:useLocalDpi xmlns:a14="http://schemas.microsoft.com/office/drawing/2010/main" val="0"/>
                        </a:ext>
                      </a:extLst>
                    </a:blip>
                    <a:srcRect t="476"/>
                    <a:stretch/>
                  </pic:blipFill>
                  <pic:spPr bwMode="auto">
                    <a:xfrm>
                      <a:off x="0" y="0"/>
                      <a:ext cx="4509878" cy="3862313"/>
                    </a:xfrm>
                    <a:prstGeom prst="rect">
                      <a:avLst/>
                    </a:prstGeom>
                    <a:ln>
                      <a:noFill/>
                    </a:ln>
                    <a:extLst>
                      <a:ext uri="{53640926-AAD7-44D8-BBD7-CCE9431645EC}">
                        <a14:shadowObscured xmlns:a14="http://schemas.microsoft.com/office/drawing/2010/main"/>
                      </a:ext>
                    </a:extLst>
                  </pic:spPr>
                </pic:pic>
              </a:graphicData>
            </a:graphic>
          </wp:inline>
        </w:drawing>
      </w:r>
    </w:p>
    <w:p w14:paraId="1F9AF97E" w14:textId="5A737F6C" w:rsidR="00214A4E" w:rsidRPr="00214A4E" w:rsidRDefault="00F93CC2" w:rsidP="00C06351">
      <w:pPr>
        <w:spacing w:beforeLines="50" w:before="163" w:afterLines="50" w:after="163"/>
        <w:rPr>
          <w:rFonts w:ascii="Times New Roman" w:hAnsi="Times New Roman" w:cs="Arial"/>
          <w:color w:val="000000" w:themeColor="text1"/>
          <w:sz w:val="24"/>
        </w:rPr>
      </w:pPr>
      <w:r w:rsidRPr="006945CB">
        <w:rPr>
          <w:rFonts w:ascii="Times New Roman" w:hAnsi="Times New Roman" w:cs="Arial" w:hint="eastAsia"/>
          <w:b/>
          <w:bCs/>
          <w:color w:val="000000" w:themeColor="text1"/>
          <w:sz w:val="24"/>
        </w:rPr>
        <w:t>Fig.</w:t>
      </w:r>
      <w:r w:rsidR="00377A2A" w:rsidRPr="006945CB">
        <w:rPr>
          <w:rFonts w:ascii="Times New Roman" w:hAnsi="Times New Roman" w:cs="Arial" w:hint="eastAsia"/>
          <w:b/>
          <w:bCs/>
          <w:color w:val="000000" w:themeColor="text1"/>
          <w:sz w:val="24"/>
        </w:rPr>
        <w:t xml:space="preserve"> S</w:t>
      </w:r>
      <w:r w:rsidR="00377A2A" w:rsidRPr="006945CB">
        <w:rPr>
          <w:rFonts w:ascii="Times New Roman" w:hAnsi="Times New Roman" w:cs="Arial"/>
          <w:b/>
          <w:bCs/>
          <w:color w:val="000000" w:themeColor="text1"/>
          <w:sz w:val="24"/>
        </w:rPr>
        <w:t>1</w:t>
      </w:r>
      <w:r w:rsidR="00377A2A" w:rsidRPr="006945CB">
        <w:rPr>
          <w:rFonts w:ascii="Times New Roman" w:hAnsi="Times New Roman" w:cs="Arial" w:hint="eastAsia"/>
          <w:b/>
          <w:bCs/>
          <w:color w:val="000000" w:themeColor="text1"/>
          <w:sz w:val="24"/>
        </w:rPr>
        <w:t xml:space="preserve"> </w:t>
      </w:r>
      <w:r w:rsidR="00377A2A" w:rsidRPr="006945CB">
        <w:rPr>
          <w:rFonts w:ascii="Times New Roman" w:hAnsi="Times New Roman" w:cs="Arial"/>
          <w:color w:val="000000" w:themeColor="text1"/>
          <w:sz w:val="24"/>
        </w:rPr>
        <w:t>Preparation of triboelectric layer</w:t>
      </w:r>
    </w:p>
    <w:p w14:paraId="2C2691C3" w14:textId="77777777" w:rsidR="00214A4E" w:rsidRPr="00214A4E" w:rsidRDefault="00377A2A"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74241932" wp14:editId="5C03C005">
            <wp:extent cx="5111567" cy="31623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10" cstate="print">
                      <a:extLst>
                        <a:ext uri="{28A0092B-C50C-407E-A947-70E740481C1C}">
                          <a14:useLocalDpi xmlns:a14="http://schemas.microsoft.com/office/drawing/2010/main" val="0"/>
                        </a:ext>
                      </a:extLst>
                    </a:blip>
                    <a:srcRect t="10246" b="7521"/>
                    <a:stretch/>
                  </pic:blipFill>
                  <pic:spPr bwMode="auto">
                    <a:xfrm>
                      <a:off x="0" y="0"/>
                      <a:ext cx="5148221" cy="3184976"/>
                    </a:xfrm>
                    <a:prstGeom prst="rect">
                      <a:avLst/>
                    </a:prstGeom>
                    <a:ln>
                      <a:noFill/>
                    </a:ln>
                    <a:extLst>
                      <a:ext uri="{53640926-AAD7-44D8-BBD7-CCE9431645EC}">
                        <a14:shadowObscured xmlns:a14="http://schemas.microsoft.com/office/drawing/2010/main"/>
                      </a:ext>
                    </a:extLst>
                  </pic:spPr>
                </pic:pic>
              </a:graphicData>
            </a:graphic>
          </wp:inline>
        </w:drawing>
      </w:r>
    </w:p>
    <w:p w14:paraId="079BE87A" w14:textId="1BEC2C60" w:rsidR="00214A4E" w:rsidRPr="00214A4E" w:rsidRDefault="00F93CC2" w:rsidP="00C06351">
      <w:pPr>
        <w:spacing w:beforeLines="50" w:before="163" w:afterLines="50" w:after="163"/>
        <w:rPr>
          <w:rFonts w:ascii="Times New Roman" w:hAnsi="Times New Roman" w:cs="Arial"/>
          <w:color w:val="000000" w:themeColor="text1"/>
          <w:sz w:val="24"/>
        </w:rPr>
      </w:pPr>
      <w:r w:rsidRPr="006945CB">
        <w:rPr>
          <w:rFonts w:ascii="Times New Roman" w:hAnsi="Times New Roman" w:cs="Arial" w:hint="eastAsia"/>
          <w:b/>
          <w:bCs/>
          <w:color w:val="000000" w:themeColor="text1"/>
          <w:sz w:val="24"/>
        </w:rPr>
        <w:t>Fig.</w:t>
      </w:r>
      <w:r w:rsidR="00377A2A" w:rsidRPr="006945CB">
        <w:rPr>
          <w:rFonts w:ascii="Times New Roman" w:hAnsi="Times New Roman" w:cs="Arial" w:hint="eastAsia"/>
          <w:b/>
          <w:bCs/>
          <w:color w:val="000000" w:themeColor="text1"/>
          <w:sz w:val="24"/>
        </w:rPr>
        <w:t xml:space="preserve"> S</w:t>
      </w:r>
      <w:r w:rsidR="00377A2A" w:rsidRPr="006945CB">
        <w:rPr>
          <w:rFonts w:ascii="Times New Roman" w:hAnsi="Times New Roman" w:cs="Arial"/>
          <w:b/>
          <w:bCs/>
          <w:color w:val="000000" w:themeColor="text1"/>
          <w:sz w:val="24"/>
        </w:rPr>
        <w:t>2</w:t>
      </w:r>
      <w:r w:rsidR="00377A2A" w:rsidRPr="006945CB">
        <w:rPr>
          <w:rFonts w:ascii="Times New Roman" w:hAnsi="Times New Roman" w:cs="Arial" w:hint="eastAsia"/>
          <w:b/>
          <w:bCs/>
          <w:color w:val="000000" w:themeColor="text1"/>
          <w:sz w:val="24"/>
        </w:rPr>
        <w:t xml:space="preserve"> </w:t>
      </w:r>
      <w:r w:rsidR="00377A2A" w:rsidRPr="006945CB">
        <w:rPr>
          <w:rFonts w:ascii="Times New Roman" w:hAnsi="Times New Roman" w:cs="Arial"/>
          <w:color w:val="000000" w:themeColor="text1"/>
          <w:sz w:val="24"/>
        </w:rPr>
        <w:t>Preparation of piezoresistive layer</w:t>
      </w:r>
    </w:p>
    <w:p w14:paraId="3AB5F6E7" w14:textId="77777777" w:rsidR="00214A4E" w:rsidRPr="00214A4E" w:rsidRDefault="00377A2A"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0731E94D" wp14:editId="79EA78DC">
            <wp:extent cx="4374274" cy="40005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1" cstate="print">
                      <a:extLst>
                        <a:ext uri="{28A0092B-C50C-407E-A947-70E740481C1C}">
                          <a14:useLocalDpi xmlns:a14="http://schemas.microsoft.com/office/drawing/2010/main" val="0"/>
                        </a:ext>
                      </a:extLst>
                    </a:blip>
                    <a:srcRect t="865" b="784"/>
                    <a:stretch/>
                  </pic:blipFill>
                  <pic:spPr bwMode="auto">
                    <a:xfrm>
                      <a:off x="0" y="0"/>
                      <a:ext cx="4408509" cy="4031810"/>
                    </a:xfrm>
                    <a:prstGeom prst="rect">
                      <a:avLst/>
                    </a:prstGeom>
                    <a:ln>
                      <a:noFill/>
                    </a:ln>
                    <a:extLst>
                      <a:ext uri="{53640926-AAD7-44D8-BBD7-CCE9431645EC}">
                        <a14:shadowObscured xmlns:a14="http://schemas.microsoft.com/office/drawing/2010/main"/>
                      </a:ext>
                    </a:extLst>
                  </pic:spPr>
                </pic:pic>
              </a:graphicData>
            </a:graphic>
          </wp:inline>
        </w:drawing>
      </w:r>
    </w:p>
    <w:p w14:paraId="7F356BAB" w14:textId="4E6F260E" w:rsidR="00214A4E" w:rsidRPr="00214A4E" w:rsidRDefault="00F93CC2" w:rsidP="00C06351">
      <w:pPr>
        <w:spacing w:beforeLines="50" w:before="163" w:afterLines="50" w:after="163"/>
        <w:rPr>
          <w:rFonts w:ascii="Times New Roman" w:hAnsi="Times New Roman" w:cs="Arial"/>
          <w:color w:val="000000" w:themeColor="text1"/>
          <w:sz w:val="24"/>
        </w:rPr>
      </w:pPr>
      <w:r w:rsidRPr="006945CB">
        <w:rPr>
          <w:rFonts w:ascii="Times New Roman" w:hAnsi="Times New Roman" w:cs="Arial" w:hint="eastAsia"/>
          <w:b/>
          <w:bCs/>
          <w:color w:val="000000" w:themeColor="text1"/>
          <w:sz w:val="24"/>
        </w:rPr>
        <w:t>Fig.</w:t>
      </w:r>
      <w:r w:rsidR="00377A2A" w:rsidRPr="006945CB">
        <w:rPr>
          <w:rFonts w:ascii="Times New Roman" w:hAnsi="Times New Roman" w:cs="Arial" w:hint="eastAsia"/>
          <w:b/>
          <w:bCs/>
          <w:color w:val="000000" w:themeColor="text1"/>
          <w:sz w:val="24"/>
        </w:rPr>
        <w:t xml:space="preserve"> S</w:t>
      </w:r>
      <w:r w:rsidR="00377A2A" w:rsidRPr="006945CB">
        <w:rPr>
          <w:rFonts w:ascii="Times New Roman" w:hAnsi="Times New Roman" w:cs="Arial"/>
          <w:b/>
          <w:bCs/>
          <w:color w:val="000000" w:themeColor="text1"/>
          <w:sz w:val="24"/>
        </w:rPr>
        <w:t>3</w:t>
      </w:r>
      <w:r w:rsidR="00377A2A" w:rsidRPr="006945CB">
        <w:rPr>
          <w:rFonts w:ascii="Times New Roman" w:hAnsi="Times New Roman" w:cs="Arial" w:hint="eastAsia"/>
          <w:b/>
          <w:bCs/>
          <w:color w:val="000000" w:themeColor="text1"/>
          <w:sz w:val="24"/>
        </w:rPr>
        <w:t xml:space="preserve"> </w:t>
      </w:r>
      <w:r w:rsidR="00377A2A" w:rsidRPr="006945CB">
        <w:rPr>
          <w:rFonts w:ascii="Times New Roman" w:hAnsi="Times New Roman" w:cs="Arial"/>
          <w:color w:val="000000" w:themeColor="text1"/>
          <w:sz w:val="24"/>
        </w:rPr>
        <w:t>Preparation of hydrophilic and hydrophobic layers</w:t>
      </w:r>
    </w:p>
    <w:p w14:paraId="57C63C6F" w14:textId="77777777" w:rsidR="00214A4E" w:rsidRPr="00214A4E" w:rsidRDefault="00377A2A"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43A5E7AD" wp14:editId="6AB4DBAA">
            <wp:extent cx="5378295" cy="32575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2" cstate="print">
                      <a:extLst>
                        <a:ext uri="{28A0092B-C50C-407E-A947-70E740481C1C}">
                          <a14:useLocalDpi xmlns:a14="http://schemas.microsoft.com/office/drawing/2010/main" val="0"/>
                        </a:ext>
                      </a:extLst>
                    </a:blip>
                    <a:srcRect t="505"/>
                    <a:stretch/>
                  </pic:blipFill>
                  <pic:spPr bwMode="auto">
                    <a:xfrm>
                      <a:off x="0" y="0"/>
                      <a:ext cx="5393239" cy="3266602"/>
                    </a:xfrm>
                    <a:prstGeom prst="rect">
                      <a:avLst/>
                    </a:prstGeom>
                    <a:ln>
                      <a:noFill/>
                    </a:ln>
                    <a:extLst>
                      <a:ext uri="{53640926-AAD7-44D8-BBD7-CCE9431645EC}">
                        <a14:shadowObscured xmlns:a14="http://schemas.microsoft.com/office/drawing/2010/main"/>
                      </a:ext>
                    </a:extLst>
                  </pic:spPr>
                </pic:pic>
              </a:graphicData>
            </a:graphic>
          </wp:inline>
        </w:drawing>
      </w:r>
    </w:p>
    <w:p w14:paraId="6246F535" w14:textId="1913D65B" w:rsidR="00214A4E" w:rsidRPr="00214A4E" w:rsidRDefault="00F93CC2" w:rsidP="00C06351">
      <w:pPr>
        <w:spacing w:beforeLines="50" w:before="163" w:afterLines="50" w:after="163"/>
        <w:rPr>
          <w:rFonts w:ascii="Times New Roman" w:hAnsi="Times New Roman" w:cs="Arial"/>
          <w:color w:val="000000" w:themeColor="text1"/>
          <w:sz w:val="24"/>
        </w:rPr>
      </w:pPr>
      <w:r w:rsidRPr="006945CB">
        <w:rPr>
          <w:rFonts w:ascii="Times New Roman" w:hAnsi="Times New Roman" w:cs="Arial" w:hint="eastAsia"/>
          <w:b/>
          <w:bCs/>
          <w:color w:val="000000" w:themeColor="text1"/>
          <w:sz w:val="24"/>
        </w:rPr>
        <w:t>Fig.</w:t>
      </w:r>
      <w:r w:rsidR="00377A2A" w:rsidRPr="006945CB">
        <w:rPr>
          <w:rFonts w:ascii="Times New Roman" w:hAnsi="Times New Roman" w:cs="Arial" w:hint="eastAsia"/>
          <w:b/>
          <w:bCs/>
          <w:color w:val="000000" w:themeColor="text1"/>
          <w:sz w:val="24"/>
        </w:rPr>
        <w:t xml:space="preserve"> S</w:t>
      </w:r>
      <w:r w:rsidR="00377A2A" w:rsidRPr="006945CB">
        <w:rPr>
          <w:rFonts w:ascii="Times New Roman" w:hAnsi="Times New Roman" w:cs="Arial"/>
          <w:b/>
          <w:bCs/>
          <w:color w:val="000000" w:themeColor="text1"/>
          <w:sz w:val="24"/>
        </w:rPr>
        <w:t>4</w:t>
      </w:r>
      <w:r w:rsidR="00377A2A" w:rsidRPr="006945CB">
        <w:rPr>
          <w:rFonts w:ascii="Times New Roman" w:hAnsi="Times New Roman" w:cs="Arial" w:hint="eastAsia"/>
          <w:b/>
          <w:bCs/>
          <w:color w:val="000000" w:themeColor="text1"/>
          <w:sz w:val="24"/>
        </w:rPr>
        <w:t xml:space="preserve"> </w:t>
      </w:r>
      <w:r w:rsidR="00EF0A53" w:rsidRPr="006945CB">
        <w:rPr>
          <w:rFonts w:ascii="Times New Roman" w:hAnsi="Times New Roman" w:cs="Arial"/>
          <w:color w:val="000000" w:themeColor="text1"/>
          <w:sz w:val="24"/>
        </w:rPr>
        <w:t>Preparation of temperature-controlled adhesive gel</w:t>
      </w:r>
    </w:p>
    <w:p w14:paraId="615CEF1C" w14:textId="77777777" w:rsidR="00214A4E" w:rsidRPr="00214A4E" w:rsidRDefault="00377A2A"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5EC19883" wp14:editId="3DFBB6A4">
            <wp:extent cx="4085617" cy="42005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92219" cy="4207313"/>
                    </a:xfrm>
                    <a:prstGeom prst="rect">
                      <a:avLst/>
                    </a:prstGeom>
                  </pic:spPr>
                </pic:pic>
              </a:graphicData>
            </a:graphic>
          </wp:inline>
        </w:drawing>
      </w:r>
    </w:p>
    <w:p w14:paraId="02AEE98A" w14:textId="291330C9" w:rsidR="00214A4E" w:rsidRPr="00214A4E" w:rsidRDefault="00F93CC2" w:rsidP="00C06351">
      <w:pPr>
        <w:spacing w:beforeLines="50" w:before="163" w:afterLines="50" w:after="163"/>
        <w:rPr>
          <w:rFonts w:ascii="Times New Roman" w:hAnsi="Times New Roman" w:cs="Arial"/>
          <w:color w:val="000000" w:themeColor="text1"/>
          <w:sz w:val="24"/>
        </w:rPr>
      </w:pPr>
      <w:bookmarkStart w:id="5" w:name="OLE_LINK3"/>
      <w:r w:rsidRPr="006945CB">
        <w:rPr>
          <w:rFonts w:ascii="Times New Roman" w:hAnsi="Times New Roman" w:cs="Arial" w:hint="eastAsia"/>
          <w:b/>
          <w:bCs/>
          <w:color w:val="000000" w:themeColor="text1"/>
          <w:sz w:val="24"/>
        </w:rPr>
        <w:t>Fig.</w:t>
      </w:r>
      <w:r w:rsidR="00EF0A53" w:rsidRPr="006945CB">
        <w:rPr>
          <w:rFonts w:ascii="Times New Roman" w:hAnsi="Times New Roman" w:cs="Arial" w:hint="eastAsia"/>
          <w:b/>
          <w:bCs/>
          <w:color w:val="000000" w:themeColor="text1"/>
          <w:sz w:val="24"/>
        </w:rPr>
        <w:t xml:space="preserve"> S</w:t>
      </w:r>
      <w:r w:rsidR="00EF0A53" w:rsidRPr="006945CB">
        <w:rPr>
          <w:rFonts w:ascii="Times New Roman" w:hAnsi="Times New Roman" w:cs="Arial"/>
          <w:b/>
          <w:bCs/>
          <w:color w:val="000000" w:themeColor="text1"/>
          <w:sz w:val="24"/>
        </w:rPr>
        <w:t>5</w:t>
      </w:r>
      <w:bookmarkEnd w:id="5"/>
      <w:r w:rsidR="00EF0A53" w:rsidRPr="006945CB">
        <w:rPr>
          <w:rFonts w:ascii="Times New Roman" w:hAnsi="Times New Roman" w:cs="Arial" w:hint="eastAsia"/>
          <w:b/>
          <w:bCs/>
          <w:color w:val="000000" w:themeColor="text1"/>
          <w:sz w:val="24"/>
        </w:rPr>
        <w:t xml:space="preserve"> </w:t>
      </w:r>
      <w:r w:rsidR="00EF0A53" w:rsidRPr="006945CB">
        <w:rPr>
          <w:rFonts w:ascii="Times New Roman" w:hAnsi="Times New Roman" w:cs="Arial"/>
          <w:color w:val="000000" w:themeColor="text1"/>
          <w:sz w:val="24"/>
        </w:rPr>
        <w:t>Photographs and infrared camera images of adhesive gel at room temperature and high temperature. Scale bars, 1 cm</w:t>
      </w:r>
    </w:p>
    <w:p w14:paraId="7C1901F8" w14:textId="60434CAF" w:rsidR="00214A4E" w:rsidRPr="00214A4E" w:rsidRDefault="00A5277F" w:rsidP="00C06351">
      <w:pPr>
        <w:spacing w:beforeLines="50" w:before="163" w:afterLines="50" w:after="163"/>
        <w:rPr>
          <w:rFonts w:ascii="Times New Roman" w:eastAsia="宋体" w:hAnsi="Times New Roman"/>
          <w:color w:val="000000" w:themeColor="text1"/>
          <w:sz w:val="24"/>
        </w:rPr>
      </w:pPr>
      <w:r w:rsidRPr="006945CB">
        <w:rPr>
          <w:rFonts w:ascii="Times New Roman" w:eastAsia="宋体" w:hAnsi="Times New Roman"/>
          <w:color w:val="000000" w:themeColor="text1"/>
          <w:sz w:val="24"/>
        </w:rPr>
        <w:t>The EMHFS was encapsulated integrally using a self-made thermally controlled adhesive gel. Specifically, due to the material selection and preparation techniques, the adhesive gel exhibits reversible non-covalent cross-linking. This property allows the gel to exist as a fluid above 40 °C and transform into a solid gel state at room temperature (</w:t>
      </w:r>
      <w:r w:rsidR="00F93CC2" w:rsidRPr="006945CB">
        <w:rPr>
          <w:rFonts w:ascii="Times New Roman" w:eastAsia="宋体" w:hAnsi="Times New Roman"/>
          <w:color w:val="000000" w:themeColor="text1"/>
          <w:sz w:val="24"/>
        </w:rPr>
        <w:t>Fig.</w:t>
      </w:r>
      <w:r w:rsidRPr="006945CB">
        <w:rPr>
          <w:rFonts w:ascii="Times New Roman" w:eastAsia="宋体" w:hAnsi="Times New Roman"/>
          <w:color w:val="000000" w:themeColor="text1"/>
          <w:sz w:val="24"/>
        </w:rPr>
        <w:t xml:space="preserve"> S5), at which point it possesses high extensibility. The fluid gel was applied around the edges of each layer of the EMHFS using a fine brush. After stacking the layers, gentle compression is applied. Upon cooling to room temperature, the encapsulation of the EMHFS is complete</w:t>
      </w:r>
    </w:p>
    <w:p w14:paraId="18B6971C" w14:textId="77777777" w:rsidR="00214A4E" w:rsidRPr="00214A4E" w:rsidRDefault="00214A4E" w:rsidP="00C06351">
      <w:pPr>
        <w:spacing w:beforeLines="50" w:before="163" w:afterLines="50" w:after="163"/>
        <w:jc w:val="center"/>
        <w:rPr>
          <w:rFonts w:ascii="Times New Roman" w:eastAsia="宋体" w:hAnsi="Times New Roman"/>
          <w:color w:val="000000" w:themeColor="text1"/>
          <w:sz w:val="24"/>
        </w:rPr>
      </w:pPr>
    </w:p>
    <w:p w14:paraId="50077303" w14:textId="77777777" w:rsidR="00214A4E" w:rsidRPr="00214A4E" w:rsidRDefault="00377A2A"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701D4976" wp14:editId="1635A093">
            <wp:extent cx="2475781" cy="2070806"/>
            <wp:effectExtent l="0" t="0" r="127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83132" cy="2076954"/>
                    </a:xfrm>
                    <a:prstGeom prst="rect">
                      <a:avLst/>
                    </a:prstGeom>
                  </pic:spPr>
                </pic:pic>
              </a:graphicData>
            </a:graphic>
          </wp:inline>
        </w:drawing>
      </w:r>
    </w:p>
    <w:p w14:paraId="0A2D2D39" w14:textId="10E1C239" w:rsidR="00214A4E" w:rsidRPr="00214A4E" w:rsidRDefault="00F93CC2" w:rsidP="00C06351">
      <w:pPr>
        <w:spacing w:beforeLines="50" w:before="163" w:afterLines="50" w:after="163"/>
        <w:rPr>
          <w:rFonts w:ascii="Times New Roman" w:hAnsi="Times New Roman" w:cs="Arial"/>
          <w:color w:val="000000" w:themeColor="text1"/>
          <w:sz w:val="24"/>
        </w:rPr>
      </w:pPr>
      <w:r w:rsidRPr="006945CB">
        <w:rPr>
          <w:rFonts w:ascii="Times New Roman" w:hAnsi="Times New Roman" w:cs="Arial" w:hint="eastAsia"/>
          <w:b/>
          <w:bCs/>
          <w:color w:val="000000" w:themeColor="text1"/>
          <w:sz w:val="24"/>
        </w:rPr>
        <w:t>Fig.</w:t>
      </w:r>
      <w:r w:rsidR="00EF0A53" w:rsidRPr="006945CB">
        <w:rPr>
          <w:rFonts w:ascii="Times New Roman" w:hAnsi="Times New Roman" w:cs="Arial" w:hint="eastAsia"/>
          <w:b/>
          <w:bCs/>
          <w:color w:val="000000" w:themeColor="text1"/>
          <w:sz w:val="24"/>
        </w:rPr>
        <w:t xml:space="preserve"> S</w:t>
      </w:r>
      <w:r w:rsidR="00EF0A53" w:rsidRPr="006945CB">
        <w:rPr>
          <w:rFonts w:ascii="Times New Roman" w:hAnsi="Times New Roman" w:cs="Arial"/>
          <w:b/>
          <w:bCs/>
          <w:color w:val="000000" w:themeColor="text1"/>
          <w:sz w:val="24"/>
        </w:rPr>
        <w:t>6</w:t>
      </w:r>
      <w:r w:rsidR="00EF0A53" w:rsidRPr="006945CB">
        <w:rPr>
          <w:rFonts w:ascii="Times New Roman" w:hAnsi="Times New Roman" w:cs="Arial" w:hint="eastAsia"/>
          <w:b/>
          <w:bCs/>
          <w:color w:val="000000" w:themeColor="text1"/>
          <w:sz w:val="24"/>
        </w:rPr>
        <w:t xml:space="preserve"> </w:t>
      </w:r>
      <w:r w:rsidR="00EF0A53" w:rsidRPr="006945CB">
        <w:rPr>
          <w:rFonts w:ascii="Times New Roman" w:hAnsi="Times New Roman" w:cs="Arial"/>
          <w:color w:val="000000" w:themeColor="text1"/>
          <w:sz w:val="24"/>
        </w:rPr>
        <w:t>Photograph of EMHFS in a bent state</w:t>
      </w:r>
    </w:p>
    <w:p w14:paraId="2C5E1D39" w14:textId="77777777" w:rsidR="00214A4E" w:rsidRPr="00214A4E" w:rsidRDefault="00214A4E" w:rsidP="00C06351">
      <w:pPr>
        <w:spacing w:beforeLines="50" w:before="163" w:afterLines="50" w:after="163"/>
        <w:jc w:val="center"/>
        <w:rPr>
          <w:rFonts w:ascii="Times New Roman" w:eastAsia="宋体" w:hAnsi="Times New Roman"/>
          <w:color w:val="000000" w:themeColor="text1"/>
          <w:sz w:val="24"/>
        </w:rPr>
      </w:pPr>
    </w:p>
    <w:p w14:paraId="10246708" w14:textId="77777777" w:rsidR="00214A4E" w:rsidRPr="00214A4E" w:rsidRDefault="00377A2A"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3508CDC8" wp14:editId="01FFB5E9">
            <wp:extent cx="4948892" cy="1740148"/>
            <wp:effectExtent l="0" t="0" r="444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48892" cy="1740148"/>
                    </a:xfrm>
                    <a:prstGeom prst="rect">
                      <a:avLst/>
                    </a:prstGeom>
                  </pic:spPr>
                </pic:pic>
              </a:graphicData>
            </a:graphic>
          </wp:inline>
        </w:drawing>
      </w:r>
    </w:p>
    <w:p w14:paraId="63D51AD1" w14:textId="3FE4C6B8" w:rsidR="00214A4E" w:rsidRPr="00214A4E" w:rsidRDefault="00F93CC2" w:rsidP="00C06351">
      <w:pPr>
        <w:spacing w:beforeLines="50" w:before="163" w:afterLines="50" w:after="163"/>
        <w:rPr>
          <w:rFonts w:ascii="Times New Roman" w:hAnsi="Times New Roman" w:cs="Arial"/>
          <w:color w:val="000000" w:themeColor="text1"/>
          <w:sz w:val="24"/>
        </w:rPr>
      </w:pPr>
      <w:r w:rsidRPr="006945CB">
        <w:rPr>
          <w:rFonts w:ascii="Times New Roman" w:hAnsi="Times New Roman" w:cs="Arial" w:hint="eastAsia"/>
          <w:b/>
          <w:bCs/>
          <w:color w:val="000000" w:themeColor="text1"/>
          <w:sz w:val="24"/>
        </w:rPr>
        <w:t>Fig.</w:t>
      </w:r>
      <w:r w:rsidR="008350F1" w:rsidRPr="006945CB">
        <w:rPr>
          <w:rFonts w:ascii="Times New Roman" w:hAnsi="Times New Roman" w:cs="Arial" w:hint="eastAsia"/>
          <w:b/>
          <w:bCs/>
          <w:color w:val="000000" w:themeColor="text1"/>
          <w:sz w:val="24"/>
        </w:rPr>
        <w:t xml:space="preserve"> S</w:t>
      </w:r>
      <w:r w:rsidR="008350F1" w:rsidRPr="006945CB">
        <w:rPr>
          <w:rFonts w:ascii="Times New Roman" w:hAnsi="Times New Roman" w:cs="Arial"/>
          <w:b/>
          <w:bCs/>
          <w:color w:val="000000" w:themeColor="text1"/>
          <w:sz w:val="24"/>
        </w:rPr>
        <w:t>7</w:t>
      </w:r>
      <w:r w:rsidR="008350F1" w:rsidRPr="006945CB">
        <w:rPr>
          <w:rFonts w:ascii="Times New Roman" w:hAnsi="Times New Roman" w:cs="Arial" w:hint="eastAsia"/>
          <w:b/>
          <w:bCs/>
          <w:color w:val="000000" w:themeColor="text1"/>
          <w:sz w:val="24"/>
        </w:rPr>
        <w:t xml:space="preserve"> </w:t>
      </w:r>
      <w:r w:rsidR="008350F1" w:rsidRPr="006945CB">
        <w:rPr>
          <w:rFonts w:ascii="Times New Roman" w:hAnsi="Times New Roman" w:cs="Arial"/>
          <w:color w:val="000000" w:themeColor="text1"/>
          <w:sz w:val="24"/>
        </w:rPr>
        <w:t xml:space="preserve">Cross-sectional morphologic structure of </w:t>
      </w:r>
      <w:proofErr w:type="gramStart"/>
      <w:r w:rsidR="008350F1" w:rsidRPr="006945CB">
        <w:rPr>
          <w:rFonts w:ascii="Times New Roman" w:hAnsi="Times New Roman" w:cs="Arial"/>
          <w:b/>
          <w:bCs/>
          <w:color w:val="000000" w:themeColor="text1"/>
          <w:sz w:val="24"/>
        </w:rPr>
        <w:t>a</w:t>
      </w:r>
      <w:proofErr w:type="gramEnd"/>
      <w:r w:rsidR="008350F1" w:rsidRPr="006945CB">
        <w:rPr>
          <w:rFonts w:ascii="Times New Roman" w:hAnsi="Times New Roman" w:cs="Arial"/>
          <w:color w:val="000000" w:themeColor="text1"/>
          <w:sz w:val="24"/>
        </w:rPr>
        <w:t xml:space="preserve"> eggshell and </w:t>
      </w:r>
      <w:r w:rsidR="008350F1" w:rsidRPr="006945CB">
        <w:rPr>
          <w:rFonts w:ascii="Times New Roman" w:hAnsi="Times New Roman" w:cs="Arial"/>
          <w:b/>
          <w:bCs/>
          <w:color w:val="000000" w:themeColor="text1"/>
          <w:sz w:val="24"/>
        </w:rPr>
        <w:t>b</w:t>
      </w:r>
      <w:r w:rsidR="008350F1" w:rsidRPr="006945CB">
        <w:rPr>
          <w:rFonts w:ascii="Times New Roman" w:hAnsi="Times New Roman" w:cs="Arial"/>
          <w:color w:val="000000" w:themeColor="text1"/>
          <w:sz w:val="24"/>
        </w:rPr>
        <w:t xml:space="preserve"> EMHFS</w:t>
      </w:r>
    </w:p>
    <w:p w14:paraId="0172AD6E" w14:textId="77777777" w:rsidR="00214A4E" w:rsidRPr="00214A4E" w:rsidRDefault="00214A4E" w:rsidP="00C06351">
      <w:pPr>
        <w:spacing w:beforeLines="50" w:before="163" w:afterLines="50" w:after="163"/>
        <w:rPr>
          <w:rFonts w:ascii="Times New Roman" w:eastAsia="宋体" w:hAnsi="Times New Roman"/>
          <w:color w:val="000000" w:themeColor="text1"/>
          <w:sz w:val="24"/>
        </w:rPr>
      </w:pPr>
    </w:p>
    <w:p w14:paraId="2773FED9" w14:textId="77777777" w:rsidR="00214A4E" w:rsidRPr="00214A4E" w:rsidRDefault="00214A4E" w:rsidP="00C06351">
      <w:pPr>
        <w:spacing w:beforeLines="50" w:before="163" w:afterLines="50" w:after="163"/>
        <w:jc w:val="center"/>
        <w:rPr>
          <w:rFonts w:ascii="Times New Roman" w:eastAsia="宋体" w:hAnsi="Times New Roman"/>
          <w:color w:val="000000" w:themeColor="text1"/>
          <w:sz w:val="24"/>
        </w:rPr>
      </w:pPr>
    </w:p>
    <w:p w14:paraId="5284F64F" w14:textId="77777777" w:rsidR="00214A4E" w:rsidRPr="00214A4E" w:rsidRDefault="00377A2A"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5363C2CE" wp14:editId="559C0339">
            <wp:extent cx="5114515" cy="2602389"/>
            <wp:effectExtent l="0" t="0" r="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17512" cy="2603914"/>
                    </a:xfrm>
                    <a:prstGeom prst="rect">
                      <a:avLst/>
                    </a:prstGeom>
                  </pic:spPr>
                </pic:pic>
              </a:graphicData>
            </a:graphic>
          </wp:inline>
        </w:drawing>
      </w:r>
    </w:p>
    <w:p w14:paraId="3F4078C4" w14:textId="2CEAD56B"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8350F1" w:rsidRPr="006945CB">
        <w:rPr>
          <w:rFonts w:ascii="Times New Roman" w:hAnsi="Times New Roman" w:cs="Arial" w:hint="eastAsia"/>
          <w:b/>
          <w:bCs/>
          <w:color w:val="000000" w:themeColor="text1"/>
          <w:sz w:val="24"/>
        </w:rPr>
        <w:t xml:space="preserve"> S</w:t>
      </w:r>
      <w:r w:rsidR="008350F1" w:rsidRPr="006945CB">
        <w:rPr>
          <w:rFonts w:ascii="Times New Roman" w:hAnsi="Times New Roman" w:cs="Arial"/>
          <w:b/>
          <w:bCs/>
          <w:color w:val="000000" w:themeColor="text1"/>
          <w:sz w:val="24"/>
        </w:rPr>
        <w:t>8</w:t>
      </w:r>
      <w:r w:rsidR="008350F1" w:rsidRPr="006945CB">
        <w:rPr>
          <w:rFonts w:ascii="Times New Roman" w:hAnsi="Times New Roman" w:cs="Arial" w:hint="eastAsia"/>
          <w:b/>
          <w:bCs/>
          <w:color w:val="000000" w:themeColor="text1"/>
          <w:sz w:val="24"/>
        </w:rPr>
        <w:t xml:space="preserve"> </w:t>
      </w:r>
      <w:r w:rsidR="008350F1" w:rsidRPr="006945CB">
        <w:rPr>
          <w:rFonts w:ascii="Times New Roman" w:hAnsi="Times New Roman" w:cs="Arial"/>
          <w:color w:val="000000" w:themeColor="text1"/>
          <w:sz w:val="24"/>
        </w:rPr>
        <w:t xml:space="preserve">EDS mapping of </w:t>
      </w:r>
      <w:r w:rsidR="008350F1" w:rsidRPr="006945CB">
        <w:rPr>
          <w:rFonts w:ascii="Times New Roman" w:hAnsi="Times New Roman" w:cs="Arial"/>
          <w:b/>
          <w:bCs/>
          <w:color w:val="000000" w:themeColor="text1"/>
          <w:sz w:val="24"/>
        </w:rPr>
        <w:t>a</w:t>
      </w:r>
      <w:r w:rsidR="008350F1" w:rsidRPr="006945CB">
        <w:rPr>
          <w:rFonts w:ascii="Times New Roman" w:hAnsi="Times New Roman" w:cs="Arial"/>
          <w:color w:val="000000" w:themeColor="text1"/>
          <w:sz w:val="24"/>
        </w:rPr>
        <w:t xml:space="preserve"> the top of friction layer with element distribution images of </w:t>
      </w:r>
      <w:r w:rsidR="008350F1" w:rsidRPr="006945CB">
        <w:rPr>
          <w:rFonts w:ascii="Times New Roman" w:hAnsi="Times New Roman" w:cs="Arial"/>
          <w:b/>
          <w:bCs/>
          <w:color w:val="000000" w:themeColor="text1"/>
          <w:sz w:val="24"/>
        </w:rPr>
        <w:t>b</w:t>
      </w:r>
      <w:r w:rsidR="008350F1" w:rsidRPr="006945CB">
        <w:rPr>
          <w:rFonts w:ascii="Times New Roman" w:hAnsi="Times New Roman" w:cs="Arial"/>
          <w:color w:val="000000" w:themeColor="text1"/>
          <w:sz w:val="24"/>
        </w:rPr>
        <w:t xml:space="preserve"> Ti, </w:t>
      </w:r>
      <w:r w:rsidR="008350F1" w:rsidRPr="006945CB">
        <w:rPr>
          <w:rFonts w:ascii="Times New Roman" w:hAnsi="Times New Roman" w:cs="Arial"/>
          <w:b/>
          <w:bCs/>
          <w:color w:val="000000" w:themeColor="text1"/>
          <w:sz w:val="24"/>
        </w:rPr>
        <w:t>c</w:t>
      </w:r>
      <w:r w:rsidR="008350F1" w:rsidRPr="006945CB">
        <w:rPr>
          <w:rFonts w:ascii="Times New Roman" w:hAnsi="Times New Roman" w:cs="Arial"/>
          <w:color w:val="000000" w:themeColor="text1"/>
          <w:sz w:val="24"/>
        </w:rPr>
        <w:t xml:space="preserve"> Ba, </w:t>
      </w:r>
      <w:r w:rsidR="008350F1" w:rsidRPr="006945CB">
        <w:rPr>
          <w:rFonts w:ascii="Times New Roman" w:hAnsi="Times New Roman" w:cs="Arial"/>
          <w:b/>
          <w:bCs/>
          <w:color w:val="000000" w:themeColor="text1"/>
          <w:sz w:val="24"/>
        </w:rPr>
        <w:t>d</w:t>
      </w:r>
      <w:r w:rsidR="008350F1" w:rsidRPr="006945CB">
        <w:rPr>
          <w:rFonts w:ascii="Times New Roman" w:hAnsi="Times New Roman" w:cs="Arial"/>
          <w:color w:val="000000" w:themeColor="text1"/>
          <w:sz w:val="24"/>
        </w:rPr>
        <w:t xml:space="preserve"> C, </w:t>
      </w:r>
      <w:r w:rsidR="008350F1" w:rsidRPr="006945CB">
        <w:rPr>
          <w:rFonts w:ascii="Times New Roman" w:hAnsi="Times New Roman" w:cs="Arial"/>
          <w:b/>
          <w:bCs/>
          <w:color w:val="000000" w:themeColor="text1"/>
          <w:sz w:val="24"/>
        </w:rPr>
        <w:t>e</w:t>
      </w:r>
      <w:r w:rsidR="008350F1" w:rsidRPr="006945CB">
        <w:rPr>
          <w:rFonts w:ascii="Times New Roman" w:hAnsi="Times New Roman" w:cs="Arial"/>
          <w:color w:val="000000" w:themeColor="text1"/>
          <w:sz w:val="24"/>
        </w:rPr>
        <w:t xml:space="preserve"> F, and </w:t>
      </w:r>
      <w:r w:rsidR="008350F1" w:rsidRPr="006945CB">
        <w:rPr>
          <w:rFonts w:ascii="Times New Roman" w:hAnsi="Times New Roman" w:cs="Arial"/>
          <w:b/>
          <w:bCs/>
          <w:color w:val="000000" w:themeColor="text1"/>
          <w:sz w:val="24"/>
        </w:rPr>
        <w:t>f</w:t>
      </w:r>
      <w:r w:rsidR="008350F1" w:rsidRPr="006945CB">
        <w:rPr>
          <w:rFonts w:ascii="Times New Roman" w:hAnsi="Times New Roman" w:cs="Arial"/>
          <w:color w:val="000000" w:themeColor="text1"/>
          <w:sz w:val="24"/>
        </w:rPr>
        <w:t xml:space="preserve"> O. Scale bars, 10 μm</w:t>
      </w:r>
    </w:p>
    <w:p w14:paraId="0639F9E2" w14:textId="77777777" w:rsidR="00214A4E" w:rsidRPr="00214A4E" w:rsidRDefault="007541D7"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24CB62E2" wp14:editId="0A075030">
            <wp:extent cx="5320146" cy="1783958"/>
            <wp:effectExtent l="0" t="0" r="0" b="698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rotWithShape="1">
                    <a:blip r:embed="rId17" cstate="print">
                      <a:extLst>
                        <a:ext uri="{28A0092B-C50C-407E-A947-70E740481C1C}">
                          <a14:useLocalDpi xmlns:a14="http://schemas.microsoft.com/office/drawing/2010/main" val="0"/>
                        </a:ext>
                      </a:extLst>
                    </a:blip>
                    <a:srcRect t="2629"/>
                    <a:stretch/>
                  </pic:blipFill>
                  <pic:spPr bwMode="auto">
                    <a:xfrm>
                      <a:off x="0" y="0"/>
                      <a:ext cx="5354199" cy="1795377"/>
                    </a:xfrm>
                    <a:prstGeom prst="rect">
                      <a:avLst/>
                    </a:prstGeom>
                    <a:ln>
                      <a:noFill/>
                    </a:ln>
                    <a:extLst>
                      <a:ext uri="{53640926-AAD7-44D8-BBD7-CCE9431645EC}">
                        <a14:shadowObscured xmlns:a14="http://schemas.microsoft.com/office/drawing/2010/main"/>
                      </a:ext>
                    </a:extLst>
                  </pic:spPr>
                </pic:pic>
              </a:graphicData>
            </a:graphic>
          </wp:inline>
        </w:drawing>
      </w:r>
    </w:p>
    <w:p w14:paraId="1B19B389" w14:textId="480A46A2" w:rsidR="00214A4E" w:rsidRPr="00214A4E" w:rsidRDefault="00F93CC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7541D7" w:rsidRPr="006945CB">
        <w:rPr>
          <w:rFonts w:ascii="Times New Roman" w:hAnsi="Times New Roman" w:cs="Arial" w:hint="eastAsia"/>
          <w:b/>
          <w:bCs/>
          <w:color w:val="000000" w:themeColor="text1"/>
          <w:sz w:val="24"/>
        </w:rPr>
        <w:t xml:space="preserve"> S</w:t>
      </w:r>
      <w:r w:rsidR="007541D7" w:rsidRPr="006945CB">
        <w:rPr>
          <w:rFonts w:ascii="Times New Roman" w:hAnsi="Times New Roman" w:cs="Arial"/>
          <w:b/>
          <w:bCs/>
          <w:color w:val="000000" w:themeColor="text1"/>
          <w:sz w:val="24"/>
        </w:rPr>
        <w:t>9</w:t>
      </w:r>
      <w:r w:rsidR="007541D7" w:rsidRPr="006945CB">
        <w:rPr>
          <w:rFonts w:ascii="Times New Roman" w:hAnsi="Times New Roman" w:cs="Arial" w:hint="eastAsia"/>
          <w:b/>
          <w:bCs/>
          <w:color w:val="000000" w:themeColor="text1"/>
          <w:sz w:val="24"/>
        </w:rPr>
        <w:t xml:space="preserve"> </w:t>
      </w:r>
      <w:r w:rsidR="007541D7" w:rsidRPr="006945CB">
        <w:rPr>
          <w:rFonts w:ascii="Times New Roman" w:hAnsi="Times New Roman" w:cs="Arial"/>
          <w:color w:val="000000" w:themeColor="text1"/>
          <w:sz w:val="24"/>
        </w:rPr>
        <w:t xml:space="preserve">Photograph showing the measurement of the highly conductive </w:t>
      </w:r>
      <w:r w:rsidR="00E5302F" w:rsidRPr="006945CB">
        <w:rPr>
          <w:rFonts w:ascii="Times New Roman" w:hAnsi="Times New Roman" w:cs="Arial"/>
          <w:b/>
          <w:bCs/>
          <w:color w:val="000000" w:themeColor="text1"/>
          <w:sz w:val="24"/>
        </w:rPr>
        <w:t>a</w:t>
      </w:r>
      <w:r w:rsidR="007541D7" w:rsidRPr="006945CB">
        <w:rPr>
          <w:rFonts w:ascii="Times New Roman" w:hAnsi="Times New Roman" w:cs="Arial"/>
          <w:color w:val="000000" w:themeColor="text1"/>
          <w:sz w:val="24"/>
        </w:rPr>
        <w:t xml:space="preserve"> bottom electrode of the triboelectric layer and </w:t>
      </w:r>
      <w:r w:rsidR="00E5302F" w:rsidRPr="006945CB">
        <w:rPr>
          <w:rFonts w:ascii="Times New Roman" w:hAnsi="Times New Roman" w:cs="Arial"/>
          <w:b/>
          <w:bCs/>
          <w:color w:val="000000" w:themeColor="text1"/>
          <w:sz w:val="24"/>
        </w:rPr>
        <w:t>b</w:t>
      </w:r>
      <w:r w:rsidR="007541D7" w:rsidRPr="006945CB">
        <w:rPr>
          <w:rFonts w:ascii="Times New Roman" w:hAnsi="Times New Roman" w:cs="Arial"/>
          <w:color w:val="000000" w:themeColor="text1"/>
          <w:sz w:val="24"/>
        </w:rPr>
        <w:t xml:space="preserve"> surface electrode of the hydrophilic layer. Scale bars, 1 cm</w:t>
      </w:r>
      <w:r w:rsidR="007541D7" w:rsidRPr="006945CB">
        <w:rPr>
          <w:rFonts w:ascii="Times New Roman" w:eastAsia="宋体" w:hAnsi="Times New Roman" w:hint="eastAsia"/>
          <w:noProof/>
          <w:color w:val="000000" w:themeColor="text1"/>
          <w:sz w:val="24"/>
        </w:rPr>
        <w:drawing>
          <wp:inline distT="0" distB="0" distL="0" distR="0" wp14:anchorId="3D14587D" wp14:editId="6B8CCCBF">
            <wp:extent cx="3062584" cy="2482770"/>
            <wp:effectExtent l="0" t="0" r="508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rotWithShape="1">
                    <a:blip r:embed="rId18" cstate="print">
                      <a:extLst>
                        <a:ext uri="{28A0092B-C50C-407E-A947-70E740481C1C}">
                          <a14:useLocalDpi xmlns:a14="http://schemas.microsoft.com/office/drawing/2010/main" val="0"/>
                        </a:ext>
                      </a:extLst>
                    </a:blip>
                    <a:srcRect b="2757"/>
                    <a:stretch/>
                  </pic:blipFill>
                  <pic:spPr bwMode="auto">
                    <a:xfrm>
                      <a:off x="0" y="0"/>
                      <a:ext cx="3078873" cy="2495975"/>
                    </a:xfrm>
                    <a:prstGeom prst="rect">
                      <a:avLst/>
                    </a:prstGeom>
                    <a:ln>
                      <a:noFill/>
                    </a:ln>
                    <a:extLst>
                      <a:ext uri="{53640926-AAD7-44D8-BBD7-CCE9431645EC}">
                        <a14:shadowObscured xmlns:a14="http://schemas.microsoft.com/office/drawing/2010/main"/>
                      </a:ext>
                    </a:extLst>
                  </pic:spPr>
                </pic:pic>
              </a:graphicData>
            </a:graphic>
          </wp:inline>
        </w:drawing>
      </w:r>
    </w:p>
    <w:p w14:paraId="3341F0EC" w14:textId="77CDB05D"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7541D7" w:rsidRPr="006945CB">
        <w:rPr>
          <w:rFonts w:ascii="Times New Roman" w:hAnsi="Times New Roman" w:cs="Arial" w:hint="eastAsia"/>
          <w:b/>
          <w:bCs/>
          <w:color w:val="000000" w:themeColor="text1"/>
          <w:sz w:val="24"/>
        </w:rPr>
        <w:t xml:space="preserve"> S</w:t>
      </w:r>
      <w:r w:rsidR="007541D7" w:rsidRPr="006945CB">
        <w:rPr>
          <w:rFonts w:ascii="Times New Roman" w:hAnsi="Times New Roman" w:cs="Arial"/>
          <w:b/>
          <w:bCs/>
          <w:color w:val="000000" w:themeColor="text1"/>
          <w:sz w:val="24"/>
        </w:rPr>
        <w:t>10</w:t>
      </w:r>
      <w:r w:rsidR="007541D7" w:rsidRPr="006945CB">
        <w:rPr>
          <w:rFonts w:ascii="Times New Roman" w:hAnsi="Times New Roman" w:cs="Arial" w:hint="eastAsia"/>
          <w:b/>
          <w:bCs/>
          <w:color w:val="000000" w:themeColor="text1"/>
          <w:sz w:val="24"/>
        </w:rPr>
        <w:t xml:space="preserve"> </w:t>
      </w:r>
      <w:r w:rsidR="007541D7" w:rsidRPr="006945CB">
        <w:rPr>
          <w:rFonts w:ascii="Times New Roman" w:hAnsi="Times New Roman" w:cs="Arial"/>
          <w:color w:val="000000" w:themeColor="text1"/>
          <w:sz w:val="24"/>
        </w:rPr>
        <w:t>Resistance changes of bottom electrode of the triboelectric layer and surface electrode of the hydrophilic layer under different number of bending cycles</w:t>
      </w:r>
    </w:p>
    <w:p w14:paraId="41525FDA" w14:textId="77777777" w:rsidR="00214A4E" w:rsidRPr="00214A4E" w:rsidRDefault="000E049E"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13363A29" wp14:editId="2E5B9246">
            <wp:extent cx="5477650" cy="2138981"/>
            <wp:effectExtent l="0" t="0" r="889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19" cstate="print">
                      <a:extLst>
                        <a:ext uri="{28A0092B-C50C-407E-A947-70E740481C1C}">
                          <a14:useLocalDpi xmlns:a14="http://schemas.microsoft.com/office/drawing/2010/main" val="0"/>
                        </a:ext>
                      </a:extLst>
                    </a:blip>
                    <a:srcRect l="3386" t="6565" r="5962" b="4609"/>
                    <a:stretch/>
                  </pic:blipFill>
                  <pic:spPr bwMode="auto">
                    <a:xfrm>
                      <a:off x="0" y="0"/>
                      <a:ext cx="5510715" cy="2151893"/>
                    </a:xfrm>
                    <a:prstGeom prst="rect">
                      <a:avLst/>
                    </a:prstGeom>
                    <a:ln>
                      <a:noFill/>
                    </a:ln>
                    <a:extLst>
                      <a:ext uri="{53640926-AAD7-44D8-BBD7-CCE9431645EC}">
                        <a14:shadowObscured xmlns:a14="http://schemas.microsoft.com/office/drawing/2010/main"/>
                      </a:ext>
                    </a:extLst>
                  </pic:spPr>
                </pic:pic>
              </a:graphicData>
            </a:graphic>
          </wp:inline>
        </w:drawing>
      </w:r>
    </w:p>
    <w:p w14:paraId="34C68E3B" w14:textId="12E216FF" w:rsidR="00214A4E" w:rsidRPr="00214A4E" w:rsidRDefault="00F93CC2" w:rsidP="00C06351">
      <w:pPr>
        <w:spacing w:beforeLines="50" w:before="163" w:afterLines="50" w:after="163"/>
        <w:rPr>
          <w:rFonts w:ascii="Times New Roman" w:eastAsia="宋体" w:hAnsi="Times New Roman"/>
          <w:color w:val="000000" w:themeColor="text1"/>
          <w:sz w:val="24"/>
        </w:rPr>
      </w:pPr>
      <w:bookmarkStart w:id="6" w:name="_Hlk217848886"/>
      <w:r w:rsidRPr="006945CB">
        <w:rPr>
          <w:rFonts w:ascii="Times New Roman" w:hAnsi="Times New Roman" w:cs="Arial" w:hint="eastAsia"/>
          <w:b/>
          <w:bCs/>
          <w:color w:val="000000" w:themeColor="text1"/>
          <w:sz w:val="24"/>
        </w:rPr>
        <w:t>Fig.</w:t>
      </w:r>
      <w:r w:rsidR="00052A0B" w:rsidRPr="006945CB">
        <w:rPr>
          <w:rFonts w:ascii="Times New Roman" w:hAnsi="Times New Roman" w:cs="Arial" w:hint="eastAsia"/>
          <w:b/>
          <w:bCs/>
          <w:color w:val="000000" w:themeColor="text1"/>
          <w:sz w:val="24"/>
        </w:rPr>
        <w:t xml:space="preserve"> S</w:t>
      </w:r>
      <w:r w:rsidR="00052A0B" w:rsidRPr="006945CB">
        <w:rPr>
          <w:rFonts w:ascii="Times New Roman" w:hAnsi="Times New Roman" w:cs="Arial"/>
          <w:b/>
          <w:bCs/>
          <w:color w:val="000000" w:themeColor="text1"/>
          <w:sz w:val="24"/>
        </w:rPr>
        <w:t>11</w:t>
      </w:r>
      <w:r w:rsidR="00052A0B" w:rsidRPr="006945CB">
        <w:rPr>
          <w:rFonts w:ascii="Times New Roman" w:hAnsi="Times New Roman" w:cs="Arial" w:hint="eastAsia"/>
          <w:b/>
          <w:bCs/>
          <w:color w:val="000000" w:themeColor="text1"/>
          <w:sz w:val="24"/>
        </w:rPr>
        <w:t xml:space="preserve"> </w:t>
      </w:r>
      <w:proofErr w:type="gramStart"/>
      <w:r w:rsidR="000E049E" w:rsidRPr="006945CB">
        <w:rPr>
          <w:rFonts w:ascii="Times New Roman" w:hAnsi="Times New Roman" w:cs="Arial"/>
          <w:b/>
          <w:bCs/>
          <w:color w:val="000000" w:themeColor="text1"/>
          <w:sz w:val="24"/>
        </w:rPr>
        <w:t>a</w:t>
      </w:r>
      <w:proofErr w:type="gramEnd"/>
      <w:r w:rsidR="000E049E" w:rsidRPr="006945CB">
        <w:rPr>
          <w:rFonts w:ascii="Times New Roman" w:hAnsi="Times New Roman" w:cs="Arial"/>
          <w:color w:val="000000" w:themeColor="text1"/>
          <w:sz w:val="24"/>
        </w:rPr>
        <w:t xml:space="preserve"> Output voltage, current, and </w:t>
      </w:r>
      <w:r w:rsidR="00E5302F" w:rsidRPr="006945CB">
        <w:rPr>
          <w:rFonts w:ascii="Times New Roman" w:hAnsi="Times New Roman" w:cs="Arial"/>
          <w:b/>
          <w:bCs/>
          <w:color w:val="000000" w:themeColor="text1"/>
          <w:sz w:val="24"/>
        </w:rPr>
        <w:t>b</w:t>
      </w:r>
      <w:r w:rsidR="000E049E" w:rsidRPr="006945CB">
        <w:rPr>
          <w:rFonts w:ascii="Times New Roman" w:hAnsi="Times New Roman" w:cs="Arial"/>
          <w:color w:val="000000" w:themeColor="text1"/>
          <w:sz w:val="24"/>
        </w:rPr>
        <w:t xml:space="preserve"> instantaneous peak power density of the EMHFS under a series of external loads</w:t>
      </w:r>
    </w:p>
    <w:bookmarkEnd w:id="6"/>
    <w:p w14:paraId="6E01C088" w14:textId="77777777" w:rsidR="00214A4E" w:rsidRPr="00214A4E" w:rsidRDefault="002A3FC9"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hint="eastAsia"/>
          <w:noProof/>
          <w:color w:val="000000" w:themeColor="text1"/>
          <w:sz w:val="24"/>
        </w:rPr>
        <w:drawing>
          <wp:inline distT="0" distB="0" distL="0" distR="0" wp14:anchorId="34E1B8EA" wp14:editId="2D9E5625">
            <wp:extent cx="5525776" cy="221810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rotWithShape="1">
                    <a:blip r:embed="rId20" cstate="print">
                      <a:extLst>
                        <a:ext uri="{28A0092B-C50C-407E-A947-70E740481C1C}">
                          <a14:useLocalDpi xmlns:a14="http://schemas.microsoft.com/office/drawing/2010/main" val="0"/>
                        </a:ext>
                      </a:extLst>
                    </a:blip>
                    <a:srcRect l="1078" b="2690"/>
                    <a:stretch/>
                  </pic:blipFill>
                  <pic:spPr bwMode="auto">
                    <a:xfrm>
                      <a:off x="0" y="0"/>
                      <a:ext cx="5529403" cy="2219561"/>
                    </a:xfrm>
                    <a:prstGeom prst="rect">
                      <a:avLst/>
                    </a:prstGeom>
                    <a:ln>
                      <a:noFill/>
                    </a:ln>
                    <a:extLst>
                      <a:ext uri="{53640926-AAD7-44D8-BBD7-CCE9431645EC}">
                        <a14:shadowObscured xmlns:a14="http://schemas.microsoft.com/office/drawing/2010/main"/>
                      </a:ext>
                    </a:extLst>
                  </pic:spPr>
                </pic:pic>
              </a:graphicData>
            </a:graphic>
          </wp:inline>
        </w:drawing>
      </w:r>
    </w:p>
    <w:p w14:paraId="531B02D1" w14:textId="0FD5A9DC" w:rsidR="00214A4E" w:rsidRPr="00214A4E" w:rsidRDefault="00F93CC2" w:rsidP="00C06351">
      <w:pPr>
        <w:spacing w:beforeLines="50" w:before="163" w:afterLines="50" w:after="163"/>
        <w:rPr>
          <w:rFonts w:ascii="Times New Roman" w:eastAsia="宋体" w:hAnsi="Times New Roman"/>
          <w:color w:val="000000" w:themeColor="text1"/>
          <w:sz w:val="24"/>
        </w:rPr>
      </w:pPr>
      <w:bookmarkStart w:id="7" w:name="_Hlk217894090"/>
      <w:r w:rsidRPr="006945CB">
        <w:rPr>
          <w:rFonts w:ascii="Times New Roman" w:hAnsi="Times New Roman" w:cs="Arial" w:hint="eastAsia"/>
          <w:b/>
          <w:bCs/>
          <w:color w:val="000000" w:themeColor="text1"/>
          <w:sz w:val="24"/>
        </w:rPr>
        <w:t>Fig.</w:t>
      </w:r>
      <w:r w:rsidR="00052A0B" w:rsidRPr="006945CB">
        <w:rPr>
          <w:rFonts w:ascii="Times New Roman" w:hAnsi="Times New Roman" w:cs="Arial" w:hint="eastAsia"/>
          <w:b/>
          <w:bCs/>
          <w:color w:val="000000" w:themeColor="text1"/>
          <w:sz w:val="24"/>
        </w:rPr>
        <w:t xml:space="preserve"> S</w:t>
      </w:r>
      <w:r w:rsidR="00052A0B" w:rsidRPr="006945CB">
        <w:rPr>
          <w:rFonts w:ascii="Times New Roman" w:hAnsi="Times New Roman" w:cs="Arial"/>
          <w:b/>
          <w:bCs/>
          <w:color w:val="000000" w:themeColor="text1"/>
          <w:sz w:val="24"/>
        </w:rPr>
        <w:t>12</w:t>
      </w:r>
      <w:r w:rsidR="00052A0B" w:rsidRPr="006945CB">
        <w:rPr>
          <w:rFonts w:ascii="Times New Roman" w:hAnsi="Times New Roman" w:cs="Arial" w:hint="eastAsia"/>
          <w:b/>
          <w:bCs/>
          <w:color w:val="000000" w:themeColor="text1"/>
          <w:sz w:val="24"/>
        </w:rPr>
        <w:t xml:space="preserve"> </w:t>
      </w:r>
      <w:r w:rsidR="002A3FC9" w:rsidRPr="006945CB">
        <w:rPr>
          <w:rFonts w:ascii="Times New Roman" w:hAnsi="Times New Roman" w:cs="Arial"/>
          <w:color w:val="000000" w:themeColor="text1"/>
          <w:sz w:val="24"/>
        </w:rPr>
        <w:t>The working durability testing of EMHFS</w:t>
      </w:r>
    </w:p>
    <w:bookmarkEnd w:id="7"/>
    <w:p w14:paraId="3CE1CD60" w14:textId="77777777" w:rsidR="00214A4E" w:rsidRPr="00214A4E" w:rsidRDefault="002E1643"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26D20076" wp14:editId="0CE09E72">
            <wp:extent cx="4310950" cy="2502568"/>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rotWithShape="1">
                    <a:blip r:embed="rId21" cstate="print">
                      <a:extLst>
                        <a:ext uri="{28A0092B-C50C-407E-A947-70E740481C1C}">
                          <a14:useLocalDpi xmlns:a14="http://schemas.microsoft.com/office/drawing/2010/main" val="0"/>
                        </a:ext>
                      </a:extLst>
                    </a:blip>
                    <a:srcRect l="1043" t="3928" r="4569" b="2189"/>
                    <a:stretch/>
                  </pic:blipFill>
                  <pic:spPr bwMode="auto">
                    <a:xfrm>
                      <a:off x="0" y="0"/>
                      <a:ext cx="4337708" cy="2518101"/>
                    </a:xfrm>
                    <a:prstGeom prst="rect">
                      <a:avLst/>
                    </a:prstGeom>
                    <a:ln>
                      <a:noFill/>
                    </a:ln>
                    <a:extLst>
                      <a:ext uri="{53640926-AAD7-44D8-BBD7-CCE9431645EC}">
                        <a14:shadowObscured xmlns:a14="http://schemas.microsoft.com/office/drawing/2010/main"/>
                      </a:ext>
                    </a:extLst>
                  </pic:spPr>
                </pic:pic>
              </a:graphicData>
            </a:graphic>
          </wp:inline>
        </w:drawing>
      </w:r>
    </w:p>
    <w:p w14:paraId="7566CA54" w14:textId="4E8CEFBB" w:rsidR="00214A4E" w:rsidRPr="00214A4E" w:rsidRDefault="00F93CC2" w:rsidP="00C06351">
      <w:pPr>
        <w:spacing w:beforeLines="50" w:before="163" w:afterLines="50" w:after="163"/>
        <w:rPr>
          <w:rFonts w:ascii="Times New Roman" w:eastAsia="宋体" w:hAnsi="Times New Roman"/>
          <w:color w:val="000000" w:themeColor="text1"/>
          <w:sz w:val="24"/>
        </w:rPr>
      </w:pPr>
      <w:bookmarkStart w:id="8" w:name="_Hlk217896786"/>
      <w:r w:rsidRPr="006945CB">
        <w:rPr>
          <w:rFonts w:ascii="Times New Roman" w:hAnsi="Times New Roman" w:cs="Arial" w:hint="eastAsia"/>
          <w:b/>
          <w:bCs/>
          <w:color w:val="000000" w:themeColor="text1"/>
          <w:sz w:val="24"/>
        </w:rPr>
        <w:t>Fig.</w:t>
      </w:r>
      <w:r w:rsidR="00052A0B" w:rsidRPr="006945CB">
        <w:rPr>
          <w:rFonts w:ascii="Times New Roman" w:hAnsi="Times New Roman" w:cs="Arial" w:hint="eastAsia"/>
          <w:b/>
          <w:bCs/>
          <w:color w:val="000000" w:themeColor="text1"/>
          <w:sz w:val="24"/>
        </w:rPr>
        <w:t xml:space="preserve"> S</w:t>
      </w:r>
      <w:r w:rsidR="00052A0B" w:rsidRPr="006945CB">
        <w:rPr>
          <w:rFonts w:ascii="Times New Roman" w:hAnsi="Times New Roman" w:cs="Arial"/>
          <w:b/>
          <w:bCs/>
          <w:color w:val="000000" w:themeColor="text1"/>
          <w:sz w:val="24"/>
        </w:rPr>
        <w:t>13</w:t>
      </w:r>
      <w:r w:rsidR="00052A0B" w:rsidRPr="006945CB">
        <w:rPr>
          <w:rFonts w:ascii="Times New Roman" w:hAnsi="Times New Roman" w:cs="Arial" w:hint="eastAsia"/>
          <w:b/>
          <w:bCs/>
          <w:color w:val="000000" w:themeColor="text1"/>
          <w:sz w:val="24"/>
        </w:rPr>
        <w:t xml:space="preserve"> </w:t>
      </w:r>
      <w:r w:rsidR="00093685" w:rsidRPr="006945CB">
        <w:rPr>
          <w:rFonts w:ascii="Times New Roman" w:hAnsi="Times New Roman" w:cs="Arial"/>
          <w:color w:val="000000" w:themeColor="text1"/>
          <w:sz w:val="24"/>
        </w:rPr>
        <w:t>Comparison of the output voltage provided by EMHFS in original state versus after compression and torsion</w:t>
      </w:r>
    </w:p>
    <w:bookmarkEnd w:id="8"/>
    <w:p w14:paraId="20E35B49" w14:textId="77777777" w:rsidR="00D03CE0" w:rsidRDefault="00D03CE0" w:rsidP="00C06351">
      <w:pPr>
        <w:spacing w:beforeLines="50" w:before="163" w:afterLines="50" w:after="163"/>
        <w:ind w:firstLineChars="50" w:firstLine="120"/>
        <w:jc w:val="center"/>
        <w:rPr>
          <w:rFonts w:ascii="Times New Roman" w:eastAsia="宋体" w:hAnsi="Times New Roman"/>
          <w:color w:val="000000" w:themeColor="text1"/>
          <w:sz w:val="24"/>
        </w:rPr>
      </w:pPr>
    </w:p>
    <w:p w14:paraId="0661F5AD" w14:textId="77777777" w:rsidR="00D03CE0" w:rsidRDefault="00D03CE0" w:rsidP="00C06351">
      <w:pPr>
        <w:spacing w:beforeLines="50" w:before="163" w:afterLines="50" w:after="163"/>
        <w:ind w:firstLineChars="50" w:firstLine="120"/>
        <w:jc w:val="center"/>
        <w:rPr>
          <w:rFonts w:ascii="Times New Roman" w:eastAsia="宋体" w:hAnsi="Times New Roman"/>
          <w:color w:val="000000" w:themeColor="text1"/>
          <w:sz w:val="24"/>
        </w:rPr>
      </w:pPr>
    </w:p>
    <w:p w14:paraId="00057B25" w14:textId="4D31B10C" w:rsidR="00214A4E" w:rsidRPr="00214A4E" w:rsidRDefault="008D0C51" w:rsidP="00C06351">
      <w:pPr>
        <w:spacing w:beforeLines="50" w:before="163" w:afterLines="50" w:after="163"/>
        <w:ind w:firstLineChars="50" w:firstLine="120"/>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0E2BBAA3" wp14:editId="06623F05">
            <wp:extent cx="4915082" cy="207034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28727" cy="2076088"/>
                    </a:xfrm>
                    <a:prstGeom prst="rect">
                      <a:avLst/>
                    </a:prstGeom>
                  </pic:spPr>
                </pic:pic>
              </a:graphicData>
            </a:graphic>
          </wp:inline>
        </w:drawing>
      </w:r>
    </w:p>
    <w:p w14:paraId="7B8014C5" w14:textId="202B224E"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8350F1" w:rsidRPr="006945CB">
        <w:rPr>
          <w:rFonts w:ascii="Times New Roman" w:hAnsi="Times New Roman" w:cs="Arial" w:hint="eastAsia"/>
          <w:b/>
          <w:bCs/>
          <w:color w:val="000000" w:themeColor="text1"/>
          <w:sz w:val="24"/>
        </w:rPr>
        <w:t xml:space="preserve"> S</w:t>
      </w:r>
      <w:r w:rsidR="008350F1" w:rsidRPr="006945CB">
        <w:rPr>
          <w:rFonts w:ascii="Times New Roman" w:hAnsi="Times New Roman" w:cs="Arial"/>
          <w:b/>
          <w:bCs/>
          <w:color w:val="000000" w:themeColor="text1"/>
          <w:sz w:val="24"/>
        </w:rPr>
        <w:t>1</w:t>
      </w:r>
      <w:r w:rsidR="00052A0B" w:rsidRPr="006945CB">
        <w:rPr>
          <w:rFonts w:ascii="Times New Roman" w:hAnsi="Times New Roman" w:cs="Arial"/>
          <w:b/>
          <w:bCs/>
          <w:color w:val="000000" w:themeColor="text1"/>
          <w:sz w:val="24"/>
        </w:rPr>
        <w:t>4</w:t>
      </w:r>
      <w:r w:rsidR="008350F1" w:rsidRPr="006945CB">
        <w:rPr>
          <w:rFonts w:ascii="Times New Roman" w:hAnsi="Times New Roman" w:cs="Arial" w:hint="eastAsia"/>
          <w:b/>
          <w:bCs/>
          <w:color w:val="000000" w:themeColor="text1"/>
          <w:sz w:val="24"/>
        </w:rPr>
        <w:t xml:space="preserve"> </w:t>
      </w:r>
      <w:r w:rsidR="008350F1" w:rsidRPr="006945CB">
        <w:rPr>
          <w:rFonts w:ascii="Times New Roman" w:hAnsi="Times New Roman" w:cs="Arial"/>
          <w:color w:val="000000" w:themeColor="text1"/>
          <w:sz w:val="24"/>
        </w:rPr>
        <w:t>Proposed analysis model of the implementation of the directional moisture wicking in two situations</w:t>
      </w:r>
    </w:p>
    <w:p w14:paraId="3A5B2B93" w14:textId="77777777" w:rsidR="00214A4E" w:rsidRPr="00214A4E" w:rsidRDefault="00214A4E" w:rsidP="00C06351">
      <w:pPr>
        <w:spacing w:beforeLines="50" w:before="163" w:afterLines="50" w:after="163"/>
        <w:rPr>
          <w:rFonts w:ascii="Times New Roman" w:eastAsia="宋体" w:hAnsi="Times New Roman"/>
          <w:color w:val="000000" w:themeColor="text1"/>
          <w:sz w:val="24"/>
        </w:rPr>
      </w:pPr>
    </w:p>
    <w:p w14:paraId="589B6648" w14:textId="77777777" w:rsidR="00214A4E" w:rsidRPr="00214A4E" w:rsidRDefault="008350F1"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08F24330" wp14:editId="51084AD3">
            <wp:extent cx="2166872" cy="3147783"/>
            <wp:effectExtent l="0" t="0" r="508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66872" cy="3147783"/>
                    </a:xfrm>
                    <a:prstGeom prst="rect">
                      <a:avLst/>
                    </a:prstGeom>
                  </pic:spPr>
                </pic:pic>
              </a:graphicData>
            </a:graphic>
          </wp:inline>
        </w:drawing>
      </w:r>
    </w:p>
    <w:p w14:paraId="5D68BCFE" w14:textId="31CFC83A"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8350F1" w:rsidRPr="006945CB">
        <w:rPr>
          <w:rFonts w:ascii="Times New Roman" w:hAnsi="Times New Roman" w:cs="Arial" w:hint="eastAsia"/>
          <w:b/>
          <w:bCs/>
          <w:color w:val="000000" w:themeColor="text1"/>
          <w:sz w:val="24"/>
        </w:rPr>
        <w:t xml:space="preserve"> S</w:t>
      </w:r>
      <w:r w:rsidR="008350F1" w:rsidRPr="006945CB">
        <w:rPr>
          <w:rFonts w:ascii="Times New Roman" w:hAnsi="Times New Roman" w:cs="Arial"/>
          <w:b/>
          <w:bCs/>
          <w:color w:val="000000" w:themeColor="text1"/>
          <w:sz w:val="24"/>
        </w:rPr>
        <w:t>1</w:t>
      </w:r>
      <w:r w:rsidR="00052A0B" w:rsidRPr="006945CB">
        <w:rPr>
          <w:rFonts w:ascii="Times New Roman" w:hAnsi="Times New Roman" w:cs="Arial"/>
          <w:b/>
          <w:bCs/>
          <w:color w:val="000000" w:themeColor="text1"/>
          <w:sz w:val="24"/>
        </w:rPr>
        <w:t>5</w:t>
      </w:r>
      <w:r w:rsidR="008350F1" w:rsidRPr="006945CB">
        <w:rPr>
          <w:rFonts w:ascii="Times New Roman" w:hAnsi="Times New Roman" w:cs="Arial" w:hint="eastAsia"/>
          <w:b/>
          <w:bCs/>
          <w:color w:val="000000" w:themeColor="text1"/>
          <w:sz w:val="24"/>
        </w:rPr>
        <w:t xml:space="preserve"> </w:t>
      </w:r>
      <w:r w:rsidR="008350F1" w:rsidRPr="006945CB">
        <w:rPr>
          <w:rFonts w:ascii="Times New Roman" w:hAnsi="Times New Roman" w:cs="Arial"/>
          <w:color w:val="000000" w:themeColor="text1"/>
          <w:sz w:val="24"/>
        </w:rPr>
        <w:t>Digital image illustrating the breathability of EMHFS</w:t>
      </w:r>
    </w:p>
    <w:p w14:paraId="16275489" w14:textId="77777777" w:rsidR="00214A4E" w:rsidRPr="00214A4E" w:rsidRDefault="00214A4E" w:rsidP="00C06351">
      <w:pPr>
        <w:spacing w:beforeLines="50" w:before="163" w:afterLines="50" w:after="163"/>
        <w:rPr>
          <w:rFonts w:ascii="Times New Roman" w:eastAsia="宋体" w:hAnsi="Times New Roman"/>
          <w:color w:val="000000" w:themeColor="text1"/>
          <w:sz w:val="24"/>
        </w:rPr>
      </w:pPr>
    </w:p>
    <w:p w14:paraId="7DE2D3B2" w14:textId="77777777" w:rsidR="00214A4E" w:rsidRPr="00214A4E" w:rsidRDefault="00214A4E" w:rsidP="00C06351">
      <w:pPr>
        <w:spacing w:beforeLines="50" w:before="163" w:afterLines="50" w:after="163"/>
        <w:rPr>
          <w:rFonts w:ascii="Times New Roman" w:eastAsia="宋体" w:hAnsi="Times New Roman"/>
          <w:color w:val="000000" w:themeColor="text1"/>
          <w:sz w:val="24"/>
        </w:rPr>
      </w:pPr>
    </w:p>
    <w:p w14:paraId="01E06242" w14:textId="77777777" w:rsidR="00214A4E" w:rsidRPr="00214A4E" w:rsidRDefault="00214A4E" w:rsidP="00C06351">
      <w:pPr>
        <w:spacing w:beforeLines="50" w:before="163" w:afterLines="50" w:after="163"/>
        <w:rPr>
          <w:rFonts w:ascii="Times New Roman" w:eastAsia="宋体" w:hAnsi="Times New Roman"/>
          <w:color w:val="000000" w:themeColor="text1"/>
          <w:sz w:val="24"/>
        </w:rPr>
      </w:pPr>
    </w:p>
    <w:p w14:paraId="0A559710"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44B95D5C" wp14:editId="33A4206B">
            <wp:extent cx="3635468" cy="3336207"/>
            <wp:effectExtent l="0" t="0" r="317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35468" cy="3336207"/>
                    </a:xfrm>
                    <a:prstGeom prst="rect">
                      <a:avLst/>
                    </a:prstGeom>
                  </pic:spPr>
                </pic:pic>
              </a:graphicData>
            </a:graphic>
          </wp:inline>
        </w:drawing>
      </w:r>
    </w:p>
    <w:p w14:paraId="2457684A" w14:textId="0B413443"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A55B22" w:rsidRPr="006945CB">
        <w:rPr>
          <w:rFonts w:ascii="Times New Roman" w:hAnsi="Times New Roman" w:cs="Arial"/>
          <w:b/>
          <w:bCs/>
          <w:color w:val="000000" w:themeColor="text1"/>
          <w:sz w:val="24"/>
        </w:rPr>
        <w:t>1</w:t>
      </w:r>
      <w:r w:rsidR="00052A0B" w:rsidRPr="006945CB">
        <w:rPr>
          <w:rFonts w:ascii="Times New Roman" w:hAnsi="Times New Roman" w:cs="Arial"/>
          <w:b/>
          <w:bCs/>
          <w:color w:val="000000" w:themeColor="text1"/>
          <w:sz w:val="24"/>
        </w:rPr>
        <w:t>6</w:t>
      </w:r>
      <w:r w:rsidR="00A55B22" w:rsidRPr="006945CB">
        <w:rPr>
          <w:rFonts w:ascii="Times New Roman" w:hAnsi="Times New Roman" w:cs="Arial" w:hint="eastAsia"/>
          <w:b/>
          <w:bCs/>
          <w:color w:val="000000" w:themeColor="text1"/>
          <w:sz w:val="24"/>
        </w:rPr>
        <w:t xml:space="preserve"> </w:t>
      </w:r>
      <w:r w:rsidR="00A55B22" w:rsidRPr="006945CB">
        <w:rPr>
          <w:rFonts w:ascii="Times New Roman" w:hAnsi="Times New Roman" w:cs="Arial"/>
          <w:color w:val="000000" w:themeColor="text1"/>
          <w:sz w:val="24"/>
        </w:rPr>
        <w:t xml:space="preserve">Digital photos of </w:t>
      </w:r>
      <w:r w:rsidR="00A55B22" w:rsidRPr="006945CB">
        <w:rPr>
          <w:rFonts w:ascii="Times New Roman" w:hAnsi="Times New Roman" w:cs="Arial"/>
          <w:i/>
          <w:iCs/>
          <w:color w:val="000000" w:themeColor="text1"/>
          <w:sz w:val="24"/>
        </w:rPr>
        <w:t xml:space="preserve">E. coli </w:t>
      </w:r>
      <w:r w:rsidR="00A55B22" w:rsidRPr="006945CB">
        <w:rPr>
          <w:rFonts w:ascii="Times New Roman" w:hAnsi="Times New Roman" w:cs="Arial"/>
          <w:color w:val="000000" w:themeColor="text1"/>
          <w:sz w:val="24"/>
        </w:rPr>
        <w:t xml:space="preserve">and </w:t>
      </w:r>
      <w:r w:rsidR="00A55B22" w:rsidRPr="006945CB">
        <w:rPr>
          <w:rFonts w:ascii="Times New Roman" w:hAnsi="Times New Roman" w:cs="Arial"/>
          <w:i/>
          <w:iCs/>
          <w:color w:val="000000" w:themeColor="text1"/>
          <w:sz w:val="24"/>
        </w:rPr>
        <w:t xml:space="preserve">S. aureus </w:t>
      </w:r>
      <w:r w:rsidR="00A55B22" w:rsidRPr="006945CB">
        <w:rPr>
          <w:rFonts w:ascii="Times New Roman" w:hAnsi="Times New Roman" w:cs="Arial"/>
          <w:color w:val="000000" w:themeColor="text1"/>
          <w:sz w:val="24"/>
        </w:rPr>
        <w:t>after co-culturing with blank and EMHFS</w:t>
      </w:r>
    </w:p>
    <w:p w14:paraId="506F156D"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27F97E9E" wp14:editId="3D6E395F">
            <wp:extent cx="4589252" cy="1833158"/>
            <wp:effectExtent l="0" t="0" r="190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99334" cy="1837185"/>
                    </a:xfrm>
                    <a:prstGeom prst="rect">
                      <a:avLst/>
                    </a:prstGeom>
                  </pic:spPr>
                </pic:pic>
              </a:graphicData>
            </a:graphic>
          </wp:inline>
        </w:drawing>
      </w:r>
    </w:p>
    <w:p w14:paraId="1D4CE02F" w14:textId="1865FCDA"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A55B22" w:rsidRPr="006945CB">
        <w:rPr>
          <w:rFonts w:ascii="Times New Roman" w:hAnsi="Times New Roman" w:cs="Arial"/>
          <w:b/>
          <w:bCs/>
          <w:color w:val="000000" w:themeColor="text1"/>
          <w:sz w:val="24"/>
        </w:rPr>
        <w:t>1</w:t>
      </w:r>
      <w:r w:rsidR="00052A0B" w:rsidRPr="006945CB">
        <w:rPr>
          <w:rFonts w:ascii="Times New Roman" w:hAnsi="Times New Roman" w:cs="Arial"/>
          <w:b/>
          <w:bCs/>
          <w:color w:val="000000" w:themeColor="text1"/>
          <w:sz w:val="24"/>
        </w:rPr>
        <w:t>7</w:t>
      </w:r>
      <w:r w:rsidR="00A55B22" w:rsidRPr="006945CB">
        <w:rPr>
          <w:rFonts w:ascii="Times New Roman" w:hAnsi="Times New Roman" w:cs="Arial" w:hint="eastAsia"/>
          <w:b/>
          <w:bCs/>
          <w:color w:val="000000" w:themeColor="text1"/>
          <w:sz w:val="24"/>
        </w:rPr>
        <w:t xml:space="preserve"> </w:t>
      </w:r>
      <w:r w:rsidR="00A55B22" w:rsidRPr="006945CB">
        <w:rPr>
          <w:rFonts w:ascii="Times New Roman" w:hAnsi="Times New Roman" w:cs="Arial"/>
          <w:color w:val="000000" w:themeColor="text1"/>
          <w:sz w:val="24"/>
        </w:rPr>
        <w:t>Physical photograph of the pure PDMS flexible substrate with papillary microstructures</w:t>
      </w:r>
    </w:p>
    <w:p w14:paraId="46290BC2"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0685DAFD" wp14:editId="32C43E7F">
            <wp:extent cx="5692030" cy="1760290"/>
            <wp:effectExtent l="0" t="0" r="444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10355" cy="1765957"/>
                    </a:xfrm>
                    <a:prstGeom prst="rect">
                      <a:avLst/>
                    </a:prstGeom>
                  </pic:spPr>
                </pic:pic>
              </a:graphicData>
            </a:graphic>
          </wp:inline>
        </w:drawing>
      </w:r>
    </w:p>
    <w:p w14:paraId="4D91531E" w14:textId="3FDC1361" w:rsidR="00214A4E" w:rsidRPr="00214A4E" w:rsidRDefault="00F93CC2" w:rsidP="00C06351">
      <w:pPr>
        <w:spacing w:beforeLines="50" w:before="163" w:afterLines="50" w:after="163"/>
        <w:rPr>
          <w:rFonts w:ascii="Times New Roman" w:hAnsi="Times New Roman" w:cs="Arial"/>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A55B22" w:rsidRPr="006945CB">
        <w:rPr>
          <w:rFonts w:ascii="Times New Roman" w:hAnsi="Times New Roman" w:cs="Arial"/>
          <w:b/>
          <w:bCs/>
          <w:color w:val="000000" w:themeColor="text1"/>
          <w:sz w:val="24"/>
        </w:rPr>
        <w:t>1</w:t>
      </w:r>
      <w:r w:rsidR="00052A0B" w:rsidRPr="006945CB">
        <w:rPr>
          <w:rFonts w:ascii="Times New Roman" w:hAnsi="Times New Roman" w:cs="Arial"/>
          <w:b/>
          <w:bCs/>
          <w:color w:val="000000" w:themeColor="text1"/>
          <w:sz w:val="24"/>
        </w:rPr>
        <w:t>8</w:t>
      </w:r>
      <w:r w:rsidR="00A55B22" w:rsidRPr="006945CB">
        <w:rPr>
          <w:rFonts w:ascii="Times New Roman" w:hAnsi="Times New Roman" w:cs="Arial" w:hint="eastAsia"/>
          <w:color w:val="000000" w:themeColor="text1"/>
          <w:sz w:val="24"/>
        </w:rPr>
        <w:t xml:space="preserve"> </w:t>
      </w:r>
      <w:r w:rsidR="00A55B22" w:rsidRPr="006945CB">
        <w:rPr>
          <w:rFonts w:ascii="Times New Roman" w:hAnsi="Times New Roman" w:cs="Arial"/>
          <w:b/>
          <w:bCs/>
          <w:color w:val="000000" w:themeColor="text1"/>
          <w:sz w:val="24"/>
        </w:rPr>
        <w:t>a</w:t>
      </w:r>
      <w:r w:rsidR="00A55B22" w:rsidRPr="006945CB">
        <w:rPr>
          <w:rFonts w:ascii="Times New Roman" w:hAnsi="Times New Roman" w:cs="Arial"/>
          <w:color w:val="000000" w:themeColor="text1"/>
          <w:sz w:val="24"/>
        </w:rPr>
        <w:t xml:space="preserve"> Cross-sectional view, </w:t>
      </w:r>
      <w:r w:rsidR="00A55B22" w:rsidRPr="006945CB">
        <w:rPr>
          <w:rFonts w:ascii="Times New Roman" w:hAnsi="Times New Roman" w:cs="Arial"/>
          <w:b/>
          <w:bCs/>
          <w:color w:val="000000" w:themeColor="text1"/>
          <w:sz w:val="24"/>
        </w:rPr>
        <w:t>b</w:t>
      </w:r>
      <w:r w:rsidR="00A55B22" w:rsidRPr="006945CB">
        <w:rPr>
          <w:rFonts w:ascii="Times New Roman" w:hAnsi="Times New Roman" w:cs="Arial"/>
          <w:color w:val="000000" w:themeColor="text1"/>
          <w:sz w:val="24"/>
        </w:rPr>
        <w:t xml:space="preserve"> front view, and </w:t>
      </w:r>
      <w:r w:rsidR="00A55B22" w:rsidRPr="006945CB">
        <w:rPr>
          <w:rFonts w:ascii="Times New Roman" w:hAnsi="Times New Roman" w:cs="Arial"/>
          <w:b/>
          <w:bCs/>
          <w:color w:val="000000" w:themeColor="text1"/>
          <w:sz w:val="24"/>
        </w:rPr>
        <w:t>c</w:t>
      </w:r>
      <w:r w:rsidR="00A55B22" w:rsidRPr="006945CB">
        <w:rPr>
          <w:rFonts w:ascii="Times New Roman" w:hAnsi="Times New Roman" w:cs="Arial"/>
          <w:color w:val="000000" w:themeColor="text1"/>
          <w:sz w:val="24"/>
        </w:rPr>
        <w:t xml:space="preserve"> rear view of the piezoresistive layer with papillary microstructure after precision cutting</w:t>
      </w:r>
    </w:p>
    <w:p w14:paraId="2553FFE4" w14:textId="77777777" w:rsidR="00214A4E" w:rsidRPr="00214A4E" w:rsidRDefault="003A3538" w:rsidP="00C06351">
      <w:pPr>
        <w:spacing w:beforeLines="50" w:before="163" w:afterLines="50" w:after="163"/>
        <w:rPr>
          <w:rFonts w:ascii="Times New Roman" w:eastAsia="宋体" w:hAnsi="Times New Roman"/>
          <w:color w:val="000000" w:themeColor="text1"/>
          <w:sz w:val="24"/>
        </w:rPr>
      </w:pPr>
      <w:r w:rsidRPr="006945CB">
        <w:rPr>
          <w:rFonts w:ascii="Times New Roman" w:eastAsia="宋体" w:hAnsi="Times New Roman"/>
          <w:color w:val="000000" w:themeColor="text1"/>
          <w:sz w:val="24"/>
        </w:rPr>
        <w:t>The piezoresistive layer was fabricated using polydimethylsiloxane (PDMS) as a flexible matrix and carbon nanotubes (CNTs) as the sensing material.</w:t>
      </w:r>
      <w:r w:rsidR="000C1001" w:rsidRPr="006945CB">
        <w:rPr>
          <w:rFonts w:ascii="Times New Roman" w:eastAsia="宋体" w:hAnsi="Times New Roman"/>
          <w:color w:val="000000" w:themeColor="text1"/>
          <w:sz w:val="24"/>
        </w:rPr>
        <w:t xml:space="preserve"> The </w:t>
      </w:r>
      <w:r w:rsidRPr="006945CB">
        <w:rPr>
          <w:rFonts w:ascii="Times New Roman" w:eastAsia="宋体" w:hAnsi="Times New Roman"/>
          <w:color w:val="000000" w:themeColor="text1"/>
          <w:sz w:val="24"/>
        </w:rPr>
        <w:t xml:space="preserve">inherent </w:t>
      </w:r>
      <w:r w:rsidR="000C1001" w:rsidRPr="006945CB">
        <w:rPr>
          <w:rFonts w:ascii="Times New Roman" w:eastAsia="宋体" w:hAnsi="Times New Roman"/>
          <w:color w:val="000000" w:themeColor="text1"/>
          <w:sz w:val="24"/>
        </w:rPr>
        <w:t xml:space="preserve">flexibility and thermosetting properties of PDMS enable the </w:t>
      </w:r>
      <w:r w:rsidRPr="006945CB">
        <w:rPr>
          <w:rFonts w:ascii="Times New Roman" w:eastAsia="宋体" w:hAnsi="Times New Roman"/>
          <w:color w:val="000000" w:themeColor="text1"/>
          <w:sz w:val="24"/>
        </w:rPr>
        <w:t>formation</w:t>
      </w:r>
      <w:r w:rsidR="000C1001" w:rsidRPr="006945CB">
        <w:rPr>
          <w:rFonts w:ascii="Times New Roman" w:eastAsia="宋体" w:hAnsi="Times New Roman"/>
          <w:color w:val="000000" w:themeColor="text1"/>
          <w:sz w:val="24"/>
        </w:rPr>
        <w:t xml:space="preserve"> of devices </w:t>
      </w:r>
      <w:r w:rsidRPr="006945CB">
        <w:rPr>
          <w:rFonts w:ascii="Times New Roman" w:eastAsia="宋体" w:hAnsi="Times New Roman"/>
          <w:color w:val="000000" w:themeColor="text1"/>
          <w:sz w:val="24"/>
        </w:rPr>
        <w:t>with diverse</w:t>
      </w:r>
      <w:r w:rsidR="000C1001" w:rsidRPr="006945CB">
        <w:rPr>
          <w:rFonts w:ascii="Times New Roman" w:eastAsia="宋体" w:hAnsi="Times New Roman"/>
          <w:color w:val="000000" w:themeColor="text1"/>
          <w:sz w:val="24"/>
        </w:rPr>
        <w:t xml:space="preserve"> microstructures. As shown in </w:t>
      </w:r>
      <w:r w:rsidR="00F93CC2" w:rsidRPr="006945CB">
        <w:rPr>
          <w:rFonts w:ascii="Times New Roman" w:eastAsia="宋体" w:hAnsi="Times New Roman"/>
          <w:color w:val="000000" w:themeColor="text1"/>
          <w:sz w:val="24"/>
        </w:rPr>
        <w:t>Fig.</w:t>
      </w:r>
      <w:r w:rsidR="000C1001" w:rsidRPr="006945CB">
        <w:rPr>
          <w:rFonts w:ascii="Times New Roman" w:eastAsia="宋体" w:hAnsi="Times New Roman"/>
          <w:color w:val="000000" w:themeColor="text1"/>
          <w:sz w:val="24"/>
        </w:rPr>
        <w:t xml:space="preserve"> S1</w:t>
      </w:r>
      <w:r w:rsidR="00052A0B" w:rsidRPr="006945CB">
        <w:rPr>
          <w:rFonts w:ascii="Times New Roman" w:eastAsia="宋体" w:hAnsi="Times New Roman"/>
          <w:color w:val="000000" w:themeColor="text1"/>
          <w:sz w:val="24"/>
        </w:rPr>
        <w:t>7</w:t>
      </w:r>
      <w:r w:rsidR="000C1001" w:rsidRPr="006945CB">
        <w:rPr>
          <w:rFonts w:ascii="Times New Roman" w:eastAsia="宋体" w:hAnsi="Times New Roman"/>
          <w:color w:val="000000" w:themeColor="text1"/>
          <w:sz w:val="24"/>
        </w:rPr>
        <w:t xml:space="preserve">, the pure PDMS substrate exhibits dimensions of </w:t>
      </w:r>
      <w:r w:rsidRPr="006945CB">
        <w:rPr>
          <w:rFonts w:ascii="Times New Roman" w:eastAsia="宋体" w:hAnsi="Times New Roman"/>
          <w:color w:val="000000" w:themeColor="text1"/>
          <w:sz w:val="24"/>
        </w:rPr>
        <w:t>2 cm×2 cm</w:t>
      </w:r>
      <w:r w:rsidR="000C1001" w:rsidRPr="006945CB">
        <w:rPr>
          <w:rFonts w:ascii="Times New Roman" w:eastAsia="宋体" w:hAnsi="Times New Roman"/>
          <w:color w:val="000000" w:themeColor="text1"/>
          <w:sz w:val="24"/>
        </w:rPr>
        <w:t xml:space="preserve"> after demolding, featuring an array of papillary microstructures. Following the </w:t>
      </w:r>
      <w:r w:rsidRPr="006945CB">
        <w:rPr>
          <w:rFonts w:ascii="Times New Roman" w:eastAsia="宋体" w:hAnsi="Times New Roman"/>
          <w:color w:val="000000" w:themeColor="text1"/>
          <w:sz w:val="24"/>
        </w:rPr>
        <w:t>incorporation</w:t>
      </w:r>
      <w:r w:rsidR="000C1001" w:rsidRPr="006945CB">
        <w:rPr>
          <w:rFonts w:ascii="Times New Roman" w:eastAsia="宋体" w:hAnsi="Times New Roman"/>
          <w:color w:val="000000" w:themeColor="text1"/>
          <w:sz w:val="24"/>
        </w:rPr>
        <w:t xml:space="preserve"> of the conductive network, the demolded PDMS/CNTs composite is precisely cut into piezoresistive layers with uniform dimensions (1.5 cm×1.5 cm) and consistent thickness (approximately 1 mm) (</w:t>
      </w:r>
      <w:r w:rsidR="00F93CC2" w:rsidRPr="006945CB">
        <w:rPr>
          <w:rFonts w:ascii="Times New Roman" w:eastAsia="宋体" w:hAnsi="Times New Roman"/>
          <w:color w:val="000000" w:themeColor="text1"/>
          <w:sz w:val="24"/>
        </w:rPr>
        <w:t>Fig.</w:t>
      </w:r>
      <w:r w:rsidR="000C1001" w:rsidRPr="006945CB">
        <w:rPr>
          <w:rFonts w:ascii="Times New Roman" w:eastAsia="宋体" w:hAnsi="Times New Roman"/>
          <w:color w:val="000000" w:themeColor="text1"/>
          <w:sz w:val="24"/>
        </w:rPr>
        <w:t xml:space="preserve"> S1</w:t>
      </w:r>
      <w:r w:rsidR="00052A0B" w:rsidRPr="006945CB">
        <w:rPr>
          <w:rFonts w:ascii="Times New Roman" w:eastAsia="宋体" w:hAnsi="Times New Roman"/>
          <w:color w:val="000000" w:themeColor="text1"/>
          <w:sz w:val="24"/>
        </w:rPr>
        <w:t>8</w:t>
      </w:r>
      <w:r w:rsidR="000C1001" w:rsidRPr="006945CB">
        <w:rPr>
          <w:rFonts w:ascii="Times New Roman" w:eastAsia="宋体" w:hAnsi="Times New Roman"/>
          <w:color w:val="000000" w:themeColor="text1"/>
          <w:sz w:val="24"/>
        </w:rPr>
        <w:t>).</w:t>
      </w:r>
    </w:p>
    <w:p w14:paraId="0493F024"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3A712928" wp14:editId="4E08905D">
            <wp:extent cx="5946429" cy="3652094"/>
            <wp:effectExtent l="0" t="0" r="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6429" cy="3652094"/>
                    </a:xfrm>
                    <a:prstGeom prst="rect">
                      <a:avLst/>
                    </a:prstGeom>
                  </pic:spPr>
                </pic:pic>
              </a:graphicData>
            </a:graphic>
          </wp:inline>
        </w:drawing>
      </w:r>
    </w:p>
    <w:p w14:paraId="781100CF" w14:textId="4D1CAEBE"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A55B22" w:rsidRPr="006945CB">
        <w:rPr>
          <w:rFonts w:ascii="Times New Roman" w:hAnsi="Times New Roman" w:cs="Arial"/>
          <w:b/>
          <w:bCs/>
          <w:color w:val="000000" w:themeColor="text1"/>
          <w:sz w:val="24"/>
        </w:rPr>
        <w:t>1</w:t>
      </w:r>
      <w:r w:rsidR="00052A0B" w:rsidRPr="006945CB">
        <w:rPr>
          <w:rFonts w:ascii="Times New Roman" w:hAnsi="Times New Roman" w:cs="Arial"/>
          <w:b/>
          <w:bCs/>
          <w:color w:val="000000" w:themeColor="text1"/>
          <w:sz w:val="24"/>
        </w:rPr>
        <w:t>9</w:t>
      </w:r>
      <w:r w:rsidR="00A55B22" w:rsidRPr="006945CB">
        <w:rPr>
          <w:rFonts w:ascii="Times New Roman" w:hAnsi="Times New Roman" w:cs="Arial" w:hint="eastAsia"/>
          <w:color w:val="000000" w:themeColor="text1"/>
          <w:sz w:val="24"/>
        </w:rPr>
        <w:t xml:space="preserve"> </w:t>
      </w:r>
      <w:r w:rsidR="00A55B22" w:rsidRPr="006945CB">
        <w:rPr>
          <w:rFonts w:ascii="Times New Roman" w:hAnsi="Times New Roman" w:cs="Arial"/>
          <w:b/>
          <w:bCs/>
          <w:color w:val="000000" w:themeColor="text1"/>
          <w:sz w:val="24"/>
        </w:rPr>
        <w:t>a</w:t>
      </w:r>
      <w:r w:rsidR="00A55B22" w:rsidRPr="006945CB">
        <w:rPr>
          <w:rFonts w:ascii="Times New Roman" w:hAnsi="Times New Roman" w:cs="Arial"/>
          <w:color w:val="000000" w:themeColor="text1"/>
          <w:sz w:val="24"/>
        </w:rPr>
        <w:t xml:space="preserve"> Physical photograph of the pure PDMS flexible substrate with cylindrical and pyramidal microstructures. </w:t>
      </w:r>
      <w:r w:rsidR="00A55B22" w:rsidRPr="006945CB">
        <w:rPr>
          <w:rFonts w:ascii="Times New Roman" w:hAnsi="Times New Roman" w:cs="Arial"/>
          <w:b/>
          <w:bCs/>
          <w:color w:val="000000" w:themeColor="text1"/>
          <w:sz w:val="24"/>
        </w:rPr>
        <w:t>b, c</w:t>
      </w:r>
      <w:r w:rsidR="00A55B22" w:rsidRPr="006945CB">
        <w:rPr>
          <w:rFonts w:ascii="Times New Roman" w:hAnsi="Times New Roman" w:cs="Arial"/>
          <w:color w:val="000000" w:themeColor="text1"/>
          <w:sz w:val="24"/>
        </w:rPr>
        <w:t xml:space="preserve"> Cross-sectional view, </w:t>
      </w:r>
      <w:r w:rsidR="00A55B22" w:rsidRPr="006945CB">
        <w:rPr>
          <w:rFonts w:ascii="Times New Roman" w:hAnsi="Times New Roman" w:cs="Arial"/>
          <w:b/>
          <w:bCs/>
          <w:color w:val="000000" w:themeColor="text1"/>
          <w:sz w:val="24"/>
        </w:rPr>
        <w:t>d</w:t>
      </w:r>
      <w:r w:rsidR="00A55B22" w:rsidRPr="006945CB">
        <w:rPr>
          <w:rFonts w:ascii="Times New Roman" w:hAnsi="Times New Roman" w:cs="Arial"/>
          <w:color w:val="000000" w:themeColor="text1"/>
          <w:sz w:val="24"/>
        </w:rPr>
        <w:t xml:space="preserve"> front view, and </w:t>
      </w:r>
      <w:r w:rsidR="00A55B22" w:rsidRPr="006945CB">
        <w:rPr>
          <w:rFonts w:ascii="Times New Roman" w:hAnsi="Times New Roman" w:cs="Arial"/>
          <w:b/>
          <w:bCs/>
          <w:color w:val="000000" w:themeColor="text1"/>
          <w:sz w:val="24"/>
        </w:rPr>
        <w:t>e</w:t>
      </w:r>
      <w:r w:rsidR="00A55B22" w:rsidRPr="006945CB">
        <w:rPr>
          <w:rFonts w:ascii="Times New Roman" w:hAnsi="Times New Roman" w:cs="Arial"/>
          <w:color w:val="000000" w:themeColor="text1"/>
          <w:sz w:val="24"/>
        </w:rPr>
        <w:t xml:space="preserve"> rear view of the piezoresistive layer with cylindrical and pyramidal microstructure after precision cutting</w:t>
      </w:r>
    </w:p>
    <w:p w14:paraId="44F83C9D" w14:textId="77777777" w:rsidR="00214A4E" w:rsidRPr="00214A4E" w:rsidRDefault="00214A4E" w:rsidP="00C06351">
      <w:pPr>
        <w:spacing w:beforeLines="50" w:before="163" w:afterLines="50" w:after="163"/>
        <w:rPr>
          <w:rFonts w:ascii="Times New Roman" w:eastAsia="宋体" w:hAnsi="Times New Roman"/>
          <w:color w:val="000000" w:themeColor="text1"/>
          <w:sz w:val="24"/>
        </w:rPr>
      </w:pPr>
    </w:p>
    <w:p w14:paraId="0CA4A161"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49EF5174" wp14:editId="37999A7A">
            <wp:extent cx="6188710" cy="1209987"/>
            <wp:effectExtent l="0" t="0" r="254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rotWithShape="1">
                    <a:blip r:embed="rId28" cstate="print">
                      <a:extLst>
                        <a:ext uri="{28A0092B-C50C-407E-A947-70E740481C1C}">
                          <a14:useLocalDpi xmlns:a14="http://schemas.microsoft.com/office/drawing/2010/main" val="0"/>
                        </a:ext>
                      </a:extLst>
                    </a:blip>
                    <a:srcRect t="4103"/>
                    <a:stretch/>
                  </pic:blipFill>
                  <pic:spPr bwMode="auto">
                    <a:xfrm>
                      <a:off x="0" y="0"/>
                      <a:ext cx="6188710" cy="1209987"/>
                    </a:xfrm>
                    <a:prstGeom prst="rect">
                      <a:avLst/>
                    </a:prstGeom>
                    <a:ln>
                      <a:noFill/>
                    </a:ln>
                    <a:extLst>
                      <a:ext uri="{53640926-AAD7-44D8-BBD7-CCE9431645EC}">
                        <a14:shadowObscured xmlns:a14="http://schemas.microsoft.com/office/drawing/2010/main"/>
                      </a:ext>
                    </a:extLst>
                  </pic:spPr>
                </pic:pic>
              </a:graphicData>
            </a:graphic>
          </wp:inline>
        </w:drawing>
      </w:r>
    </w:p>
    <w:p w14:paraId="15A18F52" w14:textId="60688C28"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052A0B" w:rsidRPr="006945CB">
        <w:rPr>
          <w:rFonts w:ascii="Times New Roman" w:hAnsi="Times New Roman" w:cs="Arial"/>
          <w:b/>
          <w:bCs/>
          <w:color w:val="000000" w:themeColor="text1"/>
          <w:sz w:val="24"/>
        </w:rPr>
        <w:t>20</w:t>
      </w:r>
      <w:r w:rsidR="00A55B22" w:rsidRPr="006945CB">
        <w:rPr>
          <w:rFonts w:ascii="Times New Roman" w:hAnsi="Times New Roman" w:cs="Arial" w:hint="eastAsia"/>
          <w:color w:val="000000" w:themeColor="text1"/>
          <w:sz w:val="24"/>
        </w:rPr>
        <w:t xml:space="preserve"> </w:t>
      </w:r>
      <w:r w:rsidR="00A55B22" w:rsidRPr="006945CB">
        <w:rPr>
          <w:rFonts w:ascii="Times New Roman" w:hAnsi="Times New Roman" w:cs="Arial"/>
          <w:color w:val="000000" w:themeColor="text1"/>
          <w:sz w:val="24"/>
        </w:rPr>
        <w:t xml:space="preserve">SEM images of piezoresistive layer with different microstructures: </w:t>
      </w:r>
      <w:r w:rsidR="00A55B22" w:rsidRPr="006945CB">
        <w:rPr>
          <w:rFonts w:ascii="Times New Roman" w:hAnsi="Times New Roman" w:cs="Arial"/>
          <w:b/>
          <w:bCs/>
          <w:color w:val="000000" w:themeColor="text1"/>
          <w:sz w:val="24"/>
        </w:rPr>
        <w:t>a</w:t>
      </w:r>
      <w:r w:rsidR="00A55B22" w:rsidRPr="006945CB">
        <w:rPr>
          <w:rFonts w:ascii="Times New Roman" w:hAnsi="Times New Roman" w:cs="Arial"/>
          <w:color w:val="000000" w:themeColor="text1"/>
          <w:sz w:val="24"/>
        </w:rPr>
        <w:t xml:space="preserve"> cylinder, </w:t>
      </w:r>
      <w:r w:rsidR="00A55B22" w:rsidRPr="006945CB">
        <w:rPr>
          <w:rFonts w:ascii="Times New Roman" w:hAnsi="Times New Roman" w:cs="Arial"/>
          <w:b/>
          <w:bCs/>
          <w:color w:val="000000" w:themeColor="text1"/>
          <w:sz w:val="24"/>
        </w:rPr>
        <w:t>b</w:t>
      </w:r>
      <w:r w:rsidR="00A55B22" w:rsidRPr="006945CB">
        <w:rPr>
          <w:rFonts w:ascii="Times New Roman" w:hAnsi="Times New Roman" w:cs="Arial"/>
          <w:color w:val="000000" w:themeColor="text1"/>
          <w:sz w:val="24"/>
        </w:rPr>
        <w:t xml:space="preserve"> pyramid, and </w:t>
      </w:r>
      <w:r w:rsidR="00A55B22" w:rsidRPr="006945CB">
        <w:rPr>
          <w:rFonts w:ascii="Times New Roman" w:hAnsi="Times New Roman" w:cs="Arial"/>
          <w:b/>
          <w:bCs/>
          <w:color w:val="000000" w:themeColor="text1"/>
          <w:sz w:val="24"/>
        </w:rPr>
        <w:t>c</w:t>
      </w:r>
      <w:r w:rsidR="00A55B22" w:rsidRPr="006945CB">
        <w:rPr>
          <w:rFonts w:ascii="Times New Roman" w:hAnsi="Times New Roman" w:cs="Arial"/>
          <w:color w:val="000000" w:themeColor="text1"/>
          <w:sz w:val="24"/>
        </w:rPr>
        <w:t xml:space="preserve"> papilla. Scale bars, 100 μm</w:t>
      </w:r>
    </w:p>
    <w:p w14:paraId="72040940" w14:textId="77777777" w:rsidR="00214A4E" w:rsidRPr="00214A4E" w:rsidRDefault="00214A4E" w:rsidP="00C06351">
      <w:pPr>
        <w:spacing w:beforeLines="50" w:before="163" w:afterLines="50" w:after="163"/>
        <w:rPr>
          <w:rFonts w:ascii="Times New Roman" w:eastAsia="宋体" w:hAnsi="Times New Roman"/>
          <w:color w:val="000000" w:themeColor="text1"/>
          <w:sz w:val="24"/>
        </w:rPr>
      </w:pPr>
    </w:p>
    <w:p w14:paraId="02C558D8"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hint="eastAsia"/>
          <w:noProof/>
          <w:color w:val="000000" w:themeColor="text1"/>
          <w:sz w:val="24"/>
        </w:rPr>
        <w:drawing>
          <wp:inline distT="0" distB="0" distL="0" distR="0" wp14:anchorId="2E7CB91D" wp14:editId="76398CFE">
            <wp:extent cx="4601589" cy="3486971"/>
            <wp:effectExtent l="0" t="0" r="889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rotWithShape="1">
                    <a:blip r:embed="rId29" cstate="print">
                      <a:extLst>
                        <a:ext uri="{28A0092B-C50C-407E-A947-70E740481C1C}">
                          <a14:useLocalDpi xmlns:a14="http://schemas.microsoft.com/office/drawing/2010/main" val="0"/>
                        </a:ext>
                      </a:extLst>
                    </a:blip>
                    <a:srcRect t="1361" b="1466"/>
                    <a:stretch/>
                  </pic:blipFill>
                  <pic:spPr bwMode="auto">
                    <a:xfrm>
                      <a:off x="0" y="0"/>
                      <a:ext cx="4607076" cy="3491129"/>
                    </a:xfrm>
                    <a:prstGeom prst="rect">
                      <a:avLst/>
                    </a:prstGeom>
                    <a:ln>
                      <a:noFill/>
                    </a:ln>
                    <a:extLst>
                      <a:ext uri="{53640926-AAD7-44D8-BBD7-CCE9431645EC}">
                        <a14:shadowObscured xmlns:a14="http://schemas.microsoft.com/office/drawing/2010/main"/>
                      </a:ext>
                    </a:extLst>
                  </pic:spPr>
                </pic:pic>
              </a:graphicData>
            </a:graphic>
          </wp:inline>
        </w:drawing>
      </w:r>
    </w:p>
    <w:p w14:paraId="2F6298B9" w14:textId="25D5D245"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052A0B" w:rsidRPr="006945CB">
        <w:rPr>
          <w:rFonts w:ascii="Times New Roman" w:hAnsi="Times New Roman" w:cs="Arial"/>
          <w:b/>
          <w:bCs/>
          <w:color w:val="000000" w:themeColor="text1"/>
          <w:sz w:val="24"/>
        </w:rPr>
        <w:t>21</w:t>
      </w:r>
      <w:r w:rsidR="00A55B22" w:rsidRPr="006945CB">
        <w:rPr>
          <w:rFonts w:ascii="Times New Roman" w:hAnsi="Times New Roman" w:cs="Arial" w:hint="eastAsia"/>
          <w:color w:val="000000" w:themeColor="text1"/>
          <w:sz w:val="24"/>
        </w:rPr>
        <w:t xml:space="preserve"> </w:t>
      </w:r>
      <w:r w:rsidR="00A55B22" w:rsidRPr="006945CB">
        <w:rPr>
          <w:rFonts w:ascii="Times New Roman" w:hAnsi="Times New Roman" w:cs="Arial"/>
          <w:color w:val="000000" w:themeColor="text1"/>
          <w:sz w:val="24"/>
        </w:rPr>
        <w:t xml:space="preserve">EDS mapping of </w:t>
      </w:r>
      <w:proofErr w:type="gramStart"/>
      <w:r w:rsidR="00A55B22" w:rsidRPr="006945CB">
        <w:rPr>
          <w:rFonts w:ascii="Times New Roman" w:hAnsi="Times New Roman" w:cs="Arial"/>
          <w:b/>
          <w:bCs/>
          <w:color w:val="000000" w:themeColor="text1"/>
          <w:sz w:val="24"/>
        </w:rPr>
        <w:t>a</w:t>
      </w:r>
      <w:r w:rsidR="00A55B22" w:rsidRPr="006945CB">
        <w:rPr>
          <w:rFonts w:ascii="Times New Roman" w:hAnsi="Times New Roman" w:cs="Arial"/>
          <w:color w:val="000000" w:themeColor="text1"/>
          <w:sz w:val="24"/>
        </w:rPr>
        <w:t xml:space="preserve"> the</w:t>
      </w:r>
      <w:proofErr w:type="gramEnd"/>
      <w:r w:rsidR="00A55B22" w:rsidRPr="006945CB">
        <w:rPr>
          <w:rFonts w:ascii="Times New Roman" w:hAnsi="Times New Roman" w:cs="Arial"/>
          <w:color w:val="000000" w:themeColor="text1"/>
          <w:sz w:val="24"/>
        </w:rPr>
        <w:t xml:space="preserve"> papilla structure with element distribution images of </w:t>
      </w:r>
      <w:r w:rsidR="00A55B22" w:rsidRPr="006945CB">
        <w:rPr>
          <w:rFonts w:ascii="Times New Roman" w:hAnsi="Times New Roman" w:cs="Arial"/>
          <w:b/>
          <w:bCs/>
          <w:color w:val="000000" w:themeColor="text1"/>
          <w:sz w:val="24"/>
        </w:rPr>
        <w:t>b</w:t>
      </w:r>
      <w:r w:rsidR="00A55B22" w:rsidRPr="006945CB">
        <w:rPr>
          <w:rFonts w:ascii="Times New Roman" w:hAnsi="Times New Roman" w:cs="Arial"/>
          <w:color w:val="000000" w:themeColor="text1"/>
          <w:sz w:val="24"/>
        </w:rPr>
        <w:t xml:space="preserve"> O, </w:t>
      </w:r>
      <w:r w:rsidR="00A55B22" w:rsidRPr="006945CB">
        <w:rPr>
          <w:rFonts w:ascii="Times New Roman" w:hAnsi="Times New Roman" w:cs="Arial"/>
          <w:b/>
          <w:bCs/>
          <w:color w:val="000000" w:themeColor="text1"/>
          <w:sz w:val="24"/>
        </w:rPr>
        <w:t>c</w:t>
      </w:r>
      <w:r w:rsidR="00A55B22" w:rsidRPr="006945CB">
        <w:rPr>
          <w:rFonts w:ascii="Times New Roman" w:hAnsi="Times New Roman" w:cs="Arial"/>
          <w:color w:val="000000" w:themeColor="text1"/>
          <w:sz w:val="24"/>
        </w:rPr>
        <w:t xml:space="preserve"> C, and </w:t>
      </w:r>
      <w:r w:rsidR="00A55B22" w:rsidRPr="006945CB">
        <w:rPr>
          <w:rFonts w:ascii="Times New Roman" w:hAnsi="Times New Roman" w:cs="Arial"/>
          <w:b/>
          <w:bCs/>
          <w:color w:val="000000" w:themeColor="text1"/>
          <w:sz w:val="24"/>
        </w:rPr>
        <w:t>d</w:t>
      </w:r>
      <w:r w:rsidR="00A55B22" w:rsidRPr="006945CB">
        <w:rPr>
          <w:rFonts w:ascii="Times New Roman" w:hAnsi="Times New Roman" w:cs="Arial"/>
          <w:color w:val="000000" w:themeColor="text1"/>
          <w:sz w:val="24"/>
        </w:rPr>
        <w:t xml:space="preserve"> Si. Scale bars, 100 μm</w:t>
      </w:r>
    </w:p>
    <w:p w14:paraId="7489BC5B" w14:textId="77777777" w:rsidR="00214A4E" w:rsidRPr="00214A4E" w:rsidRDefault="00214A4E" w:rsidP="00C06351">
      <w:pPr>
        <w:spacing w:beforeLines="50" w:before="163" w:afterLines="50" w:after="163"/>
        <w:rPr>
          <w:rFonts w:ascii="Times New Roman" w:eastAsia="宋体" w:hAnsi="Times New Roman"/>
          <w:color w:val="000000" w:themeColor="text1"/>
          <w:sz w:val="24"/>
        </w:rPr>
      </w:pPr>
    </w:p>
    <w:p w14:paraId="630BF661" w14:textId="77777777" w:rsidR="00214A4E" w:rsidRPr="00214A4E" w:rsidRDefault="00214A4E" w:rsidP="00C06351">
      <w:pPr>
        <w:spacing w:beforeLines="50" w:before="163" w:afterLines="50" w:after="163"/>
        <w:jc w:val="center"/>
        <w:rPr>
          <w:rFonts w:ascii="Times New Roman" w:eastAsia="宋体" w:hAnsi="Times New Roman"/>
          <w:color w:val="000000" w:themeColor="text1"/>
          <w:sz w:val="24"/>
        </w:rPr>
      </w:pPr>
    </w:p>
    <w:p w14:paraId="27FBEAD6"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43E01C82" wp14:editId="7E7E31DD">
            <wp:extent cx="3318479" cy="2509284"/>
            <wp:effectExtent l="0" t="0" r="0"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rotWithShape="1">
                    <a:blip r:embed="rId30" cstate="print">
                      <a:extLst>
                        <a:ext uri="{28A0092B-C50C-407E-A947-70E740481C1C}">
                          <a14:useLocalDpi xmlns:a14="http://schemas.microsoft.com/office/drawing/2010/main" val="0"/>
                        </a:ext>
                      </a:extLst>
                    </a:blip>
                    <a:srcRect t="5155" b="2370"/>
                    <a:stretch/>
                  </pic:blipFill>
                  <pic:spPr bwMode="auto">
                    <a:xfrm>
                      <a:off x="0" y="0"/>
                      <a:ext cx="3321200" cy="2511342"/>
                    </a:xfrm>
                    <a:prstGeom prst="rect">
                      <a:avLst/>
                    </a:prstGeom>
                    <a:ln>
                      <a:noFill/>
                    </a:ln>
                    <a:extLst>
                      <a:ext uri="{53640926-AAD7-44D8-BBD7-CCE9431645EC}">
                        <a14:shadowObscured xmlns:a14="http://schemas.microsoft.com/office/drawing/2010/main"/>
                      </a:ext>
                    </a:extLst>
                  </pic:spPr>
                </pic:pic>
              </a:graphicData>
            </a:graphic>
          </wp:inline>
        </w:drawing>
      </w:r>
    </w:p>
    <w:p w14:paraId="187F25DC" w14:textId="18E2DA1F"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052A0B" w:rsidRPr="006945CB">
        <w:rPr>
          <w:rFonts w:ascii="Times New Roman" w:hAnsi="Times New Roman" w:cs="Arial"/>
          <w:b/>
          <w:bCs/>
          <w:color w:val="000000" w:themeColor="text1"/>
          <w:sz w:val="24"/>
        </w:rPr>
        <w:t>22</w:t>
      </w:r>
      <w:r w:rsidR="00A55B22" w:rsidRPr="006945CB">
        <w:rPr>
          <w:rFonts w:ascii="Times New Roman" w:hAnsi="Times New Roman" w:cs="Arial" w:hint="eastAsia"/>
          <w:color w:val="000000" w:themeColor="text1"/>
          <w:sz w:val="24"/>
        </w:rPr>
        <w:t xml:space="preserve"> </w:t>
      </w:r>
      <w:r w:rsidR="00A55B22" w:rsidRPr="006945CB">
        <w:rPr>
          <w:rFonts w:ascii="Times New Roman" w:hAnsi="Times New Roman" w:cs="Arial"/>
          <w:color w:val="000000" w:themeColor="text1"/>
          <w:sz w:val="24"/>
        </w:rPr>
        <w:t>Pressure sensing performance of EMHFS with varying CNT contents</w:t>
      </w:r>
    </w:p>
    <w:p w14:paraId="60DC2CE1" w14:textId="77777777" w:rsidR="00214A4E" w:rsidRPr="00214A4E" w:rsidRDefault="00214A4E" w:rsidP="00C06351">
      <w:pPr>
        <w:spacing w:beforeLines="50" w:before="163" w:afterLines="50" w:after="163"/>
        <w:rPr>
          <w:rFonts w:ascii="Times New Roman" w:eastAsia="宋体" w:hAnsi="Times New Roman"/>
          <w:color w:val="000000" w:themeColor="text1"/>
          <w:sz w:val="24"/>
        </w:rPr>
      </w:pPr>
    </w:p>
    <w:p w14:paraId="79B2AA46" w14:textId="77777777" w:rsidR="00214A4E" w:rsidRPr="00214A4E" w:rsidRDefault="00214A4E" w:rsidP="00C06351">
      <w:pPr>
        <w:spacing w:beforeLines="50" w:before="163" w:afterLines="50" w:after="163"/>
        <w:rPr>
          <w:rFonts w:ascii="Times New Roman" w:eastAsia="宋体" w:hAnsi="Times New Roman"/>
          <w:color w:val="000000" w:themeColor="text1"/>
          <w:sz w:val="24"/>
        </w:rPr>
      </w:pPr>
    </w:p>
    <w:p w14:paraId="36506647"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hint="eastAsia"/>
          <w:noProof/>
          <w:color w:val="000000" w:themeColor="text1"/>
          <w:sz w:val="24"/>
        </w:rPr>
        <w:drawing>
          <wp:inline distT="0" distB="0" distL="0" distR="0" wp14:anchorId="11958E3B" wp14:editId="40375D0B">
            <wp:extent cx="3251126" cy="2370107"/>
            <wp:effectExtent l="0" t="0" r="698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rotWithShape="1">
                    <a:blip r:embed="rId31" cstate="print">
                      <a:extLst>
                        <a:ext uri="{28A0092B-C50C-407E-A947-70E740481C1C}">
                          <a14:useLocalDpi xmlns:a14="http://schemas.microsoft.com/office/drawing/2010/main" val="0"/>
                        </a:ext>
                      </a:extLst>
                    </a:blip>
                    <a:srcRect t="3919" b="3078"/>
                    <a:stretch/>
                  </pic:blipFill>
                  <pic:spPr bwMode="auto">
                    <a:xfrm>
                      <a:off x="0" y="0"/>
                      <a:ext cx="3261757" cy="2377857"/>
                    </a:xfrm>
                    <a:prstGeom prst="rect">
                      <a:avLst/>
                    </a:prstGeom>
                    <a:ln>
                      <a:noFill/>
                    </a:ln>
                    <a:extLst>
                      <a:ext uri="{53640926-AAD7-44D8-BBD7-CCE9431645EC}">
                        <a14:shadowObscured xmlns:a14="http://schemas.microsoft.com/office/drawing/2010/main"/>
                      </a:ext>
                    </a:extLst>
                  </pic:spPr>
                </pic:pic>
              </a:graphicData>
            </a:graphic>
          </wp:inline>
        </w:drawing>
      </w:r>
    </w:p>
    <w:p w14:paraId="4A842064" w14:textId="303EB331"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052A0B" w:rsidRPr="006945CB">
        <w:rPr>
          <w:rFonts w:ascii="Times New Roman" w:hAnsi="Times New Roman" w:cs="Arial"/>
          <w:b/>
          <w:bCs/>
          <w:color w:val="000000" w:themeColor="text1"/>
          <w:sz w:val="24"/>
        </w:rPr>
        <w:t>23</w:t>
      </w:r>
      <w:r w:rsidR="00A55B22" w:rsidRPr="006945CB">
        <w:rPr>
          <w:rFonts w:ascii="Times New Roman" w:hAnsi="Times New Roman" w:cs="Arial" w:hint="eastAsia"/>
          <w:color w:val="000000" w:themeColor="text1"/>
          <w:sz w:val="24"/>
        </w:rPr>
        <w:t xml:space="preserve"> </w:t>
      </w:r>
      <w:r w:rsidR="00A55B22" w:rsidRPr="006945CB">
        <w:rPr>
          <w:rFonts w:ascii="Times New Roman" w:hAnsi="Times New Roman" w:cs="Arial"/>
          <w:color w:val="000000" w:themeColor="text1"/>
          <w:sz w:val="24"/>
        </w:rPr>
        <w:t>Variation curve of contact area between different microstructures and the electrode with pressure</w:t>
      </w:r>
    </w:p>
    <w:p w14:paraId="479FECF3"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215B4793" wp14:editId="1DA60330">
            <wp:extent cx="3229861" cy="2448113"/>
            <wp:effectExtent l="0" t="0" r="889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rotWithShape="1">
                    <a:blip r:embed="rId32" cstate="print">
                      <a:extLst>
                        <a:ext uri="{28A0092B-C50C-407E-A947-70E740481C1C}">
                          <a14:useLocalDpi xmlns:a14="http://schemas.microsoft.com/office/drawing/2010/main" val="0"/>
                        </a:ext>
                      </a:extLst>
                    </a:blip>
                    <a:srcRect t="2483" b="2816"/>
                    <a:stretch/>
                  </pic:blipFill>
                  <pic:spPr bwMode="auto">
                    <a:xfrm>
                      <a:off x="0" y="0"/>
                      <a:ext cx="3235809" cy="2452622"/>
                    </a:xfrm>
                    <a:prstGeom prst="rect">
                      <a:avLst/>
                    </a:prstGeom>
                    <a:ln>
                      <a:noFill/>
                    </a:ln>
                    <a:extLst>
                      <a:ext uri="{53640926-AAD7-44D8-BBD7-CCE9431645EC}">
                        <a14:shadowObscured xmlns:a14="http://schemas.microsoft.com/office/drawing/2010/main"/>
                      </a:ext>
                    </a:extLst>
                  </pic:spPr>
                </pic:pic>
              </a:graphicData>
            </a:graphic>
          </wp:inline>
        </w:drawing>
      </w:r>
    </w:p>
    <w:p w14:paraId="2274EE82" w14:textId="29A6F74D"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A55B22" w:rsidRPr="006945CB">
        <w:rPr>
          <w:rFonts w:ascii="Times New Roman" w:hAnsi="Times New Roman" w:cs="Arial"/>
          <w:b/>
          <w:bCs/>
          <w:color w:val="000000" w:themeColor="text1"/>
          <w:sz w:val="24"/>
        </w:rPr>
        <w:t>2</w:t>
      </w:r>
      <w:r w:rsidR="00052A0B" w:rsidRPr="006945CB">
        <w:rPr>
          <w:rFonts w:ascii="Times New Roman" w:hAnsi="Times New Roman" w:cs="Arial"/>
          <w:b/>
          <w:bCs/>
          <w:color w:val="000000" w:themeColor="text1"/>
          <w:sz w:val="24"/>
        </w:rPr>
        <w:t>4</w:t>
      </w:r>
      <w:r w:rsidR="00A55B22" w:rsidRPr="006945CB">
        <w:rPr>
          <w:rFonts w:ascii="Times New Roman" w:hAnsi="Times New Roman" w:cs="Arial" w:hint="eastAsia"/>
          <w:color w:val="000000" w:themeColor="text1"/>
          <w:sz w:val="24"/>
        </w:rPr>
        <w:t xml:space="preserve"> </w:t>
      </w:r>
      <w:r w:rsidR="00A55B22" w:rsidRPr="006945CB">
        <w:rPr>
          <w:rFonts w:ascii="Times New Roman" w:hAnsi="Times New Roman" w:cs="Arial"/>
          <w:color w:val="000000" w:themeColor="text1"/>
          <w:sz w:val="24"/>
        </w:rPr>
        <w:t>Pressure sensing performance of different structures</w:t>
      </w:r>
    </w:p>
    <w:p w14:paraId="1A899C55"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hint="eastAsia"/>
          <w:noProof/>
          <w:color w:val="000000" w:themeColor="text1"/>
          <w:sz w:val="24"/>
        </w:rPr>
        <w:drawing>
          <wp:inline distT="0" distB="0" distL="0" distR="0" wp14:anchorId="5F77119D" wp14:editId="56DCA636">
            <wp:extent cx="3035285" cy="244002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rotWithShape="1">
                    <a:blip r:embed="rId33" cstate="print">
                      <a:extLst>
                        <a:ext uri="{28A0092B-C50C-407E-A947-70E740481C1C}">
                          <a14:useLocalDpi xmlns:a14="http://schemas.microsoft.com/office/drawing/2010/main" val="0"/>
                        </a:ext>
                      </a:extLst>
                    </a:blip>
                    <a:srcRect b="2367"/>
                    <a:stretch/>
                  </pic:blipFill>
                  <pic:spPr bwMode="auto">
                    <a:xfrm>
                      <a:off x="0" y="0"/>
                      <a:ext cx="3042440" cy="2445777"/>
                    </a:xfrm>
                    <a:prstGeom prst="rect">
                      <a:avLst/>
                    </a:prstGeom>
                    <a:ln>
                      <a:noFill/>
                    </a:ln>
                    <a:extLst>
                      <a:ext uri="{53640926-AAD7-44D8-BBD7-CCE9431645EC}">
                        <a14:shadowObscured xmlns:a14="http://schemas.microsoft.com/office/drawing/2010/main"/>
                      </a:ext>
                    </a:extLst>
                  </pic:spPr>
                </pic:pic>
              </a:graphicData>
            </a:graphic>
          </wp:inline>
        </w:drawing>
      </w:r>
    </w:p>
    <w:p w14:paraId="0BB4064C" w14:textId="056A209D"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A55B22" w:rsidRPr="006945CB">
        <w:rPr>
          <w:rFonts w:ascii="Times New Roman" w:hAnsi="Times New Roman" w:cs="Arial"/>
          <w:b/>
          <w:bCs/>
          <w:color w:val="000000" w:themeColor="text1"/>
          <w:sz w:val="24"/>
        </w:rPr>
        <w:t>2</w:t>
      </w:r>
      <w:r w:rsidR="00052A0B" w:rsidRPr="006945CB">
        <w:rPr>
          <w:rFonts w:ascii="Times New Roman" w:hAnsi="Times New Roman" w:cs="Arial"/>
          <w:b/>
          <w:bCs/>
          <w:color w:val="000000" w:themeColor="text1"/>
          <w:sz w:val="24"/>
        </w:rPr>
        <w:t>5</w:t>
      </w:r>
      <w:r w:rsidR="00A55B22" w:rsidRPr="006945CB">
        <w:rPr>
          <w:rFonts w:ascii="Times New Roman" w:hAnsi="Times New Roman" w:cs="Arial" w:hint="eastAsia"/>
          <w:color w:val="000000" w:themeColor="text1"/>
          <w:sz w:val="24"/>
        </w:rPr>
        <w:t xml:space="preserve"> </w:t>
      </w:r>
      <w:r w:rsidR="00A55B22" w:rsidRPr="006945CB">
        <w:rPr>
          <w:rFonts w:ascii="Times New Roman" w:hAnsi="Times New Roman" w:cs="Arial"/>
          <w:color w:val="000000" w:themeColor="text1"/>
          <w:sz w:val="24"/>
        </w:rPr>
        <w:t>Pressure sensing performance of EMHFS at different relative humidity</w:t>
      </w:r>
    </w:p>
    <w:p w14:paraId="7B02DCAA" w14:textId="77777777" w:rsidR="00214A4E" w:rsidRPr="00214A4E" w:rsidRDefault="00A55B22" w:rsidP="00C06351">
      <w:pPr>
        <w:spacing w:beforeLines="50" w:before="163" w:afterLines="50" w:after="163"/>
        <w:jc w:val="center"/>
        <w:rPr>
          <w:rFonts w:ascii="Times New Roman" w:eastAsia="宋体" w:hAnsi="Times New Roman"/>
          <w:color w:val="000000" w:themeColor="text1"/>
          <w:sz w:val="24"/>
        </w:rPr>
      </w:pPr>
      <w:r w:rsidRPr="006945CB">
        <w:rPr>
          <w:rFonts w:ascii="Times New Roman" w:eastAsia="宋体" w:hAnsi="Times New Roman"/>
          <w:noProof/>
          <w:color w:val="000000" w:themeColor="text1"/>
          <w:sz w:val="24"/>
        </w:rPr>
        <w:drawing>
          <wp:inline distT="0" distB="0" distL="0" distR="0" wp14:anchorId="7C955E62" wp14:editId="797B9536">
            <wp:extent cx="3006858" cy="2445791"/>
            <wp:effectExtent l="0" t="0" r="317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rotWithShape="1">
                    <a:blip r:embed="rId34" cstate="print">
                      <a:extLst>
                        <a:ext uri="{28A0092B-C50C-407E-A947-70E740481C1C}">
                          <a14:useLocalDpi xmlns:a14="http://schemas.microsoft.com/office/drawing/2010/main" val="0"/>
                        </a:ext>
                      </a:extLst>
                    </a:blip>
                    <a:srcRect b="2143"/>
                    <a:stretch/>
                  </pic:blipFill>
                  <pic:spPr bwMode="auto">
                    <a:xfrm>
                      <a:off x="0" y="0"/>
                      <a:ext cx="3010853" cy="2449041"/>
                    </a:xfrm>
                    <a:prstGeom prst="rect">
                      <a:avLst/>
                    </a:prstGeom>
                    <a:ln>
                      <a:noFill/>
                    </a:ln>
                    <a:extLst>
                      <a:ext uri="{53640926-AAD7-44D8-BBD7-CCE9431645EC}">
                        <a14:shadowObscured xmlns:a14="http://schemas.microsoft.com/office/drawing/2010/main"/>
                      </a:ext>
                    </a:extLst>
                  </pic:spPr>
                </pic:pic>
              </a:graphicData>
            </a:graphic>
          </wp:inline>
        </w:drawing>
      </w:r>
    </w:p>
    <w:p w14:paraId="784A605D" w14:textId="52B03B90" w:rsidR="00214A4E" w:rsidRPr="00214A4E" w:rsidRDefault="00F93CC2" w:rsidP="00C06351">
      <w:pPr>
        <w:spacing w:beforeLines="50" w:before="163" w:afterLines="50" w:after="163"/>
        <w:rPr>
          <w:rFonts w:ascii="Times New Roman" w:eastAsia="宋体" w:hAnsi="Times New Roman"/>
          <w:color w:val="000000" w:themeColor="text1"/>
          <w:sz w:val="24"/>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A55B22" w:rsidRPr="006945CB">
        <w:rPr>
          <w:rFonts w:ascii="Times New Roman" w:hAnsi="Times New Roman" w:cs="Arial"/>
          <w:b/>
          <w:bCs/>
          <w:color w:val="000000" w:themeColor="text1"/>
          <w:sz w:val="24"/>
        </w:rPr>
        <w:t>2</w:t>
      </w:r>
      <w:r w:rsidR="00052A0B" w:rsidRPr="006945CB">
        <w:rPr>
          <w:rFonts w:ascii="Times New Roman" w:hAnsi="Times New Roman" w:cs="Arial"/>
          <w:b/>
          <w:bCs/>
          <w:color w:val="000000" w:themeColor="text1"/>
          <w:sz w:val="24"/>
        </w:rPr>
        <w:t>6</w:t>
      </w:r>
      <w:r w:rsidR="00A55B22" w:rsidRPr="006945CB">
        <w:rPr>
          <w:rFonts w:ascii="Times New Roman" w:hAnsi="Times New Roman" w:cs="Arial" w:hint="eastAsia"/>
          <w:color w:val="000000" w:themeColor="text1"/>
          <w:sz w:val="24"/>
        </w:rPr>
        <w:t xml:space="preserve"> </w:t>
      </w:r>
      <w:r w:rsidR="00A55B22" w:rsidRPr="006945CB">
        <w:rPr>
          <w:rFonts w:ascii="Times New Roman" w:hAnsi="Times New Roman" w:cs="Arial"/>
          <w:color w:val="000000" w:themeColor="text1"/>
          <w:sz w:val="24"/>
        </w:rPr>
        <w:t>Response and recovery time of EMHFS under different relative humidity</w:t>
      </w:r>
    </w:p>
    <w:p w14:paraId="472B14D8" w14:textId="77777777" w:rsidR="00214A4E" w:rsidRPr="00214A4E" w:rsidRDefault="002D7296" w:rsidP="00C06351">
      <w:pPr>
        <w:spacing w:beforeLines="50" w:before="163" w:afterLines="50" w:after="163"/>
        <w:jc w:val="center"/>
        <w:rPr>
          <w:rFonts w:hint="eastAsia"/>
          <w:color w:val="000000" w:themeColor="text1"/>
        </w:rPr>
      </w:pPr>
      <w:r w:rsidRPr="006945CB">
        <w:rPr>
          <w:noProof/>
          <w:color w:val="000000" w:themeColor="text1"/>
        </w:rPr>
        <w:drawing>
          <wp:inline distT="0" distB="0" distL="0" distR="0" wp14:anchorId="554A97A1" wp14:editId="3BEDF45C">
            <wp:extent cx="2953206" cy="2381524"/>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rotWithShape="1">
                    <a:blip r:embed="rId35" cstate="print">
                      <a:extLst>
                        <a:ext uri="{28A0092B-C50C-407E-A947-70E740481C1C}">
                          <a14:useLocalDpi xmlns:a14="http://schemas.microsoft.com/office/drawing/2010/main" val="0"/>
                        </a:ext>
                      </a:extLst>
                    </a:blip>
                    <a:srcRect t="1408" b="2515"/>
                    <a:stretch/>
                  </pic:blipFill>
                  <pic:spPr bwMode="auto">
                    <a:xfrm>
                      <a:off x="0" y="0"/>
                      <a:ext cx="2958864" cy="2386087"/>
                    </a:xfrm>
                    <a:prstGeom prst="rect">
                      <a:avLst/>
                    </a:prstGeom>
                    <a:ln>
                      <a:noFill/>
                    </a:ln>
                    <a:extLst>
                      <a:ext uri="{53640926-AAD7-44D8-BBD7-CCE9431645EC}">
                        <a14:shadowObscured xmlns:a14="http://schemas.microsoft.com/office/drawing/2010/main"/>
                      </a:ext>
                    </a:extLst>
                  </pic:spPr>
                </pic:pic>
              </a:graphicData>
            </a:graphic>
          </wp:inline>
        </w:drawing>
      </w:r>
    </w:p>
    <w:p w14:paraId="37167196" w14:textId="0ECD3063" w:rsidR="00214A4E" w:rsidRPr="00214A4E" w:rsidRDefault="00F93CC2" w:rsidP="00C06351">
      <w:pPr>
        <w:spacing w:beforeLines="50" w:before="163" w:afterLines="50" w:after="163"/>
        <w:rPr>
          <w:rFonts w:hint="eastAsia"/>
          <w:color w:val="000000" w:themeColor="text1"/>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A55B22" w:rsidRPr="006945CB">
        <w:rPr>
          <w:rFonts w:ascii="Times New Roman" w:hAnsi="Times New Roman" w:cs="Arial"/>
          <w:b/>
          <w:bCs/>
          <w:color w:val="000000" w:themeColor="text1"/>
          <w:sz w:val="24"/>
        </w:rPr>
        <w:t>2</w:t>
      </w:r>
      <w:r w:rsidR="00052A0B" w:rsidRPr="006945CB">
        <w:rPr>
          <w:rFonts w:ascii="Times New Roman" w:hAnsi="Times New Roman" w:cs="Arial"/>
          <w:b/>
          <w:bCs/>
          <w:color w:val="000000" w:themeColor="text1"/>
          <w:sz w:val="24"/>
        </w:rPr>
        <w:t>7</w:t>
      </w:r>
      <w:r w:rsidR="00A55B22" w:rsidRPr="006945CB">
        <w:rPr>
          <w:rFonts w:ascii="Times New Roman" w:hAnsi="Times New Roman" w:cs="Arial" w:hint="eastAsia"/>
          <w:color w:val="000000" w:themeColor="text1"/>
          <w:sz w:val="24"/>
        </w:rPr>
        <w:t xml:space="preserve"> </w:t>
      </w:r>
      <w:r w:rsidR="00A55B22" w:rsidRPr="006945CB">
        <w:rPr>
          <w:rFonts w:ascii="Times New Roman" w:hAnsi="Times New Roman" w:cs="Arial"/>
          <w:color w:val="000000" w:themeColor="text1"/>
          <w:sz w:val="24"/>
        </w:rPr>
        <w:t>The step change of resistance when bending at different angles</w:t>
      </w:r>
    </w:p>
    <w:p w14:paraId="542E25AC" w14:textId="77777777" w:rsidR="00214A4E" w:rsidRPr="00214A4E" w:rsidRDefault="00E72E91" w:rsidP="00C06351">
      <w:pPr>
        <w:spacing w:beforeLines="50" w:before="163" w:afterLines="50" w:after="163"/>
        <w:jc w:val="center"/>
        <w:rPr>
          <w:rFonts w:hint="eastAsia"/>
          <w:color w:val="000000" w:themeColor="text1"/>
        </w:rPr>
      </w:pPr>
      <w:r w:rsidRPr="006945CB">
        <w:rPr>
          <w:noProof/>
          <w:color w:val="000000" w:themeColor="text1"/>
        </w:rPr>
        <w:drawing>
          <wp:inline distT="0" distB="0" distL="0" distR="0" wp14:anchorId="56089865" wp14:editId="1FE8AAD2">
            <wp:extent cx="3114514" cy="2528819"/>
            <wp:effectExtent l="0" t="0" r="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36" cstate="print">
                      <a:extLst>
                        <a:ext uri="{28A0092B-C50C-407E-A947-70E740481C1C}">
                          <a14:useLocalDpi xmlns:a14="http://schemas.microsoft.com/office/drawing/2010/main" val="0"/>
                        </a:ext>
                      </a:extLst>
                    </a:blip>
                    <a:srcRect t="2168" b="2191"/>
                    <a:stretch/>
                  </pic:blipFill>
                  <pic:spPr bwMode="auto">
                    <a:xfrm>
                      <a:off x="0" y="0"/>
                      <a:ext cx="3126731" cy="2538738"/>
                    </a:xfrm>
                    <a:prstGeom prst="rect">
                      <a:avLst/>
                    </a:prstGeom>
                    <a:ln>
                      <a:noFill/>
                    </a:ln>
                    <a:extLst>
                      <a:ext uri="{53640926-AAD7-44D8-BBD7-CCE9431645EC}">
                        <a14:shadowObscured xmlns:a14="http://schemas.microsoft.com/office/drawing/2010/main"/>
                      </a:ext>
                    </a:extLst>
                  </pic:spPr>
                </pic:pic>
              </a:graphicData>
            </a:graphic>
          </wp:inline>
        </w:drawing>
      </w:r>
    </w:p>
    <w:p w14:paraId="3A13078E" w14:textId="5E9C42FA" w:rsidR="00214A4E" w:rsidRDefault="00F93CC2" w:rsidP="00C06351">
      <w:pPr>
        <w:spacing w:beforeLines="50" w:before="163" w:afterLines="50" w:after="163"/>
        <w:rPr>
          <w:color w:val="000000" w:themeColor="text1"/>
        </w:rPr>
      </w:pPr>
      <w:r w:rsidRPr="006945CB">
        <w:rPr>
          <w:rFonts w:ascii="Times New Roman" w:hAnsi="Times New Roman" w:cs="Arial" w:hint="eastAsia"/>
          <w:b/>
          <w:bCs/>
          <w:color w:val="000000" w:themeColor="text1"/>
          <w:sz w:val="24"/>
        </w:rPr>
        <w:t>Fig.</w:t>
      </w:r>
      <w:r w:rsidR="00A55B22" w:rsidRPr="006945CB">
        <w:rPr>
          <w:rFonts w:ascii="Times New Roman" w:hAnsi="Times New Roman" w:cs="Arial" w:hint="eastAsia"/>
          <w:b/>
          <w:bCs/>
          <w:color w:val="000000" w:themeColor="text1"/>
          <w:sz w:val="24"/>
        </w:rPr>
        <w:t xml:space="preserve"> S</w:t>
      </w:r>
      <w:r w:rsidR="00A55B22" w:rsidRPr="006945CB">
        <w:rPr>
          <w:rFonts w:ascii="Times New Roman" w:hAnsi="Times New Roman" w:cs="Arial"/>
          <w:b/>
          <w:bCs/>
          <w:color w:val="000000" w:themeColor="text1"/>
          <w:sz w:val="24"/>
        </w:rPr>
        <w:t>2</w:t>
      </w:r>
      <w:r w:rsidR="00052A0B" w:rsidRPr="006945CB">
        <w:rPr>
          <w:rFonts w:ascii="Times New Roman" w:hAnsi="Times New Roman" w:cs="Arial"/>
          <w:b/>
          <w:bCs/>
          <w:color w:val="000000" w:themeColor="text1"/>
          <w:sz w:val="24"/>
        </w:rPr>
        <w:t>8</w:t>
      </w:r>
      <w:r w:rsidR="00A55B22" w:rsidRPr="006945CB">
        <w:rPr>
          <w:rFonts w:ascii="Times New Roman" w:hAnsi="Times New Roman" w:cs="Arial" w:hint="eastAsia"/>
          <w:color w:val="000000" w:themeColor="text1"/>
          <w:sz w:val="24"/>
        </w:rPr>
        <w:t xml:space="preserve"> </w:t>
      </w:r>
      <w:r w:rsidR="00185908" w:rsidRPr="006945CB">
        <w:rPr>
          <w:rFonts w:ascii="Times New Roman" w:hAnsi="Times New Roman" w:cs="Arial"/>
          <w:color w:val="000000" w:themeColor="text1"/>
          <w:sz w:val="24"/>
        </w:rPr>
        <w:t>The resistance change</w:t>
      </w:r>
      <w:r w:rsidR="00E72E91" w:rsidRPr="006945CB">
        <w:rPr>
          <w:rFonts w:ascii="Times New Roman" w:hAnsi="Times New Roman" w:cs="Arial" w:hint="eastAsia"/>
          <w:color w:val="000000" w:themeColor="text1"/>
          <w:sz w:val="24"/>
        </w:rPr>
        <w:t>s</w:t>
      </w:r>
      <w:r w:rsidR="00185908" w:rsidRPr="006945CB">
        <w:rPr>
          <w:rFonts w:ascii="Times New Roman" w:hAnsi="Times New Roman" w:cs="Arial"/>
          <w:color w:val="000000" w:themeColor="text1"/>
          <w:sz w:val="24"/>
        </w:rPr>
        <w:t xml:space="preserve"> of EMHFS after 20 bends at 90°</w:t>
      </w:r>
    </w:p>
    <w:p w14:paraId="5BF8760D" w14:textId="77777777" w:rsidR="00C06351" w:rsidRDefault="00C06351" w:rsidP="00C06351">
      <w:pPr>
        <w:spacing w:beforeLines="50" w:before="163" w:afterLines="50" w:after="163"/>
        <w:rPr>
          <w:color w:val="000000" w:themeColor="text1"/>
        </w:rPr>
      </w:pPr>
    </w:p>
    <w:p w14:paraId="529275C0" w14:textId="77777777" w:rsidR="00C06351" w:rsidRDefault="00C06351" w:rsidP="00C06351">
      <w:pPr>
        <w:spacing w:beforeLines="50" w:before="163" w:afterLines="50" w:after="163"/>
        <w:rPr>
          <w:color w:val="000000" w:themeColor="text1"/>
        </w:rPr>
      </w:pPr>
    </w:p>
    <w:p w14:paraId="66523D00" w14:textId="77777777" w:rsidR="00C06351" w:rsidRPr="00214A4E" w:rsidRDefault="00C06351" w:rsidP="00C06351">
      <w:pPr>
        <w:spacing w:beforeLines="50" w:before="163" w:afterLines="50" w:after="163"/>
        <w:rPr>
          <w:rFonts w:hint="eastAsia"/>
          <w:color w:val="000000" w:themeColor="text1"/>
        </w:rPr>
      </w:pPr>
    </w:p>
    <w:p w14:paraId="664DDA37" w14:textId="77777777" w:rsidR="00214A4E" w:rsidRPr="00214A4E" w:rsidRDefault="00185908" w:rsidP="00C06351">
      <w:pPr>
        <w:spacing w:beforeLines="50" w:before="163" w:afterLines="50" w:after="163"/>
        <w:jc w:val="center"/>
        <w:rPr>
          <w:rFonts w:hint="eastAsia"/>
          <w:color w:val="000000" w:themeColor="text1"/>
        </w:rPr>
      </w:pPr>
      <w:r w:rsidRPr="006945CB">
        <w:rPr>
          <w:noProof/>
          <w:color w:val="000000" w:themeColor="text1"/>
        </w:rPr>
        <w:drawing>
          <wp:inline distT="0" distB="0" distL="0" distR="0" wp14:anchorId="216E8330" wp14:editId="52AF78E7">
            <wp:extent cx="6188710" cy="3522345"/>
            <wp:effectExtent l="0" t="0" r="2540" b="190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88710" cy="3522345"/>
                    </a:xfrm>
                    <a:prstGeom prst="rect">
                      <a:avLst/>
                    </a:prstGeom>
                  </pic:spPr>
                </pic:pic>
              </a:graphicData>
            </a:graphic>
          </wp:inline>
        </w:drawing>
      </w:r>
    </w:p>
    <w:p w14:paraId="0903AFED" w14:textId="77777777" w:rsidR="00214A4E" w:rsidRPr="00214A4E" w:rsidRDefault="00F93CC2" w:rsidP="00C06351">
      <w:pPr>
        <w:spacing w:beforeLines="50" w:before="163" w:afterLines="50" w:after="163"/>
        <w:rPr>
          <w:rFonts w:ascii="Times New Roman" w:hAnsi="Times New Roman" w:cs="Arial"/>
          <w:color w:val="000000" w:themeColor="text1"/>
          <w:sz w:val="24"/>
        </w:rPr>
      </w:pPr>
      <w:r w:rsidRPr="006945CB">
        <w:rPr>
          <w:rFonts w:ascii="Times New Roman" w:hAnsi="Times New Roman" w:cs="Arial" w:hint="eastAsia"/>
          <w:b/>
          <w:bCs/>
          <w:color w:val="000000" w:themeColor="text1"/>
          <w:sz w:val="24"/>
        </w:rPr>
        <w:t>Fig.</w:t>
      </w:r>
      <w:r w:rsidR="00185908" w:rsidRPr="006945CB">
        <w:rPr>
          <w:rFonts w:ascii="Times New Roman" w:hAnsi="Times New Roman" w:cs="Arial" w:hint="eastAsia"/>
          <w:b/>
          <w:bCs/>
          <w:color w:val="000000" w:themeColor="text1"/>
          <w:sz w:val="24"/>
        </w:rPr>
        <w:t xml:space="preserve"> S</w:t>
      </w:r>
      <w:r w:rsidR="00185908" w:rsidRPr="006945CB">
        <w:rPr>
          <w:rFonts w:ascii="Times New Roman" w:hAnsi="Times New Roman" w:cs="Arial"/>
          <w:b/>
          <w:bCs/>
          <w:color w:val="000000" w:themeColor="text1"/>
          <w:sz w:val="24"/>
        </w:rPr>
        <w:t>2</w:t>
      </w:r>
      <w:r w:rsidR="00052A0B" w:rsidRPr="006945CB">
        <w:rPr>
          <w:rFonts w:ascii="Times New Roman" w:hAnsi="Times New Roman" w:cs="Arial"/>
          <w:b/>
          <w:bCs/>
          <w:color w:val="000000" w:themeColor="text1"/>
          <w:sz w:val="24"/>
        </w:rPr>
        <w:t>9</w:t>
      </w:r>
      <w:r w:rsidR="00185908" w:rsidRPr="006945CB">
        <w:rPr>
          <w:rFonts w:ascii="Times New Roman" w:hAnsi="Times New Roman" w:cs="Arial" w:hint="eastAsia"/>
          <w:color w:val="000000" w:themeColor="text1"/>
          <w:sz w:val="24"/>
        </w:rPr>
        <w:t xml:space="preserve"> </w:t>
      </w:r>
      <w:r w:rsidR="00185908" w:rsidRPr="006945CB">
        <w:rPr>
          <w:rFonts w:ascii="Times New Roman" w:hAnsi="Times New Roman" w:cs="Arial"/>
          <w:color w:val="000000" w:themeColor="text1"/>
          <w:sz w:val="24"/>
        </w:rPr>
        <w:t>The schematic diagram depicts the principle of the proposed UAV control system.</w:t>
      </w:r>
    </w:p>
    <w:p w14:paraId="0218ED5F" w14:textId="77777777" w:rsidR="00214A4E" w:rsidRPr="00214A4E" w:rsidRDefault="00F93CC2" w:rsidP="00C06351">
      <w:pPr>
        <w:spacing w:beforeLines="50" w:before="163" w:afterLines="50" w:after="163"/>
        <w:rPr>
          <w:rFonts w:ascii="Times New Roman" w:hAnsi="Times New Roman" w:cs="Arial"/>
          <w:color w:val="000000" w:themeColor="text1"/>
          <w:sz w:val="24"/>
        </w:rPr>
      </w:pPr>
      <w:r w:rsidRPr="006945CB">
        <w:rPr>
          <w:rFonts w:ascii="Times New Roman" w:hAnsi="Times New Roman" w:cs="Arial"/>
          <w:color w:val="000000" w:themeColor="text1"/>
          <w:sz w:val="24"/>
        </w:rPr>
        <w:t>Fig.</w:t>
      </w:r>
      <w:r w:rsidR="000C1001" w:rsidRPr="006945CB">
        <w:rPr>
          <w:rFonts w:ascii="Times New Roman" w:hAnsi="Times New Roman" w:cs="Arial"/>
          <w:color w:val="000000" w:themeColor="text1"/>
          <w:sz w:val="24"/>
        </w:rPr>
        <w:t xml:space="preserve"> S2</w:t>
      </w:r>
      <w:r w:rsidR="00052A0B" w:rsidRPr="006945CB">
        <w:rPr>
          <w:rFonts w:ascii="Times New Roman" w:hAnsi="Times New Roman" w:cs="Arial"/>
          <w:color w:val="000000" w:themeColor="text1"/>
          <w:sz w:val="24"/>
        </w:rPr>
        <w:t>9</w:t>
      </w:r>
      <w:r w:rsidR="000C1001" w:rsidRPr="006945CB">
        <w:rPr>
          <w:rFonts w:ascii="Times New Roman" w:hAnsi="Times New Roman" w:cs="Arial"/>
          <w:color w:val="000000" w:themeColor="text1"/>
          <w:sz w:val="24"/>
        </w:rPr>
        <w:t xml:space="preserve"> illustrates the operating principle of the proposed UAV control system, which consists of three main components: signal output, signal processing, and flight control</w:t>
      </w:r>
      <w:r w:rsidR="003A3538" w:rsidRPr="006945CB">
        <w:rPr>
          <w:rFonts w:ascii="Times New Roman" w:hAnsi="Times New Roman" w:cs="Arial"/>
          <w:color w:val="000000" w:themeColor="text1"/>
          <w:sz w:val="24"/>
        </w:rPr>
        <w:t>ler.</w:t>
      </w:r>
      <w:r w:rsidR="000C1001" w:rsidRPr="006945CB">
        <w:rPr>
          <w:rFonts w:ascii="Times New Roman" w:hAnsi="Times New Roman" w:cs="Arial"/>
          <w:color w:val="000000" w:themeColor="text1"/>
          <w:sz w:val="24"/>
        </w:rPr>
        <w:t xml:space="preserve"> 1) The thumb, index, middle, ring, and little finger</w:t>
      </w:r>
      <w:r w:rsidR="003A3538" w:rsidRPr="006945CB">
        <w:rPr>
          <w:rFonts w:ascii="Times New Roman" w:hAnsi="Times New Roman" w:cs="Arial"/>
          <w:color w:val="000000" w:themeColor="text1"/>
          <w:sz w:val="24"/>
        </w:rPr>
        <w:t>s</w:t>
      </w:r>
      <w:r w:rsidR="000C1001" w:rsidRPr="006945CB">
        <w:rPr>
          <w:rFonts w:ascii="Times New Roman" w:hAnsi="Times New Roman" w:cs="Arial"/>
          <w:color w:val="000000" w:themeColor="text1"/>
          <w:sz w:val="24"/>
        </w:rPr>
        <w:t xml:space="preserve"> </w:t>
      </w:r>
      <w:r w:rsidR="003A3538" w:rsidRPr="006945CB">
        <w:rPr>
          <w:rFonts w:ascii="Times New Roman" w:hAnsi="Times New Roman" w:cs="Arial"/>
          <w:color w:val="000000" w:themeColor="text1"/>
          <w:sz w:val="24"/>
        </w:rPr>
        <w:t>correspond to five independent signal channels</w:t>
      </w:r>
      <w:r w:rsidR="000C1001" w:rsidRPr="006945CB">
        <w:rPr>
          <w:rFonts w:ascii="Times New Roman" w:hAnsi="Times New Roman" w:cs="Arial"/>
          <w:color w:val="000000" w:themeColor="text1"/>
          <w:sz w:val="24"/>
        </w:rPr>
        <w:t xml:space="preserve"> (Channels 1-5)</w:t>
      </w:r>
      <w:r w:rsidR="003A3538" w:rsidRPr="006945CB">
        <w:rPr>
          <w:rFonts w:ascii="Times New Roman" w:hAnsi="Times New Roman" w:cs="Arial"/>
          <w:color w:val="000000" w:themeColor="text1"/>
          <w:sz w:val="24"/>
        </w:rPr>
        <w:t>,</w:t>
      </w:r>
      <w:r w:rsidR="000C1001" w:rsidRPr="006945CB">
        <w:rPr>
          <w:rFonts w:ascii="Times New Roman" w:hAnsi="Times New Roman" w:cs="Arial"/>
          <w:color w:val="000000" w:themeColor="text1"/>
          <w:sz w:val="24"/>
        </w:rPr>
        <w:t xml:space="preserve"> </w:t>
      </w:r>
      <w:r w:rsidR="003A3538" w:rsidRPr="006945CB">
        <w:rPr>
          <w:rFonts w:ascii="Times New Roman" w:hAnsi="Times New Roman" w:cs="Arial"/>
          <w:color w:val="000000" w:themeColor="text1"/>
          <w:sz w:val="24"/>
        </w:rPr>
        <w:t>where the bending motion of each finger triggers an electrical output in its respective channel.</w:t>
      </w:r>
      <w:r w:rsidR="000C1001" w:rsidRPr="006945CB">
        <w:rPr>
          <w:rFonts w:ascii="Times New Roman" w:hAnsi="Times New Roman" w:cs="Arial"/>
          <w:color w:val="000000" w:themeColor="text1"/>
          <w:sz w:val="24"/>
        </w:rPr>
        <w:t xml:space="preserve"> 2) Each channel is assigned a specific flight </w:t>
      </w:r>
      <w:r w:rsidR="003A3538" w:rsidRPr="006945CB">
        <w:rPr>
          <w:rFonts w:ascii="Times New Roman" w:hAnsi="Times New Roman" w:cs="Arial"/>
          <w:color w:val="000000" w:themeColor="text1"/>
          <w:sz w:val="24"/>
        </w:rPr>
        <w:t>action</w:t>
      </w:r>
      <w:r w:rsidR="000C1001" w:rsidRPr="006945CB">
        <w:rPr>
          <w:rFonts w:ascii="Times New Roman" w:hAnsi="Times New Roman" w:cs="Arial"/>
          <w:color w:val="000000" w:themeColor="text1"/>
          <w:sz w:val="24"/>
        </w:rPr>
        <w:t xml:space="preserve">. Signals from all channels are parsed by a Python program into concrete action commands. These commands are transmitted wirelessly via a transmitter to the </w:t>
      </w:r>
      <w:r w:rsidR="003A3538" w:rsidRPr="006945CB">
        <w:rPr>
          <w:rFonts w:ascii="Times New Roman" w:hAnsi="Times New Roman" w:cs="Arial"/>
          <w:color w:val="000000" w:themeColor="text1"/>
          <w:sz w:val="24"/>
        </w:rPr>
        <w:t>UAV</w:t>
      </w:r>
      <w:r w:rsidR="000C1001" w:rsidRPr="006945CB">
        <w:rPr>
          <w:rFonts w:ascii="Times New Roman" w:hAnsi="Times New Roman" w:cs="Arial"/>
          <w:color w:val="000000" w:themeColor="text1"/>
          <w:sz w:val="24"/>
        </w:rPr>
        <w:t xml:space="preserve"> receiver through a wireless module, enabling long-distance command delivery. 3) Upon receiving commands, the MCU on the </w:t>
      </w:r>
      <w:r w:rsidR="003A3538" w:rsidRPr="006945CB">
        <w:rPr>
          <w:rFonts w:ascii="Times New Roman" w:hAnsi="Times New Roman" w:cs="Arial"/>
          <w:color w:val="000000" w:themeColor="text1"/>
          <w:sz w:val="24"/>
        </w:rPr>
        <w:t>UAV</w:t>
      </w:r>
      <w:r w:rsidR="000C1001" w:rsidRPr="006945CB">
        <w:rPr>
          <w:rFonts w:ascii="Times New Roman" w:hAnsi="Times New Roman" w:cs="Arial"/>
          <w:color w:val="000000" w:themeColor="text1"/>
          <w:sz w:val="24"/>
        </w:rPr>
        <w:t xml:space="preserve"> utilizes an integrated flight control module to regulate flight by adjusting motor speeds. This ultimately achieves stable control </w:t>
      </w:r>
      <w:r w:rsidR="003A3538" w:rsidRPr="006945CB">
        <w:rPr>
          <w:rFonts w:ascii="Times New Roman" w:hAnsi="Times New Roman" w:cs="Arial"/>
          <w:color w:val="000000" w:themeColor="text1"/>
          <w:sz w:val="24"/>
        </w:rPr>
        <w:t>of</w:t>
      </w:r>
      <w:r w:rsidR="000C1001" w:rsidRPr="006945CB">
        <w:rPr>
          <w:rFonts w:ascii="Times New Roman" w:hAnsi="Times New Roman" w:cs="Arial"/>
          <w:color w:val="000000" w:themeColor="text1"/>
          <w:sz w:val="24"/>
        </w:rPr>
        <w:t xml:space="preserve"> the </w:t>
      </w:r>
      <w:r w:rsidR="003A3538" w:rsidRPr="006945CB">
        <w:rPr>
          <w:rFonts w:ascii="Times New Roman" w:hAnsi="Times New Roman" w:cs="Arial"/>
          <w:color w:val="000000" w:themeColor="text1"/>
          <w:sz w:val="24"/>
        </w:rPr>
        <w:t>UAV</w:t>
      </w:r>
      <w:r w:rsidR="000C1001" w:rsidRPr="006945CB">
        <w:rPr>
          <w:rFonts w:ascii="Times New Roman" w:hAnsi="Times New Roman" w:cs="Arial"/>
          <w:color w:val="000000" w:themeColor="text1"/>
          <w:sz w:val="24"/>
        </w:rPr>
        <w:t xml:space="preserve">'s </w:t>
      </w:r>
      <w:r w:rsidR="003A3538" w:rsidRPr="006945CB">
        <w:rPr>
          <w:rFonts w:ascii="Times New Roman" w:hAnsi="Times New Roman" w:cs="Arial"/>
          <w:color w:val="000000" w:themeColor="text1"/>
          <w:sz w:val="24"/>
        </w:rPr>
        <w:t>3-DoF</w:t>
      </w:r>
      <w:r w:rsidR="000C1001" w:rsidRPr="006945CB">
        <w:rPr>
          <w:rFonts w:ascii="Times New Roman" w:hAnsi="Times New Roman" w:cs="Arial"/>
          <w:color w:val="000000" w:themeColor="text1"/>
          <w:sz w:val="24"/>
        </w:rPr>
        <w:t>.</w:t>
      </w:r>
    </w:p>
    <w:p w14:paraId="1156F9B5" w14:textId="77777777" w:rsidR="00214A4E" w:rsidRPr="00214A4E" w:rsidRDefault="00214A4E" w:rsidP="00C06351">
      <w:pPr>
        <w:spacing w:beforeLines="50" w:before="163" w:afterLines="50" w:after="163"/>
        <w:rPr>
          <w:rFonts w:hint="eastAsia"/>
          <w:color w:val="000000" w:themeColor="text1"/>
        </w:rPr>
      </w:pPr>
    </w:p>
    <w:p w14:paraId="50B63DF7" w14:textId="77777777" w:rsidR="00214A4E" w:rsidRPr="00214A4E" w:rsidRDefault="00214A4E" w:rsidP="00C06351">
      <w:pPr>
        <w:spacing w:beforeLines="50" w:before="163" w:afterLines="50" w:after="163"/>
        <w:rPr>
          <w:rFonts w:hint="eastAsia"/>
          <w:color w:val="000000" w:themeColor="text1"/>
        </w:rPr>
      </w:pPr>
    </w:p>
    <w:p w14:paraId="7A7419D3" w14:textId="77777777" w:rsidR="00214A4E" w:rsidRPr="00214A4E" w:rsidRDefault="00214A4E" w:rsidP="00C06351">
      <w:pPr>
        <w:spacing w:beforeLines="50" w:before="163" w:afterLines="50" w:after="163"/>
        <w:rPr>
          <w:rFonts w:hint="eastAsia"/>
          <w:color w:val="000000" w:themeColor="text1"/>
        </w:rPr>
      </w:pPr>
    </w:p>
    <w:p w14:paraId="530F9F79" w14:textId="77777777" w:rsidR="00214A4E" w:rsidRPr="00214A4E" w:rsidRDefault="00214A4E" w:rsidP="00C06351">
      <w:pPr>
        <w:spacing w:beforeLines="50" w:before="163" w:afterLines="50" w:after="163"/>
        <w:rPr>
          <w:rFonts w:hint="eastAsia"/>
          <w:color w:val="000000" w:themeColor="text1"/>
        </w:rPr>
      </w:pPr>
    </w:p>
    <w:p w14:paraId="7188D06E" w14:textId="77777777" w:rsidR="00214A4E" w:rsidRPr="00214A4E" w:rsidRDefault="00185908" w:rsidP="00C06351">
      <w:pPr>
        <w:spacing w:beforeLines="50" w:before="163" w:afterLines="50" w:after="163"/>
        <w:jc w:val="center"/>
        <w:rPr>
          <w:rFonts w:hint="eastAsia"/>
          <w:color w:val="000000" w:themeColor="text1"/>
        </w:rPr>
      </w:pPr>
      <w:r w:rsidRPr="006945CB">
        <w:rPr>
          <w:rFonts w:hint="eastAsia"/>
          <w:noProof/>
          <w:color w:val="000000" w:themeColor="text1"/>
        </w:rPr>
        <w:drawing>
          <wp:inline distT="0" distB="0" distL="0" distR="0" wp14:anchorId="4A15C383" wp14:editId="412DE9C3">
            <wp:extent cx="5811061" cy="4105848"/>
            <wp:effectExtent l="0" t="0" r="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38">
                      <a:extLst>
                        <a:ext uri="{28A0092B-C50C-407E-A947-70E740481C1C}">
                          <a14:useLocalDpi xmlns:a14="http://schemas.microsoft.com/office/drawing/2010/main" val="0"/>
                        </a:ext>
                      </a:extLst>
                    </a:blip>
                    <a:stretch>
                      <a:fillRect/>
                    </a:stretch>
                  </pic:blipFill>
                  <pic:spPr>
                    <a:xfrm>
                      <a:off x="0" y="0"/>
                      <a:ext cx="5811061" cy="4105848"/>
                    </a:xfrm>
                    <a:prstGeom prst="rect">
                      <a:avLst/>
                    </a:prstGeom>
                  </pic:spPr>
                </pic:pic>
              </a:graphicData>
            </a:graphic>
          </wp:inline>
        </w:drawing>
      </w:r>
    </w:p>
    <w:p w14:paraId="2ACABD67" w14:textId="7BFB1D49" w:rsidR="00214A4E" w:rsidRPr="00214A4E" w:rsidRDefault="00F93CC2" w:rsidP="00C06351">
      <w:pPr>
        <w:spacing w:beforeLines="50" w:before="163" w:afterLines="50" w:after="163"/>
        <w:rPr>
          <w:rFonts w:hint="eastAsia"/>
          <w:color w:val="000000" w:themeColor="text1"/>
        </w:rPr>
      </w:pPr>
      <w:r w:rsidRPr="006945CB">
        <w:rPr>
          <w:rFonts w:ascii="Times New Roman" w:hAnsi="Times New Roman" w:cs="Arial" w:hint="eastAsia"/>
          <w:b/>
          <w:bCs/>
          <w:color w:val="000000" w:themeColor="text1"/>
          <w:sz w:val="24"/>
        </w:rPr>
        <w:t>Fig.</w:t>
      </w:r>
      <w:r w:rsidR="00185908" w:rsidRPr="006945CB">
        <w:rPr>
          <w:rFonts w:ascii="Times New Roman" w:hAnsi="Times New Roman" w:cs="Arial" w:hint="eastAsia"/>
          <w:b/>
          <w:bCs/>
          <w:color w:val="000000" w:themeColor="text1"/>
          <w:sz w:val="24"/>
        </w:rPr>
        <w:t xml:space="preserve"> S</w:t>
      </w:r>
      <w:r w:rsidR="00052A0B" w:rsidRPr="006945CB">
        <w:rPr>
          <w:rFonts w:ascii="Times New Roman" w:hAnsi="Times New Roman" w:cs="Arial"/>
          <w:b/>
          <w:bCs/>
          <w:color w:val="000000" w:themeColor="text1"/>
          <w:sz w:val="24"/>
        </w:rPr>
        <w:t>30</w:t>
      </w:r>
      <w:r w:rsidR="00185908" w:rsidRPr="006945CB">
        <w:rPr>
          <w:rFonts w:ascii="Times New Roman" w:hAnsi="Times New Roman" w:cs="Arial" w:hint="eastAsia"/>
          <w:color w:val="000000" w:themeColor="text1"/>
          <w:sz w:val="24"/>
        </w:rPr>
        <w:t xml:space="preserve"> </w:t>
      </w:r>
      <w:r w:rsidR="00185908" w:rsidRPr="006945CB">
        <w:rPr>
          <w:rFonts w:ascii="Times New Roman" w:hAnsi="Times New Roman" w:cs="Arial"/>
          <w:color w:val="000000" w:themeColor="text1"/>
          <w:sz w:val="24"/>
        </w:rPr>
        <w:t>The circuit schematic of touchless screen control system for password and gesture unlocking</w:t>
      </w:r>
    </w:p>
    <w:p w14:paraId="51524DD8" w14:textId="77777777" w:rsidR="00214A4E" w:rsidRPr="00214A4E" w:rsidRDefault="00185908" w:rsidP="00C06351">
      <w:pPr>
        <w:spacing w:beforeLines="50" w:before="163" w:afterLines="50" w:after="163"/>
        <w:jc w:val="center"/>
        <w:rPr>
          <w:rFonts w:hint="eastAsia"/>
          <w:color w:val="000000" w:themeColor="text1"/>
        </w:rPr>
      </w:pPr>
      <w:r w:rsidRPr="006945CB">
        <w:rPr>
          <w:noProof/>
          <w:color w:val="000000" w:themeColor="text1"/>
        </w:rPr>
        <w:drawing>
          <wp:inline distT="0" distB="0" distL="0" distR="0" wp14:anchorId="13443544" wp14:editId="32C73929">
            <wp:extent cx="2578666" cy="3871981"/>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87123" cy="3884679"/>
                    </a:xfrm>
                    <a:prstGeom prst="rect">
                      <a:avLst/>
                    </a:prstGeom>
                  </pic:spPr>
                </pic:pic>
              </a:graphicData>
            </a:graphic>
          </wp:inline>
        </w:drawing>
      </w:r>
    </w:p>
    <w:p w14:paraId="421F206C" w14:textId="37D69912" w:rsidR="00214A4E" w:rsidRPr="00214A4E" w:rsidRDefault="00F93CC2" w:rsidP="00C06351">
      <w:pPr>
        <w:spacing w:beforeLines="50" w:before="163" w:afterLines="50" w:after="163"/>
        <w:rPr>
          <w:rFonts w:ascii="Times New Roman" w:hAnsi="Times New Roman" w:cs="Arial"/>
          <w:color w:val="000000" w:themeColor="text1"/>
          <w:sz w:val="24"/>
        </w:rPr>
      </w:pPr>
      <w:r w:rsidRPr="006945CB">
        <w:rPr>
          <w:rFonts w:ascii="Times New Roman" w:hAnsi="Times New Roman" w:cs="Arial" w:hint="eastAsia"/>
          <w:b/>
          <w:bCs/>
          <w:color w:val="000000" w:themeColor="text1"/>
          <w:sz w:val="24"/>
        </w:rPr>
        <w:t>Fig.</w:t>
      </w:r>
      <w:r w:rsidR="00185908" w:rsidRPr="006945CB">
        <w:rPr>
          <w:rFonts w:ascii="Times New Roman" w:hAnsi="Times New Roman" w:cs="Arial" w:hint="eastAsia"/>
          <w:b/>
          <w:bCs/>
          <w:color w:val="000000" w:themeColor="text1"/>
          <w:sz w:val="24"/>
        </w:rPr>
        <w:t xml:space="preserve"> S</w:t>
      </w:r>
      <w:r w:rsidR="00052A0B" w:rsidRPr="006945CB">
        <w:rPr>
          <w:rFonts w:ascii="Times New Roman" w:hAnsi="Times New Roman" w:cs="Arial"/>
          <w:b/>
          <w:bCs/>
          <w:color w:val="000000" w:themeColor="text1"/>
          <w:sz w:val="24"/>
        </w:rPr>
        <w:t>31</w:t>
      </w:r>
      <w:r w:rsidR="00185908" w:rsidRPr="006945CB">
        <w:rPr>
          <w:rFonts w:ascii="Times New Roman" w:hAnsi="Times New Roman" w:cs="Arial" w:hint="eastAsia"/>
          <w:color w:val="000000" w:themeColor="text1"/>
          <w:sz w:val="24"/>
        </w:rPr>
        <w:t xml:space="preserve"> </w:t>
      </w:r>
      <w:r w:rsidR="00185908" w:rsidRPr="006945CB">
        <w:rPr>
          <w:rFonts w:ascii="Times New Roman" w:hAnsi="Times New Roman" w:cs="Arial"/>
          <w:color w:val="000000" w:themeColor="text1"/>
          <w:sz w:val="24"/>
        </w:rPr>
        <w:t>Top and bottom views of the PCB and corresponding wiring design</w:t>
      </w:r>
    </w:p>
    <w:p w14:paraId="5CCCA2F8" w14:textId="77777777" w:rsidR="00214A4E" w:rsidRDefault="00185908" w:rsidP="00C06351">
      <w:pPr>
        <w:spacing w:beforeLines="50" w:before="163" w:afterLines="50" w:after="163"/>
        <w:jc w:val="center"/>
        <w:rPr>
          <w:color w:val="000000" w:themeColor="text1"/>
        </w:rPr>
      </w:pPr>
      <w:r w:rsidRPr="006945CB">
        <w:rPr>
          <w:noProof/>
          <w:color w:val="000000" w:themeColor="text1"/>
        </w:rPr>
        <w:drawing>
          <wp:inline distT="0" distB="0" distL="0" distR="0" wp14:anchorId="541583E0" wp14:editId="4E01FC64">
            <wp:extent cx="2771775" cy="2702791"/>
            <wp:effectExtent l="0" t="0" r="0"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rotWithShape="1">
                    <a:blip r:embed="rId40" cstate="print">
                      <a:extLst>
                        <a:ext uri="{28A0092B-C50C-407E-A947-70E740481C1C}">
                          <a14:useLocalDpi xmlns:a14="http://schemas.microsoft.com/office/drawing/2010/main" val="0"/>
                        </a:ext>
                      </a:extLst>
                    </a:blip>
                    <a:srcRect l="5564"/>
                    <a:stretch/>
                  </pic:blipFill>
                  <pic:spPr bwMode="auto">
                    <a:xfrm>
                      <a:off x="0" y="0"/>
                      <a:ext cx="2771775" cy="2702791"/>
                    </a:xfrm>
                    <a:prstGeom prst="rect">
                      <a:avLst/>
                    </a:prstGeom>
                    <a:ln>
                      <a:noFill/>
                    </a:ln>
                    <a:extLst>
                      <a:ext uri="{53640926-AAD7-44D8-BBD7-CCE9431645EC}">
                        <a14:shadowObscured xmlns:a14="http://schemas.microsoft.com/office/drawing/2010/main"/>
                      </a:ext>
                    </a:extLst>
                  </pic:spPr>
                </pic:pic>
              </a:graphicData>
            </a:graphic>
          </wp:inline>
        </w:drawing>
      </w:r>
    </w:p>
    <w:p w14:paraId="6C28B2D9" w14:textId="69D1160A" w:rsidR="00C06351" w:rsidRPr="00214A4E" w:rsidRDefault="00C06351" w:rsidP="00C06351">
      <w:pPr>
        <w:spacing w:beforeLines="50" w:before="163" w:afterLines="50" w:after="163"/>
        <w:jc w:val="left"/>
        <w:rPr>
          <w:rFonts w:hint="eastAsia"/>
          <w:color w:val="000000" w:themeColor="text1"/>
        </w:rPr>
      </w:pPr>
      <w:r w:rsidRPr="006945CB">
        <w:rPr>
          <w:rFonts w:ascii="Times New Roman" w:hAnsi="Times New Roman" w:cs="Arial" w:hint="eastAsia"/>
          <w:b/>
          <w:bCs/>
          <w:color w:val="000000" w:themeColor="text1"/>
          <w:sz w:val="24"/>
        </w:rPr>
        <w:t>Fig. S</w:t>
      </w:r>
      <w:r w:rsidRPr="006945CB">
        <w:rPr>
          <w:rFonts w:ascii="Times New Roman" w:hAnsi="Times New Roman" w:cs="Arial"/>
          <w:b/>
          <w:bCs/>
          <w:color w:val="000000" w:themeColor="text1"/>
          <w:sz w:val="24"/>
        </w:rPr>
        <w:t>32</w:t>
      </w:r>
      <w:r w:rsidRPr="006945CB">
        <w:rPr>
          <w:rFonts w:ascii="Times New Roman" w:hAnsi="Times New Roman" w:cs="Arial" w:hint="eastAsia"/>
          <w:color w:val="000000" w:themeColor="text1"/>
          <w:sz w:val="24"/>
        </w:rPr>
        <w:t xml:space="preserve"> </w:t>
      </w:r>
      <w:r w:rsidRPr="006945CB">
        <w:rPr>
          <w:rFonts w:ascii="Times New Roman" w:hAnsi="Times New Roman" w:cs="Arial"/>
          <w:color w:val="000000" w:themeColor="text1"/>
          <w:sz w:val="24"/>
        </w:rPr>
        <w:t>The physical image of PCB</w:t>
      </w:r>
    </w:p>
    <w:p w14:paraId="5E25DA5B" w14:textId="2090B088" w:rsidR="00214A4E" w:rsidRPr="00214A4E" w:rsidRDefault="00185908" w:rsidP="00C06351">
      <w:pPr>
        <w:spacing w:beforeLines="50" w:before="163" w:afterLines="50" w:after="163"/>
        <w:jc w:val="center"/>
        <w:rPr>
          <w:rFonts w:hint="eastAsia"/>
          <w:color w:val="000000" w:themeColor="text1"/>
        </w:rPr>
      </w:pPr>
      <w:r w:rsidRPr="006945CB">
        <w:rPr>
          <w:noProof/>
          <w:color w:val="000000" w:themeColor="text1"/>
        </w:rPr>
        <w:drawing>
          <wp:inline distT="0" distB="0" distL="0" distR="0" wp14:anchorId="127001AD" wp14:editId="17159A25">
            <wp:extent cx="3374907" cy="474700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rotWithShape="1">
                    <a:blip r:embed="rId41" cstate="print">
                      <a:extLst>
                        <a:ext uri="{28A0092B-C50C-407E-A947-70E740481C1C}">
                          <a14:useLocalDpi xmlns:a14="http://schemas.microsoft.com/office/drawing/2010/main" val="0"/>
                        </a:ext>
                      </a:extLst>
                    </a:blip>
                    <a:srcRect t="-1" b="175"/>
                    <a:stretch/>
                  </pic:blipFill>
                  <pic:spPr bwMode="auto">
                    <a:xfrm>
                      <a:off x="0" y="0"/>
                      <a:ext cx="3386258" cy="4762970"/>
                    </a:xfrm>
                    <a:prstGeom prst="rect">
                      <a:avLst/>
                    </a:prstGeom>
                    <a:ln>
                      <a:noFill/>
                    </a:ln>
                    <a:extLst>
                      <a:ext uri="{53640926-AAD7-44D8-BBD7-CCE9431645EC}">
                        <a14:shadowObscured xmlns:a14="http://schemas.microsoft.com/office/drawing/2010/main"/>
                      </a:ext>
                    </a:extLst>
                  </pic:spPr>
                </pic:pic>
              </a:graphicData>
            </a:graphic>
          </wp:inline>
        </w:drawing>
      </w:r>
    </w:p>
    <w:p w14:paraId="66D4D43B" w14:textId="172B280B" w:rsidR="00214A4E" w:rsidRPr="00214A4E" w:rsidRDefault="00F93CC2" w:rsidP="00C06351">
      <w:pPr>
        <w:spacing w:beforeLines="50" w:before="163" w:afterLines="50" w:after="163"/>
        <w:rPr>
          <w:rFonts w:hint="eastAsia"/>
          <w:color w:val="000000" w:themeColor="text1"/>
        </w:rPr>
      </w:pPr>
      <w:r w:rsidRPr="006945CB">
        <w:rPr>
          <w:rFonts w:ascii="Times New Roman" w:hAnsi="Times New Roman" w:cs="Arial" w:hint="eastAsia"/>
          <w:b/>
          <w:bCs/>
          <w:color w:val="000000" w:themeColor="text1"/>
          <w:sz w:val="24"/>
        </w:rPr>
        <w:t>Fig.</w:t>
      </w:r>
      <w:r w:rsidR="00185908" w:rsidRPr="006945CB">
        <w:rPr>
          <w:rFonts w:ascii="Times New Roman" w:hAnsi="Times New Roman" w:cs="Arial" w:hint="eastAsia"/>
          <w:b/>
          <w:bCs/>
          <w:color w:val="000000" w:themeColor="text1"/>
          <w:sz w:val="24"/>
        </w:rPr>
        <w:t xml:space="preserve"> S</w:t>
      </w:r>
      <w:r w:rsidR="00185908" w:rsidRPr="006945CB">
        <w:rPr>
          <w:rFonts w:ascii="Times New Roman" w:hAnsi="Times New Roman" w:cs="Arial"/>
          <w:b/>
          <w:bCs/>
          <w:color w:val="000000" w:themeColor="text1"/>
          <w:sz w:val="24"/>
        </w:rPr>
        <w:t>3</w:t>
      </w:r>
      <w:r w:rsidR="00052A0B" w:rsidRPr="006945CB">
        <w:rPr>
          <w:rFonts w:ascii="Times New Roman" w:hAnsi="Times New Roman" w:cs="Arial"/>
          <w:b/>
          <w:bCs/>
          <w:color w:val="000000" w:themeColor="text1"/>
          <w:sz w:val="24"/>
        </w:rPr>
        <w:t>3</w:t>
      </w:r>
      <w:r w:rsidR="00185908" w:rsidRPr="006945CB">
        <w:rPr>
          <w:rFonts w:ascii="Times New Roman" w:hAnsi="Times New Roman" w:cs="Arial" w:hint="eastAsia"/>
          <w:color w:val="000000" w:themeColor="text1"/>
          <w:sz w:val="24"/>
        </w:rPr>
        <w:t xml:space="preserve"> </w:t>
      </w:r>
      <w:r w:rsidR="00185908" w:rsidRPr="006945CB">
        <w:rPr>
          <w:rFonts w:ascii="Times New Roman" w:hAnsi="Times New Roman" w:cs="Arial"/>
          <w:color w:val="000000" w:themeColor="text1"/>
          <w:sz w:val="24"/>
        </w:rPr>
        <w:t>Schematic diagram of the equivalent circuit for the EMHFS sensor array used in touchless screen password and gesture unlock operations</w:t>
      </w:r>
    </w:p>
    <w:p w14:paraId="015D4635" w14:textId="77777777" w:rsidR="00214A4E" w:rsidRPr="00214A4E" w:rsidRDefault="00185908" w:rsidP="00C06351">
      <w:pPr>
        <w:spacing w:beforeLines="50" w:before="163" w:afterLines="50" w:after="163"/>
        <w:jc w:val="center"/>
        <w:rPr>
          <w:rFonts w:hint="eastAsia"/>
          <w:color w:val="000000" w:themeColor="text1"/>
        </w:rPr>
      </w:pPr>
      <w:r w:rsidRPr="006945CB">
        <w:rPr>
          <w:rFonts w:hint="eastAsia"/>
          <w:noProof/>
          <w:color w:val="000000" w:themeColor="text1"/>
        </w:rPr>
        <w:drawing>
          <wp:inline distT="0" distB="0" distL="0" distR="0" wp14:anchorId="1111980A" wp14:editId="5F6A3424">
            <wp:extent cx="5363076" cy="2826327"/>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rotWithShape="1">
                    <a:blip r:embed="rId42">
                      <a:extLst>
                        <a:ext uri="{28A0092B-C50C-407E-A947-70E740481C1C}">
                          <a14:useLocalDpi xmlns:a14="http://schemas.microsoft.com/office/drawing/2010/main" val="0"/>
                        </a:ext>
                      </a:extLst>
                    </a:blip>
                    <a:srcRect t="1579"/>
                    <a:stretch/>
                  </pic:blipFill>
                  <pic:spPr bwMode="auto">
                    <a:xfrm>
                      <a:off x="0" y="0"/>
                      <a:ext cx="5366889" cy="2828336"/>
                    </a:xfrm>
                    <a:prstGeom prst="rect">
                      <a:avLst/>
                    </a:prstGeom>
                    <a:ln>
                      <a:noFill/>
                    </a:ln>
                    <a:extLst>
                      <a:ext uri="{53640926-AAD7-44D8-BBD7-CCE9431645EC}">
                        <a14:shadowObscured xmlns:a14="http://schemas.microsoft.com/office/drawing/2010/main"/>
                      </a:ext>
                    </a:extLst>
                  </pic:spPr>
                </pic:pic>
              </a:graphicData>
            </a:graphic>
          </wp:inline>
        </w:drawing>
      </w:r>
    </w:p>
    <w:p w14:paraId="2C6B9047" w14:textId="6DABE331" w:rsidR="00214A4E" w:rsidRPr="00214A4E" w:rsidRDefault="00F93CC2" w:rsidP="00C06351">
      <w:pPr>
        <w:spacing w:beforeLines="50" w:before="163" w:afterLines="50" w:after="163"/>
        <w:rPr>
          <w:rFonts w:hint="eastAsia"/>
          <w:color w:val="000000" w:themeColor="text1"/>
        </w:rPr>
      </w:pPr>
      <w:r w:rsidRPr="006945CB">
        <w:rPr>
          <w:rFonts w:ascii="Times New Roman" w:hAnsi="Times New Roman" w:cs="Arial" w:hint="eastAsia"/>
          <w:b/>
          <w:bCs/>
          <w:color w:val="000000" w:themeColor="text1"/>
          <w:sz w:val="24"/>
        </w:rPr>
        <w:t>Fig.</w:t>
      </w:r>
      <w:r w:rsidR="00185908" w:rsidRPr="006945CB">
        <w:rPr>
          <w:rFonts w:ascii="Times New Roman" w:hAnsi="Times New Roman" w:cs="Arial" w:hint="eastAsia"/>
          <w:b/>
          <w:bCs/>
          <w:color w:val="000000" w:themeColor="text1"/>
          <w:sz w:val="24"/>
        </w:rPr>
        <w:t xml:space="preserve"> S</w:t>
      </w:r>
      <w:r w:rsidR="00185908" w:rsidRPr="006945CB">
        <w:rPr>
          <w:rFonts w:ascii="Times New Roman" w:hAnsi="Times New Roman" w:cs="Arial"/>
          <w:b/>
          <w:bCs/>
          <w:color w:val="000000" w:themeColor="text1"/>
          <w:sz w:val="24"/>
        </w:rPr>
        <w:t>3</w:t>
      </w:r>
      <w:r w:rsidR="00052A0B" w:rsidRPr="006945CB">
        <w:rPr>
          <w:rFonts w:ascii="Times New Roman" w:hAnsi="Times New Roman" w:cs="Arial"/>
          <w:b/>
          <w:bCs/>
          <w:color w:val="000000" w:themeColor="text1"/>
          <w:sz w:val="24"/>
        </w:rPr>
        <w:t>4</w:t>
      </w:r>
      <w:r w:rsidR="00185908" w:rsidRPr="006945CB">
        <w:rPr>
          <w:rFonts w:ascii="Times New Roman" w:hAnsi="Times New Roman" w:cs="Arial" w:hint="eastAsia"/>
          <w:color w:val="000000" w:themeColor="text1"/>
          <w:sz w:val="24"/>
        </w:rPr>
        <w:t xml:space="preserve"> </w:t>
      </w:r>
      <w:r w:rsidR="00185908" w:rsidRPr="006945CB">
        <w:rPr>
          <w:rFonts w:ascii="Times New Roman" w:hAnsi="Times New Roman" w:cs="Arial"/>
          <w:color w:val="000000" w:themeColor="text1"/>
          <w:sz w:val="24"/>
        </w:rPr>
        <w:t>The initial interface of password unlocking for touchless screen control system</w:t>
      </w:r>
    </w:p>
    <w:p w14:paraId="7E692F08" w14:textId="77777777" w:rsidR="00214A4E" w:rsidRPr="00214A4E" w:rsidRDefault="00185908" w:rsidP="00C06351">
      <w:pPr>
        <w:spacing w:beforeLines="50" w:before="163" w:afterLines="50" w:after="163"/>
        <w:jc w:val="center"/>
        <w:rPr>
          <w:rFonts w:hint="eastAsia"/>
          <w:color w:val="000000" w:themeColor="text1"/>
        </w:rPr>
      </w:pPr>
      <w:r w:rsidRPr="006945CB">
        <w:rPr>
          <w:noProof/>
          <w:color w:val="000000" w:themeColor="text1"/>
        </w:rPr>
        <w:drawing>
          <wp:inline distT="0" distB="0" distL="0" distR="0" wp14:anchorId="261C2C06" wp14:editId="209E2A47">
            <wp:extent cx="5609373" cy="2937164"/>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rotWithShape="1">
                    <a:blip r:embed="rId43">
                      <a:extLst>
                        <a:ext uri="{28A0092B-C50C-407E-A947-70E740481C1C}">
                          <a14:useLocalDpi xmlns:a14="http://schemas.microsoft.com/office/drawing/2010/main" val="0"/>
                        </a:ext>
                      </a:extLst>
                    </a:blip>
                    <a:srcRect t="2210"/>
                    <a:stretch/>
                  </pic:blipFill>
                  <pic:spPr bwMode="auto">
                    <a:xfrm>
                      <a:off x="0" y="0"/>
                      <a:ext cx="5612717" cy="2938915"/>
                    </a:xfrm>
                    <a:prstGeom prst="rect">
                      <a:avLst/>
                    </a:prstGeom>
                    <a:ln>
                      <a:noFill/>
                    </a:ln>
                    <a:extLst>
                      <a:ext uri="{53640926-AAD7-44D8-BBD7-CCE9431645EC}">
                        <a14:shadowObscured xmlns:a14="http://schemas.microsoft.com/office/drawing/2010/main"/>
                      </a:ext>
                    </a:extLst>
                  </pic:spPr>
                </pic:pic>
              </a:graphicData>
            </a:graphic>
          </wp:inline>
        </w:drawing>
      </w:r>
    </w:p>
    <w:p w14:paraId="652F6BE3" w14:textId="09D16B42" w:rsidR="00185908" w:rsidRPr="006945CB" w:rsidRDefault="00F93CC2" w:rsidP="00C06351">
      <w:pPr>
        <w:spacing w:beforeLines="50" w:before="163" w:afterLines="50" w:after="163"/>
        <w:rPr>
          <w:rFonts w:hint="eastAsia"/>
          <w:color w:val="000000" w:themeColor="text1"/>
        </w:rPr>
      </w:pPr>
      <w:r w:rsidRPr="006945CB">
        <w:rPr>
          <w:rFonts w:ascii="Times New Roman" w:hAnsi="Times New Roman" w:cs="Arial" w:hint="eastAsia"/>
          <w:b/>
          <w:bCs/>
          <w:color w:val="000000" w:themeColor="text1"/>
          <w:sz w:val="24"/>
        </w:rPr>
        <w:t>Fig.</w:t>
      </w:r>
      <w:r w:rsidR="00185908" w:rsidRPr="006945CB">
        <w:rPr>
          <w:rFonts w:ascii="Times New Roman" w:hAnsi="Times New Roman" w:cs="Arial" w:hint="eastAsia"/>
          <w:b/>
          <w:bCs/>
          <w:color w:val="000000" w:themeColor="text1"/>
          <w:sz w:val="24"/>
        </w:rPr>
        <w:t xml:space="preserve"> S</w:t>
      </w:r>
      <w:r w:rsidR="00185908" w:rsidRPr="006945CB">
        <w:rPr>
          <w:rFonts w:ascii="Times New Roman" w:hAnsi="Times New Roman" w:cs="Arial"/>
          <w:b/>
          <w:bCs/>
          <w:color w:val="000000" w:themeColor="text1"/>
          <w:sz w:val="24"/>
        </w:rPr>
        <w:t>3</w:t>
      </w:r>
      <w:r w:rsidR="00052A0B" w:rsidRPr="006945CB">
        <w:rPr>
          <w:rFonts w:ascii="Times New Roman" w:hAnsi="Times New Roman" w:cs="Arial"/>
          <w:b/>
          <w:bCs/>
          <w:color w:val="000000" w:themeColor="text1"/>
          <w:sz w:val="24"/>
        </w:rPr>
        <w:t>5</w:t>
      </w:r>
      <w:r w:rsidR="00185908" w:rsidRPr="006945CB">
        <w:rPr>
          <w:rFonts w:ascii="Times New Roman" w:hAnsi="Times New Roman" w:cs="Arial" w:hint="eastAsia"/>
          <w:color w:val="000000" w:themeColor="text1"/>
          <w:sz w:val="24"/>
        </w:rPr>
        <w:t xml:space="preserve"> </w:t>
      </w:r>
      <w:r w:rsidR="00185908" w:rsidRPr="006945CB">
        <w:rPr>
          <w:rFonts w:ascii="Times New Roman" w:hAnsi="Times New Roman" w:cs="Arial"/>
          <w:color w:val="000000" w:themeColor="text1"/>
          <w:sz w:val="24"/>
        </w:rPr>
        <w:t>The initial interface of gesture unlocking for touchless screen control system</w:t>
      </w:r>
    </w:p>
    <w:tbl>
      <w:tblPr>
        <w:tblStyle w:val="a7"/>
        <w:tblpPr w:leftFromText="180" w:rightFromText="180" w:vertAnchor="text" w:tblpY="112"/>
        <w:tblW w:w="0" w:type="auto"/>
        <w:tblLook w:val="04A0" w:firstRow="1" w:lastRow="0" w:firstColumn="1" w:lastColumn="0" w:noHBand="0" w:noVBand="1"/>
      </w:tblPr>
      <w:tblGrid>
        <w:gridCol w:w="2122"/>
        <w:gridCol w:w="1984"/>
        <w:gridCol w:w="3196"/>
        <w:gridCol w:w="2434"/>
      </w:tblGrid>
      <w:tr w:rsidR="006945CB" w:rsidRPr="006945CB" w14:paraId="48EAD6B3" w14:textId="77777777" w:rsidTr="002D3423">
        <w:trPr>
          <w:trHeight w:val="558"/>
        </w:trPr>
        <w:tc>
          <w:tcPr>
            <w:tcW w:w="9736" w:type="dxa"/>
            <w:gridSpan w:val="4"/>
            <w:shd w:val="clear" w:color="auto" w:fill="ACB9CA" w:themeFill="text2" w:themeFillTint="66"/>
          </w:tcPr>
          <w:p w14:paraId="5931071D" w14:textId="46B48054" w:rsidR="002D3423" w:rsidRPr="006945CB" w:rsidRDefault="002D3423" w:rsidP="00C06351">
            <w:pPr>
              <w:rPr>
                <w:rFonts w:ascii="Times New Roman" w:hAnsi="Times New Roman" w:cs="Times New Roman"/>
                <w:b/>
                <w:bCs/>
                <w:color w:val="000000" w:themeColor="text1"/>
                <w:sz w:val="22"/>
                <w:szCs w:val="24"/>
              </w:rPr>
            </w:pPr>
            <w:r w:rsidRPr="006945CB">
              <w:rPr>
                <w:rFonts w:ascii="Times New Roman" w:hAnsi="Times New Roman" w:cs="Times New Roman"/>
                <w:b/>
                <w:bCs/>
                <w:color w:val="000000" w:themeColor="text1"/>
                <w:sz w:val="22"/>
                <w:szCs w:val="24"/>
              </w:rPr>
              <w:t>Table S1 The top-down fully bioinspired layered structure and functional description of EMHFS.</w:t>
            </w:r>
          </w:p>
        </w:tc>
      </w:tr>
      <w:tr w:rsidR="006945CB" w:rsidRPr="006945CB" w14:paraId="5E4A8725" w14:textId="77777777" w:rsidTr="002D3423">
        <w:tc>
          <w:tcPr>
            <w:tcW w:w="2122" w:type="dxa"/>
          </w:tcPr>
          <w:p w14:paraId="743B71D5" w14:textId="77777777" w:rsidR="002D3423" w:rsidRPr="006945CB" w:rsidRDefault="002D3423" w:rsidP="00C06351">
            <w:pPr>
              <w:jc w:val="center"/>
              <w:rPr>
                <w:rFonts w:ascii="Times New Roman" w:hAnsi="Times New Roman" w:cs="Times New Roman"/>
                <w:b/>
                <w:bCs/>
                <w:color w:val="000000" w:themeColor="text1"/>
              </w:rPr>
            </w:pPr>
            <w:r w:rsidRPr="006945CB">
              <w:rPr>
                <w:rFonts w:ascii="Times New Roman" w:hAnsi="Times New Roman" w:cs="Times New Roman" w:hint="eastAsia"/>
                <w:b/>
                <w:bCs/>
                <w:color w:val="000000" w:themeColor="text1"/>
              </w:rPr>
              <w:t>E</w:t>
            </w:r>
            <w:r w:rsidRPr="006945CB">
              <w:rPr>
                <w:rFonts w:ascii="Times New Roman" w:hAnsi="Times New Roman" w:cs="Times New Roman"/>
                <w:b/>
                <w:bCs/>
                <w:color w:val="000000" w:themeColor="text1"/>
              </w:rPr>
              <w:t>ggshell</w:t>
            </w:r>
          </w:p>
        </w:tc>
        <w:tc>
          <w:tcPr>
            <w:tcW w:w="1984" w:type="dxa"/>
          </w:tcPr>
          <w:p w14:paraId="278AEC4B" w14:textId="77777777" w:rsidR="002D3423" w:rsidRPr="006945CB" w:rsidRDefault="002D3423" w:rsidP="00C06351">
            <w:pPr>
              <w:jc w:val="center"/>
              <w:rPr>
                <w:rFonts w:ascii="Times New Roman" w:hAnsi="Times New Roman" w:cs="Times New Roman"/>
                <w:b/>
                <w:bCs/>
                <w:color w:val="000000" w:themeColor="text1"/>
              </w:rPr>
            </w:pPr>
            <w:r w:rsidRPr="006945CB">
              <w:rPr>
                <w:rFonts w:ascii="Times New Roman" w:hAnsi="Times New Roman" w:cs="Times New Roman" w:hint="eastAsia"/>
                <w:b/>
                <w:bCs/>
                <w:color w:val="000000" w:themeColor="text1"/>
              </w:rPr>
              <w:t>E</w:t>
            </w:r>
            <w:r w:rsidRPr="006945CB">
              <w:rPr>
                <w:rFonts w:ascii="Times New Roman" w:hAnsi="Times New Roman" w:cs="Times New Roman"/>
                <w:b/>
                <w:bCs/>
                <w:color w:val="000000" w:themeColor="text1"/>
              </w:rPr>
              <w:t>MHFS</w:t>
            </w:r>
          </w:p>
        </w:tc>
        <w:tc>
          <w:tcPr>
            <w:tcW w:w="3196" w:type="dxa"/>
          </w:tcPr>
          <w:p w14:paraId="1797D317" w14:textId="77777777" w:rsidR="002D3423" w:rsidRPr="006945CB" w:rsidRDefault="002D3423" w:rsidP="00C06351">
            <w:pPr>
              <w:jc w:val="center"/>
              <w:rPr>
                <w:rFonts w:ascii="Times New Roman" w:hAnsi="Times New Roman" w:cs="Times New Roman"/>
                <w:b/>
                <w:bCs/>
                <w:color w:val="000000" w:themeColor="text1"/>
              </w:rPr>
            </w:pPr>
            <w:r w:rsidRPr="006945CB">
              <w:rPr>
                <w:rFonts w:ascii="Times New Roman" w:hAnsi="Times New Roman" w:cs="Times New Roman"/>
                <w:b/>
                <w:bCs/>
                <w:color w:val="000000" w:themeColor="text1"/>
              </w:rPr>
              <w:t>Composition</w:t>
            </w:r>
          </w:p>
        </w:tc>
        <w:tc>
          <w:tcPr>
            <w:tcW w:w="2434" w:type="dxa"/>
          </w:tcPr>
          <w:p w14:paraId="3689C4AA" w14:textId="77777777" w:rsidR="002D3423" w:rsidRPr="006945CB" w:rsidRDefault="002D3423" w:rsidP="00C06351">
            <w:pPr>
              <w:jc w:val="center"/>
              <w:rPr>
                <w:rFonts w:ascii="Times New Roman" w:hAnsi="Times New Roman" w:cs="Times New Roman"/>
                <w:b/>
                <w:bCs/>
                <w:color w:val="000000" w:themeColor="text1"/>
              </w:rPr>
            </w:pPr>
            <w:r w:rsidRPr="006945CB">
              <w:rPr>
                <w:rFonts w:ascii="Times New Roman" w:hAnsi="Times New Roman" w:cs="Times New Roman"/>
                <w:b/>
                <w:bCs/>
                <w:color w:val="000000" w:themeColor="text1"/>
              </w:rPr>
              <w:t>Function</w:t>
            </w:r>
          </w:p>
        </w:tc>
      </w:tr>
      <w:tr w:rsidR="006945CB" w:rsidRPr="006945CB" w14:paraId="22D191F9" w14:textId="77777777" w:rsidTr="002D3423">
        <w:tc>
          <w:tcPr>
            <w:tcW w:w="2122" w:type="dxa"/>
          </w:tcPr>
          <w:p w14:paraId="6C2F8B07"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Cuticle layer</w:t>
            </w:r>
          </w:p>
        </w:tc>
        <w:tc>
          <w:tcPr>
            <w:tcW w:w="1984" w:type="dxa"/>
          </w:tcPr>
          <w:p w14:paraId="76F57DA8"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Triboelectric layer</w:t>
            </w:r>
          </w:p>
        </w:tc>
        <w:tc>
          <w:tcPr>
            <w:tcW w:w="3196" w:type="dxa"/>
          </w:tcPr>
          <w:p w14:paraId="42E28872"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PVDF/MXene/BaTiO</w:t>
            </w:r>
            <w:r w:rsidRPr="006945CB">
              <w:rPr>
                <w:rFonts w:ascii="Times New Roman" w:hAnsi="Times New Roman" w:cs="Times New Roman"/>
                <w:color w:val="000000" w:themeColor="text1"/>
                <w:vertAlign w:val="subscript"/>
              </w:rPr>
              <w:t>3</w:t>
            </w:r>
            <w:r w:rsidRPr="006945CB">
              <w:rPr>
                <w:rFonts w:ascii="Times New Roman" w:hAnsi="Times New Roman" w:cs="Times New Roman"/>
                <w:color w:val="000000" w:themeColor="text1"/>
              </w:rPr>
              <w:t xml:space="preserve"> nanofibers</w:t>
            </w:r>
          </w:p>
        </w:tc>
        <w:tc>
          <w:tcPr>
            <w:tcW w:w="2434" w:type="dxa"/>
          </w:tcPr>
          <w:p w14:paraId="07996558"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Noncontact sensing</w:t>
            </w:r>
          </w:p>
        </w:tc>
      </w:tr>
      <w:tr w:rsidR="006945CB" w:rsidRPr="006945CB" w14:paraId="04B37AA3" w14:textId="77777777" w:rsidTr="002D3423">
        <w:tc>
          <w:tcPr>
            <w:tcW w:w="2122" w:type="dxa"/>
          </w:tcPr>
          <w:p w14:paraId="5CD9CF5A"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Spongy layer</w:t>
            </w:r>
          </w:p>
        </w:tc>
        <w:tc>
          <w:tcPr>
            <w:tcW w:w="1984" w:type="dxa"/>
            <w:vMerge w:val="restart"/>
            <w:vAlign w:val="center"/>
          </w:tcPr>
          <w:p w14:paraId="2AF49DFE" w14:textId="77777777" w:rsidR="002D3423" w:rsidRPr="006945CB" w:rsidRDefault="002D3423" w:rsidP="00C06351">
            <w:pPr>
              <w:rPr>
                <w:rFonts w:ascii="Times New Roman" w:hAnsi="Times New Roman" w:cs="Times New Roman"/>
                <w:color w:val="000000" w:themeColor="text1"/>
              </w:rPr>
            </w:pPr>
            <w:r w:rsidRPr="006945CB">
              <w:rPr>
                <w:rFonts w:ascii="Times New Roman" w:hAnsi="Times New Roman" w:cs="Times New Roman"/>
                <w:color w:val="000000" w:themeColor="text1"/>
              </w:rPr>
              <w:t>Piezoresistive layer</w:t>
            </w:r>
          </w:p>
        </w:tc>
        <w:tc>
          <w:tcPr>
            <w:tcW w:w="3196" w:type="dxa"/>
            <w:vMerge w:val="restart"/>
            <w:vAlign w:val="center"/>
          </w:tcPr>
          <w:p w14:paraId="055DDB24"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PDMS/CNTs composite</w:t>
            </w:r>
          </w:p>
        </w:tc>
        <w:tc>
          <w:tcPr>
            <w:tcW w:w="2434" w:type="dxa"/>
            <w:vMerge w:val="restart"/>
            <w:vAlign w:val="center"/>
          </w:tcPr>
          <w:p w14:paraId="7CAC9A97"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Pressure sensing</w:t>
            </w:r>
          </w:p>
        </w:tc>
      </w:tr>
      <w:tr w:rsidR="006945CB" w:rsidRPr="006945CB" w14:paraId="2F33C1C3" w14:textId="77777777" w:rsidTr="002D3423">
        <w:tc>
          <w:tcPr>
            <w:tcW w:w="2122" w:type="dxa"/>
          </w:tcPr>
          <w:p w14:paraId="7474625A"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Papillary layer</w:t>
            </w:r>
          </w:p>
        </w:tc>
        <w:tc>
          <w:tcPr>
            <w:tcW w:w="1984" w:type="dxa"/>
            <w:vMerge/>
          </w:tcPr>
          <w:p w14:paraId="2FEE1E2B" w14:textId="77777777" w:rsidR="002D3423" w:rsidRPr="006945CB" w:rsidRDefault="002D3423" w:rsidP="00C06351">
            <w:pPr>
              <w:jc w:val="center"/>
              <w:rPr>
                <w:rFonts w:ascii="Times New Roman" w:hAnsi="Times New Roman" w:cs="Times New Roman"/>
                <w:color w:val="000000" w:themeColor="text1"/>
              </w:rPr>
            </w:pPr>
          </w:p>
        </w:tc>
        <w:tc>
          <w:tcPr>
            <w:tcW w:w="3196" w:type="dxa"/>
            <w:vMerge/>
          </w:tcPr>
          <w:p w14:paraId="5D081AAE" w14:textId="77777777" w:rsidR="002D3423" w:rsidRPr="006945CB" w:rsidRDefault="002D3423" w:rsidP="00C06351">
            <w:pPr>
              <w:jc w:val="center"/>
              <w:rPr>
                <w:rFonts w:ascii="Times New Roman" w:hAnsi="Times New Roman" w:cs="Times New Roman"/>
                <w:color w:val="000000" w:themeColor="text1"/>
              </w:rPr>
            </w:pPr>
          </w:p>
        </w:tc>
        <w:tc>
          <w:tcPr>
            <w:tcW w:w="2434" w:type="dxa"/>
            <w:vMerge/>
          </w:tcPr>
          <w:p w14:paraId="1AF474DB" w14:textId="77777777" w:rsidR="002D3423" w:rsidRPr="006945CB" w:rsidRDefault="002D3423" w:rsidP="00C06351">
            <w:pPr>
              <w:jc w:val="center"/>
              <w:rPr>
                <w:rFonts w:ascii="Times New Roman" w:hAnsi="Times New Roman" w:cs="Times New Roman"/>
                <w:color w:val="000000" w:themeColor="text1"/>
              </w:rPr>
            </w:pPr>
          </w:p>
        </w:tc>
      </w:tr>
      <w:tr w:rsidR="006945CB" w:rsidRPr="006945CB" w14:paraId="6F8B9739" w14:textId="77777777" w:rsidTr="002D3423">
        <w:tc>
          <w:tcPr>
            <w:tcW w:w="2122" w:type="dxa"/>
          </w:tcPr>
          <w:p w14:paraId="6F9D2543"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Outer shell membrane</w:t>
            </w:r>
          </w:p>
        </w:tc>
        <w:tc>
          <w:tcPr>
            <w:tcW w:w="1984" w:type="dxa"/>
          </w:tcPr>
          <w:p w14:paraId="7AAB69DB"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Hydrophilic layer</w:t>
            </w:r>
          </w:p>
        </w:tc>
        <w:tc>
          <w:tcPr>
            <w:tcW w:w="3196" w:type="dxa"/>
          </w:tcPr>
          <w:p w14:paraId="1D08F3C4"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PAN nanofibers</w:t>
            </w:r>
          </w:p>
        </w:tc>
        <w:tc>
          <w:tcPr>
            <w:tcW w:w="2434" w:type="dxa"/>
            <w:vMerge w:val="restart"/>
            <w:vAlign w:val="center"/>
          </w:tcPr>
          <w:p w14:paraId="7B7C6DC2"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Directional moisture wicking</w:t>
            </w:r>
          </w:p>
        </w:tc>
      </w:tr>
      <w:tr w:rsidR="006945CB" w:rsidRPr="006945CB" w14:paraId="6D881250" w14:textId="77777777" w:rsidTr="002D3423">
        <w:tc>
          <w:tcPr>
            <w:tcW w:w="2122" w:type="dxa"/>
          </w:tcPr>
          <w:p w14:paraId="59354756"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Inner shell membrane</w:t>
            </w:r>
          </w:p>
        </w:tc>
        <w:tc>
          <w:tcPr>
            <w:tcW w:w="1984" w:type="dxa"/>
          </w:tcPr>
          <w:p w14:paraId="6BFEA227"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Hydrophobic layer</w:t>
            </w:r>
          </w:p>
        </w:tc>
        <w:tc>
          <w:tcPr>
            <w:tcW w:w="3196" w:type="dxa"/>
          </w:tcPr>
          <w:p w14:paraId="229FB24C" w14:textId="77777777" w:rsidR="002D3423" w:rsidRPr="006945CB" w:rsidRDefault="002D3423" w:rsidP="00C06351">
            <w:pPr>
              <w:jc w:val="center"/>
              <w:rPr>
                <w:rFonts w:ascii="Times New Roman" w:hAnsi="Times New Roman" w:cs="Times New Roman"/>
                <w:color w:val="000000" w:themeColor="text1"/>
              </w:rPr>
            </w:pPr>
            <w:r w:rsidRPr="006945CB">
              <w:rPr>
                <w:rFonts w:ascii="Times New Roman" w:hAnsi="Times New Roman" w:cs="Times New Roman"/>
                <w:color w:val="000000" w:themeColor="text1"/>
              </w:rPr>
              <w:t>TPU nanofibers</w:t>
            </w:r>
          </w:p>
        </w:tc>
        <w:tc>
          <w:tcPr>
            <w:tcW w:w="2434" w:type="dxa"/>
            <w:vMerge/>
          </w:tcPr>
          <w:p w14:paraId="6387D876" w14:textId="77777777" w:rsidR="002D3423" w:rsidRPr="006945CB" w:rsidRDefault="002D3423" w:rsidP="00C06351">
            <w:pPr>
              <w:rPr>
                <w:rFonts w:ascii="Times New Roman" w:hAnsi="Times New Roman" w:cs="Times New Roman"/>
                <w:color w:val="000000" w:themeColor="text1"/>
              </w:rPr>
            </w:pPr>
          </w:p>
        </w:tc>
      </w:tr>
    </w:tbl>
    <w:p w14:paraId="3C5C34FF" w14:textId="77777777" w:rsidR="00214A4E" w:rsidRPr="00214A4E" w:rsidRDefault="00214A4E" w:rsidP="00C06351">
      <w:pPr>
        <w:spacing w:beforeLines="50" w:before="163" w:afterLines="50" w:after="163"/>
        <w:rPr>
          <w:rFonts w:hint="eastAsia"/>
          <w:color w:val="000000" w:themeColor="text1"/>
        </w:rPr>
      </w:pPr>
    </w:p>
    <w:tbl>
      <w:tblPr>
        <w:tblStyle w:val="a7"/>
        <w:tblW w:w="0" w:type="auto"/>
        <w:jc w:val="center"/>
        <w:tblLook w:val="04A0" w:firstRow="1" w:lastRow="0" w:firstColumn="1" w:lastColumn="0" w:noHBand="0" w:noVBand="1"/>
      </w:tblPr>
      <w:tblGrid>
        <w:gridCol w:w="3397"/>
        <w:gridCol w:w="1560"/>
        <w:gridCol w:w="2126"/>
        <w:gridCol w:w="1417"/>
        <w:gridCol w:w="1236"/>
      </w:tblGrid>
      <w:tr w:rsidR="006945CB" w:rsidRPr="006945CB" w14:paraId="509DE6E4" w14:textId="77777777" w:rsidTr="0041572D">
        <w:trPr>
          <w:trHeight w:val="397"/>
          <w:jc w:val="center"/>
        </w:trPr>
        <w:tc>
          <w:tcPr>
            <w:tcW w:w="9736" w:type="dxa"/>
            <w:gridSpan w:val="5"/>
            <w:shd w:val="clear" w:color="auto" w:fill="ACB9CA" w:themeFill="text2" w:themeFillTint="66"/>
            <w:vAlign w:val="center"/>
          </w:tcPr>
          <w:p w14:paraId="31060FEE" w14:textId="41A8383F" w:rsidR="0043213F" w:rsidRPr="006945CB" w:rsidRDefault="0043213F" w:rsidP="00C06351">
            <w:pPr>
              <w:jc w:val="left"/>
              <w:rPr>
                <w:rFonts w:ascii="Times New Roman" w:hAnsi="Times New Roman"/>
                <w:color w:val="000000" w:themeColor="text1"/>
              </w:rPr>
            </w:pPr>
            <w:r w:rsidRPr="006945CB">
              <w:rPr>
                <w:rFonts w:ascii="Times New Roman" w:hAnsi="Times New Roman" w:cs="Times New Roman"/>
                <w:b/>
                <w:bCs/>
                <w:color w:val="000000" w:themeColor="text1"/>
                <w:sz w:val="22"/>
              </w:rPr>
              <w:t>Table S2 Comparison of noncontact sensing between EHMFS and reported sensors.</w:t>
            </w:r>
          </w:p>
        </w:tc>
      </w:tr>
      <w:tr w:rsidR="006945CB" w:rsidRPr="006945CB" w14:paraId="5EB8A6B3" w14:textId="77777777" w:rsidTr="0041572D">
        <w:trPr>
          <w:trHeight w:val="397"/>
          <w:jc w:val="center"/>
        </w:trPr>
        <w:tc>
          <w:tcPr>
            <w:tcW w:w="3397" w:type="dxa"/>
            <w:vAlign w:val="center"/>
          </w:tcPr>
          <w:p w14:paraId="54AF92F7" w14:textId="1BE7264A" w:rsidR="00630381" w:rsidRPr="006945CB" w:rsidRDefault="00C45230" w:rsidP="00C06351">
            <w:pPr>
              <w:jc w:val="center"/>
              <w:rPr>
                <w:rFonts w:ascii="Times New Roman" w:hAnsi="Times New Roman"/>
                <w:color w:val="000000" w:themeColor="text1"/>
              </w:rPr>
            </w:pPr>
            <w:r w:rsidRPr="006945CB">
              <w:rPr>
                <w:rFonts w:ascii="Times New Roman" w:hAnsi="Times New Roman" w:cs="Times New Roman"/>
                <w:b/>
                <w:bCs/>
                <w:color w:val="000000" w:themeColor="text1"/>
                <w:szCs w:val="21"/>
              </w:rPr>
              <w:t>Material</w:t>
            </w:r>
          </w:p>
        </w:tc>
        <w:tc>
          <w:tcPr>
            <w:tcW w:w="1560" w:type="dxa"/>
            <w:vAlign w:val="center"/>
          </w:tcPr>
          <w:p w14:paraId="6EA5FB46" w14:textId="4CD41396" w:rsidR="00630381" w:rsidRPr="006945CB" w:rsidRDefault="00851503" w:rsidP="00C06351">
            <w:pPr>
              <w:jc w:val="center"/>
              <w:rPr>
                <w:rFonts w:ascii="Times New Roman" w:hAnsi="Times New Roman"/>
                <w:b/>
                <w:bCs/>
                <w:color w:val="000000" w:themeColor="text1"/>
              </w:rPr>
            </w:pPr>
            <w:r w:rsidRPr="006945CB">
              <w:rPr>
                <w:rFonts w:ascii="Times New Roman" w:hAnsi="Times New Roman"/>
                <w:b/>
                <w:bCs/>
                <w:color w:val="000000" w:themeColor="text1"/>
              </w:rPr>
              <w:t>Area</w:t>
            </w:r>
            <w:r w:rsidR="00C45230" w:rsidRPr="006945CB">
              <w:rPr>
                <w:rFonts w:ascii="Times New Roman" w:hAnsi="Times New Roman"/>
                <w:b/>
                <w:bCs/>
                <w:color w:val="000000" w:themeColor="text1"/>
              </w:rPr>
              <w:t xml:space="preserve"> (cm</w:t>
            </w:r>
            <w:r w:rsidR="00C45230" w:rsidRPr="006945CB">
              <w:rPr>
                <w:rFonts w:ascii="Times New Roman" w:hAnsi="Times New Roman"/>
                <w:b/>
                <w:bCs/>
                <w:color w:val="000000" w:themeColor="text1"/>
                <w:vertAlign w:val="superscript"/>
              </w:rPr>
              <w:t>2</w:t>
            </w:r>
            <w:r w:rsidR="00C45230" w:rsidRPr="006945CB">
              <w:rPr>
                <w:rFonts w:ascii="Times New Roman" w:hAnsi="Times New Roman"/>
                <w:b/>
                <w:bCs/>
                <w:color w:val="000000" w:themeColor="text1"/>
              </w:rPr>
              <w:t>)</w:t>
            </w:r>
          </w:p>
        </w:tc>
        <w:tc>
          <w:tcPr>
            <w:tcW w:w="2126" w:type="dxa"/>
            <w:vAlign w:val="center"/>
          </w:tcPr>
          <w:p w14:paraId="70A59BB2" w14:textId="035E884C" w:rsidR="00630381" w:rsidRPr="006945CB" w:rsidRDefault="00C45230" w:rsidP="00C06351">
            <w:pPr>
              <w:jc w:val="center"/>
              <w:rPr>
                <w:rFonts w:ascii="Times New Roman" w:hAnsi="Times New Roman"/>
                <w:b/>
                <w:bCs/>
                <w:color w:val="000000" w:themeColor="text1"/>
              </w:rPr>
            </w:pPr>
            <w:r w:rsidRPr="006945CB">
              <w:rPr>
                <w:rFonts w:ascii="Times New Roman" w:hAnsi="Times New Roman"/>
                <w:b/>
                <w:bCs/>
                <w:color w:val="000000" w:themeColor="text1"/>
              </w:rPr>
              <w:t>Detection range (cm)</w:t>
            </w:r>
          </w:p>
        </w:tc>
        <w:tc>
          <w:tcPr>
            <w:tcW w:w="1417" w:type="dxa"/>
            <w:vAlign w:val="center"/>
          </w:tcPr>
          <w:p w14:paraId="1C52F1D4" w14:textId="7E0B40EB" w:rsidR="00630381" w:rsidRPr="006945CB" w:rsidRDefault="00C45230" w:rsidP="00C06351">
            <w:pPr>
              <w:jc w:val="center"/>
              <w:rPr>
                <w:rFonts w:ascii="Times New Roman" w:hAnsi="Times New Roman"/>
                <w:b/>
                <w:bCs/>
                <w:color w:val="000000" w:themeColor="text1"/>
              </w:rPr>
            </w:pPr>
            <w:r w:rsidRPr="006945CB">
              <w:rPr>
                <w:rFonts w:ascii="Times New Roman" w:hAnsi="Times New Roman" w:hint="eastAsia"/>
                <w:b/>
                <w:bCs/>
                <w:color w:val="000000" w:themeColor="text1"/>
              </w:rPr>
              <w:t>D</w:t>
            </w:r>
            <w:r w:rsidRPr="006945CB">
              <w:rPr>
                <w:rFonts w:ascii="Times New Roman" w:hAnsi="Times New Roman"/>
                <w:b/>
                <w:bCs/>
                <w:color w:val="000000" w:themeColor="text1"/>
              </w:rPr>
              <w:t>/S (cm</w:t>
            </w:r>
            <w:r w:rsidRPr="006945CB">
              <w:rPr>
                <w:rFonts w:ascii="Times New Roman" w:hAnsi="Times New Roman"/>
                <w:b/>
                <w:bCs/>
                <w:color w:val="000000" w:themeColor="text1"/>
                <w:vertAlign w:val="superscript"/>
              </w:rPr>
              <w:t>-1</w:t>
            </w:r>
            <w:r w:rsidRPr="006945CB">
              <w:rPr>
                <w:rFonts w:ascii="Times New Roman" w:hAnsi="Times New Roman"/>
                <w:b/>
                <w:bCs/>
                <w:color w:val="000000" w:themeColor="text1"/>
              </w:rPr>
              <w:t>)</w:t>
            </w:r>
          </w:p>
        </w:tc>
        <w:tc>
          <w:tcPr>
            <w:tcW w:w="1236" w:type="dxa"/>
            <w:vAlign w:val="center"/>
          </w:tcPr>
          <w:p w14:paraId="351416BA" w14:textId="7672D4AF" w:rsidR="00630381" w:rsidRPr="006945CB" w:rsidRDefault="00C45230" w:rsidP="00C06351">
            <w:pPr>
              <w:jc w:val="center"/>
              <w:rPr>
                <w:rFonts w:ascii="Times New Roman" w:hAnsi="Times New Roman"/>
                <w:b/>
                <w:bCs/>
                <w:color w:val="000000" w:themeColor="text1"/>
              </w:rPr>
            </w:pPr>
            <w:r w:rsidRPr="006945CB">
              <w:rPr>
                <w:rFonts w:ascii="Times New Roman" w:hAnsi="Times New Roman" w:hint="eastAsia"/>
                <w:b/>
                <w:bCs/>
                <w:color w:val="000000" w:themeColor="text1"/>
              </w:rPr>
              <w:t>R</w:t>
            </w:r>
            <w:r w:rsidRPr="006945CB">
              <w:rPr>
                <w:rFonts w:ascii="Times New Roman" w:hAnsi="Times New Roman"/>
                <w:b/>
                <w:bCs/>
                <w:color w:val="000000" w:themeColor="text1"/>
              </w:rPr>
              <w:t>ef</w:t>
            </w:r>
            <w:r w:rsidR="0041572D">
              <w:rPr>
                <w:rFonts w:ascii="Times New Roman" w:hAnsi="Times New Roman" w:hint="eastAsia"/>
                <w:b/>
                <w:bCs/>
                <w:color w:val="000000" w:themeColor="text1"/>
              </w:rPr>
              <w:t>s</w:t>
            </w:r>
            <w:r w:rsidRPr="006945CB">
              <w:rPr>
                <w:rFonts w:ascii="Times New Roman" w:hAnsi="Times New Roman"/>
                <w:b/>
                <w:bCs/>
                <w:color w:val="000000" w:themeColor="text1"/>
              </w:rPr>
              <w:t>.</w:t>
            </w:r>
          </w:p>
        </w:tc>
      </w:tr>
      <w:tr w:rsidR="006945CB" w:rsidRPr="006945CB" w14:paraId="45F47F89" w14:textId="77777777" w:rsidTr="0041572D">
        <w:trPr>
          <w:trHeight w:val="397"/>
          <w:jc w:val="center"/>
        </w:trPr>
        <w:tc>
          <w:tcPr>
            <w:tcW w:w="3397" w:type="dxa"/>
            <w:vAlign w:val="center"/>
          </w:tcPr>
          <w:p w14:paraId="6CE005A7" w14:textId="5AEF46FF" w:rsidR="00630381" w:rsidRPr="006945CB" w:rsidRDefault="00C45230" w:rsidP="00C06351">
            <w:pPr>
              <w:jc w:val="center"/>
              <w:rPr>
                <w:rFonts w:ascii="Times New Roman" w:hAnsi="Times New Roman"/>
                <w:color w:val="000000" w:themeColor="text1"/>
              </w:rPr>
            </w:pPr>
            <w:r w:rsidRPr="006945CB">
              <w:rPr>
                <w:rFonts w:ascii="Times New Roman" w:hAnsi="Times New Roman" w:hint="eastAsia"/>
                <w:color w:val="000000" w:themeColor="text1"/>
              </w:rPr>
              <w:t>P</w:t>
            </w:r>
            <w:r w:rsidRPr="006945CB">
              <w:rPr>
                <w:rFonts w:ascii="Times New Roman" w:hAnsi="Times New Roman"/>
                <w:color w:val="000000" w:themeColor="text1"/>
              </w:rPr>
              <w:t>TFE/Cu</w:t>
            </w:r>
          </w:p>
        </w:tc>
        <w:tc>
          <w:tcPr>
            <w:tcW w:w="1560" w:type="dxa"/>
            <w:vAlign w:val="center"/>
          </w:tcPr>
          <w:p w14:paraId="6945D5B2" w14:textId="489915A0" w:rsidR="00630381" w:rsidRPr="006945CB" w:rsidRDefault="00C45230" w:rsidP="00C06351">
            <w:pPr>
              <w:jc w:val="center"/>
              <w:rPr>
                <w:rFonts w:ascii="Times New Roman" w:hAnsi="Times New Roman"/>
                <w:color w:val="000000" w:themeColor="text1"/>
              </w:rPr>
            </w:pPr>
            <w:r w:rsidRPr="006945CB">
              <w:rPr>
                <w:rFonts w:ascii="Times New Roman" w:hAnsi="Times New Roman" w:hint="eastAsia"/>
                <w:color w:val="000000" w:themeColor="text1"/>
              </w:rPr>
              <w:t>4</w:t>
            </w:r>
            <w:r w:rsidRPr="006945CB">
              <w:rPr>
                <w:color w:val="000000" w:themeColor="text1"/>
              </w:rPr>
              <w:t>×</w:t>
            </w:r>
            <w:r w:rsidRPr="006945CB">
              <w:rPr>
                <w:rFonts w:ascii="Times New Roman" w:hAnsi="Times New Roman"/>
                <w:color w:val="000000" w:themeColor="text1"/>
              </w:rPr>
              <w:t>4</w:t>
            </w:r>
          </w:p>
        </w:tc>
        <w:tc>
          <w:tcPr>
            <w:tcW w:w="2126" w:type="dxa"/>
            <w:vAlign w:val="center"/>
          </w:tcPr>
          <w:p w14:paraId="3723FB96" w14:textId="1E10F03E" w:rsidR="00630381" w:rsidRPr="006945CB" w:rsidRDefault="00C45230" w:rsidP="00C06351">
            <w:pPr>
              <w:jc w:val="center"/>
              <w:rPr>
                <w:rFonts w:ascii="Times New Roman" w:hAnsi="Times New Roman"/>
                <w:color w:val="000000" w:themeColor="text1"/>
              </w:rPr>
            </w:pPr>
            <w:r w:rsidRPr="006945CB">
              <w:rPr>
                <w:rFonts w:ascii="Times New Roman" w:hAnsi="Times New Roman" w:hint="eastAsia"/>
                <w:color w:val="000000" w:themeColor="text1"/>
              </w:rPr>
              <w:t>1</w:t>
            </w:r>
            <w:r w:rsidRPr="006945CB">
              <w:rPr>
                <w:rFonts w:ascii="Times New Roman" w:hAnsi="Times New Roman"/>
                <w:color w:val="000000" w:themeColor="text1"/>
              </w:rPr>
              <w:t>1</w:t>
            </w:r>
          </w:p>
        </w:tc>
        <w:tc>
          <w:tcPr>
            <w:tcW w:w="1417" w:type="dxa"/>
            <w:vAlign w:val="center"/>
          </w:tcPr>
          <w:p w14:paraId="7A776EDF" w14:textId="595A1A5B" w:rsidR="00630381" w:rsidRPr="006945CB" w:rsidRDefault="00C45230" w:rsidP="00C06351">
            <w:pPr>
              <w:jc w:val="center"/>
              <w:rPr>
                <w:rFonts w:ascii="Times New Roman" w:hAnsi="Times New Roman"/>
                <w:color w:val="000000" w:themeColor="text1"/>
              </w:rPr>
            </w:pPr>
            <w:r w:rsidRPr="006945CB">
              <w:rPr>
                <w:rFonts w:ascii="Times New Roman" w:hAnsi="Times New Roman" w:hint="eastAsia"/>
                <w:color w:val="000000" w:themeColor="text1"/>
              </w:rPr>
              <w:t>0</w:t>
            </w:r>
            <w:r w:rsidRPr="006945CB">
              <w:rPr>
                <w:rFonts w:ascii="Times New Roman" w:hAnsi="Times New Roman"/>
                <w:color w:val="000000" w:themeColor="text1"/>
              </w:rPr>
              <w:t>.69</w:t>
            </w:r>
          </w:p>
        </w:tc>
        <w:tc>
          <w:tcPr>
            <w:tcW w:w="1236" w:type="dxa"/>
            <w:vAlign w:val="center"/>
          </w:tcPr>
          <w:p w14:paraId="52E568DB" w14:textId="07F05973" w:rsidR="00630381" w:rsidRPr="0041572D" w:rsidRDefault="0041572D" w:rsidP="00C06351">
            <w:pPr>
              <w:jc w:val="center"/>
              <w:rPr>
                <w:rFonts w:ascii="Times New Roman" w:hAnsi="Times New Roman"/>
                <w:color w:val="000000" w:themeColor="text1"/>
              </w:rPr>
            </w:pPr>
            <w:r>
              <w:rPr>
                <w:rFonts w:ascii="Times New Roman" w:hAnsi="Times New Roman"/>
                <w:noProof/>
                <w:color w:val="000000" w:themeColor="text1"/>
              </w:rPr>
              <w:t>[S</w:t>
            </w:r>
            <w:r w:rsidR="00902CD3" w:rsidRPr="0041572D">
              <w:rPr>
                <w:rFonts w:ascii="Times New Roman" w:hAnsi="Times New Roman"/>
                <w:noProof/>
                <w:color w:val="000000" w:themeColor="text1"/>
              </w:rPr>
              <w:t>2]</w:t>
            </w:r>
          </w:p>
        </w:tc>
      </w:tr>
      <w:tr w:rsidR="006945CB" w:rsidRPr="006945CB" w14:paraId="3D94C63B" w14:textId="77777777" w:rsidTr="0041572D">
        <w:trPr>
          <w:trHeight w:val="397"/>
          <w:jc w:val="center"/>
        </w:trPr>
        <w:tc>
          <w:tcPr>
            <w:tcW w:w="3397" w:type="dxa"/>
            <w:vAlign w:val="center"/>
          </w:tcPr>
          <w:p w14:paraId="4FCD8CC6" w14:textId="56CFF096" w:rsidR="00630381" w:rsidRPr="006945CB" w:rsidRDefault="00851503" w:rsidP="00C06351">
            <w:pPr>
              <w:jc w:val="center"/>
              <w:rPr>
                <w:rFonts w:ascii="Times New Roman" w:hAnsi="Times New Roman"/>
                <w:color w:val="000000" w:themeColor="text1"/>
              </w:rPr>
            </w:pPr>
            <w:r w:rsidRPr="006945CB">
              <w:rPr>
                <w:rFonts w:ascii="Times New Roman" w:hAnsi="Times New Roman"/>
                <w:color w:val="000000" w:themeColor="text1"/>
              </w:rPr>
              <w:t>PDMS/Al</w:t>
            </w:r>
          </w:p>
        </w:tc>
        <w:tc>
          <w:tcPr>
            <w:tcW w:w="1560" w:type="dxa"/>
            <w:vAlign w:val="center"/>
          </w:tcPr>
          <w:p w14:paraId="1B9E7840" w14:textId="38466D5C" w:rsidR="00630381" w:rsidRPr="006945CB" w:rsidRDefault="00851503" w:rsidP="00C06351">
            <w:pPr>
              <w:jc w:val="center"/>
              <w:rPr>
                <w:rFonts w:ascii="Times New Roman" w:hAnsi="Times New Roman"/>
                <w:color w:val="000000" w:themeColor="text1"/>
              </w:rPr>
            </w:pPr>
            <w:r w:rsidRPr="006945CB">
              <w:rPr>
                <w:rFonts w:ascii="Times New Roman" w:hAnsi="Times New Roman"/>
                <w:color w:val="000000" w:themeColor="text1"/>
              </w:rPr>
              <w:t>7</w:t>
            </w:r>
            <w:r w:rsidRPr="006945CB">
              <w:rPr>
                <w:color w:val="000000" w:themeColor="text1"/>
              </w:rPr>
              <w:t>×</w:t>
            </w:r>
            <w:r w:rsidRPr="006945CB">
              <w:rPr>
                <w:rFonts w:ascii="Times New Roman" w:hAnsi="Times New Roman"/>
                <w:color w:val="000000" w:themeColor="text1"/>
              </w:rPr>
              <w:t>3.6</w:t>
            </w:r>
          </w:p>
        </w:tc>
        <w:tc>
          <w:tcPr>
            <w:tcW w:w="2126" w:type="dxa"/>
            <w:vAlign w:val="center"/>
          </w:tcPr>
          <w:p w14:paraId="2977ED71" w14:textId="247A73E0" w:rsidR="00630381" w:rsidRPr="006945CB" w:rsidRDefault="00851503" w:rsidP="00C06351">
            <w:pPr>
              <w:jc w:val="center"/>
              <w:rPr>
                <w:rFonts w:ascii="Times New Roman" w:hAnsi="Times New Roman"/>
                <w:color w:val="000000" w:themeColor="text1"/>
              </w:rPr>
            </w:pPr>
            <w:r w:rsidRPr="006945CB">
              <w:rPr>
                <w:rFonts w:ascii="Times New Roman" w:hAnsi="Times New Roman" w:hint="eastAsia"/>
                <w:color w:val="000000" w:themeColor="text1"/>
              </w:rPr>
              <w:t>1</w:t>
            </w:r>
            <w:r w:rsidRPr="006945CB">
              <w:rPr>
                <w:rFonts w:ascii="Times New Roman" w:hAnsi="Times New Roman"/>
                <w:color w:val="000000" w:themeColor="text1"/>
              </w:rPr>
              <w:t>50</w:t>
            </w:r>
          </w:p>
        </w:tc>
        <w:tc>
          <w:tcPr>
            <w:tcW w:w="1417" w:type="dxa"/>
            <w:vAlign w:val="center"/>
          </w:tcPr>
          <w:p w14:paraId="78DCD8BF" w14:textId="20C518CC" w:rsidR="00630381" w:rsidRPr="006945CB" w:rsidRDefault="00851503" w:rsidP="00C06351">
            <w:pPr>
              <w:jc w:val="center"/>
              <w:rPr>
                <w:rFonts w:ascii="Times New Roman" w:hAnsi="Times New Roman"/>
                <w:color w:val="000000" w:themeColor="text1"/>
              </w:rPr>
            </w:pPr>
            <w:r w:rsidRPr="006945CB">
              <w:rPr>
                <w:rFonts w:ascii="Times New Roman" w:hAnsi="Times New Roman" w:hint="eastAsia"/>
                <w:color w:val="000000" w:themeColor="text1"/>
              </w:rPr>
              <w:t>5</w:t>
            </w:r>
            <w:r w:rsidRPr="006945CB">
              <w:rPr>
                <w:rFonts w:ascii="Times New Roman" w:hAnsi="Times New Roman"/>
                <w:color w:val="000000" w:themeColor="text1"/>
              </w:rPr>
              <w:t>.95</w:t>
            </w:r>
          </w:p>
        </w:tc>
        <w:tc>
          <w:tcPr>
            <w:tcW w:w="1236" w:type="dxa"/>
            <w:vAlign w:val="center"/>
          </w:tcPr>
          <w:p w14:paraId="4B740947" w14:textId="7876FED4" w:rsidR="00630381" w:rsidRPr="0041572D" w:rsidRDefault="0041572D" w:rsidP="00C06351">
            <w:pPr>
              <w:jc w:val="center"/>
              <w:rPr>
                <w:rFonts w:ascii="Times New Roman" w:hAnsi="Times New Roman"/>
                <w:color w:val="000000" w:themeColor="text1"/>
              </w:rPr>
            </w:pPr>
            <w:r>
              <w:rPr>
                <w:rFonts w:ascii="Times New Roman" w:hAnsi="Times New Roman"/>
                <w:noProof/>
                <w:color w:val="000000" w:themeColor="text1"/>
              </w:rPr>
              <w:t>[S</w:t>
            </w:r>
            <w:r w:rsidR="00902CD3" w:rsidRPr="0041572D">
              <w:rPr>
                <w:rFonts w:ascii="Times New Roman" w:hAnsi="Times New Roman"/>
                <w:noProof/>
                <w:color w:val="000000" w:themeColor="text1"/>
              </w:rPr>
              <w:t>3]</w:t>
            </w:r>
          </w:p>
        </w:tc>
      </w:tr>
      <w:tr w:rsidR="006945CB" w:rsidRPr="006945CB" w14:paraId="578BB17B" w14:textId="77777777" w:rsidTr="0041572D">
        <w:trPr>
          <w:trHeight w:val="397"/>
          <w:jc w:val="center"/>
        </w:trPr>
        <w:tc>
          <w:tcPr>
            <w:tcW w:w="3397" w:type="dxa"/>
            <w:vAlign w:val="center"/>
          </w:tcPr>
          <w:p w14:paraId="0F858C52" w14:textId="70E8312F" w:rsidR="00630381" w:rsidRPr="006945CB" w:rsidRDefault="00851503" w:rsidP="00C06351">
            <w:pPr>
              <w:jc w:val="center"/>
              <w:rPr>
                <w:rFonts w:ascii="Times New Roman" w:hAnsi="Times New Roman"/>
                <w:color w:val="000000" w:themeColor="text1"/>
              </w:rPr>
            </w:pPr>
            <w:r w:rsidRPr="006945CB">
              <w:rPr>
                <w:rFonts w:ascii="Times New Roman" w:hAnsi="Times New Roman"/>
                <w:color w:val="000000" w:themeColor="text1"/>
              </w:rPr>
              <w:t>PVDF@Ti</w:t>
            </w:r>
            <w:r w:rsidRPr="006945CB">
              <w:rPr>
                <w:rFonts w:ascii="Times New Roman" w:hAnsi="Times New Roman"/>
                <w:color w:val="000000" w:themeColor="text1"/>
                <w:vertAlign w:val="subscript"/>
              </w:rPr>
              <w:t>3</w:t>
            </w:r>
            <w:r w:rsidRPr="006945CB">
              <w:rPr>
                <w:rFonts w:ascii="Times New Roman" w:hAnsi="Times New Roman"/>
                <w:color w:val="000000" w:themeColor="text1"/>
              </w:rPr>
              <w:t>C</w:t>
            </w:r>
            <w:r w:rsidRPr="006945CB">
              <w:rPr>
                <w:rFonts w:ascii="Times New Roman" w:hAnsi="Times New Roman"/>
                <w:color w:val="000000" w:themeColor="text1"/>
                <w:vertAlign w:val="subscript"/>
              </w:rPr>
              <w:t>2</w:t>
            </w:r>
            <w:r w:rsidRPr="006945CB">
              <w:rPr>
                <w:rFonts w:ascii="Times New Roman" w:hAnsi="Times New Roman"/>
                <w:color w:val="000000" w:themeColor="text1"/>
              </w:rPr>
              <w:t>T</w:t>
            </w:r>
            <w:r w:rsidRPr="006945CB">
              <w:rPr>
                <w:rFonts w:ascii="Times New Roman" w:hAnsi="Times New Roman"/>
                <w:color w:val="000000" w:themeColor="text1"/>
                <w:vertAlign w:val="subscript"/>
              </w:rPr>
              <w:t xml:space="preserve">x </w:t>
            </w:r>
            <w:r w:rsidRPr="006945CB">
              <w:rPr>
                <w:rFonts w:ascii="Times New Roman" w:hAnsi="Times New Roman"/>
                <w:color w:val="000000" w:themeColor="text1"/>
              </w:rPr>
              <w:t>composite</w:t>
            </w:r>
            <w:r w:rsidRPr="006945CB">
              <w:rPr>
                <w:rFonts w:ascii="Times New Roman" w:hAnsi="Times New Roman" w:hint="eastAsia"/>
                <w:color w:val="000000" w:themeColor="text1"/>
              </w:rPr>
              <w:t xml:space="preserve"> </w:t>
            </w:r>
            <w:r w:rsidRPr="006945CB">
              <w:rPr>
                <w:rFonts w:ascii="Times New Roman" w:hAnsi="Times New Roman"/>
                <w:color w:val="000000" w:themeColor="text1"/>
              </w:rPr>
              <w:t>film/Cu</w:t>
            </w:r>
          </w:p>
        </w:tc>
        <w:tc>
          <w:tcPr>
            <w:tcW w:w="1560" w:type="dxa"/>
            <w:vAlign w:val="center"/>
          </w:tcPr>
          <w:p w14:paraId="1164D2D3" w14:textId="4B894374" w:rsidR="00630381" w:rsidRPr="006945CB" w:rsidRDefault="00851503" w:rsidP="00C06351">
            <w:pPr>
              <w:jc w:val="center"/>
              <w:rPr>
                <w:rFonts w:ascii="Times New Roman" w:hAnsi="Times New Roman"/>
                <w:color w:val="000000" w:themeColor="text1"/>
              </w:rPr>
            </w:pPr>
            <w:r w:rsidRPr="006945CB">
              <w:rPr>
                <w:rFonts w:ascii="Times New Roman" w:hAnsi="Times New Roman" w:hint="eastAsia"/>
                <w:color w:val="000000" w:themeColor="text1"/>
              </w:rPr>
              <w:t>4</w:t>
            </w:r>
            <w:r w:rsidRPr="006945CB">
              <w:rPr>
                <w:color w:val="000000" w:themeColor="text1"/>
              </w:rPr>
              <w:t>×</w:t>
            </w:r>
            <w:r w:rsidRPr="006945CB">
              <w:rPr>
                <w:rFonts w:ascii="Times New Roman" w:hAnsi="Times New Roman"/>
                <w:color w:val="000000" w:themeColor="text1"/>
              </w:rPr>
              <w:t>4</w:t>
            </w:r>
          </w:p>
        </w:tc>
        <w:tc>
          <w:tcPr>
            <w:tcW w:w="2126" w:type="dxa"/>
            <w:vAlign w:val="center"/>
          </w:tcPr>
          <w:p w14:paraId="63F8A27F" w14:textId="384001EA" w:rsidR="00630381" w:rsidRPr="006945CB" w:rsidRDefault="00851503" w:rsidP="00C06351">
            <w:pPr>
              <w:jc w:val="center"/>
              <w:rPr>
                <w:rFonts w:ascii="Times New Roman" w:hAnsi="Times New Roman"/>
                <w:color w:val="000000" w:themeColor="text1"/>
              </w:rPr>
            </w:pPr>
            <w:r w:rsidRPr="006945CB">
              <w:rPr>
                <w:rFonts w:ascii="Times New Roman" w:hAnsi="Times New Roman"/>
                <w:color w:val="000000" w:themeColor="text1"/>
              </w:rPr>
              <w:t>70</w:t>
            </w:r>
          </w:p>
        </w:tc>
        <w:tc>
          <w:tcPr>
            <w:tcW w:w="1417" w:type="dxa"/>
            <w:vAlign w:val="center"/>
          </w:tcPr>
          <w:p w14:paraId="547EC4AB" w14:textId="6739F459" w:rsidR="00630381" w:rsidRPr="006945CB" w:rsidRDefault="00851503" w:rsidP="00C06351">
            <w:pPr>
              <w:jc w:val="center"/>
              <w:rPr>
                <w:rFonts w:ascii="Times New Roman" w:hAnsi="Times New Roman"/>
                <w:color w:val="000000" w:themeColor="text1"/>
              </w:rPr>
            </w:pPr>
            <w:r w:rsidRPr="006945CB">
              <w:rPr>
                <w:rFonts w:ascii="Times New Roman" w:hAnsi="Times New Roman"/>
                <w:color w:val="000000" w:themeColor="text1"/>
              </w:rPr>
              <w:t>4.38</w:t>
            </w:r>
          </w:p>
        </w:tc>
        <w:tc>
          <w:tcPr>
            <w:tcW w:w="1236" w:type="dxa"/>
            <w:vAlign w:val="center"/>
          </w:tcPr>
          <w:p w14:paraId="1E4BA87E" w14:textId="0FC99DAF" w:rsidR="00630381" w:rsidRPr="0041572D" w:rsidRDefault="0041572D" w:rsidP="00C06351">
            <w:pPr>
              <w:jc w:val="center"/>
              <w:rPr>
                <w:rFonts w:ascii="Times New Roman" w:hAnsi="Times New Roman"/>
                <w:color w:val="000000" w:themeColor="text1"/>
              </w:rPr>
            </w:pPr>
            <w:r>
              <w:rPr>
                <w:rFonts w:ascii="Times New Roman" w:hAnsi="Times New Roman"/>
                <w:noProof/>
                <w:color w:val="000000" w:themeColor="text1"/>
              </w:rPr>
              <w:t>[S</w:t>
            </w:r>
            <w:r w:rsidR="00902CD3" w:rsidRPr="0041572D">
              <w:rPr>
                <w:rFonts w:ascii="Times New Roman" w:hAnsi="Times New Roman"/>
                <w:noProof/>
                <w:color w:val="000000" w:themeColor="text1"/>
              </w:rPr>
              <w:t>4]</w:t>
            </w:r>
          </w:p>
        </w:tc>
      </w:tr>
      <w:tr w:rsidR="006945CB" w:rsidRPr="006945CB" w14:paraId="2A5C0D33" w14:textId="77777777" w:rsidTr="0041572D">
        <w:trPr>
          <w:trHeight w:val="397"/>
          <w:jc w:val="center"/>
        </w:trPr>
        <w:tc>
          <w:tcPr>
            <w:tcW w:w="3397" w:type="dxa"/>
            <w:vAlign w:val="center"/>
          </w:tcPr>
          <w:p w14:paraId="25248F01" w14:textId="0A2CB062" w:rsidR="00630381" w:rsidRPr="006945CB" w:rsidRDefault="00851503" w:rsidP="00C06351">
            <w:pPr>
              <w:jc w:val="center"/>
              <w:rPr>
                <w:rFonts w:ascii="Times New Roman" w:hAnsi="Times New Roman"/>
                <w:color w:val="000000" w:themeColor="text1"/>
              </w:rPr>
            </w:pPr>
            <w:r w:rsidRPr="006945CB">
              <w:rPr>
                <w:rFonts w:ascii="Times New Roman" w:hAnsi="Times New Roman"/>
                <w:color w:val="000000" w:themeColor="text1"/>
              </w:rPr>
              <w:t>CCTO/Graphene</w:t>
            </w:r>
          </w:p>
        </w:tc>
        <w:tc>
          <w:tcPr>
            <w:tcW w:w="1560" w:type="dxa"/>
            <w:vAlign w:val="center"/>
          </w:tcPr>
          <w:p w14:paraId="068EF29B" w14:textId="1731C4DC" w:rsidR="00630381" w:rsidRPr="006945CB" w:rsidRDefault="00851503" w:rsidP="00C06351">
            <w:pPr>
              <w:jc w:val="center"/>
              <w:rPr>
                <w:rFonts w:ascii="Times New Roman" w:hAnsi="Times New Roman"/>
                <w:color w:val="000000" w:themeColor="text1"/>
              </w:rPr>
            </w:pPr>
            <w:r w:rsidRPr="006945CB">
              <w:rPr>
                <w:rFonts w:ascii="Times New Roman" w:hAnsi="Times New Roman"/>
                <w:color w:val="000000" w:themeColor="text1"/>
              </w:rPr>
              <w:t>2</w:t>
            </w:r>
            <w:r w:rsidRPr="006945CB">
              <w:rPr>
                <w:color w:val="000000" w:themeColor="text1"/>
              </w:rPr>
              <w:t>×</w:t>
            </w:r>
            <w:r w:rsidRPr="006945CB">
              <w:rPr>
                <w:rFonts w:ascii="Times New Roman" w:hAnsi="Times New Roman"/>
                <w:color w:val="000000" w:themeColor="text1"/>
              </w:rPr>
              <w:t>2</w:t>
            </w:r>
          </w:p>
        </w:tc>
        <w:tc>
          <w:tcPr>
            <w:tcW w:w="2126" w:type="dxa"/>
            <w:vAlign w:val="center"/>
          </w:tcPr>
          <w:p w14:paraId="34FDE499" w14:textId="6B59EA2F" w:rsidR="00630381" w:rsidRPr="006945CB" w:rsidRDefault="00851503" w:rsidP="00C06351">
            <w:pPr>
              <w:jc w:val="center"/>
              <w:rPr>
                <w:rFonts w:ascii="Times New Roman" w:hAnsi="Times New Roman"/>
                <w:color w:val="000000" w:themeColor="text1"/>
              </w:rPr>
            </w:pPr>
            <w:r w:rsidRPr="006945CB">
              <w:rPr>
                <w:rFonts w:ascii="Times New Roman" w:hAnsi="Times New Roman" w:hint="eastAsia"/>
                <w:color w:val="000000" w:themeColor="text1"/>
              </w:rPr>
              <w:t>1</w:t>
            </w:r>
          </w:p>
        </w:tc>
        <w:tc>
          <w:tcPr>
            <w:tcW w:w="1417" w:type="dxa"/>
            <w:vAlign w:val="center"/>
          </w:tcPr>
          <w:p w14:paraId="0B379595" w14:textId="345E93C2" w:rsidR="00630381" w:rsidRPr="006945CB" w:rsidRDefault="00851503" w:rsidP="00C06351">
            <w:pPr>
              <w:jc w:val="center"/>
              <w:rPr>
                <w:rFonts w:ascii="Times New Roman" w:hAnsi="Times New Roman"/>
                <w:color w:val="000000" w:themeColor="text1"/>
              </w:rPr>
            </w:pPr>
            <w:r w:rsidRPr="006945CB">
              <w:rPr>
                <w:rFonts w:ascii="Times New Roman" w:hAnsi="Times New Roman" w:hint="eastAsia"/>
                <w:color w:val="000000" w:themeColor="text1"/>
              </w:rPr>
              <w:t>0</w:t>
            </w:r>
            <w:r w:rsidRPr="006945CB">
              <w:rPr>
                <w:rFonts w:ascii="Times New Roman" w:hAnsi="Times New Roman"/>
                <w:color w:val="000000" w:themeColor="text1"/>
              </w:rPr>
              <w:t>.25</w:t>
            </w:r>
          </w:p>
        </w:tc>
        <w:tc>
          <w:tcPr>
            <w:tcW w:w="1236" w:type="dxa"/>
            <w:vAlign w:val="center"/>
          </w:tcPr>
          <w:p w14:paraId="6E7219FE" w14:textId="21A7361C" w:rsidR="00630381" w:rsidRPr="0041572D" w:rsidRDefault="0041572D" w:rsidP="00C06351">
            <w:pPr>
              <w:jc w:val="center"/>
              <w:rPr>
                <w:rFonts w:ascii="Times New Roman" w:hAnsi="Times New Roman"/>
                <w:color w:val="000000" w:themeColor="text1"/>
              </w:rPr>
            </w:pPr>
            <w:r>
              <w:rPr>
                <w:rFonts w:ascii="Times New Roman" w:hAnsi="Times New Roman"/>
                <w:noProof/>
                <w:color w:val="000000" w:themeColor="text1"/>
              </w:rPr>
              <w:t>[S</w:t>
            </w:r>
            <w:r w:rsidR="00902CD3" w:rsidRPr="0041572D">
              <w:rPr>
                <w:rFonts w:ascii="Times New Roman" w:hAnsi="Times New Roman"/>
                <w:noProof/>
                <w:color w:val="000000" w:themeColor="text1"/>
              </w:rPr>
              <w:t>5]</w:t>
            </w:r>
          </w:p>
        </w:tc>
      </w:tr>
      <w:tr w:rsidR="006945CB" w:rsidRPr="006945CB" w14:paraId="5FCAE205" w14:textId="77777777" w:rsidTr="0041572D">
        <w:trPr>
          <w:trHeight w:val="397"/>
          <w:jc w:val="center"/>
        </w:trPr>
        <w:tc>
          <w:tcPr>
            <w:tcW w:w="3397" w:type="dxa"/>
            <w:vAlign w:val="center"/>
          </w:tcPr>
          <w:p w14:paraId="287334F8" w14:textId="602DE867" w:rsidR="00630381" w:rsidRPr="006945CB" w:rsidRDefault="00851503" w:rsidP="00C06351">
            <w:pPr>
              <w:jc w:val="center"/>
              <w:rPr>
                <w:rFonts w:ascii="Times New Roman" w:hAnsi="Times New Roman"/>
                <w:color w:val="000000" w:themeColor="text1"/>
              </w:rPr>
            </w:pPr>
            <w:r w:rsidRPr="006945CB">
              <w:rPr>
                <w:rFonts w:ascii="Times New Roman" w:hAnsi="Times New Roman"/>
                <w:color w:val="000000" w:themeColor="text1"/>
              </w:rPr>
              <w:t>Polyamide@Ag/PTFE/Cu</w:t>
            </w:r>
          </w:p>
        </w:tc>
        <w:tc>
          <w:tcPr>
            <w:tcW w:w="1560" w:type="dxa"/>
            <w:vAlign w:val="center"/>
          </w:tcPr>
          <w:p w14:paraId="66C3E6F5" w14:textId="3CE58C7B" w:rsidR="00630381" w:rsidRPr="006945CB" w:rsidRDefault="00851503" w:rsidP="00C06351">
            <w:pPr>
              <w:jc w:val="center"/>
              <w:rPr>
                <w:rFonts w:ascii="Times New Roman" w:hAnsi="Times New Roman"/>
                <w:color w:val="000000" w:themeColor="text1"/>
              </w:rPr>
            </w:pPr>
            <w:r w:rsidRPr="006945CB">
              <w:rPr>
                <w:rFonts w:ascii="Times New Roman" w:hAnsi="Times New Roman"/>
                <w:color w:val="000000" w:themeColor="text1"/>
              </w:rPr>
              <w:t>6</w:t>
            </w:r>
            <w:r w:rsidRPr="006945CB">
              <w:rPr>
                <w:color w:val="000000" w:themeColor="text1"/>
              </w:rPr>
              <w:t>×</w:t>
            </w:r>
            <w:r w:rsidRPr="006945CB">
              <w:rPr>
                <w:rFonts w:ascii="Times New Roman" w:hAnsi="Times New Roman"/>
                <w:color w:val="000000" w:themeColor="text1"/>
              </w:rPr>
              <w:t>6</w:t>
            </w:r>
          </w:p>
        </w:tc>
        <w:tc>
          <w:tcPr>
            <w:tcW w:w="2126" w:type="dxa"/>
            <w:vAlign w:val="center"/>
          </w:tcPr>
          <w:p w14:paraId="04802F2E" w14:textId="58B643FA" w:rsidR="00630381" w:rsidRPr="006945CB" w:rsidRDefault="00851503" w:rsidP="00C06351">
            <w:pPr>
              <w:jc w:val="center"/>
              <w:rPr>
                <w:rFonts w:ascii="Times New Roman" w:hAnsi="Times New Roman"/>
                <w:color w:val="000000" w:themeColor="text1"/>
              </w:rPr>
            </w:pPr>
            <w:r w:rsidRPr="006945CB">
              <w:rPr>
                <w:rFonts w:ascii="Times New Roman" w:hAnsi="Times New Roman" w:hint="eastAsia"/>
                <w:color w:val="000000" w:themeColor="text1"/>
              </w:rPr>
              <w:t>1</w:t>
            </w:r>
            <w:r w:rsidRPr="006945CB">
              <w:rPr>
                <w:rFonts w:ascii="Times New Roman" w:hAnsi="Times New Roman"/>
                <w:color w:val="000000" w:themeColor="text1"/>
              </w:rPr>
              <w:t>8</w:t>
            </w:r>
          </w:p>
        </w:tc>
        <w:tc>
          <w:tcPr>
            <w:tcW w:w="1417" w:type="dxa"/>
            <w:vAlign w:val="center"/>
          </w:tcPr>
          <w:p w14:paraId="449EB9F3" w14:textId="54D094EE" w:rsidR="00630381" w:rsidRPr="006945CB" w:rsidRDefault="00851503" w:rsidP="00C06351">
            <w:pPr>
              <w:jc w:val="center"/>
              <w:rPr>
                <w:rFonts w:ascii="Times New Roman" w:hAnsi="Times New Roman"/>
                <w:color w:val="000000" w:themeColor="text1"/>
              </w:rPr>
            </w:pPr>
            <w:r w:rsidRPr="006945CB">
              <w:rPr>
                <w:rFonts w:ascii="Times New Roman" w:hAnsi="Times New Roman" w:hint="eastAsia"/>
                <w:color w:val="000000" w:themeColor="text1"/>
              </w:rPr>
              <w:t>0</w:t>
            </w:r>
            <w:r w:rsidRPr="006945CB">
              <w:rPr>
                <w:rFonts w:ascii="Times New Roman" w:hAnsi="Times New Roman"/>
                <w:color w:val="000000" w:themeColor="text1"/>
              </w:rPr>
              <w:t>.5</w:t>
            </w:r>
          </w:p>
        </w:tc>
        <w:tc>
          <w:tcPr>
            <w:tcW w:w="1236" w:type="dxa"/>
            <w:vAlign w:val="center"/>
          </w:tcPr>
          <w:p w14:paraId="185068A3" w14:textId="1FEEF51E" w:rsidR="00630381" w:rsidRPr="0041572D" w:rsidRDefault="0041572D" w:rsidP="00C06351">
            <w:pPr>
              <w:jc w:val="center"/>
              <w:rPr>
                <w:rFonts w:ascii="Times New Roman" w:hAnsi="Times New Roman"/>
                <w:color w:val="000000" w:themeColor="text1"/>
              </w:rPr>
            </w:pPr>
            <w:r>
              <w:rPr>
                <w:rFonts w:ascii="Times New Roman" w:hAnsi="Times New Roman"/>
                <w:noProof/>
                <w:color w:val="000000" w:themeColor="text1"/>
              </w:rPr>
              <w:t>[S</w:t>
            </w:r>
            <w:r w:rsidR="00902CD3" w:rsidRPr="0041572D">
              <w:rPr>
                <w:rFonts w:ascii="Times New Roman" w:hAnsi="Times New Roman"/>
                <w:noProof/>
                <w:color w:val="000000" w:themeColor="text1"/>
              </w:rPr>
              <w:t>6]</w:t>
            </w:r>
          </w:p>
        </w:tc>
      </w:tr>
      <w:tr w:rsidR="006945CB" w:rsidRPr="006945CB" w14:paraId="0971C3CA" w14:textId="77777777" w:rsidTr="0041572D">
        <w:trPr>
          <w:trHeight w:val="397"/>
          <w:jc w:val="center"/>
        </w:trPr>
        <w:tc>
          <w:tcPr>
            <w:tcW w:w="3397" w:type="dxa"/>
            <w:vAlign w:val="center"/>
          </w:tcPr>
          <w:p w14:paraId="054DCB7D" w14:textId="3A56613A" w:rsidR="00630381" w:rsidRPr="006945CB" w:rsidRDefault="00851503" w:rsidP="00C06351">
            <w:pPr>
              <w:jc w:val="center"/>
              <w:rPr>
                <w:rFonts w:ascii="Times New Roman" w:hAnsi="Times New Roman"/>
                <w:color w:val="000000" w:themeColor="text1"/>
              </w:rPr>
            </w:pPr>
            <w:r w:rsidRPr="006945CB">
              <w:rPr>
                <w:rFonts w:ascii="Times New Roman" w:hAnsi="Times New Roman"/>
                <w:color w:val="000000" w:themeColor="text1"/>
              </w:rPr>
              <w:t>Fish bladder film/Cu</w:t>
            </w:r>
          </w:p>
        </w:tc>
        <w:tc>
          <w:tcPr>
            <w:tcW w:w="1560" w:type="dxa"/>
            <w:vAlign w:val="center"/>
          </w:tcPr>
          <w:p w14:paraId="14841C95" w14:textId="13F72976" w:rsidR="00630381" w:rsidRPr="006945CB" w:rsidRDefault="00851503" w:rsidP="00C06351">
            <w:pPr>
              <w:jc w:val="center"/>
              <w:rPr>
                <w:rFonts w:ascii="Times New Roman" w:hAnsi="Times New Roman"/>
                <w:color w:val="000000" w:themeColor="text1"/>
              </w:rPr>
            </w:pPr>
            <w:r w:rsidRPr="006945CB">
              <w:rPr>
                <w:rFonts w:ascii="Times New Roman" w:hAnsi="Times New Roman" w:hint="eastAsia"/>
                <w:color w:val="000000" w:themeColor="text1"/>
              </w:rPr>
              <w:t>4</w:t>
            </w:r>
            <w:r w:rsidRPr="006945CB">
              <w:rPr>
                <w:color w:val="000000" w:themeColor="text1"/>
              </w:rPr>
              <w:t>×</w:t>
            </w:r>
            <w:r w:rsidRPr="006945CB">
              <w:rPr>
                <w:rFonts w:ascii="Times New Roman" w:hAnsi="Times New Roman"/>
                <w:color w:val="000000" w:themeColor="text1"/>
              </w:rPr>
              <w:t>4</w:t>
            </w:r>
          </w:p>
        </w:tc>
        <w:tc>
          <w:tcPr>
            <w:tcW w:w="2126" w:type="dxa"/>
            <w:vAlign w:val="center"/>
          </w:tcPr>
          <w:p w14:paraId="2B492D03" w14:textId="3703759F" w:rsidR="00630381" w:rsidRPr="006945CB" w:rsidRDefault="00851503" w:rsidP="00C06351">
            <w:pPr>
              <w:jc w:val="center"/>
              <w:rPr>
                <w:rFonts w:ascii="Times New Roman" w:hAnsi="Times New Roman"/>
                <w:color w:val="000000" w:themeColor="text1"/>
              </w:rPr>
            </w:pPr>
            <w:r w:rsidRPr="006945CB">
              <w:rPr>
                <w:rFonts w:ascii="Times New Roman" w:hAnsi="Times New Roman" w:hint="eastAsia"/>
                <w:color w:val="000000" w:themeColor="text1"/>
              </w:rPr>
              <w:t>1</w:t>
            </w:r>
            <w:r w:rsidRPr="006945CB">
              <w:rPr>
                <w:rFonts w:ascii="Times New Roman" w:hAnsi="Times New Roman"/>
                <w:color w:val="000000" w:themeColor="text1"/>
              </w:rPr>
              <w:t>1</w:t>
            </w:r>
          </w:p>
        </w:tc>
        <w:tc>
          <w:tcPr>
            <w:tcW w:w="1417" w:type="dxa"/>
            <w:vAlign w:val="center"/>
          </w:tcPr>
          <w:p w14:paraId="31509E5D" w14:textId="611326E5" w:rsidR="00630381" w:rsidRPr="006945CB" w:rsidRDefault="00851503" w:rsidP="00C06351">
            <w:pPr>
              <w:jc w:val="center"/>
              <w:rPr>
                <w:rFonts w:ascii="Times New Roman" w:hAnsi="Times New Roman"/>
                <w:color w:val="000000" w:themeColor="text1"/>
              </w:rPr>
            </w:pPr>
            <w:r w:rsidRPr="006945CB">
              <w:rPr>
                <w:rFonts w:ascii="Times New Roman" w:hAnsi="Times New Roman" w:hint="eastAsia"/>
                <w:color w:val="000000" w:themeColor="text1"/>
              </w:rPr>
              <w:t>0</w:t>
            </w:r>
            <w:r w:rsidRPr="006945CB">
              <w:rPr>
                <w:rFonts w:ascii="Times New Roman" w:hAnsi="Times New Roman"/>
                <w:color w:val="000000" w:themeColor="text1"/>
              </w:rPr>
              <w:t>.69</w:t>
            </w:r>
          </w:p>
        </w:tc>
        <w:tc>
          <w:tcPr>
            <w:tcW w:w="1236" w:type="dxa"/>
            <w:vAlign w:val="center"/>
          </w:tcPr>
          <w:p w14:paraId="7CD81A31" w14:textId="4B841F27" w:rsidR="00630381" w:rsidRPr="0041572D" w:rsidRDefault="0041572D" w:rsidP="00C06351">
            <w:pPr>
              <w:jc w:val="center"/>
              <w:rPr>
                <w:rFonts w:ascii="Times New Roman" w:hAnsi="Times New Roman"/>
                <w:color w:val="000000" w:themeColor="text1"/>
              </w:rPr>
            </w:pPr>
            <w:r>
              <w:rPr>
                <w:rFonts w:ascii="Times New Roman" w:hAnsi="Times New Roman"/>
                <w:noProof/>
                <w:color w:val="000000" w:themeColor="text1"/>
              </w:rPr>
              <w:t>[S</w:t>
            </w:r>
            <w:r w:rsidR="00902CD3" w:rsidRPr="0041572D">
              <w:rPr>
                <w:rFonts w:ascii="Times New Roman" w:hAnsi="Times New Roman"/>
                <w:noProof/>
                <w:color w:val="000000" w:themeColor="text1"/>
              </w:rPr>
              <w:t>7]</w:t>
            </w:r>
          </w:p>
        </w:tc>
      </w:tr>
      <w:tr w:rsidR="006945CB" w:rsidRPr="006945CB" w14:paraId="6973E5ED" w14:textId="77777777" w:rsidTr="0041572D">
        <w:trPr>
          <w:trHeight w:val="397"/>
          <w:jc w:val="center"/>
        </w:trPr>
        <w:tc>
          <w:tcPr>
            <w:tcW w:w="3397" w:type="dxa"/>
            <w:vAlign w:val="center"/>
          </w:tcPr>
          <w:p w14:paraId="6C70C4C4" w14:textId="6E7C1AAC" w:rsidR="00630381" w:rsidRPr="006945CB" w:rsidRDefault="0043213F" w:rsidP="00C06351">
            <w:pPr>
              <w:jc w:val="center"/>
              <w:rPr>
                <w:rFonts w:ascii="Times New Roman" w:hAnsi="Times New Roman"/>
                <w:color w:val="000000" w:themeColor="text1"/>
              </w:rPr>
            </w:pPr>
            <w:r w:rsidRPr="006945CB">
              <w:rPr>
                <w:rFonts w:ascii="Times New Roman" w:hAnsi="Times New Roman"/>
                <w:color w:val="000000" w:themeColor="text1"/>
              </w:rPr>
              <w:t>MXene/silicone</w:t>
            </w:r>
          </w:p>
        </w:tc>
        <w:tc>
          <w:tcPr>
            <w:tcW w:w="1560" w:type="dxa"/>
            <w:vAlign w:val="center"/>
          </w:tcPr>
          <w:p w14:paraId="3D398FBC" w14:textId="7CA11D1F" w:rsidR="00630381" w:rsidRPr="006945CB" w:rsidRDefault="0043213F" w:rsidP="00C06351">
            <w:pPr>
              <w:jc w:val="center"/>
              <w:rPr>
                <w:rFonts w:ascii="Times New Roman" w:hAnsi="Times New Roman"/>
                <w:color w:val="000000" w:themeColor="text1"/>
              </w:rPr>
            </w:pPr>
            <w:r w:rsidRPr="006945CB">
              <w:rPr>
                <w:rFonts w:ascii="Times New Roman" w:hAnsi="Times New Roman"/>
                <w:color w:val="000000" w:themeColor="text1"/>
              </w:rPr>
              <w:t>8</w:t>
            </w:r>
            <w:r w:rsidRPr="006945CB">
              <w:rPr>
                <w:color w:val="000000" w:themeColor="text1"/>
              </w:rPr>
              <w:t>×</w:t>
            </w:r>
            <w:r w:rsidRPr="006945CB">
              <w:rPr>
                <w:rFonts w:ascii="Times New Roman" w:hAnsi="Times New Roman"/>
                <w:color w:val="000000" w:themeColor="text1"/>
              </w:rPr>
              <w:t>4</w:t>
            </w:r>
          </w:p>
        </w:tc>
        <w:tc>
          <w:tcPr>
            <w:tcW w:w="2126" w:type="dxa"/>
            <w:vAlign w:val="center"/>
          </w:tcPr>
          <w:p w14:paraId="644BF4F0" w14:textId="1D618849" w:rsidR="00630381" w:rsidRPr="006945CB" w:rsidRDefault="0043213F" w:rsidP="00C06351">
            <w:pPr>
              <w:jc w:val="center"/>
              <w:rPr>
                <w:rFonts w:ascii="Times New Roman" w:hAnsi="Times New Roman"/>
                <w:color w:val="000000" w:themeColor="text1"/>
              </w:rPr>
            </w:pPr>
            <w:r w:rsidRPr="006945CB">
              <w:rPr>
                <w:rFonts w:ascii="Times New Roman" w:hAnsi="Times New Roman" w:hint="eastAsia"/>
                <w:color w:val="000000" w:themeColor="text1"/>
              </w:rPr>
              <w:t>2</w:t>
            </w:r>
            <w:r w:rsidRPr="006945CB">
              <w:rPr>
                <w:rFonts w:ascii="Times New Roman" w:hAnsi="Times New Roman"/>
                <w:color w:val="000000" w:themeColor="text1"/>
              </w:rPr>
              <w:t>00</w:t>
            </w:r>
          </w:p>
        </w:tc>
        <w:tc>
          <w:tcPr>
            <w:tcW w:w="1417" w:type="dxa"/>
            <w:vAlign w:val="center"/>
          </w:tcPr>
          <w:p w14:paraId="51008CA1" w14:textId="57F0A92B" w:rsidR="00630381" w:rsidRPr="006945CB" w:rsidRDefault="0043213F" w:rsidP="00C06351">
            <w:pPr>
              <w:jc w:val="center"/>
              <w:rPr>
                <w:rFonts w:ascii="Times New Roman" w:hAnsi="Times New Roman"/>
                <w:color w:val="000000" w:themeColor="text1"/>
              </w:rPr>
            </w:pPr>
            <w:r w:rsidRPr="006945CB">
              <w:rPr>
                <w:rFonts w:ascii="Times New Roman" w:hAnsi="Times New Roman" w:hint="eastAsia"/>
                <w:color w:val="000000" w:themeColor="text1"/>
              </w:rPr>
              <w:t>6</w:t>
            </w:r>
            <w:r w:rsidRPr="006945CB">
              <w:rPr>
                <w:rFonts w:ascii="Times New Roman" w:hAnsi="Times New Roman"/>
                <w:color w:val="000000" w:themeColor="text1"/>
              </w:rPr>
              <w:t>.25</w:t>
            </w:r>
          </w:p>
        </w:tc>
        <w:tc>
          <w:tcPr>
            <w:tcW w:w="1236" w:type="dxa"/>
            <w:vAlign w:val="center"/>
          </w:tcPr>
          <w:p w14:paraId="1D1FD67B" w14:textId="2CDD8B2B" w:rsidR="00630381" w:rsidRPr="0041572D" w:rsidRDefault="0041572D" w:rsidP="00C06351">
            <w:pPr>
              <w:jc w:val="center"/>
              <w:rPr>
                <w:rFonts w:ascii="Times New Roman" w:hAnsi="Times New Roman"/>
                <w:color w:val="000000" w:themeColor="text1"/>
              </w:rPr>
            </w:pPr>
            <w:r>
              <w:rPr>
                <w:rFonts w:ascii="Times New Roman" w:hAnsi="Times New Roman"/>
                <w:noProof/>
                <w:color w:val="000000" w:themeColor="text1"/>
              </w:rPr>
              <w:t>[S</w:t>
            </w:r>
            <w:r w:rsidR="00902CD3" w:rsidRPr="0041572D">
              <w:rPr>
                <w:rFonts w:ascii="Times New Roman" w:hAnsi="Times New Roman"/>
                <w:noProof/>
                <w:color w:val="000000" w:themeColor="text1"/>
              </w:rPr>
              <w:t>8]</w:t>
            </w:r>
          </w:p>
        </w:tc>
      </w:tr>
      <w:tr w:rsidR="006945CB" w:rsidRPr="006945CB" w14:paraId="44D00825" w14:textId="77777777" w:rsidTr="0041572D">
        <w:trPr>
          <w:trHeight w:val="397"/>
          <w:jc w:val="center"/>
        </w:trPr>
        <w:tc>
          <w:tcPr>
            <w:tcW w:w="3397" w:type="dxa"/>
            <w:vAlign w:val="center"/>
          </w:tcPr>
          <w:p w14:paraId="1E48AC9C" w14:textId="3510DEE2" w:rsidR="00630381" w:rsidRPr="006945CB" w:rsidRDefault="0043213F" w:rsidP="00C06351">
            <w:pPr>
              <w:jc w:val="center"/>
              <w:rPr>
                <w:rFonts w:ascii="Times New Roman" w:hAnsi="Times New Roman"/>
                <w:color w:val="000000" w:themeColor="text1"/>
              </w:rPr>
            </w:pPr>
            <w:r w:rsidRPr="006945CB">
              <w:rPr>
                <w:rFonts w:ascii="Times New Roman" w:hAnsi="Times New Roman" w:hint="eastAsia"/>
                <w:color w:val="000000" w:themeColor="text1"/>
              </w:rPr>
              <w:t>F</w:t>
            </w:r>
            <w:r w:rsidRPr="006945CB">
              <w:rPr>
                <w:rFonts w:ascii="Times New Roman" w:hAnsi="Times New Roman"/>
                <w:color w:val="000000" w:themeColor="text1"/>
              </w:rPr>
              <w:t>EP/PDMS/PET</w:t>
            </w:r>
          </w:p>
        </w:tc>
        <w:tc>
          <w:tcPr>
            <w:tcW w:w="1560" w:type="dxa"/>
            <w:vAlign w:val="center"/>
          </w:tcPr>
          <w:p w14:paraId="6512ABA5" w14:textId="5249A137" w:rsidR="00630381" w:rsidRPr="006945CB" w:rsidRDefault="0043213F" w:rsidP="00C06351">
            <w:pPr>
              <w:jc w:val="center"/>
              <w:rPr>
                <w:rFonts w:ascii="Times New Roman" w:hAnsi="Times New Roman"/>
                <w:color w:val="000000" w:themeColor="text1"/>
              </w:rPr>
            </w:pPr>
            <w:r w:rsidRPr="006945CB">
              <w:rPr>
                <w:rFonts w:ascii="Times New Roman" w:hAnsi="Times New Roman"/>
                <w:color w:val="000000" w:themeColor="text1"/>
              </w:rPr>
              <w:t>3</w:t>
            </w:r>
            <w:r w:rsidRPr="006945CB">
              <w:rPr>
                <w:color w:val="000000" w:themeColor="text1"/>
              </w:rPr>
              <w:t>×</w:t>
            </w:r>
            <w:r w:rsidRPr="006945CB">
              <w:rPr>
                <w:rFonts w:ascii="Times New Roman" w:hAnsi="Times New Roman"/>
                <w:color w:val="000000" w:themeColor="text1"/>
              </w:rPr>
              <w:t>3</w:t>
            </w:r>
          </w:p>
        </w:tc>
        <w:tc>
          <w:tcPr>
            <w:tcW w:w="2126" w:type="dxa"/>
            <w:vAlign w:val="center"/>
          </w:tcPr>
          <w:p w14:paraId="184FC404" w14:textId="719A05F0" w:rsidR="00630381" w:rsidRPr="006945CB" w:rsidRDefault="0043213F" w:rsidP="00C06351">
            <w:pPr>
              <w:jc w:val="center"/>
              <w:rPr>
                <w:rFonts w:ascii="Times New Roman" w:hAnsi="Times New Roman"/>
                <w:color w:val="000000" w:themeColor="text1"/>
              </w:rPr>
            </w:pPr>
            <w:r w:rsidRPr="006945CB">
              <w:rPr>
                <w:rFonts w:ascii="Times New Roman" w:hAnsi="Times New Roman" w:hint="eastAsia"/>
                <w:color w:val="000000" w:themeColor="text1"/>
              </w:rPr>
              <w:t>2</w:t>
            </w:r>
            <w:r w:rsidRPr="006945CB">
              <w:rPr>
                <w:rFonts w:ascii="Times New Roman" w:hAnsi="Times New Roman"/>
                <w:color w:val="000000" w:themeColor="text1"/>
              </w:rPr>
              <w:t>50</w:t>
            </w:r>
          </w:p>
        </w:tc>
        <w:tc>
          <w:tcPr>
            <w:tcW w:w="1417" w:type="dxa"/>
            <w:vAlign w:val="center"/>
          </w:tcPr>
          <w:p w14:paraId="471F9695" w14:textId="7681C69D" w:rsidR="00630381" w:rsidRPr="006945CB" w:rsidRDefault="0043213F" w:rsidP="00C06351">
            <w:pPr>
              <w:jc w:val="center"/>
              <w:rPr>
                <w:rFonts w:ascii="Times New Roman" w:hAnsi="Times New Roman"/>
                <w:color w:val="000000" w:themeColor="text1"/>
              </w:rPr>
            </w:pPr>
            <w:r w:rsidRPr="006945CB">
              <w:rPr>
                <w:rFonts w:ascii="Times New Roman" w:hAnsi="Times New Roman" w:hint="eastAsia"/>
                <w:color w:val="000000" w:themeColor="text1"/>
              </w:rPr>
              <w:t>2</w:t>
            </w:r>
            <w:r w:rsidRPr="006945CB">
              <w:rPr>
                <w:rFonts w:ascii="Times New Roman" w:hAnsi="Times New Roman"/>
                <w:color w:val="000000" w:themeColor="text1"/>
              </w:rPr>
              <w:t>7.78</w:t>
            </w:r>
          </w:p>
        </w:tc>
        <w:tc>
          <w:tcPr>
            <w:tcW w:w="1236" w:type="dxa"/>
            <w:vAlign w:val="center"/>
          </w:tcPr>
          <w:p w14:paraId="21E0B6C2" w14:textId="4B781230" w:rsidR="00630381" w:rsidRPr="0041572D" w:rsidRDefault="0041572D" w:rsidP="00C06351">
            <w:pPr>
              <w:jc w:val="center"/>
              <w:rPr>
                <w:rFonts w:ascii="Times New Roman" w:hAnsi="Times New Roman"/>
                <w:color w:val="000000" w:themeColor="text1"/>
              </w:rPr>
            </w:pPr>
            <w:r>
              <w:rPr>
                <w:rFonts w:ascii="Times New Roman" w:hAnsi="Times New Roman"/>
                <w:noProof/>
                <w:color w:val="000000" w:themeColor="text1"/>
              </w:rPr>
              <w:t>[S</w:t>
            </w:r>
            <w:r w:rsidR="00902CD3" w:rsidRPr="0041572D">
              <w:rPr>
                <w:rFonts w:ascii="Times New Roman" w:hAnsi="Times New Roman"/>
                <w:noProof/>
                <w:color w:val="000000" w:themeColor="text1"/>
              </w:rPr>
              <w:t>9]</w:t>
            </w:r>
          </w:p>
        </w:tc>
      </w:tr>
      <w:tr w:rsidR="006945CB" w:rsidRPr="006945CB" w14:paraId="634115AD" w14:textId="77777777" w:rsidTr="0041572D">
        <w:trPr>
          <w:trHeight w:val="397"/>
          <w:jc w:val="center"/>
        </w:trPr>
        <w:tc>
          <w:tcPr>
            <w:tcW w:w="3397" w:type="dxa"/>
            <w:vAlign w:val="center"/>
          </w:tcPr>
          <w:p w14:paraId="7BD53AD8" w14:textId="07F86998" w:rsidR="00630381" w:rsidRPr="006945CB" w:rsidRDefault="0043213F" w:rsidP="00C06351">
            <w:pPr>
              <w:jc w:val="center"/>
              <w:rPr>
                <w:rFonts w:ascii="Times New Roman" w:hAnsi="Times New Roman"/>
                <w:color w:val="000000" w:themeColor="text1"/>
              </w:rPr>
            </w:pPr>
            <w:r w:rsidRPr="006945CB">
              <w:rPr>
                <w:rFonts w:ascii="Times New Roman" w:hAnsi="Times New Roman" w:hint="eastAsia"/>
                <w:color w:val="000000" w:themeColor="text1"/>
              </w:rPr>
              <w:t>P</w:t>
            </w:r>
            <w:r w:rsidRPr="006945CB">
              <w:rPr>
                <w:rFonts w:ascii="Times New Roman" w:hAnsi="Times New Roman"/>
                <w:color w:val="000000" w:themeColor="text1"/>
              </w:rPr>
              <w:t>I-b-C</w:t>
            </w:r>
            <w:r w:rsidRPr="006945CB">
              <w:rPr>
                <w:rFonts w:ascii="Times New Roman" w:hAnsi="Times New Roman"/>
                <w:color w:val="000000" w:themeColor="text1"/>
                <w:vertAlign w:val="subscript"/>
              </w:rPr>
              <w:t>60</w:t>
            </w:r>
            <w:r w:rsidRPr="006945CB">
              <w:rPr>
                <w:rFonts w:ascii="Times New Roman" w:hAnsi="Times New Roman"/>
                <w:color w:val="000000" w:themeColor="text1"/>
              </w:rPr>
              <w:t>/Al</w:t>
            </w:r>
          </w:p>
        </w:tc>
        <w:tc>
          <w:tcPr>
            <w:tcW w:w="1560" w:type="dxa"/>
            <w:vAlign w:val="center"/>
          </w:tcPr>
          <w:p w14:paraId="3E3F74A5" w14:textId="3B4B8F1A" w:rsidR="00630381" w:rsidRPr="006945CB" w:rsidRDefault="0043213F" w:rsidP="00C06351">
            <w:pPr>
              <w:jc w:val="center"/>
              <w:rPr>
                <w:rFonts w:ascii="Times New Roman" w:hAnsi="Times New Roman"/>
                <w:color w:val="000000" w:themeColor="text1"/>
              </w:rPr>
            </w:pPr>
            <w:r w:rsidRPr="006945CB">
              <w:rPr>
                <w:rFonts w:ascii="Times New Roman" w:hAnsi="Times New Roman"/>
                <w:color w:val="000000" w:themeColor="text1"/>
              </w:rPr>
              <w:t>2</w:t>
            </w:r>
            <w:r w:rsidRPr="006945CB">
              <w:rPr>
                <w:color w:val="000000" w:themeColor="text1"/>
              </w:rPr>
              <w:t>×</w:t>
            </w:r>
            <w:r w:rsidRPr="006945CB">
              <w:rPr>
                <w:rFonts w:ascii="Times New Roman" w:hAnsi="Times New Roman"/>
                <w:color w:val="000000" w:themeColor="text1"/>
              </w:rPr>
              <w:t>2</w:t>
            </w:r>
          </w:p>
        </w:tc>
        <w:tc>
          <w:tcPr>
            <w:tcW w:w="2126" w:type="dxa"/>
            <w:vAlign w:val="center"/>
          </w:tcPr>
          <w:p w14:paraId="236AA14E" w14:textId="4094EC0C" w:rsidR="00630381" w:rsidRPr="006945CB" w:rsidRDefault="0043213F" w:rsidP="00C06351">
            <w:pPr>
              <w:jc w:val="center"/>
              <w:rPr>
                <w:rFonts w:ascii="Times New Roman" w:hAnsi="Times New Roman"/>
                <w:color w:val="000000" w:themeColor="text1"/>
              </w:rPr>
            </w:pPr>
            <w:r w:rsidRPr="006945CB">
              <w:rPr>
                <w:rFonts w:ascii="Times New Roman" w:hAnsi="Times New Roman" w:hint="eastAsia"/>
                <w:color w:val="000000" w:themeColor="text1"/>
              </w:rPr>
              <w:t>0</w:t>
            </w:r>
            <w:r w:rsidRPr="006945CB">
              <w:rPr>
                <w:rFonts w:ascii="Times New Roman" w:hAnsi="Times New Roman"/>
                <w:color w:val="000000" w:themeColor="text1"/>
              </w:rPr>
              <w:t>.4</w:t>
            </w:r>
          </w:p>
        </w:tc>
        <w:tc>
          <w:tcPr>
            <w:tcW w:w="1417" w:type="dxa"/>
            <w:vAlign w:val="center"/>
          </w:tcPr>
          <w:p w14:paraId="4CBAEC20" w14:textId="3590F4DD" w:rsidR="00630381" w:rsidRPr="006945CB" w:rsidRDefault="0043213F" w:rsidP="00C06351">
            <w:pPr>
              <w:jc w:val="center"/>
              <w:rPr>
                <w:rFonts w:ascii="Times New Roman" w:hAnsi="Times New Roman"/>
                <w:color w:val="000000" w:themeColor="text1"/>
              </w:rPr>
            </w:pPr>
            <w:r w:rsidRPr="006945CB">
              <w:rPr>
                <w:rFonts w:ascii="Times New Roman" w:hAnsi="Times New Roman" w:hint="eastAsia"/>
                <w:color w:val="000000" w:themeColor="text1"/>
              </w:rPr>
              <w:t>0</w:t>
            </w:r>
            <w:r w:rsidRPr="006945CB">
              <w:rPr>
                <w:rFonts w:ascii="Times New Roman" w:hAnsi="Times New Roman"/>
                <w:color w:val="000000" w:themeColor="text1"/>
              </w:rPr>
              <w:t>.1</w:t>
            </w:r>
          </w:p>
        </w:tc>
        <w:tc>
          <w:tcPr>
            <w:tcW w:w="1236" w:type="dxa"/>
            <w:vAlign w:val="center"/>
          </w:tcPr>
          <w:p w14:paraId="3A0169B5" w14:textId="3F7D775F" w:rsidR="00630381" w:rsidRPr="0041572D" w:rsidRDefault="0041572D" w:rsidP="00C06351">
            <w:pPr>
              <w:jc w:val="center"/>
              <w:rPr>
                <w:rFonts w:ascii="Times New Roman" w:hAnsi="Times New Roman"/>
                <w:color w:val="000000" w:themeColor="text1"/>
              </w:rPr>
            </w:pPr>
            <w:r>
              <w:rPr>
                <w:rFonts w:ascii="Times New Roman" w:hAnsi="Times New Roman"/>
                <w:noProof/>
                <w:color w:val="000000" w:themeColor="text1"/>
              </w:rPr>
              <w:t>[S</w:t>
            </w:r>
            <w:r w:rsidR="00902CD3" w:rsidRPr="0041572D">
              <w:rPr>
                <w:rFonts w:ascii="Times New Roman" w:hAnsi="Times New Roman"/>
                <w:noProof/>
                <w:color w:val="000000" w:themeColor="text1"/>
              </w:rPr>
              <w:t>10]</w:t>
            </w:r>
          </w:p>
        </w:tc>
      </w:tr>
      <w:tr w:rsidR="00851503" w:rsidRPr="006945CB" w14:paraId="145D32B6" w14:textId="77777777" w:rsidTr="0041572D">
        <w:trPr>
          <w:trHeight w:val="397"/>
          <w:jc w:val="center"/>
        </w:trPr>
        <w:tc>
          <w:tcPr>
            <w:tcW w:w="3397" w:type="dxa"/>
            <w:vAlign w:val="center"/>
          </w:tcPr>
          <w:p w14:paraId="52E96E48" w14:textId="7F5B0CB0" w:rsidR="00630381" w:rsidRPr="006945CB" w:rsidRDefault="00C45230" w:rsidP="00C06351">
            <w:pPr>
              <w:jc w:val="center"/>
              <w:rPr>
                <w:rFonts w:ascii="Times New Roman" w:hAnsi="Times New Roman"/>
                <w:color w:val="000000" w:themeColor="text1"/>
              </w:rPr>
            </w:pPr>
            <w:r w:rsidRPr="006945CB">
              <w:rPr>
                <w:rFonts w:ascii="Times New Roman" w:hAnsi="Times New Roman" w:cs="Times New Roman"/>
                <w:color w:val="000000" w:themeColor="text1"/>
              </w:rPr>
              <w:t>PVDF/MXene/BaTiO</w:t>
            </w:r>
            <w:r w:rsidRPr="006945CB">
              <w:rPr>
                <w:rFonts w:ascii="Times New Roman" w:hAnsi="Times New Roman" w:cs="Times New Roman"/>
                <w:color w:val="000000" w:themeColor="text1"/>
                <w:vertAlign w:val="subscript"/>
              </w:rPr>
              <w:t>3</w:t>
            </w:r>
            <w:r w:rsidRPr="006945CB">
              <w:rPr>
                <w:rFonts w:ascii="Times New Roman" w:hAnsi="Times New Roman"/>
                <w:color w:val="000000" w:themeColor="text1"/>
                <w:sz w:val="18"/>
                <w:szCs w:val="20"/>
              </w:rPr>
              <w:t xml:space="preserve"> </w:t>
            </w:r>
            <w:r w:rsidRPr="006945CB">
              <w:rPr>
                <w:rFonts w:ascii="Times New Roman" w:hAnsi="Times New Roman" w:cs="Times New Roman"/>
                <w:color w:val="000000" w:themeColor="text1"/>
              </w:rPr>
              <w:t>nanofibers</w:t>
            </w:r>
            <w:r w:rsidR="00851503" w:rsidRPr="006945CB">
              <w:rPr>
                <w:rFonts w:ascii="Times New Roman" w:hAnsi="Times New Roman" w:cs="Times New Roman"/>
                <w:color w:val="000000" w:themeColor="text1"/>
              </w:rPr>
              <w:t>/Ag</w:t>
            </w:r>
          </w:p>
        </w:tc>
        <w:tc>
          <w:tcPr>
            <w:tcW w:w="1560" w:type="dxa"/>
            <w:vAlign w:val="center"/>
          </w:tcPr>
          <w:p w14:paraId="6038913A" w14:textId="4CF4E143" w:rsidR="00630381" w:rsidRPr="006945CB" w:rsidRDefault="0043213F" w:rsidP="00C06351">
            <w:pPr>
              <w:jc w:val="center"/>
              <w:rPr>
                <w:rFonts w:ascii="Times New Roman" w:hAnsi="Times New Roman"/>
                <w:color w:val="000000" w:themeColor="text1"/>
              </w:rPr>
            </w:pPr>
            <w:r w:rsidRPr="006945CB">
              <w:rPr>
                <w:rFonts w:ascii="Times New Roman" w:hAnsi="Times New Roman"/>
                <w:color w:val="000000" w:themeColor="text1"/>
              </w:rPr>
              <w:t>1.5</w:t>
            </w:r>
            <w:r w:rsidRPr="006945CB">
              <w:rPr>
                <w:color w:val="000000" w:themeColor="text1"/>
              </w:rPr>
              <w:t>×</w:t>
            </w:r>
            <w:r w:rsidRPr="006945CB">
              <w:rPr>
                <w:rFonts w:ascii="Times New Roman" w:hAnsi="Times New Roman"/>
                <w:color w:val="000000" w:themeColor="text1"/>
              </w:rPr>
              <w:t>1.5</w:t>
            </w:r>
          </w:p>
        </w:tc>
        <w:tc>
          <w:tcPr>
            <w:tcW w:w="2126" w:type="dxa"/>
            <w:vAlign w:val="center"/>
          </w:tcPr>
          <w:p w14:paraId="75284C70" w14:textId="1A850A32" w:rsidR="00630381" w:rsidRPr="006945CB" w:rsidRDefault="0043213F" w:rsidP="00C06351">
            <w:pPr>
              <w:jc w:val="center"/>
              <w:rPr>
                <w:rFonts w:ascii="Times New Roman" w:hAnsi="Times New Roman"/>
                <w:color w:val="000000" w:themeColor="text1"/>
              </w:rPr>
            </w:pPr>
            <w:r w:rsidRPr="006945CB">
              <w:rPr>
                <w:rFonts w:ascii="Times New Roman" w:hAnsi="Times New Roman" w:hint="eastAsia"/>
                <w:color w:val="000000" w:themeColor="text1"/>
              </w:rPr>
              <w:t>2</w:t>
            </w:r>
            <w:r w:rsidRPr="006945CB">
              <w:rPr>
                <w:rFonts w:ascii="Times New Roman" w:hAnsi="Times New Roman"/>
                <w:color w:val="000000" w:themeColor="text1"/>
              </w:rPr>
              <w:t>00</w:t>
            </w:r>
          </w:p>
        </w:tc>
        <w:tc>
          <w:tcPr>
            <w:tcW w:w="1417" w:type="dxa"/>
            <w:vAlign w:val="center"/>
          </w:tcPr>
          <w:p w14:paraId="260953E2" w14:textId="414E5156" w:rsidR="00630381" w:rsidRPr="006945CB" w:rsidRDefault="0043213F" w:rsidP="00C06351">
            <w:pPr>
              <w:jc w:val="center"/>
              <w:rPr>
                <w:rFonts w:ascii="Times New Roman" w:hAnsi="Times New Roman"/>
                <w:color w:val="000000" w:themeColor="text1"/>
              </w:rPr>
            </w:pPr>
            <w:r w:rsidRPr="006945CB">
              <w:rPr>
                <w:rFonts w:ascii="Times New Roman" w:hAnsi="Times New Roman" w:hint="eastAsia"/>
                <w:color w:val="000000" w:themeColor="text1"/>
              </w:rPr>
              <w:t>8</w:t>
            </w:r>
            <w:r w:rsidRPr="006945CB">
              <w:rPr>
                <w:rFonts w:ascii="Times New Roman" w:hAnsi="Times New Roman"/>
                <w:color w:val="000000" w:themeColor="text1"/>
              </w:rPr>
              <w:t>8.89</w:t>
            </w:r>
          </w:p>
        </w:tc>
        <w:tc>
          <w:tcPr>
            <w:tcW w:w="1236" w:type="dxa"/>
            <w:vAlign w:val="center"/>
          </w:tcPr>
          <w:p w14:paraId="4EE3CDDB" w14:textId="0F048835" w:rsidR="00630381" w:rsidRPr="006945CB" w:rsidRDefault="0043213F" w:rsidP="00C06351">
            <w:pPr>
              <w:jc w:val="center"/>
              <w:rPr>
                <w:rFonts w:ascii="Times New Roman" w:hAnsi="Times New Roman"/>
                <w:color w:val="000000" w:themeColor="text1"/>
              </w:rPr>
            </w:pPr>
            <w:r w:rsidRPr="006945CB">
              <w:rPr>
                <w:rFonts w:ascii="Times New Roman" w:hAnsi="Times New Roman" w:cs="Times New Roman"/>
                <w:color w:val="000000" w:themeColor="text1"/>
                <w:szCs w:val="21"/>
              </w:rPr>
              <w:t>This work</w:t>
            </w:r>
          </w:p>
        </w:tc>
      </w:tr>
    </w:tbl>
    <w:p w14:paraId="7B86AD25" w14:textId="77777777" w:rsidR="00630381" w:rsidRPr="006945CB" w:rsidRDefault="00630381" w:rsidP="00C06351">
      <w:pPr>
        <w:spacing w:beforeLines="50" w:before="163" w:afterLines="50" w:after="163"/>
        <w:rPr>
          <w:rFonts w:hint="eastAsia"/>
          <w:color w:val="000000" w:themeColor="text1"/>
        </w:rPr>
      </w:pPr>
    </w:p>
    <w:tbl>
      <w:tblPr>
        <w:tblStyle w:val="a7"/>
        <w:tblW w:w="0" w:type="auto"/>
        <w:tblLook w:val="0420" w:firstRow="1" w:lastRow="0" w:firstColumn="0" w:lastColumn="0" w:noHBand="0" w:noVBand="1"/>
      </w:tblPr>
      <w:tblGrid>
        <w:gridCol w:w="2409"/>
        <w:gridCol w:w="1275"/>
        <w:gridCol w:w="1556"/>
        <w:gridCol w:w="1275"/>
        <w:gridCol w:w="1133"/>
        <w:gridCol w:w="991"/>
        <w:gridCol w:w="1097"/>
      </w:tblGrid>
      <w:tr w:rsidR="006945CB" w:rsidRPr="006945CB" w14:paraId="4497740F" w14:textId="77777777" w:rsidTr="0041572D">
        <w:trPr>
          <w:trHeight w:val="20"/>
          <w:tblHeader/>
        </w:trPr>
        <w:tc>
          <w:tcPr>
            <w:tcW w:w="9736" w:type="dxa"/>
            <w:gridSpan w:val="7"/>
            <w:tcBorders>
              <w:bottom w:val="single" w:sz="4" w:space="0" w:color="auto"/>
            </w:tcBorders>
            <w:shd w:val="clear" w:color="auto" w:fill="ACB9CA" w:themeFill="text2" w:themeFillTint="66"/>
            <w:vAlign w:val="center"/>
          </w:tcPr>
          <w:p w14:paraId="2E13B1C4" w14:textId="5962E2EB" w:rsidR="00376D12" w:rsidRPr="006945CB" w:rsidRDefault="00376D12" w:rsidP="0041572D">
            <w:pPr>
              <w:jc w:val="left"/>
              <w:rPr>
                <w:rFonts w:ascii="Times New Roman" w:hAnsi="Times New Roman" w:cs="Times New Roman"/>
                <w:b/>
                <w:bCs/>
                <w:color w:val="000000" w:themeColor="text1"/>
                <w:sz w:val="18"/>
                <w:szCs w:val="18"/>
              </w:rPr>
            </w:pPr>
            <w:r w:rsidRPr="006945CB">
              <w:rPr>
                <w:rFonts w:ascii="Times New Roman" w:hAnsi="Times New Roman" w:cs="Times New Roman"/>
                <w:b/>
                <w:bCs/>
                <w:color w:val="000000" w:themeColor="text1"/>
                <w:sz w:val="22"/>
              </w:rPr>
              <w:t>Table S</w:t>
            </w:r>
            <w:r w:rsidR="009B5EBC" w:rsidRPr="006945CB">
              <w:rPr>
                <w:rFonts w:ascii="Times New Roman" w:hAnsi="Times New Roman" w:cs="Times New Roman"/>
                <w:b/>
                <w:bCs/>
                <w:color w:val="000000" w:themeColor="text1"/>
                <w:sz w:val="22"/>
              </w:rPr>
              <w:t>3</w:t>
            </w:r>
            <w:r w:rsidRPr="006945CB">
              <w:rPr>
                <w:rFonts w:ascii="Times New Roman" w:hAnsi="Times New Roman" w:cs="Times New Roman"/>
                <w:b/>
                <w:bCs/>
                <w:color w:val="000000" w:themeColor="text1"/>
                <w:sz w:val="22"/>
              </w:rPr>
              <w:t xml:space="preserve"> Comparison of </w:t>
            </w:r>
            <w:r w:rsidRPr="006945CB">
              <w:rPr>
                <w:rFonts w:ascii="Times New Roman" w:hAnsi="Times New Roman" w:cs="Times New Roman" w:hint="eastAsia"/>
                <w:b/>
                <w:bCs/>
                <w:color w:val="000000" w:themeColor="text1"/>
                <w:sz w:val="22"/>
              </w:rPr>
              <w:t>pressure</w:t>
            </w:r>
            <w:r w:rsidRPr="006945CB">
              <w:rPr>
                <w:rFonts w:ascii="Times New Roman" w:hAnsi="Times New Roman" w:cs="Times New Roman"/>
                <w:b/>
                <w:bCs/>
                <w:color w:val="000000" w:themeColor="text1"/>
                <w:sz w:val="22"/>
              </w:rPr>
              <w:t xml:space="preserve"> sensing performances between EHMFS and reported sensors.</w:t>
            </w:r>
          </w:p>
        </w:tc>
      </w:tr>
      <w:tr w:rsidR="006945CB" w:rsidRPr="006945CB" w14:paraId="4553D1A0" w14:textId="77777777" w:rsidTr="0041572D">
        <w:trPr>
          <w:trHeight w:val="20"/>
          <w:tblHeader/>
        </w:trPr>
        <w:tc>
          <w:tcPr>
            <w:tcW w:w="2409" w:type="dxa"/>
            <w:vAlign w:val="center"/>
            <w:hideMark/>
          </w:tcPr>
          <w:p w14:paraId="399F5513" w14:textId="3C2D1014"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b/>
                <w:bCs/>
                <w:color w:val="000000" w:themeColor="text1"/>
                <w:szCs w:val="21"/>
              </w:rPr>
              <w:t>Materia</w:t>
            </w:r>
            <w:r w:rsidR="009B5EBC" w:rsidRPr="006945CB">
              <w:rPr>
                <w:rFonts w:ascii="Times New Roman" w:hAnsi="Times New Roman" w:cs="Times New Roman"/>
                <w:b/>
                <w:bCs/>
                <w:color w:val="000000" w:themeColor="text1"/>
                <w:szCs w:val="21"/>
              </w:rPr>
              <w:t>l</w:t>
            </w:r>
          </w:p>
        </w:tc>
        <w:tc>
          <w:tcPr>
            <w:tcW w:w="1275" w:type="dxa"/>
            <w:vAlign w:val="center"/>
            <w:hideMark/>
          </w:tcPr>
          <w:p w14:paraId="308F91A5"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b/>
                <w:bCs/>
                <w:color w:val="000000" w:themeColor="text1"/>
                <w:szCs w:val="21"/>
              </w:rPr>
              <w:t>Sensitivity (kPa</w:t>
            </w:r>
            <w:r w:rsidRPr="006945CB">
              <w:rPr>
                <w:rFonts w:ascii="Times New Roman" w:hAnsi="Times New Roman" w:cs="Times New Roman"/>
                <w:b/>
                <w:bCs/>
                <w:color w:val="000000" w:themeColor="text1"/>
                <w:szCs w:val="21"/>
                <w:vertAlign w:val="superscript"/>
              </w:rPr>
              <w:t>-1</w:t>
            </w:r>
            <w:r w:rsidRPr="006945CB">
              <w:rPr>
                <w:rFonts w:ascii="Times New Roman" w:hAnsi="Times New Roman" w:cs="Times New Roman"/>
                <w:b/>
                <w:bCs/>
                <w:color w:val="000000" w:themeColor="text1"/>
                <w:szCs w:val="21"/>
              </w:rPr>
              <w:t>)</w:t>
            </w:r>
          </w:p>
        </w:tc>
        <w:tc>
          <w:tcPr>
            <w:tcW w:w="1556" w:type="dxa"/>
            <w:vAlign w:val="center"/>
          </w:tcPr>
          <w:p w14:paraId="0ED33552" w14:textId="77777777" w:rsidR="00307946" w:rsidRPr="006945CB" w:rsidRDefault="00307946" w:rsidP="0041572D">
            <w:pPr>
              <w:jc w:val="center"/>
              <w:rPr>
                <w:rFonts w:ascii="Times New Roman" w:hAnsi="Times New Roman" w:cs="Times New Roman"/>
                <w:b/>
                <w:bCs/>
                <w:color w:val="000000" w:themeColor="text1"/>
                <w:szCs w:val="21"/>
              </w:rPr>
            </w:pPr>
            <w:r w:rsidRPr="006945CB">
              <w:rPr>
                <w:rFonts w:ascii="Times New Roman" w:hAnsi="Times New Roman" w:cs="Times New Roman"/>
                <w:b/>
                <w:bCs/>
                <w:color w:val="000000" w:themeColor="text1"/>
                <w:szCs w:val="21"/>
              </w:rPr>
              <w:t>Detection range (kPa)</w:t>
            </w:r>
          </w:p>
        </w:tc>
        <w:tc>
          <w:tcPr>
            <w:tcW w:w="1275" w:type="dxa"/>
            <w:vAlign w:val="center"/>
          </w:tcPr>
          <w:p w14:paraId="57B13E1D" w14:textId="77777777" w:rsidR="00307946" w:rsidRPr="006945CB" w:rsidRDefault="00307946" w:rsidP="0041572D">
            <w:pPr>
              <w:jc w:val="center"/>
              <w:rPr>
                <w:rFonts w:ascii="Times New Roman" w:hAnsi="Times New Roman" w:cs="Times New Roman"/>
                <w:b/>
                <w:bCs/>
                <w:color w:val="000000" w:themeColor="text1"/>
                <w:szCs w:val="21"/>
              </w:rPr>
            </w:pPr>
            <w:r w:rsidRPr="006945CB">
              <w:rPr>
                <w:rFonts w:ascii="Times New Roman" w:hAnsi="Times New Roman" w:cs="Times New Roman"/>
                <w:b/>
                <w:bCs/>
                <w:color w:val="000000" w:themeColor="text1"/>
                <w:szCs w:val="21"/>
              </w:rPr>
              <w:t>Response time (ms)</w:t>
            </w:r>
          </w:p>
        </w:tc>
        <w:tc>
          <w:tcPr>
            <w:tcW w:w="1133" w:type="dxa"/>
            <w:vAlign w:val="center"/>
          </w:tcPr>
          <w:p w14:paraId="45A8C8A2" w14:textId="77777777" w:rsidR="00307946" w:rsidRPr="006945CB" w:rsidRDefault="00307946" w:rsidP="0041572D">
            <w:pPr>
              <w:jc w:val="center"/>
              <w:rPr>
                <w:rFonts w:ascii="Times New Roman" w:hAnsi="Times New Roman" w:cs="Times New Roman"/>
                <w:b/>
                <w:bCs/>
                <w:color w:val="000000" w:themeColor="text1"/>
                <w:szCs w:val="21"/>
              </w:rPr>
            </w:pPr>
            <w:r w:rsidRPr="006945CB">
              <w:rPr>
                <w:rFonts w:ascii="Times New Roman" w:hAnsi="Times New Roman" w:cs="Times New Roman"/>
                <w:b/>
                <w:bCs/>
                <w:color w:val="000000" w:themeColor="text1"/>
                <w:szCs w:val="21"/>
              </w:rPr>
              <w:t>Recovery time (ms)</w:t>
            </w:r>
          </w:p>
        </w:tc>
        <w:tc>
          <w:tcPr>
            <w:tcW w:w="991" w:type="dxa"/>
            <w:vAlign w:val="center"/>
          </w:tcPr>
          <w:p w14:paraId="7725D07B" w14:textId="77777777" w:rsidR="00307946" w:rsidRPr="006945CB" w:rsidRDefault="00307946" w:rsidP="0041572D">
            <w:pPr>
              <w:jc w:val="center"/>
              <w:rPr>
                <w:rFonts w:ascii="Times New Roman" w:hAnsi="Times New Roman" w:cs="Times New Roman"/>
                <w:b/>
                <w:bCs/>
                <w:color w:val="000000" w:themeColor="text1"/>
                <w:szCs w:val="21"/>
              </w:rPr>
            </w:pPr>
            <w:r w:rsidRPr="006945CB">
              <w:rPr>
                <w:rFonts w:ascii="Times New Roman" w:hAnsi="Times New Roman" w:cs="Times New Roman"/>
                <w:b/>
                <w:bCs/>
                <w:color w:val="000000" w:themeColor="text1"/>
                <w:szCs w:val="21"/>
              </w:rPr>
              <w:t>Cycles</w:t>
            </w:r>
          </w:p>
        </w:tc>
        <w:tc>
          <w:tcPr>
            <w:tcW w:w="1097" w:type="dxa"/>
            <w:vAlign w:val="center"/>
          </w:tcPr>
          <w:p w14:paraId="00BBF287" w14:textId="5FD12B31" w:rsidR="00307946" w:rsidRPr="006945CB" w:rsidRDefault="00307946" w:rsidP="0041572D">
            <w:pPr>
              <w:jc w:val="center"/>
              <w:rPr>
                <w:rFonts w:ascii="Times New Roman" w:hAnsi="Times New Roman" w:cs="Times New Roman"/>
                <w:b/>
                <w:bCs/>
                <w:color w:val="000000" w:themeColor="text1"/>
                <w:szCs w:val="21"/>
              </w:rPr>
            </w:pPr>
            <w:r w:rsidRPr="006945CB">
              <w:rPr>
                <w:rFonts w:ascii="Times New Roman" w:hAnsi="Times New Roman" w:cs="Times New Roman"/>
                <w:b/>
                <w:bCs/>
                <w:color w:val="000000" w:themeColor="text1"/>
                <w:szCs w:val="21"/>
              </w:rPr>
              <w:t>Ref</w:t>
            </w:r>
            <w:r w:rsidR="0041572D">
              <w:rPr>
                <w:rFonts w:ascii="Times New Roman" w:hAnsi="Times New Roman" w:cs="Times New Roman" w:hint="eastAsia"/>
                <w:b/>
                <w:bCs/>
                <w:color w:val="000000" w:themeColor="text1"/>
                <w:szCs w:val="21"/>
              </w:rPr>
              <w:t>s</w:t>
            </w:r>
            <w:r w:rsidRPr="006945CB">
              <w:rPr>
                <w:rFonts w:ascii="Times New Roman" w:hAnsi="Times New Roman" w:cs="Times New Roman"/>
                <w:b/>
                <w:bCs/>
                <w:color w:val="000000" w:themeColor="text1"/>
                <w:szCs w:val="21"/>
              </w:rPr>
              <w:t>.</w:t>
            </w:r>
          </w:p>
        </w:tc>
      </w:tr>
      <w:tr w:rsidR="006945CB" w:rsidRPr="006945CB" w14:paraId="75B7814D" w14:textId="77777777" w:rsidTr="0041572D">
        <w:trPr>
          <w:trHeight w:val="20"/>
        </w:trPr>
        <w:tc>
          <w:tcPr>
            <w:tcW w:w="2409" w:type="dxa"/>
            <w:vAlign w:val="center"/>
            <w:hideMark/>
          </w:tcPr>
          <w:p w14:paraId="3B9DC3E3"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Porous PDMS with groove</w:t>
            </w:r>
          </w:p>
        </w:tc>
        <w:tc>
          <w:tcPr>
            <w:tcW w:w="1275" w:type="dxa"/>
            <w:vAlign w:val="center"/>
            <w:hideMark/>
          </w:tcPr>
          <w:p w14:paraId="2E70BBD3"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0.18</w:t>
            </w:r>
          </w:p>
        </w:tc>
        <w:tc>
          <w:tcPr>
            <w:tcW w:w="1556" w:type="dxa"/>
            <w:vAlign w:val="center"/>
          </w:tcPr>
          <w:p w14:paraId="35E257C2"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50</w:t>
            </w:r>
          </w:p>
        </w:tc>
        <w:tc>
          <w:tcPr>
            <w:tcW w:w="1275" w:type="dxa"/>
            <w:vAlign w:val="center"/>
          </w:tcPr>
          <w:p w14:paraId="474D799B"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52</w:t>
            </w:r>
          </w:p>
        </w:tc>
        <w:tc>
          <w:tcPr>
            <w:tcW w:w="1133" w:type="dxa"/>
            <w:vAlign w:val="center"/>
          </w:tcPr>
          <w:p w14:paraId="023EF7C5"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60</w:t>
            </w:r>
          </w:p>
        </w:tc>
        <w:tc>
          <w:tcPr>
            <w:tcW w:w="991" w:type="dxa"/>
            <w:vAlign w:val="center"/>
          </w:tcPr>
          <w:p w14:paraId="44B3E67B"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hint="eastAsia"/>
                <w:color w:val="000000" w:themeColor="text1"/>
                <w:szCs w:val="21"/>
              </w:rPr>
              <w:t>1</w:t>
            </w:r>
            <w:r w:rsidRPr="006945CB">
              <w:rPr>
                <w:rFonts w:ascii="Times New Roman" w:hAnsi="Times New Roman" w:cs="Times New Roman"/>
                <w:color w:val="000000" w:themeColor="text1"/>
                <w:szCs w:val="21"/>
              </w:rPr>
              <w:t>000</w:t>
            </w:r>
          </w:p>
        </w:tc>
        <w:tc>
          <w:tcPr>
            <w:tcW w:w="1097" w:type="dxa"/>
            <w:vAlign w:val="center"/>
          </w:tcPr>
          <w:p w14:paraId="449DD314" w14:textId="3B146C91" w:rsidR="00307946" w:rsidRPr="0041572D" w:rsidRDefault="0041572D" w:rsidP="0041572D">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t>[S</w:t>
            </w:r>
            <w:r w:rsidR="00902CD3" w:rsidRPr="0041572D">
              <w:rPr>
                <w:rFonts w:ascii="Times New Roman" w:hAnsi="Times New Roman" w:cs="Times New Roman"/>
                <w:noProof/>
                <w:color w:val="000000" w:themeColor="text1"/>
                <w:szCs w:val="21"/>
              </w:rPr>
              <w:t>11]</w:t>
            </w:r>
          </w:p>
        </w:tc>
      </w:tr>
      <w:tr w:rsidR="006945CB" w:rsidRPr="006945CB" w14:paraId="14E3FA7B" w14:textId="77777777" w:rsidTr="0041572D">
        <w:trPr>
          <w:trHeight w:val="20"/>
        </w:trPr>
        <w:tc>
          <w:tcPr>
            <w:tcW w:w="2409" w:type="dxa"/>
            <w:vAlign w:val="center"/>
            <w:hideMark/>
          </w:tcPr>
          <w:p w14:paraId="1BE85B6A"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AgNWs/microneedle arrays</w:t>
            </w:r>
          </w:p>
        </w:tc>
        <w:tc>
          <w:tcPr>
            <w:tcW w:w="1275" w:type="dxa"/>
            <w:vAlign w:val="center"/>
            <w:hideMark/>
          </w:tcPr>
          <w:p w14:paraId="3C07AF79"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0.203</w:t>
            </w:r>
          </w:p>
        </w:tc>
        <w:tc>
          <w:tcPr>
            <w:tcW w:w="1556" w:type="dxa"/>
            <w:vAlign w:val="center"/>
          </w:tcPr>
          <w:p w14:paraId="0DE3971E"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60</w:t>
            </w:r>
          </w:p>
        </w:tc>
        <w:tc>
          <w:tcPr>
            <w:tcW w:w="1275" w:type="dxa"/>
            <w:vAlign w:val="center"/>
          </w:tcPr>
          <w:p w14:paraId="6F290B6C"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125</w:t>
            </w:r>
          </w:p>
        </w:tc>
        <w:tc>
          <w:tcPr>
            <w:tcW w:w="1133" w:type="dxa"/>
            <w:vAlign w:val="center"/>
          </w:tcPr>
          <w:p w14:paraId="14A830EA"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250</w:t>
            </w:r>
          </w:p>
        </w:tc>
        <w:tc>
          <w:tcPr>
            <w:tcW w:w="991" w:type="dxa"/>
            <w:vAlign w:val="center"/>
          </w:tcPr>
          <w:p w14:paraId="13692C18"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2500</w:t>
            </w:r>
          </w:p>
        </w:tc>
        <w:tc>
          <w:tcPr>
            <w:tcW w:w="1097" w:type="dxa"/>
            <w:vAlign w:val="center"/>
          </w:tcPr>
          <w:p w14:paraId="44CD5934" w14:textId="25027764" w:rsidR="00307946" w:rsidRPr="0041572D" w:rsidRDefault="0041572D" w:rsidP="0041572D">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t>[S</w:t>
            </w:r>
            <w:r w:rsidR="00902CD3" w:rsidRPr="0041572D">
              <w:rPr>
                <w:rFonts w:ascii="Times New Roman" w:hAnsi="Times New Roman" w:cs="Times New Roman"/>
                <w:noProof/>
                <w:color w:val="000000" w:themeColor="text1"/>
                <w:szCs w:val="21"/>
              </w:rPr>
              <w:t>12]</w:t>
            </w:r>
          </w:p>
        </w:tc>
      </w:tr>
      <w:tr w:rsidR="006945CB" w:rsidRPr="006945CB" w14:paraId="56C49502" w14:textId="77777777" w:rsidTr="0041572D">
        <w:trPr>
          <w:trHeight w:val="20"/>
        </w:trPr>
        <w:tc>
          <w:tcPr>
            <w:tcW w:w="2409" w:type="dxa"/>
            <w:vAlign w:val="center"/>
            <w:hideMark/>
          </w:tcPr>
          <w:p w14:paraId="090D0B51"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TPU/CNT foam</w:t>
            </w:r>
          </w:p>
        </w:tc>
        <w:tc>
          <w:tcPr>
            <w:tcW w:w="1275" w:type="dxa"/>
            <w:vAlign w:val="center"/>
            <w:hideMark/>
          </w:tcPr>
          <w:p w14:paraId="5477D29B"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0.309</w:t>
            </w:r>
          </w:p>
        </w:tc>
        <w:tc>
          <w:tcPr>
            <w:tcW w:w="1556" w:type="dxa"/>
            <w:vAlign w:val="center"/>
          </w:tcPr>
          <w:p w14:paraId="13D75648"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80</w:t>
            </w:r>
          </w:p>
        </w:tc>
        <w:tc>
          <w:tcPr>
            <w:tcW w:w="1275" w:type="dxa"/>
            <w:vAlign w:val="center"/>
          </w:tcPr>
          <w:p w14:paraId="4715D70E"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40</w:t>
            </w:r>
          </w:p>
        </w:tc>
        <w:tc>
          <w:tcPr>
            <w:tcW w:w="1133" w:type="dxa"/>
            <w:vAlign w:val="center"/>
          </w:tcPr>
          <w:p w14:paraId="2BE81831"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80</w:t>
            </w:r>
          </w:p>
        </w:tc>
        <w:tc>
          <w:tcPr>
            <w:tcW w:w="991" w:type="dxa"/>
            <w:vAlign w:val="center"/>
          </w:tcPr>
          <w:p w14:paraId="01F4DD0E"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600</w:t>
            </w:r>
          </w:p>
        </w:tc>
        <w:tc>
          <w:tcPr>
            <w:tcW w:w="1097" w:type="dxa"/>
            <w:vAlign w:val="center"/>
          </w:tcPr>
          <w:p w14:paraId="29D11FFA" w14:textId="3ED59AC5" w:rsidR="00307946" w:rsidRPr="0041572D" w:rsidRDefault="0041572D" w:rsidP="0041572D">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t>[S</w:t>
            </w:r>
            <w:r w:rsidR="00902CD3" w:rsidRPr="0041572D">
              <w:rPr>
                <w:rFonts w:ascii="Times New Roman" w:hAnsi="Times New Roman" w:cs="Times New Roman"/>
                <w:noProof/>
                <w:color w:val="000000" w:themeColor="text1"/>
                <w:szCs w:val="21"/>
              </w:rPr>
              <w:t>13]</w:t>
            </w:r>
          </w:p>
        </w:tc>
      </w:tr>
      <w:tr w:rsidR="006945CB" w:rsidRPr="006945CB" w14:paraId="6357C176" w14:textId="77777777" w:rsidTr="0041572D">
        <w:trPr>
          <w:trHeight w:val="20"/>
        </w:trPr>
        <w:tc>
          <w:tcPr>
            <w:tcW w:w="2409" w:type="dxa"/>
            <w:vAlign w:val="center"/>
            <w:hideMark/>
          </w:tcPr>
          <w:p w14:paraId="4E9560BE"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CNT-wrapped PDMS microspheres</w:t>
            </w:r>
          </w:p>
        </w:tc>
        <w:tc>
          <w:tcPr>
            <w:tcW w:w="1275" w:type="dxa"/>
            <w:vAlign w:val="center"/>
            <w:hideMark/>
          </w:tcPr>
          <w:p w14:paraId="53AD2BE5"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0.111</w:t>
            </w:r>
          </w:p>
        </w:tc>
        <w:tc>
          <w:tcPr>
            <w:tcW w:w="1556" w:type="dxa"/>
            <w:vAlign w:val="center"/>
          </w:tcPr>
          <w:p w14:paraId="3579C5FC"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50</w:t>
            </w:r>
          </w:p>
        </w:tc>
        <w:tc>
          <w:tcPr>
            <w:tcW w:w="1275" w:type="dxa"/>
            <w:vAlign w:val="center"/>
          </w:tcPr>
          <w:p w14:paraId="1BAD2D90"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200</w:t>
            </w:r>
          </w:p>
        </w:tc>
        <w:tc>
          <w:tcPr>
            <w:tcW w:w="1133" w:type="dxa"/>
            <w:vAlign w:val="center"/>
          </w:tcPr>
          <w:p w14:paraId="5DB9BF0F"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150</w:t>
            </w:r>
          </w:p>
        </w:tc>
        <w:tc>
          <w:tcPr>
            <w:tcW w:w="991" w:type="dxa"/>
            <w:vAlign w:val="center"/>
          </w:tcPr>
          <w:p w14:paraId="39E382CF"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12000</w:t>
            </w:r>
          </w:p>
        </w:tc>
        <w:tc>
          <w:tcPr>
            <w:tcW w:w="1097" w:type="dxa"/>
            <w:vAlign w:val="center"/>
          </w:tcPr>
          <w:p w14:paraId="681E094D" w14:textId="3039C904" w:rsidR="00307946" w:rsidRPr="0041572D" w:rsidRDefault="0041572D" w:rsidP="0041572D">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t>[S</w:t>
            </w:r>
            <w:r w:rsidR="00902CD3" w:rsidRPr="0041572D">
              <w:rPr>
                <w:rFonts w:ascii="Times New Roman" w:hAnsi="Times New Roman" w:cs="Times New Roman"/>
                <w:noProof/>
                <w:color w:val="000000" w:themeColor="text1"/>
                <w:szCs w:val="21"/>
              </w:rPr>
              <w:t>14]</w:t>
            </w:r>
          </w:p>
        </w:tc>
      </w:tr>
      <w:tr w:rsidR="006945CB" w:rsidRPr="006945CB" w14:paraId="0E4EC2BA" w14:textId="77777777" w:rsidTr="0041572D">
        <w:trPr>
          <w:trHeight w:val="20"/>
        </w:trPr>
        <w:tc>
          <w:tcPr>
            <w:tcW w:w="2409" w:type="dxa"/>
            <w:vAlign w:val="center"/>
            <w:hideMark/>
          </w:tcPr>
          <w:p w14:paraId="38A5BAB0"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rGO/polyaniline sponge</w:t>
            </w:r>
          </w:p>
        </w:tc>
        <w:tc>
          <w:tcPr>
            <w:tcW w:w="1275" w:type="dxa"/>
            <w:vAlign w:val="center"/>
            <w:hideMark/>
          </w:tcPr>
          <w:p w14:paraId="48F7BE37"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0.152</w:t>
            </w:r>
          </w:p>
        </w:tc>
        <w:tc>
          <w:tcPr>
            <w:tcW w:w="1556" w:type="dxa"/>
            <w:vAlign w:val="center"/>
          </w:tcPr>
          <w:p w14:paraId="63491A5F"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27</w:t>
            </w:r>
          </w:p>
        </w:tc>
        <w:tc>
          <w:tcPr>
            <w:tcW w:w="1275" w:type="dxa"/>
            <w:vAlign w:val="center"/>
          </w:tcPr>
          <w:p w14:paraId="068598EA"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96</w:t>
            </w:r>
          </w:p>
        </w:tc>
        <w:tc>
          <w:tcPr>
            <w:tcW w:w="1133" w:type="dxa"/>
            <w:vAlign w:val="center"/>
          </w:tcPr>
          <w:p w14:paraId="4E47F9C9"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w:t>
            </w:r>
          </w:p>
        </w:tc>
        <w:tc>
          <w:tcPr>
            <w:tcW w:w="991" w:type="dxa"/>
            <w:vAlign w:val="center"/>
          </w:tcPr>
          <w:p w14:paraId="3A467760"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9000</w:t>
            </w:r>
          </w:p>
        </w:tc>
        <w:tc>
          <w:tcPr>
            <w:tcW w:w="1097" w:type="dxa"/>
            <w:vAlign w:val="center"/>
          </w:tcPr>
          <w:p w14:paraId="3C5E722B" w14:textId="6C354264" w:rsidR="00307946" w:rsidRPr="0041572D" w:rsidRDefault="0041572D" w:rsidP="0041572D">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t>[S</w:t>
            </w:r>
            <w:r w:rsidR="00902CD3" w:rsidRPr="0041572D">
              <w:rPr>
                <w:rFonts w:ascii="Times New Roman" w:hAnsi="Times New Roman" w:cs="Times New Roman"/>
                <w:noProof/>
                <w:color w:val="000000" w:themeColor="text1"/>
                <w:szCs w:val="21"/>
              </w:rPr>
              <w:t>15]</w:t>
            </w:r>
          </w:p>
        </w:tc>
      </w:tr>
      <w:tr w:rsidR="006945CB" w:rsidRPr="006945CB" w14:paraId="264C7C25" w14:textId="77777777" w:rsidTr="0041572D">
        <w:trPr>
          <w:trHeight w:val="20"/>
        </w:trPr>
        <w:tc>
          <w:tcPr>
            <w:tcW w:w="2409" w:type="dxa"/>
            <w:vAlign w:val="center"/>
            <w:hideMark/>
          </w:tcPr>
          <w:p w14:paraId="7E910AA5"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MWNT</w:t>
            </w:r>
            <w:r w:rsidRPr="00214A4E">
              <w:rPr>
                <w:rFonts w:ascii="Times New Roman" w:hAnsi="Times New Roman" w:cs="Times New Roman"/>
                <w:color w:val="000000" w:themeColor="text1"/>
                <w:szCs w:val="21"/>
              </w:rPr>
              <w:t>–</w:t>
            </w:r>
            <w:r w:rsidRPr="006945CB">
              <w:rPr>
                <w:rFonts w:ascii="Times New Roman" w:hAnsi="Times New Roman" w:cs="Times New Roman"/>
                <w:color w:val="000000" w:themeColor="text1"/>
                <w:szCs w:val="21"/>
              </w:rPr>
              <w:t>rGO-wrapped PU foams</w:t>
            </w:r>
          </w:p>
        </w:tc>
        <w:tc>
          <w:tcPr>
            <w:tcW w:w="1275" w:type="dxa"/>
            <w:vAlign w:val="center"/>
            <w:hideMark/>
          </w:tcPr>
          <w:p w14:paraId="1D525B2C"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0.088</w:t>
            </w:r>
          </w:p>
        </w:tc>
        <w:tc>
          <w:tcPr>
            <w:tcW w:w="1556" w:type="dxa"/>
            <w:vAlign w:val="center"/>
          </w:tcPr>
          <w:p w14:paraId="7B806AF1"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48.8</w:t>
            </w:r>
          </w:p>
        </w:tc>
        <w:tc>
          <w:tcPr>
            <w:tcW w:w="1275" w:type="dxa"/>
            <w:vAlign w:val="center"/>
          </w:tcPr>
          <w:p w14:paraId="08939617"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30</w:t>
            </w:r>
          </w:p>
        </w:tc>
        <w:tc>
          <w:tcPr>
            <w:tcW w:w="1133" w:type="dxa"/>
            <w:vAlign w:val="center"/>
          </w:tcPr>
          <w:p w14:paraId="20F1B19F"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w:t>
            </w:r>
          </w:p>
        </w:tc>
        <w:tc>
          <w:tcPr>
            <w:tcW w:w="991" w:type="dxa"/>
            <w:vAlign w:val="center"/>
          </w:tcPr>
          <w:p w14:paraId="7337DC41"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5000</w:t>
            </w:r>
          </w:p>
        </w:tc>
        <w:tc>
          <w:tcPr>
            <w:tcW w:w="1097" w:type="dxa"/>
            <w:vAlign w:val="center"/>
          </w:tcPr>
          <w:p w14:paraId="41098BFF" w14:textId="1CCF242A" w:rsidR="00307946" w:rsidRPr="0041572D" w:rsidRDefault="0041572D" w:rsidP="0041572D">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t>[S</w:t>
            </w:r>
            <w:r w:rsidR="00902CD3" w:rsidRPr="0041572D">
              <w:rPr>
                <w:rFonts w:ascii="Times New Roman" w:hAnsi="Times New Roman" w:cs="Times New Roman"/>
                <w:noProof/>
                <w:color w:val="000000" w:themeColor="text1"/>
                <w:szCs w:val="21"/>
              </w:rPr>
              <w:t>16]</w:t>
            </w:r>
          </w:p>
        </w:tc>
      </w:tr>
      <w:tr w:rsidR="006945CB" w:rsidRPr="006945CB" w14:paraId="370A5850" w14:textId="77777777" w:rsidTr="0041572D">
        <w:trPr>
          <w:trHeight w:val="20"/>
        </w:trPr>
        <w:tc>
          <w:tcPr>
            <w:tcW w:w="2409" w:type="dxa"/>
            <w:vAlign w:val="center"/>
            <w:hideMark/>
          </w:tcPr>
          <w:p w14:paraId="5F436E5B"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(rGO@AgNPs)2@PPS</w:t>
            </w:r>
          </w:p>
        </w:tc>
        <w:tc>
          <w:tcPr>
            <w:tcW w:w="1275" w:type="dxa"/>
            <w:vAlign w:val="center"/>
            <w:hideMark/>
          </w:tcPr>
          <w:p w14:paraId="38ED8DDF"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0.0132</w:t>
            </w:r>
          </w:p>
        </w:tc>
        <w:tc>
          <w:tcPr>
            <w:tcW w:w="1556" w:type="dxa"/>
            <w:vAlign w:val="center"/>
          </w:tcPr>
          <w:p w14:paraId="0C6884AC"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120</w:t>
            </w:r>
          </w:p>
        </w:tc>
        <w:tc>
          <w:tcPr>
            <w:tcW w:w="1275" w:type="dxa"/>
            <w:vAlign w:val="center"/>
          </w:tcPr>
          <w:p w14:paraId="20B67A1A"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60</w:t>
            </w:r>
          </w:p>
        </w:tc>
        <w:tc>
          <w:tcPr>
            <w:tcW w:w="1133" w:type="dxa"/>
            <w:vAlign w:val="center"/>
          </w:tcPr>
          <w:p w14:paraId="1376F317"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82</w:t>
            </w:r>
          </w:p>
        </w:tc>
        <w:tc>
          <w:tcPr>
            <w:tcW w:w="991" w:type="dxa"/>
            <w:vAlign w:val="center"/>
          </w:tcPr>
          <w:p w14:paraId="5558834F"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4000</w:t>
            </w:r>
          </w:p>
        </w:tc>
        <w:tc>
          <w:tcPr>
            <w:tcW w:w="1097" w:type="dxa"/>
            <w:vAlign w:val="center"/>
          </w:tcPr>
          <w:p w14:paraId="3FB25241" w14:textId="2D648C2A" w:rsidR="00307946" w:rsidRPr="0041572D" w:rsidRDefault="0041572D" w:rsidP="0041572D">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t>[S</w:t>
            </w:r>
            <w:r w:rsidR="00902CD3" w:rsidRPr="0041572D">
              <w:rPr>
                <w:rFonts w:ascii="Times New Roman" w:hAnsi="Times New Roman" w:cs="Times New Roman"/>
                <w:noProof/>
                <w:color w:val="000000" w:themeColor="text1"/>
                <w:szCs w:val="21"/>
              </w:rPr>
              <w:t>17]</w:t>
            </w:r>
          </w:p>
        </w:tc>
      </w:tr>
      <w:tr w:rsidR="006945CB" w:rsidRPr="006945CB" w14:paraId="1EDA6B0B" w14:textId="77777777" w:rsidTr="0041572D">
        <w:trPr>
          <w:trHeight w:val="20"/>
        </w:trPr>
        <w:tc>
          <w:tcPr>
            <w:tcW w:w="2409" w:type="dxa"/>
            <w:vAlign w:val="center"/>
            <w:hideMark/>
          </w:tcPr>
          <w:p w14:paraId="22EAC098"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TPU/MWCNT with microsphere</w:t>
            </w:r>
          </w:p>
        </w:tc>
        <w:tc>
          <w:tcPr>
            <w:tcW w:w="1275" w:type="dxa"/>
            <w:vAlign w:val="center"/>
            <w:hideMark/>
          </w:tcPr>
          <w:p w14:paraId="22EB3E4B"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0.285</w:t>
            </w:r>
          </w:p>
        </w:tc>
        <w:tc>
          <w:tcPr>
            <w:tcW w:w="1556" w:type="dxa"/>
            <w:vAlign w:val="center"/>
          </w:tcPr>
          <w:p w14:paraId="35C18A21"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77.93</w:t>
            </w:r>
          </w:p>
        </w:tc>
        <w:tc>
          <w:tcPr>
            <w:tcW w:w="1275" w:type="dxa"/>
            <w:vAlign w:val="center"/>
          </w:tcPr>
          <w:p w14:paraId="5CDCE762"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50</w:t>
            </w:r>
          </w:p>
        </w:tc>
        <w:tc>
          <w:tcPr>
            <w:tcW w:w="1133" w:type="dxa"/>
            <w:vAlign w:val="center"/>
          </w:tcPr>
          <w:p w14:paraId="21A57AD0"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hint="eastAsia"/>
                <w:color w:val="000000" w:themeColor="text1"/>
                <w:szCs w:val="21"/>
              </w:rPr>
              <w:t>1</w:t>
            </w:r>
            <w:r w:rsidRPr="006945CB">
              <w:rPr>
                <w:rFonts w:ascii="Times New Roman" w:hAnsi="Times New Roman" w:cs="Times New Roman"/>
                <w:color w:val="000000" w:themeColor="text1"/>
                <w:szCs w:val="21"/>
              </w:rPr>
              <w:t>00</w:t>
            </w:r>
          </w:p>
        </w:tc>
        <w:tc>
          <w:tcPr>
            <w:tcW w:w="991" w:type="dxa"/>
            <w:vAlign w:val="center"/>
          </w:tcPr>
          <w:p w14:paraId="646539BA"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1000</w:t>
            </w:r>
          </w:p>
        </w:tc>
        <w:tc>
          <w:tcPr>
            <w:tcW w:w="1097" w:type="dxa"/>
            <w:vAlign w:val="center"/>
          </w:tcPr>
          <w:p w14:paraId="1A648F4E" w14:textId="1B32D4DF" w:rsidR="00307946" w:rsidRPr="0041572D" w:rsidRDefault="0041572D" w:rsidP="0041572D">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t>[S</w:t>
            </w:r>
            <w:r w:rsidR="00902CD3" w:rsidRPr="0041572D">
              <w:rPr>
                <w:rFonts w:ascii="Times New Roman" w:hAnsi="Times New Roman" w:cs="Times New Roman"/>
                <w:noProof/>
                <w:color w:val="000000" w:themeColor="text1"/>
                <w:szCs w:val="21"/>
              </w:rPr>
              <w:t>18]</w:t>
            </w:r>
          </w:p>
        </w:tc>
      </w:tr>
      <w:tr w:rsidR="006945CB" w:rsidRPr="006945CB" w14:paraId="1EE81A86" w14:textId="77777777" w:rsidTr="0041572D">
        <w:trPr>
          <w:trHeight w:val="20"/>
        </w:trPr>
        <w:tc>
          <w:tcPr>
            <w:tcW w:w="2409" w:type="dxa"/>
            <w:vAlign w:val="center"/>
            <w:hideMark/>
          </w:tcPr>
          <w:p w14:paraId="3C495851"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rGO@(PET-PU</w:t>
            </w:r>
            <w:r w:rsidRPr="006945CB">
              <w:rPr>
                <w:rFonts w:ascii="Times New Roman" w:hAnsi="Times New Roman" w:cs="Times New Roman" w:hint="eastAsia"/>
                <w:color w:val="000000" w:themeColor="text1"/>
                <w:szCs w:val="21"/>
              </w:rPr>
              <w:t>)</w:t>
            </w:r>
          </w:p>
        </w:tc>
        <w:tc>
          <w:tcPr>
            <w:tcW w:w="1275" w:type="dxa"/>
            <w:vAlign w:val="center"/>
            <w:hideMark/>
          </w:tcPr>
          <w:p w14:paraId="64CDF4AA"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0.255</w:t>
            </w:r>
          </w:p>
        </w:tc>
        <w:tc>
          <w:tcPr>
            <w:tcW w:w="1556" w:type="dxa"/>
            <w:vAlign w:val="center"/>
          </w:tcPr>
          <w:p w14:paraId="4C300469"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108</w:t>
            </w:r>
          </w:p>
        </w:tc>
        <w:tc>
          <w:tcPr>
            <w:tcW w:w="1275" w:type="dxa"/>
            <w:vAlign w:val="center"/>
          </w:tcPr>
          <w:p w14:paraId="69260423"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313</w:t>
            </w:r>
          </w:p>
        </w:tc>
        <w:tc>
          <w:tcPr>
            <w:tcW w:w="1133" w:type="dxa"/>
            <w:vAlign w:val="center"/>
          </w:tcPr>
          <w:p w14:paraId="7279A44E"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318</w:t>
            </w:r>
          </w:p>
        </w:tc>
        <w:tc>
          <w:tcPr>
            <w:tcW w:w="991" w:type="dxa"/>
            <w:vAlign w:val="center"/>
          </w:tcPr>
          <w:p w14:paraId="3FA12C43"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1800</w:t>
            </w:r>
          </w:p>
        </w:tc>
        <w:tc>
          <w:tcPr>
            <w:tcW w:w="1097" w:type="dxa"/>
            <w:vAlign w:val="center"/>
          </w:tcPr>
          <w:p w14:paraId="252BDDC8" w14:textId="60288DEF" w:rsidR="00307946" w:rsidRPr="0041572D" w:rsidRDefault="0041572D" w:rsidP="0041572D">
            <w:pPr>
              <w:jc w:val="center"/>
              <w:rPr>
                <w:rFonts w:ascii="Times New Roman" w:hAnsi="Times New Roman" w:cs="Times New Roman"/>
                <w:color w:val="000000" w:themeColor="text1"/>
                <w:szCs w:val="21"/>
              </w:rPr>
            </w:pPr>
            <w:r>
              <w:rPr>
                <w:rFonts w:ascii="Times New Roman" w:hAnsi="Times New Roman" w:cs="Times New Roman"/>
                <w:noProof/>
                <w:color w:val="000000" w:themeColor="text1"/>
                <w:szCs w:val="21"/>
              </w:rPr>
              <w:t>[S</w:t>
            </w:r>
            <w:r w:rsidR="00902CD3" w:rsidRPr="0041572D">
              <w:rPr>
                <w:rFonts w:ascii="Times New Roman" w:hAnsi="Times New Roman" w:cs="Times New Roman"/>
                <w:noProof/>
                <w:color w:val="000000" w:themeColor="text1"/>
                <w:szCs w:val="21"/>
              </w:rPr>
              <w:t>19]</w:t>
            </w:r>
          </w:p>
        </w:tc>
      </w:tr>
      <w:tr w:rsidR="006945CB" w:rsidRPr="006945CB" w14:paraId="6AB1B462" w14:textId="77777777" w:rsidTr="0041572D">
        <w:trPr>
          <w:trHeight w:val="20"/>
        </w:trPr>
        <w:tc>
          <w:tcPr>
            <w:tcW w:w="2409" w:type="dxa"/>
            <w:vAlign w:val="center"/>
            <w:hideMark/>
          </w:tcPr>
          <w:p w14:paraId="494E4A7D"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PDMS/CNTs with papilla</w:t>
            </w:r>
          </w:p>
        </w:tc>
        <w:tc>
          <w:tcPr>
            <w:tcW w:w="1275" w:type="dxa"/>
            <w:vAlign w:val="center"/>
            <w:hideMark/>
          </w:tcPr>
          <w:p w14:paraId="5B8C8602"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0.287</w:t>
            </w:r>
          </w:p>
        </w:tc>
        <w:tc>
          <w:tcPr>
            <w:tcW w:w="1556" w:type="dxa"/>
            <w:vAlign w:val="center"/>
          </w:tcPr>
          <w:p w14:paraId="38FDEA72"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105.8</w:t>
            </w:r>
          </w:p>
        </w:tc>
        <w:tc>
          <w:tcPr>
            <w:tcW w:w="1275" w:type="dxa"/>
            <w:vAlign w:val="center"/>
          </w:tcPr>
          <w:p w14:paraId="0017EA97"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57</w:t>
            </w:r>
          </w:p>
        </w:tc>
        <w:tc>
          <w:tcPr>
            <w:tcW w:w="1133" w:type="dxa"/>
            <w:vAlign w:val="center"/>
          </w:tcPr>
          <w:p w14:paraId="308F47CC"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42</w:t>
            </w:r>
          </w:p>
        </w:tc>
        <w:tc>
          <w:tcPr>
            <w:tcW w:w="991" w:type="dxa"/>
            <w:vAlign w:val="center"/>
          </w:tcPr>
          <w:p w14:paraId="03C225A5"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13000</w:t>
            </w:r>
          </w:p>
        </w:tc>
        <w:tc>
          <w:tcPr>
            <w:tcW w:w="1097" w:type="dxa"/>
            <w:vAlign w:val="center"/>
          </w:tcPr>
          <w:p w14:paraId="4A2AE576" w14:textId="77777777" w:rsidR="00307946" w:rsidRPr="006945CB" w:rsidRDefault="00307946" w:rsidP="0041572D">
            <w:pPr>
              <w:jc w:val="center"/>
              <w:rPr>
                <w:rFonts w:ascii="Times New Roman" w:hAnsi="Times New Roman" w:cs="Times New Roman"/>
                <w:color w:val="000000" w:themeColor="text1"/>
                <w:szCs w:val="21"/>
              </w:rPr>
            </w:pPr>
            <w:r w:rsidRPr="006945CB">
              <w:rPr>
                <w:rFonts w:ascii="Times New Roman" w:hAnsi="Times New Roman" w:cs="Times New Roman"/>
                <w:color w:val="000000" w:themeColor="text1"/>
                <w:szCs w:val="21"/>
              </w:rPr>
              <w:t>This work</w:t>
            </w:r>
          </w:p>
        </w:tc>
      </w:tr>
    </w:tbl>
    <w:p w14:paraId="0D4C17A9" w14:textId="36DCBA56" w:rsidR="00214A4E" w:rsidRPr="00214A4E" w:rsidRDefault="0041572D" w:rsidP="00D03CE0">
      <w:pPr>
        <w:spacing w:beforeLines="100" w:before="326" w:afterLines="100" w:after="326"/>
        <w:rPr>
          <w:rFonts w:ascii="Times New Roman" w:eastAsia="等线" w:hAnsi="Times New Roman" w:cs="Times New Roman"/>
          <w:b/>
          <w:bCs/>
          <w:noProof/>
          <w:color w:val="000000" w:themeColor="text1"/>
          <w:sz w:val="28"/>
          <w:szCs w:val="36"/>
        </w:rPr>
      </w:pPr>
      <w:r>
        <w:rPr>
          <w:rFonts w:ascii="Times New Roman" w:eastAsia="等线" w:hAnsi="Times New Roman" w:cs="Times New Roman" w:hint="eastAsia"/>
          <w:b/>
          <w:bCs/>
          <w:noProof/>
          <w:color w:val="000000" w:themeColor="text1"/>
          <w:sz w:val="28"/>
          <w:szCs w:val="36"/>
        </w:rPr>
        <w:t xml:space="preserve">Supplementary </w:t>
      </w:r>
      <w:r w:rsidR="00CD5709" w:rsidRPr="006945CB">
        <w:rPr>
          <w:rFonts w:ascii="Times New Roman" w:eastAsia="等线" w:hAnsi="Times New Roman" w:cs="Times New Roman" w:hint="eastAsia"/>
          <w:b/>
          <w:bCs/>
          <w:noProof/>
          <w:color w:val="000000" w:themeColor="text1"/>
          <w:sz w:val="28"/>
          <w:szCs w:val="36"/>
        </w:rPr>
        <w:t>Movies</w:t>
      </w:r>
    </w:p>
    <w:p w14:paraId="631A1F80" w14:textId="77777777" w:rsidR="00214A4E" w:rsidRPr="00214A4E" w:rsidRDefault="00CD5709" w:rsidP="00C06351">
      <w:pPr>
        <w:spacing w:beforeLines="50" w:before="163" w:afterLines="50" w:after="163"/>
        <w:rPr>
          <w:rFonts w:ascii="Times New Roman" w:eastAsia="等线" w:hAnsi="Times New Roman" w:cs="Times New Roman"/>
          <w:noProof/>
          <w:color w:val="000000" w:themeColor="text1"/>
          <w:sz w:val="24"/>
          <w:szCs w:val="32"/>
        </w:rPr>
      </w:pPr>
      <w:r w:rsidRPr="006945CB">
        <w:rPr>
          <w:rFonts w:ascii="Times New Roman" w:eastAsia="等线" w:hAnsi="Times New Roman" w:cs="Times New Roman" w:hint="eastAsia"/>
          <w:b/>
          <w:bCs/>
          <w:noProof/>
          <w:color w:val="000000" w:themeColor="text1"/>
          <w:sz w:val="24"/>
          <w:szCs w:val="32"/>
        </w:rPr>
        <w:t>Movie S1</w:t>
      </w:r>
      <w:r w:rsidRPr="006945CB">
        <w:rPr>
          <w:rFonts w:ascii="Times New Roman" w:eastAsia="等线" w:hAnsi="Times New Roman" w:cs="Times New Roman" w:hint="eastAsia"/>
          <w:noProof/>
          <w:color w:val="000000" w:themeColor="text1"/>
          <w:sz w:val="24"/>
          <w:szCs w:val="32"/>
        </w:rPr>
        <w:t xml:space="preserve"> </w:t>
      </w:r>
      <w:r w:rsidR="00361BB7" w:rsidRPr="006945CB">
        <w:rPr>
          <w:rFonts w:ascii="Times New Roman" w:eastAsia="等线" w:hAnsi="Times New Roman" w:cs="Times New Roman" w:hint="eastAsia"/>
          <w:noProof/>
          <w:color w:val="000000" w:themeColor="text1"/>
          <w:sz w:val="24"/>
          <w:szCs w:val="32"/>
        </w:rPr>
        <w:t>Gesture-controlled robotic hand in real time</w:t>
      </w:r>
      <w:r w:rsidRPr="006945CB">
        <w:rPr>
          <w:rFonts w:ascii="Times New Roman" w:eastAsia="等线" w:hAnsi="Times New Roman" w:cs="Times New Roman" w:hint="eastAsia"/>
          <w:noProof/>
          <w:color w:val="000000" w:themeColor="text1"/>
          <w:sz w:val="24"/>
          <w:szCs w:val="32"/>
        </w:rPr>
        <w:t>.</w:t>
      </w:r>
    </w:p>
    <w:p w14:paraId="750C43D4" w14:textId="77777777" w:rsidR="00214A4E" w:rsidRPr="00214A4E" w:rsidRDefault="00CD5709" w:rsidP="00C06351">
      <w:pPr>
        <w:spacing w:beforeLines="50" w:before="163" w:afterLines="50" w:after="163"/>
        <w:rPr>
          <w:rFonts w:ascii="Times New Roman" w:eastAsia="等线" w:hAnsi="Times New Roman" w:cs="Times New Roman"/>
          <w:noProof/>
          <w:color w:val="000000" w:themeColor="text1"/>
          <w:sz w:val="24"/>
          <w:szCs w:val="32"/>
        </w:rPr>
      </w:pPr>
      <w:r w:rsidRPr="006945CB">
        <w:rPr>
          <w:rFonts w:ascii="Times New Roman" w:eastAsia="等线" w:hAnsi="Times New Roman" w:cs="Times New Roman" w:hint="eastAsia"/>
          <w:b/>
          <w:bCs/>
          <w:noProof/>
          <w:color w:val="000000" w:themeColor="text1"/>
          <w:sz w:val="24"/>
          <w:szCs w:val="32"/>
        </w:rPr>
        <w:t>Movie S2</w:t>
      </w:r>
      <w:r w:rsidRPr="006945CB">
        <w:rPr>
          <w:rFonts w:ascii="Times New Roman" w:eastAsia="等线" w:hAnsi="Times New Roman" w:cs="Times New Roman" w:hint="eastAsia"/>
          <w:noProof/>
          <w:color w:val="000000" w:themeColor="text1"/>
          <w:sz w:val="24"/>
          <w:szCs w:val="32"/>
        </w:rPr>
        <w:t xml:space="preserve"> </w:t>
      </w:r>
      <w:r w:rsidR="00361BB7" w:rsidRPr="006945CB">
        <w:rPr>
          <w:rFonts w:ascii="Times New Roman" w:eastAsia="等线" w:hAnsi="Times New Roman" w:cs="Times New Roman" w:hint="eastAsia"/>
          <w:noProof/>
          <w:color w:val="000000" w:themeColor="text1"/>
          <w:sz w:val="24"/>
          <w:szCs w:val="32"/>
        </w:rPr>
        <w:t>The EMHFS-based wearable UAV control system for 3-DoF stable control.</w:t>
      </w:r>
    </w:p>
    <w:p w14:paraId="0F55719D" w14:textId="77777777" w:rsidR="00214A4E" w:rsidRPr="00214A4E" w:rsidRDefault="00CD5709" w:rsidP="00C06351">
      <w:pPr>
        <w:spacing w:beforeLines="50" w:before="163" w:afterLines="50" w:after="163"/>
        <w:rPr>
          <w:rFonts w:ascii="Times New Roman" w:eastAsia="等线" w:hAnsi="Times New Roman" w:cs="Times New Roman"/>
          <w:noProof/>
          <w:color w:val="000000" w:themeColor="text1"/>
          <w:sz w:val="24"/>
          <w:szCs w:val="32"/>
        </w:rPr>
      </w:pPr>
      <w:r w:rsidRPr="006945CB">
        <w:rPr>
          <w:rFonts w:ascii="Times New Roman" w:eastAsia="等线" w:hAnsi="Times New Roman" w:cs="Times New Roman" w:hint="eastAsia"/>
          <w:b/>
          <w:bCs/>
          <w:noProof/>
          <w:color w:val="000000" w:themeColor="text1"/>
          <w:sz w:val="24"/>
          <w:szCs w:val="32"/>
        </w:rPr>
        <w:t>Movie S3</w:t>
      </w:r>
      <w:r w:rsidRPr="006945CB">
        <w:rPr>
          <w:rFonts w:ascii="Times New Roman" w:eastAsia="等线" w:hAnsi="Times New Roman" w:cs="Times New Roman" w:hint="eastAsia"/>
          <w:noProof/>
          <w:color w:val="000000" w:themeColor="text1"/>
          <w:sz w:val="24"/>
          <w:szCs w:val="32"/>
        </w:rPr>
        <w:t xml:space="preserve"> </w:t>
      </w:r>
      <w:r w:rsidR="00361BB7" w:rsidRPr="006945CB">
        <w:rPr>
          <w:rFonts w:ascii="Times New Roman" w:eastAsia="等线" w:hAnsi="Times New Roman" w:cs="Times New Roman" w:hint="eastAsia"/>
          <w:noProof/>
          <w:color w:val="000000" w:themeColor="text1"/>
          <w:sz w:val="24"/>
          <w:szCs w:val="32"/>
        </w:rPr>
        <w:t>EMHFS for password unlocking on touchless screen</w:t>
      </w:r>
      <w:r w:rsidRPr="006945CB">
        <w:rPr>
          <w:rFonts w:ascii="Times New Roman" w:eastAsia="等线" w:hAnsi="Times New Roman" w:cs="Times New Roman" w:hint="eastAsia"/>
          <w:noProof/>
          <w:color w:val="000000" w:themeColor="text1"/>
          <w:sz w:val="24"/>
          <w:szCs w:val="32"/>
        </w:rPr>
        <w:t>.</w:t>
      </w:r>
    </w:p>
    <w:p w14:paraId="45C43A20" w14:textId="77777777" w:rsidR="00214A4E" w:rsidRPr="00214A4E" w:rsidRDefault="00CD5709" w:rsidP="00C06351">
      <w:pPr>
        <w:spacing w:beforeLines="50" w:before="163" w:afterLines="50" w:after="163"/>
        <w:rPr>
          <w:rFonts w:ascii="Times New Roman" w:eastAsia="等线" w:hAnsi="Times New Roman" w:cs="Times New Roman"/>
          <w:noProof/>
          <w:color w:val="000000" w:themeColor="text1"/>
          <w:sz w:val="24"/>
          <w:szCs w:val="32"/>
        </w:rPr>
      </w:pPr>
      <w:r w:rsidRPr="006945CB">
        <w:rPr>
          <w:rFonts w:ascii="Times New Roman" w:eastAsia="等线" w:hAnsi="Times New Roman" w:cs="Times New Roman" w:hint="eastAsia"/>
          <w:b/>
          <w:bCs/>
          <w:noProof/>
          <w:color w:val="000000" w:themeColor="text1"/>
          <w:sz w:val="24"/>
          <w:szCs w:val="32"/>
        </w:rPr>
        <w:t>Movie S4</w:t>
      </w:r>
      <w:r w:rsidRPr="006945CB">
        <w:rPr>
          <w:rFonts w:ascii="Times New Roman" w:eastAsia="等线" w:hAnsi="Times New Roman" w:cs="Times New Roman" w:hint="eastAsia"/>
          <w:noProof/>
          <w:color w:val="000000" w:themeColor="text1"/>
          <w:sz w:val="24"/>
          <w:szCs w:val="32"/>
        </w:rPr>
        <w:t xml:space="preserve"> </w:t>
      </w:r>
      <w:r w:rsidR="00361BB7" w:rsidRPr="006945CB">
        <w:rPr>
          <w:rFonts w:ascii="Times New Roman" w:eastAsia="等线" w:hAnsi="Times New Roman" w:cs="Times New Roman" w:hint="eastAsia"/>
          <w:noProof/>
          <w:color w:val="000000" w:themeColor="text1"/>
          <w:sz w:val="24"/>
          <w:szCs w:val="32"/>
        </w:rPr>
        <w:t>EMHFS for "U" shape gesture unlocking on touchless screen.</w:t>
      </w:r>
    </w:p>
    <w:p w14:paraId="7853FFA5" w14:textId="77777777" w:rsidR="00214A4E" w:rsidRPr="00214A4E" w:rsidRDefault="00361BB7" w:rsidP="00C06351">
      <w:pPr>
        <w:spacing w:beforeLines="50" w:before="163" w:afterLines="50" w:after="163"/>
        <w:rPr>
          <w:rFonts w:ascii="Times New Roman" w:eastAsia="等线" w:hAnsi="Times New Roman" w:cs="Times New Roman"/>
          <w:noProof/>
          <w:color w:val="000000" w:themeColor="text1"/>
          <w:sz w:val="24"/>
          <w:szCs w:val="32"/>
        </w:rPr>
      </w:pPr>
      <w:r w:rsidRPr="006945CB">
        <w:rPr>
          <w:rFonts w:ascii="Times New Roman" w:eastAsia="等线" w:hAnsi="Times New Roman" w:cs="Times New Roman" w:hint="eastAsia"/>
          <w:b/>
          <w:bCs/>
          <w:noProof/>
          <w:color w:val="000000" w:themeColor="text1"/>
          <w:sz w:val="24"/>
          <w:szCs w:val="32"/>
        </w:rPr>
        <w:t>Movie S5</w:t>
      </w:r>
      <w:r w:rsidRPr="006945CB">
        <w:rPr>
          <w:rFonts w:ascii="Times New Roman" w:eastAsia="等线" w:hAnsi="Times New Roman" w:cs="Times New Roman" w:hint="eastAsia"/>
          <w:noProof/>
          <w:color w:val="000000" w:themeColor="text1"/>
          <w:sz w:val="24"/>
          <w:szCs w:val="32"/>
        </w:rPr>
        <w:t xml:space="preserve"> EMHFS for "L" shape gesture unlocking on touchless screen.</w:t>
      </w:r>
    </w:p>
    <w:p w14:paraId="4DD8BA5D" w14:textId="3DFBFC48" w:rsidR="00214A4E" w:rsidRPr="00214A4E" w:rsidRDefault="0041572D" w:rsidP="0041572D">
      <w:pPr>
        <w:spacing w:beforeLines="100" w:before="326" w:afterLines="100" w:after="326"/>
        <w:rPr>
          <w:rFonts w:ascii="Times New Roman" w:eastAsia="等线" w:hAnsi="Times New Roman" w:cs="Times New Roman"/>
          <w:b/>
          <w:bCs/>
          <w:noProof/>
          <w:color w:val="000000" w:themeColor="text1"/>
          <w:sz w:val="28"/>
          <w:szCs w:val="36"/>
        </w:rPr>
      </w:pPr>
      <w:r>
        <w:rPr>
          <w:rFonts w:ascii="Times New Roman" w:eastAsia="等线" w:hAnsi="Times New Roman" w:cs="Times New Roman" w:hint="eastAsia"/>
          <w:b/>
          <w:bCs/>
          <w:noProof/>
          <w:color w:val="000000" w:themeColor="text1"/>
          <w:sz w:val="28"/>
          <w:szCs w:val="36"/>
        </w:rPr>
        <w:t xml:space="preserve">Supplementary </w:t>
      </w:r>
      <w:r w:rsidR="00120C1C" w:rsidRPr="006945CB">
        <w:rPr>
          <w:rFonts w:ascii="Times New Roman" w:eastAsia="等线" w:hAnsi="Times New Roman" w:cs="Times New Roman" w:hint="eastAsia"/>
          <w:b/>
          <w:bCs/>
          <w:noProof/>
          <w:color w:val="000000" w:themeColor="text1"/>
          <w:sz w:val="28"/>
          <w:szCs w:val="36"/>
        </w:rPr>
        <w:t>References</w:t>
      </w:r>
    </w:p>
    <w:p w14:paraId="00D66E3A" w14:textId="1EB0DEF0"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P. Zhang, W. He, G. Wu, Y. Liu, X. Zhang et al., Hierarchically structured dual-mode sensor with directional moisture-wicking capability for weak physiological signal monitoring and long-range motion tracking. Chem. Eng. J. </w:t>
      </w:r>
      <w:r w:rsidRPr="0041572D">
        <w:rPr>
          <w:rFonts w:ascii="Times New Roman" w:hAnsi="Times New Roman" w:cs="Times New Roman"/>
          <w:b/>
          <w:sz w:val="24"/>
          <w:szCs w:val="32"/>
        </w:rPr>
        <w:t>520</w:t>
      </w:r>
      <w:r w:rsidRPr="0041572D">
        <w:rPr>
          <w:rFonts w:ascii="Times New Roman" w:hAnsi="Times New Roman" w:cs="Times New Roman"/>
          <w:sz w:val="24"/>
          <w:szCs w:val="32"/>
        </w:rPr>
        <w:t xml:space="preserve">, 165585 (2025). </w:t>
      </w:r>
      <w:hyperlink r:id="rId44" w:history="1">
        <w:r w:rsidR="00576A8D" w:rsidRPr="006D67ED">
          <w:rPr>
            <w:rStyle w:val="a9"/>
            <w:rFonts w:ascii="Times New Roman" w:hAnsi="Times New Roman" w:cs="Times New Roman"/>
            <w:sz w:val="24"/>
            <w:szCs w:val="32"/>
          </w:rPr>
          <w:t>https://doi.org/10.1016/j.cej.2025.165585</w:t>
        </w:r>
      </w:hyperlink>
      <w:r w:rsidR="00576A8D">
        <w:rPr>
          <w:rFonts w:ascii="Times New Roman" w:hAnsi="Times New Roman" w:cs="Times New Roman" w:hint="eastAsia"/>
          <w:sz w:val="24"/>
          <w:szCs w:val="32"/>
        </w:rPr>
        <w:t xml:space="preserve"> </w:t>
      </w:r>
    </w:p>
    <w:p w14:paraId="6C0BDF96" w14:textId="5E598E36"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H. Guo, X. Jia, L. Liu, X. Cao, N. Wang et al., Freestanding triboelectric nanogenerator enables noncontact motion-tracking and positioning. ACS Nano </w:t>
      </w:r>
      <w:r w:rsidRPr="0041572D">
        <w:rPr>
          <w:rFonts w:ascii="Times New Roman" w:hAnsi="Times New Roman" w:cs="Times New Roman"/>
          <w:b/>
          <w:sz w:val="24"/>
          <w:szCs w:val="32"/>
        </w:rPr>
        <w:t>12</w:t>
      </w:r>
      <w:r w:rsidRPr="0041572D">
        <w:rPr>
          <w:rFonts w:ascii="Times New Roman" w:hAnsi="Times New Roman" w:cs="Times New Roman"/>
          <w:sz w:val="24"/>
          <w:szCs w:val="32"/>
        </w:rPr>
        <w:t xml:space="preserve">(4), 3461–3467 (2018). </w:t>
      </w:r>
      <w:hyperlink r:id="rId45" w:history="1">
        <w:r w:rsidR="00576A8D" w:rsidRPr="006D67ED">
          <w:rPr>
            <w:rStyle w:val="a9"/>
            <w:rFonts w:ascii="Times New Roman" w:hAnsi="Times New Roman" w:cs="Times New Roman"/>
            <w:sz w:val="24"/>
            <w:szCs w:val="32"/>
          </w:rPr>
          <w:t>https://doi.org/10.1021/acsnano.8b00140</w:t>
        </w:r>
      </w:hyperlink>
      <w:r w:rsidR="00576A8D">
        <w:rPr>
          <w:rFonts w:ascii="Times New Roman" w:hAnsi="Times New Roman" w:cs="Times New Roman" w:hint="eastAsia"/>
          <w:sz w:val="24"/>
          <w:szCs w:val="32"/>
        </w:rPr>
        <w:t xml:space="preserve"> </w:t>
      </w:r>
    </w:p>
    <w:p w14:paraId="29B35751" w14:textId="002B8837"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D.V. Anaya, K. Zhan, L. Tao, C. Lee, M.R. Yuce et al., Contactless tracking of humans using non-contact triboelectric sensing technology: Enabling new assistive applications for the elderly and the visually impaired. Nano Energy </w:t>
      </w:r>
      <w:r w:rsidRPr="0041572D">
        <w:rPr>
          <w:rFonts w:ascii="Times New Roman" w:hAnsi="Times New Roman" w:cs="Times New Roman"/>
          <w:b/>
          <w:sz w:val="24"/>
          <w:szCs w:val="32"/>
        </w:rPr>
        <w:t>90</w:t>
      </w:r>
      <w:r w:rsidRPr="0041572D">
        <w:rPr>
          <w:rFonts w:ascii="Times New Roman" w:hAnsi="Times New Roman" w:cs="Times New Roman"/>
          <w:sz w:val="24"/>
          <w:szCs w:val="32"/>
        </w:rPr>
        <w:t xml:space="preserve">, 106486 (2021). </w:t>
      </w:r>
      <w:hyperlink r:id="rId46" w:history="1">
        <w:r w:rsidR="00576A8D" w:rsidRPr="006D67ED">
          <w:rPr>
            <w:rStyle w:val="a9"/>
            <w:rFonts w:ascii="Times New Roman" w:hAnsi="Times New Roman" w:cs="Times New Roman"/>
            <w:sz w:val="24"/>
            <w:szCs w:val="32"/>
          </w:rPr>
          <w:t>https://doi.org/10.1016/j.nanoen.2021.106486</w:t>
        </w:r>
      </w:hyperlink>
      <w:r w:rsidR="00576A8D">
        <w:rPr>
          <w:rFonts w:ascii="Times New Roman" w:hAnsi="Times New Roman" w:cs="Times New Roman" w:hint="eastAsia"/>
          <w:sz w:val="24"/>
          <w:szCs w:val="32"/>
        </w:rPr>
        <w:t xml:space="preserve"> </w:t>
      </w:r>
    </w:p>
    <w:p w14:paraId="61C8063C" w14:textId="0BC77B0B"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W. Zhang, Y. Lu, T. Liu, J. Zhao, Y. Liu et al., Spheres multiple physical network-based triboelectric materials for self-powered contactless sensing. Small </w:t>
      </w:r>
      <w:r w:rsidRPr="0041572D">
        <w:rPr>
          <w:rFonts w:ascii="Times New Roman" w:hAnsi="Times New Roman" w:cs="Times New Roman"/>
          <w:b/>
          <w:sz w:val="24"/>
          <w:szCs w:val="32"/>
        </w:rPr>
        <w:t>18</w:t>
      </w:r>
      <w:r w:rsidRPr="0041572D">
        <w:rPr>
          <w:rFonts w:ascii="Times New Roman" w:hAnsi="Times New Roman" w:cs="Times New Roman"/>
          <w:sz w:val="24"/>
          <w:szCs w:val="32"/>
        </w:rPr>
        <w:t xml:space="preserve">(25), 2200577 (2022). </w:t>
      </w:r>
      <w:hyperlink r:id="rId47" w:history="1">
        <w:r w:rsidR="00576A8D" w:rsidRPr="006D67ED">
          <w:rPr>
            <w:rStyle w:val="a9"/>
            <w:rFonts w:ascii="Times New Roman" w:hAnsi="Times New Roman" w:cs="Times New Roman"/>
            <w:sz w:val="24"/>
            <w:szCs w:val="32"/>
          </w:rPr>
          <w:t>https://doi.org/10.1002/smll.202200577</w:t>
        </w:r>
      </w:hyperlink>
      <w:r w:rsidR="00576A8D">
        <w:rPr>
          <w:rFonts w:ascii="Times New Roman" w:hAnsi="Times New Roman" w:cs="Times New Roman" w:hint="eastAsia"/>
          <w:sz w:val="24"/>
          <w:szCs w:val="32"/>
        </w:rPr>
        <w:t xml:space="preserve"> </w:t>
      </w:r>
    </w:p>
    <w:p w14:paraId="2BBE33E5" w14:textId="0ADE84C0"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S.A. Han, W. Seung, J.H. Kim, S.-W. Kim, Ultrathin noncontact-mode triboelectric nanogenerator triggered by giant dielectric material adaption. ACS Energy Lett., 1189–1197 (2021). </w:t>
      </w:r>
      <w:hyperlink r:id="rId48" w:history="1">
        <w:r w:rsidR="00576A8D" w:rsidRPr="006D67ED">
          <w:rPr>
            <w:rStyle w:val="a9"/>
            <w:rFonts w:ascii="Times New Roman" w:hAnsi="Times New Roman" w:cs="Times New Roman"/>
            <w:sz w:val="24"/>
            <w:szCs w:val="32"/>
          </w:rPr>
          <w:t>https://doi.org/10.1021/acsenergylett.0c02434</w:t>
        </w:r>
      </w:hyperlink>
      <w:r w:rsidR="00576A8D">
        <w:rPr>
          <w:rFonts w:ascii="Times New Roman" w:hAnsi="Times New Roman" w:cs="Times New Roman" w:hint="eastAsia"/>
          <w:sz w:val="24"/>
          <w:szCs w:val="32"/>
        </w:rPr>
        <w:t xml:space="preserve"> </w:t>
      </w:r>
    </w:p>
    <w:p w14:paraId="715E8A03" w14:textId="295C5CA0"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L.-W. Lo, H. Shi, H. Wan, Z. Xu, X. Tan et al., Inkjet-printed soft resistive pressure sensor patch for wearable electronics applications. Adv. Mater. Technol. </w:t>
      </w:r>
      <w:r w:rsidRPr="0041572D">
        <w:rPr>
          <w:rFonts w:ascii="Times New Roman" w:hAnsi="Times New Roman" w:cs="Times New Roman"/>
          <w:b/>
          <w:sz w:val="24"/>
          <w:szCs w:val="32"/>
        </w:rPr>
        <w:t>5</w:t>
      </w:r>
      <w:r w:rsidRPr="0041572D">
        <w:rPr>
          <w:rFonts w:ascii="Times New Roman" w:hAnsi="Times New Roman" w:cs="Times New Roman"/>
          <w:sz w:val="24"/>
          <w:szCs w:val="32"/>
        </w:rPr>
        <w:t xml:space="preserve">(1), 1900717 (2020). </w:t>
      </w:r>
      <w:hyperlink r:id="rId49" w:history="1">
        <w:r w:rsidR="00576A8D" w:rsidRPr="006D67ED">
          <w:rPr>
            <w:rStyle w:val="a9"/>
            <w:rFonts w:ascii="Times New Roman" w:hAnsi="Times New Roman" w:cs="Times New Roman"/>
            <w:sz w:val="24"/>
            <w:szCs w:val="32"/>
          </w:rPr>
          <w:t>https://doi.org/10.1002/admt.201900717</w:t>
        </w:r>
      </w:hyperlink>
      <w:r w:rsidR="00576A8D">
        <w:rPr>
          <w:rFonts w:ascii="Times New Roman" w:hAnsi="Times New Roman" w:cs="Times New Roman" w:hint="eastAsia"/>
          <w:sz w:val="24"/>
          <w:szCs w:val="32"/>
        </w:rPr>
        <w:t xml:space="preserve"> </w:t>
      </w:r>
    </w:p>
    <w:p w14:paraId="50056F72" w14:textId="77D1093D"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J. Ma, J. Zhu, P. Ma, Y. Jie, Z.L. Wang et al., Fish bladder film-based triboelectric nanogenerator for noncontact position monitoring. ACS Energy Lett. </w:t>
      </w:r>
      <w:r w:rsidRPr="0041572D">
        <w:rPr>
          <w:rFonts w:ascii="Times New Roman" w:hAnsi="Times New Roman" w:cs="Times New Roman"/>
          <w:b/>
          <w:sz w:val="24"/>
          <w:szCs w:val="32"/>
        </w:rPr>
        <w:t>5</w:t>
      </w:r>
      <w:r w:rsidRPr="0041572D">
        <w:rPr>
          <w:rFonts w:ascii="Times New Roman" w:hAnsi="Times New Roman" w:cs="Times New Roman"/>
          <w:sz w:val="24"/>
          <w:szCs w:val="32"/>
        </w:rPr>
        <w:t>(9), 3005–3011 (2020).</w:t>
      </w:r>
      <w:r w:rsidR="003C1AC8" w:rsidRPr="0041572D">
        <w:rPr>
          <w:rFonts w:ascii="Times New Roman" w:hAnsi="Times New Roman" w:cs="Times New Roman"/>
          <w:sz w:val="24"/>
          <w:szCs w:val="32"/>
        </w:rPr>
        <w:t xml:space="preserve"> </w:t>
      </w:r>
      <w:hyperlink r:id="rId50" w:history="1">
        <w:r w:rsidR="00576A8D" w:rsidRPr="006D67ED">
          <w:rPr>
            <w:rStyle w:val="a9"/>
            <w:rFonts w:ascii="Times New Roman" w:hAnsi="Times New Roman" w:cs="Times New Roman"/>
            <w:sz w:val="24"/>
            <w:szCs w:val="32"/>
          </w:rPr>
          <w:t>https://doi.org/10.1021/acsenergylett.0c01062</w:t>
        </w:r>
      </w:hyperlink>
      <w:r w:rsidR="00576A8D">
        <w:rPr>
          <w:rFonts w:ascii="Times New Roman" w:hAnsi="Times New Roman" w:cs="Times New Roman" w:hint="eastAsia"/>
          <w:sz w:val="24"/>
          <w:szCs w:val="32"/>
        </w:rPr>
        <w:t xml:space="preserve"> </w:t>
      </w:r>
    </w:p>
    <w:p w14:paraId="25C7720B" w14:textId="76D5EC39"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C. Zhao, Z. Wang, Y. Wang, Z. Qian, Z. Tan et al., MXene-composite-enabled ultra-long-distance detection and highly sensitive self-powered noncontact triboelectric sensors and their applications in intelligent vehicle perception. Adv. Funct. Mater. </w:t>
      </w:r>
      <w:r w:rsidRPr="0041572D">
        <w:rPr>
          <w:rFonts w:ascii="Times New Roman" w:hAnsi="Times New Roman" w:cs="Times New Roman"/>
          <w:b/>
          <w:sz w:val="24"/>
          <w:szCs w:val="32"/>
        </w:rPr>
        <w:t>33</w:t>
      </w:r>
      <w:r w:rsidRPr="0041572D">
        <w:rPr>
          <w:rFonts w:ascii="Times New Roman" w:hAnsi="Times New Roman" w:cs="Times New Roman"/>
          <w:sz w:val="24"/>
          <w:szCs w:val="32"/>
        </w:rPr>
        <w:t xml:space="preserve">(52), 2306381 (2023). </w:t>
      </w:r>
      <w:hyperlink r:id="rId51" w:history="1">
        <w:r w:rsidR="00576A8D" w:rsidRPr="006D67ED">
          <w:rPr>
            <w:rStyle w:val="a9"/>
            <w:rFonts w:ascii="Times New Roman" w:hAnsi="Times New Roman" w:cs="Times New Roman"/>
            <w:sz w:val="24"/>
            <w:szCs w:val="32"/>
          </w:rPr>
          <w:t>https://doi.org/10.1002/adfm.202306381</w:t>
        </w:r>
      </w:hyperlink>
      <w:r w:rsidR="00576A8D">
        <w:rPr>
          <w:rFonts w:ascii="Times New Roman" w:hAnsi="Times New Roman" w:cs="Times New Roman" w:hint="eastAsia"/>
          <w:sz w:val="24"/>
          <w:szCs w:val="32"/>
        </w:rPr>
        <w:t xml:space="preserve"> </w:t>
      </w:r>
    </w:p>
    <w:p w14:paraId="50B0D430" w14:textId="24DA7C48"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N. Dai, X. Guan, C. Lu, K. Zhang, S. Xu et al., A flexible self-powered noncontact sensor with an ultrawide sensing range for human-machine interactions in harsh environments. ACS Nano </w:t>
      </w:r>
      <w:r w:rsidRPr="0041572D">
        <w:rPr>
          <w:rFonts w:ascii="Times New Roman" w:hAnsi="Times New Roman" w:cs="Times New Roman"/>
          <w:b/>
          <w:sz w:val="24"/>
          <w:szCs w:val="32"/>
        </w:rPr>
        <w:t>17</w:t>
      </w:r>
      <w:r w:rsidRPr="0041572D">
        <w:rPr>
          <w:rFonts w:ascii="Times New Roman" w:hAnsi="Times New Roman" w:cs="Times New Roman"/>
          <w:sz w:val="24"/>
          <w:szCs w:val="32"/>
        </w:rPr>
        <w:t xml:space="preserve">(24), 24814–24825 (2023). </w:t>
      </w:r>
      <w:hyperlink r:id="rId52" w:history="1">
        <w:r w:rsidR="00576A8D" w:rsidRPr="006D67ED">
          <w:rPr>
            <w:rStyle w:val="a9"/>
            <w:rFonts w:ascii="Times New Roman" w:hAnsi="Times New Roman" w:cs="Times New Roman"/>
            <w:sz w:val="24"/>
            <w:szCs w:val="32"/>
          </w:rPr>
          <w:t>https://doi.org/10.1021/acsnano.3c05507</w:t>
        </w:r>
      </w:hyperlink>
      <w:r w:rsidR="00576A8D">
        <w:rPr>
          <w:rFonts w:ascii="Times New Roman" w:hAnsi="Times New Roman" w:cs="Times New Roman" w:hint="eastAsia"/>
          <w:sz w:val="24"/>
          <w:szCs w:val="32"/>
        </w:rPr>
        <w:t xml:space="preserve"> </w:t>
      </w:r>
    </w:p>
    <w:p w14:paraId="7146937D" w14:textId="470C6566"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J.W. Lee, S. Jung, J. Jo, G.H. Han, D.-M. Lee et al., Sustainable highly charged C60-functionalized polyimide in a non-contact mode triboelectric nanogenerator. Energy Environ. Sci. </w:t>
      </w:r>
      <w:r w:rsidRPr="0041572D">
        <w:rPr>
          <w:rFonts w:ascii="Times New Roman" w:hAnsi="Times New Roman" w:cs="Times New Roman"/>
          <w:b/>
          <w:sz w:val="24"/>
          <w:szCs w:val="32"/>
        </w:rPr>
        <w:t>14</w:t>
      </w:r>
      <w:r w:rsidRPr="0041572D">
        <w:rPr>
          <w:rFonts w:ascii="Times New Roman" w:hAnsi="Times New Roman" w:cs="Times New Roman"/>
          <w:sz w:val="24"/>
          <w:szCs w:val="32"/>
        </w:rPr>
        <w:t>(2), 1004–1015 (2021).</w:t>
      </w:r>
      <w:r w:rsidR="003C1AC8" w:rsidRPr="0041572D">
        <w:rPr>
          <w:rFonts w:ascii="Times New Roman" w:hAnsi="Times New Roman" w:cs="Times New Roman"/>
          <w:sz w:val="24"/>
          <w:szCs w:val="32"/>
        </w:rPr>
        <w:t xml:space="preserve"> </w:t>
      </w:r>
      <w:hyperlink r:id="rId53" w:history="1">
        <w:r w:rsidR="00576A8D" w:rsidRPr="006D67ED">
          <w:rPr>
            <w:rStyle w:val="a9"/>
            <w:rFonts w:ascii="Times New Roman" w:hAnsi="Times New Roman" w:cs="Times New Roman"/>
            <w:sz w:val="24"/>
            <w:szCs w:val="32"/>
          </w:rPr>
          <w:t>https://doi.org/10.1039/D0EE03057K</w:t>
        </w:r>
      </w:hyperlink>
      <w:r w:rsidR="00576A8D">
        <w:rPr>
          <w:rFonts w:ascii="Times New Roman" w:hAnsi="Times New Roman" w:cs="Times New Roman" w:hint="eastAsia"/>
          <w:sz w:val="24"/>
          <w:szCs w:val="32"/>
        </w:rPr>
        <w:t xml:space="preserve"> </w:t>
      </w:r>
    </w:p>
    <w:p w14:paraId="43DE9FA9" w14:textId="333C8E57"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H. Cui, Y. Liu, R. Tang, J. Ren, L. Yao et al., A sensitive and flexible capacitive pressure sensor based on a porous hollow hemisphere dielectric layer. Micromachines </w:t>
      </w:r>
      <w:r w:rsidRPr="0041572D">
        <w:rPr>
          <w:rFonts w:ascii="Times New Roman" w:hAnsi="Times New Roman" w:cs="Times New Roman"/>
          <w:b/>
          <w:sz w:val="24"/>
          <w:szCs w:val="32"/>
        </w:rPr>
        <w:t>14</w:t>
      </w:r>
      <w:r w:rsidRPr="0041572D">
        <w:rPr>
          <w:rFonts w:ascii="Times New Roman" w:hAnsi="Times New Roman" w:cs="Times New Roman"/>
          <w:sz w:val="24"/>
          <w:szCs w:val="32"/>
        </w:rPr>
        <w:t xml:space="preserve">(3), 662 (2023). </w:t>
      </w:r>
      <w:hyperlink r:id="rId54" w:history="1">
        <w:r w:rsidR="00576A8D" w:rsidRPr="006D67ED">
          <w:rPr>
            <w:rStyle w:val="a9"/>
            <w:rFonts w:ascii="Times New Roman" w:hAnsi="Times New Roman" w:cs="Times New Roman"/>
            <w:sz w:val="24"/>
            <w:szCs w:val="32"/>
          </w:rPr>
          <w:t>https://doi.org/10.3390/mi14030662</w:t>
        </w:r>
      </w:hyperlink>
      <w:r w:rsidR="00576A8D">
        <w:rPr>
          <w:rFonts w:ascii="Times New Roman" w:hAnsi="Times New Roman" w:cs="Times New Roman" w:hint="eastAsia"/>
          <w:sz w:val="24"/>
          <w:szCs w:val="32"/>
        </w:rPr>
        <w:t xml:space="preserve"> </w:t>
      </w:r>
    </w:p>
    <w:p w14:paraId="14BDAC55" w14:textId="24ADD96C"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C. Ni, S. Shang, J. Xu, M. Jin, H. Jiang et al., Flexible capacitive pressure sensor with optimized interdigital AgNWs electrodes for wide-range pressure monitoring. IEEE Sens. J. </w:t>
      </w:r>
      <w:r w:rsidRPr="0041572D">
        <w:rPr>
          <w:rFonts w:ascii="Times New Roman" w:hAnsi="Times New Roman" w:cs="Times New Roman"/>
          <w:b/>
          <w:sz w:val="24"/>
          <w:szCs w:val="32"/>
        </w:rPr>
        <w:t>24</w:t>
      </w:r>
      <w:r w:rsidRPr="0041572D">
        <w:rPr>
          <w:rFonts w:ascii="Times New Roman" w:hAnsi="Times New Roman" w:cs="Times New Roman"/>
          <w:sz w:val="24"/>
          <w:szCs w:val="32"/>
        </w:rPr>
        <w:t xml:space="preserve">(24), 40532–40540 (2024). </w:t>
      </w:r>
      <w:hyperlink r:id="rId55" w:history="1">
        <w:r w:rsidR="00576A8D" w:rsidRPr="006D67ED">
          <w:rPr>
            <w:rStyle w:val="a9"/>
            <w:rFonts w:ascii="Times New Roman" w:hAnsi="Times New Roman" w:cs="Times New Roman"/>
            <w:sz w:val="24"/>
            <w:szCs w:val="32"/>
          </w:rPr>
          <w:t>https://doi.org/10.1109/jsen.2024.3486089</w:t>
        </w:r>
      </w:hyperlink>
      <w:r w:rsidR="00576A8D">
        <w:rPr>
          <w:rFonts w:ascii="Times New Roman" w:hAnsi="Times New Roman" w:cs="Times New Roman" w:hint="eastAsia"/>
          <w:sz w:val="24"/>
          <w:szCs w:val="32"/>
        </w:rPr>
        <w:t xml:space="preserve"> </w:t>
      </w:r>
    </w:p>
    <w:p w14:paraId="786552A1" w14:textId="78D09FFC"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A. Huang, S. Gu, Z. Yang, X. Chen, M. He et al., Flexible, lightweight, and hydrophobic TPU/CNT nanocomposite foam with different surface microstructures for high-performance wearable piezoresistive sensors. J. Polym. Sci. </w:t>
      </w:r>
      <w:r w:rsidRPr="0041572D">
        <w:rPr>
          <w:rFonts w:ascii="Times New Roman" w:hAnsi="Times New Roman" w:cs="Times New Roman"/>
          <w:b/>
          <w:sz w:val="24"/>
          <w:szCs w:val="32"/>
        </w:rPr>
        <w:t>63</w:t>
      </w:r>
      <w:r w:rsidRPr="0041572D">
        <w:rPr>
          <w:rFonts w:ascii="Times New Roman" w:hAnsi="Times New Roman" w:cs="Times New Roman"/>
          <w:sz w:val="24"/>
          <w:szCs w:val="32"/>
        </w:rPr>
        <w:t xml:space="preserve">(3), 709–723 (2025). </w:t>
      </w:r>
      <w:hyperlink r:id="rId56" w:history="1">
        <w:r w:rsidR="00576A8D" w:rsidRPr="006D67ED">
          <w:rPr>
            <w:rStyle w:val="a9"/>
            <w:rFonts w:ascii="Times New Roman" w:hAnsi="Times New Roman" w:cs="Times New Roman"/>
            <w:sz w:val="24"/>
            <w:szCs w:val="32"/>
          </w:rPr>
          <w:t>https://doi.org/10.1002/pol.20240704</w:t>
        </w:r>
      </w:hyperlink>
      <w:r w:rsidR="00576A8D">
        <w:rPr>
          <w:rFonts w:ascii="Times New Roman" w:hAnsi="Times New Roman" w:cs="Times New Roman" w:hint="eastAsia"/>
          <w:sz w:val="24"/>
          <w:szCs w:val="32"/>
        </w:rPr>
        <w:t xml:space="preserve"> </w:t>
      </w:r>
    </w:p>
    <w:p w14:paraId="11ECD74E" w14:textId="0F3609F3"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M. Xu, Y. Gao, G. Yu, C. Lu, J. Tan et al., Flexible pressure sensor using carbon nanotube-wrapped polydimethylsiloxane microspheres for tactile sensing. Sens. Actuat. A Phys. </w:t>
      </w:r>
      <w:r w:rsidRPr="0041572D">
        <w:rPr>
          <w:rFonts w:ascii="Times New Roman" w:hAnsi="Times New Roman" w:cs="Times New Roman"/>
          <w:b/>
          <w:sz w:val="24"/>
          <w:szCs w:val="32"/>
        </w:rPr>
        <w:t>284</w:t>
      </w:r>
      <w:r w:rsidRPr="0041572D">
        <w:rPr>
          <w:rFonts w:ascii="Times New Roman" w:hAnsi="Times New Roman" w:cs="Times New Roman"/>
          <w:sz w:val="24"/>
          <w:szCs w:val="32"/>
        </w:rPr>
        <w:t xml:space="preserve">, 260–265 (2018). </w:t>
      </w:r>
      <w:hyperlink r:id="rId57" w:history="1">
        <w:r w:rsidR="00576A8D" w:rsidRPr="006D67ED">
          <w:rPr>
            <w:rStyle w:val="a9"/>
            <w:rFonts w:ascii="Times New Roman" w:hAnsi="Times New Roman" w:cs="Times New Roman"/>
            <w:sz w:val="24"/>
            <w:szCs w:val="32"/>
          </w:rPr>
          <w:t>https://doi.org/10.1016/j.sna.2018.10.040</w:t>
        </w:r>
      </w:hyperlink>
      <w:r w:rsidR="00576A8D">
        <w:rPr>
          <w:rFonts w:ascii="Times New Roman" w:hAnsi="Times New Roman" w:cs="Times New Roman" w:hint="eastAsia"/>
          <w:sz w:val="24"/>
          <w:szCs w:val="32"/>
        </w:rPr>
        <w:t xml:space="preserve"> </w:t>
      </w:r>
    </w:p>
    <w:p w14:paraId="27E3E4A2" w14:textId="25DA42C2"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G. Ge, Y. Cai, Q. Dong, Y. Zhang, J. Shao et al., A flexible pressure sensor based on rGO/polyaniline wrapped sponge with tunable sensitivity for human motion detection. Nanoscale </w:t>
      </w:r>
      <w:r w:rsidRPr="0041572D">
        <w:rPr>
          <w:rFonts w:ascii="Times New Roman" w:hAnsi="Times New Roman" w:cs="Times New Roman"/>
          <w:b/>
          <w:sz w:val="24"/>
          <w:szCs w:val="32"/>
        </w:rPr>
        <w:t>10</w:t>
      </w:r>
      <w:r w:rsidRPr="0041572D">
        <w:rPr>
          <w:rFonts w:ascii="Times New Roman" w:hAnsi="Times New Roman" w:cs="Times New Roman"/>
          <w:sz w:val="24"/>
          <w:szCs w:val="32"/>
        </w:rPr>
        <w:t>(21), 10033–10040 (2018).</w:t>
      </w:r>
      <w:r w:rsidR="003C1AC8" w:rsidRPr="0041572D">
        <w:rPr>
          <w:rFonts w:ascii="Times New Roman" w:hAnsi="Times New Roman" w:cs="Times New Roman"/>
          <w:sz w:val="24"/>
          <w:szCs w:val="32"/>
        </w:rPr>
        <w:t xml:space="preserve"> </w:t>
      </w:r>
      <w:hyperlink r:id="rId58" w:history="1">
        <w:r w:rsidR="00576A8D" w:rsidRPr="006D67ED">
          <w:rPr>
            <w:rStyle w:val="a9"/>
            <w:rFonts w:ascii="Times New Roman" w:hAnsi="Times New Roman" w:cs="Times New Roman"/>
            <w:sz w:val="24"/>
            <w:szCs w:val="32"/>
          </w:rPr>
          <w:t>https://doi.org/10.1039/C8NR02813C</w:t>
        </w:r>
      </w:hyperlink>
      <w:r w:rsidR="00576A8D">
        <w:rPr>
          <w:rFonts w:ascii="Times New Roman" w:hAnsi="Times New Roman" w:cs="Times New Roman" w:hint="eastAsia"/>
          <w:sz w:val="24"/>
          <w:szCs w:val="32"/>
        </w:rPr>
        <w:t xml:space="preserve"> </w:t>
      </w:r>
    </w:p>
    <w:p w14:paraId="0AF9C6AC" w14:textId="25E3D399"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A. Tewari, S. Gandla, S. Bohm, C.R. McNeill, D. Gupta, Highly exfoliated MWNT–rGO ink-wrapped polyurethane foam for piezoresistive pressure sensor applications. ACS Appl. Mater. Interfaces </w:t>
      </w:r>
      <w:r w:rsidRPr="0041572D">
        <w:rPr>
          <w:rFonts w:ascii="Times New Roman" w:hAnsi="Times New Roman" w:cs="Times New Roman"/>
          <w:b/>
          <w:sz w:val="24"/>
          <w:szCs w:val="32"/>
        </w:rPr>
        <w:t>10</w:t>
      </w:r>
      <w:r w:rsidRPr="0041572D">
        <w:rPr>
          <w:rFonts w:ascii="Times New Roman" w:hAnsi="Times New Roman" w:cs="Times New Roman"/>
          <w:sz w:val="24"/>
          <w:szCs w:val="32"/>
        </w:rPr>
        <w:t>(6), 5185–5195 (2018).</w:t>
      </w:r>
      <w:r w:rsidR="003C1AC8" w:rsidRPr="0041572D">
        <w:rPr>
          <w:rFonts w:ascii="Times New Roman" w:hAnsi="Times New Roman" w:cs="Times New Roman"/>
          <w:sz w:val="24"/>
          <w:szCs w:val="32"/>
        </w:rPr>
        <w:t xml:space="preserve"> </w:t>
      </w:r>
      <w:hyperlink r:id="rId59" w:history="1">
        <w:r w:rsidR="00576A8D" w:rsidRPr="006D67ED">
          <w:rPr>
            <w:rStyle w:val="a9"/>
            <w:rFonts w:ascii="Times New Roman" w:hAnsi="Times New Roman" w:cs="Times New Roman"/>
            <w:sz w:val="24"/>
            <w:szCs w:val="32"/>
          </w:rPr>
          <w:t>https://doi.org/10.1021/acsami.7b15252</w:t>
        </w:r>
      </w:hyperlink>
      <w:r w:rsidR="00576A8D">
        <w:rPr>
          <w:rFonts w:ascii="Times New Roman" w:hAnsi="Times New Roman" w:cs="Times New Roman" w:hint="eastAsia"/>
          <w:sz w:val="24"/>
          <w:szCs w:val="32"/>
        </w:rPr>
        <w:t xml:space="preserve"> </w:t>
      </w:r>
    </w:p>
    <w:p w14:paraId="697E6EA6" w14:textId="469B87F3"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[17] B. Chen, H. Li, S. Zhang, X. Lai, X. Zeng et al., High-performance and superhydrophobic piezoresistive pressure sensor based on mountain ridge-like microstructure by silver nanoparticles and reduced graphene oxide. Compos. Part A Appl. Sci. Manuf. </w:t>
      </w:r>
      <w:r w:rsidRPr="0041572D">
        <w:rPr>
          <w:rFonts w:ascii="Times New Roman" w:hAnsi="Times New Roman" w:cs="Times New Roman"/>
          <w:b/>
          <w:sz w:val="24"/>
          <w:szCs w:val="32"/>
        </w:rPr>
        <w:t>162</w:t>
      </w:r>
      <w:r w:rsidRPr="0041572D">
        <w:rPr>
          <w:rFonts w:ascii="Times New Roman" w:hAnsi="Times New Roman" w:cs="Times New Roman"/>
          <w:sz w:val="24"/>
          <w:szCs w:val="32"/>
        </w:rPr>
        <w:t xml:space="preserve">, 107171 (2022). </w:t>
      </w:r>
      <w:hyperlink r:id="rId60" w:history="1">
        <w:r w:rsidR="00576A8D" w:rsidRPr="006D67ED">
          <w:rPr>
            <w:rStyle w:val="a9"/>
            <w:rFonts w:ascii="Times New Roman" w:hAnsi="Times New Roman" w:cs="Times New Roman"/>
            <w:sz w:val="24"/>
            <w:szCs w:val="32"/>
          </w:rPr>
          <w:t>https://doi.org/10.1016/j.compositesa.2022.107171</w:t>
        </w:r>
      </w:hyperlink>
      <w:r w:rsidR="00576A8D">
        <w:rPr>
          <w:rFonts w:ascii="Times New Roman" w:hAnsi="Times New Roman" w:cs="Times New Roman" w:hint="eastAsia"/>
          <w:sz w:val="24"/>
          <w:szCs w:val="32"/>
        </w:rPr>
        <w:t xml:space="preserve"> </w:t>
      </w:r>
    </w:p>
    <w:p w14:paraId="21B5F9A7" w14:textId="5B469AC3"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A. Huang, Z. Yang, Y. Zhu, B. Tan, Y. Song et al., A unique, flexible, and porous pressure sensor with enhanced sensitivity and durability by synergy of surface microstructure and supercritical fluid foaming. Appl. Surf. Sci. </w:t>
      </w:r>
      <w:r w:rsidRPr="0041572D">
        <w:rPr>
          <w:rFonts w:ascii="Times New Roman" w:hAnsi="Times New Roman" w:cs="Times New Roman"/>
          <w:b/>
          <w:sz w:val="24"/>
          <w:szCs w:val="32"/>
        </w:rPr>
        <w:t>618</w:t>
      </w:r>
      <w:r w:rsidRPr="0041572D">
        <w:rPr>
          <w:rFonts w:ascii="Times New Roman" w:hAnsi="Times New Roman" w:cs="Times New Roman"/>
          <w:sz w:val="24"/>
          <w:szCs w:val="32"/>
        </w:rPr>
        <w:t xml:space="preserve">, 156661 (2023). </w:t>
      </w:r>
      <w:hyperlink r:id="rId61" w:history="1">
        <w:r w:rsidR="00576A8D" w:rsidRPr="006D67ED">
          <w:rPr>
            <w:rStyle w:val="a9"/>
            <w:rFonts w:ascii="Times New Roman" w:hAnsi="Times New Roman" w:cs="Times New Roman"/>
            <w:sz w:val="24"/>
            <w:szCs w:val="32"/>
          </w:rPr>
          <w:t>https://doi.org/10.1016/j.apsusc.2023.156661</w:t>
        </w:r>
      </w:hyperlink>
      <w:r w:rsidR="00576A8D">
        <w:rPr>
          <w:rFonts w:ascii="Times New Roman" w:hAnsi="Times New Roman" w:cs="Times New Roman" w:hint="eastAsia"/>
          <w:sz w:val="24"/>
          <w:szCs w:val="32"/>
        </w:rPr>
        <w:t xml:space="preserve"> </w:t>
      </w:r>
    </w:p>
    <w:p w14:paraId="1867B238" w14:textId="1A9CF5A8" w:rsidR="00214A4E" w:rsidRPr="0041572D" w:rsidRDefault="00214A4E" w:rsidP="0041572D">
      <w:pPr>
        <w:pStyle w:val="EndNoteBibliography"/>
        <w:numPr>
          <w:ilvl w:val="0"/>
          <w:numId w:val="2"/>
        </w:numPr>
        <w:spacing w:beforeLines="50" w:before="163" w:afterLines="50" w:after="163"/>
        <w:ind w:hanging="582"/>
        <w:rPr>
          <w:rFonts w:ascii="Times New Roman" w:hAnsi="Times New Roman" w:cs="Times New Roman"/>
          <w:sz w:val="24"/>
          <w:szCs w:val="32"/>
        </w:rPr>
      </w:pPr>
      <w:r w:rsidRPr="0041572D">
        <w:rPr>
          <w:rFonts w:ascii="Times New Roman" w:hAnsi="Times New Roman" w:cs="Times New Roman"/>
          <w:sz w:val="24"/>
          <w:szCs w:val="32"/>
        </w:rPr>
        <w:t xml:space="preserve">H. Cheng, N. Zhang, Y. Yin, C. Wang, A high–performance flexible piezoresistive pressure sensor features an integrated design of conductive fabric electrode and polyurethane sponge. Macromol. Mater. Eng. </w:t>
      </w:r>
      <w:r w:rsidRPr="0041572D">
        <w:rPr>
          <w:rFonts w:ascii="Times New Roman" w:hAnsi="Times New Roman" w:cs="Times New Roman"/>
          <w:b/>
          <w:sz w:val="24"/>
          <w:szCs w:val="32"/>
        </w:rPr>
        <w:t>306</w:t>
      </w:r>
      <w:r w:rsidRPr="0041572D">
        <w:rPr>
          <w:rFonts w:ascii="Times New Roman" w:hAnsi="Times New Roman" w:cs="Times New Roman"/>
          <w:sz w:val="24"/>
          <w:szCs w:val="32"/>
        </w:rPr>
        <w:t xml:space="preserve">(9), 2100263 (2021). </w:t>
      </w:r>
      <w:r w:rsidR="00576A8D">
        <w:rPr>
          <w:rFonts w:ascii="Times New Roman" w:hAnsi="Times New Roman" w:cs="Times New Roman"/>
          <w:sz w:val="24"/>
          <w:szCs w:val="32"/>
        </w:rPr>
        <w:fldChar w:fldCharType="begin"/>
      </w:r>
      <w:ins w:id="9" w:author="rong he" w:date="2026-01-19T17:41:00Z" w16du:dateUtc="2026-01-19T09:41:00Z">
        <w:r w:rsidR="00576A8D">
          <w:rPr>
            <w:rFonts w:ascii="Times New Roman" w:hAnsi="Times New Roman" w:cs="Times New Roman"/>
            <w:sz w:val="24"/>
            <w:szCs w:val="32"/>
          </w:rPr>
          <w:instrText>HYPERLINK "</w:instrText>
        </w:r>
      </w:ins>
      <w:r w:rsidR="00576A8D" w:rsidRPr="0041572D">
        <w:rPr>
          <w:rFonts w:ascii="Times New Roman" w:hAnsi="Times New Roman" w:cs="Times New Roman"/>
          <w:sz w:val="24"/>
          <w:szCs w:val="32"/>
        </w:rPr>
        <w:instrText>https://doi.org/10.1002/mame.202100263</w:instrText>
      </w:r>
      <w:ins w:id="10" w:author="rong he" w:date="2026-01-19T17:41:00Z" w16du:dateUtc="2026-01-19T09:41:00Z">
        <w:r w:rsidR="00576A8D">
          <w:rPr>
            <w:rFonts w:ascii="Times New Roman" w:hAnsi="Times New Roman" w:cs="Times New Roman"/>
            <w:sz w:val="24"/>
            <w:szCs w:val="32"/>
          </w:rPr>
          <w:instrText>"</w:instrText>
        </w:r>
      </w:ins>
      <w:r w:rsidR="00576A8D">
        <w:rPr>
          <w:rFonts w:ascii="Times New Roman" w:hAnsi="Times New Roman" w:cs="Times New Roman"/>
          <w:sz w:val="24"/>
          <w:szCs w:val="32"/>
        </w:rPr>
        <w:fldChar w:fldCharType="separate"/>
      </w:r>
      <w:r w:rsidR="00576A8D" w:rsidRPr="006D67ED">
        <w:rPr>
          <w:rStyle w:val="a9"/>
          <w:rFonts w:ascii="Times New Roman" w:hAnsi="Times New Roman" w:cs="Times New Roman"/>
          <w:sz w:val="24"/>
          <w:szCs w:val="32"/>
        </w:rPr>
        <w:t>https://doi.org/10.1002/mame.202100263</w:t>
      </w:r>
      <w:r w:rsidR="00576A8D">
        <w:rPr>
          <w:rFonts w:ascii="Times New Roman" w:hAnsi="Times New Roman" w:cs="Times New Roman"/>
          <w:sz w:val="24"/>
          <w:szCs w:val="32"/>
        </w:rPr>
        <w:fldChar w:fldCharType="end"/>
      </w:r>
      <w:r w:rsidR="00576A8D">
        <w:rPr>
          <w:rFonts w:ascii="Times New Roman" w:hAnsi="Times New Roman" w:cs="Times New Roman" w:hint="eastAsia"/>
          <w:sz w:val="24"/>
          <w:szCs w:val="32"/>
        </w:rPr>
        <w:t xml:space="preserve"> </w:t>
      </w:r>
    </w:p>
    <w:sectPr w:rsidR="00214A4E" w:rsidRPr="0041572D" w:rsidSect="00E93B3D">
      <w:headerReference w:type="even" r:id="rId62"/>
      <w:headerReference w:type="default" r:id="rId63"/>
      <w:footerReference w:type="even" r:id="rId64"/>
      <w:footerReference w:type="default" r:id="rId65"/>
      <w:headerReference w:type="first" r:id="rId66"/>
      <w:footerReference w:type="first" r:id="rId67"/>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62E72" w14:textId="77777777" w:rsidR="00F21869" w:rsidRDefault="00F21869" w:rsidP="00E93B3D">
      <w:pPr>
        <w:rPr>
          <w:rFonts w:hint="eastAsia"/>
        </w:rPr>
      </w:pPr>
      <w:r>
        <w:separator/>
      </w:r>
    </w:p>
  </w:endnote>
  <w:endnote w:type="continuationSeparator" w:id="0">
    <w:p w14:paraId="6F196C83" w14:textId="77777777" w:rsidR="00F21869" w:rsidRDefault="00F21869" w:rsidP="00E93B3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微软雅黑"/>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12FA" w14:textId="77777777" w:rsidR="00576A8D" w:rsidRDefault="00576A8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3090" w14:textId="68AA27C9" w:rsidR="00576A8D" w:rsidRPr="00576A8D" w:rsidRDefault="00576A8D" w:rsidP="00576A8D">
    <w:pPr>
      <w:pStyle w:val="a5"/>
      <w:jc w:val="center"/>
      <w:rPr>
        <w:rFonts w:hint="eastAsia"/>
        <w:sz w:val="24"/>
        <w:szCs w:val="24"/>
      </w:rPr>
    </w:pPr>
    <w:r w:rsidRPr="00576A8D">
      <w:rPr>
        <w:rFonts w:hint="eastAsia"/>
        <w:sz w:val="24"/>
        <w:szCs w:val="24"/>
      </w:rPr>
      <w:t>S</w:t>
    </w:r>
    <w:sdt>
      <w:sdtPr>
        <w:rPr>
          <w:sz w:val="24"/>
          <w:szCs w:val="24"/>
        </w:rPr>
        <w:id w:val="-1654124411"/>
        <w:docPartObj>
          <w:docPartGallery w:val="Page Numbers (Bottom of Page)"/>
          <w:docPartUnique/>
        </w:docPartObj>
      </w:sdtPr>
      <w:sdtContent>
        <w:r w:rsidRPr="00576A8D">
          <w:rPr>
            <w:sz w:val="24"/>
            <w:szCs w:val="24"/>
          </w:rPr>
          <w:fldChar w:fldCharType="begin"/>
        </w:r>
        <w:r w:rsidRPr="00576A8D">
          <w:rPr>
            <w:sz w:val="24"/>
            <w:szCs w:val="24"/>
          </w:rPr>
          <w:instrText>PAGE   \* MERGEFORMAT</w:instrText>
        </w:r>
        <w:r w:rsidRPr="00576A8D">
          <w:rPr>
            <w:sz w:val="24"/>
            <w:szCs w:val="24"/>
          </w:rPr>
          <w:fldChar w:fldCharType="separate"/>
        </w:r>
        <w:r w:rsidRPr="00576A8D">
          <w:rPr>
            <w:sz w:val="24"/>
            <w:szCs w:val="24"/>
            <w:lang w:val="zh-CN"/>
          </w:rPr>
          <w:t>2</w:t>
        </w:r>
        <w:r w:rsidRPr="00576A8D">
          <w:rPr>
            <w:sz w:val="24"/>
            <w:szCs w:val="24"/>
          </w:rPr>
          <w:fldChar w:fldCharType="end"/>
        </w:r>
        <w:r w:rsidRPr="00576A8D">
          <w:rPr>
            <w:rFonts w:hint="eastAsia"/>
            <w:sz w:val="24"/>
            <w:szCs w:val="24"/>
          </w:rPr>
          <w:t>/S21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1C81" w14:textId="77777777" w:rsidR="00576A8D" w:rsidRDefault="00576A8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4BE2A" w14:textId="77777777" w:rsidR="00F21869" w:rsidRDefault="00F21869" w:rsidP="00E93B3D">
      <w:pPr>
        <w:rPr>
          <w:rFonts w:hint="eastAsia"/>
        </w:rPr>
      </w:pPr>
      <w:r>
        <w:separator/>
      </w:r>
    </w:p>
  </w:footnote>
  <w:footnote w:type="continuationSeparator" w:id="0">
    <w:p w14:paraId="2F33A0A4" w14:textId="77777777" w:rsidR="00F21869" w:rsidRDefault="00F21869" w:rsidP="00E93B3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3FB1" w14:textId="77777777" w:rsidR="00576A8D" w:rsidRDefault="00576A8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09D44" w14:textId="115A9659" w:rsidR="00576A8D" w:rsidRPr="00576A8D" w:rsidRDefault="00576A8D" w:rsidP="00576A8D">
    <w:pPr>
      <w:jc w:val="center"/>
      <w:rPr>
        <w:rFonts w:ascii="Times New Roman" w:hAnsi="Times New Roman" w:cs="Times New Roman"/>
        <w:sz w:val="24"/>
        <w:szCs w:val="24"/>
      </w:rPr>
    </w:pPr>
    <w:hyperlink r:id="rId1" w:history="1">
      <w:r w:rsidRPr="00576A8D">
        <w:rPr>
          <w:rStyle w:val="a9"/>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BC96" w14:textId="77777777" w:rsidR="00576A8D" w:rsidRDefault="00576A8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31646"/>
    <w:multiLevelType w:val="hybridMultilevel"/>
    <w:tmpl w:val="5C4C5D22"/>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5C25A20"/>
    <w:multiLevelType w:val="hybridMultilevel"/>
    <w:tmpl w:val="A10CEDA4"/>
    <w:lvl w:ilvl="0" w:tplc="FCCA8F6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70430478">
    <w:abstractNumId w:val="1"/>
  </w:num>
  <w:num w:numId="2" w16cid:durableId="18718633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ng he">
    <w15:presenceInfo w15:providerId="Windows Live" w15:userId="8c2c1208b93d7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grammar="clean"/>
  <w:defaultTabStop w:val="420"/>
  <w:drawingGridHorizontalSpacing w:val="120"/>
  <w:drawingGridVerticalSpacing w:val="163"/>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em Engineer J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x990dt2kw50ajew9zrvvwtger0e500edztr&quot;&gt;我的EndNote库&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record-ids&gt;&lt;/item&gt;&lt;/Libraries&gt;"/>
  </w:docVars>
  <w:rsids>
    <w:rsidRoot w:val="00CE165B"/>
    <w:rsid w:val="00002565"/>
    <w:rsid w:val="00030567"/>
    <w:rsid w:val="00033A40"/>
    <w:rsid w:val="00040577"/>
    <w:rsid w:val="00052A0B"/>
    <w:rsid w:val="00081F77"/>
    <w:rsid w:val="00087F61"/>
    <w:rsid w:val="00090370"/>
    <w:rsid w:val="00093685"/>
    <w:rsid w:val="000C1001"/>
    <w:rsid w:val="000D03B3"/>
    <w:rsid w:val="000E049E"/>
    <w:rsid w:val="00110196"/>
    <w:rsid w:val="00120C1C"/>
    <w:rsid w:val="00143EA6"/>
    <w:rsid w:val="00170668"/>
    <w:rsid w:val="00185908"/>
    <w:rsid w:val="001B08C2"/>
    <w:rsid w:val="001F1372"/>
    <w:rsid w:val="001F545C"/>
    <w:rsid w:val="001F7C41"/>
    <w:rsid w:val="00214A4E"/>
    <w:rsid w:val="0024291E"/>
    <w:rsid w:val="0029499F"/>
    <w:rsid w:val="002A3FC9"/>
    <w:rsid w:val="002C33B5"/>
    <w:rsid w:val="002D3423"/>
    <w:rsid w:val="002D7296"/>
    <w:rsid w:val="002E1643"/>
    <w:rsid w:val="00307946"/>
    <w:rsid w:val="00361BB7"/>
    <w:rsid w:val="00371EE4"/>
    <w:rsid w:val="00376D12"/>
    <w:rsid w:val="00377A2A"/>
    <w:rsid w:val="00387E53"/>
    <w:rsid w:val="003A3538"/>
    <w:rsid w:val="003A4BEF"/>
    <w:rsid w:val="003B59FF"/>
    <w:rsid w:val="003C1AC8"/>
    <w:rsid w:val="003F390B"/>
    <w:rsid w:val="003F4AF8"/>
    <w:rsid w:val="00406234"/>
    <w:rsid w:val="0041572D"/>
    <w:rsid w:val="00420534"/>
    <w:rsid w:val="00425431"/>
    <w:rsid w:val="00425EB3"/>
    <w:rsid w:val="0043213F"/>
    <w:rsid w:val="00493004"/>
    <w:rsid w:val="00494C2A"/>
    <w:rsid w:val="004964DC"/>
    <w:rsid w:val="004C7E1A"/>
    <w:rsid w:val="004D01A5"/>
    <w:rsid w:val="005000C6"/>
    <w:rsid w:val="00514826"/>
    <w:rsid w:val="0052091E"/>
    <w:rsid w:val="00545DB9"/>
    <w:rsid w:val="00576A8D"/>
    <w:rsid w:val="005C2328"/>
    <w:rsid w:val="005E5A77"/>
    <w:rsid w:val="00630381"/>
    <w:rsid w:val="00655F87"/>
    <w:rsid w:val="00660DEF"/>
    <w:rsid w:val="006945CB"/>
    <w:rsid w:val="00695094"/>
    <w:rsid w:val="006E1973"/>
    <w:rsid w:val="00740EFB"/>
    <w:rsid w:val="007541D7"/>
    <w:rsid w:val="007660D0"/>
    <w:rsid w:val="00782CFA"/>
    <w:rsid w:val="008350F1"/>
    <w:rsid w:val="00851503"/>
    <w:rsid w:val="0087353F"/>
    <w:rsid w:val="00883A93"/>
    <w:rsid w:val="008852F2"/>
    <w:rsid w:val="008A2EEF"/>
    <w:rsid w:val="008A7674"/>
    <w:rsid w:val="008B5CD5"/>
    <w:rsid w:val="008C246D"/>
    <w:rsid w:val="008D0C51"/>
    <w:rsid w:val="00902CD3"/>
    <w:rsid w:val="0092574B"/>
    <w:rsid w:val="00945A0A"/>
    <w:rsid w:val="0096731A"/>
    <w:rsid w:val="009869D7"/>
    <w:rsid w:val="009B5EBC"/>
    <w:rsid w:val="009C1E09"/>
    <w:rsid w:val="009F61EA"/>
    <w:rsid w:val="00A17BE0"/>
    <w:rsid w:val="00A5277F"/>
    <w:rsid w:val="00A55B22"/>
    <w:rsid w:val="00A617C8"/>
    <w:rsid w:val="00A863F2"/>
    <w:rsid w:val="00AB32B3"/>
    <w:rsid w:val="00AE290D"/>
    <w:rsid w:val="00AE7D26"/>
    <w:rsid w:val="00B32D86"/>
    <w:rsid w:val="00B40889"/>
    <w:rsid w:val="00B56621"/>
    <w:rsid w:val="00B916A2"/>
    <w:rsid w:val="00BA15E4"/>
    <w:rsid w:val="00BA17A6"/>
    <w:rsid w:val="00BC13C6"/>
    <w:rsid w:val="00BF44C8"/>
    <w:rsid w:val="00BF7744"/>
    <w:rsid w:val="00C06351"/>
    <w:rsid w:val="00C361B0"/>
    <w:rsid w:val="00C45230"/>
    <w:rsid w:val="00C90BB2"/>
    <w:rsid w:val="00CD2C82"/>
    <w:rsid w:val="00CD5709"/>
    <w:rsid w:val="00CE165B"/>
    <w:rsid w:val="00D03CE0"/>
    <w:rsid w:val="00D07E4C"/>
    <w:rsid w:val="00D57444"/>
    <w:rsid w:val="00D80E32"/>
    <w:rsid w:val="00D92FD4"/>
    <w:rsid w:val="00DB3AED"/>
    <w:rsid w:val="00E30990"/>
    <w:rsid w:val="00E5302F"/>
    <w:rsid w:val="00E61D51"/>
    <w:rsid w:val="00E72E91"/>
    <w:rsid w:val="00E93B3D"/>
    <w:rsid w:val="00ED6207"/>
    <w:rsid w:val="00EF0A53"/>
    <w:rsid w:val="00F21869"/>
    <w:rsid w:val="00F26366"/>
    <w:rsid w:val="00F5207A"/>
    <w:rsid w:val="00F62C83"/>
    <w:rsid w:val="00F72805"/>
    <w:rsid w:val="00F83F88"/>
    <w:rsid w:val="00F9083A"/>
    <w:rsid w:val="00F91988"/>
    <w:rsid w:val="00F93CC2"/>
    <w:rsid w:val="00F961E0"/>
    <w:rsid w:val="00FA7C7C"/>
    <w:rsid w:val="00FB32A9"/>
    <w:rsid w:val="00FB339D"/>
    <w:rsid w:val="00FD2BD1"/>
    <w:rsid w:val="00FD508A"/>
    <w:rsid w:val="00FD7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56DB8"/>
  <w15:chartTrackingRefBased/>
  <w15:docId w15:val="{A398CF81-EE10-467A-BEDC-DB705D3E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B3D"/>
    <w:pPr>
      <w:widowControl w:val="0"/>
      <w:jc w:val="both"/>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3B3D"/>
    <w:pPr>
      <w:pBdr>
        <w:bottom w:val="single" w:sz="6" w:space="1" w:color="auto"/>
      </w:pBdr>
      <w:tabs>
        <w:tab w:val="center" w:pos="4153"/>
        <w:tab w:val="right" w:pos="8306"/>
      </w:tabs>
      <w:snapToGrid w:val="0"/>
      <w:jc w:val="center"/>
    </w:pPr>
    <w:rPr>
      <w:rFonts w:ascii="Times New Roman" w:eastAsia="宋体" w:hAnsi="Times New Roman"/>
      <w:sz w:val="18"/>
      <w:szCs w:val="18"/>
    </w:rPr>
  </w:style>
  <w:style w:type="character" w:customStyle="1" w:styleId="a4">
    <w:name w:val="页眉 字符"/>
    <w:basedOn w:val="a0"/>
    <w:link w:val="a3"/>
    <w:uiPriority w:val="99"/>
    <w:rsid w:val="00E93B3D"/>
    <w:rPr>
      <w:sz w:val="18"/>
      <w:szCs w:val="18"/>
    </w:rPr>
  </w:style>
  <w:style w:type="paragraph" w:styleId="a5">
    <w:name w:val="footer"/>
    <w:basedOn w:val="a"/>
    <w:link w:val="a6"/>
    <w:uiPriority w:val="99"/>
    <w:unhideWhenUsed/>
    <w:rsid w:val="00E93B3D"/>
    <w:pPr>
      <w:tabs>
        <w:tab w:val="center" w:pos="4153"/>
        <w:tab w:val="right" w:pos="8306"/>
      </w:tabs>
      <w:snapToGrid w:val="0"/>
      <w:jc w:val="left"/>
    </w:pPr>
    <w:rPr>
      <w:rFonts w:ascii="Times New Roman" w:eastAsia="宋体" w:hAnsi="Times New Roman"/>
      <w:sz w:val="18"/>
      <w:szCs w:val="18"/>
    </w:rPr>
  </w:style>
  <w:style w:type="character" w:customStyle="1" w:styleId="a6">
    <w:name w:val="页脚 字符"/>
    <w:basedOn w:val="a0"/>
    <w:link w:val="a5"/>
    <w:uiPriority w:val="99"/>
    <w:rsid w:val="00E93B3D"/>
    <w:rPr>
      <w:sz w:val="18"/>
      <w:szCs w:val="18"/>
    </w:rPr>
  </w:style>
  <w:style w:type="table" w:styleId="a7">
    <w:name w:val="Table Grid"/>
    <w:basedOn w:val="a1"/>
    <w:uiPriority w:val="39"/>
    <w:rsid w:val="00E93B3D"/>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170668"/>
    <w:rPr>
      <w:rFonts w:ascii="TimesNewRomanPSMT" w:hAnsi="TimesNewRomanPSMT" w:hint="default"/>
      <w:b w:val="0"/>
      <w:bCs w:val="0"/>
      <w:i w:val="0"/>
      <w:iCs w:val="0"/>
      <w:color w:val="000000"/>
      <w:sz w:val="22"/>
      <w:szCs w:val="22"/>
    </w:rPr>
  </w:style>
  <w:style w:type="paragraph" w:customStyle="1" w:styleId="EndNoteBibliography">
    <w:name w:val="EndNote Bibliography"/>
    <w:basedOn w:val="a"/>
    <w:link w:val="EndNoteBibliography0"/>
    <w:rsid w:val="0087353F"/>
    <w:rPr>
      <w:rFonts w:ascii="等线" w:eastAsia="等线" w:hAnsi="等线"/>
      <w:noProof/>
      <w:sz w:val="20"/>
    </w:rPr>
  </w:style>
  <w:style w:type="character" w:customStyle="1" w:styleId="EndNoteBibliography0">
    <w:name w:val="EndNote Bibliography 字符"/>
    <w:basedOn w:val="a0"/>
    <w:link w:val="EndNoteBibliography"/>
    <w:rsid w:val="0087353F"/>
    <w:rPr>
      <w:rFonts w:ascii="等线" w:eastAsia="等线" w:hAnsi="等线"/>
      <w:noProof/>
      <w:sz w:val="20"/>
    </w:rPr>
  </w:style>
  <w:style w:type="character" w:styleId="a8">
    <w:name w:val="Placeholder Text"/>
    <w:basedOn w:val="a0"/>
    <w:uiPriority w:val="99"/>
    <w:semiHidden/>
    <w:rsid w:val="005C2328"/>
    <w:rPr>
      <w:color w:val="808080"/>
    </w:rPr>
  </w:style>
  <w:style w:type="paragraph" w:customStyle="1" w:styleId="EndNoteBibliographyTitle">
    <w:name w:val="EndNote Bibliography Title"/>
    <w:basedOn w:val="a"/>
    <w:link w:val="EndNoteBibliographyTitle0"/>
    <w:rsid w:val="0042053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20534"/>
    <w:rPr>
      <w:rFonts w:ascii="等线" w:eastAsia="等线" w:hAnsi="等线"/>
      <w:noProof/>
      <w:sz w:val="20"/>
    </w:rPr>
  </w:style>
  <w:style w:type="character" w:styleId="a9">
    <w:name w:val="Hyperlink"/>
    <w:basedOn w:val="a0"/>
    <w:uiPriority w:val="99"/>
    <w:unhideWhenUsed/>
    <w:rsid w:val="00902CD3"/>
    <w:rPr>
      <w:color w:val="0563C1" w:themeColor="hyperlink"/>
      <w:u w:val="single"/>
    </w:rPr>
  </w:style>
  <w:style w:type="character" w:styleId="aa">
    <w:name w:val="Unresolved Mention"/>
    <w:basedOn w:val="a0"/>
    <w:uiPriority w:val="99"/>
    <w:semiHidden/>
    <w:unhideWhenUsed/>
    <w:rsid w:val="00902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hyperlink" Target="https://doi.org/10.1002/smll.202200577"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hyperlink" Target="mailto:zhangyanzhen@upc.edu.cn"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doi.org/10.1021/acsnano.8b00140" TargetMode="External"/><Relationship Id="rId53" Type="http://schemas.openxmlformats.org/officeDocument/2006/relationships/hyperlink" Target="https://doi.org/10.1039/D0EE03057K" TargetMode="External"/><Relationship Id="rId58" Type="http://schemas.openxmlformats.org/officeDocument/2006/relationships/hyperlink" Target="https://doi.org/10.1039/C8NR02813C" TargetMode="External"/><Relationship Id="rId66"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s://doi.org/10.1016/j.apsusc.2023.156661"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yperlink" Target="https://doi.org/10.1021/acsenergylett.0c02434" TargetMode="External"/><Relationship Id="rId56" Type="http://schemas.openxmlformats.org/officeDocument/2006/relationships/hyperlink" Target="https://doi.org/10.1002/pol.20240704" TargetMode="External"/><Relationship Id="rId64" Type="http://schemas.openxmlformats.org/officeDocument/2006/relationships/footer" Target="footer1.xml"/><Relationship Id="rId69" Type="http://schemas.microsoft.com/office/2011/relationships/people" Target="people.xml"/><Relationship Id="rId8" Type="http://schemas.openxmlformats.org/officeDocument/2006/relationships/hyperlink" Target="mailto:dzzhang@upc.edu.cn" TargetMode="External"/><Relationship Id="rId51" Type="http://schemas.openxmlformats.org/officeDocument/2006/relationships/hyperlink" Target="https://doi.org/10.1002/adfm.202306381"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doi.org/10.1016/j.nanoen.2021.106486" TargetMode="External"/><Relationship Id="rId59" Type="http://schemas.openxmlformats.org/officeDocument/2006/relationships/hyperlink" Target="https://doi.org/10.1021/acsami.7b15252" TargetMode="External"/><Relationship Id="rId67" Type="http://schemas.openxmlformats.org/officeDocument/2006/relationships/footer" Target="footer3.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doi.org/10.3390/mi14030662" TargetMode="External"/><Relationship Id="rId62" Type="http://schemas.openxmlformats.org/officeDocument/2006/relationships/header" Target="header1.xm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doi.org/10.1002/admt.201900717" TargetMode="External"/><Relationship Id="rId57" Type="http://schemas.openxmlformats.org/officeDocument/2006/relationships/hyperlink" Target="https://doi.org/10.1016/j.sna.2018.10.040"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hyperlink" Target="https://doi.org/10.1016/j.cej.2025.165585" TargetMode="External"/><Relationship Id="rId52" Type="http://schemas.openxmlformats.org/officeDocument/2006/relationships/hyperlink" Target="https://doi.org/10.1021/acsnano.3c05507" TargetMode="External"/><Relationship Id="rId60" Type="http://schemas.openxmlformats.org/officeDocument/2006/relationships/hyperlink" Target="https://doi.org/10.1016/j.compositesa.2022.107171"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hyperlink" Target="https://doi.org/10.1021/acsenergylett.0c01062" TargetMode="External"/><Relationship Id="rId55" Type="http://schemas.openxmlformats.org/officeDocument/2006/relationships/hyperlink" Target="https://doi.org/10.1109/jsen.2024.3486089"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21</Pages>
  <Words>3245</Words>
  <Characters>17719</Characters>
  <Application>Microsoft Office Word</Application>
  <DocSecurity>0</DocSecurity>
  <Lines>681</Lines>
  <Paragraphs>374</Paragraphs>
  <ScaleCrop>false</ScaleCrop>
  <Company/>
  <LinksUpToDate>false</LinksUpToDate>
  <CharactersWithSpaces>20590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炜威</dc:creator>
  <cp:keywords/>
  <dc:description/>
  <cp:lastModifiedBy>rong he</cp:lastModifiedBy>
  <cp:revision>7</cp:revision>
  <cp:lastPrinted>2025-11-05T01:47:00Z</cp:lastPrinted>
  <dcterms:created xsi:type="dcterms:W3CDTF">2026-01-16T06:19:00Z</dcterms:created>
  <dcterms:modified xsi:type="dcterms:W3CDTF">2026-01-19T09:53:00Z</dcterms:modified>
</cp:coreProperties>
</file>